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theme/themeOverride1.xml" ContentType="application/vnd.openxmlformats-officedocument.themeOverride+xml"/>
  <Override PartName="/word/charts/chart10.xml" ContentType="application/vnd.openxmlformats-officedocument.drawingml.chart+xml"/>
  <Override PartName="/word/theme/themeOverride2.xml" ContentType="application/vnd.openxmlformats-officedocument.themeOverride+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theme/themeOverride3.xml" ContentType="application/vnd.openxmlformats-officedocument.themeOverride+xml"/>
  <Override PartName="/word/charts/chart16.xml" ContentType="application/vnd.openxmlformats-officedocument.drawingml.chart+xml"/>
  <Override PartName="/word/theme/themeOverride4.xml" ContentType="application/vnd.openxmlformats-officedocument.themeOverride+xml"/>
  <Override PartName="/word/charts/chart17.xml" ContentType="application/vnd.openxmlformats-officedocument.drawingml.chart+xml"/>
  <Override PartName="/word/theme/themeOverride5.xml" ContentType="application/vnd.openxmlformats-officedocument.themeOverride+xml"/>
  <Override PartName="/word/charts/chart18.xml" ContentType="application/vnd.openxmlformats-officedocument.drawingml.chart+xml"/>
  <Override PartName="/word/theme/themeOverride6.xml" ContentType="application/vnd.openxmlformats-officedocument.themeOverride+xml"/>
  <Override PartName="/word/charts/chart19.xml" ContentType="application/vnd.openxmlformats-officedocument.drawingml.chart+xml"/>
  <Override PartName="/word/charts/chart20.xml" ContentType="application/vnd.openxmlformats-officedocument.drawingml.chart+xml"/>
  <Override PartName="/word/theme/themeOverride7.xml" ContentType="application/vnd.openxmlformats-officedocument.themeOverride+xml"/>
  <Override PartName="/word/charts/chart21.xml" ContentType="application/vnd.openxmlformats-officedocument.drawingml.chart+xml"/>
  <Override PartName="/word/theme/themeOverride8.xml" ContentType="application/vnd.openxmlformats-officedocument.themeOverride+xml"/>
  <Override PartName="/word/charts/chart22.xml" ContentType="application/vnd.openxmlformats-officedocument.drawingml.chart+xml"/>
  <Override PartName="/word/theme/themeOverride9.xml" ContentType="application/vnd.openxmlformats-officedocument.themeOverride+xml"/>
  <Override PartName="/word/charts/chart23.xml" ContentType="application/vnd.openxmlformats-officedocument.drawingml.chart+xml"/>
  <Override PartName="/word/theme/themeOverride10.xml" ContentType="application/vnd.openxmlformats-officedocument.themeOverride+xml"/>
  <Override PartName="/word/charts/chart24.xml" ContentType="application/vnd.openxmlformats-officedocument.drawingml.chart+xml"/>
  <Override PartName="/word/theme/themeOverride11.xml" ContentType="application/vnd.openxmlformats-officedocument.themeOverride+xml"/>
  <Override PartName="/word/charts/chart25.xml" ContentType="application/vnd.openxmlformats-officedocument.drawingml.chart+xml"/>
  <Override PartName="/word/theme/themeOverride1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0416E8" w14:textId="77777777" w:rsidR="00745C97" w:rsidRDefault="00745C97" w:rsidP="00745C97">
      <w:pPr>
        <w:spacing w:after="0" w:line="240" w:lineRule="auto"/>
        <w:jc w:val="center"/>
        <w:rPr>
          <w:rFonts w:ascii="Times New Roman" w:hAnsi="Times New Roman" w:cs="Times New Roman"/>
          <w:sz w:val="52"/>
          <w:szCs w:val="52"/>
        </w:rPr>
      </w:pPr>
    </w:p>
    <w:p w14:paraId="6BEFA3B0" w14:textId="4AE8D101" w:rsidR="00B10034" w:rsidRPr="00745C97" w:rsidRDefault="001D4667" w:rsidP="00745C97">
      <w:pPr>
        <w:spacing w:after="0" w:line="240" w:lineRule="auto"/>
        <w:jc w:val="center"/>
        <w:rPr>
          <w:rFonts w:ascii="Times New Roman" w:hAnsi="Times New Roman" w:cs="Times New Roman"/>
          <w:sz w:val="52"/>
          <w:szCs w:val="52"/>
        </w:rPr>
      </w:pPr>
      <w:r w:rsidRPr="00745C97">
        <w:rPr>
          <w:rFonts w:ascii="Times New Roman" w:hAnsi="Times New Roman" w:cs="Times New Roman"/>
          <w:sz w:val="52"/>
          <w:szCs w:val="52"/>
        </w:rPr>
        <w:t>Characterization of</w:t>
      </w:r>
      <w:r w:rsidR="00A80CB0">
        <w:rPr>
          <w:rFonts w:ascii="Times New Roman" w:hAnsi="Times New Roman" w:cs="Times New Roman"/>
          <w:sz w:val="52"/>
          <w:szCs w:val="52"/>
        </w:rPr>
        <w:t xml:space="preserve"> Mechanically Cooled</w:t>
      </w:r>
      <w:r w:rsidRPr="00745C97">
        <w:rPr>
          <w:rFonts w:ascii="Times New Roman" w:hAnsi="Times New Roman" w:cs="Times New Roman"/>
          <w:sz w:val="52"/>
          <w:szCs w:val="52"/>
        </w:rPr>
        <w:t xml:space="preserve"> High Purity Germanium</w:t>
      </w:r>
      <w:r w:rsidR="00745C97" w:rsidRPr="00745C97">
        <w:rPr>
          <w:rFonts w:ascii="Times New Roman" w:hAnsi="Times New Roman" w:cs="Times New Roman"/>
          <w:sz w:val="52"/>
          <w:szCs w:val="52"/>
        </w:rPr>
        <w:t xml:space="preserve"> (HPGe)</w:t>
      </w:r>
      <w:r w:rsidRPr="00745C97">
        <w:rPr>
          <w:rFonts w:ascii="Times New Roman" w:hAnsi="Times New Roman" w:cs="Times New Roman"/>
          <w:sz w:val="52"/>
          <w:szCs w:val="52"/>
        </w:rPr>
        <w:t xml:space="preserve"> Detectors at Elevated Temperature</w:t>
      </w:r>
      <w:r w:rsidR="002603B6">
        <w:rPr>
          <w:rFonts w:ascii="Times New Roman" w:hAnsi="Times New Roman" w:cs="Times New Roman"/>
          <w:sz w:val="52"/>
          <w:szCs w:val="52"/>
        </w:rPr>
        <w:t>s</w:t>
      </w:r>
      <w:r w:rsidRPr="00745C97">
        <w:rPr>
          <w:rFonts w:ascii="Times New Roman" w:hAnsi="Times New Roman" w:cs="Times New Roman"/>
          <w:sz w:val="52"/>
          <w:szCs w:val="52"/>
        </w:rPr>
        <w:t xml:space="preserve"> </w:t>
      </w:r>
    </w:p>
    <w:p w14:paraId="636775DF" w14:textId="77777777" w:rsidR="001D4667" w:rsidRDefault="001D4667" w:rsidP="00745C97">
      <w:pPr>
        <w:spacing w:after="0" w:line="240" w:lineRule="auto"/>
        <w:jc w:val="center"/>
        <w:rPr>
          <w:rFonts w:ascii="Times New Roman" w:hAnsi="Times New Roman" w:cs="Times New Roman"/>
          <w:sz w:val="56"/>
          <w:szCs w:val="56"/>
        </w:rPr>
      </w:pPr>
    </w:p>
    <w:p w14:paraId="127F048F" w14:textId="77777777" w:rsidR="00745C97" w:rsidRDefault="00745C97" w:rsidP="00745C97">
      <w:pPr>
        <w:spacing w:after="0" w:line="240" w:lineRule="auto"/>
        <w:jc w:val="center"/>
        <w:rPr>
          <w:rFonts w:ascii="Times New Roman" w:hAnsi="Times New Roman" w:cs="Times New Roman"/>
          <w:sz w:val="56"/>
          <w:szCs w:val="56"/>
        </w:rPr>
      </w:pPr>
    </w:p>
    <w:p w14:paraId="2DDE9F2B" w14:textId="77777777" w:rsidR="00F3127B" w:rsidRDefault="00F3127B" w:rsidP="00745C97">
      <w:pPr>
        <w:spacing w:after="0" w:line="240" w:lineRule="auto"/>
        <w:jc w:val="center"/>
        <w:rPr>
          <w:rFonts w:ascii="Times New Roman" w:hAnsi="Times New Roman" w:cs="Times New Roman"/>
          <w:sz w:val="56"/>
          <w:szCs w:val="56"/>
        </w:rPr>
      </w:pPr>
    </w:p>
    <w:p w14:paraId="508CF775" w14:textId="77777777" w:rsidR="00745C97" w:rsidRDefault="00745C97" w:rsidP="00745C97">
      <w:pPr>
        <w:spacing w:after="0" w:line="240" w:lineRule="auto"/>
        <w:jc w:val="center"/>
        <w:rPr>
          <w:rFonts w:ascii="Times New Roman" w:hAnsi="Times New Roman" w:cs="Times New Roman"/>
          <w:sz w:val="56"/>
          <w:szCs w:val="56"/>
        </w:rPr>
      </w:pPr>
    </w:p>
    <w:p w14:paraId="4AFE1E3E" w14:textId="77777777" w:rsidR="00745C97" w:rsidRDefault="00745C97" w:rsidP="00745C97">
      <w:pPr>
        <w:spacing w:after="0" w:line="240" w:lineRule="auto"/>
        <w:jc w:val="center"/>
        <w:rPr>
          <w:rFonts w:ascii="Times New Roman" w:hAnsi="Times New Roman" w:cs="Times New Roman"/>
          <w:sz w:val="56"/>
          <w:szCs w:val="56"/>
        </w:rPr>
      </w:pPr>
    </w:p>
    <w:p w14:paraId="11DB0918" w14:textId="77777777" w:rsidR="001D4667" w:rsidRPr="001D4667" w:rsidRDefault="001D4667" w:rsidP="00745C97">
      <w:pPr>
        <w:spacing w:after="0" w:line="240" w:lineRule="auto"/>
        <w:jc w:val="center"/>
        <w:rPr>
          <w:rFonts w:ascii="Times New Roman" w:hAnsi="Times New Roman" w:cs="Times New Roman"/>
          <w:sz w:val="40"/>
          <w:szCs w:val="40"/>
        </w:rPr>
      </w:pPr>
      <w:r w:rsidRPr="001D4667">
        <w:rPr>
          <w:rFonts w:ascii="Times New Roman" w:hAnsi="Times New Roman" w:cs="Times New Roman"/>
          <w:sz w:val="40"/>
          <w:szCs w:val="40"/>
        </w:rPr>
        <w:t xml:space="preserve">A Dissertation Presented for the </w:t>
      </w:r>
    </w:p>
    <w:p w14:paraId="1AF885A8" w14:textId="77777777" w:rsidR="00D15DD5" w:rsidRDefault="001D4667" w:rsidP="00745C97">
      <w:pPr>
        <w:spacing w:after="0" w:line="240" w:lineRule="auto"/>
        <w:jc w:val="center"/>
        <w:rPr>
          <w:rFonts w:ascii="Times New Roman" w:hAnsi="Times New Roman" w:cs="Times New Roman"/>
          <w:sz w:val="40"/>
          <w:szCs w:val="40"/>
        </w:rPr>
      </w:pPr>
      <w:r w:rsidRPr="001D4667">
        <w:rPr>
          <w:rFonts w:ascii="Times New Roman" w:hAnsi="Times New Roman" w:cs="Times New Roman"/>
          <w:sz w:val="40"/>
          <w:szCs w:val="40"/>
        </w:rPr>
        <w:t xml:space="preserve">Doctor of Philosophy </w:t>
      </w:r>
    </w:p>
    <w:p w14:paraId="4B2C50C0" w14:textId="77777777" w:rsidR="001D4667" w:rsidRPr="001D4667" w:rsidRDefault="001D4667" w:rsidP="00745C97">
      <w:pPr>
        <w:spacing w:after="0" w:line="240" w:lineRule="auto"/>
        <w:jc w:val="center"/>
        <w:rPr>
          <w:rFonts w:ascii="Times New Roman" w:hAnsi="Times New Roman" w:cs="Times New Roman"/>
          <w:sz w:val="40"/>
          <w:szCs w:val="40"/>
        </w:rPr>
      </w:pPr>
      <w:r w:rsidRPr="001D4667">
        <w:rPr>
          <w:rFonts w:ascii="Times New Roman" w:hAnsi="Times New Roman" w:cs="Times New Roman"/>
          <w:sz w:val="40"/>
          <w:szCs w:val="40"/>
        </w:rPr>
        <w:t>Degree</w:t>
      </w:r>
    </w:p>
    <w:p w14:paraId="7E22C3F7" w14:textId="77777777" w:rsidR="001D4667" w:rsidRPr="001D4667" w:rsidRDefault="001D4667" w:rsidP="00745C97">
      <w:pPr>
        <w:spacing w:after="0" w:line="240" w:lineRule="auto"/>
        <w:jc w:val="center"/>
        <w:rPr>
          <w:rFonts w:ascii="Times New Roman" w:hAnsi="Times New Roman" w:cs="Times New Roman"/>
          <w:sz w:val="40"/>
          <w:szCs w:val="40"/>
        </w:rPr>
      </w:pPr>
      <w:r w:rsidRPr="001D4667">
        <w:rPr>
          <w:rFonts w:ascii="Times New Roman" w:hAnsi="Times New Roman" w:cs="Times New Roman"/>
          <w:sz w:val="40"/>
          <w:szCs w:val="40"/>
        </w:rPr>
        <w:t>The University of Tennessee, Knoxville</w:t>
      </w:r>
    </w:p>
    <w:p w14:paraId="16C4E25B" w14:textId="77777777" w:rsidR="001D4667" w:rsidRDefault="001D4667" w:rsidP="00745C97">
      <w:pPr>
        <w:spacing w:after="0" w:line="240" w:lineRule="auto"/>
        <w:jc w:val="center"/>
        <w:rPr>
          <w:rFonts w:ascii="Times New Roman" w:hAnsi="Times New Roman" w:cs="Times New Roman"/>
          <w:sz w:val="28"/>
          <w:szCs w:val="28"/>
        </w:rPr>
      </w:pPr>
    </w:p>
    <w:p w14:paraId="1A2C67D8" w14:textId="77777777" w:rsidR="00745C97" w:rsidRDefault="00745C97" w:rsidP="00745C97">
      <w:pPr>
        <w:spacing w:after="0" w:line="240" w:lineRule="auto"/>
        <w:jc w:val="center"/>
        <w:rPr>
          <w:rFonts w:ascii="Times New Roman" w:hAnsi="Times New Roman" w:cs="Times New Roman"/>
          <w:sz w:val="28"/>
          <w:szCs w:val="28"/>
        </w:rPr>
      </w:pPr>
    </w:p>
    <w:p w14:paraId="5D1D121F" w14:textId="77777777" w:rsidR="00745C97" w:rsidRDefault="00745C97" w:rsidP="00745C97">
      <w:pPr>
        <w:spacing w:after="0" w:line="240" w:lineRule="auto"/>
        <w:jc w:val="center"/>
        <w:rPr>
          <w:rFonts w:ascii="Times New Roman" w:hAnsi="Times New Roman" w:cs="Times New Roman"/>
          <w:sz w:val="28"/>
          <w:szCs w:val="28"/>
        </w:rPr>
      </w:pPr>
    </w:p>
    <w:p w14:paraId="3F4D1EC1" w14:textId="77777777" w:rsidR="004F5719" w:rsidRDefault="004F5719" w:rsidP="00745C97">
      <w:pPr>
        <w:spacing w:after="0" w:line="240" w:lineRule="auto"/>
        <w:jc w:val="center"/>
        <w:rPr>
          <w:rFonts w:ascii="Times New Roman" w:hAnsi="Times New Roman" w:cs="Times New Roman"/>
          <w:sz w:val="28"/>
          <w:szCs w:val="28"/>
        </w:rPr>
      </w:pPr>
    </w:p>
    <w:p w14:paraId="23808ED2" w14:textId="77777777" w:rsidR="005E659B" w:rsidRDefault="005E659B" w:rsidP="00745C97">
      <w:pPr>
        <w:spacing w:after="0" w:line="240" w:lineRule="auto"/>
        <w:jc w:val="center"/>
        <w:rPr>
          <w:rFonts w:ascii="Times New Roman" w:hAnsi="Times New Roman" w:cs="Times New Roman"/>
          <w:sz w:val="28"/>
          <w:szCs w:val="28"/>
        </w:rPr>
      </w:pPr>
    </w:p>
    <w:p w14:paraId="15F3C1D8" w14:textId="77777777" w:rsidR="005E659B" w:rsidRDefault="005E659B" w:rsidP="00745C97">
      <w:pPr>
        <w:spacing w:after="0" w:line="240" w:lineRule="auto"/>
        <w:jc w:val="center"/>
        <w:rPr>
          <w:rFonts w:ascii="Times New Roman" w:hAnsi="Times New Roman" w:cs="Times New Roman"/>
          <w:sz w:val="28"/>
          <w:szCs w:val="28"/>
        </w:rPr>
      </w:pPr>
    </w:p>
    <w:p w14:paraId="43602DBF" w14:textId="77777777" w:rsidR="005E659B" w:rsidRDefault="005E659B" w:rsidP="00745C97">
      <w:pPr>
        <w:spacing w:after="0" w:line="240" w:lineRule="auto"/>
        <w:jc w:val="center"/>
        <w:rPr>
          <w:rFonts w:ascii="Times New Roman" w:hAnsi="Times New Roman" w:cs="Times New Roman"/>
          <w:sz w:val="28"/>
          <w:szCs w:val="28"/>
        </w:rPr>
      </w:pPr>
    </w:p>
    <w:p w14:paraId="06D642BD" w14:textId="77777777" w:rsidR="005E659B" w:rsidRDefault="005E659B" w:rsidP="00745C97">
      <w:pPr>
        <w:spacing w:after="0" w:line="240" w:lineRule="auto"/>
        <w:jc w:val="center"/>
        <w:rPr>
          <w:rFonts w:ascii="Times New Roman" w:hAnsi="Times New Roman" w:cs="Times New Roman"/>
          <w:sz w:val="28"/>
          <w:szCs w:val="28"/>
        </w:rPr>
      </w:pPr>
    </w:p>
    <w:p w14:paraId="64CAEF93" w14:textId="77777777" w:rsidR="005E659B" w:rsidRDefault="005E659B" w:rsidP="00745C97">
      <w:pPr>
        <w:spacing w:after="0" w:line="240" w:lineRule="auto"/>
        <w:jc w:val="center"/>
        <w:rPr>
          <w:rFonts w:ascii="Times New Roman" w:hAnsi="Times New Roman" w:cs="Times New Roman"/>
          <w:sz w:val="28"/>
          <w:szCs w:val="28"/>
        </w:rPr>
      </w:pPr>
    </w:p>
    <w:p w14:paraId="5BC7CDA7" w14:textId="77777777" w:rsidR="005E659B" w:rsidRDefault="005E659B" w:rsidP="00745C97">
      <w:pPr>
        <w:spacing w:after="0" w:line="240" w:lineRule="auto"/>
        <w:jc w:val="center"/>
        <w:rPr>
          <w:rFonts w:ascii="Times New Roman" w:hAnsi="Times New Roman" w:cs="Times New Roman"/>
          <w:sz w:val="28"/>
          <w:szCs w:val="28"/>
        </w:rPr>
      </w:pPr>
    </w:p>
    <w:p w14:paraId="1B2974A2" w14:textId="77777777" w:rsidR="005E659B" w:rsidRDefault="005E659B" w:rsidP="00745C97">
      <w:pPr>
        <w:spacing w:after="0" w:line="240" w:lineRule="auto"/>
        <w:jc w:val="center"/>
        <w:rPr>
          <w:rFonts w:ascii="Times New Roman" w:hAnsi="Times New Roman" w:cs="Times New Roman"/>
          <w:sz w:val="28"/>
          <w:szCs w:val="28"/>
        </w:rPr>
      </w:pPr>
    </w:p>
    <w:p w14:paraId="44C32951" w14:textId="77777777" w:rsidR="001D4667" w:rsidRDefault="001D4667" w:rsidP="00745C97">
      <w:pPr>
        <w:spacing w:after="0" w:line="240" w:lineRule="auto"/>
        <w:jc w:val="center"/>
        <w:rPr>
          <w:rFonts w:ascii="Times New Roman" w:hAnsi="Times New Roman" w:cs="Times New Roman"/>
          <w:sz w:val="28"/>
          <w:szCs w:val="28"/>
        </w:rPr>
      </w:pPr>
    </w:p>
    <w:p w14:paraId="0E14D95A" w14:textId="77777777" w:rsidR="001D4667" w:rsidRPr="001D4667" w:rsidRDefault="00B357C1" w:rsidP="00745C97">
      <w:pPr>
        <w:spacing w:after="0" w:line="240" w:lineRule="auto"/>
        <w:jc w:val="center"/>
        <w:rPr>
          <w:rFonts w:ascii="Times New Roman" w:hAnsi="Times New Roman" w:cs="Times New Roman"/>
          <w:sz w:val="36"/>
          <w:szCs w:val="36"/>
        </w:rPr>
      </w:pPr>
      <w:r>
        <w:rPr>
          <w:rFonts w:ascii="Times New Roman" w:hAnsi="Times New Roman" w:cs="Times New Roman"/>
          <w:sz w:val="36"/>
          <w:szCs w:val="36"/>
        </w:rPr>
        <w:t>Joseph Benjamin</w:t>
      </w:r>
      <w:r w:rsidR="001D4667" w:rsidRPr="001D4667">
        <w:rPr>
          <w:rFonts w:ascii="Times New Roman" w:hAnsi="Times New Roman" w:cs="Times New Roman"/>
          <w:sz w:val="36"/>
          <w:szCs w:val="36"/>
        </w:rPr>
        <w:t xml:space="preserve"> McCabe</w:t>
      </w:r>
    </w:p>
    <w:p w14:paraId="50E30BC4" w14:textId="7EDE15F2" w:rsidR="00745C97" w:rsidRDefault="00A80CB0" w:rsidP="00745C97">
      <w:pPr>
        <w:spacing w:after="0" w:line="240" w:lineRule="auto"/>
        <w:jc w:val="center"/>
        <w:rPr>
          <w:rFonts w:ascii="Times New Roman" w:hAnsi="Times New Roman" w:cs="Times New Roman"/>
          <w:sz w:val="36"/>
          <w:szCs w:val="36"/>
        </w:rPr>
      </w:pPr>
      <w:r>
        <w:rPr>
          <w:rFonts w:ascii="Times New Roman" w:hAnsi="Times New Roman" w:cs="Times New Roman"/>
          <w:noProof/>
          <w:sz w:val="36"/>
          <w:szCs w:val="36"/>
        </w:rPr>
        <mc:AlternateContent>
          <mc:Choice Requires="wps">
            <w:drawing>
              <wp:anchor distT="0" distB="0" distL="114300" distR="114300" simplePos="0" relativeHeight="251700224" behindDoc="0" locked="0" layoutInCell="1" allowOverlap="1" wp14:anchorId="28FCF108" wp14:editId="092737BE">
                <wp:simplePos x="0" y="0"/>
                <wp:positionH relativeFrom="column">
                  <wp:posOffset>2667000</wp:posOffset>
                </wp:positionH>
                <wp:positionV relativeFrom="paragraph">
                  <wp:posOffset>391795</wp:posOffset>
                </wp:positionV>
                <wp:extent cx="790575" cy="447675"/>
                <wp:effectExtent l="0" t="0" r="9525" b="9525"/>
                <wp:wrapNone/>
                <wp:docPr id="7" name="Rounded Rectangle 7"/>
                <wp:cNvGraphicFramePr/>
                <a:graphic xmlns:a="http://schemas.openxmlformats.org/drawingml/2006/main">
                  <a:graphicData uri="http://schemas.microsoft.com/office/word/2010/wordprocessingShape">
                    <wps:wsp>
                      <wps:cNvSpPr/>
                      <wps:spPr>
                        <a:xfrm>
                          <a:off x="0" y="0"/>
                          <a:ext cx="790575" cy="447675"/>
                        </a:xfrm>
                        <a:prstGeom prst="round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o="http://schemas.microsoft.com/office/mac/office/2008/main" xmlns:mv="urn:schemas-microsoft-com:mac:vml">
            <w:pict>
              <v:roundrect id="Rounded Rectangle 7" o:spid="_x0000_s1026" style="position:absolute;margin-left:210pt;margin-top:30.85pt;width:62.25pt;height:35.25pt;z-index:25170022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" fillcolor="white [3212]" stroked="f" strokeweight="2pt"/>
            </w:pict>
          </mc:Fallback>
        </mc:AlternateContent>
      </w:r>
      <w:r w:rsidR="001D4667" w:rsidRPr="001D4667">
        <w:rPr>
          <w:rFonts w:ascii="Times New Roman" w:hAnsi="Times New Roman" w:cs="Times New Roman"/>
          <w:sz w:val="36"/>
          <w:szCs w:val="36"/>
        </w:rPr>
        <w:t>May 2015</w:t>
      </w:r>
    </w:p>
    <w:p w14:paraId="09AC855F" w14:textId="162B151A" w:rsidR="00A80CB0" w:rsidRDefault="00A80CB0" w:rsidP="00A80CB0">
      <w:pPr>
        <w:jc w:val="center"/>
        <w:rPr>
          <w:rFonts w:ascii="Times New Roman" w:hAnsi="Times New Roman" w:cs="Times New Roman"/>
          <w:sz w:val="36"/>
          <w:szCs w:val="36"/>
        </w:rPr>
      </w:pPr>
    </w:p>
    <w:p w14:paraId="24C4BF77" w14:textId="77777777" w:rsidR="00A80CB0" w:rsidRDefault="00A80CB0" w:rsidP="00A80CB0">
      <w:pPr>
        <w:jc w:val="center"/>
        <w:rPr>
          <w:rFonts w:ascii="Times New Roman" w:hAnsi="Times New Roman" w:cs="Times New Roman"/>
          <w:sz w:val="36"/>
          <w:szCs w:val="36"/>
        </w:rPr>
      </w:pPr>
    </w:p>
    <w:p w14:paraId="2AF1F3CD" w14:textId="77777777" w:rsidR="00A80CB0" w:rsidRDefault="00A80CB0" w:rsidP="00A80CB0">
      <w:pPr>
        <w:jc w:val="center"/>
        <w:rPr>
          <w:rFonts w:ascii="Times New Roman" w:hAnsi="Times New Roman" w:cs="Times New Roman"/>
          <w:sz w:val="36"/>
          <w:szCs w:val="36"/>
        </w:rPr>
      </w:pPr>
    </w:p>
    <w:p w14:paraId="1F22C276" w14:textId="77777777" w:rsidR="00A80CB0" w:rsidRDefault="00A80CB0" w:rsidP="00A80CB0">
      <w:pPr>
        <w:jc w:val="center"/>
        <w:rPr>
          <w:rFonts w:ascii="Times New Roman" w:hAnsi="Times New Roman" w:cs="Times New Roman"/>
          <w:sz w:val="36"/>
          <w:szCs w:val="36"/>
        </w:rPr>
      </w:pPr>
    </w:p>
    <w:p w14:paraId="138AEB2F" w14:textId="77777777" w:rsidR="00A80CB0" w:rsidRDefault="00A80CB0" w:rsidP="00A80CB0">
      <w:pPr>
        <w:jc w:val="center"/>
        <w:rPr>
          <w:rFonts w:ascii="Times New Roman" w:hAnsi="Times New Roman" w:cs="Times New Roman"/>
          <w:sz w:val="36"/>
          <w:szCs w:val="36"/>
        </w:rPr>
      </w:pPr>
    </w:p>
    <w:p w14:paraId="536D1409" w14:textId="77777777" w:rsidR="00A80CB0" w:rsidRDefault="00A80CB0" w:rsidP="00A80CB0">
      <w:pPr>
        <w:jc w:val="center"/>
        <w:rPr>
          <w:rFonts w:ascii="Times New Roman" w:hAnsi="Times New Roman" w:cs="Times New Roman"/>
          <w:sz w:val="36"/>
          <w:szCs w:val="36"/>
        </w:rPr>
      </w:pPr>
    </w:p>
    <w:p w14:paraId="1AA66C52" w14:textId="77777777" w:rsidR="00A80CB0" w:rsidRDefault="00A80CB0" w:rsidP="00A80CB0">
      <w:pPr>
        <w:jc w:val="center"/>
        <w:rPr>
          <w:rFonts w:ascii="Times New Roman" w:hAnsi="Times New Roman" w:cs="Times New Roman"/>
          <w:sz w:val="36"/>
          <w:szCs w:val="36"/>
        </w:rPr>
      </w:pPr>
    </w:p>
    <w:p w14:paraId="7D965177" w14:textId="77777777" w:rsidR="00A80CB0" w:rsidRDefault="00A80CB0" w:rsidP="00A80CB0">
      <w:pPr>
        <w:jc w:val="center"/>
        <w:rPr>
          <w:rFonts w:ascii="Times New Roman" w:hAnsi="Times New Roman" w:cs="Times New Roman"/>
          <w:sz w:val="36"/>
          <w:szCs w:val="36"/>
        </w:rPr>
      </w:pPr>
    </w:p>
    <w:p w14:paraId="0AC02D9B" w14:textId="77777777" w:rsidR="00A80CB0" w:rsidRDefault="00A80CB0" w:rsidP="00A80CB0">
      <w:pPr>
        <w:jc w:val="center"/>
        <w:rPr>
          <w:rFonts w:ascii="Times New Roman" w:hAnsi="Times New Roman" w:cs="Times New Roman"/>
          <w:sz w:val="36"/>
          <w:szCs w:val="36"/>
        </w:rPr>
      </w:pPr>
    </w:p>
    <w:p w14:paraId="74058CF9" w14:textId="1F4BFA16" w:rsidR="00A80CB0" w:rsidRPr="000838EB" w:rsidRDefault="00A80CB0" w:rsidP="00A80CB0">
      <w:pPr>
        <w:jc w:val="center"/>
        <w:rPr>
          <w:rFonts w:ascii="Times New Roman" w:hAnsi="Times New Roman" w:cs="Times New Roman"/>
          <w:sz w:val="24"/>
          <w:szCs w:val="24"/>
        </w:rPr>
      </w:pPr>
      <w:r w:rsidRPr="000838EB">
        <w:rPr>
          <w:rFonts w:ascii="Times New Roman" w:hAnsi="Times New Roman" w:cs="Times New Roman"/>
          <w:sz w:val="24"/>
          <w:szCs w:val="24"/>
        </w:rPr>
        <w:t xml:space="preserve">© </w:t>
      </w:r>
      <w:r w:rsidR="006C4830" w:rsidRPr="000838EB">
        <w:rPr>
          <w:rFonts w:ascii="Times New Roman" w:hAnsi="Times New Roman" w:cs="Times New Roman"/>
          <w:sz w:val="24"/>
          <w:szCs w:val="24"/>
        </w:rPr>
        <w:t>By</w:t>
      </w:r>
      <w:r w:rsidRPr="000838EB">
        <w:rPr>
          <w:rFonts w:ascii="Times New Roman" w:hAnsi="Times New Roman" w:cs="Times New Roman"/>
          <w:sz w:val="24"/>
          <w:szCs w:val="24"/>
        </w:rPr>
        <w:t xml:space="preserve"> Joseph Benjamin McCabe, 2015</w:t>
      </w:r>
    </w:p>
    <w:p w14:paraId="13FE12D0" w14:textId="77777777" w:rsidR="00A80CB0" w:rsidRDefault="00A80CB0" w:rsidP="00A80CB0">
      <w:pPr>
        <w:jc w:val="center"/>
        <w:rPr>
          <w:rFonts w:ascii="Times New Roman" w:hAnsi="Times New Roman" w:cs="Times New Roman"/>
          <w:sz w:val="24"/>
          <w:szCs w:val="24"/>
        </w:rPr>
      </w:pPr>
      <w:r w:rsidRPr="000838EB">
        <w:rPr>
          <w:rFonts w:ascii="Times New Roman" w:hAnsi="Times New Roman" w:cs="Times New Roman"/>
          <w:sz w:val="24"/>
          <w:szCs w:val="24"/>
        </w:rPr>
        <w:t>All Rights Reserved</w:t>
      </w:r>
    </w:p>
    <w:p w14:paraId="3C26474E" w14:textId="77777777" w:rsidR="005D1AA8" w:rsidRDefault="005D1AA8" w:rsidP="000838EB">
      <w:pPr>
        <w:jc w:val="center"/>
        <w:rPr>
          <w:rFonts w:ascii="Times New Roman" w:hAnsi="Times New Roman" w:cs="Times New Roman"/>
          <w:sz w:val="24"/>
          <w:szCs w:val="24"/>
        </w:rPr>
      </w:pPr>
    </w:p>
    <w:p w14:paraId="238A4418" w14:textId="77777777" w:rsidR="005D1AA8" w:rsidRDefault="005D1AA8" w:rsidP="000838EB">
      <w:pPr>
        <w:jc w:val="center"/>
        <w:rPr>
          <w:rFonts w:ascii="Times New Roman" w:hAnsi="Times New Roman" w:cs="Times New Roman"/>
          <w:sz w:val="24"/>
          <w:szCs w:val="24"/>
        </w:rPr>
      </w:pPr>
    </w:p>
    <w:p w14:paraId="0A630E82" w14:textId="77777777" w:rsidR="005D1AA8" w:rsidRDefault="005D1AA8" w:rsidP="000838EB">
      <w:pPr>
        <w:jc w:val="center"/>
        <w:rPr>
          <w:rFonts w:ascii="Times New Roman" w:hAnsi="Times New Roman" w:cs="Times New Roman"/>
          <w:sz w:val="24"/>
          <w:szCs w:val="24"/>
        </w:rPr>
      </w:pPr>
    </w:p>
    <w:p w14:paraId="15305723" w14:textId="77777777" w:rsidR="005D1AA8" w:rsidRDefault="005D1AA8" w:rsidP="000838EB">
      <w:pPr>
        <w:jc w:val="center"/>
        <w:rPr>
          <w:rFonts w:ascii="Times New Roman" w:hAnsi="Times New Roman" w:cs="Times New Roman"/>
          <w:sz w:val="24"/>
          <w:szCs w:val="24"/>
        </w:rPr>
      </w:pPr>
    </w:p>
    <w:p w14:paraId="7A8B9F3F" w14:textId="77777777" w:rsidR="005D1AA8" w:rsidRDefault="005D1AA8" w:rsidP="000838EB">
      <w:pPr>
        <w:jc w:val="center"/>
        <w:rPr>
          <w:rFonts w:ascii="Times New Roman" w:hAnsi="Times New Roman" w:cs="Times New Roman"/>
          <w:sz w:val="24"/>
          <w:szCs w:val="24"/>
        </w:rPr>
      </w:pPr>
    </w:p>
    <w:p w14:paraId="5969234E" w14:textId="77777777" w:rsidR="00CA79D0" w:rsidRDefault="00CA79D0" w:rsidP="000838EB">
      <w:pPr>
        <w:jc w:val="center"/>
        <w:rPr>
          <w:rFonts w:ascii="Times New Roman" w:hAnsi="Times New Roman" w:cs="Times New Roman"/>
          <w:sz w:val="24"/>
          <w:szCs w:val="24"/>
        </w:rPr>
      </w:pPr>
    </w:p>
    <w:p w14:paraId="317C4513" w14:textId="77777777" w:rsidR="005D1AA8" w:rsidRDefault="005D1AA8" w:rsidP="000838EB">
      <w:pPr>
        <w:jc w:val="center"/>
        <w:rPr>
          <w:rFonts w:ascii="Times New Roman" w:hAnsi="Times New Roman" w:cs="Times New Roman"/>
          <w:sz w:val="24"/>
          <w:szCs w:val="24"/>
        </w:rPr>
      </w:pPr>
    </w:p>
    <w:p w14:paraId="0772A64C" w14:textId="77777777" w:rsidR="005D1AA8" w:rsidRDefault="005D1AA8" w:rsidP="000838EB">
      <w:pPr>
        <w:jc w:val="center"/>
        <w:rPr>
          <w:rFonts w:ascii="Times New Roman" w:hAnsi="Times New Roman" w:cs="Times New Roman"/>
          <w:sz w:val="24"/>
          <w:szCs w:val="24"/>
        </w:rPr>
      </w:pPr>
    </w:p>
    <w:p w14:paraId="54627485" w14:textId="77777777" w:rsidR="00C817D5" w:rsidRDefault="00C817D5" w:rsidP="00C817D5">
      <w:pPr>
        <w:jc w:val="center"/>
        <w:rPr>
          <w:rFonts w:ascii="Times New Roman" w:hAnsi="Times New Roman" w:cs="Times New Roman"/>
          <w:sz w:val="24"/>
          <w:szCs w:val="24"/>
        </w:rPr>
      </w:pPr>
    </w:p>
    <w:p w14:paraId="601CF405" w14:textId="77777777" w:rsidR="00C817D5" w:rsidRDefault="00C817D5" w:rsidP="00C817D5">
      <w:pPr>
        <w:jc w:val="center"/>
        <w:rPr>
          <w:rFonts w:ascii="Times New Roman" w:hAnsi="Times New Roman" w:cs="Times New Roman"/>
          <w:sz w:val="24"/>
          <w:szCs w:val="24"/>
        </w:rPr>
      </w:pPr>
    </w:p>
    <w:p w14:paraId="72B16736" w14:textId="77777777" w:rsidR="005D1AA8" w:rsidRDefault="00A00B5A" w:rsidP="00AB20C2">
      <w:pPr>
        <w:rPr>
          <w:rFonts w:ascii="Times New Roman" w:hAnsi="Times New Roman" w:cs="Times New Roman"/>
          <w:sz w:val="24"/>
          <w:szCs w:val="24"/>
        </w:rPr>
      </w:pPr>
      <w:r>
        <w:rPr>
          <w:rFonts w:ascii="Times New Roman" w:hAnsi="Times New Roman" w:cs="Times New Roman"/>
          <w:noProof/>
          <w:sz w:val="56"/>
          <w:szCs w:val="56"/>
        </w:rPr>
        <w:lastRenderedPageBreak/>
        <mc:AlternateContent>
          <mc:Choice Requires="wps">
            <w:drawing>
              <wp:anchor distT="0" distB="0" distL="114300" distR="114300" simplePos="0" relativeHeight="251659264" behindDoc="0" locked="0" layoutInCell="1" allowOverlap="1" wp14:anchorId="1189D9BE" wp14:editId="7073102F">
                <wp:simplePos x="0" y="0"/>
                <wp:positionH relativeFrom="column">
                  <wp:posOffset>15240</wp:posOffset>
                </wp:positionH>
                <wp:positionV relativeFrom="paragraph">
                  <wp:posOffset>459952</wp:posOffset>
                </wp:positionV>
                <wp:extent cx="5913120" cy="0"/>
                <wp:effectExtent l="0" t="0" r="11430" b="19050"/>
                <wp:wrapNone/>
                <wp:docPr id="1" name="Straight Connector 1"/>
                <wp:cNvGraphicFramePr/>
                <a:graphic xmlns:a="http://schemas.openxmlformats.org/drawingml/2006/main">
                  <a:graphicData uri="http://schemas.microsoft.com/office/word/2010/wordprocessingShape">
                    <wps:wsp>
                      <wps:cNvCnPr/>
                      <wps:spPr>
                        <a:xfrm>
                          <a:off x="0" y="0"/>
                          <a:ext cx="591312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o="http://schemas.microsoft.com/office/mac/office/2008/main" xmlns:mv="urn:schemas-microsoft-com:mac:vml">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2pt,36.2pt" to="466.8pt,3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" strokecolor="black [3213]"/>
            </w:pict>
          </mc:Fallback>
        </mc:AlternateContent>
      </w:r>
      <w:r w:rsidR="005D1AA8" w:rsidRPr="005D1AA8">
        <w:rPr>
          <w:rFonts w:ascii="Times New Roman" w:hAnsi="Times New Roman" w:cs="Times New Roman"/>
          <w:sz w:val="56"/>
          <w:szCs w:val="56"/>
        </w:rPr>
        <w:t>Acknowledgements</w:t>
      </w:r>
    </w:p>
    <w:p w14:paraId="1AD1685F" w14:textId="77777777" w:rsidR="009117D6" w:rsidRDefault="009117D6" w:rsidP="00755B0D">
      <w:pPr>
        <w:spacing w:line="360" w:lineRule="auto"/>
        <w:rPr>
          <w:rFonts w:ascii="Times New Roman" w:hAnsi="Times New Roman" w:cs="Times New Roman"/>
          <w:sz w:val="24"/>
          <w:szCs w:val="24"/>
        </w:rPr>
      </w:pPr>
    </w:p>
    <w:p w14:paraId="6E9DD1C3" w14:textId="77777777" w:rsidR="009117D6" w:rsidRDefault="005D1AA8">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At this time I would like to acknowledge a number of individuals who hav</w:t>
      </w:r>
      <w:r w:rsidR="004928A1">
        <w:rPr>
          <w:rFonts w:ascii="Times New Roman" w:hAnsi="Times New Roman" w:cs="Times New Roman"/>
          <w:sz w:val="24"/>
          <w:szCs w:val="24"/>
        </w:rPr>
        <w:t>e supported me along my journey.</w:t>
      </w:r>
    </w:p>
    <w:p w14:paraId="37850A18" w14:textId="77777777" w:rsidR="004928A1" w:rsidRDefault="004928A1" w:rsidP="00755B0D">
      <w:pPr>
        <w:spacing w:after="360" w:line="360" w:lineRule="auto"/>
        <w:jc w:val="both"/>
        <w:rPr>
          <w:rFonts w:ascii="Times New Roman" w:hAnsi="Times New Roman" w:cs="Times New Roman"/>
          <w:sz w:val="24"/>
          <w:szCs w:val="24"/>
        </w:rPr>
      </w:pPr>
      <w:r>
        <w:rPr>
          <w:rFonts w:ascii="Times New Roman" w:hAnsi="Times New Roman" w:cs="Times New Roman"/>
          <w:sz w:val="24"/>
          <w:szCs w:val="24"/>
        </w:rPr>
        <w:t>First and foremost I would like to thank my major professor Dr. Jason Hayward.  Dr. Hayward inherited an individual whose background was primarily focused in mechanical engineering and in particular in electromechanical systems.  My transition from electric motors and generators to radioisotope identification devices was assisted</w:t>
      </w:r>
      <w:r w:rsidR="001547BA">
        <w:rPr>
          <w:rFonts w:ascii="Times New Roman" w:hAnsi="Times New Roman" w:cs="Times New Roman"/>
          <w:sz w:val="24"/>
          <w:szCs w:val="24"/>
        </w:rPr>
        <w:t xml:space="preserve"> greatly</w:t>
      </w:r>
      <w:r>
        <w:rPr>
          <w:rFonts w:ascii="Times New Roman" w:hAnsi="Times New Roman" w:cs="Times New Roman"/>
          <w:sz w:val="24"/>
          <w:szCs w:val="24"/>
        </w:rPr>
        <w:t xml:space="preserve"> by Dr. Hayward’s guidance and support.  Dr. Hayward was always willing to meet me </w:t>
      </w:r>
      <w:r w:rsidR="00FD6ED3">
        <w:rPr>
          <w:rFonts w:ascii="Times New Roman" w:hAnsi="Times New Roman" w:cs="Times New Roman"/>
          <w:sz w:val="24"/>
          <w:szCs w:val="24"/>
        </w:rPr>
        <w:t>in Oak Ridge, TN</w:t>
      </w:r>
      <w:r>
        <w:rPr>
          <w:rFonts w:ascii="Times New Roman" w:hAnsi="Times New Roman" w:cs="Times New Roman"/>
          <w:sz w:val="24"/>
          <w:szCs w:val="24"/>
        </w:rPr>
        <w:t xml:space="preserve"> to review my research and assist in developing the plans</w:t>
      </w:r>
      <w:r w:rsidR="00FD6ED3">
        <w:rPr>
          <w:rFonts w:ascii="Times New Roman" w:hAnsi="Times New Roman" w:cs="Times New Roman"/>
          <w:sz w:val="24"/>
          <w:szCs w:val="24"/>
        </w:rPr>
        <w:t xml:space="preserve"> and strategy necessary</w:t>
      </w:r>
      <w:r>
        <w:rPr>
          <w:rFonts w:ascii="Times New Roman" w:hAnsi="Times New Roman" w:cs="Times New Roman"/>
          <w:sz w:val="24"/>
          <w:szCs w:val="24"/>
        </w:rPr>
        <w:t xml:space="preserve"> to succeed in achieving my Doctor of Philosophy</w:t>
      </w:r>
      <w:r w:rsidR="00FD6ED3">
        <w:rPr>
          <w:rFonts w:ascii="Times New Roman" w:hAnsi="Times New Roman" w:cs="Times New Roman"/>
          <w:sz w:val="24"/>
          <w:szCs w:val="24"/>
        </w:rPr>
        <w:t xml:space="preserve"> in Nuclear Engineering</w:t>
      </w:r>
      <w:r>
        <w:rPr>
          <w:rFonts w:ascii="Times New Roman" w:hAnsi="Times New Roman" w:cs="Times New Roman"/>
          <w:sz w:val="24"/>
          <w:szCs w:val="24"/>
        </w:rPr>
        <w:t xml:space="preserve"> objective.</w:t>
      </w:r>
    </w:p>
    <w:p w14:paraId="05E1160F" w14:textId="77777777" w:rsidR="00FD6ED3" w:rsidRDefault="004928A1" w:rsidP="00755B0D">
      <w:pPr>
        <w:spacing w:after="360" w:line="360" w:lineRule="auto"/>
        <w:jc w:val="both"/>
        <w:rPr>
          <w:rFonts w:ascii="Times New Roman" w:hAnsi="Times New Roman" w:cs="Times New Roman"/>
          <w:sz w:val="24"/>
          <w:szCs w:val="24"/>
        </w:rPr>
      </w:pPr>
      <w:r>
        <w:rPr>
          <w:rFonts w:ascii="Times New Roman" w:hAnsi="Times New Roman" w:cs="Times New Roman"/>
          <w:sz w:val="24"/>
          <w:szCs w:val="24"/>
        </w:rPr>
        <w:t xml:space="preserve">Next, I would like to thank the staff at ORTEC with particular gratitude </w:t>
      </w:r>
      <w:r w:rsidR="002A7934">
        <w:rPr>
          <w:rFonts w:ascii="Times New Roman" w:hAnsi="Times New Roman" w:cs="Times New Roman"/>
          <w:sz w:val="24"/>
          <w:szCs w:val="24"/>
        </w:rPr>
        <w:t>towards Mr. Frank Vorwald.  Frank has supported my every endeavor and has been instrumental in help</w:t>
      </w:r>
      <w:r w:rsidR="001547BA">
        <w:rPr>
          <w:rFonts w:ascii="Times New Roman" w:hAnsi="Times New Roman" w:cs="Times New Roman"/>
          <w:sz w:val="24"/>
          <w:szCs w:val="24"/>
        </w:rPr>
        <w:t>ing</w:t>
      </w:r>
      <w:r w:rsidR="002A7934">
        <w:rPr>
          <w:rFonts w:ascii="Times New Roman" w:hAnsi="Times New Roman" w:cs="Times New Roman"/>
          <w:sz w:val="24"/>
          <w:szCs w:val="24"/>
        </w:rPr>
        <w:t xml:space="preserve"> shaping my career.  He has offered me much advice on not only work but also life.</w:t>
      </w:r>
      <w:r w:rsidR="00FD6ED3">
        <w:rPr>
          <w:rFonts w:ascii="Times New Roman" w:hAnsi="Times New Roman" w:cs="Times New Roman"/>
          <w:sz w:val="24"/>
          <w:szCs w:val="24"/>
        </w:rPr>
        <w:t xml:space="preserve">  He has taught me that professionalism and a genuine interest in people are both attributes that one should </w:t>
      </w:r>
      <w:r w:rsidR="007017C5">
        <w:rPr>
          <w:rFonts w:ascii="Times New Roman" w:hAnsi="Times New Roman" w:cs="Times New Roman"/>
          <w:sz w:val="24"/>
          <w:szCs w:val="24"/>
        </w:rPr>
        <w:t>maintain</w:t>
      </w:r>
      <w:r w:rsidR="00FD6ED3">
        <w:rPr>
          <w:rFonts w:ascii="Times New Roman" w:hAnsi="Times New Roman" w:cs="Times New Roman"/>
          <w:sz w:val="24"/>
          <w:szCs w:val="24"/>
        </w:rPr>
        <w:t xml:space="preserve"> inside and outside of work.</w:t>
      </w:r>
    </w:p>
    <w:p w14:paraId="27180109" w14:textId="77777777" w:rsidR="00FD6ED3" w:rsidRDefault="00FD6ED3" w:rsidP="00755B0D">
      <w:pPr>
        <w:spacing w:after="360" w:line="360" w:lineRule="auto"/>
        <w:jc w:val="both"/>
        <w:rPr>
          <w:rFonts w:ascii="Times New Roman" w:hAnsi="Times New Roman" w:cs="Times New Roman"/>
          <w:sz w:val="24"/>
          <w:szCs w:val="24"/>
        </w:rPr>
      </w:pPr>
      <w:r>
        <w:rPr>
          <w:rFonts w:ascii="Times New Roman" w:hAnsi="Times New Roman" w:cs="Times New Roman"/>
          <w:sz w:val="24"/>
          <w:szCs w:val="24"/>
        </w:rPr>
        <w:t xml:space="preserve">I would like to thank </w:t>
      </w:r>
      <w:r w:rsidR="00A21DAA">
        <w:rPr>
          <w:rFonts w:ascii="Times New Roman" w:hAnsi="Times New Roman" w:cs="Times New Roman"/>
          <w:sz w:val="24"/>
          <w:szCs w:val="24"/>
        </w:rPr>
        <w:t>Pat and Kathleen McCabe</w:t>
      </w:r>
      <w:r>
        <w:rPr>
          <w:rFonts w:ascii="Times New Roman" w:hAnsi="Times New Roman" w:cs="Times New Roman"/>
          <w:sz w:val="24"/>
          <w:szCs w:val="24"/>
        </w:rPr>
        <w:t>.  My parents gave me the greatest gift that any parent can ever give their child.  They instill</w:t>
      </w:r>
      <w:r w:rsidR="001547BA">
        <w:rPr>
          <w:rFonts w:ascii="Times New Roman" w:hAnsi="Times New Roman" w:cs="Times New Roman"/>
          <w:sz w:val="24"/>
          <w:szCs w:val="24"/>
        </w:rPr>
        <w:t>ed</w:t>
      </w:r>
      <w:r>
        <w:rPr>
          <w:rFonts w:ascii="Times New Roman" w:hAnsi="Times New Roman" w:cs="Times New Roman"/>
          <w:sz w:val="24"/>
          <w:szCs w:val="24"/>
        </w:rPr>
        <w:t xml:space="preserve"> in me that there is nothing that cannot be achieved if you are willing to commit to the goal</w:t>
      </w:r>
      <w:r w:rsidR="00A21DAA">
        <w:rPr>
          <w:rFonts w:ascii="Times New Roman" w:hAnsi="Times New Roman" w:cs="Times New Roman"/>
          <w:sz w:val="24"/>
          <w:szCs w:val="24"/>
        </w:rPr>
        <w:t>.  Anything is possible if you are willing to invest the time and energy towards that objective.  Life is limited only by your imagination and perseverance.</w:t>
      </w:r>
      <w:r w:rsidR="007017C5">
        <w:rPr>
          <w:rFonts w:ascii="Times New Roman" w:hAnsi="Times New Roman" w:cs="Times New Roman"/>
          <w:sz w:val="24"/>
          <w:szCs w:val="24"/>
        </w:rPr>
        <w:t xml:space="preserve">  Small minds believe otherwise.</w:t>
      </w:r>
    </w:p>
    <w:p w14:paraId="5EEC89F6" w14:textId="77777777" w:rsidR="0024146A" w:rsidRDefault="00A21DA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Finally, I would like to thank my loving wife Virginia and daughter Gisele who </w:t>
      </w:r>
      <w:r w:rsidR="002603B6">
        <w:rPr>
          <w:rFonts w:ascii="Times New Roman" w:hAnsi="Times New Roman" w:cs="Times New Roman"/>
          <w:sz w:val="24"/>
          <w:szCs w:val="24"/>
        </w:rPr>
        <w:t xml:space="preserve">are </w:t>
      </w:r>
      <w:r>
        <w:rPr>
          <w:rFonts w:ascii="Times New Roman" w:hAnsi="Times New Roman" w:cs="Times New Roman"/>
          <w:sz w:val="24"/>
          <w:szCs w:val="24"/>
        </w:rPr>
        <w:t>the inspiration of my life.  Virginia has supported my work and research regardless of the time of day or holiday that it may ha</w:t>
      </w:r>
      <w:r w:rsidR="005E3E2B">
        <w:rPr>
          <w:rFonts w:ascii="Times New Roman" w:hAnsi="Times New Roman" w:cs="Times New Roman"/>
          <w:sz w:val="24"/>
          <w:szCs w:val="24"/>
        </w:rPr>
        <w:t>ve happened to fall on.  Gisele;</w:t>
      </w:r>
      <w:r>
        <w:rPr>
          <w:rFonts w:ascii="Times New Roman" w:hAnsi="Times New Roman" w:cs="Times New Roman"/>
          <w:sz w:val="24"/>
          <w:szCs w:val="24"/>
        </w:rPr>
        <w:t xml:space="preserve"> may you look at life </w:t>
      </w:r>
      <w:r>
        <w:rPr>
          <w:rFonts w:ascii="Times New Roman" w:hAnsi="Times New Roman" w:cs="Times New Roman"/>
          <w:sz w:val="24"/>
          <w:szCs w:val="24"/>
        </w:rPr>
        <w:lastRenderedPageBreak/>
        <w:t xml:space="preserve">with the same wonder, awe, and ambition that I still see every day and </w:t>
      </w:r>
      <w:r w:rsidR="005E3E2B">
        <w:rPr>
          <w:rFonts w:ascii="Times New Roman" w:hAnsi="Times New Roman" w:cs="Times New Roman"/>
          <w:sz w:val="24"/>
          <w:szCs w:val="24"/>
        </w:rPr>
        <w:t xml:space="preserve">may you go on to </w:t>
      </w:r>
      <w:r>
        <w:rPr>
          <w:rFonts w:ascii="Times New Roman" w:hAnsi="Times New Roman" w:cs="Times New Roman"/>
          <w:sz w:val="24"/>
          <w:szCs w:val="24"/>
        </w:rPr>
        <w:t>decide to change the world.</w:t>
      </w:r>
    </w:p>
    <w:p w14:paraId="335D603A" w14:textId="77777777" w:rsidR="00C57309" w:rsidRDefault="00C57309">
      <w:pPr>
        <w:rPr>
          <w:rFonts w:ascii="Times New Roman" w:hAnsi="Times New Roman" w:cs="Times New Roman"/>
          <w:sz w:val="56"/>
          <w:szCs w:val="56"/>
        </w:rPr>
      </w:pPr>
      <w:r>
        <w:rPr>
          <w:rFonts w:ascii="Times New Roman" w:hAnsi="Times New Roman" w:cs="Times New Roman"/>
          <w:sz w:val="56"/>
          <w:szCs w:val="56"/>
        </w:rPr>
        <w:br w:type="page"/>
      </w:r>
    </w:p>
    <w:commentRangeStart w:id="0"/>
    <w:commentRangeStart w:id="1"/>
    <w:p w14:paraId="424C73D3" w14:textId="7AC003C4" w:rsidR="0024146A" w:rsidRPr="00AC51CD" w:rsidRDefault="00A00B5A" w:rsidP="0024146A">
      <w:pPr>
        <w:rPr>
          <w:rFonts w:ascii="Times New Roman" w:hAnsi="Times New Roman" w:cs="Times New Roman"/>
          <w:sz w:val="24"/>
          <w:szCs w:val="24"/>
        </w:rPr>
      </w:pPr>
      <w:r>
        <w:rPr>
          <w:rFonts w:ascii="Times New Roman" w:hAnsi="Times New Roman" w:cs="Times New Roman"/>
          <w:noProof/>
          <w:sz w:val="56"/>
          <w:szCs w:val="56"/>
        </w:rPr>
        <w:lastRenderedPageBreak/>
        <mc:AlternateContent>
          <mc:Choice Requires="wps">
            <w:drawing>
              <wp:anchor distT="0" distB="0" distL="114300" distR="114300" simplePos="0" relativeHeight="251661312" behindDoc="0" locked="0" layoutInCell="1" allowOverlap="1" wp14:anchorId="0940C3D4" wp14:editId="14A54D19">
                <wp:simplePos x="0" y="0"/>
                <wp:positionH relativeFrom="column">
                  <wp:posOffset>-17145</wp:posOffset>
                </wp:positionH>
                <wp:positionV relativeFrom="paragraph">
                  <wp:posOffset>446193</wp:posOffset>
                </wp:positionV>
                <wp:extent cx="5913120" cy="0"/>
                <wp:effectExtent l="0" t="0" r="11430" b="19050"/>
                <wp:wrapNone/>
                <wp:docPr id="2" name="Straight Connector 2"/>
                <wp:cNvGraphicFramePr/>
                <a:graphic xmlns:a="http://schemas.openxmlformats.org/drawingml/2006/main">
                  <a:graphicData uri="http://schemas.microsoft.com/office/word/2010/wordprocessingShape">
                    <wps:wsp>
                      <wps:cNvCnPr/>
                      <wps:spPr>
                        <a:xfrm>
                          <a:off x="0" y="0"/>
                          <a:ext cx="5913120" cy="0"/>
                        </a:xfrm>
                        <a:prstGeom prst="line">
                          <a:avLst/>
                        </a:prstGeom>
                        <a:noFill/>
                        <a:ln w="9525" cap="flat" cmpd="sng" algn="ctr">
                          <a:solidFill>
                            <a:sysClr val="windowText" lastClr="000000"/>
                          </a:solidFill>
                          <a:prstDash val="solid"/>
                        </a:ln>
                        <a:effectLst/>
                      </wps:spPr>
                      <wps:bodyPr/>
                    </wps:wsp>
                  </a:graphicData>
                </a:graphic>
              </wp:anchor>
            </w:drawing>
          </mc:Choice>
          <mc:Fallback xmlns:mo="http://schemas.microsoft.com/office/mac/office/2008/main" xmlns:mv="urn:schemas-microsoft-com:mac:vml">
            <w:pict>
              <v:line id="Straight Connector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35pt,35.15pt" to="464.25pt,3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" strokecolor="windowText"/>
            </w:pict>
          </mc:Fallback>
        </mc:AlternateContent>
      </w:r>
      <w:r w:rsidR="0024146A" w:rsidRPr="005D1AA8">
        <w:rPr>
          <w:rFonts w:ascii="Times New Roman" w:hAnsi="Times New Roman" w:cs="Times New Roman"/>
          <w:sz w:val="56"/>
          <w:szCs w:val="56"/>
        </w:rPr>
        <w:t>A</w:t>
      </w:r>
      <w:r w:rsidR="00DA3897">
        <w:rPr>
          <w:rFonts w:ascii="Times New Roman" w:hAnsi="Times New Roman" w:cs="Times New Roman"/>
          <w:sz w:val="56"/>
          <w:szCs w:val="56"/>
        </w:rPr>
        <w:t>bstract</w:t>
      </w:r>
      <w:commentRangeEnd w:id="0"/>
      <w:r w:rsidR="00227A85">
        <w:rPr>
          <w:rStyle w:val="CommentReference"/>
        </w:rPr>
        <w:commentReference w:id="0"/>
      </w:r>
      <w:commentRangeEnd w:id="1"/>
      <w:r w:rsidR="008D7536">
        <w:rPr>
          <w:rStyle w:val="CommentReference"/>
        </w:rPr>
        <w:commentReference w:id="1"/>
      </w:r>
    </w:p>
    <w:p w14:paraId="0A043B86" w14:textId="77777777" w:rsidR="00543719" w:rsidRDefault="00543719" w:rsidP="00AC51CD">
      <w:pPr>
        <w:pStyle w:val="Abstract"/>
        <w:spacing w:before="0" w:line="360" w:lineRule="auto"/>
        <w:ind w:firstLine="0"/>
        <w:rPr>
          <w:b w:val="0"/>
          <w:sz w:val="24"/>
          <w:szCs w:val="24"/>
        </w:rPr>
      </w:pPr>
    </w:p>
    <w:p w14:paraId="5F6C3D4C" w14:textId="690C055A" w:rsidR="00AC51CD" w:rsidRDefault="005B658E" w:rsidP="00AC51CD">
      <w:pPr>
        <w:pStyle w:val="Abstract"/>
        <w:spacing w:before="0" w:line="360" w:lineRule="auto"/>
        <w:ind w:firstLine="0"/>
        <w:rPr>
          <w:b w:val="0"/>
          <w:sz w:val="24"/>
          <w:szCs w:val="24"/>
        </w:rPr>
      </w:pPr>
      <w:r w:rsidRPr="005B658E">
        <w:rPr>
          <w:b w:val="0"/>
          <w:sz w:val="24"/>
          <w:szCs w:val="24"/>
        </w:rPr>
        <w:t>High resolution gamma-ray spectroscopy is a tool used in</w:t>
      </w:r>
      <w:r w:rsidR="006D48C2">
        <w:rPr>
          <w:b w:val="0"/>
          <w:sz w:val="24"/>
          <w:szCs w:val="24"/>
        </w:rPr>
        <w:t xml:space="preserve"> </w:t>
      </w:r>
      <w:r w:rsidRPr="005B658E">
        <w:rPr>
          <w:b w:val="0"/>
          <w:sz w:val="24"/>
          <w:szCs w:val="24"/>
        </w:rPr>
        <w:t>nuclear security and safeguards applications due to its achievable energy resolution and associated ability to identif</w:t>
      </w:r>
      <w:r w:rsidR="00F3509D">
        <w:rPr>
          <w:b w:val="0"/>
          <w:sz w:val="24"/>
          <w:szCs w:val="24"/>
        </w:rPr>
        <w:t>y special nuclear material</w:t>
      </w:r>
      <w:r w:rsidR="00010867">
        <w:rPr>
          <w:b w:val="0"/>
          <w:sz w:val="24"/>
          <w:szCs w:val="24"/>
        </w:rPr>
        <w:t xml:space="preserve"> [1]</w:t>
      </w:r>
      <w:r w:rsidRPr="005B658E">
        <w:rPr>
          <w:b w:val="0"/>
          <w:sz w:val="24"/>
          <w:szCs w:val="24"/>
        </w:rPr>
        <w:t>.  This identification ability is achieved by identifying the characteristic gamma-ray</w:t>
      </w:r>
      <w:r>
        <w:rPr>
          <w:b w:val="0"/>
          <w:sz w:val="24"/>
          <w:szCs w:val="24"/>
        </w:rPr>
        <w:t>s</w:t>
      </w:r>
      <w:r w:rsidRPr="005B658E">
        <w:rPr>
          <w:b w:val="0"/>
          <w:sz w:val="24"/>
          <w:szCs w:val="24"/>
        </w:rPr>
        <w:t xml:space="preserve"> of a material</w:t>
      </w:r>
      <w:r w:rsidR="00D30CAF">
        <w:rPr>
          <w:b w:val="0"/>
          <w:sz w:val="24"/>
          <w:szCs w:val="24"/>
        </w:rPr>
        <w:t>.</w:t>
      </w:r>
      <w:r w:rsidR="00DA3897" w:rsidRPr="00DA3897">
        <w:rPr>
          <w:b w:val="0"/>
          <w:sz w:val="24"/>
          <w:szCs w:val="24"/>
        </w:rPr>
        <w:t xml:space="preserve">  The challenges that have confronted industry concerning the use of HPGe in </w:t>
      </w:r>
      <w:r w:rsidR="00AC51CD">
        <w:rPr>
          <w:b w:val="0"/>
          <w:sz w:val="24"/>
          <w:szCs w:val="24"/>
        </w:rPr>
        <w:t xml:space="preserve">homeland security </w:t>
      </w:r>
      <w:r w:rsidR="00DA3897" w:rsidRPr="00DA3897">
        <w:rPr>
          <w:b w:val="0"/>
          <w:sz w:val="24"/>
          <w:szCs w:val="24"/>
        </w:rPr>
        <w:t>applications have p</w:t>
      </w:r>
      <w:r w:rsidR="00A951C7">
        <w:rPr>
          <w:b w:val="0"/>
          <w:sz w:val="24"/>
          <w:szCs w:val="24"/>
        </w:rPr>
        <w:t xml:space="preserve">rimarily centered on </w:t>
      </w:r>
      <w:r w:rsidR="00DA3897" w:rsidRPr="00DA3897">
        <w:rPr>
          <w:b w:val="0"/>
          <w:sz w:val="24"/>
          <w:szCs w:val="24"/>
        </w:rPr>
        <w:t>overall weight</w:t>
      </w:r>
      <w:ins w:id="2" w:author="Jason Hayward" w:date="2015-03-27T10:39:00Z">
        <w:r w:rsidR="0001373C">
          <w:rPr>
            <w:b w:val="0"/>
            <w:sz w:val="24"/>
            <w:szCs w:val="24"/>
          </w:rPr>
          <w:t>,</w:t>
        </w:r>
      </w:ins>
      <w:del w:id="3" w:author="Jason Hayward" w:date="2015-03-27T10:39:00Z">
        <w:r w:rsidR="00DA3897" w:rsidRPr="00DA3897" w:rsidDel="0001373C">
          <w:rPr>
            <w:b w:val="0"/>
            <w:sz w:val="24"/>
            <w:szCs w:val="24"/>
          </w:rPr>
          <w:delText xml:space="preserve"> and</w:delText>
        </w:r>
      </w:del>
      <w:r w:rsidR="00DA3897" w:rsidRPr="00DA3897">
        <w:rPr>
          <w:b w:val="0"/>
          <w:sz w:val="24"/>
          <w:szCs w:val="24"/>
        </w:rPr>
        <w:t xml:space="preserve"> geometry</w:t>
      </w:r>
      <w:ins w:id="4" w:author="Jason Hayward" w:date="2015-03-27T10:39:00Z">
        <w:r w:rsidR="0001373C">
          <w:rPr>
            <w:b w:val="0"/>
            <w:sz w:val="24"/>
            <w:szCs w:val="24"/>
          </w:rPr>
          <w:t>, and cool down time</w:t>
        </w:r>
      </w:ins>
      <w:r w:rsidR="00DA3897" w:rsidRPr="00DA3897">
        <w:rPr>
          <w:b w:val="0"/>
          <w:sz w:val="24"/>
          <w:szCs w:val="24"/>
        </w:rPr>
        <w:t>.</w:t>
      </w:r>
      <w:ins w:id="5" w:author="Joseph McCabe" w:date="2015-03-28T04:00:00Z">
        <w:r w:rsidR="005132C5">
          <w:rPr>
            <w:b w:val="0"/>
            <w:sz w:val="24"/>
            <w:szCs w:val="24"/>
          </w:rPr>
          <w:t xml:space="preserve">   </w:t>
        </w:r>
        <w:r w:rsidR="005132C5" w:rsidRPr="005132C5">
          <w:rPr>
            <w:b w:val="0"/>
            <w:sz w:val="24"/>
            <w:szCs w:val="24"/>
            <w:rPrChange w:id="6" w:author="Joseph McCabe" w:date="2015-03-28T04:00:00Z">
              <w:rPr>
                <w:sz w:val="24"/>
                <w:szCs w:val="24"/>
              </w:rPr>
            </w:rPrChange>
          </w:rPr>
          <w:t>Typical LN</w:t>
        </w:r>
        <w:r w:rsidR="005132C5" w:rsidRPr="005132C5">
          <w:rPr>
            <w:b w:val="0"/>
            <w:sz w:val="24"/>
            <w:szCs w:val="24"/>
            <w:vertAlign w:val="subscript"/>
            <w:rPrChange w:id="7" w:author="Joseph McCabe" w:date="2015-03-28T04:00:00Z">
              <w:rPr>
                <w:sz w:val="24"/>
                <w:szCs w:val="24"/>
                <w:vertAlign w:val="subscript"/>
              </w:rPr>
            </w:rPrChange>
          </w:rPr>
          <w:t>2</w:t>
        </w:r>
        <w:r w:rsidR="005132C5" w:rsidRPr="005132C5">
          <w:rPr>
            <w:b w:val="0"/>
            <w:sz w:val="24"/>
            <w:szCs w:val="24"/>
            <w:rPrChange w:id="8" w:author="Joseph McCabe" w:date="2015-03-28T04:00:00Z">
              <w:rPr>
                <w:sz w:val="24"/>
                <w:szCs w:val="24"/>
              </w:rPr>
            </w:rPrChange>
          </w:rPr>
          <w:t xml:space="preserve"> detectors will cool down sufficiently within 2-6 hours of filling [84].  </w:t>
        </w:r>
      </w:ins>
      <w:ins w:id="9" w:author="Joseph McCabe" w:date="2015-03-28T01:41:00Z">
        <w:r w:rsidR="008D7536">
          <w:rPr>
            <w:b w:val="0"/>
            <w:sz w:val="24"/>
            <w:szCs w:val="24"/>
          </w:rPr>
          <w:t xml:space="preserve">The </w:t>
        </w:r>
      </w:ins>
      <w:ins w:id="10" w:author="Joseph McCabe" w:date="2015-03-28T01:42:00Z">
        <w:r w:rsidR="008D7536">
          <w:rPr>
            <w:b w:val="0"/>
            <w:sz w:val="24"/>
            <w:szCs w:val="24"/>
          </w:rPr>
          <w:t xml:space="preserve">cool down time as shown in this research ranges from </w:t>
        </w:r>
      </w:ins>
      <w:ins w:id="11" w:author="Joseph McCabe" w:date="2015-03-28T04:00:00Z">
        <w:r w:rsidR="005132C5">
          <w:rPr>
            <w:b w:val="0"/>
            <w:sz w:val="24"/>
            <w:szCs w:val="24"/>
          </w:rPr>
          <w:t>45 minutes</w:t>
        </w:r>
      </w:ins>
      <w:ins w:id="12" w:author="Joseph McCabe" w:date="2015-03-28T01:42:00Z">
        <w:r w:rsidR="008D7536">
          <w:rPr>
            <w:b w:val="0"/>
            <w:sz w:val="24"/>
            <w:szCs w:val="24"/>
          </w:rPr>
          <w:t xml:space="preserve"> on the smallest detector to six hours on the largest detector.</w:t>
        </w:r>
      </w:ins>
      <w:ins w:id="13" w:author="Joseph McCabe" w:date="2015-03-28T01:41:00Z">
        <w:r w:rsidR="008D7536">
          <w:rPr>
            <w:b w:val="0"/>
            <w:sz w:val="24"/>
            <w:szCs w:val="24"/>
          </w:rPr>
          <w:t xml:space="preserve"> </w:t>
        </w:r>
      </w:ins>
      <w:r w:rsidR="00DA3897" w:rsidRPr="00DA3897">
        <w:rPr>
          <w:b w:val="0"/>
          <w:sz w:val="24"/>
          <w:szCs w:val="24"/>
        </w:rPr>
        <w:t xml:space="preserve">  The weight and package geometry (for HPGe-based </w:t>
      </w:r>
      <w:r w:rsidR="00692686">
        <w:rPr>
          <w:b w:val="0"/>
          <w:sz w:val="24"/>
          <w:szCs w:val="24"/>
        </w:rPr>
        <w:t>design</w:t>
      </w:r>
      <w:r w:rsidR="00692686" w:rsidRPr="00DA3897">
        <w:rPr>
          <w:b w:val="0"/>
          <w:sz w:val="24"/>
          <w:szCs w:val="24"/>
        </w:rPr>
        <w:t>s</w:t>
      </w:r>
      <w:r w:rsidR="00DA3897" w:rsidRPr="00DA3897">
        <w:rPr>
          <w:b w:val="0"/>
          <w:sz w:val="24"/>
          <w:szCs w:val="24"/>
        </w:rPr>
        <w:t xml:space="preserve">) is driven by the need to cool </w:t>
      </w:r>
      <w:r w:rsidR="001547BA">
        <w:rPr>
          <w:b w:val="0"/>
          <w:sz w:val="24"/>
          <w:szCs w:val="24"/>
        </w:rPr>
        <w:t xml:space="preserve">the </w:t>
      </w:r>
      <w:r w:rsidR="00DA3897" w:rsidRPr="00DA3897">
        <w:rPr>
          <w:b w:val="0"/>
          <w:sz w:val="24"/>
          <w:szCs w:val="24"/>
        </w:rPr>
        <w:t>HPGe</w:t>
      </w:r>
      <w:r w:rsidR="001547BA">
        <w:rPr>
          <w:b w:val="0"/>
          <w:sz w:val="24"/>
          <w:szCs w:val="24"/>
        </w:rPr>
        <w:t xml:space="preserve"> detector</w:t>
      </w:r>
      <w:r w:rsidR="00DA3897" w:rsidRPr="00DA3897">
        <w:rPr>
          <w:b w:val="0"/>
          <w:sz w:val="24"/>
          <w:szCs w:val="24"/>
        </w:rPr>
        <w:t xml:space="preserve"> to cryogenic temperatures and the associated cooling mechanisms</w:t>
      </w:r>
      <w:r w:rsidR="001547BA">
        <w:rPr>
          <w:b w:val="0"/>
          <w:sz w:val="24"/>
          <w:szCs w:val="24"/>
        </w:rPr>
        <w:t xml:space="preserve"> required to do so</w:t>
      </w:r>
      <w:r w:rsidR="00DA3897" w:rsidRPr="00DA3897">
        <w:rPr>
          <w:b w:val="0"/>
          <w:sz w:val="24"/>
          <w:szCs w:val="24"/>
        </w:rPr>
        <w:t>.</w:t>
      </w:r>
      <w:r w:rsidR="00AC51CD">
        <w:rPr>
          <w:b w:val="0"/>
          <w:sz w:val="24"/>
          <w:szCs w:val="24"/>
        </w:rPr>
        <w:t xml:space="preserve">  This requirement is driven by the relatively small bandgap (~0.7 eV</w:t>
      </w:r>
      <w:r w:rsidR="00B7604F">
        <w:rPr>
          <w:b w:val="0"/>
          <w:sz w:val="24"/>
          <w:szCs w:val="24"/>
        </w:rPr>
        <w:t xml:space="preserve"> [electron volt]</w:t>
      </w:r>
      <w:r w:rsidR="00AC51CD">
        <w:rPr>
          <w:b w:val="0"/>
          <w:sz w:val="24"/>
          <w:szCs w:val="24"/>
        </w:rPr>
        <w:t>) of HPGe</w:t>
      </w:r>
      <w:r w:rsidR="00010867">
        <w:rPr>
          <w:b w:val="0"/>
          <w:sz w:val="24"/>
          <w:szCs w:val="24"/>
        </w:rPr>
        <w:t xml:space="preserve"> [2]</w:t>
      </w:r>
      <w:r w:rsidR="00AC51CD">
        <w:rPr>
          <w:b w:val="0"/>
          <w:sz w:val="24"/>
          <w:szCs w:val="24"/>
        </w:rPr>
        <w:t>.</w:t>
      </w:r>
      <w:r w:rsidR="00DA3897" w:rsidRPr="00DA3897">
        <w:rPr>
          <w:b w:val="0"/>
          <w:sz w:val="24"/>
          <w:szCs w:val="24"/>
        </w:rPr>
        <w:t xml:space="preserve">  To achieve such temperatures requires the use of liquid nitrogen or mechanical cooling</w:t>
      </w:r>
      <w:r w:rsidR="00010867">
        <w:rPr>
          <w:b w:val="0"/>
          <w:sz w:val="24"/>
          <w:szCs w:val="24"/>
        </w:rPr>
        <w:t xml:space="preserve"> [3]</w:t>
      </w:r>
      <w:r w:rsidR="00DA3897" w:rsidRPr="00DA3897">
        <w:rPr>
          <w:b w:val="0"/>
          <w:sz w:val="24"/>
          <w:szCs w:val="24"/>
        </w:rPr>
        <w:t xml:space="preserve">.  This leads into the focus of </w:t>
      </w:r>
      <w:commentRangeStart w:id="14"/>
      <w:commentRangeStart w:id="15"/>
      <w:del w:id="16" w:author="Joseph McCabe" w:date="2015-03-27T11:15:00Z">
        <w:r w:rsidR="00DA3897" w:rsidRPr="00DA3897" w:rsidDel="00C8616D">
          <w:rPr>
            <w:b w:val="0"/>
            <w:sz w:val="24"/>
            <w:szCs w:val="24"/>
          </w:rPr>
          <w:delText>my</w:delText>
        </w:r>
        <w:commentRangeEnd w:id="14"/>
        <w:r w:rsidR="0001373C" w:rsidDel="00C8616D">
          <w:rPr>
            <w:rStyle w:val="CommentReference"/>
            <w:rFonts w:asciiTheme="minorHAnsi" w:eastAsiaTheme="minorHAnsi" w:hAnsiTheme="minorHAnsi" w:cstheme="minorBidi"/>
            <w:b w:val="0"/>
            <w:bCs w:val="0"/>
          </w:rPr>
          <w:commentReference w:id="14"/>
        </w:r>
        <w:commentRangeEnd w:id="15"/>
        <w:r w:rsidR="00C8616D" w:rsidDel="00C8616D">
          <w:rPr>
            <w:rStyle w:val="CommentReference"/>
            <w:rFonts w:asciiTheme="minorHAnsi" w:eastAsiaTheme="minorHAnsi" w:hAnsiTheme="minorHAnsi" w:cstheme="minorBidi"/>
            <w:b w:val="0"/>
            <w:bCs w:val="0"/>
          </w:rPr>
          <w:commentReference w:id="15"/>
        </w:r>
        <w:r w:rsidR="00DA3897" w:rsidRPr="00DA3897" w:rsidDel="00C8616D">
          <w:rPr>
            <w:b w:val="0"/>
            <w:sz w:val="24"/>
            <w:szCs w:val="24"/>
          </w:rPr>
          <w:delText xml:space="preserve"> </w:delText>
        </w:r>
      </w:del>
      <w:ins w:id="17" w:author="Joseph McCabe" w:date="2015-03-27T11:15:00Z">
        <w:r w:rsidR="00C8616D">
          <w:rPr>
            <w:b w:val="0"/>
            <w:sz w:val="24"/>
            <w:szCs w:val="24"/>
          </w:rPr>
          <w:t xml:space="preserve">this </w:t>
        </w:r>
      </w:ins>
      <w:r w:rsidR="00DA3897" w:rsidRPr="00DA3897">
        <w:rPr>
          <w:b w:val="0"/>
          <w:sz w:val="24"/>
          <w:szCs w:val="24"/>
        </w:rPr>
        <w:t xml:space="preserve">research.  </w:t>
      </w:r>
    </w:p>
    <w:p w14:paraId="56788099" w14:textId="77777777" w:rsidR="005B658E" w:rsidRPr="00755B0D" w:rsidRDefault="005B658E" w:rsidP="00755B0D">
      <w:pPr>
        <w:rPr>
          <w:b/>
        </w:rPr>
      </w:pPr>
    </w:p>
    <w:p w14:paraId="67EA4E50" w14:textId="22FEC567" w:rsidR="00692686" w:rsidRDefault="00AC51CD" w:rsidP="00AC51CD">
      <w:pPr>
        <w:pStyle w:val="Abstract"/>
        <w:spacing w:before="0" w:line="360" w:lineRule="auto"/>
        <w:ind w:firstLine="0"/>
        <w:rPr>
          <w:b w:val="0"/>
          <w:sz w:val="24"/>
          <w:szCs w:val="24"/>
        </w:rPr>
      </w:pPr>
      <w:del w:id="18" w:author="Joseph McCabe" w:date="2015-03-29T06:29:00Z">
        <w:r w:rsidDel="00BC5FA7">
          <w:rPr>
            <w:b w:val="0"/>
            <w:sz w:val="24"/>
            <w:szCs w:val="24"/>
          </w:rPr>
          <w:tab/>
        </w:r>
      </w:del>
      <w:r w:rsidR="00DA3897" w:rsidRPr="00DA3897">
        <w:rPr>
          <w:b w:val="0"/>
          <w:sz w:val="24"/>
          <w:szCs w:val="24"/>
        </w:rPr>
        <w:t>Th</w:t>
      </w:r>
      <w:r>
        <w:rPr>
          <w:b w:val="0"/>
          <w:sz w:val="24"/>
          <w:szCs w:val="24"/>
        </w:rPr>
        <w:t>is dissertation presents work performed to understand and characteriz</w:t>
      </w:r>
      <w:ins w:id="19" w:author="Jason Hayward" w:date="2015-03-27T10:40:00Z">
        <w:r w:rsidR="0001373C">
          <w:rPr>
            <w:b w:val="0"/>
            <w:sz w:val="24"/>
            <w:szCs w:val="24"/>
          </w:rPr>
          <w:t>e</w:t>
        </w:r>
      </w:ins>
      <w:del w:id="20" w:author="Jason Hayward" w:date="2015-03-27T10:40:00Z">
        <w:r w:rsidR="005B658E" w:rsidDel="0001373C">
          <w:rPr>
            <w:b w:val="0"/>
            <w:sz w:val="24"/>
            <w:szCs w:val="24"/>
          </w:rPr>
          <w:delText>ing</w:delText>
        </w:r>
      </w:del>
      <w:r>
        <w:rPr>
          <w:b w:val="0"/>
          <w:sz w:val="24"/>
          <w:szCs w:val="24"/>
        </w:rPr>
        <w:t xml:space="preserve"> </w:t>
      </w:r>
      <w:r w:rsidR="005B658E">
        <w:rPr>
          <w:b w:val="0"/>
          <w:sz w:val="24"/>
          <w:szCs w:val="24"/>
        </w:rPr>
        <w:t xml:space="preserve">energy </w:t>
      </w:r>
      <w:r>
        <w:rPr>
          <w:b w:val="0"/>
          <w:sz w:val="24"/>
          <w:szCs w:val="24"/>
        </w:rPr>
        <w:t xml:space="preserve">resolution performance as a function of temperature in </w:t>
      </w:r>
      <w:r w:rsidR="005B658E">
        <w:rPr>
          <w:b w:val="0"/>
          <w:sz w:val="24"/>
          <w:szCs w:val="24"/>
        </w:rPr>
        <w:t>a</w:t>
      </w:r>
      <w:ins w:id="21" w:author="Jason Hayward" w:date="2015-03-27T10:40:00Z">
        <w:r w:rsidR="00227A85">
          <w:rPr>
            <w:b w:val="0"/>
            <w:sz w:val="24"/>
            <w:szCs w:val="24"/>
          </w:rPr>
          <w:t xml:space="preserve"> new mechanically cooled</w:t>
        </w:r>
      </w:ins>
      <w:del w:id="22" w:author="Jason Hayward" w:date="2015-03-27T10:40:00Z">
        <w:r w:rsidR="005B658E" w:rsidDel="00227A85">
          <w:rPr>
            <w:b w:val="0"/>
            <w:sz w:val="24"/>
            <w:szCs w:val="24"/>
          </w:rPr>
          <w:delText>n</w:delText>
        </w:r>
      </w:del>
      <w:r w:rsidR="005B658E">
        <w:rPr>
          <w:b w:val="0"/>
          <w:sz w:val="24"/>
          <w:szCs w:val="24"/>
        </w:rPr>
        <w:t xml:space="preserve"> </w:t>
      </w:r>
      <w:r>
        <w:rPr>
          <w:b w:val="0"/>
          <w:sz w:val="24"/>
          <w:szCs w:val="24"/>
        </w:rPr>
        <w:t>HPGe</w:t>
      </w:r>
      <w:r w:rsidR="005B658E">
        <w:rPr>
          <w:b w:val="0"/>
          <w:sz w:val="24"/>
          <w:szCs w:val="24"/>
        </w:rPr>
        <w:t xml:space="preserve"> detector design.  </w:t>
      </w:r>
      <w:r w:rsidR="00DA3897" w:rsidRPr="00DA3897">
        <w:rPr>
          <w:b w:val="0"/>
          <w:sz w:val="24"/>
          <w:szCs w:val="24"/>
        </w:rPr>
        <w:t xml:space="preserve">This research will </w:t>
      </w:r>
      <w:r w:rsidR="006D48C2">
        <w:rPr>
          <w:b w:val="0"/>
          <w:sz w:val="24"/>
          <w:szCs w:val="24"/>
        </w:rPr>
        <w:t xml:space="preserve">also </w:t>
      </w:r>
      <w:r w:rsidR="00DA3897" w:rsidRPr="00DA3897">
        <w:rPr>
          <w:b w:val="0"/>
          <w:sz w:val="24"/>
          <w:szCs w:val="24"/>
        </w:rPr>
        <w:t xml:space="preserve">quantify </w:t>
      </w:r>
      <w:r w:rsidR="005B658E">
        <w:rPr>
          <w:b w:val="0"/>
          <w:sz w:val="24"/>
          <w:szCs w:val="24"/>
        </w:rPr>
        <w:t xml:space="preserve">the microphonic noise contribution from a </w:t>
      </w:r>
      <w:ins w:id="23" w:author="Jason Hayward" w:date="2015-03-27T10:42:00Z">
        <w:r w:rsidR="00227A85">
          <w:rPr>
            <w:b w:val="0"/>
            <w:sz w:val="24"/>
            <w:szCs w:val="24"/>
          </w:rPr>
          <w:t xml:space="preserve">split </w:t>
        </w:r>
      </w:ins>
      <w:r w:rsidR="005B658E">
        <w:rPr>
          <w:b w:val="0"/>
          <w:sz w:val="24"/>
          <w:szCs w:val="24"/>
        </w:rPr>
        <w:t xml:space="preserve">Stirling cryocooler used in the </w:t>
      </w:r>
      <w:r w:rsidR="00DA3897" w:rsidRPr="00DA3897">
        <w:rPr>
          <w:b w:val="0"/>
          <w:sz w:val="24"/>
          <w:szCs w:val="24"/>
        </w:rPr>
        <w:t xml:space="preserve">HPGe detector design that </w:t>
      </w:r>
      <w:r w:rsidR="005B658E" w:rsidRPr="00DA3897">
        <w:rPr>
          <w:b w:val="0"/>
          <w:sz w:val="24"/>
          <w:szCs w:val="24"/>
        </w:rPr>
        <w:t>ha</w:t>
      </w:r>
      <w:r w:rsidR="005B658E">
        <w:rPr>
          <w:b w:val="0"/>
          <w:sz w:val="24"/>
          <w:szCs w:val="24"/>
        </w:rPr>
        <w:t>s</w:t>
      </w:r>
      <w:r w:rsidR="005B658E" w:rsidRPr="00DA3897">
        <w:rPr>
          <w:b w:val="0"/>
          <w:sz w:val="24"/>
          <w:szCs w:val="24"/>
        </w:rPr>
        <w:t xml:space="preserve"> </w:t>
      </w:r>
      <w:r w:rsidR="00DA3897" w:rsidRPr="00DA3897">
        <w:rPr>
          <w:b w:val="0"/>
          <w:sz w:val="24"/>
          <w:szCs w:val="24"/>
        </w:rPr>
        <w:t xml:space="preserve">been </w:t>
      </w:r>
      <w:r w:rsidR="006D48C2">
        <w:rPr>
          <w:b w:val="0"/>
          <w:sz w:val="24"/>
          <w:szCs w:val="24"/>
        </w:rPr>
        <w:t>designed</w:t>
      </w:r>
      <w:r w:rsidR="006D48C2" w:rsidRPr="00DA3897">
        <w:rPr>
          <w:b w:val="0"/>
          <w:sz w:val="24"/>
          <w:szCs w:val="24"/>
        </w:rPr>
        <w:t xml:space="preserve"> </w:t>
      </w:r>
      <w:r w:rsidR="00DA3897" w:rsidRPr="00DA3897">
        <w:rPr>
          <w:b w:val="0"/>
          <w:sz w:val="24"/>
          <w:szCs w:val="24"/>
        </w:rPr>
        <w:t xml:space="preserve">as a part of my research.  </w:t>
      </w:r>
      <w:r w:rsidR="005B658E">
        <w:rPr>
          <w:b w:val="0"/>
          <w:sz w:val="24"/>
          <w:szCs w:val="24"/>
        </w:rPr>
        <w:t xml:space="preserve">Measurements have been taken on </w:t>
      </w:r>
      <w:r w:rsidR="00DA3897" w:rsidRPr="00DA3897">
        <w:rPr>
          <w:b w:val="0"/>
          <w:sz w:val="24"/>
          <w:szCs w:val="24"/>
        </w:rPr>
        <w:t xml:space="preserve">multiple detector sizes and geometries </w:t>
      </w:r>
      <w:r w:rsidR="00DE555C">
        <w:rPr>
          <w:b w:val="0"/>
          <w:sz w:val="24"/>
          <w:szCs w:val="24"/>
        </w:rPr>
        <w:t>ranging from 6.75</w:t>
      </w:r>
      <w:r w:rsidR="008058F8">
        <w:rPr>
          <w:b w:val="0"/>
          <w:sz w:val="24"/>
          <w:szCs w:val="24"/>
        </w:rPr>
        <w:t xml:space="preserve"> </w:t>
      </w:r>
      <w:r w:rsidR="00B7604F">
        <w:rPr>
          <w:b w:val="0"/>
          <w:sz w:val="24"/>
          <w:szCs w:val="24"/>
        </w:rPr>
        <w:t xml:space="preserve">cubic centimeters </w:t>
      </w:r>
      <w:r w:rsidR="00DE555C">
        <w:rPr>
          <w:b w:val="0"/>
          <w:sz w:val="24"/>
          <w:szCs w:val="24"/>
        </w:rPr>
        <w:t xml:space="preserve">to 180 </w:t>
      </w:r>
      <w:r w:rsidR="00B7604F">
        <w:rPr>
          <w:b w:val="0"/>
          <w:sz w:val="24"/>
          <w:szCs w:val="24"/>
        </w:rPr>
        <w:t>cubic centimeters</w:t>
      </w:r>
      <w:r w:rsidR="00DA3897" w:rsidRPr="00DA3897">
        <w:rPr>
          <w:b w:val="0"/>
          <w:sz w:val="24"/>
          <w:szCs w:val="24"/>
        </w:rPr>
        <w:t>.</w:t>
      </w:r>
      <w:r w:rsidR="00DE555C">
        <w:rPr>
          <w:b w:val="0"/>
          <w:sz w:val="24"/>
          <w:szCs w:val="24"/>
        </w:rPr>
        <w:t xml:space="preserve">  </w:t>
      </w:r>
      <w:commentRangeStart w:id="24"/>
      <w:r w:rsidR="006D48C2">
        <w:rPr>
          <w:b w:val="0"/>
          <w:sz w:val="24"/>
          <w:szCs w:val="24"/>
        </w:rPr>
        <w:t>Focus</w:t>
      </w:r>
      <w:r w:rsidR="00DE555C">
        <w:rPr>
          <w:b w:val="0"/>
          <w:sz w:val="24"/>
          <w:szCs w:val="24"/>
        </w:rPr>
        <w:t xml:space="preserve"> </w:t>
      </w:r>
      <w:del w:id="25" w:author="Joseph McCabe" w:date="2015-03-28T01:44:00Z">
        <w:r w:rsidR="00DE555C" w:rsidDel="008D7536">
          <w:rPr>
            <w:b w:val="0"/>
            <w:sz w:val="24"/>
            <w:szCs w:val="24"/>
          </w:rPr>
          <w:delText>will be</w:delText>
        </w:r>
      </w:del>
      <w:ins w:id="26" w:author="Joseph McCabe" w:date="2015-03-28T01:44:00Z">
        <w:r w:rsidR="008D7536">
          <w:rPr>
            <w:b w:val="0"/>
            <w:sz w:val="24"/>
            <w:szCs w:val="24"/>
          </w:rPr>
          <w:t>has been</w:t>
        </w:r>
      </w:ins>
      <w:r w:rsidR="00DE555C">
        <w:rPr>
          <w:b w:val="0"/>
          <w:sz w:val="24"/>
          <w:szCs w:val="24"/>
        </w:rPr>
        <w:t xml:space="preserve"> placed on </w:t>
      </w:r>
      <w:del w:id="27" w:author="Joseph McCabe" w:date="2015-03-28T01:44:00Z">
        <w:r w:rsidR="00DE555C" w:rsidDel="008D7536">
          <w:rPr>
            <w:b w:val="0"/>
            <w:sz w:val="24"/>
            <w:szCs w:val="24"/>
          </w:rPr>
          <w:delText xml:space="preserve">attempting to determine </w:delText>
        </w:r>
      </w:del>
      <w:ins w:id="28" w:author="Joseph McCabe" w:date="2015-03-28T01:44:00Z">
        <w:r w:rsidR="008D7536">
          <w:rPr>
            <w:b w:val="0"/>
            <w:sz w:val="24"/>
            <w:szCs w:val="24"/>
          </w:rPr>
          <w:t xml:space="preserve">determining </w:t>
        </w:r>
      </w:ins>
      <w:r w:rsidR="00DE555C">
        <w:rPr>
          <w:b w:val="0"/>
          <w:sz w:val="24"/>
          <w:szCs w:val="24"/>
        </w:rPr>
        <w:t>volume dependence and geometry dependence on energy resolution at elevated temperatures</w:t>
      </w:r>
      <w:r w:rsidR="00F3509D">
        <w:rPr>
          <w:b w:val="0"/>
          <w:sz w:val="24"/>
          <w:szCs w:val="24"/>
        </w:rPr>
        <w:t>.</w:t>
      </w:r>
      <w:commentRangeEnd w:id="24"/>
      <w:r w:rsidR="00227A85">
        <w:rPr>
          <w:rStyle w:val="CommentReference"/>
          <w:rFonts w:asciiTheme="minorHAnsi" w:eastAsiaTheme="minorHAnsi" w:hAnsiTheme="minorHAnsi" w:cstheme="minorBidi"/>
          <w:b w:val="0"/>
          <w:bCs w:val="0"/>
        </w:rPr>
        <w:commentReference w:id="24"/>
      </w:r>
      <w:r w:rsidR="00F3509D">
        <w:rPr>
          <w:b w:val="0"/>
          <w:sz w:val="24"/>
          <w:szCs w:val="24"/>
        </w:rPr>
        <w:t xml:space="preserve">  M</w:t>
      </w:r>
      <w:r w:rsidR="008058F8">
        <w:rPr>
          <w:b w:val="0"/>
          <w:sz w:val="24"/>
          <w:szCs w:val="24"/>
        </w:rPr>
        <w:t>icrophonic noise contribution from the mechanical cooler</w:t>
      </w:r>
      <w:r w:rsidR="00F3509D">
        <w:rPr>
          <w:b w:val="0"/>
          <w:sz w:val="24"/>
          <w:szCs w:val="24"/>
        </w:rPr>
        <w:t xml:space="preserve"> </w:t>
      </w:r>
      <w:del w:id="29" w:author="Joseph McCabe" w:date="2015-03-28T01:45:00Z">
        <w:r w:rsidR="00F3509D" w:rsidDel="008D7536">
          <w:rPr>
            <w:b w:val="0"/>
            <w:sz w:val="24"/>
            <w:szCs w:val="24"/>
          </w:rPr>
          <w:delText xml:space="preserve">will </w:delText>
        </w:r>
      </w:del>
      <w:ins w:id="30" w:author="Joseph McCabe" w:date="2015-03-28T01:45:00Z">
        <w:r w:rsidR="008D7536">
          <w:rPr>
            <w:b w:val="0"/>
            <w:sz w:val="24"/>
            <w:szCs w:val="24"/>
          </w:rPr>
          <w:t xml:space="preserve">has </w:t>
        </w:r>
      </w:ins>
      <w:r w:rsidR="00F3509D">
        <w:rPr>
          <w:b w:val="0"/>
          <w:sz w:val="24"/>
          <w:szCs w:val="24"/>
        </w:rPr>
        <w:t xml:space="preserve">also </w:t>
      </w:r>
      <w:proofErr w:type="gramStart"/>
      <w:r w:rsidR="00F3509D">
        <w:rPr>
          <w:b w:val="0"/>
          <w:sz w:val="24"/>
          <w:szCs w:val="24"/>
        </w:rPr>
        <w:t>be</w:t>
      </w:r>
      <w:proofErr w:type="gramEnd"/>
      <w:r w:rsidR="00F3509D">
        <w:rPr>
          <w:b w:val="0"/>
          <w:sz w:val="24"/>
          <w:szCs w:val="24"/>
        </w:rPr>
        <w:t xml:space="preserve"> studied</w:t>
      </w:r>
      <w:r w:rsidR="008058F8">
        <w:rPr>
          <w:b w:val="0"/>
          <w:sz w:val="24"/>
          <w:szCs w:val="24"/>
        </w:rPr>
        <w:t xml:space="preserve"> over the same temperature range</w:t>
      </w:r>
      <w:r w:rsidR="00DE555C">
        <w:rPr>
          <w:b w:val="0"/>
          <w:sz w:val="24"/>
          <w:szCs w:val="24"/>
        </w:rPr>
        <w:t>.</w:t>
      </w:r>
      <w:ins w:id="31" w:author="Joseph McCabe" w:date="2015-03-28T01:45:00Z">
        <w:r w:rsidR="008D7536">
          <w:rPr>
            <w:b w:val="0"/>
            <w:sz w:val="24"/>
            <w:szCs w:val="24"/>
          </w:rPr>
          <w:t xml:space="preserve">  This research has quantified the microphonic contribution on energy resolution in a new mechanically cooled HPGe detector design.  This energy resolution degradation was most prono</w:t>
        </w:r>
      </w:ins>
      <w:ins w:id="32" w:author="Joseph McCabe" w:date="2015-03-28T01:46:00Z">
        <w:r w:rsidR="008D7536">
          <w:rPr>
            <w:b w:val="0"/>
            <w:sz w:val="24"/>
            <w:szCs w:val="24"/>
          </w:rPr>
          <w:t>unced at very low temperatures (&lt;110ºK) and has been shown to be a function of cooler drive voltage.</w:t>
        </w:r>
      </w:ins>
      <w:ins w:id="33" w:author="Joseph McCabe" w:date="2015-03-28T01:54:00Z">
        <w:r w:rsidR="0087255D">
          <w:rPr>
            <w:b w:val="0"/>
            <w:sz w:val="24"/>
            <w:szCs w:val="24"/>
          </w:rPr>
          <w:t xml:space="preserve">  This </w:t>
        </w:r>
        <w:r w:rsidR="0087255D">
          <w:rPr>
            <w:b w:val="0"/>
            <w:sz w:val="24"/>
            <w:szCs w:val="24"/>
          </w:rPr>
          <w:lastRenderedPageBreak/>
          <w:t>research shows that in some</w:t>
        </w:r>
      </w:ins>
      <w:ins w:id="34" w:author="Joseph McCabe" w:date="2015-03-29T06:30:00Z">
        <w:r w:rsidR="00BC5FA7">
          <w:rPr>
            <w:b w:val="0"/>
            <w:sz w:val="24"/>
            <w:szCs w:val="24"/>
          </w:rPr>
          <w:t xml:space="preserve"> cases the</w:t>
        </w:r>
      </w:ins>
      <w:ins w:id="35" w:author="Joseph McCabe" w:date="2015-03-28T01:54:00Z">
        <w:r w:rsidR="0087255D">
          <w:rPr>
            <w:b w:val="0"/>
            <w:sz w:val="24"/>
            <w:szCs w:val="24"/>
          </w:rPr>
          <w:t xml:space="preserve"> </w:t>
        </w:r>
      </w:ins>
      <w:ins w:id="36" w:author="Joseph McCabe" w:date="2015-03-29T06:30:00Z">
        <w:r w:rsidR="00BC5FA7">
          <w:rPr>
            <w:b w:val="0"/>
            <w:sz w:val="24"/>
            <w:szCs w:val="24"/>
          </w:rPr>
          <w:t xml:space="preserve">energy resolution degradation observed </w:t>
        </w:r>
      </w:ins>
      <w:ins w:id="37" w:author="Joseph McCabe" w:date="2015-03-28T01:54:00Z">
        <w:r w:rsidR="0087255D">
          <w:rPr>
            <w:b w:val="0"/>
            <w:sz w:val="24"/>
            <w:szCs w:val="24"/>
          </w:rPr>
          <w:t>can be as much as 1.</w:t>
        </w:r>
      </w:ins>
      <w:ins w:id="38" w:author="Joseph McCabe" w:date="2015-03-28T01:55:00Z">
        <w:r w:rsidR="0087255D">
          <w:rPr>
            <w:b w:val="0"/>
            <w:sz w:val="24"/>
            <w:szCs w:val="24"/>
          </w:rPr>
          <w:t>5 keV.</w:t>
        </w:r>
      </w:ins>
      <w:r w:rsidR="00DE555C">
        <w:rPr>
          <w:b w:val="0"/>
          <w:sz w:val="24"/>
          <w:szCs w:val="24"/>
        </w:rPr>
        <w:t xml:space="preserve">  </w:t>
      </w:r>
    </w:p>
    <w:p w14:paraId="22CB4003" w14:textId="77777777" w:rsidR="00692686" w:rsidRDefault="00692686" w:rsidP="00AC51CD">
      <w:pPr>
        <w:pStyle w:val="Abstract"/>
        <w:spacing w:before="0" w:line="360" w:lineRule="auto"/>
        <w:ind w:firstLine="0"/>
        <w:rPr>
          <w:b w:val="0"/>
          <w:sz w:val="24"/>
          <w:szCs w:val="24"/>
        </w:rPr>
      </w:pPr>
    </w:p>
    <w:p w14:paraId="6A636A9C" w14:textId="0D7951B0" w:rsidR="00C817D5" w:rsidRDefault="00692686" w:rsidP="00AC51CD">
      <w:pPr>
        <w:pStyle w:val="Abstract"/>
        <w:spacing w:before="0" w:line="360" w:lineRule="auto"/>
        <w:ind w:firstLine="0"/>
        <w:rPr>
          <w:b w:val="0"/>
          <w:sz w:val="24"/>
          <w:szCs w:val="24"/>
        </w:rPr>
      </w:pPr>
      <w:del w:id="39" w:author="Joseph McCabe" w:date="2015-03-29T06:29:00Z">
        <w:r w:rsidDel="00BC5FA7">
          <w:rPr>
            <w:b w:val="0"/>
            <w:sz w:val="24"/>
            <w:szCs w:val="24"/>
          </w:rPr>
          <w:tab/>
        </w:r>
      </w:del>
      <w:r w:rsidR="00DE555C">
        <w:rPr>
          <w:b w:val="0"/>
          <w:sz w:val="24"/>
          <w:szCs w:val="24"/>
        </w:rPr>
        <w:t xml:space="preserve">This differs from </w:t>
      </w:r>
      <w:r w:rsidR="00F3509D">
        <w:rPr>
          <w:b w:val="0"/>
          <w:sz w:val="24"/>
          <w:szCs w:val="24"/>
        </w:rPr>
        <w:t xml:space="preserve">previous </w:t>
      </w:r>
      <w:r w:rsidR="008058F8">
        <w:rPr>
          <w:b w:val="0"/>
          <w:sz w:val="24"/>
          <w:szCs w:val="24"/>
        </w:rPr>
        <w:t xml:space="preserve">studies </w:t>
      </w:r>
      <w:r w:rsidR="00DE555C">
        <w:rPr>
          <w:b w:val="0"/>
          <w:sz w:val="24"/>
          <w:szCs w:val="24"/>
        </w:rPr>
        <w:t>where</w:t>
      </w:r>
      <w:r w:rsidR="008058F8">
        <w:rPr>
          <w:b w:val="0"/>
          <w:sz w:val="24"/>
          <w:szCs w:val="24"/>
        </w:rPr>
        <w:t xml:space="preserve"> detectors were liquid nitrogen cooled and</w:t>
      </w:r>
      <w:r w:rsidR="00DE555C">
        <w:rPr>
          <w:b w:val="0"/>
          <w:sz w:val="24"/>
          <w:szCs w:val="24"/>
        </w:rPr>
        <w:t xml:space="preserve"> the primary focus </w:t>
      </w:r>
      <w:r w:rsidR="004F5719">
        <w:rPr>
          <w:b w:val="0"/>
          <w:sz w:val="24"/>
          <w:szCs w:val="24"/>
        </w:rPr>
        <w:t>was</w:t>
      </w:r>
      <w:r w:rsidR="00DE555C">
        <w:rPr>
          <w:b w:val="0"/>
          <w:sz w:val="24"/>
          <w:szCs w:val="24"/>
        </w:rPr>
        <w:t xml:space="preserve"> on temperature only.</w:t>
      </w:r>
      <w:r w:rsidR="008058F8">
        <w:rPr>
          <w:b w:val="0"/>
          <w:sz w:val="24"/>
          <w:szCs w:val="24"/>
        </w:rPr>
        <w:t xml:space="preserve">  This research can also be considered an expansion of previous research in that t</w:t>
      </w:r>
      <w:r w:rsidR="004F5719">
        <w:rPr>
          <w:b w:val="0"/>
          <w:sz w:val="24"/>
          <w:szCs w:val="24"/>
        </w:rPr>
        <w:t>he size of the detectors studied</w:t>
      </w:r>
      <w:r w:rsidR="008058F8">
        <w:rPr>
          <w:b w:val="0"/>
          <w:sz w:val="24"/>
          <w:szCs w:val="24"/>
        </w:rPr>
        <w:t xml:space="preserve"> is larger than previous.  Previous</w:t>
      </w:r>
      <w:r w:rsidR="004F5719">
        <w:rPr>
          <w:b w:val="0"/>
          <w:sz w:val="24"/>
          <w:szCs w:val="24"/>
        </w:rPr>
        <w:t>ly identified</w:t>
      </w:r>
      <w:r w:rsidR="008058F8">
        <w:rPr>
          <w:b w:val="0"/>
          <w:sz w:val="24"/>
          <w:szCs w:val="24"/>
        </w:rPr>
        <w:t xml:space="preserve"> research </w:t>
      </w:r>
      <w:r w:rsidR="004F5719">
        <w:rPr>
          <w:b w:val="0"/>
          <w:sz w:val="24"/>
          <w:szCs w:val="24"/>
        </w:rPr>
        <w:t>is</w:t>
      </w:r>
      <w:r w:rsidR="008058F8">
        <w:rPr>
          <w:b w:val="0"/>
          <w:sz w:val="24"/>
          <w:szCs w:val="24"/>
        </w:rPr>
        <w:t xml:space="preserve"> limited to 75 cubic centimeter volume detectors whereas detectors up to 180 cubic centimeters will be reviewed as a part of this dissertation.  In addition to studying detectors of larger volume, two differing geometries will be used for the 180 cubic centimeter detectors.  </w:t>
      </w:r>
      <w:del w:id="40" w:author="Joseph McCabe" w:date="2015-03-28T01:56:00Z">
        <w:r w:rsidR="008058F8" w:rsidDel="0087255D">
          <w:rPr>
            <w:b w:val="0"/>
            <w:sz w:val="24"/>
            <w:szCs w:val="24"/>
          </w:rPr>
          <w:delText xml:space="preserve">This has been specifically done in order to provide insight to possible </w:delText>
        </w:r>
        <w:commentRangeStart w:id="41"/>
        <w:commentRangeStart w:id="42"/>
        <w:r w:rsidR="008058F8" w:rsidDel="0087255D">
          <w:rPr>
            <w:b w:val="0"/>
            <w:sz w:val="24"/>
            <w:szCs w:val="24"/>
          </w:rPr>
          <w:delText xml:space="preserve">geometry dependence </w:delText>
        </w:r>
        <w:commentRangeEnd w:id="41"/>
        <w:r w:rsidR="00227A85" w:rsidDel="0087255D">
          <w:rPr>
            <w:rStyle w:val="CommentReference"/>
            <w:rFonts w:asciiTheme="minorHAnsi" w:eastAsiaTheme="minorHAnsi" w:hAnsiTheme="minorHAnsi" w:cstheme="minorBidi"/>
            <w:b w:val="0"/>
            <w:bCs w:val="0"/>
          </w:rPr>
          <w:commentReference w:id="41"/>
        </w:r>
      </w:del>
      <w:commentRangeEnd w:id="42"/>
      <w:r w:rsidR="0087255D">
        <w:rPr>
          <w:rStyle w:val="CommentReference"/>
          <w:rFonts w:asciiTheme="minorHAnsi" w:eastAsiaTheme="minorHAnsi" w:hAnsiTheme="minorHAnsi" w:cstheme="minorBidi"/>
          <w:b w:val="0"/>
          <w:bCs w:val="0"/>
        </w:rPr>
        <w:commentReference w:id="42"/>
      </w:r>
      <w:del w:id="43" w:author="Joseph McCabe" w:date="2015-03-28T01:56:00Z">
        <w:r w:rsidR="008058F8" w:rsidDel="0087255D">
          <w:rPr>
            <w:b w:val="0"/>
            <w:sz w:val="24"/>
            <w:szCs w:val="24"/>
          </w:rPr>
          <w:delText xml:space="preserve">on energy resolution when operating at elevated temperatures.  </w:delText>
        </w:r>
      </w:del>
    </w:p>
    <w:p w14:paraId="02FDD35E" w14:textId="77777777" w:rsidR="00B7604F" w:rsidRDefault="00B7604F">
      <w:pPr>
        <w:rPr>
          <w:rFonts w:ascii="Times New Roman" w:hAnsi="Times New Roman" w:cs="Times New Roman"/>
          <w:sz w:val="56"/>
          <w:szCs w:val="56"/>
        </w:rPr>
      </w:pPr>
      <w:r>
        <w:rPr>
          <w:rFonts w:ascii="Times New Roman" w:hAnsi="Times New Roman" w:cs="Times New Roman"/>
          <w:sz w:val="56"/>
          <w:szCs w:val="56"/>
        </w:rPr>
        <w:br w:type="page"/>
      </w:r>
    </w:p>
    <w:p w14:paraId="5EA277D1" w14:textId="77777777" w:rsidR="00C817D5" w:rsidRPr="00AC51CD" w:rsidRDefault="00C817D5" w:rsidP="00C817D5">
      <w:pPr>
        <w:rPr>
          <w:rFonts w:ascii="Times New Roman" w:hAnsi="Times New Roman" w:cs="Times New Roman"/>
          <w:sz w:val="24"/>
          <w:szCs w:val="24"/>
        </w:rPr>
      </w:pPr>
      <w:r>
        <w:rPr>
          <w:rFonts w:ascii="Times New Roman" w:hAnsi="Times New Roman" w:cs="Times New Roman"/>
          <w:noProof/>
          <w:sz w:val="56"/>
          <w:szCs w:val="56"/>
        </w:rPr>
        <w:lastRenderedPageBreak/>
        <mc:AlternateContent>
          <mc:Choice Requires="wps">
            <w:drawing>
              <wp:anchor distT="0" distB="0" distL="114300" distR="114300" simplePos="0" relativeHeight="251689984" behindDoc="0" locked="0" layoutInCell="1" allowOverlap="1" wp14:anchorId="248B6A96" wp14:editId="506812E7">
                <wp:simplePos x="0" y="0"/>
                <wp:positionH relativeFrom="column">
                  <wp:posOffset>-12700</wp:posOffset>
                </wp:positionH>
                <wp:positionV relativeFrom="paragraph">
                  <wp:posOffset>444500</wp:posOffset>
                </wp:positionV>
                <wp:extent cx="5473700" cy="0"/>
                <wp:effectExtent l="0" t="0" r="12700" b="19050"/>
                <wp:wrapNone/>
                <wp:docPr id="35" name="Straight Connector 35"/>
                <wp:cNvGraphicFramePr/>
                <a:graphic xmlns:a="http://schemas.openxmlformats.org/drawingml/2006/main">
                  <a:graphicData uri="http://schemas.microsoft.com/office/word/2010/wordprocessingShape">
                    <wps:wsp>
                      <wps:cNvCnPr/>
                      <wps:spPr>
                        <a:xfrm>
                          <a:off x="0" y="0"/>
                          <a:ext cx="54737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anchor>
            </w:drawing>
          </mc:Choice>
          <mc:Fallback xmlns:mo="http://schemas.microsoft.com/office/mac/office/2008/main" xmlns:mv="urn:schemas-microsoft-com:mac:vml">
            <w:pict>
              <v:line id="Straight Connector 35" o:spid="_x0000_s1026" style="position:absolute;z-index:251689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pt,35pt" to="430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" strokecolor="windowText"/>
            </w:pict>
          </mc:Fallback>
        </mc:AlternateContent>
      </w:r>
      <w:r>
        <w:rPr>
          <w:rFonts w:ascii="Times New Roman" w:hAnsi="Times New Roman" w:cs="Times New Roman"/>
          <w:sz w:val="56"/>
          <w:szCs w:val="56"/>
        </w:rPr>
        <w:t>Preface</w:t>
      </w:r>
    </w:p>
    <w:p w14:paraId="19DB6F63" w14:textId="77777777" w:rsidR="00C817D5" w:rsidRDefault="00C817D5" w:rsidP="00C817D5">
      <w:pPr>
        <w:pStyle w:val="Abstract"/>
        <w:spacing w:before="0" w:line="360" w:lineRule="auto"/>
        <w:ind w:firstLine="0"/>
        <w:rPr>
          <w:b w:val="0"/>
          <w:sz w:val="24"/>
          <w:szCs w:val="24"/>
        </w:rPr>
      </w:pPr>
    </w:p>
    <w:p w14:paraId="124CE702" w14:textId="77777777" w:rsidR="00C817D5" w:rsidRPr="00C817D5" w:rsidRDefault="00C817D5" w:rsidP="00C817D5">
      <w:pPr>
        <w:spacing w:afterLines="200" w:after="480" w:line="360" w:lineRule="auto"/>
        <w:jc w:val="both"/>
        <w:rPr>
          <w:rFonts w:ascii="Times New Roman" w:hAnsi="Times New Roman" w:cs="Times New Roman"/>
          <w:sz w:val="24"/>
          <w:szCs w:val="24"/>
        </w:rPr>
      </w:pPr>
      <w:r>
        <w:rPr>
          <w:rFonts w:ascii="Times New Roman" w:hAnsi="Times New Roman" w:cs="Times New Roman"/>
          <w:sz w:val="24"/>
          <w:szCs w:val="24"/>
        </w:rPr>
        <w:tab/>
      </w:r>
      <w:r w:rsidRPr="00C817D5">
        <w:rPr>
          <w:rFonts w:ascii="Times New Roman" w:hAnsi="Times New Roman" w:cs="Times New Roman"/>
          <w:sz w:val="24"/>
          <w:szCs w:val="24"/>
        </w:rPr>
        <w:t xml:space="preserve">I would like to begin by providing clear delineation between the research that I have been conducting as a part of my effort towards my Doctor of Philosophy Degree at the University of Tennessee at Knoxville in Nuclear Engineering and the development work that I have been conducting over the past three years as a part of my current roles and responsibilities as Division Vice President of Research and Development at Advanced Measurement Technologies Inc. with the ORTEC Business Unit.  Although the work for each is related, upon recommendations of Dr. Hall and the </w:t>
      </w:r>
      <w:r w:rsidR="001A1436">
        <w:rPr>
          <w:rFonts w:ascii="Times New Roman" w:hAnsi="Times New Roman" w:cs="Times New Roman"/>
          <w:sz w:val="24"/>
          <w:szCs w:val="24"/>
        </w:rPr>
        <w:t>balance</w:t>
      </w:r>
      <w:r w:rsidR="001A1436" w:rsidRPr="00C817D5">
        <w:rPr>
          <w:rFonts w:ascii="Times New Roman" w:hAnsi="Times New Roman" w:cs="Times New Roman"/>
          <w:sz w:val="24"/>
          <w:szCs w:val="24"/>
        </w:rPr>
        <w:t xml:space="preserve"> </w:t>
      </w:r>
      <w:r w:rsidRPr="00C817D5">
        <w:rPr>
          <w:rFonts w:ascii="Times New Roman" w:hAnsi="Times New Roman" w:cs="Times New Roman"/>
          <w:sz w:val="24"/>
          <w:szCs w:val="24"/>
        </w:rPr>
        <w:t xml:space="preserve">of my PhD review committee, I will be taking measures in this dissertation to ensure that there is clear delineation between the two.  This will ensure that there is no conflict of interest between the University of Tennessee at Knoxville and The Advanced Measurement Technologies Inc. </w:t>
      </w:r>
      <w:r w:rsidR="001A1436">
        <w:rPr>
          <w:rFonts w:ascii="Times New Roman" w:hAnsi="Times New Roman" w:cs="Times New Roman"/>
          <w:sz w:val="24"/>
          <w:szCs w:val="24"/>
        </w:rPr>
        <w:t>O</w:t>
      </w:r>
      <w:r w:rsidR="001A1436" w:rsidRPr="00C817D5">
        <w:rPr>
          <w:rFonts w:ascii="Times New Roman" w:hAnsi="Times New Roman" w:cs="Times New Roman"/>
          <w:sz w:val="24"/>
          <w:szCs w:val="24"/>
        </w:rPr>
        <w:t>rganization</w:t>
      </w:r>
      <w:r w:rsidRPr="00C817D5">
        <w:rPr>
          <w:rFonts w:ascii="Times New Roman" w:hAnsi="Times New Roman" w:cs="Times New Roman"/>
          <w:sz w:val="24"/>
          <w:szCs w:val="24"/>
        </w:rPr>
        <w:t xml:space="preserve">.  In addition, all intellectual property associated with the specifics of the design remain the sole ownership of Advanced Measurement Technologies Inc. and will be intentionally absent from this dissertation.  What will be included, however, and specifically detailed </w:t>
      </w:r>
      <w:r w:rsidR="002603B6">
        <w:rPr>
          <w:rFonts w:ascii="Times New Roman" w:hAnsi="Times New Roman" w:cs="Times New Roman"/>
          <w:sz w:val="24"/>
          <w:szCs w:val="24"/>
        </w:rPr>
        <w:t>are</w:t>
      </w:r>
      <w:r w:rsidR="002603B6" w:rsidRPr="00C817D5">
        <w:rPr>
          <w:rFonts w:ascii="Times New Roman" w:hAnsi="Times New Roman" w:cs="Times New Roman"/>
          <w:sz w:val="24"/>
          <w:szCs w:val="24"/>
        </w:rPr>
        <w:t xml:space="preserve"> </w:t>
      </w:r>
      <w:r w:rsidRPr="00C817D5">
        <w:rPr>
          <w:rFonts w:ascii="Times New Roman" w:hAnsi="Times New Roman" w:cs="Times New Roman"/>
          <w:sz w:val="24"/>
          <w:szCs w:val="24"/>
        </w:rPr>
        <w:t>the fundamental research and contributions made to general nuclear engineering academia.</w:t>
      </w:r>
    </w:p>
    <w:p w14:paraId="2B46FA7D" w14:textId="40C5CE79" w:rsidR="00AC51CD" w:rsidRPr="00C817D5" w:rsidRDefault="00C817D5" w:rsidP="00755B0D">
      <w:pPr>
        <w:spacing w:afterLines="200" w:after="480" w:line="360" w:lineRule="auto"/>
        <w:jc w:val="both"/>
        <w:rPr>
          <w:sz w:val="24"/>
          <w:szCs w:val="24"/>
        </w:rPr>
      </w:pPr>
      <w:r>
        <w:rPr>
          <w:rFonts w:ascii="Times New Roman" w:hAnsi="Times New Roman" w:cs="Times New Roman"/>
          <w:sz w:val="24"/>
          <w:szCs w:val="24"/>
        </w:rPr>
        <w:tab/>
      </w:r>
      <w:r w:rsidRPr="00C817D5">
        <w:rPr>
          <w:rFonts w:ascii="Times New Roman" w:hAnsi="Times New Roman" w:cs="Times New Roman"/>
          <w:sz w:val="24"/>
          <w:szCs w:val="24"/>
        </w:rPr>
        <w:t xml:space="preserve">The primary objective in my research at the University of Tennessee </w:t>
      </w:r>
      <w:r w:rsidRPr="00C817D5">
        <w:rPr>
          <w:rFonts w:ascii="Times New Roman" w:hAnsi="Times New Roman" w:cs="Times New Roman"/>
          <w:i/>
          <w:sz w:val="24"/>
          <w:szCs w:val="24"/>
        </w:rPr>
        <w:t>and</w:t>
      </w:r>
      <w:r w:rsidRPr="00C817D5">
        <w:rPr>
          <w:rFonts w:ascii="Times New Roman" w:hAnsi="Times New Roman" w:cs="Times New Roman"/>
          <w:sz w:val="24"/>
          <w:szCs w:val="24"/>
        </w:rPr>
        <w:t xml:space="preserve"> my research and development</w:t>
      </w:r>
      <w:r w:rsidR="001A1436">
        <w:rPr>
          <w:rFonts w:ascii="Times New Roman" w:hAnsi="Times New Roman" w:cs="Times New Roman"/>
          <w:sz w:val="24"/>
          <w:szCs w:val="24"/>
        </w:rPr>
        <w:t xml:space="preserve"> at ORTEC</w:t>
      </w:r>
      <w:r w:rsidRPr="00C817D5">
        <w:rPr>
          <w:rFonts w:ascii="Times New Roman" w:hAnsi="Times New Roman" w:cs="Times New Roman"/>
          <w:sz w:val="24"/>
          <w:szCs w:val="24"/>
        </w:rPr>
        <w:t xml:space="preserve"> has been to fundamentally advance the manner in which high purity germanium </w:t>
      </w:r>
      <w:r w:rsidR="002841D9">
        <w:rPr>
          <w:rFonts w:ascii="Times New Roman" w:hAnsi="Times New Roman" w:cs="Times New Roman"/>
          <w:sz w:val="24"/>
          <w:szCs w:val="24"/>
        </w:rPr>
        <w:t>can be</w:t>
      </w:r>
      <w:r w:rsidR="002841D9" w:rsidRPr="00C817D5">
        <w:rPr>
          <w:rFonts w:ascii="Times New Roman" w:hAnsi="Times New Roman" w:cs="Times New Roman"/>
          <w:sz w:val="24"/>
          <w:szCs w:val="24"/>
        </w:rPr>
        <w:t xml:space="preserve"> </w:t>
      </w:r>
      <w:r w:rsidRPr="00C817D5">
        <w:rPr>
          <w:rFonts w:ascii="Times New Roman" w:hAnsi="Times New Roman" w:cs="Times New Roman"/>
          <w:sz w:val="24"/>
          <w:szCs w:val="24"/>
        </w:rPr>
        <w:t>deployed in Homeland Security applications with a specific focus on RIIDs</w:t>
      </w:r>
      <w:r w:rsidR="004F5719">
        <w:rPr>
          <w:rFonts w:ascii="Times New Roman" w:hAnsi="Times New Roman" w:cs="Times New Roman"/>
          <w:sz w:val="24"/>
          <w:szCs w:val="24"/>
        </w:rPr>
        <w:t>.  A RIID is a radioisotope identification device</w:t>
      </w:r>
      <w:r w:rsidR="00994B89">
        <w:rPr>
          <w:rFonts w:ascii="Times New Roman" w:hAnsi="Times New Roman" w:cs="Times New Roman"/>
          <w:sz w:val="24"/>
          <w:szCs w:val="24"/>
        </w:rPr>
        <w:t xml:space="preserve"> [4]</w:t>
      </w:r>
      <w:r w:rsidRPr="00C817D5">
        <w:rPr>
          <w:rFonts w:ascii="Times New Roman" w:hAnsi="Times New Roman" w:cs="Times New Roman"/>
          <w:sz w:val="24"/>
          <w:szCs w:val="24"/>
        </w:rPr>
        <w:t>.  This includes a specific focus on achieving an order of magnitude reduction in the overall weight of the RIID as compared to the current, commercially available state-of-the art devices</w:t>
      </w:r>
      <w:r w:rsidR="0067216E">
        <w:rPr>
          <w:rFonts w:ascii="Times New Roman" w:hAnsi="Times New Roman" w:cs="Times New Roman"/>
          <w:sz w:val="24"/>
          <w:szCs w:val="24"/>
        </w:rPr>
        <w:t xml:space="preserve"> [5]</w:t>
      </w:r>
      <w:r w:rsidRPr="00C817D5">
        <w:rPr>
          <w:rFonts w:ascii="Times New Roman" w:hAnsi="Times New Roman" w:cs="Times New Roman"/>
          <w:sz w:val="24"/>
          <w:szCs w:val="24"/>
        </w:rPr>
        <w:t xml:space="preserve">.  </w:t>
      </w:r>
      <w:r w:rsidR="001A1436">
        <w:rPr>
          <w:rFonts w:ascii="Times New Roman" w:hAnsi="Times New Roman" w:cs="Times New Roman"/>
          <w:sz w:val="24"/>
          <w:szCs w:val="24"/>
        </w:rPr>
        <w:t xml:space="preserve">Specific </w:t>
      </w:r>
      <w:r w:rsidRPr="00C817D5">
        <w:rPr>
          <w:rFonts w:ascii="Times New Roman" w:hAnsi="Times New Roman" w:cs="Times New Roman"/>
          <w:sz w:val="24"/>
          <w:szCs w:val="24"/>
        </w:rPr>
        <w:t>development efforts related to the cryostat/detector assembly are the facilitator to achieving this goal</w:t>
      </w:r>
      <w:r w:rsidR="0067216E">
        <w:rPr>
          <w:rFonts w:ascii="Times New Roman" w:hAnsi="Times New Roman" w:cs="Times New Roman"/>
          <w:sz w:val="24"/>
          <w:szCs w:val="24"/>
        </w:rPr>
        <w:t xml:space="preserve"> [6]</w:t>
      </w:r>
      <w:r w:rsidRPr="00C817D5">
        <w:rPr>
          <w:rFonts w:ascii="Times New Roman" w:hAnsi="Times New Roman" w:cs="Times New Roman"/>
          <w:sz w:val="24"/>
          <w:szCs w:val="24"/>
        </w:rPr>
        <w:t>.  The temperature research</w:t>
      </w:r>
      <w:r w:rsidR="002841D9">
        <w:rPr>
          <w:rFonts w:ascii="Times New Roman" w:hAnsi="Times New Roman" w:cs="Times New Roman"/>
          <w:sz w:val="24"/>
          <w:szCs w:val="24"/>
        </w:rPr>
        <w:t xml:space="preserve"> and simultaneous examination of the microphonic effect of using mechanical cooling</w:t>
      </w:r>
      <w:r w:rsidRPr="00C817D5">
        <w:rPr>
          <w:rFonts w:ascii="Times New Roman" w:hAnsi="Times New Roman" w:cs="Times New Roman"/>
          <w:sz w:val="24"/>
          <w:szCs w:val="24"/>
        </w:rPr>
        <w:t xml:space="preserve"> detailed as a part of this dissertation</w:t>
      </w:r>
      <w:r w:rsidR="001A1436">
        <w:rPr>
          <w:rFonts w:ascii="Times New Roman" w:hAnsi="Times New Roman" w:cs="Times New Roman"/>
          <w:sz w:val="24"/>
          <w:szCs w:val="24"/>
        </w:rPr>
        <w:t xml:space="preserve"> both</w:t>
      </w:r>
      <w:r w:rsidRPr="00C817D5">
        <w:rPr>
          <w:rFonts w:ascii="Times New Roman" w:hAnsi="Times New Roman" w:cs="Times New Roman"/>
          <w:sz w:val="24"/>
          <w:szCs w:val="24"/>
        </w:rPr>
        <w:t xml:space="preserve"> provide</w:t>
      </w:r>
      <w:r w:rsidR="001A1436">
        <w:rPr>
          <w:rFonts w:ascii="Times New Roman" w:hAnsi="Times New Roman" w:cs="Times New Roman"/>
          <w:sz w:val="24"/>
          <w:szCs w:val="24"/>
        </w:rPr>
        <w:t xml:space="preserve"> interesting challenges that fundamental to any new design.  </w:t>
      </w:r>
      <w:r w:rsidR="002841D9">
        <w:rPr>
          <w:rFonts w:ascii="Times New Roman" w:hAnsi="Times New Roman" w:cs="Times New Roman"/>
          <w:sz w:val="24"/>
          <w:szCs w:val="24"/>
        </w:rPr>
        <w:t xml:space="preserve">Care will be taken, however, to ensure that there is no company IP or design trade secrets </w:t>
      </w:r>
      <w:r w:rsidR="002841D9">
        <w:rPr>
          <w:rFonts w:ascii="Times New Roman" w:hAnsi="Times New Roman" w:cs="Times New Roman"/>
          <w:sz w:val="24"/>
          <w:szCs w:val="24"/>
        </w:rPr>
        <w:lastRenderedPageBreak/>
        <w:t xml:space="preserve">are disclosed as a part of this dissertation.  What can (and will) be disclosed </w:t>
      </w:r>
      <w:r w:rsidR="00566532">
        <w:rPr>
          <w:rFonts w:ascii="Times New Roman" w:hAnsi="Times New Roman" w:cs="Times New Roman"/>
          <w:sz w:val="24"/>
          <w:szCs w:val="24"/>
        </w:rPr>
        <w:t>are</w:t>
      </w:r>
      <w:r w:rsidR="002841D9">
        <w:rPr>
          <w:rFonts w:ascii="Times New Roman" w:hAnsi="Times New Roman" w:cs="Times New Roman"/>
          <w:sz w:val="24"/>
          <w:szCs w:val="24"/>
        </w:rPr>
        <w:t xml:space="preserve"> the basics of the design.  This will include the primary sections of the </w:t>
      </w:r>
      <w:r w:rsidR="001A1436">
        <w:rPr>
          <w:rFonts w:ascii="Times New Roman" w:hAnsi="Times New Roman" w:cs="Times New Roman"/>
          <w:sz w:val="24"/>
          <w:szCs w:val="24"/>
        </w:rPr>
        <w:t>detector</w:t>
      </w:r>
      <w:r w:rsidR="002841D9">
        <w:rPr>
          <w:rFonts w:ascii="Times New Roman" w:hAnsi="Times New Roman" w:cs="Times New Roman"/>
          <w:sz w:val="24"/>
          <w:szCs w:val="24"/>
        </w:rPr>
        <w:t xml:space="preserve"> and cryostat</w:t>
      </w:r>
      <w:r w:rsidR="001A1436">
        <w:rPr>
          <w:rFonts w:ascii="Times New Roman" w:hAnsi="Times New Roman" w:cs="Times New Roman"/>
          <w:sz w:val="24"/>
          <w:szCs w:val="24"/>
        </w:rPr>
        <w:t xml:space="preserve"> assembly</w:t>
      </w:r>
      <w:r w:rsidR="002841D9">
        <w:rPr>
          <w:rFonts w:ascii="Times New Roman" w:hAnsi="Times New Roman" w:cs="Times New Roman"/>
          <w:sz w:val="24"/>
          <w:szCs w:val="24"/>
        </w:rPr>
        <w:t xml:space="preserve">.  </w:t>
      </w:r>
    </w:p>
    <w:p w14:paraId="08D1BCC5" w14:textId="77777777" w:rsidR="00C57309" w:rsidRDefault="00C57309">
      <w:pPr>
        <w:rPr>
          <w:rFonts w:ascii="Times New Roman" w:hAnsi="Times New Roman" w:cs="Times New Roman"/>
          <w:sz w:val="56"/>
          <w:szCs w:val="56"/>
        </w:rPr>
      </w:pPr>
      <w:bookmarkStart w:id="44" w:name="Table_of_Contents"/>
      <w:bookmarkEnd w:id="44"/>
      <w:r>
        <w:rPr>
          <w:rFonts w:ascii="Times New Roman" w:hAnsi="Times New Roman" w:cs="Times New Roman"/>
          <w:sz w:val="56"/>
          <w:szCs w:val="56"/>
        </w:rPr>
        <w:br w:type="page"/>
      </w:r>
    </w:p>
    <w:p w14:paraId="5D04612E" w14:textId="20416BD0" w:rsidR="00757CD1" w:rsidRDefault="00A00B5A" w:rsidP="00757CD1">
      <w:pPr>
        <w:rPr>
          <w:rFonts w:ascii="Times New Roman" w:hAnsi="Times New Roman" w:cs="Times New Roman"/>
          <w:sz w:val="56"/>
          <w:szCs w:val="56"/>
        </w:rPr>
      </w:pPr>
      <w:r>
        <w:rPr>
          <w:rFonts w:ascii="Times New Roman" w:hAnsi="Times New Roman" w:cs="Times New Roman"/>
          <w:noProof/>
          <w:sz w:val="56"/>
          <w:szCs w:val="56"/>
        </w:rPr>
        <w:lastRenderedPageBreak/>
        <mc:AlternateContent>
          <mc:Choice Requires="wps">
            <w:drawing>
              <wp:anchor distT="0" distB="0" distL="114300" distR="114300" simplePos="0" relativeHeight="251663360" behindDoc="0" locked="0" layoutInCell="1" allowOverlap="1" wp14:anchorId="66D23292" wp14:editId="09D64507">
                <wp:simplePos x="0" y="0"/>
                <wp:positionH relativeFrom="column">
                  <wp:posOffset>-76200</wp:posOffset>
                </wp:positionH>
                <wp:positionV relativeFrom="paragraph">
                  <wp:posOffset>508000</wp:posOffset>
                </wp:positionV>
                <wp:extent cx="552450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5524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anchor>
            </w:drawing>
          </mc:Choice>
          <mc:Fallback xmlns:mo="http://schemas.microsoft.com/office/mac/office/2008/main" xmlns:mv="urn:schemas-microsoft-com:mac:vml">
            <w:pict>
              <v:line id="Straight Connector 3"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pt,40pt" to="429pt,4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" strokecolor="windowText"/>
            </w:pict>
          </mc:Fallback>
        </mc:AlternateContent>
      </w:r>
      <w:r w:rsidR="00757CD1">
        <w:rPr>
          <w:rFonts w:ascii="Times New Roman" w:hAnsi="Times New Roman" w:cs="Times New Roman"/>
          <w:sz w:val="56"/>
          <w:szCs w:val="56"/>
        </w:rPr>
        <w:t>Table of Contents</w:t>
      </w:r>
    </w:p>
    <w:p w14:paraId="0C10FE67" w14:textId="77777777" w:rsidR="00757CD1" w:rsidRPr="006B0281" w:rsidRDefault="00757CD1" w:rsidP="006B0281">
      <w:pPr>
        <w:spacing w:after="0" w:line="360" w:lineRule="auto"/>
        <w:rPr>
          <w:rFonts w:ascii="Times New Roman" w:hAnsi="Times New Roman" w:cs="Times New Roman"/>
          <w:sz w:val="24"/>
          <w:szCs w:val="24"/>
        </w:rPr>
      </w:pPr>
    </w:p>
    <w:p w14:paraId="02FC5CFC" w14:textId="77777777" w:rsidR="00757CD1" w:rsidRDefault="003B053E" w:rsidP="00D4329B">
      <w:pPr>
        <w:pStyle w:val="ListParagraph"/>
        <w:numPr>
          <w:ilvl w:val="0"/>
          <w:numId w:val="1"/>
        </w:numPr>
        <w:tabs>
          <w:tab w:val="right" w:leader="dot" w:pos="8626"/>
          <w:tab w:val="right" w:leader="dot" w:pos="9360"/>
        </w:tabs>
        <w:spacing w:after="360"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 xml:space="preserve">Chapter 1 </w:t>
      </w:r>
      <w:r w:rsidR="00757CD1" w:rsidRPr="009A3DF1">
        <w:rPr>
          <w:rFonts w:ascii="Times New Roman" w:hAnsi="Times New Roman" w:cs="Times New Roman"/>
          <w:sz w:val="24"/>
          <w:szCs w:val="24"/>
        </w:rPr>
        <w:t>Introduction</w:t>
      </w:r>
      <w:r w:rsidR="00735F1F">
        <w:rPr>
          <w:rFonts w:ascii="Times New Roman" w:hAnsi="Times New Roman" w:cs="Times New Roman"/>
          <w:sz w:val="24"/>
          <w:szCs w:val="24"/>
        </w:rPr>
        <w:tab/>
        <w:t>1</w:t>
      </w:r>
    </w:p>
    <w:p w14:paraId="48DDDCD8" w14:textId="0DD5319B" w:rsidR="00F50873" w:rsidRDefault="00F50873" w:rsidP="00D4329B">
      <w:pPr>
        <w:pStyle w:val="ListParagraph"/>
        <w:numPr>
          <w:ilvl w:val="0"/>
          <w:numId w:val="1"/>
        </w:numPr>
        <w:tabs>
          <w:tab w:val="right" w:leader="dot" w:pos="8626"/>
        </w:tabs>
        <w:spacing w:after="360"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Chapter 2 Background</w:t>
      </w:r>
      <w:r w:rsidR="00E64656">
        <w:rPr>
          <w:rFonts w:ascii="Times New Roman" w:hAnsi="Times New Roman" w:cs="Times New Roman"/>
          <w:sz w:val="24"/>
          <w:szCs w:val="24"/>
        </w:rPr>
        <w:tab/>
      </w:r>
      <w:r w:rsidR="00A40E1D">
        <w:rPr>
          <w:rFonts w:ascii="Times New Roman" w:hAnsi="Times New Roman" w:cs="Times New Roman"/>
          <w:sz w:val="24"/>
          <w:szCs w:val="24"/>
        </w:rPr>
        <w:t>3</w:t>
      </w:r>
    </w:p>
    <w:p w14:paraId="2687DF6E" w14:textId="7F8EBF6F" w:rsidR="00A003AD" w:rsidRDefault="00A003AD" w:rsidP="00D4329B">
      <w:pPr>
        <w:pStyle w:val="ListParagraph"/>
        <w:numPr>
          <w:ilvl w:val="1"/>
          <w:numId w:val="1"/>
        </w:numPr>
        <w:tabs>
          <w:tab w:val="right" w:leader="dot" w:pos="8626"/>
        </w:tabs>
        <w:spacing w:after="360"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 xml:space="preserve">  </w:t>
      </w:r>
      <w:r w:rsidRPr="00835908">
        <w:rPr>
          <w:rFonts w:ascii="Times New Roman" w:hAnsi="Times New Roman" w:cs="Times New Roman"/>
          <w:sz w:val="24"/>
          <w:szCs w:val="24"/>
        </w:rPr>
        <w:t>Sources of Electromagnetic Radiation</w:t>
      </w:r>
      <w:r w:rsidR="00AC63FB">
        <w:rPr>
          <w:rFonts w:ascii="Times New Roman" w:hAnsi="Times New Roman" w:cs="Times New Roman"/>
          <w:sz w:val="24"/>
          <w:szCs w:val="24"/>
        </w:rPr>
        <w:tab/>
      </w:r>
      <w:r w:rsidR="006202D4">
        <w:rPr>
          <w:rFonts w:ascii="Times New Roman" w:hAnsi="Times New Roman" w:cs="Times New Roman"/>
          <w:sz w:val="24"/>
          <w:szCs w:val="24"/>
        </w:rPr>
        <w:t>3</w:t>
      </w:r>
    </w:p>
    <w:p w14:paraId="45933510" w14:textId="22531078" w:rsidR="00A003AD" w:rsidRDefault="00A003AD" w:rsidP="00D4329B">
      <w:pPr>
        <w:pStyle w:val="ListParagraph"/>
        <w:numPr>
          <w:ilvl w:val="1"/>
          <w:numId w:val="1"/>
        </w:numPr>
        <w:tabs>
          <w:tab w:val="right" w:leader="dot" w:pos="8626"/>
        </w:tabs>
        <w:spacing w:after="360"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 xml:space="preserve">  </w:t>
      </w:r>
      <w:r w:rsidRPr="00CA3E8C">
        <w:rPr>
          <w:rFonts w:ascii="Times New Roman" w:hAnsi="Times New Roman" w:cs="Times New Roman"/>
          <w:sz w:val="24"/>
          <w:szCs w:val="24"/>
        </w:rPr>
        <w:t>Radiation Interaction with Matter</w:t>
      </w:r>
      <w:r w:rsidR="00AC63FB">
        <w:rPr>
          <w:rFonts w:ascii="Times New Roman" w:hAnsi="Times New Roman" w:cs="Times New Roman"/>
          <w:sz w:val="24"/>
          <w:szCs w:val="24"/>
        </w:rPr>
        <w:tab/>
      </w:r>
      <w:r w:rsidR="006202D4">
        <w:rPr>
          <w:rFonts w:ascii="Times New Roman" w:hAnsi="Times New Roman" w:cs="Times New Roman"/>
          <w:sz w:val="24"/>
          <w:szCs w:val="24"/>
        </w:rPr>
        <w:t>5</w:t>
      </w:r>
    </w:p>
    <w:p w14:paraId="3B6776D6" w14:textId="46DCD2C3" w:rsidR="00A00B5A" w:rsidRPr="00CA3E8C" w:rsidRDefault="00A00B5A" w:rsidP="00C45FEA">
      <w:pPr>
        <w:pStyle w:val="ListParagraph"/>
        <w:numPr>
          <w:ilvl w:val="2"/>
          <w:numId w:val="1"/>
        </w:numPr>
        <w:spacing w:after="360" w:line="240" w:lineRule="auto"/>
        <w:contextualSpacing w:val="0"/>
        <w:jc w:val="both"/>
        <w:rPr>
          <w:rFonts w:ascii="Times New Roman" w:hAnsi="Times New Roman" w:cs="Times New Roman"/>
          <w:sz w:val="24"/>
          <w:szCs w:val="24"/>
        </w:rPr>
      </w:pPr>
      <w:r w:rsidRPr="00CA3E8C">
        <w:rPr>
          <w:rFonts w:ascii="Times New Roman" w:hAnsi="Times New Roman" w:cs="Times New Roman"/>
          <w:sz w:val="24"/>
          <w:szCs w:val="24"/>
        </w:rPr>
        <w:t>Interaction of Gamma Rays</w:t>
      </w:r>
      <w:r w:rsidR="00A42B69">
        <w:rPr>
          <w:rFonts w:ascii="Times New Roman" w:hAnsi="Times New Roman" w:cs="Times New Roman"/>
          <w:sz w:val="24"/>
          <w:szCs w:val="24"/>
        </w:rPr>
        <w:t xml:space="preserve"> with Matter</w:t>
      </w:r>
      <w:r w:rsidR="00AC63FB">
        <w:rPr>
          <w:rFonts w:ascii="Times New Roman" w:hAnsi="Times New Roman" w:cs="Times New Roman"/>
          <w:sz w:val="24"/>
          <w:szCs w:val="24"/>
        </w:rPr>
        <w:t>………………………………</w:t>
      </w:r>
      <w:r w:rsidR="002758DD">
        <w:rPr>
          <w:rFonts w:ascii="Times New Roman" w:hAnsi="Times New Roman" w:cs="Times New Roman"/>
          <w:sz w:val="24"/>
          <w:szCs w:val="24"/>
        </w:rPr>
        <w:t>…</w:t>
      </w:r>
      <w:r w:rsidR="00AC63FB">
        <w:rPr>
          <w:rFonts w:ascii="Times New Roman" w:hAnsi="Times New Roman" w:cs="Times New Roman"/>
          <w:sz w:val="24"/>
          <w:szCs w:val="24"/>
        </w:rPr>
        <w:t>.</w:t>
      </w:r>
      <w:r w:rsidR="006202D4">
        <w:rPr>
          <w:rFonts w:ascii="Times New Roman" w:hAnsi="Times New Roman" w:cs="Times New Roman"/>
          <w:sz w:val="24"/>
          <w:szCs w:val="24"/>
        </w:rPr>
        <w:t>5</w:t>
      </w:r>
    </w:p>
    <w:p w14:paraId="0B46C949" w14:textId="208E594F" w:rsidR="000D6620" w:rsidRPr="00CA3E8C" w:rsidRDefault="000D6620" w:rsidP="00755B0D">
      <w:pPr>
        <w:pStyle w:val="ListParagraph"/>
        <w:numPr>
          <w:ilvl w:val="2"/>
          <w:numId w:val="1"/>
        </w:numPr>
        <w:spacing w:after="360" w:line="240" w:lineRule="auto"/>
        <w:contextualSpacing w:val="0"/>
        <w:jc w:val="right"/>
        <w:rPr>
          <w:rFonts w:ascii="Times New Roman" w:hAnsi="Times New Roman" w:cs="Times New Roman"/>
          <w:sz w:val="24"/>
          <w:szCs w:val="24"/>
        </w:rPr>
      </w:pPr>
      <w:r w:rsidRPr="00CA3E8C">
        <w:rPr>
          <w:rFonts w:ascii="Times New Roman" w:hAnsi="Times New Roman" w:cs="Times New Roman"/>
          <w:sz w:val="24"/>
          <w:szCs w:val="24"/>
        </w:rPr>
        <w:t>Photo</w:t>
      </w:r>
      <w:r w:rsidR="00C967C0" w:rsidRPr="00CA3E8C">
        <w:rPr>
          <w:rFonts w:ascii="Times New Roman" w:hAnsi="Times New Roman" w:cs="Times New Roman"/>
          <w:sz w:val="24"/>
          <w:szCs w:val="24"/>
        </w:rPr>
        <w:t>electric Absorption</w:t>
      </w:r>
      <w:r w:rsidR="00BF367E">
        <w:rPr>
          <w:rFonts w:ascii="Times New Roman" w:hAnsi="Times New Roman" w:cs="Times New Roman"/>
          <w:sz w:val="24"/>
          <w:szCs w:val="24"/>
        </w:rPr>
        <w:t>………………………………………………...</w:t>
      </w:r>
      <w:r w:rsidR="00AC63FB">
        <w:rPr>
          <w:rFonts w:ascii="Times New Roman" w:hAnsi="Times New Roman" w:cs="Times New Roman"/>
          <w:sz w:val="24"/>
          <w:szCs w:val="24"/>
        </w:rPr>
        <w:t>..</w:t>
      </w:r>
      <w:r w:rsidR="006202D4">
        <w:rPr>
          <w:rFonts w:ascii="Times New Roman" w:hAnsi="Times New Roman" w:cs="Times New Roman"/>
          <w:sz w:val="24"/>
          <w:szCs w:val="24"/>
        </w:rPr>
        <w:t>7</w:t>
      </w:r>
    </w:p>
    <w:p w14:paraId="35A4AB52" w14:textId="1004F6B5" w:rsidR="00C967C0" w:rsidRPr="00CA3E8C" w:rsidRDefault="00C967C0" w:rsidP="00AB20C2">
      <w:pPr>
        <w:pStyle w:val="ListParagraph"/>
        <w:numPr>
          <w:ilvl w:val="2"/>
          <w:numId w:val="1"/>
        </w:numPr>
        <w:spacing w:after="360" w:line="240" w:lineRule="auto"/>
        <w:ind w:left="1080"/>
        <w:contextualSpacing w:val="0"/>
        <w:jc w:val="right"/>
        <w:rPr>
          <w:rFonts w:ascii="Times New Roman" w:hAnsi="Times New Roman" w:cs="Times New Roman"/>
          <w:sz w:val="24"/>
          <w:szCs w:val="24"/>
        </w:rPr>
      </w:pPr>
      <w:r w:rsidRPr="00CA3E8C">
        <w:rPr>
          <w:rFonts w:ascii="Times New Roman" w:hAnsi="Times New Roman" w:cs="Times New Roman"/>
          <w:sz w:val="24"/>
          <w:szCs w:val="24"/>
        </w:rPr>
        <w:t>Compton Scattering</w:t>
      </w:r>
      <w:r w:rsidR="00735F1F">
        <w:rPr>
          <w:rFonts w:ascii="Times New Roman" w:hAnsi="Times New Roman" w:cs="Times New Roman"/>
          <w:sz w:val="24"/>
          <w:szCs w:val="24"/>
        </w:rPr>
        <w:t>……………………………………………………...</w:t>
      </w:r>
      <w:r w:rsidR="006202D4">
        <w:rPr>
          <w:rFonts w:ascii="Times New Roman" w:hAnsi="Times New Roman" w:cs="Times New Roman"/>
          <w:sz w:val="24"/>
          <w:szCs w:val="24"/>
        </w:rPr>
        <w:t>9</w:t>
      </w:r>
    </w:p>
    <w:p w14:paraId="094D2C4E" w14:textId="29792A6A" w:rsidR="00C967C0" w:rsidRDefault="00C967C0" w:rsidP="00755B0D">
      <w:pPr>
        <w:pStyle w:val="ListParagraph"/>
        <w:numPr>
          <w:ilvl w:val="2"/>
          <w:numId w:val="1"/>
        </w:numPr>
        <w:spacing w:after="360" w:line="240" w:lineRule="auto"/>
        <w:contextualSpacing w:val="0"/>
        <w:jc w:val="right"/>
        <w:rPr>
          <w:rFonts w:ascii="Times New Roman" w:hAnsi="Times New Roman" w:cs="Times New Roman"/>
          <w:sz w:val="24"/>
          <w:szCs w:val="24"/>
        </w:rPr>
      </w:pPr>
      <w:r w:rsidRPr="00CA3E8C">
        <w:rPr>
          <w:rFonts w:ascii="Times New Roman" w:hAnsi="Times New Roman" w:cs="Times New Roman"/>
          <w:sz w:val="24"/>
          <w:szCs w:val="24"/>
        </w:rPr>
        <w:t>Pair Production</w:t>
      </w:r>
      <w:r w:rsidR="00735F1F">
        <w:rPr>
          <w:rFonts w:ascii="Times New Roman" w:hAnsi="Times New Roman" w:cs="Times New Roman"/>
          <w:sz w:val="24"/>
          <w:szCs w:val="24"/>
        </w:rPr>
        <w:t>…………………………………………………………...</w:t>
      </w:r>
      <w:r w:rsidR="006202D4">
        <w:rPr>
          <w:rFonts w:ascii="Times New Roman" w:hAnsi="Times New Roman" w:cs="Times New Roman"/>
          <w:sz w:val="24"/>
          <w:szCs w:val="24"/>
        </w:rPr>
        <w:t>10</w:t>
      </w:r>
    </w:p>
    <w:p w14:paraId="70A952B2" w14:textId="75FC36B1" w:rsidR="00A003AD" w:rsidRDefault="00A003AD" w:rsidP="00D4329B">
      <w:pPr>
        <w:pStyle w:val="ListParagraph"/>
        <w:numPr>
          <w:ilvl w:val="1"/>
          <w:numId w:val="1"/>
        </w:numPr>
        <w:tabs>
          <w:tab w:val="right" w:leader="dot" w:pos="8626"/>
        </w:tabs>
        <w:spacing w:after="360" w:line="240" w:lineRule="auto"/>
        <w:contextualSpacing w:val="0"/>
        <w:rPr>
          <w:rFonts w:ascii="Times New Roman" w:hAnsi="Times New Roman" w:cs="Times New Roman"/>
          <w:sz w:val="24"/>
          <w:szCs w:val="24"/>
        </w:rPr>
      </w:pPr>
      <w:r>
        <w:rPr>
          <w:rFonts w:ascii="Times New Roman" w:hAnsi="Times New Roman" w:cs="Times New Roman"/>
          <w:sz w:val="24"/>
          <w:szCs w:val="24"/>
        </w:rPr>
        <w:t xml:space="preserve">  </w:t>
      </w:r>
      <w:r w:rsidRPr="00CA3E8C">
        <w:rPr>
          <w:rFonts w:ascii="Times New Roman" w:hAnsi="Times New Roman" w:cs="Times New Roman"/>
          <w:sz w:val="24"/>
          <w:szCs w:val="24"/>
        </w:rPr>
        <w:t>General Properties of Radiation Detectors</w:t>
      </w:r>
      <w:r w:rsidR="00AC63FB">
        <w:rPr>
          <w:rFonts w:ascii="Times New Roman" w:hAnsi="Times New Roman" w:cs="Times New Roman"/>
          <w:sz w:val="24"/>
          <w:szCs w:val="24"/>
        </w:rPr>
        <w:tab/>
      </w:r>
      <w:r w:rsidR="006202D4">
        <w:rPr>
          <w:rFonts w:ascii="Times New Roman" w:hAnsi="Times New Roman" w:cs="Times New Roman"/>
          <w:sz w:val="24"/>
          <w:szCs w:val="24"/>
        </w:rPr>
        <w:t>11</w:t>
      </w:r>
    </w:p>
    <w:p w14:paraId="2AD676DE" w14:textId="7F81C74C" w:rsidR="00A003AD" w:rsidRPr="00CA3E8C" w:rsidRDefault="00A003AD" w:rsidP="00755B0D">
      <w:pPr>
        <w:pStyle w:val="ListParagraph"/>
        <w:numPr>
          <w:ilvl w:val="2"/>
          <w:numId w:val="1"/>
        </w:numPr>
        <w:spacing w:after="360" w:line="240" w:lineRule="auto"/>
        <w:contextualSpacing w:val="0"/>
        <w:rPr>
          <w:rFonts w:ascii="Times New Roman" w:hAnsi="Times New Roman" w:cs="Times New Roman"/>
          <w:sz w:val="24"/>
          <w:szCs w:val="24"/>
        </w:rPr>
      </w:pPr>
      <w:r w:rsidRPr="00CA3E8C">
        <w:rPr>
          <w:rFonts w:ascii="Times New Roman" w:hAnsi="Times New Roman" w:cs="Times New Roman"/>
          <w:sz w:val="24"/>
          <w:szCs w:val="24"/>
        </w:rPr>
        <w:t>Detector Response to Gamma-Ray Interaction</w:t>
      </w:r>
      <w:r w:rsidR="00AC63FB">
        <w:rPr>
          <w:rFonts w:ascii="Times New Roman" w:hAnsi="Times New Roman" w:cs="Times New Roman"/>
          <w:sz w:val="24"/>
          <w:szCs w:val="24"/>
        </w:rPr>
        <w:t>…………………………..</w:t>
      </w:r>
      <w:r w:rsidR="00A40E1D">
        <w:rPr>
          <w:rFonts w:ascii="Times New Roman" w:hAnsi="Times New Roman" w:cs="Times New Roman"/>
          <w:sz w:val="24"/>
          <w:szCs w:val="24"/>
        </w:rPr>
        <w:t>12</w:t>
      </w:r>
    </w:p>
    <w:p w14:paraId="009AF466" w14:textId="30C7AE4A" w:rsidR="00A9339B" w:rsidRPr="00CA3E8C" w:rsidRDefault="00A9339B" w:rsidP="00755B0D">
      <w:pPr>
        <w:pStyle w:val="ListParagraph"/>
        <w:numPr>
          <w:ilvl w:val="2"/>
          <w:numId w:val="1"/>
        </w:numPr>
        <w:spacing w:after="360" w:line="240" w:lineRule="auto"/>
        <w:contextualSpacing w:val="0"/>
        <w:jc w:val="right"/>
        <w:rPr>
          <w:rFonts w:ascii="Times New Roman" w:hAnsi="Times New Roman" w:cs="Times New Roman"/>
          <w:sz w:val="24"/>
          <w:szCs w:val="24"/>
        </w:rPr>
      </w:pPr>
      <w:r w:rsidRPr="00CA3E8C">
        <w:rPr>
          <w:rFonts w:ascii="Times New Roman" w:hAnsi="Times New Roman" w:cs="Times New Roman"/>
          <w:sz w:val="24"/>
          <w:szCs w:val="24"/>
        </w:rPr>
        <w:t>Small Detector Response</w:t>
      </w:r>
      <w:r w:rsidR="00735F1F">
        <w:rPr>
          <w:rFonts w:ascii="Times New Roman" w:hAnsi="Times New Roman" w:cs="Times New Roman"/>
          <w:sz w:val="24"/>
          <w:szCs w:val="24"/>
        </w:rPr>
        <w:t>………………………………………………...</w:t>
      </w:r>
      <w:r w:rsidR="006202D4">
        <w:rPr>
          <w:rFonts w:ascii="Times New Roman" w:hAnsi="Times New Roman" w:cs="Times New Roman"/>
          <w:sz w:val="24"/>
          <w:szCs w:val="24"/>
        </w:rPr>
        <w:t>12</w:t>
      </w:r>
    </w:p>
    <w:p w14:paraId="539EA70C" w14:textId="07EF78F5" w:rsidR="00A9339B" w:rsidRPr="00CA3E8C" w:rsidRDefault="00A9339B" w:rsidP="00755B0D">
      <w:pPr>
        <w:pStyle w:val="ListParagraph"/>
        <w:numPr>
          <w:ilvl w:val="2"/>
          <w:numId w:val="1"/>
        </w:numPr>
        <w:spacing w:after="360" w:line="240" w:lineRule="auto"/>
        <w:contextualSpacing w:val="0"/>
        <w:jc w:val="right"/>
        <w:rPr>
          <w:rFonts w:ascii="Times New Roman" w:hAnsi="Times New Roman" w:cs="Times New Roman"/>
          <w:sz w:val="24"/>
          <w:szCs w:val="24"/>
        </w:rPr>
      </w:pPr>
      <w:r w:rsidRPr="00CA3E8C">
        <w:rPr>
          <w:rFonts w:ascii="Times New Roman" w:hAnsi="Times New Roman" w:cs="Times New Roman"/>
          <w:sz w:val="24"/>
          <w:szCs w:val="24"/>
        </w:rPr>
        <w:t>Intermediate Detector Response</w:t>
      </w:r>
      <w:r w:rsidR="00735F1F">
        <w:rPr>
          <w:rFonts w:ascii="Times New Roman" w:hAnsi="Times New Roman" w:cs="Times New Roman"/>
          <w:sz w:val="24"/>
          <w:szCs w:val="24"/>
        </w:rPr>
        <w:t>…………………………………………</w:t>
      </w:r>
      <w:r w:rsidR="00A40E1D">
        <w:rPr>
          <w:rFonts w:ascii="Times New Roman" w:hAnsi="Times New Roman" w:cs="Times New Roman"/>
          <w:sz w:val="24"/>
          <w:szCs w:val="24"/>
        </w:rPr>
        <w:t>16</w:t>
      </w:r>
    </w:p>
    <w:p w14:paraId="087B67D5" w14:textId="5E49D2ED" w:rsidR="00A9339B" w:rsidRDefault="00A9339B" w:rsidP="00755B0D">
      <w:pPr>
        <w:pStyle w:val="ListParagraph"/>
        <w:numPr>
          <w:ilvl w:val="2"/>
          <w:numId w:val="1"/>
        </w:numPr>
        <w:spacing w:after="360" w:line="240" w:lineRule="auto"/>
        <w:contextualSpacing w:val="0"/>
        <w:jc w:val="right"/>
        <w:rPr>
          <w:rFonts w:ascii="Times New Roman" w:hAnsi="Times New Roman" w:cs="Times New Roman"/>
          <w:sz w:val="24"/>
          <w:szCs w:val="24"/>
        </w:rPr>
      </w:pPr>
      <w:r w:rsidRPr="00CA3E8C">
        <w:rPr>
          <w:rFonts w:ascii="Times New Roman" w:hAnsi="Times New Roman" w:cs="Times New Roman"/>
          <w:sz w:val="24"/>
          <w:szCs w:val="24"/>
        </w:rPr>
        <w:t>Large Detector Response</w:t>
      </w:r>
      <w:r w:rsidR="00735F1F">
        <w:rPr>
          <w:rFonts w:ascii="Times New Roman" w:hAnsi="Times New Roman" w:cs="Times New Roman"/>
          <w:sz w:val="24"/>
          <w:szCs w:val="24"/>
        </w:rPr>
        <w:t>…………………………….…………………..</w:t>
      </w:r>
      <w:r w:rsidR="00A40E1D">
        <w:rPr>
          <w:rFonts w:ascii="Times New Roman" w:hAnsi="Times New Roman" w:cs="Times New Roman"/>
          <w:sz w:val="24"/>
          <w:szCs w:val="24"/>
        </w:rPr>
        <w:t>18</w:t>
      </w:r>
    </w:p>
    <w:p w14:paraId="014B079C" w14:textId="11296B3B" w:rsidR="00A003AD" w:rsidRDefault="00A003AD" w:rsidP="00D4329B">
      <w:pPr>
        <w:pStyle w:val="ListParagraph"/>
        <w:numPr>
          <w:ilvl w:val="1"/>
          <w:numId w:val="1"/>
        </w:numPr>
        <w:tabs>
          <w:tab w:val="right" w:leader="dot" w:pos="8626"/>
        </w:tabs>
        <w:spacing w:after="360" w:line="240" w:lineRule="auto"/>
        <w:contextualSpacing w:val="0"/>
        <w:rPr>
          <w:rFonts w:ascii="Times New Roman" w:hAnsi="Times New Roman" w:cs="Times New Roman"/>
          <w:sz w:val="24"/>
          <w:szCs w:val="24"/>
        </w:rPr>
      </w:pPr>
      <w:r>
        <w:rPr>
          <w:rFonts w:ascii="Times New Roman" w:hAnsi="Times New Roman" w:cs="Times New Roman"/>
          <w:sz w:val="24"/>
          <w:szCs w:val="24"/>
        </w:rPr>
        <w:t xml:space="preserve">  </w:t>
      </w:r>
      <w:r w:rsidRPr="00CA3E8C">
        <w:rPr>
          <w:rFonts w:ascii="Times New Roman" w:hAnsi="Times New Roman" w:cs="Times New Roman"/>
          <w:sz w:val="24"/>
          <w:szCs w:val="24"/>
        </w:rPr>
        <w:t>Semiconductor Based Radiation Detectors</w:t>
      </w:r>
      <w:r w:rsidR="00AC63FB">
        <w:rPr>
          <w:rFonts w:ascii="Times New Roman" w:hAnsi="Times New Roman" w:cs="Times New Roman"/>
          <w:sz w:val="24"/>
          <w:szCs w:val="24"/>
        </w:rPr>
        <w:tab/>
      </w:r>
      <w:r w:rsidR="006202D4">
        <w:rPr>
          <w:rFonts w:ascii="Times New Roman" w:hAnsi="Times New Roman" w:cs="Times New Roman"/>
          <w:sz w:val="24"/>
          <w:szCs w:val="24"/>
        </w:rPr>
        <w:t>20</w:t>
      </w:r>
    </w:p>
    <w:p w14:paraId="366FAC1C" w14:textId="5871EC7C" w:rsidR="00FB7969" w:rsidRPr="00CA3E8C" w:rsidRDefault="00FB7969" w:rsidP="00755B0D">
      <w:pPr>
        <w:pStyle w:val="ListParagraph"/>
        <w:numPr>
          <w:ilvl w:val="2"/>
          <w:numId w:val="1"/>
        </w:numPr>
        <w:spacing w:after="360" w:line="240" w:lineRule="auto"/>
        <w:contextualSpacing w:val="0"/>
        <w:rPr>
          <w:rFonts w:ascii="Times New Roman" w:hAnsi="Times New Roman" w:cs="Times New Roman"/>
          <w:sz w:val="24"/>
          <w:szCs w:val="24"/>
        </w:rPr>
      </w:pPr>
      <w:r>
        <w:rPr>
          <w:rFonts w:ascii="Times New Roman" w:hAnsi="Times New Roman" w:cs="Times New Roman"/>
          <w:sz w:val="24"/>
          <w:szCs w:val="24"/>
        </w:rPr>
        <w:t xml:space="preserve"> Semiconductor Detector Characteristics</w:t>
      </w:r>
      <w:r w:rsidR="00AC63FB">
        <w:rPr>
          <w:rFonts w:ascii="Times New Roman" w:hAnsi="Times New Roman" w:cs="Times New Roman"/>
          <w:sz w:val="24"/>
          <w:szCs w:val="24"/>
        </w:rPr>
        <w:t>………………………………...</w:t>
      </w:r>
      <w:del w:id="45" w:author="Joseph McCabe" w:date="2015-03-29T07:03:00Z">
        <w:r w:rsidR="006202D4" w:rsidDel="00C5428E">
          <w:rPr>
            <w:rFonts w:ascii="Times New Roman" w:hAnsi="Times New Roman" w:cs="Times New Roman"/>
            <w:sz w:val="24"/>
            <w:szCs w:val="24"/>
          </w:rPr>
          <w:delText>21</w:delText>
        </w:r>
      </w:del>
      <w:ins w:id="46" w:author="Joseph McCabe" w:date="2015-03-29T07:03:00Z">
        <w:r w:rsidR="00C5428E">
          <w:rPr>
            <w:rFonts w:ascii="Times New Roman" w:hAnsi="Times New Roman" w:cs="Times New Roman"/>
            <w:sz w:val="24"/>
            <w:szCs w:val="24"/>
          </w:rPr>
          <w:t>2</w:t>
        </w:r>
        <w:r w:rsidR="00C5428E">
          <w:rPr>
            <w:rFonts w:ascii="Times New Roman" w:hAnsi="Times New Roman" w:cs="Times New Roman"/>
            <w:sz w:val="24"/>
            <w:szCs w:val="24"/>
          </w:rPr>
          <w:t>2</w:t>
        </w:r>
      </w:ins>
    </w:p>
    <w:p w14:paraId="752A901A" w14:textId="62E4ECA6" w:rsidR="00614D81" w:rsidRDefault="00614D81" w:rsidP="00D4329B">
      <w:pPr>
        <w:pStyle w:val="ListParagraph"/>
        <w:numPr>
          <w:ilvl w:val="2"/>
          <w:numId w:val="1"/>
        </w:numPr>
        <w:spacing w:after="360" w:line="240" w:lineRule="auto"/>
        <w:ind w:left="900" w:hanging="360"/>
        <w:contextualSpacing w:val="0"/>
        <w:jc w:val="right"/>
        <w:rPr>
          <w:rFonts w:ascii="Times New Roman" w:hAnsi="Times New Roman" w:cs="Times New Roman"/>
          <w:sz w:val="24"/>
          <w:szCs w:val="24"/>
        </w:rPr>
      </w:pPr>
      <w:r>
        <w:rPr>
          <w:rFonts w:ascii="Times New Roman" w:hAnsi="Times New Roman" w:cs="Times New Roman"/>
          <w:sz w:val="24"/>
          <w:szCs w:val="24"/>
        </w:rPr>
        <w:t>The Mechanics and Migration of Charge Carriers</w:t>
      </w:r>
      <w:r w:rsidR="00735F1F">
        <w:rPr>
          <w:rFonts w:ascii="Times New Roman" w:hAnsi="Times New Roman" w:cs="Times New Roman"/>
          <w:sz w:val="24"/>
          <w:szCs w:val="24"/>
        </w:rPr>
        <w:t>……….…………….</w:t>
      </w:r>
      <w:r w:rsidR="006202D4">
        <w:rPr>
          <w:rFonts w:ascii="Times New Roman" w:hAnsi="Times New Roman" w:cs="Times New Roman"/>
          <w:sz w:val="24"/>
          <w:szCs w:val="24"/>
        </w:rPr>
        <w:t>23</w:t>
      </w:r>
    </w:p>
    <w:p w14:paraId="7CE72A41" w14:textId="035798EA" w:rsidR="00FB7969" w:rsidRDefault="00FB7969" w:rsidP="00D4329B">
      <w:pPr>
        <w:pStyle w:val="ListParagraph"/>
        <w:numPr>
          <w:ilvl w:val="1"/>
          <w:numId w:val="1"/>
        </w:numPr>
        <w:tabs>
          <w:tab w:val="right" w:leader="dot" w:pos="8626"/>
        </w:tabs>
        <w:spacing w:after="360" w:line="240" w:lineRule="auto"/>
        <w:contextualSpacing w:val="0"/>
        <w:rPr>
          <w:rFonts w:ascii="Times New Roman" w:hAnsi="Times New Roman" w:cs="Times New Roman"/>
          <w:sz w:val="24"/>
          <w:szCs w:val="24"/>
        </w:rPr>
      </w:pPr>
      <w:r>
        <w:rPr>
          <w:rFonts w:ascii="Times New Roman" w:hAnsi="Times New Roman" w:cs="Times New Roman"/>
          <w:sz w:val="24"/>
          <w:szCs w:val="24"/>
        </w:rPr>
        <w:t xml:space="preserve">  High Purity Germanium Gamma-Ray Detectors</w:t>
      </w:r>
      <w:r w:rsidR="00AC63FB">
        <w:rPr>
          <w:rFonts w:ascii="Times New Roman" w:hAnsi="Times New Roman" w:cs="Times New Roman"/>
          <w:sz w:val="24"/>
          <w:szCs w:val="24"/>
        </w:rPr>
        <w:tab/>
      </w:r>
      <w:r w:rsidR="00A40E1D">
        <w:rPr>
          <w:rFonts w:ascii="Times New Roman" w:hAnsi="Times New Roman" w:cs="Times New Roman"/>
          <w:sz w:val="24"/>
          <w:szCs w:val="24"/>
        </w:rPr>
        <w:t>25</w:t>
      </w:r>
    </w:p>
    <w:p w14:paraId="4B4D06B5" w14:textId="45F48E31" w:rsidR="00FB7969" w:rsidRDefault="00FB7969" w:rsidP="00755B0D">
      <w:pPr>
        <w:pStyle w:val="ListParagraph"/>
        <w:numPr>
          <w:ilvl w:val="2"/>
          <w:numId w:val="1"/>
        </w:numPr>
        <w:spacing w:after="360" w:line="240" w:lineRule="auto"/>
        <w:contextualSpacing w:val="0"/>
        <w:rPr>
          <w:rFonts w:ascii="Times New Roman" w:hAnsi="Times New Roman" w:cs="Times New Roman"/>
          <w:sz w:val="24"/>
          <w:szCs w:val="24"/>
        </w:rPr>
      </w:pPr>
      <w:r>
        <w:rPr>
          <w:rFonts w:ascii="Times New Roman" w:hAnsi="Times New Roman" w:cs="Times New Roman"/>
          <w:sz w:val="24"/>
          <w:szCs w:val="24"/>
        </w:rPr>
        <w:t>High Purity Germanium Manufacturing Process</w:t>
      </w:r>
      <w:r w:rsidR="00AC63FB">
        <w:rPr>
          <w:rFonts w:ascii="Times New Roman" w:hAnsi="Times New Roman" w:cs="Times New Roman"/>
          <w:sz w:val="24"/>
          <w:szCs w:val="24"/>
        </w:rPr>
        <w:t>………………………...</w:t>
      </w:r>
      <w:r w:rsidR="00A40E1D">
        <w:rPr>
          <w:rFonts w:ascii="Times New Roman" w:hAnsi="Times New Roman" w:cs="Times New Roman"/>
          <w:sz w:val="24"/>
          <w:szCs w:val="24"/>
        </w:rPr>
        <w:t>27</w:t>
      </w:r>
    </w:p>
    <w:p w14:paraId="65073AC6" w14:textId="1B96C5D9" w:rsidR="00FB7969" w:rsidRDefault="00FB7969" w:rsidP="00755B0D">
      <w:pPr>
        <w:pStyle w:val="ListParagraph"/>
        <w:numPr>
          <w:ilvl w:val="2"/>
          <w:numId w:val="1"/>
        </w:numPr>
        <w:spacing w:after="360" w:line="240" w:lineRule="auto"/>
        <w:contextualSpacing w:val="0"/>
        <w:rPr>
          <w:rFonts w:ascii="Times New Roman" w:hAnsi="Times New Roman" w:cs="Times New Roman"/>
          <w:sz w:val="24"/>
          <w:szCs w:val="24"/>
        </w:rPr>
      </w:pPr>
      <w:r>
        <w:rPr>
          <w:rFonts w:ascii="Times New Roman" w:hAnsi="Times New Roman" w:cs="Times New Roman"/>
          <w:sz w:val="24"/>
          <w:szCs w:val="24"/>
        </w:rPr>
        <w:lastRenderedPageBreak/>
        <w:t>Gamma-Ray Spectroscopy with High Purity Germanium Detectors</w:t>
      </w:r>
      <w:r w:rsidR="00060290">
        <w:rPr>
          <w:rFonts w:ascii="Times New Roman" w:hAnsi="Times New Roman" w:cs="Times New Roman"/>
          <w:sz w:val="24"/>
          <w:szCs w:val="24"/>
        </w:rPr>
        <w:t>……</w:t>
      </w:r>
      <w:r w:rsidR="006202D4">
        <w:rPr>
          <w:rFonts w:ascii="Times New Roman" w:hAnsi="Times New Roman" w:cs="Times New Roman"/>
          <w:sz w:val="24"/>
          <w:szCs w:val="24"/>
        </w:rPr>
        <w:t>3</w:t>
      </w:r>
      <w:r w:rsidR="00A40E1D">
        <w:rPr>
          <w:rFonts w:ascii="Times New Roman" w:hAnsi="Times New Roman" w:cs="Times New Roman"/>
          <w:sz w:val="24"/>
          <w:szCs w:val="24"/>
        </w:rPr>
        <w:t>4</w:t>
      </w:r>
    </w:p>
    <w:p w14:paraId="6166A2C8" w14:textId="297BB5C3" w:rsidR="00454246" w:rsidRDefault="00454246" w:rsidP="00755B0D">
      <w:pPr>
        <w:pStyle w:val="ListParagraph"/>
        <w:numPr>
          <w:ilvl w:val="2"/>
          <w:numId w:val="1"/>
        </w:numPr>
        <w:spacing w:after="360" w:line="240" w:lineRule="auto"/>
        <w:contextualSpacing w:val="0"/>
        <w:rPr>
          <w:rFonts w:ascii="Times New Roman" w:hAnsi="Times New Roman" w:cs="Times New Roman"/>
          <w:sz w:val="24"/>
          <w:szCs w:val="24"/>
        </w:rPr>
      </w:pPr>
      <w:r>
        <w:rPr>
          <w:rFonts w:ascii="Times New Roman" w:hAnsi="Times New Roman" w:cs="Times New Roman"/>
          <w:sz w:val="24"/>
          <w:szCs w:val="24"/>
        </w:rPr>
        <w:t>Detector Configuration</w:t>
      </w:r>
      <w:r w:rsidR="00060290">
        <w:rPr>
          <w:rFonts w:ascii="Times New Roman" w:hAnsi="Times New Roman" w:cs="Times New Roman"/>
          <w:sz w:val="24"/>
          <w:szCs w:val="24"/>
        </w:rPr>
        <w:t>…………………………………………………..</w:t>
      </w:r>
      <w:r w:rsidR="00A40E1D">
        <w:rPr>
          <w:rFonts w:ascii="Times New Roman" w:hAnsi="Times New Roman" w:cs="Times New Roman"/>
          <w:sz w:val="24"/>
          <w:szCs w:val="24"/>
        </w:rPr>
        <w:t>35</w:t>
      </w:r>
    </w:p>
    <w:p w14:paraId="397FBF3A" w14:textId="09F8CBE4" w:rsidR="00454246" w:rsidRDefault="007D08FC" w:rsidP="00D4329B">
      <w:pPr>
        <w:pStyle w:val="ListParagraph"/>
        <w:numPr>
          <w:ilvl w:val="1"/>
          <w:numId w:val="1"/>
        </w:numPr>
        <w:tabs>
          <w:tab w:val="right" w:leader="dot" w:pos="8626"/>
        </w:tabs>
        <w:spacing w:after="360" w:line="240" w:lineRule="auto"/>
        <w:ind w:left="806"/>
        <w:contextualSpacing w:val="0"/>
        <w:rPr>
          <w:rFonts w:ascii="Times New Roman" w:hAnsi="Times New Roman" w:cs="Times New Roman"/>
          <w:sz w:val="24"/>
          <w:szCs w:val="24"/>
        </w:rPr>
      </w:pPr>
      <w:r>
        <w:rPr>
          <w:rFonts w:ascii="Times New Roman" w:hAnsi="Times New Roman" w:cs="Times New Roman"/>
          <w:sz w:val="24"/>
          <w:szCs w:val="24"/>
        </w:rPr>
        <w:t xml:space="preserve">  </w:t>
      </w:r>
      <w:r w:rsidR="00454246">
        <w:rPr>
          <w:rFonts w:ascii="Times New Roman" w:hAnsi="Times New Roman" w:cs="Times New Roman"/>
          <w:sz w:val="24"/>
          <w:szCs w:val="24"/>
        </w:rPr>
        <w:t>Detector Properties</w:t>
      </w:r>
      <w:r w:rsidR="000639E5">
        <w:rPr>
          <w:rFonts w:ascii="Times New Roman" w:hAnsi="Times New Roman" w:cs="Times New Roman"/>
          <w:sz w:val="24"/>
          <w:szCs w:val="24"/>
        </w:rPr>
        <w:t xml:space="preserve"> and Operational Characteristics</w:t>
      </w:r>
      <w:r w:rsidR="00060290">
        <w:rPr>
          <w:rFonts w:ascii="Times New Roman" w:hAnsi="Times New Roman" w:cs="Times New Roman"/>
          <w:sz w:val="24"/>
          <w:szCs w:val="24"/>
        </w:rPr>
        <w:tab/>
      </w:r>
      <w:r w:rsidR="00A40E1D">
        <w:rPr>
          <w:rFonts w:ascii="Times New Roman" w:hAnsi="Times New Roman" w:cs="Times New Roman"/>
          <w:sz w:val="24"/>
          <w:szCs w:val="24"/>
        </w:rPr>
        <w:t>40</w:t>
      </w:r>
    </w:p>
    <w:p w14:paraId="74D7F579" w14:textId="7543B557" w:rsidR="00087A99" w:rsidRDefault="00087A99" w:rsidP="00755B0D">
      <w:pPr>
        <w:pStyle w:val="ListParagraph"/>
        <w:numPr>
          <w:ilvl w:val="2"/>
          <w:numId w:val="1"/>
        </w:numPr>
        <w:spacing w:after="360" w:line="240" w:lineRule="auto"/>
        <w:contextualSpacing w:val="0"/>
        <w:rPr>
          <w:rFonts w:ascii="Times New Roman" w:hAnsi="Times New Roman" w:cs="Times New Roman"/>
          <w:sz w:val="24"/>
          <w:szCs w:val="24"/>
        </w:rPr>
      </w:pPr>
      <w:r>
        <w:rPr>
          <w:rFonts w:ascii="Times New Roman" w:hAnsi="Times New Roman" w:cs="Times New Roman"/>
          <w:sz w:val="24"/>
          <w:szCs w:val="24"/>
        </w:rPr>
        <w:t>Energy Resolution</w:t>
      </w:r>
      <w:r w:rsidR="00060290">
        <w:rPr>
          <w:rFonts w:ascii="Times New Roman" w:hAnsi="Times New Roman" w:cs="Times New Roman"/>
          <w:sz w:val="24"/>
          <w:szCs w:val="24"/>
        </w:rPr>
        <w:t>………………………………………………………..</w:t>
      </w:r>
      <w:r w:rsidR="00A40E1D">
        <w:rPr>
          <w:rFonts w:ascii="Times New Roman" w:hAnsi="Times New Roman" w:cs="Times New Roman"/>
          <w:sz w:val="24"/>
          <w:szCs w:val="24"/>
        </w:rPr>
        <w:t>41</w:t>
      </w:r>
    </w:p>
    <w:p w14:paraId="1BF12842" w14:textId="6BC6CD1A" w:rsidR="007D08FC" w:rsidRDefault="007D08FC" w:rsidP="00755B0D">
      <w:pPr>
        <w:pStyle w:val="ListParagraph"/>
        <w:numPr>
          <w:ilvl w:val="2"/>
          <w:numId w:val="1"/>
        </w:numPr>
        <w:spacing w:after="360" w:line="240" w:lineRule="auto"/>
        <w:contextualSpacing w:val="0"/>
        <w:rPr>
          <w:rFonts w:ascii="Times New Roman" w:hAnsi="Times New Roman" w:cs="Times New Roman"/>
          <w:sz w:val="24"/>
          <w:szCs w:val="24"/>
        </w:rPr>
      </w:pPr>
      <w:r>
        <w:rPr>
          <w:rFonts w:ascii="Times New Roman" w:hAnsi="Times New Roman" w:cs="Times New Roman"/>
          <w:sz w:val="24"/>
          <w:szCs w:val="24"/>
        </w:rPr>
        <w:t>Detector Noise Contributions</w:t>
      </w:r>
      <w:r w:rsidR="00060290">
        <w:rPr>
          <w:rFonts w:ascii="Times New Roman" w:hAnsi="Times New Roman" w:cs="Times New Roman"/>
          <w:sz w:val="24"/>
          <w:szCs w:val="24"/>
        </w:rPr>
        <w:t>……………………………………………</w:t>
      </w:r>
      <w:r w:rsidR="00A40E1D">
        <w:rPr>
          <w:rFonts w:ascii="Times New Roman" w:hAnsi="Times New Roman" w:cs="Times New Roman"/>
          <w:sz w:val="24"/>
          <w:szCs w:val="24"/>
        </w:rPr>
        <w:t>44</w:t>
      </w:r>
    </w:p>
    <w:p w14:paraId="0DA224DA" w14:textId="4B4DDDC8" w:rsidR="003A6460" w:rsidRPr="00087A99" w:rsidRDefault="00087A99" w:rsidP="00755B0D">
      <w:pPr>
        <w:pStyle w:val="ListParagraph"/>
        <w:numPr>
          <w:ilvl w:val="2"/>
          <w:numId w:val="1"/>
        </w:numPr>
        <w:spacing w:after="360" w:line="240" w:lineRule="auto"/>
        <w:contextualSpacing w:val="0"/>
        <w:rPr>
          <w:rFonts w:ascii="Times New Roman" w:hAnsi="Times New Roman" w:cs="Times New Roman"/>
          <w:sz w:val="24"/>
          <w:szCs w:val="24"/>
        </w:rPr>
      </w:pPr>
      <w:r>
        <w:rPr>
          <w:rFonts w:ascii="Times New Roman" w:hAnsi="Times New Roman" w:cs="Times New Roman"/>
          <w:sz w:val="24"/>
          <w:szCs w:val="24"/>
        </w:rPr>
        <w:t>Charge Trapping Effects</w:t>
      </w:r>
      <w:r w:rsidR="00060290">
        <w:rPr>
          <w:rFonts w:ascii="Times New Roman" w:hAnsi="Times New Roman" w:cs="Times New Roman"/>
          <w:sz w:val="24"/>
          <w:szCs w:val="24"/>
        </w:rPr>
        <w:t>…………………………………………………</w:t>
      </w:r>
      <w:del w:id="47" w:author="Joseph McCabe" w:date="2015-03-29T07:03:00Z">
        <w:r w:rsidR="00A40E1D" w:rsidDel="00C5428E">
          <w:rPr>
            <w:rFonts w:ascii="Times New Roman" w:hAnsi="Times New Roman" w:cs="Times New Roman"/>
            <w:sz w:val="24"/>
            <w:szCs w:val="24"/>
          </w:rPr>
          <w:delText>50</w:delText>
        </w:r>
      </w:del>
      <w:ins w:id="48" w:author="Joseph McCabe" w:date="2015-03-29T07:03:00Z">
        <w:r w:rsidR="00C5428E">
          <w:rPr>
            <w:rFonts w:ascii="Times New Roman" w:hAnsi="Times New Roman" w:cs="Times New Roman"/>
            <w:sz w:val="24"/>
            <w:szCs w:val="24"/>
          </w:rPr>
          <w:t>5</w:t>
        </w:r>
        <w:r w:rsidR="00C5428E">
          <w:rPr>
            <w:rFonts w:ascii="Times New Roman" w:hAnsi="Times New Roman" w:cs="Times New Roman"/>
            <w:sz w:val="24"/>
            <w:szCs w:val="24"/>
          </w:rPr>
          <w:t>1</w:t>
        </w:r>
      </w:ins>
    </w:p>
    <w:p w14:paraId="7AB1AB14" w14:textId="6DAFB945" w:rsidR="005A491E" w:rsidRDefault="005A491E" w:rsidP="00D4329B">
      <w:pPr>
        <w:pStyle w:val="ListParagraph"/>
        <w:numPr>
          <w:ilvl w:val="1"/>
          <w:numId w:val="1"/>
        </w:numPr>
        <w:tabs>
          <w:tab w:val="right" w:leader="dot" w:pos="8626"/>
        </w:tabs>
        <w:spacing w:after="360" w:line="240" w:lineRule="auto"/>
        <w:ind w:left="907" w:hanging="547"/>
        <w:contextualSpacing w:val="0"/>
        <w:rPr>
          <w:rFonts w:ascii="Times New Roman" w:hAnsi="Times New Roman" w:cs="Times New Roman"/>
          <w:sz w:val="24"/>
          <w:szCs w:val="24"/>
        </w:rPr>
      </w:pPr>
      <w:r>
        <w:rPr>
          <w:rFonts w:ascii="Times New Roman" w:hAnsi="Times New Roman" w:cs="Times New Roman"/>
          <w:sz w:val="24"/>
          <w:szCs w:val="24"/>
        </w:rPr>
        <w:t>P</w:t>
      </w:r>
      <w:r w:rsidR="001F3FD0">
        <w:rPr>
          <w:rFonts w:ascii="Times New Roman" w:hAnsi="Times New Roman" w:cs="Times New Roman"/>
          <w:sz w:val="24"/>
          <w:szCs w:val="24"/>
        </w:rPr>
        <w:t>rior Research</w:t>
      </w:r>
      <w:r w:rsidR="00060290">
        <w:rPr>
          <w:rFonts w:ascii="Times New Roman" w:hAnsi="Times New Roman" w:cs="Times New Roman"/>
          <w:sz w:val="24"/>
          <w:szCs w:val="24"/>
        </w:rPr>
        <w:tab/>
      </w:r>
      <w:r w:rsidR="00A40E1D">
        <w:rPr>
          <w:rFonts w:ascii="Times New Roman" w:hAnsi="Times New Roman" w:cs="Times New Roman"/>
          <w:sz w:val="24"/>
          <w:szCs w:val="24"/>
        </w:rPr>
        <w:t>52</w:t>
      </w:r>
    </w:p>
    <w:p w14:paraId="28628084" w14:textId="33E88135" w:rsidR="00352D5E" w:rsidRDefault="00352D5E" w:rsidP="00AB20C2">
      <w:pPr>
        <w:pStyle w:val="ListParagraph"/>
        <w:numPr>
          <w:ilvl w:val="2"/>
          <w:numId w:val="1"/>
        </w:numPr>
        <w:spacing w:after="360"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Nakano &amp; Imhof Study [7]</w:t>
      </w:r>
      <w:r w:rsidR="00E27B99">
        <w:rPr>
          <w:rFonts w:ascii="Times New Roman" w:hAnsi="Times New Roman" w:cs="Times New Roman"/>
          <w:sz w:val="24"/>
          <w:szCs w:val="24"/>
        </w:rPr>
        <w:t>………………………………………………</w:t>
      </w:r>
      <w:del w:id="49" w:author="Joseph McCabe" w:date="2015-03-29T07:04:00Z">
        <w:r w:rsidR="00A40E1D" w:rsidDel="00BF0FFC">
          <w:rPr>
            <w:rFonts w:ascii="Times New Roman" w:hAnsi="Times New Roman" w:cs="Times New Roman"/>
            <w:sz w:val="24"/>
            <w:szCs w:val="24"/>
          </w:rPr>
          <w:delText>53</w:delText>
        </w:r>
      </w:del>
      <w:ins w:id="50" w:author="Joseph McCabe" w:date="2015-03-29T07:04:00Z">
        <w:r w:rsidR="00BF0FFC">
          <w:rPr>
            <w:rFonts w:ascii="Times New Roman" w:hAnsi="Times New Roman" w:cs="Times New Roman"/>
            <w:sz w:val="24"/>
            <w:szCs w:val="24"/>
          </w:rPr>
          <w:t>54</w:t>
        </w:r>
      </w:ins>
    </w:p>
    <w:p w14:paraId="6F028EFB" w14:textId="5DF45C86" w:rsidR="00352D5E" w:rsidRDefault="008F1C2A" w:rsidP="00AB20C2">
      <w:pPr>
        <w:pStyle w:val="ListParagraph"/>
        <w:numPr>
          <w:ilvl w:val="2"/>
          <w:numId w:val="1"/>
        </w:numPr>
        <w:spacing w:after="360"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Armantrout Investigation</w:t>
      </w:r>
      <w:r w:rsidR="00E27B99">
        <w:rPr>
          <w:rFonts w:ascii="Times New Roman" w:hAnsi="Times New Roman" w:cs="Times New Roman"/>
          <w:sz w:val="24"/>
          <w:szCs w:val="24"/>
        </w:rPr>
        <w:t xml:space="preserve"> [8]…………………………………………….</w:t>
      </w:r>
      <w:del w:id="51" w:author="Joseph McCabe" w:date="2015-03-29T07:04:00Z">
        <w:r w:rsidR="00A40E1D" w:rsidDel="00BF0FFC">
          <w:rPr>
            <w:rFonts w:ascii="Times New Roman" w:hAnsi="Times New Roman" w:cs="Times New Roman"/>
            <w:sz w:val="24"/>
            <w:szCs w:val="24"/>
          </w:rPr>
          <w:delText>57</w:delText>
        </w:r>
      </w:del>
      <w:ins w:id="52" w:author="Joseph McCabe" w:date="2015-03-29T07:04:00Z">
        <w:r w:rsidR="00BF0FFC">
          <w:rPr>
            <w:rFonts w:ascii="Times New Roman" w:hAnsi="Times New Roman" w:cs="Times New Roman"/>
            <w:sz w:val="24"/>
            <w:szCs w:val="24"/>
          </w:rPr>
          <w:t>58</w:t>
        </w:r>
      </w:ins>
    </w:p>
    <w:p w14:paraId="1BCBD10F" w14:textId="56AFF259" w:rsidR="008F1C2A" w:rsidRDefault="008F1C2A" w:rsidP="00AB20C2">
      <w:pPr>
        <w:pStyle w:val="ListParagraph"/>
        <w:numPr>
          <w:ilvl w:val="2"/>
          <w:numId w:val="1"/>
        </w:numPr>
        <w:spacing w:after="360"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Pell, Haller, and Cordi Investigation</w:t>
      </w:r>
      <w:r w:rsidR="00E27B99">
        <w:rPr>
          <w:rFonts w:ascii="Times New Roman" w:hAnsi="Times New Roman" w:cs="Times New Roman"/>
          <w:sz w:val="24"/>
          <w:szCs w:val="24"/>
        </w:rPr>
        <w:t xml:space="preserve"> [9]…………………………………</w:t>
      </w:r>
      <w:del w:id="53" w:author="Joseph McCabe" w:date="2015-03-29T07:04:00Z">
        <w:r w:rsidR="00A40E1D" w:rsidDel="003E3C0D">
          <w:rPr>
            <w:rFonts w:ascii="Times New Roman" w:hAnsi="Times New Roman" w:cs="Times New Roman"/>
            <w:sz w:val="24"/>
            <w:szCs w:val="24"/>
          </w:rPr>
          <w:delText>60</w:delText>
        </w:r>
      </w:del>
      <w:ins w:id="54" w:author="Joseph McCabe" w:date="2015-03-29T07:04:00Z">
        <w:r w:rsidR="003E3C0D">
          <w:rPr>
            <w:rFonts w:ascii="Times New Roman" w:hAnsi="Times New Roman" w:cs="Times New Roman"/>
            <w:sz w:val="24"/>
            <w:szCs w:val="24"/>
          </w:rPr>
          <w:t>6</w:t>
        </w:r>
        <w:r w:rsidR="003E3C0D">
          <w:rPr>
            <w:rFonts w:ascii="Times New Roman" w:hAnsi="Times New Roman" w:cs="Times New Roman"/>
            <w:sz w:val="24"/>
            <w:szCs w:val="24"/>
          </w:rPr>
          <w:t>1</w:t>
        </w:r>
      </w:ins>
    </w:p>
    <w:p w14:paraId="625FDE75" w14:textId="3E0E26D6" w:rsidR="008F1C2A" w:rsidRDefault="008F1C2A" w:rsidP="00AB20C2">
      <w:pPr>
        <w:pStyle w:val="ListParagraph"/>
        <w:numPr>
          <w:ilvl w:val="2"/>
          <w:numId w:val="1"/>
        </w:numPr>
        <w:spacing w:after="360"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Nakano, Simpson, and Imhof Investigation [10]</w:t>
      </w:r>
      <w:r w:rsidR="00E27B99">
        <w:rPr>
          <w:rFonts w:ascii="Times New Roman" w:hAnsi="Times New Roman" w:cs="Times New Roman"/>
          <w:sz w:val="24"/>
          <w:szCs w:val="24"/>
        </w:rPr>
        <w:t>………………………..</w:t>
      </w:r>
      <w:del w:id="55" w:author="Joseph McCabe" w:date="2015-03-29T07:04:00Z">
        <w:r w:rsidR="00A40E1D" w:rsidDel="003E3C0D">
          <w:rPr>
            <w:rFonts w:ascii="Times New Roman" w:hAnsi="Times New Roman" w:cs="Times New Roman"/>
            <w:sz w:val="24"/>
            <w:szCs w:val="24"/>
          </w:rPr>
          <w:delText>65</w:delText>
        </w:r>
      </w:del>
      <w:ins w:id="56" w:author="Joseph McCabe" w:date="2015-03-29T07:04:00Z">
        <w:r w:rsidR="003E3C0D">
          <w:rPr>
            <w:rFonts w:ascii="Times New Roman" w:hAnsi="Times New Roman" w:cs="Times New Roman"/>
            <w:sz w:val="24"/>
            <w:szCs w:val="24"/>
          </w:rPr>
          <w:t>6</w:t>
        </w:r>
        <w:r w:rsidR="003E3C0D">
          <w:rPr>
            <w:rFonts w:ascii="Times New Roman" w:hAnsi="Times New Roman" w:cs="Times New Roman"/>
            <w:sz w:val="24"/>
            <w:szCs w:val="24"/>
          </w:rPr>
          <w:t>7</w:t>
        </w:r>
      </w:ins>
    </w:p>
    <w:p w14:paraId="54802E34" w14:textId="018AE296" w:rsidR="008D25C5" w:rsidRDefault="000B5C43" w:rsidP="00D4329B">
      <w:pPr>
        <w:pStyle w:val="ListParagraph"/>
        <w:numPr>
          <w:ilvl w:val="1"/>
          <w:numId w:val="1"/>
        </w:numPr>
        <w:tabs>
          <w:tab w:val="right" w:leader="dot" w:pos="8626"/>
        </w:tabs>
        <w:spacing w:after="360" w:line="240" w:lineRule="auto"/>
        <w:ind w:right="1440"/>
        <w:contextualSpacing w:val="0"/>
        <w:rPr>
          <w:rFonts w:ascii="Times New Roman" w:hAnsi="Times New Roman" w:cs="Times New Roman"/>
          <w:sz w:val="24"/>
          <w:szCs w:val="24"/>
        </w:rPr>
      </w:pPr>
      <w:r>
        <w:rPr>
          <w:rFonts w:ascii="Times New Roman" w:hAnsi="Times New Roman" w:cs="Times New Roman"/>
          <w:sz w:val="24"/>
          <w:szCs w:val="24"/>
        </w:rPr>
        <w:t>History of Mechanically Cooled Designs</w:t>
      </w:r>
      <w:r>
        <w:rPr>
          <w:rFonts w:ascii="Times New Roman" w:hAnsi="Times New Roman" w:cs="Times New Roman"/>
          <w:sz w:val="24"/>
          <w:szCs w:val="24"/>
        </w:rPr>
        <w:tab/>
      </w:r>
      <w:del w:id="57" w:author="Joseph McCabe" w:date="2015-03-29T07:04:00Z">
        <w:r w:rsidR="00A40E1D" w:rsidDel="003E3C0D">
          <w:rPr>
            <w:rFonts w:ascii="Times New Roman" w:hAnsi="Times New Roman" w:cs="Times New Roman"/>
            <w:sz w:val="24"/>
            <w:szCs w:val="24"/>
          </w:rPr>
          <w:delText>68</w:delText>
        </w:r>
      </w:del>
      <w:ins w:id="58" w:author="Joseph McCabe" w:date="2015-03-29T07:04:00Z">
        <w:r w:rsidR="003E3C0D">
          <w:rPr>
            <w:rFonts w:ascii="Times New Roman" w:hAnsi="Times New Roman" w:cs="Times New Roman"/>
            <w:sz w:val="24"/>
            <w:szCs w:val="24"/>
          </w:rPr>
          <w:t>71</w:t>
        </w:r>
      </w:ins>
    </w:p>
    <w:p w14:paraId="3A6F5825" w14:textId="5BA4DEE6" w:rsidR="005F19E4" w:rsidRDefault="000B5C43" w:rsidP="00D4329B">
      <w:pPr>
        <w:pStyle w:val="ListParagraph"/>
        <w:numPr>
          <w:ilvl w:val="1"/>
          <w:numId w:val="1"/>
        </w:numPr>
        <w:tabs>
          <w:tab w:val="right" w:leader="dot" w:pos="8626"/>
        </w:tabs>
        <w:spacing w:after="360" w:line="240" w:lineRule="auto"/>
        <w:ind w:right="1440"/>
        <w:contextualSpacing w:val="0"/>
        <w:rPr>
          <w:rFonts w:ascii="Times New Roman" w:hAnsi="Times New Roman" w:cs="Times New Roman"/>
          <w:sz w:val="24"/>
          <w:szCs w:val="24"/>
        </w:rPr>
      </w:pPr>
      <w:r>
        <w:rPr>
          <w:rFonts w:ascii="Times New Roman" w:hAnsi="Times New Roman" w:cs="Times New Roman"/>
          <w:sz w:val="24"/>
          <w:szCs w:val="24"/>
        </w:rPr>
        <w:t>Original Contributions</w:t>
      </w:r>
      <w:r w:rsidR="005F19E4">
        <w:rPr>
          <w:rFonts w:ascii="Times New Roman" w:hAnsi="Times New Roman" w:cs="Times New Roman"/>
          <w:sz w:val="24"/>
          <w:szCs w:val="24"/>
        </w:rPr>
        <w:tab/>
      </w:r>
      <w:del w:id="59" w:author="Joseph McCabe" w:date="2015-03-29T07:04:00Z">
        <w:r w:rsidR="00A40E1D" w:rsidDel="003E3C0D">
          <w:rPr>
            <w:rFonts w:ascii="Times New Roman" w:hAnsi="Times New Roman" w:cs="Times New Roman"/>
            <w:sz w:val="24"/>
            <w:szCs w:val="24"/>
          </w:rPr>
          <w:delText>72</w:delText>
        </w:r>
      </w:del>
      <w:ins w:id="60" w:author="Joseph McCabe" w:date="2015-03-29T07:04:00Z">
        <w:r w:rsidR="003E3C0D">
          <w:rPr>
            <w:rFonts w:ascii="Times New Roman" w:hAnsi="Times New Roman" w:cs="Times New Roman"/>
            <w:sz w:val="24"/>
            <w:szCs w:val="24"/>
          </w:rPr>
          <w:t>7</w:t>
        </w:r>
        <w:r w:rsidR="003E3C0D">
          <w:rPr>
            <w:rFonts w:ascii="Times New Roman" w:hAnsi="Times New Roman" w:cs="Times New Roman"/>
            <w:sz w:val="24"/>
            <w:szCs w:val="24"/>
          </w:rPr>
          <w:t>5</w:t>
        </w:r>
      </w:ins>
    </w:p>
    <w:p w14:paraId="74B51526" w14:textId="0E84597E" w:rsidR="00522BC6" w:rsidRPr="000B5C43" w:rsidRDefault="00522BC6" w:rsidP="00D4329B">
      <w:pPr>
        <w:pStyle w:val="ListParagraph"/>
        <w:numPr>
          <w:ilvl w:val="1"/>
          <w:numId w:val="1"/>
        </w:numPr>
        <w:tabs>
          <w:tab w:val="right" w:leader="dot" w:pos="8626"/>
        </w:tabs>
        <w:spacing w:after="360" w:line="240" w:lineRule="auto"/>
        <w:ind w:left="994" w:right="1440" w:hanging="634"/>
        <w:contextualSpacing w:val="0"/>
        <w:rPr>
          <w:rFonts w:ascii="Times New Roman" w:hAnsi="Times New Roman" w:cs="Times New Roman"/>
          <w:sz w:val="24"/>
          <w:szCs w:val="24"/>
        </w:rPr>
      </w:pPr>
      <w:r w:rsidRPr="00266A85">
        <w:rPr>
          <w:rFonts w:ascii="Times New Roman" w:hAnsi="Times New Roman" w:cs="Times New Roman"/>
          <w:sz w:val="24"/>
          <w:szCs w:val="24"/>
        </w:rPr>
        <w:t>Dissertation Overview</w:t>
      </w:r>
      <w:r w:rsidR="000B5C43" w:rsidRPr="00383093">
        <w:rPr>
          <w:rFonts w:ascii="Times New Roman" w:hAnsi="Times New Roman" w:cs="Times New Roman"/>
          <w:sz w:val="24"/>
          <w:szCs w:val="24"/>
        </w:rPr>
        <w:tab/>
      </w:r>
      <w:del w:id="61" w:author="Joseph McCabe" w:date="2015-03-29T07:04:00Z">
        <w:r w:rsidR="00A40E1D" w:rsidDel="003E3C0D">
          <w:rPr>
            <w:rFonts w:ascii="Times New Roman" w:hAnsi="Times New Roman" w:cs="Times New Roman"/>
            <w:sz w:val="24"/>
            <w:szCs w:val="24"/>
          </w:rPr>
          <w:delText>72</w:delText>
        </w:r>
      </w:del>
      <w:ins w:id="62" w:author="Joseph McCabe" w:date="2015-03-29T07:04:00Z">
        <w:r w:rsidR="003E3C0D">
          <w:rPr>
            <w:rFonts w:ascii="Times New Roman" w:hAnsi="Times New Roman" w:cs="Times New Roman"/>
            <w:sz w:val="24"/>
            <w:szCs w:val="24"/>
          </w:rPr>
          <w:t>7</w:t>
        </w:r>
        <w:r w:rsidR="003E3C0D">
          <w:rPr>
            <w:rFonts w:ascii="Times New Roman" w:hAnsi="Times New Roman" w:cs="Times New Roman"/>
            <w:sz w:val="24"/>
            <w:szCs w:val="24"/>
          </w:rPr>
          <w:t>6</w:t>
        </w:r>
      </w:ins>
    </w:p>
    <w:p w14:paraId="6A5A3062" w14:textId="705BECA6" w:rsidR="005A491E" w:rsidRDefault="001F3FD0" w:rsidP="00D4329B">
      <w:pPr>
        <w:pStyle w:val="ListParagraph"/>
        <w:numPr>
          <w:ilvl w:val="0"/>
          <w:numId w:val="1"/>
        </w:numPr>
        <w:tabs>
          <w:tab w:val="right" w:leader="dot" w:pos="8626"/>
        </w:tabs>
        <w:spacing w:after="360" w:line="240" w:lineRule="auto"/>
        <w:contextualSpacing w:val="0"/>
        <w:rPr>
          <w:rFonts w:ascii="Times New Roman" w:hAnsi="Times New Roman" w:cs="Times New Roman"/>
          <w:sz w:val="24"/>
          <w:szCs w:val="24"/>
        </w:rPr>
      </w:pPr>
      <w:r>
        <w:rPr>
          <w:rFonts w:ascii="Times New Roman" w:hAnsi="Times New Roman" w:cs="Times New Roman"/>
          <w:sz w:val="24"/>
          <w:szCs w:val="24"/>
        </w:rPr>
        <w:t xml:space="preserve">Chapter </w:t>
      </w:r>
      <w:r w:rsidR="008F1C2A">
        <w:rPr>
          <w:rFonts w:ascii="Times New Roman" w:hAnsi="Times New Roman" w:cs="Times New Roman"/>
          <w:sz w:val="24"/>
          <w:szCs w:val="24"/>
        </w:rPr>
        <w:t xml:space="preserve">3  </w:t>
      </w:r>
      <w:r w:rsidR="008F1C2A" w:rsidRPr="008F1C2A">
        <w:rPr>
          <w:rFonts w:ascii="Times New Roman" w:hAnsi="Times New Roman" w:cs="Times New Roman"/>
          <w:sz w:val="24"/>
          <w:szCs w:val="24"/>
        </w:rPr>
        <w:t>Design of Novel Directly Coupled HPGe Detector Assembly</w:t>
      </w:r>
      <w:r w:rsidR="003D2AF1" w:rsidRPr="00E64656">
        <w:rPr>
          <w:rFonts w:ascii="Times New Roman" w:hAnsi="Times New Roman" w:cs="Times New Roman"/>
          <w:sz w:val="24"/>
          <w:szCs w:val="24"/>
        </w:rPr>
        <w:tab/>
      </w:r>
      <w:del w:id="63" w:author="Joseph McCabe" w:date="2015-03-29T07:04:00Z">
        <w:r w:rsidR="00A40E1D" w:rsidDel="003E3C0D">
          <w:rPr>
            <w:rFonts w:ascii="Times New Roman" w:hAnsi="Times New Roman" w:cs="Times New Roman"/>
            <w:sz w:val="24"/>
            <w:szCs w:val="24"/>
          </w:rPr>
          <w:delText>74</w:delText>
        </w:r>
      </w:del>
      <w:ins w:id="64" w:author="Joseph McCabe" w:date="2015-03-29T07:04:00Z">
        <w:r w:rsidR="003E3C0D">
          <w:rPr>
            <w:rFonts w:ascii="Times New Roman" w:hAnsi="Times New Roman" w:cs="Times New Roman"/>
            <w:sz w:val="24"/>
            <w:szCs w:val="24"/>
          </w:rPr>
          <w:t>7</w:t>
        </w:r>
        <w:r w:rsidR="003E3C0D">
          <w:rPr>
            <w:rFonts w:ascii="Times New Roman" w:hAnsi="Times New Roman" w:cs="Times New Roman"/>
            <w:sz w:val="24"/>
            <w:szCs w:val="24"/>
          </w:rPr>
          <w:t>7</w:t>
        </w:r>
      </w:ins>
    </w:p>
    <w:p w14:paraId="3570E3C7" w14:textId="29B6DF54" w:rsidR="008F1C2A" w:rsidRDefault="008F1C2A" w:rsidP="00D4329B">
      <w:pPr>
        <w:pStyle w:val="ListParagraph"/>
        <w:numPr>
          <w:ilvl w:val="1"/>
          <w:numId w:val="1"/>
        </w:numPr>
        <w:tabs>
          <w:tab w:val="right" w:leader="dot" w:pos="8626"/>
        </w:tabs>
        <w:spacing w:after="360" w:line="240" w:lineRule="auto"/>
        <w:contextualSpacing w:val="0"/>
        <w:rPr>
          <w:rFonts w:ascii="Times New Roman" w:hAnsi="Times New Roman" w:cs="Times New Roman"/>
          <w:sz w:val="24"/>
          <w:szCs w:val="24"/>
        </w:rPr>
      </w:pPr>
      <w:r>
        <w:rPr>
          <w:rFonts w:ascii="Times New Roman" w:hAnsi="Times New Roman" w:cs="Times New Roman"/>
          <w:sz w:val="24"/>
          <w:szCs w:val="24"/>
        </w:rPr>
        <w:t>Mechanical Cooler</w:t>
      </w:r>
      <w:r>
        <w:rPr>
          <w:rFonts w:ascii="Times New Roman" w:hAnsi="Times New Roman" w:cs="Times New Roman"/>
          <w:sz w:val="24"/>
          <w:szCs w:val="24"/>
        </w:rPr>
        <w:tab/>
      </w:r>
      <w:del w:id="65" w:author="Joseph McCabe" w:date="2015-03-29T07:04:00Z">
        <w:r w:rsidR="00A40E1D" w:rsidDel="003E3C0D">
          <w:rPr>
            <w:rFonts w:ascii="Times New Roman" w:hAnsi="Times New Roman" w:cs="Times New Roman"/>
            <w:sz w:val="24"/>
            <w:szCs w:val="24"/>
          </w:rPr>
          <w:delText>76</w:delText>
        </w:r>
      </w:del>
      <w:ins w:id="66" w:author="Joseph McCabe" w:date="2015-03-29T07:04:00Z">
        <w:r w:rsidR="003E3C0D">
          <w:rPr>
            <w:rFonts w:ascii="Times New Roman" w:hAnsi="Times New Roman" w:cs="Times New Roman"/>
            <w:sz w:val="24"/>
            <w:szCs w:val="24"/>
          </w:rPr>
          <w:t>7</w:t>
        </w:r>
        <w:r w:rsidR="003E3C0D">
          <w:rPr>
            <w:rFonts w:ascii="Times New Roman" w:hAnsi="Times New Roman" w:cs="Times New Roman"/>
            <w:sz w:val="24"/>
            <w:szCs w:val="24"/>
          </w:rPr>
          <w:t>9</w:t>
        </w:r>
      </w:ins>
    </w:p>
    <w:p w14:paraId="19F8352B" w14:textId="0136A1EB" w:rsidR="008F1C2A" w:rsidRDefault="008F1C2A" w:rsidP="00D4329B">
      <w:pPr>
        <w:pStyle w:val="ListParagraph"/>
        <w:numPr>
          <w:ilvl w:val="1"/>
          <w:numId w:val="1"/>
        </w:numPr>
        <w:tabs>
          <w:tab w:val="right" w:leader="dot" w:pos="8626"/>
        </w:tabs>
        <w:spacing w:after="360" w:line="240" w:lineRule="auto"/>
        <w:contextualSpacing w:val="0"/>
        <w:rPr>
          <w:rFonts w:ascii="Times New Roman" w:hAnsi="Times New Roman" w:cs="Times New Roman"/>
          <w:sz w:val="24"/>
          <w:szCs w:val="24"/>
        </w:rPr>
      </w:pPr>
      <w:r>
        <w:rPr>
          <w:rFonts w:ascii="Times New Roman" w:hAnsi="Times New Roman" w:cs="Times New Roman"/>
          <w:sz w:val="24"/>
          <w:szCs w:val="24"/>
        </w:rPr>
        <w:t>Detector Housing</w:t>
      </w:r>
      <w:r>
        <w:rPr>
          <w:rFonts w:ascii="Times New Roman" w:hAnsi="Times New Roman" w:cs="Times New Roman"/>
          <w:sz w:val="24"/>
          <w:szCs w:val="24"/>
        </w:rPr>
        <w:tab/>
      </w:r>
      <w:del w:id="67" w:author="Joseph McCabe" w:date="2015-03-29T07:04:00Z">
        <w:r w:rsidR="00A40E1D" w:rsidDel="003E3C0D">
          <w:rPr>
            <w:rFonts w:ascii="Times New Roman" w:hAnsi="Times New Roman" w:cs="Times New Roman"/>
            <w:sz w:val="24"/>
            <w:szCs w:val="24"/>
          </w:rPr>
          <w:delText>78</w:delText>
        </w:r>
      </w:del>
      <w:ins w:id="68" w:author="Joseph McCabe" w:date="2015-03-29T07:04:00Z">
        <w:r w:rsidR="003E3C0D">
          <w:rPr>
            <w:rFonts w:ascii="Times New Roman" w:hAnsi="Times New Roman" w:cs="Times New Roman"/>
            <w:sz w:val="24"/>
            <w:szCs w:val="24"/>
          </w:rPr>
          <w:t>81</w:t>
        </w:r>
      </w:ins>
    </w:p>
    <w:p w14:paraId="76D1EC9A" w14:textId="04C555FA" w:rsidR="008F1C2A" w:rsidRPr="000C4B3E" w:rsidRDefault="008F1C2A" w:rsidP="00D4329B">
      <w:pPr>
        <w:pStyle w:val="ListParagraph"/>
        <w:numPr>
          <w:ilvl w:val="1"/>
          <w:numId w:val="1"/>
        </w:numPr>
        <w:tabs>
          <w:tab w:val="right" w:leader="dot" w:pos="8626"/>
        </w:tabs>
        <w:spacing w:after="360" w:line="240" w:lineRule="auto"/>
        <w:contextualSpacing w:val="0"/>
        <w:rPr>
          <w:rFonts w:ascii="Times New Roman" w:hAnsi="Times New Roman" w:cs="Times New Roman"/>
          <w:sz w:val="24"/>
          <w:szCs w:val="24"/>
        </w:rPr>
      </w:pPr>
      <w:r>
        <w:rPr>
          <w:rFonts w:ascii="Times New Roman" w:hAnsi="Times New Roman" w:cs="Times New Roman"/>
          <w:sz w:val="24"/>
          <w:szCs w:val="24"/>
        </w:rPr>
        <w:t>High Purity Germanium Detector</w:t>
      </w:r>
      <w:r>
        <w:rPr>
          <w:rFonts w:ascii="Times New Roman" w:hAnsi="Times New Roman" w:cs="Times New Roman"/>
          <w:sz w:val="24"/>
          <w:szCs w:val="24"/>
        </w:rPr>
        <w:tab/>
      </w:r>
      <w:del w:id="69" w:author="Joseph McCabe" w:date="2015-03-29T07:05:00Z">
        <w:r w:rsidR="00A40E1D" w:rsidDel="003E3C0D">
          <w:rPr>
            <w:rFonts w:ascii="Times New Roman" w:hAnsi="Times New Roman" w:cs="Times New Roman"/>
            <w:sz w:val="24"/>
            <w:szCs w:val="24"/>
          </w:rPr>
          <w:delText>79</w:delText>
        </w:r>
      </w:del>
      <w:ins w:id="70" w:author="Joseph McCabe" w:date="2015-03-29T07:05:00Z">
        <w:r w:rsidR="003E3C0D">
          <w:rPr>
            <w:rFonts w:ascii="Times New Roman" w:hAnsi="Times New Roman" w:cs="Times New Roman"/>
            <w:sz w:val="24"/>
            <w:szCs w:val="24"/>
          </w:rPr>
          <w:t>82</w:t>
        </w:r>
      </w:ins>
    </w:p>
    <w:p w14:paraId="20FF0DD3" w14:textId="72793DE0" w:rsidR="00FB0223" w:rsidRDefault="005A491E" w:rsidP="00D4329B">
      <w:pPr>
        <w:pStyle w:val="ListParagraph"/>
        <w:numPr>
          <w:ilvl w:val="0"/>
          <w:numId w:val="1"/>
        </w:numPr>
        <w:tabs>
          <w:tab w:val="right" w:leader="dot" w:pos="8626"/>
        </w:tabs>
        <w:spacing w:after="360"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 xml:space="preserve">Chapter </w:t>
      </w:r>
      <w:r w:rsidR="008D25C5">
        <w:rPr>
          <w:rFonts w:ascii="Times New Roman" w:hAnsi="Times New Roman" w:cs="Times New Roman"/>
          <w:sz w:val="24"/>
          <w:szCs w:val="24"/>
        </w:rPr>
        <w:t>4</w:t>
      </w:r>
      <w:r w:rsidR="007236BD">
        <w:rPr>
          <w:rFonts w:ascii="Times New Roman" w:hAnsi="Times New Roman" w:cs="Times New Roman"/>
          <w:sz w:val="24"/>
          <w:szCs w:val="24"/>
        </w:rPr>
        <w:t xml:space="preserve"> </w:t>
      </w:r>
      <w:r w:rsidR="005600D2">
        <w:rPr>
          <w:rFonts w:ascii="Times New Roman" w:hAnsi="Times New Roman" w:cs="Times New Roman"/>
          <w:sz w:val="24"/>
          <w:szCs w:val="24"/>
        </w:rPr>
        <w:t>Experimental Setup</w:t>
      </w:r>
      <w:r w:rsidR="00735F1F">
        <w:rPr>
          <w:rFonts w:ascii="Times New Roman" w:hAnsi="Times New Roman" w:cs="Times New Roman"/>
          <w:sz w:val="24"/>
          <w:szCs w:val="24"/>
        </w:rPr>
        <w:tab/>
      </w:r>
      <w:del w:id="71" w:author="Joseph McCabe" w:date="2015-03-29T07:05:00Z">
        <w:r w:rsidR="00A40E1D" w:rsidDel="003E3C0D">
          <w:rPr>
            <w:rFonts w:ascii="Times New Roman" w:hAnsi="Times New Roman" w:cs="Times New Roman"/>
            <w:sz w:val="24"/>
            <w:szCs w:val="24"/>
          </w:rPr>
          <w:delText>82</w:delText>
        </w:r>
      </w:del>
      <w:ins w:id="72" w:author="Joseph McCabe" w:date="2015-03-29T07:05:00Z">
        <w:r w:rsidR="003E3C0D">
          <w:rPr>
            <w:rFonts w:ascii="Times New Roman" w:hAnsi="Times New Roman" w:cs="Times New Roman"/>
            <w:sz w:val="24"/>
            <w:szCs w:val="24"/>
          </w:rPr>
          <w:t>8</w:t>
        </w:r>
        <w:r w:rsidR="003E3C0D">
          <w:rPr>
            <w:rFonts w:ascii="Times New Roman" w:hAnsi="Times New Roman" w:cs="Times New Roman"/>
            <w:sz w:val="24"/>
            <w:szCs w:val="24"/>
          </w:rPr>
          <w:t>5</w:t>
        </w:r>
      </w:ins>
    </w:p>
    <w:p w14:paraId="73C2128B" w14:textId="66380CF9" w:rsidR="00FB0223" w:rsidRDefault="00FB0223" w:rsidP="00D4329B">
      <w:pPr>
        <w:pStyle w:val="ListParagraph"/>
        <w:numPr>
          <w:ilvl w:val="1"/>
          <w:numId w:val="1"/>
        </w:numPr>
        <w:tabs>
          <w:tab w:val="right" w:leader="dot" w:pos="8626"/>
        </w:tabs>
        <w:spacing w:after="360"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Introduction</w:t>
      </w:r>
      <w:r w:rsidR="00735F1F">
        <w:rPr>
          <w:rFonts w:ascii="Times New Roman" w:hAnsi="Times New Roman" w:cs="Times New Roman"/>
          <w:sz w:val="24"/>
          <w:szCs w:val="24"/>
        </w:rPr>
        <w:tab/>
      </w:r>
      <w:del w:id="73" w:author="Joseph McCabe" w:date="2015-03-29T07:05:00Z">
        <w:r w:rsidR="00A40E1D" w:rsidDel="003E3C0D">
          <w:rPr>
            <w:rFonts w:ascii="Times New Roman" w:hAnsi="Times New Roman" w:cs="Times New Roman"/>
            <w:sz w:val="24"/>
            <w:szCs w:val="24"/>
          </w:rPr>
          <w:delText>82</w:delText>
        </w:r>
      </w:del>
      <w:ins w:id="74" w:author="Joseph McCabe" w:date="2015-03-29T07:05:00Z">
        <w:r w:rsidR="003E3C0D">
          <w:rPr>
            <w:rFonts w:ascii="Times New Roman" w:hAnsi="Times New Roman" w:cs="Times New Roman"/>
            <w:sz w:val="24"/>
            <w:szCs w:val="24"/>
          </w:rPr>
          <w:t>8</w:t>
        </w:r>
        <w:r w:rsidR="003E3C0D">
          <w:rPr>
            <w:rFonts w:ascii="Times New Roman" w:hAnsi="Times New Roman" w:cs="Times New Roman"/>
            <w:sz w:val="24"/>
            <w:szCs w:val="24"/>
          </w:rPr>
          <w:t>5</w:t>
        </w:r>
      </w:ins>
    </w:p>
    <w:p w14:paraId="774E55DB" w14:textId="6BAEE176" w:rsidR="00FB0223" w:rsidRDefault="00FB0223" w:rsidP="00D4329B">
      <w:pPr>
        <w:pStyle w:val="ListParagraph"/>
        <w:numPr>
          <w:ilvl w:val="1"/>
          <w:numId w:val="1"/>
        </w:numPr>
        <w:tabs>
          <w:tab w:val="right" w:leader="dot" w:pos="8626"/>
        </w:tabs>
        <w:spacing w:after="360"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lastRenderedPageBreak/>
        <w:t>Detector Geometry</w:t>
      </w:r>
      <w:r w:rsidR="003E72F7">
        <w:rPr>
          <w:rFonts w:ascii="Times New Roman" w:hAnsi="Times New Roman" w:cs="Times New Roman"/>
          <w:sz w:val="24"/>
          <w:szCs w:val="24"/>
        </w:rPr>
        <w:t xml:space="preserve"> &amp; Properties</w:t>
      </w:r>
      <w:r w:rsidR="00735F1F">
        <w:rPr>
          <w:rFonts w:ascii="Times New Roman" w:hAnsi="Times New Roman" w:cs="Times New Roman"/>
          <w:sz w:val="24"/>
          <w:szCs w:val="24"/>
        </w:rPr>
        <w:tab/>
      </w:r>
      <w:del w:id="75" w:author="Joseph McCabe" w:date="2015-03-29T07:05:00Z">
        <w:r w:rsidR="00D21A43" w:rsidDel="003E3C0D">
          <w:rPr>
            <w:rFonts w:ascii="Times New Roman" w:hAnsi="Times New Roman" w:cs="Times New Roman"/>
            <w:sz w:val="24"/>
            <w:szCs w:val="24"/>
          </w:rPr>
          <w:delText>82</w:delText>
        </w:r>
      </w:del>
      <w:ins w:id="76" w:author="Joseph McCabe" w:date="2015-03-29T07:05:00Z">
        <w:r w:rsidR="003E3C0D">
          <w:rPr>
            <w:rFonts w:ascii="Times New Roman" w:hAnsi="Times New Roman" w:cs="Times New Roman"/>
            <w:sz w:val="24"/>
            <w:szCs w:val="24"/>
          </w:rPr>
          <w:t>8</w:t>
        </w:r>
        <w:r w:rsidR="003E3C0D">
          <w:rPr>
            <w:rFonts w:ascii="Times New Roman" w:hAnsi="Times New Roman" w:cs="Times New Roman"/>
            <w:sz w:val="24"/>
            <w:szCs w:val="24"/>
          </w:rPr>
          <w:t>5</w:t>
        </w:r>
      </w:ins>
    </w:p>
    <w:p w14:paraId="13409A0A" w14:textId="22D912E5" w:rsidR="00FB0223" w:rsidRDefault="00FB0223" w:rsidP="00D4329B">
      <w:pPr>
        <w:pStyle w:val="ListParagraph"/>
        <w:numPr>
          <w:ilvl w:val="1"/>
          <w:numId w:val="1"/>
        </w:numPr>
        <w:tabs>
          <w:tab w:val="right" w:leader="dot" w:pos="8626"/>
        </w:tabs>
        <w:spacing w:after="360"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 xml:space="preserve">Measurement </w:t>
      </w:r>
      <w:r w:rsidR="00F979A8">
        <w:rPr>
          <w:rFonts w:ascii="Times New Roman" w:hAnsi="Times New Roman" w:cs="Times New Roman"/>
          <w:sz w:val="24"/>
          <w:szCs w:val="24"/>
        </w:rPr>
        <w:t>Configuration</w:t>
      </w:r>
      <w:r w:rsidR="00735F1F">
        <w:rPr>
          <w:rFonts w:ascii="Times New Roman" w:hAnsi="Times New Roman" w:cs="Times New Roman"/>
          <w:sz w:val="24"/>
          <w:szCs w:val="24"/>
        </w:rPr>
        <w:tab/>
      </w:r>
      <w:del w:id="77" w:author="Joseph McCabe" w:date="2015-03-29T07:05:00Z">
        <w:r w:rsidR="00D21A43" w:rsidDel="003E3C0D">
          <w:rPr>
            <w:rFonts w:ascii="Times New Roman" w:hAnsi="Times New Roman" w:cs="Times New Roman"/>
            <w:sz w:val="24"/>
            <w:szCs w:val="24"/>
          </w:rPr>
          <w:delText>83</w:delText>
        </w:r>
      </w:del>
      <w:ins w:id="78" w:author="Joseph McCabe" w:date="2015-03-29T07:05:00Z">
        <w:r w:rsidR="003E3C0D">
          <w:rPr>
            <w:rFonts w:ascii="Times New Roman" w:hAnsi="Times New Roman" w:cs="Times New Roman"/>
            <w:sz w:val="24"/>
            <w:szCs w:val="24"/>
          </w:rPr>
          <w:t>8</w:t>
        </w:r>
        <w:r w:rsidR="003E3C0D">
          <w:rPr>
            <w:rFonts w:ascii="Times New Roman" w:hAnsi="Times New Roman" w:cs="Times New Roman"/>
            <w:sz w:val="24"/>
            <w:szCs w:val="24"/>
          </w:rPr>
          <w:t>6</w:t>
        </w:r>
      </w:ins>
    </w:p>
    <w:p w14:paraId="30621F44" w14:textId="46596E15" w:rsidR="00F979A8" w:rsidRDefault="00F979A8" w:rsidP="00755B0D">
      <w:pPr>
        <w:pStyle w:val="ListParagraph"/>
        <w:numPr>
          <w:ilvl w:val="2"/>
          <w:numId w:val="1"/>
        </w:numPr>
        <w:spacing w:after="360" w:line="240" w:lineRule="auto"/>
        <w:contextualSpacing w:val="0"/>
        <w:jc w:val="right"/>
        <w:rPr>
          <w:rFonts w:ascii="Times New Roman" w:hAnsi="Times New Roman" w:cs="Times New Roman"/>
          <w:sz w:val="24"/>
          <w:szCs w:val="24"/>
        </w:rPr>
      </w:pPr>
      <w:r>
        <w:rPr>
          <w:rFonts w:ascii="Times New Roman" w:hAnsi="Times New Roman" w:cs="Times New Roman"/>
          <w:sz w:val="24"/>
          <w:szCs w:val="24"/>
        </w:rPr>
        <w:t>Test Setup and General Procedure</w:t>
      </w:r>
      <w:r w:rsidR="00735F1F">
        <w:rPr>
          <w:rFonts w:ascii="Times New Roman" w:hAnsi="Times New Roman" w:cs="Times New Roman"/>
          <w:sz w:val="24"/>
          <w:szCs w:val="24"/>
        </w:rPr>
        <w:t>……………………………………….</w:t>
      </w:r>
      <w:del w:id="79" w:author="Joseph McCabe" w:date="2015-03-29T07:05:00Z">
        <w:r w:rsidR="00D21A43" w:rsidDel="003E3C0D">
          <w:rPr>
            <w:rFonts w:ascii="Times New Roman" w:hAnsi="Times New Roman" w:cs="Times New Roman"/>
            <w:sz w:val="24"/>
            <w:szCs w:val="24"/>
          </w:rPr>
          <w:delText>85</w:delText>
        </w:r>
      </w:del>
      <w:ins w:id="80" w:author="Joseph McCabe" w:date="2015-03-29T07:05:00Z">
        <w:r w:rsidR="003E3C0D">
          <w:rPr>
            <w:rFonts w:ascii="Times New Roman" w:hAnsi="Times New Roman" w:cs="Times New Roman"/>
            <w:sz w:val="24"/>
            <w:szCs w:val="24"/>
          </w:rPr>
          <w:t>8</w:t>
        </w:r>
        <w:r w:rsidR="003E3C0D">
          <w:rPr>
            <w:rFonts w:ascii="Times New Roman" w:hAnsi="Times New Roman" w:cs="Times New Roman"/>
            <w:sz w:val="24"/>
            <w:szCs w:val="24"/>
          </w:rPr>
          <w:t>8</w:t>
        </w:r>
      </w:ins>
    </w:p>
    <w:p w14:paraId="3F563EEE" w14:textId="6F868782" w:rsidR="00F979A8" w:rsidRDefault="00F979A8" w:rsidP="00755B0D">
      <w:pPr>
        <w:pStyle w:val="ListParagraph"/>
        <w:numPr>
          <w:ilvl w:val="3"/>
          <w:numId w:val="1"/>
        </w:numPr>
        <w:spacing w:after="360" w:line="240" w:lineRule="auto"/>
        <w:contextualSpacing w:val="0"/>
        <w:jc w:val="right"/>
        <w:rPr>
          <w:rFonts w:ascii="Times New Roman" w:hAnsi="Times New Roman" w:cs="Times New Roman"/>
          <w:sz w:val="24"/>
          <w:szCs w:val="24"/>
        </w:rPr>
      </w:pPr>
      <w:r>
        <w:rPr>
          <w:rFonts w:ascii="Times New Roman" w:hAnsi="Times New Roman" w:cs="Times New Roman"/>
          <w:sz w:val="24"/>
          <w:szCs w:val="24"/>
        </w:rPr>
        <w:t>Source Placement</w:t>
      </w:r>
      <w:r w:rsidR="00735F1F">
        <w:rPr>
          <w:rFonts w:ascii="Times New Roman" w:hAnsi="Times New Roman" w:cs="Times New Roman"/>
          <w:sz w:val="24"/>
          <w:szCs w:val="24"/>
        </w:rPr>
        <w:t>…………………………………………...……</w:t>
      </w:r>
      <w:del w:id="81" w:author="Joseph McCabe" w:date="2015-03-29T07:05:00Z">
        <w:r w:rsidR="00D21A43" w:rsidDel="003E3C0D">
          <w:rPr>
            <w:rFonts w:ascii="Times New Roman" w:hAnsi="Times New Roman" w:cs="Times New Roman"/>
            <w:sz w:val="24"/>
            <w:szCs w:val="24"/>
          </w:rPr>
          <w:delText>85</w:delText>
        </w:r>
      </w:del>
      <w:ins w:id="82" w:author="Joseph McCabe" w:date="2015-03-29T07:05:00Z">
        <w:r w:rsidR="003E3C0D">
          <w:rPr>
            <w:rFonts w:ascii="Times New Roman" w:hAnsi="Times New Roman" w:cs="Times New Roman"/>
            <w:sz w:val="24"/>
            <w:szCs w:val="24"/>
          </w:rPr>
          <w:t>8</w:t>
        </w:r>
        <w:r w:rsidR="003E3C0D">
          <w:rPr>
            <w:rFonts w:ascii="Times New Roman" w:hAnsi="Times New Roman" w:cs="Times New Roman"/>
            <w:sz w:val="24"/>
            <w:szCs w:val="24"/>
          </w:rPr>
          <w:t>8</w:t>
        </w:r>
      </w:ins>
    </w:p>
    <w:p w14:paraId="6AB91862" w14:textId="317CB353" w:rsidR="00F979A8" w:rsidRDefault="00F979A8" w:rsidP="00755B0D">
      <w:pPr>
        <w:pStyle w:val="ListParagraph"/>
        <w:numPr>
          <w:ilvl w:val="3"/>
          <w:numId w:val="1"/>
        </w:numPr>
        <w:spacing w:after="360" w:line="240" w:lineRule="auto"/>
        <w:contextualSpacing w:val="0"/>
        <w:jc w:val="right"/>
        <w:rPr>
          <w:rFonts w:ascii="Times New Roman" w:hAnsi="Times New Roman" w:cs="Times New Roman"/>
          <w:sz w:val="24"/>
          <w:szCs w:val="24"/>
        </w:rPr>
      </w:pPr>
      <w:r>
        <w:rPr>
          <w:rFonts w:ascii="Times New Roman" w:hAnsi="Times New Roman" w:cs="Times New Roman"/>
          <w:sz w:val="24"/>
          <w:szCs w:val="24"/>
        </w:rPr>
        <w:t>Channel Width Calibration</w:t>
      </w:r>
      <w:r w:rsidR="00735F1F">
        <w:rPr>
          <w:rFonts w:ascii="Times New Roman" w:hAnsi="Times New Roman" w:cs="Times New Roman"/>
          <w:sz w:val="24"/>
          <w:szCs w:val="24"/>
        </w:rPr>
        <w:t>………………………………………</w:t>
      </w:r>
      <w:del w:id="83" w:author="Joseph McCabe" w:date="2015-03-29T07:05:00Z">
        <w:r w:rsidR="00D21A43" w:rsidDel="003E3C0D">
          <w:rPr>
            <w:rFonts w:ascii="Times New Roman" w:hAnsi="Times New Roman" w:cs="Times New Roman"/>
            <w:sz w:val="24"/>
            <w:szCs w:val="24"/>
          </w:rPr>
          <w:delText>86</w:delText>
        </w:r>
      </w:del>
      <w:ins w:id="84" w:author="Joseph McCabe" w:date="2015-03-29T07:05:00Z">
        <w:r w:rsidR="003E3C0D">
          <w:rPr>
            <w:rFonts w:ascii="Times New Roman" w:hAnsi="Times New Roman" w:cs="Times New Roman"/>
            <w:sz w:val="24"/>
            <w:szCs w:val="24"/>
          </w:rPr>
          <w:t>8</w:t>
        </w:r>
        <w:r w:rsidR="003E3C0D">
          <w:rPr>
            <w:rFonts w:ascii="Times New Roman" w:hAnsi="Times New Roman" w:cs="Times New Roman"/>
            <w:sz w:val="24"/>
            <w:szCs w:val="24"/>
          </w:rPr>
          <w:t>9</w:t>
        </w:r>
      </w:ins>
    </w:p>
    <w:p w14:paraId="59E96554" w14:textId="57F33220" w:rsidR="00F979A8" w:rsidRDefault="00F979A8" w:rsidP="00755B0D">
      <w:pPr>
        <w:pStyle w:val="ListParagraph"/>
        <w:numPr>
          <w:ilvl w:val="3"/>
          <w:numId w:val="1"/>
        </w:numPr>
        <w:spacing w:after="360" w:line="240" w:lineRule="auto"/>
        <w:contextualSpacing w:val="0"/>
        <w:jc w:val="right"/>
        <w:rPr>
          <w:rFonts w:ascii="Times New Roman" w:hAnsi="Times New Roman" w:cs="Times New Roman"/>
          <w:sz w:val="24"/>
          <w:szCs w:val="24"/>
        </w:rPr>
      </w:pPr>
      <w:r>
        <w:rPr>
          <w:rFonts w:ascii="Times New Roman" w:hAnsi="Times New Roman" w:cs="Times New Roman"/>
          <w:sz w:val="24"/>
          <w:szCs w:val="24"/>
        </w:rPr>
        <w:t>Number of Counts in Peak</w:t>
      </w:r>
      <w:r w:rsidR="00343871">
        <w:rPr>
          <w:rFonts w:ascii="Times New Roman" w:hAnsi="Times New Roman" w:cs="Times New Roman"/>
          <w:sz w:val="24"/>
          <w:szCs w:val="24"/>
        </w:rPr>
        <w:t>………………</w:t>
      </w:r>
      <w:r w:rsidR="00735F1F">
        <w:rPr>
          <w:rFonts w:ascii="Times New Roman" w:hAnsi="Times New Roman" w:cs="Times New Roman"/>
          <w:sz w:val="24"/>
          <w:szCs w:val="24"/>
        </w:rPr>
        <w:t>………………….……</w:t>
      </w:r>
      <w:del w:id="85" w:author="Joseph McCabe" w:date="2015-03-29T07:05:00Z">
        <w:r w:rsidR="00D21A43" w:rsidDel="003E3C0D">
          <w:rPr>
            <w:rFonts w:ascii="Times New Roman" w:hAnsi="Times New Roman" w:cs="Times New Roman"/>
            <w:sz w:val="24"/>
            <w:szCs w:val="24"/>
          </w:rPr>
          <w:delText>89</w:delText>
        </w:r>
      </w:del>
      <w:ins w:id="86" w:author="Joseph McCabe" w:date="2015-03-29T07:05:00Z">
        <w:r w:rsidR="003E3C0D">
          <w:rPr>
            <w:rFonts w:ascii="Times New Roman" w:hAnsi="Times New Roman" w:cs="Times New Roman"/>
            <w:sz w:val="24"/>
            <w:szCs w:val="24"/>
          </w:rPr>
          <w:t>92</w:t>
        </w:r>
      </w:ins>
    </w:p>
    <w:p w14:paraId="69E13FC6" w14:textId="7BD3A55C" w:rsidR="00F979A8" w:rsidRDefault="00F979A8" w:rsidP="00755B0D">
      <w:pPr>
        <w:pStyle w:val="ListParagraph"/>
        <w:numPr>
          <w:ilvl w:val="3"/>
          <w:numId w:val="1"/>
        </w:numPr>
        <w:spacing w:after="360" w:line="240" w:lineRule="auto"/>
        <w:contextualSpacing w:val="0"/>
        <w:jc w:val="right"/>
        <w:rPr>
          <w:rFonts w:ascii="Times New Roman" w:hAnsi="Times New Roman" w:cs="Times New Roman"/>
          <w:sz w:val="24"/>
          <w:szCs w:val="24"/>
        </w:rPr>
      </w:pPr>
      <w:r>
        <w:rPr>
          <w:rFonts w:ascii="Times New Roman" w:hAnsi="Times New Roman" w:cs="Times New Roman"/>
          <w:sz w:val="24"/>
          <w:szCs w:val="24"/>
        </w:rPr>
        <w:t>Test Procedure</w:t>
      </w:r>
      <w:r w:rsidR="00735F1F">
        <w:rPr>
          <w:rFonts w:ascii="Times New Roman" w:hAnsi="Times New Roman" w:cs="Times New Roman"/>
          <w:sz w:val="24"/>
          <w:szCs w:val="24"/>
        </w:rPr>
        <w:t>………………………………………………..…</w:t>
      </w:r>
      <w:del w:id="87" w:author="Joseph McCabe" w:date="2015-03-29T07:05:00Z">
        <w:r w:rsidR="00D21A43" w:rsidDel="003E3C0D">
          <w:rPr>
            <w:rFonts w:ascii="Times New Roman" w:hAnsi="Times New Roman" w:cs="Times New Roman"/>
            <w:sz w:val="24"/>
            <w:szCs w:val="24"/>
          </w:rPr>
          <w:delText>89</w:delText>
        </w:r>
      </w:del>
      <w:ins w:id="88" w:author="Joseph McCabe" w:date="2015-03-29T07:05:00Z">
        <w:r w:rsidR="003E3C0D">
          <w:rPr>
            <w:rFonts w:ascii="Times New Roman" w:hAnsi="Times New Roman" w:cs="Times New Roman"/>
            <w:sz w:val="24"/>
            <w:szCs w:val="24"/>
          </w:rPr>
          <w:t>92</w:t>
        </w:r>
      </w:ins>
    </w:p>
    <w:p w14:paraId="01587D3A" w14:textId="575FD1B5" w:rsidR="005A491E" w:rsidRDefault="005A491E" w:rsidP="00D4329B">
      <w:pPr>
        <w:pStyle w:val="ListParagraph"/>
        <w:numPr>
          <w:ilvl w:val="0"/>
          <w:numId w:val="1"/>
        </w:numPr>
        <w:tabs>
          <w:tab w:val="right" w:leader="dot" w:pos="8626"/>
        </w:tabs>
        <w:spacing w:after="360" w:line="240" w:lineRule="auto"/>
        <w:contextualSpacing w:val="0"/>
        <w:rPr>
          <w:rFonts w:ascii="Times New Roman" w:hAnsi="Times New Roman" w:cs="Times New Roman"/>
          <w:sz w:val="24"/>
          <w:szCs w:val="24"/>
        </w:rPr>
      </w:pPr>
      <w:r>
        <w:rPr>
          <w:rFonts w:ascii="Times New Roman" w:hAnsi="Times New Roman" w:cs="Times New Roman"/>
          <w:sz w:val="24"/>
          <w:szCs w:val="24"/>
        </w:rPr>
        <w:t xml:space="preserve">Chapter </w:t>
      </w:r>
      <w:r w:rsidR="008D25C5">
        <w:rPr>
          <w:rFonts w:ascii="Times New Roman" w:hAnsi="Times New Roman" w:cs="Times New Roman"/>
          <w:sz w:val="24"/>
          <w:szCs w:val="24"/>
        </w:rPr>
        <w:t>5</w:t>
      </w:r>
      <w:r w:rsidR="007236BD">
        <w:rPr>
          <w:rFonts w:ascii="Times New Roman" w:hAnsi="Times New Roman" w:cs="Times New Roman"/>
          <w:sz w:val="24"/>
          <w:szCs w:val="24"/>
        </w:rPr>
        <w:t xml:space="preserve"> </w:t>
      </w:r>
      <w:r>
        <w:rPr>
          <w:rFonts w:ascii="Times New Roman" w:hAnsi="Times New Roman" w:cs="Times New Roman"/>
          <w:sz w:val="24"/>
          <w:szCs w:val="24"/>
        </w:rPr>
        <w:t>Results</w:t>
      </w:r>
      <w:r w:rsidR="008D25C5">
        <w:rPr>
          <w:rFonts w:ascii="Times New Roman" w:hAnsi="Times New Roman" w:cs="Times New Roman"/>
          <w:sz w:val="24"/>
          <w:szCs w:val="24"/>
        </w:rPr>
        <w:t xml:space="preserve"> and Discussion</w:t>
      </w:r>
      <w:r w:rsidR="003D2AF1">
        <w:rPr>
          <w:rFonts w:ascii="Times New Roman" w:hAnsi="Times New Roman" w:cs="Times New Roman"/>
          <w:sz w:val="24"/>
          <w:szCs w:val="24"/>
        </w:rPr>
        <w:tab/>
      </w:r>
      <w:del w:id="89" w:author="Joseph McCabe" w:date="2015-03-29T07:05:00Z">
        <w:r w:rsidR="00D21A43" w:rsidDel="003E3C0D">
          <w:rPr>
            <w:rFonts w:ascii="Times New Roman" w:hAnsi="Times New Roman" w:cs="Times New Roman"/>
            <w:sz w:val="24"/>
            <w:szCs w:val="24"/>
          </w:rPr>
          <w:delText>92</w:delText>
        </w:r>
      </w:del>
      <w:ins w:id="90" w:author="Joseph McCabe" w:date="2015-03-29T07:05:00Z">
        <w:r w:rsidR="003E3C0D">
          <w:rPr>
            <w:rFonts w:ascii="Times New Roman" w:hAnsi="Times New Roman" w:cs="Times New Roman"/>
            <w:sz w:val="24"/>
            <w:szCs w:val="24"/>
          </w:rPr>
          <w:t>9</w:t>
        </w:r>
        <w:r w:rsidR="003E3C0D">
          <w:rPr>
            <w:rFonts w:ascii="Times New Roman" w:hAnsi="Times New Roman" w:cs="Times New Roman"/>
            <w:sz w:val="24"/>
            <w:szCs w:val="24"/>
          </w:rPr>
          <w:t>5</w:t>
        </w:r>
      </w:ins>
    </w:p>
    <w:p w14:paraId="3AC8DBEF" w14:textId="7B7348AC" w:rsidR="005A491E" w:rsidRDefault="005A491E" w:rsidP="00D4329B">
      <w:pPr>
        <w:pStyle w:val="ListParagraph"/>
        <w:numPr>
          <w:ilvl w:val="1"/>
          <w:numId w:val="1"/>
        </w:numPr>
        <w:tabs>
          <w:tab w:val="right" w:leader="dot" w:pos="8626"/>
        </w:tabs>
        <w:spacing w:after="360" w:line="240" w:lineRule="auto"/>
        <w:contextualSpacing w:val="0"/>
        <w:rPr>
          <w:rFonts w:ascii="Times New Roman" w:hAnsi="Times New Roman" w:cs="Times New Roman"/>
          <w:sz w:val="24"/>
          <w:szCs w:val="24"/>
        </w:rPr>
      </w:pPr>
      <w:r>
        <w:rPr>
          <w:rFonts w:ascii="Times New Roman" w:hAnsi="Times New Roman" w:cs="Times New Roman"/>
          <w:sz w:val="24"/>
          <w:szCs w:val="24"/>
        </w:rPr>
        <w:t xml:space="preserve">  Detector </w:t>
      </w:r>
      <w:r w:rsidR="00E64656">
        <w:rPr>
          <w:rFonts w:ascii="Times New Roman" w:hAnsi="Times New Roman" w:cs="Times New Roman"/>
          <w:sz w:val="24"/>
          <w:szCs w:val="24"/>
        </w:rPr>
        <w:t>Results with Cooler On</w:t>
      </w:r>
      <w:r w:rsidR="003D2AF1">
        <w:rPr>
          <w:rFonts w:ascii="Times New Roman" w:hAnsi="Times New Roman" w:cs="Times New Roman"/>
          <w:sz w:val="24"/>
          <w:szCs w:val="24"/>
        </w:rPr>
        <w:tab/>
      </w:r>
      <w:del w:id="91" w:author="Joseph McCabe" w:date="2015-03-29T07:05:00Z">
        <w:r w:rsidR="00D21A43" w:rsidDel="003E3C0D">
          <w:rPr>
            <w:rFonts w:ascii="Times New Roman" w:hAnsi="Times New Roman" w:cs="Times New Roman"/>
            <w:sz w:val="24"/>
            <w:szCs w:val="24"/>
          </w:rPr>
          <w:delText>93</w:delText>
        </w:r>
      </w:del>
      <w:ins w:id="92" w:author="Joseph McCabe" w:date="2015-03-29T07:05:00Z">
        <w:r w:rsidR="003E3C0D">
          <w:rPr>
            <w:rFonts w:ascii="Times New Roman" w:hAnsi="Times New Roman" w:cs="Times New Roman"/>
            <w:sz w:val="24"/>
            <w:szCs w:val="24"/>
          </w:rPr>
          <w:t>9</w:t>
        </w:r>
        <w:r w:rsidR="003E3C0D">
          <w:rPr>
            <w:rFonts w:ascii="Times New Roman" w:hAnsi="Times New Roman" w:cs="Times New Roman"/>
            <w:sz w:val="24"/>
            <w:szCs w:val="24"/>
          </w:rPr>
          <w:t>6</w:t>
        </w:r>
      </w:ins>
    </w:p>
    <w:p w14:paraId="612E421D" w14:textId="0F43ED2C" w:rsidR="00891C52" w:rsidRDefault="00891C52" w:rsidP="00D4329B">
      <w:pPr>
        <w:pStyle w:val="ListParagraph"/>
        <w:numPr>
          <w:ilvl w:val="1"/>
          <w:numId w:val="1"/>
        </w:numPr>
        <w:tabs>
          <w:tab w:val="right" w:leader="dot" w:pos="8626"/>
        </w:tabs>
        <w:spacing w:after="360" w:line="240" w:lineRule="auto"/>
        <w:ind w:left="907" w:hanging="547"/>
        <w:contextualSpacing w:val="0"/>
        <w:jc w:val="both"/>
        <w:rPr>
          <w:rFonts w:ascii="Times New Roman" w:hAnsi="Times New Roman" w:cs="Times New Roman"/>
          <w:sz w:val="24"/>
          <w:szCs w:val="24"/>
        </w:rPr>
      </w:pPr>
      <w:r w:rsidRPr="00755B0D">
        <w:rPr>
          <w:rFonts w:ascii="Times New Roman" w:hAnsi="Times New Roman" w:cs="Times New Roman"/>
          <w:sz w:val="24"/>
          <w:szCs w:val="24"/>
        </w:rPr>
        <w:t>D</w:t>
      </w:r>
      <w:r w:rsidR="003D2AF1">
        <w:rPr>
          <w:rFonts w:ascii="Times New Roman" w:hAnsi="Times New Roman" w:cs="Times New Roman"/>
          <w:sz w:val="24"/>
          <w:szCs w:val="24"/>
        </w:rPr>
        <w:t xml:space="preserve">etector Results with Cooler </w:t>
      </w:r>
      <w:ins w:id="93" w:author="Joseph McCabe" w:date="2015-03-29T07:06:00Z">
        <w:r w:rsidR="003E3C0D">
          <w:rPr>
            <w:rFonts w:ascii="Times New Roman" w:hAnsi="Times New Roman" w:cs="Times New Roman"/>
            <w:sz w:val="24"/>
            <w:szCs w:val="24"/>
          </w:rPr>
          <w:t xml:space="preserve">Switched </w:t>
        </w:r>
      </w:ins>
      <w:r w:rsidR="003D2AF1">
        <w:rPr>
          <w:rFonts w:ascii="Times New Roman" w:hAnsi="Times New Roman" w:cs="Times New Roman"/>
          <w:sz w:val="24"/>
          <w:szCs w:val="24"/>
        </w:rPr>
        <w:t>Off</w:t>
      </w:r>
      <w:r w:rsidR="003D2AF1">
        <w:rPr>
          <w:rFonts w:ascii="Times New Roman" w:hAnsi="Times New Roman" w:cs="Times New Roman"/>
          <w:sz w:val="24"/>
          <w:szCs w:val="24"/>
        </w:rPr>
        <w:tab/>
      </w:r>
      <w:del w:id="94" w:author="Joseph McCabe" w:date="2015-03-29T07:06:00Z">
        <w:r w:rsidR="00D21A43" w:rsidDel="003E3C0D">
          <w:rPr>
            <w:rFonts w:ascii="Times New Roman" w:hAnsi="Times New Roman" w:cs="Times New Roman"/>
            <w:sz w:val="24"/>
            <w:szCs w:val="24"/>
          </w:rPr>
          <w:delText>97</w:delText>
        </w:r>
      </w:del>
      <w:ins w:id="95" w:author="Joseph McCabe" w:date="2015-03-29T07:06:00Z">
        <w:r w:rsidR="003E3C0D">
          <w:rPr>
            <w:rFonts w:ascii="Times New Roman" w:hAnsi="Times New Roman" w:cs="Times New Roman"/>
            <w:sz w:val="24"/>
            <w:szCs w:val="24"/>
          </w:rPr>
          <w:t>100</w:t>
        </w:r>
      </w:ins>
    </w:p>
    <w:p w14:paraId="3B702DA8" w14:textId="58E70DAB" w:rsidR="002C3C09" w:rsidRPr="00755B0D" w:rsidRDefault="002C3C09" w:rsidP="00D4329B">
      <w:pPr>
        <w:pStyle w:val="ListParagraph"/>
        <w:numPr>
          <w:ilvl w:val="1"/>
          <w:numId w:val="1"/>
        </w:numPr>
        <w:tabs>
          <w:tab w:val="right" w:leader="dot" w:pos="8626"/>
        </w:tabs>
        <w:spacing w:after="360" w:line="240" w:lineRule="auto"/>
        <w:ind w:left="907" w:hanging="547"/>
        <w:contextualSpacing w:val="0"/>
        <w:jc w:val="both"/>
        <w:rPr>
          <w:rFonts w:ascii="Times New Roman" w:hAnsi="Times New Roman" w:cs="Times New Roman"/>
          <w:sz w:val="24"/>
          <w:szCs w:val="24"/>
        </w:rPr>
      </w:pPr>
      <w:r>
        <w:rPr>
          <w:rFonts w:ascii="Times New Roman" w:hAnsi="Times New Roman" w:cs="Times New Roman"/>
          <w:sz w:val="24"/>
          <w:szCs w:val="24"/>
        </w:rPr>
        <w:t>Discussion</w:t>
      </w:r>
      <w:r>
        <w:rPr>
          <w:rFonts w:ascii="Times New Roman" w:hAnsi="Times New Roman" w:cs="Times New Roman"/>
          <w:sz w:val="24"/>
          <w:szCs w:val="24"/>
        </w:rPr>
        <w:tab/>
      </w:r>
      <w:del w:id="96" w:author="Joseph McCabe" w:date="2015-03-29T07:06:00Z">
        <w:r w:rsidR="00D21A43" w:rsidDel="003E3C0D">
          <w:rPr>
            <w:rFonts w:ascii="Times New Roman" w:hAnsi="Times New Roman" w:cs="Times New Roman"/>
            <w:sz w:val="24"/>
            <w:szCs w:val="24"/>
          </w:rPr>
          <w:delText>99</w:delText>
        </w:r>
      </w:del>
      <w:ins w:id="97" w:author="Joseph McCabe" w:date="2015-03-29T07:06:00Z">
        <w:r w:rsidR="003E3C0D">
          <w:rPr>
            <w:rFonts w:ascii="Times New Roman" w:hAnsi="Times New Roman" w:cs="Times New Roman"/>
            <w:sz w:val="24"/>
            <w:szCs w:val="24"/>
          </w:rPr>
          <w:t>104</w:t>
        </w:r>
      </w:ins>
    </w:p>
    <w:p w14:paraId="46AB2CAC" w14:textId="41448AE2" w:rsidR="00FB0223" w:rsidRDefault="003B053E" w:rsidP="00D4329B">
      <w:pPr>
        <w:pStyle w:val="ListParagraph"/>
        <w:numPr>
          <w:ilvl w:val="0"/>
          <w:numId w:val="1"/>
        </w:numPr>
        <w:tabs>
          <w:tab w:val="right" w:leader="dot" w:pos="8626"/>
        </w:tabs>
        <w:spacing w:after="360"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 xml:space="preserve">Chapter </w:t>
      </w:r>
      <w:r w:rsidR="008F1C2A">
        <w:rPr>
          <w:rFonts w:ascii="Times New Roman" w:hAnsi="Times New Roman" w:cs="Times New Roman"/>
          <w:sz w:val="24"/>
          <w:szCs w:val="24"/>
        </w:rPr>
        <w:t>6</w:t>
      </w:r>
      <w:r w:rsidR="007236BD">
        <w:rPr>
          <w:rFonts w:ascii="Times New Roman" w:hAnsi="Times New Roman" w:cs="Times New Roman"/>
          <w:sz w:val="24"/>
          <w:szCs w:val="24"/>
        </w:rPr>
        <w:t xml:space="preserve"> </w:t>
      </w:r>
      <w:r w:rsidR="00FB0223">
        <w:rPr>
          <w:rFonts w:ascii="Times New Roman" w:hAnsi="Times New Roman" w:cs="Times New Roman"/>
          <w:sz w:val="24"/>
          <w:szCs w:val="24"/>
        </w:rPr>
        <w:t>Conclusion</w:t>
      </w:r>
      <w:r w:rsidR="008D25C5">
        <w:rPr>
          <w:rFonts w:ascii="Times New Roman" w:hAnsi="Times New Roman" w:cs="Times New Roman"/>
          <w:sz w:val="24"/>
          <w:szCs w:val="24"/>
        </w:rPr>
        <w:t>s</w:t>
      </w:r>
      <w:r w:rsidR="00FB0223">
        <w:rPr>
          <w:rFonts w:ascii="Times New Roman" w:hAnsi="Times New Roman" w:cs="Times New Roman"/>
          <w:sz w:val="24"/>
          <w:szCs w:val="24"/>
        </w:rPr>
        <w:t xml:space="preserve"> and Outlook</w:t>
      </w:r>
      <w:r w:rsidR="00311BA1">
        <w:rPr>
          <w:rFonts w:ascii="Times New Roman" w:hAnsi="Times New Roman" w:cs="Times New Roman"/>
          <w:sz w:val="24"/>
          <w:szCs w:val="24"/>
        </w:rPr>
        <w:tab/>
      </w:r>
      <w:del w:id="98" w:author="Joseph McCabe" w:date="2015-03-29T07:06:00Z">
        <w:r w:rsidR="00D21A43" w:rsidDel="003E3C0D">
          <w:rPr>
            <w:rFonts w:ascii="Times New Roman" w:hAnsi="Times New Roman" w:cs="Times New Roman"/>
            <w:sz w:val="24"/>
            <w:szCs w:val="24"/>
          </w:rPr>
          <w:delText>108</w:delText>
        </w:r>
      </w:del>
      <w:ins w:id="99" w:author="Joseph McCabe" w:date="2015-03-29T07:06:00Z">
        <w:r w:rsidR="003E3C0D">
          <w:rPr>
            <w:rFonts w:ascii="Times New Roman" w:hAnsi="Times New Roman" w:cs="Times New Roman"/>
            <w:sz w:val="24"/>
            <w:szCs w:val="24"/>
          </w:rPr>
          <w:t>1</w:t>
        </w:r>
        <w:r w:rsidR="003E3C0D">
          <w:rPr>
            <w:rFonts w:ascii="Times New Roman" w:hAnsi="Times New Roman" w:cs="Times New Roman"/>
            <w:sz w:val="24"/>
            <w:szCs w:val="24"/>
          </w:rPr>
          <w:t>10</w:t>
        </w:r>
      </w:ins>
    </w:p>
    <w:p w14:paraId="2FDDB008" w14:textId="6DB8F0A8" w:rsidR="00FB0223" w:rsidRDefault="00FB0223" w:rsidP="00D4329B">
      <w:pPr>
        <w:pStyle w:val="ListParagraph"/>
        <w:numPr>
          <w:ilvl w:val="1"/>
          <w:numId w:val="1"/>
        </w:numPr>
        <w:tabs>
          <w:tab w:val="right" w:leader="dot" w:pos="8626"/>
        </w:tabs>
        <w:spacing w:after="360"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Summary of Work Performed</w:t>
      </w:r>
      <w:r w:rsidR="00311BA1">
        <w:rPr>
          <w:rFonts w:ascii="Times New Roman" w:hAnsi="Times New Roman" w:cs="Times New Roman"/>
          <w:sz w:val="24"/>
          <w:szCs w:val="24"/>
        </w:rPr>
        <w:tab/>
      </w:r>
      <w:del w:id="100" w:author="Joseph McCabe" w:date="2015-03-29T07:06:00Z">
        <w:r w:rsidR="00D21A43" w:rsidDel="003E3C0D">
          <w:rPr>
            <w:rFonts w:ascii="Times New Roman" w:hAnsi="Times New Roman" w:cs="Times New Roman"/>
            <w:sz w:val="24"/>
            <w:szCs w:val="24"/>
          </w:rPr>
          <w:delText>108</w:delText>
        </w:r>
      </w:del>
      <w:ins w:id="101" w:author="Joseph McCabe" w:date="2015-03-29T07:06:00Z">
        <w:r w:rsidR="003E3C0D">
          <w:rPr>
            <w:rFonts w:ascii="Times New Roman" w:hAnsi="Times New Roman" w:cs="Times New Roman"/>
            <w:sz w:val="24"/>
            <w:szCs w:val="24"/>
          </w:rPr>
          <w:t>1</w:t>
        </w:r>
        <w:r w:rsidR="003E3C0D">
          <w:rPr>
            <w:rFonts w:ascii="Times New Roman" w:hAnsi="Times New Roman" w:cs="Times New Roman"/>
            <w:sz w:val="24"/>
            <w:szCs w:val="24"/>
          </w:rPr>
          <w:t>10</w:t>
        </w:r>
      </w:ins>
    </w:p>
    <w:p w14:paraId="66B6EBCF" w14:textId="030E3822" w:rsidR="00DF37CD" w:rsidRDefault="00A228A2" w:rsidP="00D4329B">
      <w:pPr>
        <w:pStyle w:val="ListParagraph"/>
        <w:numPr>
          <w:ilvl w:val="1"/>
          <w:numId w:val="1"/>
        </w:numPr>
        <w:tabs>
          <w:tab w:val="right" w:leader="dot" w:pos="8626"/>
        </w:tabs>
        <w:spacing w:after="360"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Conclusions</w:t>
      </w:r>
      <w:r w:rsidR="00311BA1">
        <w:rPr>
          <w:rFonts w:ascii="Times New Roman" w:hAnsi="Times New Roman" w:cs="Times New Roman"/>
          <w:sz w:val="24"/>
          <w:szCs w:val="24"/>
        </w:rPr>
        <w:tab/>
      </w:r>
      <w:del w:id="102" w:author="Joseph McCabe" w:date="2015-03-29T07:06:00Z">
        <w:r w:rsidR="00D21A43" w:rsidDel="003E3C0D">
          <w:rPr>
            <w:rFonts w:ascii="Times New Roman" w:hAnsi="Times New Roman" w:cs="Times New Roman"/>
            <w:sz w:val="24"/>
            <w:szCs w:val="24"/>
          </w:rPr>
          <w:delText>109</w:delText>
        </w:r>
      </w:del>
      <w:ins w:id="103" w:author="Joseph McCabe" w:date="2015-03-29T07:06:00Z">
        <w:r w:rsidR="003E3C0D">
          <w:rPr>
            <w:rFonts w:ascii="Times New Roman" w:hAnsi="Times New Roman" w:cs="Times New Roman"/>
            <w:sz w:val="24"/>
            <w:szCs w:val="24"/>
          </w:rPr>
          <w:t>1</w:t>
        </w:r>
        <w:r w:rsidR="003E3C0D">
          <w:rPr>
            <w:rFonts w:ascii="Times New Roman" w:hAnsi="Times New Roman" w:cs="Times New Roman"/>
            <w:sz w:val="24"/>
            <w:szCs w:val="24"/>
          </w:rPr>
          <w:t>11</w:t>
        </w:r>
      </w:ins>
    </w:p>
    <w:p w14:paraId="12815A4A" w14:textId="7CF05D00" w:rsidR="00051104" w:rsidDel="00BD0476" w:rsidRDefault="00DF37CD" w:rsidP="00D4329B">
      <w:pPr>
        <w:pStyle w:val="ListParagraph"/>
        <w:numPr>
          <w:ilvl w:val="1"/>
          <w:numId w:val="1"/>
        </w:numPr>
        <w:tabs>
          <w:tab w:val="right" w:leader="dot" w:pos="8626"/>
        </w:tabs>
        <w:spacing w:after="360" w:line="240" w:lineRule="auto"/>
        <w:contextualSpacing w:val="0"/>
        <w:jc w:val="both"/>
        <w:rPr>
          <w:del w:id="104" w:author="Joseph McCabe" w:date="2015-03-29T05:47:00Z"/>
          <w:rFonts w:ascii="Times New Roman" w:hAnsi="Times New Roman" w:cs="Times New Roman"/>
          <w:sz w:val="24"/>
          <w:szCs w:val="24"/>
        </w:rPr>
      </w:pPr>
      <w:del w:id="105" w:author="Joseph McCabe" w:date="2015-03-29T05:47:00Z">
        <w:r w:rsidDel="00BD0476">
          <w:rPr>
            <w:rFonts w:ascii="Times New Roman" w:hAnsi="Times New Roman" w:cs="Times New Roman"/>
            <w:sz w:val="24"/>
            <w:szCs w:val="24"/>
          </w:rPr>
          <w:delText>Practical Implications</w:delText>
        </w:r>
        <w:r w:rsidR="00311BA1" w:rsidDel="00BD0476">
          <w:rPr>
            <w:rFonts w:ascii="Times New Roman" w:hAnsi="Times New Roman" w:cs="Times New Roman"/>
            <w:sz w:val="24"/>
            <w:szCs w:val="24"/>
          </w:rPr>
          <w:tab/>
        </w:r>
        <w:r w:rsidR="00D21A43" w:rsidDel="00BD0476">
          <w:rPr>
            <w:rFonts w:ascii="Times New Roman" w:hAnsi="Times New Roman" w:cs="Times New Roman"/>
            <w:sz w:val="24"/>
            <w:szCs w:val="24"/>
          </w:rPr>
          <w:delText>110</w:delText>
        </w:r>
      </w:del>
    </w:p>
    <w:p w14:paraId="40905912" w14:textId="7CC1FEB2" w:rsidR="00D21A43" w:rsidRPr="00D4329B" w:rsidRDefault="00D21A43" w:rsidP="00D4329B">
      <w:pPr>
        <w:tabs>
          <w:tab w:val="right" w:leader="dot" w:pos="8626"/>
        </w:tabs>
        <w:spacing w:after="360" w:line="240" w:lineRule="auto"/>
        <w:jc w:val="right"/>
        <w:rPr>
          <w:rFonts w:ascii="Times New Roman" w:hAnsi="Times New Roman" w:cs="Times New Roman"/>
          <w:sz w:val="24"/>
          <w:szCs w:val="24"/>
        </w:rPr>
      </w:pPr>
      <w:r w:rsidRPr="00D4329B">
        <w:rPr>
          <w:rFonts w:ascii="Times New Roman" w:hAnsi="Times New Roman" w:cs="Times New Roman"/>
          <w:sz w:val="24"/>
          <w:szCs w:val="24"/>
        </w:rPr>
        <w:t>Bibliography</w:t>
      </w:r>
      <w:r w:rsidRPr="00D4329B">
        <w:rPr>
          <w:rFonts w:ascii="Times New Roman" w:hAnsi="Times New Roman" w:cs="Times New Roman"/>
          <w:sz w:val="24"/>
          <w:szCs w:val="24"/>
        </w:rPr>
        <w:tab/>
      </w:r>
      <w:del w:id="106" w:author="Joseph McCabe" w:date="2015-03-29T07:06:00Z">
        <w:r w:rsidDel="003E3C0D">
          <w:rPr>
            <w:rFonts w:ascii="Times New Roman" w:hAnsi="Times New Roman" w:cs="Times New Roman"/>
            <w:sz w:val="24"/>
            <w:szCs w:val="24"/>
          </w:rPr>
          <w:delText>112</w:delText>
        </w:r>
      </w:del>
      <w:ins w:id="107" w:author="Joseph McCabe" w:date="2015-03-29T07:06:00Z">
        <w:r w:rsidR="003E3C0D">
          <w:rPr>
            <w:rFonts w:ascii="Times New Roman" w:hAnsi="Times New Roman" w:cs="Times New Roman"/>
            <w:sz w:val="24"/>
            <w:szCs w:val="24"/>
          </w:rPr>
          <w:t>1</w:t>
        </w:r>
        <w:r w:rsidR="003E3C0D">
          <w:rPr>
            <w:rFonts w:ascii="Times New Roman" w:hAnsi="Times New Roman" w:cs="Times New Roman"/>
            <w:sz w:val="24"/>
            <w:szCs w:val="24"/>
          </w:rPr>
          <w:t>14</w:t>
        </w:r>
      </w:ins>
    </w:p>
    <w:p w14:paraId="2944E34A" w14:textId="7CEAFF51" w:rsidR="0069595E" w:rsidRDefault="0069595E" w:rsidP="00D4329B">
      <w:pPr>
        <w:tabs>
          <w:tab w:val="right" w:leader="dot" w:pos="8626"/>
        </w:tabs>
        <w:spacing w:after="360" w:line="240" w:lineRule="auto"/>
        <w:jc w:val="both"/>
        <w:rPr>
          <w:rFonts w:ascii="Times New Roman" w:hAnsi="Times New Roman" w:cs="Times New Roman"/>
          <w:sz w:val="24"/>
          <w:szCs w:val="24"/>
        </w:rPr>
      </w:pPr>
      <w:r>
        <w:rPr>
          <w:rFonts w:ascii="Times New Roman" w:hAnsi="Times New Roman" w:cs="Times New Roman"/>
          <w:sz w:val="24"/>
          <w:szCs w:val="24"/>
        </w:rPr>
        <w:t>Appendix</w:t>
      </w:r>
      <w:r>
        <w:rPr>
          <w:rFonts w:ascii="Times New Roman" w:hAnsi="Times New Roman" w:cs="Times New Roman"/>
          <w:sz w:val="24"/>
          <w:szCs w:val="24"/>
        </w:rPr>
        <w:tab/>
      </w:r>
      <w:del w:id="108" w:author="Joseph McCabe" w:date="2015-03-29T07:06:00Z">
        <w:r w:rsidR="00D21A43" w:rsidDel="003E3C0D">
          <w:rPr>
            <w:rFonts w:ascii="Times New Roman" w:hAnsi="Times New Roman" w:cs="Times New Roman"/>
            <w:sz w:val="24"/>
            <w:szCs w:val="24"/>
          </w:rPr>
          <w:delText>121</w:delText>
        </w:r>
      </w:del>
      <w:ins w:id="109" w:author="Joseph McCabe" w:date="2015-03-29T07:06:00Z">
        <w:r w:rsidR="003E3C0D">
          <w:rPr>
            <w:rFonts w:ascii="Times New Roman" w:hAnsi="Times New Roman" w:cs="Times New Roman"/>
            <w:sz w:val="24"/>
            <w:szCs w:val="24"/>
          </w:rPr>
          <w:t>12</w:t>
        </w:r>
        <w:r w:rsidR="003E3C0D">
          <w:rPr>
            <w:rFonts w:ascii="Times New Roman" w:hAnsi="Times New Roman" w:cs="Times New Roman"/>
            <w:sz w:val="24"/>
            <w:szCs w:val="24"/>
          </w:rPr>
          <w:t>3</w:t>
        </w:r>
      </w:ins>
    </w:p>
    <w:p w14:paraId="29439582" w14:textId="0E22EB0A" w:rsidR="00FB0223" w:rsidRDefault="00FB0223" w:rsidP="00D4329B">
      <w:pPr>
        <w:tabs>
          <w:tab w:val="right" w:leader="dot" w:pos="8626"/>
        </w:tabs>
        <w:spacing w:after="480" w:line="480" w:lineRule="auto"/>
        <w:jc w:val="right"/>
        <w:rPr>
          <w:rFonts w:ascii="Times New Roman" w:hAnsi="Times New Roman" w:cs="Times New Roman"/>
          <w:sz w:val="24"/>
          <w:szCs w:val="24"/>
        </w:rPr>
      </w:pPr>
      <w:r>
        <w:rPr>
          <w:rFonts w:ascii="Times New Roman" w:hAnsi="Times New Roman" w:cs="Times New Roman"/>
          <w:sz w:val="24"/>
          <w:szCs w:val="24"/>
        </w:rPr>
        <w:t>Vita</w:t>
      </w:r>
      <w:r w:rsidR="00735F1F">
        <w:rPr>
          <w:rFonts w:ascii="Times New Roman" w:hAnsi="Times New Roman" w:cs="Times New Roman"/>
          <w:sz w:val="24"/>
          <w:szCs w:val="24"/>
        </w:rPr>
        <w:tab/>
      </w:r>
      <w:del w:id="110" w:author="Joseph McCabe" w:date="2015-03-29T07:06:00Z">
        <w:r w:rsidR="00D21A43" w:rsidDel="003E3C0D">
          <w:rPr>
            <w:rFonts w:ascii="Times New Roman" w:hAnsi="Times New Roman" w:cs="Times New Roman"/>
            <w:sz w:val="24"/>
            <w:szCs w:val="24"/>
          </w:rPr>
          <w:delText>128</w:delText>
        </w:r>
      </w:del>
      <w:ins w:id="111" w:author="Joseph McCabe" w:date="2015-03-29T07:06:00Z">
        <w:r w:rsidR="003E3C0D">
          <w:rPr>
            <w:rFonts w:ascii="Times New Roman" w:hAnsi="Times New Roman" w:cs="Times New Roman"/>
            <w:sz w:val="24"/>
            <w:szCs w:val="24"/>
          </w:rPr>
          <w:t>1</w:t>
        </w:r>
        <w:r w:rsidR="003E3C0D">
          <w:rPr>
            <w:rFonts w:ascii="Times New Roman" w:hAnsi="Times New Roman" w:cs="Times New Roman"/>
            <w:sz w:val="24"/>
            <w:szCs w:val="24"/>
          </w:rPr>
          <w:t>32</w:t>
        </w:r>
      </w:ins>
    </w:p>
    <w:p w14:paraId="20CB5E3E" w14:textId="77777777" w:rsidR="00FB0223" w:rsidRDefault="00FB0223" w:rsidP="00A9339B">
      <w:pPr>
        <w:spacing w:after="480" w:line="360" w:lineRule="auto"/>
        <w:jc w:val="both"/>
        <w:rPr>
          <w:rFonts w:ascii="Times New Roman" w:hAnsi="Times New Roman" w:cs="Times New Roman"/>
          <w:sz w:val="24"/>
          <w:szCs w:val="24"/>
        </w:rPr>
      </w:pPr>
    </w:p>
    <w:p w14:paraId="719B3173" w14:textId="77777777" w:rsidR="00CB745A" w:rsidRDefault="00CB745A" w:rsidP="00AB20C2">
      <w:pPr>
        <w:rPr>
          <w:rFonts w:ascii="Times New Roman" w:hAnsi="Times New Roman" w:cs="Times New Roman"/>
          <w:sz w:val="24"/>
          <w:szCs w:val="24"/>
        </w:rPr>
      </w:pPr>
      <w:r w:rsidRPr="00CB745A">
        <w:rPr>
          <w:rFonts w:ascii="Times New Roman" w:hAnsi="Times New Roman" w:cs="Times New Roman"/>
          <w:noProof/>
          <w:sz w:val="56"/>
          <w:szCs w:val="56"/>
        </w:rPr>
        <w:lastRenderedPageBreak/>
        <mc:AlternateContent>
          <mc:Choice Requires="wps">
            <w:drawing>
              <wp:anchor distT="0" distB="0" distL="114300" distR="114300" simplePos="0" relativeHeight="251665408" behindDoc="0" locked="0" layoutInCell="1" allowOverlap="1" wp14:anchorId="59A2B7A5" wp14:editId="1678D122">
                <wp:simplePos x="0" y="0"/>
                <wp:positionH relativeFrom="column">
                  <wp:posOffset>12700</wp:posOffset>
                </wp:positionH>
                <wp:positionV relativeFrom="paragraph">
                  <wp:posOffset>457200</wp:posOffset>
                </wp:positionV>
                <wp:extent cx="5435600" cy="0"/>
                <wp:effectExtent l="0" t="0" r="12700" b="19050"/>
                <wp:wrapNone/>
                <wp:docPr id="4" name="Straight Connector 4"/>
                <wp:cNvGraphicFramePr/>
                <a:graphic xmlns:a="http://schemas.openxmlformats.org/drawingml/2006/main">
                  <a:graphicData uri="http://schemas.microsoft.com/office/word/2010/wordprocessingShape">
                    <wps:wsp>
                      <wps:cNvCnPr/>
                      <wps:spPr>
                        <a:xfrm>
                          <a:off x="0" y="0"/>
                          <a:ext cx="54356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anchor>
            </w:drawing>
          </mc:Choice>
          <mc:Fallback xmlns:mo="http://schemas.microsoft.com/office/mac/office/2008/main" xmlns:mv="urn:schemas-microsoft-com:mac:vml">
            <w:pict>
              <v:line id="Straight Connector 4"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pt,36pt" to="429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" strokecolor="windowText"/>
            </w:pict>
          </mc:Fallback>
        </mc:AlternateContent>
      </w:r>
      <w:r>
        <w:rPr>
          <w:rFonts w:ascii="Times New Roman" w:hAnsi="Times New Roman" w:cs="Times New Roman"/>
          <w:sz w:val="56"/>
          <w:szCs w:val="56"/>
        </w:rPr>
        <w:t>List of Tables</w:t>
      </w:r>
    </w:p>
    <w:p w14:paraId="69C5023C" w14:textId="77777777" w:rsidR="00AE40BA" w:rsidRDefault="00AE40BA" w:rsidP="00AE40BA">
      <w:pPr>
        <w:spacing w:line="360" w:lineRule="auto"/>
        <w:rPr>
          <w:rFonts w:ascii="Times New Roman" w:hAnsi="Times New Roman" w:cs="Times New Roman"/>
          <w:sz w:val="24"/>
          <w:szCs w:val="24"/>
        </w:rPr>
      </w:pPr>
    </w:p>
    <w:p w14:paraId="45F3A292" w14:textId="4C7FED70" w:rsidR="00D230CD" w:rsidRPr="00D230CD" w:rsidRDefault="00EA66DD" w:rsidP="00D4329B">
      <w:pPr>
        <w:pStyle w:val="Caption"/>
        <w:tabs>
          <w:tab w:val="right" w:leader="dot" w:pos="8626"/>
        </w:tabs>
        <w:spacing w:after="480"/>
        <w:jc w:val="both"/>
        <w:rPr>
          <w:rFonts w:ascii="Times New Roman" w:hAnsi="Times New Roman" w:cs="Times New Roman"/>
          <w:b w:val="0"/>
          <w:color w:val="auto"/>
          <w:sz w:val="24"/>
          <w:szCs w:val="24"/>
        </w:rPr>
      </w:pPr>
      <w:r>
        <w:rPr>
          <w:rFonts w:ascii="Times New Roman" w:hAnsi="Times New Roman" w:cs="Times New Roman"/>
          <w:color w:val="auto"/>
          <w:sz w:val="24"/>
          <w:szCs w:val="24"/>
        </w:rPr>
        <w:t>Table</w:t>
      </w:r>
      <w:r w:rsidR="00D230CD" w:rsidRPr="00D230CD">
        <w:rPr>
          <w:rFonts w:ascii="Times New Roman" w:hAnsi="Times New Roman" w:cs="Times New Roman"/>
          <w:color w:val="auto"/>
          <w:sz w:val="24"/>
          <w:szCs w:val="24"/>
        </w:rPr>
        <w:t xml:space="preserve"> </w:t>
      </w:r>
      <w:r w:rsidR="00000C86">
        <w:rPr>
          <w:rFonts w:ascii="Times New Roman" w:hAnsi="Times New Roman" w:cs="Times New Roman"/>
          <w:color w:val="auto"/>
          <w:sz w:val="24"/>
          <w:szCs w:val="24"/>
        </w:rPr>
        <w:t>2</w:t>
      </w:r>
      <w:r w:rsidR="001523B3">
        <w:rPr>
          <w:rFonts w:ascii="Times New Roman" w:hAnsi="Times New Roman" w:cs="Times New Roman"/>
          <w:color w:val="auto"/>
          <w:sz w:val="24"/>
          <w:szCs w:val="24"/>
        </w:rPr>
        <w:t>.1</w:t>
      </w:r>
      <w:r w:rsidR="00D230CD" w:rsidRPr="00D230CD">
        <w:rPr>
          <w:rFonts w:ascii="Times New Roman" w:hAnsi="Times New Roman" w:cs="Times New Roman"/>
          <w:b w:val="0"/>
          <w:color w:val="auto"/>
          <w:sz w:val="24"/>
          <w:szCs w:val="24"/>
        </w:rPr>
        <w:t>:  Properties of semiconductor materials</w:t>
      </w:r>
      <w:r w:rsidR="00577B93">
        <w:rPr>
          <w:rFonts w:ascii="Times New Roman" w:hAnsi="Times New Roman" w:cs="Times New Roman"/>
          <w:b w:val="0"/>
          <w:color w:val="auto"/>
          <w:sz w:val="24"/>
          <w:szCs w:val="24"/>
        </w:rPr>
        <w:t xml:space="preserve"> </w:t>
      </w:r>
      <w:r w:rsidR="00556999">
        <w:rPr>
          <w:rFonts w:ascii="Times New Roman" w:hAnsi="Times New Roman" w:cs="Times New Roman"/>
          <w:b w:val="0"/>
          <w:color w:val="auto"/>
          <w:sz w:val="24"/>
          <w:szCs w:val="24"/>
        </w:rPr>
        <w:t>[11]</w:t>
      </w:r>
      <w:r w:rsidR="00D230CD">
        <w:rPr>
          <w:rFonts w:ascii="Times New Roman" w:hAnsi="Times New Roman" w:cs="Times New Roman"/>
          <w:b w:val="0"/>
          <w:color w:val="auto"/>
          <w:sz w:val="24"/>
          <w:szCs w:val="24"/>
        </w:rPr>
        <w:t xml:space="preserve"> </w:t>
      </w:r>
      <w:r w:rsidR="009955BD">
        <w:rPr>
          <w:rFonts w:ascii="Times New Roman" w:hAnsi="Times New Roman" w:cs="Times New Roman"/>
          <w:b w:val="0"/>
          <w:color w:val="auto"/>
          <w:sz w:val="24"/>
          <w:szCs w:val="24"/>
        </w:rPr>
        <w:tab/>
      </w:r>
      <w:r w:rsidR="00D21A43">
        <w:rPr>
          <w:rFonts w:ascii="Times New Roman" w:hAnsi="Times New Roman" w:cs="Times New Roman"/>
          <w:b w:val="0"/>
          <w:color w:val="auto"/>
          <w:sz w:val="24"/>
          <w:szCs w:val="24"/>
        </w:rPr>
        <w:t xml:space="preserve">21 </w:t>
      </w:r>
    </w:p>
    <w:p w14:paraId="2EB08EA9" w14:textId="3140F15F" w:rsidR="00F427B1" w:rsidRDefault="00166A47" w:rsidP="00D4329B">
      <w:pPr>
        <w:pStyle w:val="ListParagraph"/>
        <w:tabs>
          <w:tab w:val="right" w:leader="dot" w:pos="8626"/>
        </w:tabs>
        <w:spacing w:after="480" w:line="240" w:lineRule="auto"/>
        <w:ind w:left="0"/>
        <w:contextualSpacing w:val="0"/>
        <w:jc w:val="both"/>
        <w:rPr>
          <w:rFonts w:ascii="Times New Roman" w:hAnsi="Times New Roman" w:cs="Times New Roman"/>
          <w:sz w:val="24"/>
          <w:szCs w:val="24"/>
        </w:rPr>
      </w:pPr>
      <w:r>
        <w:rPr>
          <w:rFonts w:ascii="Times New Roman" w:hAnsi="Times New Roman" w:cs="Times New Roman"/>
          <w:b/>
          <w:sz w:val="24"/>
          <w:szCs w:val="24"/>
        </w:rPr>
        <w:t xml:space="preserve">Table </w:t>
      </w:r>
      <w:r w:rsidR="00000C86">
        <w:rPr>
          <w:rFonts w:ascii="Times New Roman" w:hAnsi="Times New Roman" w:cs="Times New Roman"/>
          <w:b/>
          <w:sz w:val="24"/>
          <w:szCs w:val="24"/>
        </w:rPr>
        <w:t>2</w:t>
      </w:r>
      <w:r w:rsidR="001D1DD9">
        <w:rPr>
          <w:rFonts w:ascii="Times New Roman" w:hAnsi="Times New Roman" w:cs="Times New Roman"/>
          <w:b/>
          <w:sz w:val="24"/>
          <w:szCs w:val="24"/>
        </w:rPr>
        <w:t>.2</w:t>
      </w:r>
      <w:r>
        <w:rPr>
          <w:rFonts w:ascii="Times New Roman" w:hAnsi="Times New Roman" w:cs="Times New Roman"/>
          <w:b/>
          <w:sz w:val="24"/>
          <w:szCs w:val="24"/>
        </w:rPr>
        <w:t xml:space="preserve">:  </w:t>
      </w:r>
      <w:r w:rsidR="009955BD">
        <w:rPr>
          <w:rFonts w:ascii="Times New Roman" w:hAnsi="Times New Roman" w:cs="Times New Roman"/>
          <w:sz w:val="24"/>
          <w:szCs w:val="24"/>
        </w:rPr>
        <w:t>General properties of germanium</w:t>
      </w:r>
      <w:r w:rsidR="00ED51BA">
        <w:rPr>
          <w:rFonts w:ascii="Times New Roman" w:hAnsi="Times New Roman" w:cs="Times New Roman"/>
          <w:sz w:val="24"/>
          <w:szCs w:val="24"/>
        </w:rPr>
        <w:t xml:space="preserve"> </w:t>
      </w:r>
      <w:r w:rsidR="00556999">
        <w:rPr>
          <w:rFonts w:ascii="Times New Roman" w:hAnsi="Times New Roman" w:cs="Times New Roman"/>
          <w:sz w:val="24"/>
          <w:szCs w:val="24"/>
        </w:rPr>
        <w:t>[11]</w:t>
      </w:r>
      <w:r w:rsidR="009955BD">
        <w:rPr>
          <w:rFonts w:ascii="Times New Roman" w:hAnsi="Times New Roman" w:cs="Times New Roman"/>
          <w:sz w:val="24"/>
          <w:szCs w:val="24"/>
        </w:rPr>
        <w:tab/>
      </w:r>
      <w:r w:rsidR="00D21A43">
        <w:rPr>
          <w:rFonts w:ascii="Times New Roman" w:hAnsi="Times New Roman" w:cs="Times New Roman"/>
          <w:sz w:val="24"/>
          <w:szCs w:val="24"/>
        </w:rPr>
        <w:t>25</w:t>
      </w:r>
    </w:p>
    <w:p w14:paraId="465DB825" w14:textId="5858CB03" w:rsidR="00F427B1" w:rsidRDefault="00F427B1" w:rsidP="00D4329B">
      <w:pPr>
        <w:pStyle w:val="ListParagraph"/>
        <w:tabs>
          <w:tab w:val="right" w:leader="dot" w:pos="8626"/>
        </w:tabs>
        <w:spacing w:after="480" w:line="240" w:lineRule="auto"/>
        <w:ind w:left="0" w:right="1800"/>
        <w:contextualSpacing w:val="0"/>
        <w:jc w:val="both"/>
        <w:rPr>
          <w:rFonts w:ascii="Times New Roman" w:hAnsi="Times New Roman" w:cs="Times New Roman"/>
          <w:sz w:val="24"/>
          <w:szCs w:val="24"/>
        </w:rPr>
      </w:pPr>
      <w:r>
        <w:rPr>
          <w:rFonts w:ascii="Times New Roman" w:hAnsi="Times New Roman" w:cs="Times New Roman"/>
          <w:b/>
          <w:sz w:val="24"/>
          <w:szCs w:val="24"/>
        </w:rPr>
        <w:t xml:space="preserve">Table </w:t>
      </w:r>
      <w:r w:rsidR="00E27B99">
        <w:rPr>
          <w:rFonts w:ascii="Times New Roman" w:hAnsi="Times New Roman" w:cs="Times New Roman"/>
          <w:b/>
          <w:sz w:val="24"/>
          <w:szCs w:val="24"/>
        </w:rPr>
        <w:t>2.3</w:t>
      </w:r>
      <w:r>
        <w:rPr>
          <w:rFonts w:ascii="Times New Roman" w:hAnsi="Times New Roman" w:cs="Times New Roman"/>
          <w:b/>
          <w:sz w:val="24"/>
          <w:szCs w:val="24"/>
        </w:rPr>
        <w:t>:</w:t>
      </w:r>
      <w:r>
        <w:rPr>
          <w:rFonts w:ascii="Times New Roman" w:hAnsi="Times New Roman" w:cs="Times New Roman"/>
          <w:sz w:val="24"/>
          <w:szCs w:val="24"/>
        </w:rPr>
        <w:t xml:space="preserve">  Detector properties for the three detectors used for the evaluation of energy resolution as a function of temperature in the Nakano, Imhof study of 1971 </w:t>
      </w:r>
      <w:r w:rsidR="00556999">
        <w:rPr>
          <w:rFonts w:ascii="Times New Roman" w:hAnsi="Times New Roman" w:cs="Times New Roman"/>
          <w:sz w:val="24"/>
          <w:szCs w:val="24"/>
        </w:rPr>
        <w:t>[7]</w:t>
      </w:r>
      <w:r w:rsidR="003D2AF1">
        <w:rPr>
          <w:rFonts w:ascii="Times New Roman" w:hAnsi="Times New Roman" w:cs="Times New Roman"/>
          <w:sz w:val="24"/>
          <w:szCs w:val="24"/>
        </w:rPr>
        <w:tab/>
      </w:r>
      <w:del w:id="112" w:author="Joseph McCabe" w:date="2015-03-29T07:06:00Z">
        <w:r w:rsidR="00D21A43" w:rsidDel="003E3C0D">
          <w:rPr>
            <w:rFonts w:ascii="Times New Roman" w:hAnsi="Times New Roman" w:cs="Times New Roman"/>
            <w:sz w:val="24"/>
            <w:szCs w:val="24"/>
          </w:rPr>
          <w:delText>55</w:delText>
        </w:r>
      </w:del>
      <w:ins w:id="113" w:author="Joseph McCabe" w:date="2015-03-29T07:06:00Z">
        <w:r w:rsidR="003E3C0D">
          <w:rPr>
            <w:rFonts w:ascii="Times New Roman" w:hAnsi="Times New Roman" w:cs="Times New Roman"/>
            <w:sz w:val="24"/>
            <w:szCs w:val="24"/>
          </w:rPr>
          <w:t>56</w:t>
        </w:r>
      </w:ins>
    </w:p>
    <w:p w14:paraId="146E399D" w14:textId="1713AA1F" w:rsidR="001D4138" w:rsidRDefault="001D4138" w:rsidP="001C0583">
      <w:pPr>
        <w:tabs>
          <w:tab w:val="right" w:leader="dot" w:pos="8626"/>
        </w:tabs>
        <w:spacing w:after="480" w:line="240" w:lineRule="auto"/>
        <w:ind w:right="1800"/>
        <w:jc w:val="both"/>
        <w:rPr>
          <w:ins w:id="114" w:author="Joseph McCabe" w:date="2015-03-28T03:07:00Z"/>
          <w:rFonts w:ascii="Times New Roman" w:hAnsi="Times New Roman" w:cs="Times New Roman"/>
          <w:sz w:val="24"/>
          <w:szCs w:val="24"/>
        </w:rPr>
      </w:pPr>
      <w:r>
        <w:rPr>
          <w:rFonts w:ascii="Times New Roman" w:hAnsi="Times New Roman" w:cs="Times New Roman"/>
          <w:b/>
          <w:sz w:val="24"/>
          <w:szCs w:val="24"/>
        </w:rPr>
        <w:t xml:space="preserve">Table </w:t>
      </w:r>
      <w:r w:rsidR="00E27B99">
        <w:rPr>
          <w:rFonts w:ascii="Times New Roman" w:hAnsi="Times New Roman" w:cs="Times New Roman"/>
          <w:b/>
          <w:sz w:val="24"/>
          <w:szCs w:val="24"/>
        </w:rPr>
        <w:t>2.4</w:t>
      </w:r>
      <w:r>
        <w:rPr>
          <w:rFonts w:ascii="Times New Roman" w:hAnsi="Times New Roman" w:cs="Times New Roman"/>
          <w:b/>
          <w:sz w:val="24"/>
          <w:szCs w:val="24"/>
        </w:rPr>
        <w:t>:</w:t>
      </w:r>
      <w:r>
        <w:rPr>
          <w:rFonts w:ascii="Times New Roman" w:hAnsi="Times New Roman" w:cs="Times New Roman"/>
          <w:sz w:val="24"/>
          <w:szCs w:val="24"/>
        </w:rPr>
        <w:t xml:space="preserve">  Detector properties for the detectors used for the evaluation in the </w:t>
      </w:r>
      <w:proofErr w:type="spellStart"/>
      <w:r>
        <w:rPr>
          <w:rFonts w:ascii="Times New Roman" w:hAnsi="Times New Roman" w:cs="Times New Roman"/>
          <w:sz w:val="24"/>
          <w:szCs w:val="24"/>
        </w:rPr>
        <w:t>Pehl</w:t>
      </w:r>
      <w:proofErr w:type="spellEnd"/>
      <w:r>
        <w:rPr>
          <w:rFonts w:ascii="Times New Roman" w:hAnsi="Times New Roman" w:cs="Times New Roman"/>
          <w:sz w:val="24"/>
          <w:szCs w:val="24"/>
        </w:rPr>
        <w:t xml:space="preserve">, Haller, and Cordi study of 1973 </w:t>
      </w:r>
      <w:r w:rsidR="00556999">
        <w:rPr>
          <w:rFonts w:ascii="Times New Roman" w:hAnsi="Times New Roman" w:cs="Times New Roman"/>
          <w:sz w:val="24"/>
          <w:szCs w:val="24"/>
        </w:rPr>
        <w:t>[9]</w:t>
      </w:r>
      <w:r w:rsidR="003D2AF1">
        <w:rPr>
          <w:rFonts w:ascii="Times New Roman" w:hAnsi="Times New Roman" w:cs="Times New Roman"/>
          <w:sz w:val="24"/>
          <w:szCs w:val="24"/>
        </w:rPr>
        <w:tab/>
      </w:r>
      <w:del w:id="115" w:author="Joseph McCabe" w:date="2015-03-29T07:06:00Z">
        <w:r w:rsidR="00D21A43" w:rsidDel="003E3C0D">
          <w:rPr>
            <w:rFonts w:ascii="Times New Roman" w:hAnsi="Times New Roman" w:cs="Times New Roman"/>
            <w:sz w:val="24"/>
            <w:szCs w:val="24"/>
          </w:rPr>
          <w:delText>61</w:delText>
        </w:r>
      </w:del>
      <w:ins w:id="116" w:author="Joseph McCabe" w:date="2015-03-29T07:06:00Z">
        <w:r w:rsidR="003E3C0D">
          <w:rPr>
            <w:rFonts w:ascii="Times New Roman" w:hAnsi="Times New Roman" w:cs="Times New Roman"/>
            <w:sz w:val="24"/>
            <w:szCs w:val="24"/>
          </w:rPr>
          <w:t>6</w:t>
        </w:r>
        <w:r w:rsidR="003E3C0D">
          <w:rPr>
            <w:rFonts w:ascii="Times New Roman" w:hAnsi="Times New Roman" w:cs="Times New Roman"/>
            <w:sz w:val="24"/>
            <w:szCs w:val="24"/>
          </w:rPr>
          <w:t>2</w:t>
        </w:r>
      </w:ins>
    </w:p>
    <w:p w14:paraId="42310C48" w14:textId="0F498D38" w:rsidR="0094644D" w:rsidRDefault="0094644D">
      <w:pPr>
        <w:tabs>
          <w:tab w:val="right" w:leader="dot" w:pos="8626"/>
        </w:tabs>
        <w:spacing w:after="480" w:line="240" w:lineRule="auto"/>
        <w:jc w:val="both"/>
        <w:rPr>
          <w:ins w:id="117" w:author="Joseph McCabe" w:date="2015-03-28T03:07:00Z"/>
          <w:rFonts w:ascii="Times New Roman" w:eastAsiaTheme="minorEastAsia" w:hAnsi="Times New Roman" w:cs="Times New Roman"/>
          <w:sz w:val="24"/>
          <w:szCs w:val="24"/>
        </w:rPr>
        <w:pPrChange w:id="118" w:author="Joseph McCabe" w:date="2015-03-28T03:08:00Z">
          <w:pPr>
            <w:spacing w:line="360" w:lineRule="auto"/>
            <w:jc w:val="center"/>
          </w:pPr>
        </w:pPrChange>
      </w:pPr>
      <w:ins w:id="119" w:author="Joseph McCabe" w:date="2015-03-28T03:07:00Z">
        <w:r>
          <w:rPr>
            <w:rFonts w:ascii="Times New Roman" w:eastAsiaTheme="minorEastAsia" w:hAnsi="Times New Roman" w:cs="Times New Roman"/>
            <w:b/>
            <w:sz w:val="24"/>
            <w:szCs w:val="24"/>
          </w:rPr>
          <w:t>Table 2.5:</w:t>
        </w:r>
        <w:r>
          <w:rPr>
            <w:rFonts w:ascii="Times New Roman" w:eastAsiaTheme="minorEastAsia" w:hAnsi="Times New Roman" w:cs="Times New Roman"/>
            <w:sz w:val="24"/>
            <w:szCs w:val="24"/>
          </w:rPr>
          <w:t xml:space="preserve">  Mobility properties of intrinsic silicon and germanium</w:t>
        </w:r>
      </w:ins>
      <w:ins w:id="120" w:author="Joseph McCabe" w:date="2015-03-28T03:08:00Z">
        <w:r w:rsidR="0029250A">
          <w:rPr>
            <w:rFonts w:ascii="Times New Roman" w:eastAsiaTheme="minorEastAsia" w:hAnsi="Times New Roman" w:cs="Times New Roman"/>
            <w:sz w:val="24"/>
            <w:szCs w:val="24"/>
          </w:rPr>
          <w:tab/>
        </w:r>
      </w:ins>
      <w:ins w:id="121" w:author="Joseph McCabe" w:date="2015-03-29T07:07:00Z">
        <w:r w:rsidR="003E3C0D">
          <w:rPr>
            <w:rFonts w:ascii="Times New Roman" w:eastAsiaTheme="minorEastAsia" w:hAnsi="Times New Roman" w:cs="Times New Roman"/>
            <w:sz w:val="24"/>
            <w:szCs w:val="24"/>
          </w:rPr>
          <w:t>65</w:t>
        </w:r>
      </w:ins>
    </w:p>
    <w:p w14:paraId="4B276A97" w14:textId="6EB0EF6F" w:rsidR="0094644D" w:rsidDel="0094644D" w:rsidRDefault="0094644D" w:rsidP="001C0583">
      <w:pPr>
        <w:tabs>
          <w:tab w:val="right" w:leader="dot" w:pos="8626"/>
        </w:tabs>
        <w:spacing w:after="480" w:line="240" w:lineRule="auto"/>
        <w:ind w:right="1800"/>
        <w:jc w:val="both"/>
        <w:rPr>
          <w:del w:id="122" w:author="Joseph McCabe" w:date="2015-03-28T03:07:00Z"/>
          <w:rFonts w:ascii="Times New Roman" w:hAnsi="Times New Roman" w:cs="Times New Roman"/>
          <w:sz w:val="24"/>
          <w:szCs w:val="24"/>
        </w:rPr>
      </w:pPr>
    </w:p>
    <w:p w14:paraId="63A4EB2A" w14:textId="71DD0391" w:rsidR="000A61D2" w:rsidRDefault="000A61D2" w:rsidP="00A77B3E">
      <w:pPr>
        <w:tabs>
          <w:tab w:val="right" w:leader="dot" w:pos="8626"/>
        </w:tabs>
        <w:spacing w:after="480" w:line="240" w:lineRule="auto"/>
        <w:ind w:right="1800"/>
        <w:jc w:val="both"/>
        <w:rPr>
          <w:rFonts w:ascii="Times New Roman" w:hAnsi="Times New Roman" w:cs="Times New Roman"/>
          <w:sz w:val="24"/>
          <w:szCs w:val="24"/>
        </w:rPr>
      </w:pPr>
      <w:proofErr w:type="gramStart"/>
      <w:r>
        <w:rPr>
          <w:rFonts w:ascii="Times New Roman" w:hAnsi="Times New Roman" w:cs="Times New Roman"/>
          <w:b/>
          <w:sz w:val="24"/>
          <w:szCs w:val="24"/>
        </w:rPr>
        <w:t xml:space="preserve">Table </w:t>
      </w:r>
      <w:r w:rsidR="00E27B99">
        <w:rPr>
          <w:rFonts w:ascii="Times New Roman" w:hAnsi="Times New Roman" w:cs="Times New Roman"/>
          <w:b/>
          <w:sz w:val="24"/>
          <w:szCs w:val="24"/>
        </w:rPr>
        <w:t>2.</w:t>
      </w:r>
      <w:proofErr w:type="gramEnd"/>
      <w:del w:id="123" w:author="Joseph McCabe" w:date="2015-03-28T03:08:00Z">
        <w:r w:rsidR="00E27B99" w:rsidDel="0094644D">
          <w:rPr>
            <w:rFonts w:ascii="Times New Roman" w:hAnsi="Times New Roman" w:cs="Times New Roman"/>
            <w:b/>
            <w:sz w:val="24"/>
            <w:szCs w:val="24"/>
          </w:rPr>
          <w:delText>5</w:delText>
        </w:r>
      </w:del>
      <w:ins w:id="124" w:author="Joseph McCabe" w:date="2015-03-28T03:08:00Z">
        <w:r w:rsidR="0094644D">
          <w:rPr>
            <w:rFonts w:ascii="Times New Roman" w:hAnsi="Times New Roman" w:cs="Times New Roman"/>
            <w:b/>
            <w:sz w:val="24"/>
            <w:szCs w:val="24"/>
          </w:rPr>
          <w:t>6</w:t>
        </w:r>
      </w:ins>
      <w:r>
        <w:rPr>
          <w:rFonts w:ascii="Times New Roman" w:hAnsi="Times New Roman" w:cs="Times New Roman"/>
          <w:b/>
          <w:sz w:val="24"/>
          <w:szCs w:val="24"/>
        </w:rPr>
        <w:t>:</w:t>
      </w:r>
      <w:r>
        <w:rPr>
          <w:rFonts w:ascii="Times New Roman" w:hAnsi="Times New Roman" w:cs="Times New Roman"/>
          <w:sz w:val="24"/>
          <w:szCs w:val="24"/>
        </w:rPr>
        <w:t xml:space="preserve">  Detector properties for the detectors used for the evaluation in the Nakano, Simpson, and Imhof research of 1977 </w:t>
      </w:r>
      <w:r w:rsidR="00556999">
        <w:rPr>
          <w:rFonts w:ascii="Times New Roman" w:hAnsi="Times New Roman" w:cs="Times New Roman"/>
          <w:sz w:val="24"/>
          <w:szCs w:val="24"/>
        </w:rPr>
        <w:t>[10]</w:t>
      </w:r>
      <w:r w:rsidR="003D2AF1">
        <w:rPr>
          <w:rFonts w:ascii="Times New Roman" w:hAnsi="Times New Roman" w:cs="Times New Roman"/>
          <w:sz w:val="24"/>
          <w:szCs w:val="24"/>
        </w:rPr>
        <w:tab/>
      </w:r>
      <w:del w:id="125" w:author="Joseph McCabe" w:date="2015-03-29T07:07:00Z">
        <w:r w:rsidR="00D21A43" w:rsidDel="003E3C0D">
          <w:rPr>
            <w:rFonts w:ascii="Times New Roman" w:hAnsi="Times New Roman" w:cs="Times New Roman"/>
            <w:sz w:val="24"/>
            <w:szCs w:val="24"/>
          </w:rPr>
          <w:delText>65</w:delText>
        </w:r>
      </w:del>
      <w:ins w:id="126" w:author="Joseph McCabe" w:date="2015-03-29T07:07:00Z">
        <w:r w:rsidR="003E3C0D">
          <w:rPr>
            <w:rFonts w:ascii="Times New Roman" w:hAnsi="Times New Roman" w:cs="Times New Roman"/>
            <w:sz w:val="24"/>
            <w:szCs w:val="24"/>
          </w:rPr>
          <w:t>6</w:t>
        </w:r>
        <w:r w:rsidR="003E3C0D">
          <w:rPr>
            <w:rFonts w:ascii="Times New Roman" w:hAnsi="Times New Roman" w:cs="Times New Roman"/>
            <w:sz w:val="24"/>
            <w:szCs w:val="24"/>
          </w:rPr>
          <w:t>8</w:t>
        </w:r>
      </w:ins>
    </w:p>
    <w:p w14:paraId="48DE8DC3" w14:textId="773C7856" w:rsidR="00174C58" w:rsidRDefault="00174C58">
      <w:pPr>
        <w:tabs>
          <w:tab w:val="right" w:leader="dot" w:pos="8626"/>
        </w:tabs>
        <w:spacing w:after="480" w:line="240" w:lineRule="auto"/>
        <w:rPr>
          <w:rFonts w:ascii="Times New Roman" w:hAnsi="Times New Roman" w:cs="Times New Roman"/>
          <w:sz w:val="24"/>
          <w:szCs w:val="24"/>
        </w:rPr>
        <w:pPrChange w:id="127" w:author="Joseph McCabe" w:date="2015-03-28T03:07:00Z">
          <w:pPr>
            <w:tabs>
              <w:tab w:val="right" w:leader="dot" w:pos="8626"/>
            </w:tabs>
            <w:spacing w:after="480" w:line="360" w:lineRule="auto"/>
          </w:pPr>
        </w:pPrChange>
      </w:pPr>
      <w:r w:rsidRPr="000567B1">
        <w:rPr>
          <w:rFonts w:ascii="Times New Roman" w:hAnsi="Times New Roman" w:cs="Times New Roman"/>
          <w:b/>
          <w:sz w:val="24"/>
          <w:szCs w:val="24"/>
        </w:rPr>
        <w:t>Table 4.1:</w:t>
      </w:r>
      <w:r>
        <w:rPr>
          <w:rFonts w:ascii="Times New Roman" w:hAnsi="Times New Roman" w:cs="Times New Roman"/>
          <w:sz w:val="24"/>
          <w:szCs w:val="24"/>
        </w:rPr>
        <w:t xml:space="preserve">  Proper</w:t>
      </w:r>
      <w:r w:rsidR="003D2AF1">
        <w:rPr>
          <w:rFonts w:ascii="Times New Roman" w:hAnsi="Times New Roman" w:cs="Times New Roman"/>
          <w:sz w:val="24"/>
          <w:szCs w:val="24"/>
        </w:rPr>
        <w:t>ties of the four detectors used</w:t>
      </w:r>
      <w:r w:rsidR="003D2AF1">
        <w:rPr>
          <w:rFonts w:ascii="Times New Roman" w:hAnsi="Times New Roman" w:cs="Times New Roman"/>
          <w:sz w:val="24"/>
          <w:szCs w:val="24"/>
        </w:rPr>
        <w:tab/>
      </w:r>
      <w:del w:id="128" w:author="Joseph McCabe" w:date="2015-03-29T07:07:00Z">
        <w:r w:rsidR="00D21A43" w:rsidDel="003E3C0D">
          <w:rPr>
            <w:rFonts w:ascii="Times New Roman" w:hAnsi="Times New Roman" w:cs="Times New Roman"/>
            <w:sz w:val="24"/>
            <w:szCs w:val="24"/>
          </w:rPr>
          <w:delText>83</w:delText>
        </w:r>
      </w:del>
      <w:ins w:id="129" w:author="Joseph McCabe" w:date="2015-03-29T07:07:00Z">
        <w:r w:rsidR="003E3C0D">
          <w:rPr>
            <w:rFonts w:ascii="Times New Roman" w:hAnsi="Times New Roman" w:cs="Times New Roman"/>
            <w:sz w:val="24"/>
            <w:szCs w:val="24"/>
          </w:rPr>
          <w:t>8</w:t>
        </w:r>
        <w:r w:rsidR="003E3C0D">
          <w:rPr>
            <w:rFonts w:ascii="Times New Roman" w:hAnsi="Times New Roman" w:cs="Times New Roman"/>
            <w:sz w:val="24"/>
            <w:szCs w:val="24"/>
          </w:rPr>
          <w:t>6</w:t>
        </w:r>
      </w:ins>
    </w:p>
    <w:p w14:paraId="1CF15413" w14:textId="1762B5AF" w:rsidR="00AE40BA" w:rsidRDefault="00AE40BA" w:rsidP="001C0583">
      <w:pPr>
        <w:pStyle w:val="Caption"/>
        <w:tabs>
          <w:tab w:val="right" w:leader="dot" w:pos="8626"/>
        </w:tabs>
        <w:spacing w:after="480"/>
        <w:ind w:right="1714"/>
        <w:jc w:val="both"/>
        <w:rPr>
          <w:rFonts w:ascii="Times New Roman" w:hAnsi="Times New Roman" w:cs="Times New Roman"/>
          <w:b w:val="0"/>
          <w:color w:val="auto"/>
          <w:sz w:val="24"/>
          <w:szCs w:val="24"/>
        </w:rPr>
      </w:pPr>
      <w:r w:rsidRPr="00AE40BA">
        <w:rPr>
          <w:rFonts w:ascii="Times New Roman" w:hAnsi="Times New Roman" w:cs="Times New Roman"/>
          <w:color w:val="auto"/>
          <w:sz w:val="24"/>
          <w:szCs w:val="24"/>
        </w:rPr>
        <w:t xml:space="preserve">Table </w:t>
      </w:r>
      <w:r w:rsidR="00500294">
        <w:rPr>
          <w:rFonts w:ascii="Times New Roman" w:hAnsi="Times New Roman" w:cs="Times New Roman"/>
          <w:color w:val="auto"/>
          <w:sz w:val="24"/>
          <w:szCs w:val="24"/>
        </w:rPr>
        <w:t>4.2</w:t>
      </w:r>
      <w:r w:rsidRPr="00AE40BA">
        <w:rPr>
          <w:rFonts w:ascii="Times New Roman" w:hAnsi="Times New Roman" w:cs="Times New Roman"/>
          <w:color w:val="auto"/>
          <w:sz w:val="24"/>
          <w:szCs w:val="24"/>
        </w:rPr>
        <w:t>:</w:t>
      </w:r>
      <w:r w:rsidRPr="00AE40BA">
        <w:rPr>
          <w:rFonts w:ascii="Times New Roman" w:hAnsi="Times New Roman" w:cs="Times New Roman"/>
          <w:b w:val="0"/>
          <w:color w:val="auto"/>
          <w:sz w:val="24"/>
          <w:szCs w:val="24"/>
        </w:rPr>
        <w:t xml:space="preserve">  Commonly used radionuclides used for the determination of energy resolu</w:t>
      </w:r>
      <w:r w:rsidR="009955BD">
        <w:rPr>
          <w:rFonts w:ascii="Times New Roman" w:hAnsi="Times New Roman" w:cs="Times New Roman"/>
          <w:b w:val="0"/>
          <w:color w:val="auto"/>
          <w:sz w:val="24"/>
          <w:szCs w:val="24"/>
        </w:rPr>
        <w:t>tion</w:t>
      </w:r>
      <w:r w:rsidR="00ED51BA">
        <w:rPr>
          <w:rFonts w:ascii="Times New Roman" w:hAnsi="Times New Roman" w:cs="Times New Roman"/>
          <w:b w:val="0"/>
          <w:color w:val="auto"/>
          <w:sz w:val="24"/>
          <w:szCs w:val="24"/>
        </w:rPr>
        <w:t xml:space="preserve"> </w:t>
      </w:r>
      <w:r w:rsidR="00556999">
        <w:rPr>
          <w:rFonts w:ascii="Times New Roman" w:hAnsi="Times New Roman" w:cs="Times New Roman"/>
          <w:b w:val="0"/>
          <w:color w:val="auto"/>
          <w:sz w:val="24"/>
          <w:szCs w:val="24"/>
        </w:rPr>
        <w:t>[11]</w:t>
      </w:r>
      <w:r w:rsidR="003D2AF1">
        <w:rPr>
          <w:rFonts w:ascii="Times New Roman" w:hAnsi="Times New Roman" w:cs="Times New Roman"/>
          <w:b w:val="0"/>
          <w:color w:val="auto"/>
          <w:sz w:val="24"/>
          <w:szCs w:val="24"/>
        </w:rPr>
        <w:tab/>
      </w:r>
      <w:del w:id="130" w:author="Joseph McCabe" w:date="2015-03-29T07:07:00Z">
        <w:r w:rsidR="00D21A43" w:rsidDel="003E3C0D">
          <w:rPr>
            <w:rFonts w:ascii="Times New Roman" w:hAnsi="Times New Roman" w:cs="Times New Roman"/>
            <w:b w:val="0"/>
            <w:color w:val="auto"/>
            <w:sz w:val="24"/>
            <w:szCs w:val="24"/>
          </w:rPr>
          <w:delText>87</w:delText>
        </w:r>
      </w:del>
      <w:ins w:id="131" w:author="Joseph McCabe" w:date="2015-03-29T07:07:00Z">
        <w:r w:rsidR="003E3C0D">
          <w:rPr>
            <w:rFonts w:ascii="Times New Roman" w:hAnsi="Times New Roman" w:cs="Times New Roman"/>
            <w:b w:val="0"/>
            <w:color w:val="auto"/>
            <w:sz w:val="24"/>
            <w:szCs w:val="24"/>
          </w:rPr>
          <w:t>90</w:t>
        </w:r>
      </w:ins>
    </w:p>
    <w:p w14:paraId="71331565" w14:textId="43EA4F1F" w:rsidR="00135694" w:rsidRDefault="00135694" w:rsidP="00A77B3E">
      <w:pPr>
        <w:pStyle w:val="Caption"/>
        <w:tabs>
          <w:tab w:val="right" w:leader="dot" w:pos="8626"/>
        </w:tabs>
        <w:spacing w:after="480"/>
        <w:jc w:val="both"/>
        <w:rPr>
          <w:rFonts w:ascii="Times New Roman" w:hAnsi="Times New Roman" w:cs="Times New Roman"/>
          <w:b w:val="0"/>
          <w:color w:val="auto"/>
          <w:sz w:val="24"/>
          <w:szCs w:val="24"/>
        </w:rPr>
      </w:pPr>
      <w:r>
        <w:rPr>
          <w:rFonts w:ascii="Times New Roman" w:hAnsi="Times New Roman" w:cs="Times New Roman"/>
          <w:color w:val="auto"/>
          <w:sz w:val="24"/>
          <w:szCs w:val="24"/>
        </w:rPr>
        <w:t xml:space="preserve">Table </w:t>
      </w:r>
      <w:r w:rsidR="004F1242">
        <w:rPr>
          <w:rFonts w:ascii="Times New Roman" w:hAnsi="Times New Roman" w:cs="Times New Roman"/>
          <w:color w:val="auto"/>
          <w:sz w:val="24"/>
          <w:szCs w:val="24"/>
        </w:rPr>
        <w:t>A</w:t>
      </w:r>
      <w:r>
        <w:rPr>
          <w:rFonts w:ascii="Times New Roman" w:hAnsi="Times New Roman" w:cs="Times New Roman"/>
          <w:color w:val="auto"/>
          <w:sz w:val="24"/>
          <w:szCs w:val="24"/>
        </w:rPr>
        <w:t>.</w:t>
      </w:r>
      <w:r w:rsidR="003D2AF1">
        <w:rPr>
          <w:rFonts w:ascii="Times New Roman" w:hAnsi="Times New Roman" w:cs="Times New Roman"/>
          <w:color w:val="auto"/>
          <w:sz w:val="24"/>
          <w:szCs w:val="24"/>
        </w:rPr>
        <w:t>1</w:t>
      </w:r>
      <w:r w:rsidRPr="00AE40BA">
        <w:rPr>
          <w:rFonts w:ascii="Times New Roman" w:hAnsi="Times New Roman" w:cs="Times New Roman"/>
          <w:color w:val="auto"/>
          <w:sz w:val="24"/>
          <w:szCs w:val="24"/>
        </w:rPr>
        <w:t>:</w:t>
      </w:r>
      <w:r w:rsidRPr="00AE40BA">
        <w:rPr>
          <w:rFonts w:ascii="Times New Roman" w:hAnsi="Times New Roman" w:cs="Times New Roman"/>
          <w:b w:val="0"/>
          <w:color w:val="auto"/>
          <w:sz w:val="24"/>
          <w:szCs w:val="24"/>
        </w:rPr>
        <w:t xml:space="preserve">  </w:t>
      </w:r>
      <w:r>
        <w:rPr>
          <w:rFonts w:ascii="Times New Roman" w:hAnsi="Times New Roman" w:cs="Times New Roman"/>
          <w:b w:val="0"/>
          <w:color w:val="auto"/>
          <w:sz w:val="24"/>
          <w:szCs w:val="24"/>
        </w:rPr>
        <w:t xml:space="preserve">FWHM and </w:t>
      </w:r>
      <w:proofErr w:type="gramStart"/>
      <w:r>
        <w:rPr>
          <w:rFonts w:ascii="Times New Roman" w:hAnsi="Times New Roman" w:cs="Times New Roman"/>
          <w:b w:val="0"/>
          <w:color w:val="auto"/>
          <w:sz w:val="24"/>
          <w:szCs w:val="24"/>
        </w:rPr>
        <w:t>FW(</w:t>
      </w:r>
      <w:proofErr w:type="gramEnd"/>
      <w:r>
        <w:rPr>
          <w:rFonts w:ascii="Times New Roman" w:hAnsi="Times New Roman" w:cs="Times New Roman"/>
          <w:b w:val="0"/>
          <w:color w:val="auto"/>
          <w:sz w:val="24"/>
          <w:szCs w:val="24"/>
        </w:rPr>
        <w:t>0.2)M test results for detector 1</w:t>
      </w:r>
      <w:r w:rsidR="009955BD">
        <w:rPr>
          <w:rFonts w:ascii="Times New Roman" w:hAnsi="Times New Roman" w:cs="Times New Roman"/>
          <w:b w:val="0"/>
          <w:color w:val="auto"/>
          <w:sz w:val="24"/>
          <w:szCs w:val="24"/>
        </w:rPr>
        <w:tab/>
      </w:r>
      <w:del w:id="132" w:author="Joseph McCabe" w:date="2015-03-29T07:07:00Z">
        <w:r w:rsidR="00D21A43" w:rsidDel="003E3C0D">
          <w:rPr>
            <w:rFonts w:ascii="Times New Roman" w:hAnsi="Times New Roman" w:cs="Times New Roman"/>
            <w:b w:val="0"/>
            <w:color w:val="auto"/>
            <w:sz w:val="24"/>
            <w:szCs w:val="24"/>
          </w:rPr>
          <w:delText>122</w:delText>
        </w:r>
      </w:del>
      <w:ins w:id="133" w:author="Joseph McCabe" w:date="2015-03-29T07:07:00Z">
        <w:r w:rsidR="003E3C0D">
          <w:rPr>
            <w:rFonts w:ascii="Times New Roman" w:hAnsi="Times New Roman" w:cs="Times New Roman"/>
            <w:b w:val="0"/>
            <w:color w:val="auto"/>
            <w:sz w:val="24"/>
            <w:szCs w:val="24"/>
          </w:rPr>
          <w:t>12</w:t>
        </w:r>
        <w:r w:rsidR="003E3C0D">
          <w:rPr>
            <w:rFonts w:ascii="Times New Roman" w:hAnsi="Times New Roman" w:cs="Times New Roman"/>
            <w:b w:val="0"/>
            <w:color w:val="auto"/>
            <w:sz w:val="24"/>
            <w:szCs w:val="24"/>
          </w:rPr>
          <w:t>4</w:t>
        </w:r>
      </w:ins>
    </w:p>
    <w:p w14:paraId="4FC8C23F" w14:textId="44BBE1CA" w:rsidR="00135694" w:rsidRDefault="00135694">
      <w:pPr>
        <w:pStyle w:val="Caption"/>
        <w:tabs>
          <w:tab w:val="right" w:leader="dot" w:pos="8626"/>
        </w:tabs>
        <w:spacing w:after="480"/>
        <w:jc w:val="both"/>
        <w:rPr>
          <w:rFonts w:ascii="Times New Roman" w:hAnsi="Times New Roman" w:cs="Times New Roman"/>
          <w:b w:val="0"/>
          <w:color w:val="auto"/>
          <w:sz w:val="24"/>
          <w:szCs w:val="24"/>
        </w:rPr>
      </w:pPr>
      <w:r>
        <w:rPr>
          <w:rFonts w:ascii="Times New Roman" w:hAnsi="Times New Roman" w:cs="Times New Roman"/>
          <w:color w:val="auto"/>
          <w:sz w:val="24"/>
          <w:szCs w:val="24"/>
        </w:rPr>
        <w:t xml:space="preserve">Table </w:t>
      </w:r>
      <w:r w:rsidR="004F1242">
        <w:rPr>
          <w:rFonts w:ascii="Times New Roman" w:hAnsi="Times New Roman" w:cs="Times New Roman"/>
          <w:color w:val="auto"/>
          <w:sz w:val="24"/>
          <w:szCs w:val="24"/>
        </w:rPr>
        <w:t>A</w:t>
      </w:r>
      <w:r>
        <w:rPr>
          <w:rFonts w:ascii="Times New Roman" w:hAnsi="Times New Roman" w:cs="Times New Roman"/>
          <w:color w:val="auto"/>
          <w:sz w:val="24"/>
          <w:szCs w:val="24"/>
        </w:rPr>
        <w:t>.</w:t>
      </w:r>
      <w:r w:rsidR="003D2AF1">
        <w:rPr>
          <w:rFonts w:ascii="Times New Roman" w:hAnsi="Times New Roman" w:cs="Times New Roman"/>
          <w:color w:val="auto"/>
          <w:sz w:val="24"/>
          <w:szCs w:val="24"/>
        </w:rPr>
        <w:t>2</w:t>
      </w:r>
      <w:r w:rsidRPr="00AE40BA">
        <w:rPr>
          <w:rFonts w:ascii="Times New Roman" w:hAnsi="Times New Roman" w:cs="Times New Roman"/>
          <w:color w:val="auto"/>
          <w:sz w:val="24"/>
          <w:szCs w:val="24"/>
        </w:rPr>
        <w:t>:</w:t>
      </w:r>
      <w:r w:rsidRPr="00AE40BA">
        <w:rPr>
          <w:rFonts w:ascii="Times New Roman" w:hAnsi="Times New Roman" w:cs="Times New Roman"/>
          <w:b w:val="0"/>
          <w:color w:val="auto"/>
          <w:sz w:val="24"/>
          <w:szCs w:val="24"/>
        </w:rPr>
        <w:t xml:space="preserve">  </w:t>
      </w:r>
      <w:r>
        <w:rPr>
          <w:rFonts w:ascii="Times New Roman" w:hAnsi="Times New Roman" w:cs="Times New Roman"/>
          <w:b w:val="0"/>
          <w:color w:val="auto"/>
          <w:sz w:val="24"/>
          <w:szCs w:val="24"/>
        </w:rPr>
        <w:t xml:space="preserve">FWHM and </w:t>
      </w:r>
      <w:proofErr w:type="gramStart"/>
      <w:r>
        <w:rPr>
          <w:rFonts w:ascii="Times New Roman" w:hAnsi="Times New Roman" w:cs="Times New Roman"/>
          <w:b w:val="0"/>
          <w:color w:val="auto"/>
          <w:sz w:val="24"/>
          <w:szCs w:val="24"/>
        </w:rPr>
        <w:t>FW(</w:t>
      </w:r>
      <w:proofErr w:type="gramEnd"/>
      <w:r>
        <w:rPr>
          <w:rFonts w:ascii="Times New Roman" w:hAnsi="Times New Roman" w:cs="Times New Roman"/>
          <w:b w:val="0"/>
          <w:color w:val="auto"/>
          <w:sz w:val="24"/>
          <w:szCs w:val="24"/>
        </w:rPr>
        <w:t>0.2)M test results for detector 2</w:t>
      </w:r>
      <w:r w:rsidR="009955BD">
        <w:rPr>
          <w:rFonts w:ascii="Times New Roman" w:hAnsi="Times New Roman" w:cs="Times New Roman"/>
          <w:b w:val="0"/>
          <w:color w:val="auto"/>
          <w:sz w:val="24"/>
          <w:szCs w:val="24"/>
        </w:rPr>
        <w:tab/>
      </w:r>
      <w:del w:id="134" w:author="Joseph McCabe" w:date="2015-03-29T07:07:00Z">
        <w:r w:rsidR="00D21A43" w:rsidDel="003E3C0D">
          <w:rPr>
            <w:rFonts w:ascii="Times New Roman" w:hAnsi="Times New Roman" w:cs="Times New Roman"/>
            <w:b w:val="0"/>
            <w:color w:val="auto"/>
            <w:sz w:val="24"/>
            <w:szCs w:val="24"/>
          </w:rPr>
          <w:delText>123</w:delText>
        </w:r>
      </w:del>
      <w:ins w:id="135" w:author="Joseph McCabe" w:date="2015-03-29T07:07:00Z">
        <w:r w:rsidR="003E3C0D">
          <w:rPr>
            <w:rFonts w:ascii="Times New Roman" w:hAnsi="Times New Roman" w:cs="Times New Roman"/>
            <w:b w:val="0"/>
            <w:color w:val="auto"/>
            <w:sz w:val="24"/>
            <w:szCs w:val="24"/>
          </w:rPr>
          <w:t>1</w:t>
        </w:r>
        <w:r w:rsidR="003E3C0D">
          <w:rPr>
            <w:rFonts w:ascii="Times New Roman" w:hAnsi="Times New Roman" w:cs="Times New Roman"/>
            <w:b w:val="0"/>
            <w:color w:val="auto"/>
            <w:sz w:val="24"/>
            <w:szCs w:val="24"/>
          </w:rPr>
          <w:t>25</w:t>
        </w:r>
      </w:ins>
    </w:p>
    <w:p w14:paraId="63D0BCC8" w14:textId="55F71CD8" w:rsidR="00135694" w:rsidRDefault="00135694" w:rsidP="00D4329B">
      <w:pPr>
        <w:pStyle w:val="Caption"/>
        <w:tabs>
          <w:tab w:val="right" w:leader="dot" w:pos="8626"/>
        </w:tabs>
        <w:spacing w:after="480"/>
        <w:jc w:val="both"/>
        <w:rPr>
          <w:rFonts w:ascii="Times New Roman" w:hAnsi="Times New Roman" w:cs="Times New Roman"/>
          <w:b w:val="0"/>
          <w:color w:val="auto"/>
          <w:sz w:val="24"/>
          <w:szCs w:val="24"/>
        </w:rPr>
      </w:pPr>
      <w:r>
        <w:rPr>
          <w:rFonts w:ascii="Times New Roman" w:hAnsi="Times New Roman" w:cs="Times New Roman"/>
          <w:color w:val="auto"/>
          <w:sz w:val="24"/>
          <w:szCs w:val="24"/>
        </w:rPr>
        <w:t xml:space="preserve">Table </w:t>
      </w:r>
      <w:r w:rsidR="004F1242">
        <w:rPr>
          <w:rFonts w:ascii="Times New Roman" w:hAnsi="Times New Roman" w:cs="Times New Roman"/>
          <w:color w:val="auto"/>
          <w:sz w:val="24"/>
          <w:szCs w:val="24"/>
        </w:rPr>
        <w:t>A</w:t>
      </w:r>
      <w:r>
        <w:rPr>
          <w:rFonts w:ascii="Times New Roman" w:hAnsi="Times New Roman" w:cs="Times New Roman"/>
          <w:color w:val="auto"/>
          <w:sz w:val="24"/>
          <w:szCs w:val="24"/>
        </w:rPr>
        <w:t>.</w:t>
      </w:r>
      <w:r w:rsidR="003D2AF1">
        <w:rPr>
          <w:rFonts w:ascii="Times New Roman" w:hAnsi="Times New Roman" w:cs="Times New Roman"/>
          <w:color w:val="auto"/>
          <w:sz w:val="24"/>
          <w:szCs w:val="24"/>
        </w:rPr>
        <w:t>3</w:t>
      </w:r>
      <w:r w:rsidRPr="00AE40BA">
        <w:rPr>
          <w:rFonts w:ascii="Times New Roman" w:hAnsi="Times New Roman" w:cs="Times New Roman"/>
          <w:color w:val="auto"/>
          <w:sz w:val="24"/>
          <w:szCs w:val="24"/>
        </w:rPr>
        <w:t>:</w:t>
      </w:r>
      <w:r w:rsidRPr="00AE40BA">
        <w:rPr>
          <w:rFonts w:ascii="Times New Roman" w:hAnsi="Times New Roman" w:cs="Times New Roman"/>
          <w:b w:val="0"/>
          <w:color w:val="auto"/>
          <w:sz w:val="24"/>
          <w:szCs w:val="24"/>
        </w:rPr>
        <w:t xml:space="preserve">  </w:t>
      </w:r>
      <w:r>
        <w:rPr>
          <w:rFonts w:ascii="Times New Roman" w:hAnsi="Times New Roman" w:cs="Times New Roman"/>
          <w:b w:val="0"/>
          <w:color w:val="auto"/>
          <w:sz w:val="24"/>
          <w:szCs w:val="24"/>
        </w:rPr>
        <w:t xml:space="preserve">FWHM and </w:t>
      </w:r>
      <w:proofErr w:type="gramStart"/>
      <w:r>
        <w:rPr>
          <w:rFonts w:ascii="Times New Roman" w:hAnsi="Times New Roman" w:cs="Times New Roman"/>
          <w:b w:val="0"/>
          <w:color w:val="auto"/>
          <w:sz w:val="24"/>
          <w:szCs w:val="24"/>
        </w:rPr>
        <w:t>FW(</w:t>
      </w:r>
      <w:proofErr w:type="gramEnd"/>
      <w:r>
        <w:rPr>
          <w:rFonts w:ascii="Times New Roman" w:hAnsi="Times New Roman" w:cs="Times New Roman"/>
          <w:b w:val="0"/>
          <w:color w:val="auto"/>
          <w:sz w:val="24"/>
          <w:szCs w:val="24"/>
        </w:rPr>
        <w:t>0.2)M test results for detector 3</w:t>
      </w:r>
      <w:r w:rsidR="0094566F">
        <w:rPr>
          <w:rFonts w:ascii="Times New Roman" w:hAnsi="Times New Roman" w:cs="Times New Roman"/>
          <w:b w:val="0"/>
          <w:color w:val="auto"/>
          <w:sz w:val="24"/>
          <w:szCs w:val="24"/>
        </w:rPr>
        <w:tab/>
      </w:r>
      <w:del w:id="136" w:author="Joseph McCabe" w:date="2015-03-29T07:07:00Z">
        <w:r w:rsidR="00D21A43" w:rsidDel="003E3C0D">
          <w:rPr>
            <w:rFonts w:ascii="Times New Roman" w:hAnsi="Times New Roman" w:cs="Times New Roman"/>
            <w:b w:val="0"/>
            <w:color w:val="auto"/>
            <w:sz w:val="24"/>
            <w:szCs w:val="24"/>
          </w:rPr>
          <w:delText>124</w:delText>
        </w:r>
      </w:del>
      <w:ins w:id="137" w:author="Joseph McCabe" w:date="2015-03-29T07:07:00Z">
        <w:r w:rsidR="003E3C0D">
          <w:rPr>
            <w:rFonts w:ascii="Times New Roman" w:hAnsi="Times New Roman" w:cs="Times New Roman"/>
            <w:b w:val="0"/>
            <w:color w:val="auto"/>
            <w:sz w:val="24"/>
            <w:szCs w:val="24"/>
          </w:rPr>
          <w:t>12</w:t>
        </w:r>
        <w:r w:rsidR="003E3C0D">
          <w:rPr>
            <w:rFonts w:ascii="Times New Roman" w:hAnsi="Times New Roman" w:cs="Times New Roman"/>
            <w:b w:val="0"/>
            <w:color w:val="auto"/>
            <w:sz w:val="24"/>
            <w:szCs w:val="24"/>
          </w:rPr>
          <w:t>6</w:t>
        </w:r>
      </w:ins>
    </w:p>
    <w:p w14:paraId="59E732F3" w14:textId="574F55A5" w:rsidR="00135694" w:rsidRDefault="00135694" w:rsidP="00D4329B">
      <w:pPr>
        <w:pStyle w:val="Caption"/>
        <w:tabs>
          <w:tab w:val="right" w:leader="dot" w:pos="8626"/>
        </w:tabs>
        <w:spacing w:after="480"/>
        <w:jc w:val="both"/>
        <w:rPr>
          <w:rFonts w:ascii="Times New Roman" w:hAnsi="Times New Roman" w:cs="Times New Roman"/>
          <w:b w:val="0"/>
          <w:color w:val="auto"/>
          <w:sz w:val="24"/>
          <w:szCs w:val="24"/>
        </w:rPr>
      </w:pPr>
      <w:r>
        <w:rPr>
          <w:rFonts w:ascii="Times New Roman" w:hAnsi="Times New Roman" w:cs="Times New Roman"/>
          <w:color w:val="auto"/>
          <w:sz w:val="24"/>
          <w:szCs w:val="24"/>
        </w:rPr>
        <w:t xml:space="preserve">Table </w:t>
      </w:r>
      <w:r w:rsidR="004F1242">
        <w:rPr>
          <w:rFonts w:ascii="Times New Roman" w:hAnsi="Times New Roman" w:cs="Times New Roman"/>
          <w:color w:val="auto"/>
          <w:sz w:val="24"/>
          <w:szCs w:val="24"/>
        </w:rPr>
        <w:t>A</w:t>
      </w:r>
      <w:r>
        <w:rPr>
          <w:rFonts w:ascii="Times New Roman" w:hAnsi="Times New Roman" w:cs="Times New Roman"/>
          <w:color w:val="auto"/>
          <w:sz w:val="24"/>
          <w:szCs w:val="24"/>
        </w:rPr>
        <w:t>.</w:t>
      </w:r>
      <w:r w:rsidR="003D2AF1">
        <w:rPr>
          <w:rFonts w:ascii="Times New Roman" w:hAnsi="Times New Roman" w:cs="Times New Roman"/>
          <w:color w:val="auto"/>
          <w:sz w:val="24"/>
          <w:szCs w:val="24"/>
        </w:rPr>
        <w:t>4</w:t>
      </w:r>
      <w:r w:rsidRPr="00AE40BA">
        <w:rPr>
          <w:rFonts w:ascii="Times New Roman" w:hAnsi="Times New Roman" w:cs="Times New Roman"/>
          <w:color w:val="auto"/>
          <w:sz w:val="24"/>
          <w:szCs w:val="24"/>
        </w:rPr>
        <w:t>:</w:t>
      </w:r>
      <w:r w:rsidRPr="00AE40BA">
        <w:rPr>
          <w:rFonts w:ascii="Times New Roman" w:hAnsi="Times New Roman" w:cs="Times New Roman"/>
          <w:b w:val="0"/>
          <w:color w:val="auto"/>
          <w:sz w:val="24"/>
          <w:szCs w:val="24"/>
        </w:rPr>
        <w:t xml:space="preserve">  </w:t>
      </w:r>
      <w:r>
        <w:rPr>
          <w:rFonts w:ascii="Times New Roman" w:hAnsi="Times New Roman" w:cs="Times New Roman"/>
          <w:b w:val="0"/>
          <w:color w:val="auto"/>
          <w:sz w:val="24"/>
          <w:szCs w:val="24"/>
        </w:rPr>
        <w:t xml:space="preserve">FWHM and </w:t>
      </w:r>
      <w:proofErr w:type="gramStart"/>
      <w:r>
        <w:rPr>
          <w:rFonts w:ascii="Times New Roman" w:hAnsi="Times New Roman" w:cs="Times New Roman"/>
          <w:b w:val="0"/>
          <w:color w:val="auto"/>
          <w:sz w:val="24"/>
          <w:szCs w:val="24"/>
        </w:rPr>
        <w:t>FW(</w:t>
      </w:r>
      <w:proofErr w:type="gramEnd"/>
      <w:r>
        <w:rPr>
          <w:rFonts w:ascii="Times New Roman" w:hAnsi="Times New Roman" w:cs="Times New Roman"/>
          <w:b w:val="0"/>
          <w:color w:val="auto"/>
          <w:sz w:val="24"/>
          <w:szCs w:val="24"/>
        </w:rPr>
        <w:t>0.2)M test results for detector 4</w:t>
      </w:r>
      <w:r w:rsidR="0094566F">
        <w:rPr>
          <w:rFonts w:ascii="Times New Roman" w:hAnsi="Times New Roman" w:cs="Times New Roman"/>
          <w:b w:val="0"/>
          <w:color w:val="auto"/>
          <w:sz w:val="24"/>
          <w:szCs w:val="24"/>
        </w:rPr>
        <w:tab/>
      </w:r>
      <w:del w:id="138" w:author="Joseph McCabe" w:date="2015-03-29T07:07:00Z">
        <w:r w:rsidR="00D21A43" w:rsidDel="003E3C0D">
          <w:rPr>
            <w:rFonts w:ascii="Times New Roman" w:hAnsi="Times New Roman" w:cs="Times New Roman"/>
            <w:b w:val="0"/>
            <w:color w:val="auto"/>
            <w:sz w:val="24"/>
            <w:szCs w:val="24"/>
          </w:rPr>
          <w:delText>125</w:delText>
        </w:r>
      </w:del>
      <w:ins w:id="139" w:author="Joseph McCabe" w:date="2015-03-29T07:07:00Z">
        <w:r w:rsidR="003E3C0D">
          <w:rPr>
            <w:rFonts w:ascii="Times New Roman" w:hAnsi="Times New Roman" w:cs="Times New Roman"/>
            <w:b w:val="0"/>
            <w:color w:val="auto"/>
            <w:sz w:val="24"/>
            <w:szCs w:val="24"/>
          </w:rPr>
          <w:t>12</w:t>
        </w:r>
        <w:r w:rsidR="003E3C0D">
          <w:rPr>
            <w:rFonts w:ascii="Times New Roman" w:hAnsi="Times New Roman" w:cs="Times New Roman"/>
            <w:b w:val="0"/>
            <w:color w:val="auto"/>
            <w:sz w:val="24"/>
            <w:szCs w:val="24"/>
          </w:rPr>
          <w:t>7</w:t>
        </w:r>
      </w:ins>
    </w:p>
    <w:p w14:paraId="159A7C81" w14:textId="26B3460A" w:rsidR="004D26EA" w:rsidRDefault="004D26EA" w:rsidP="003E3C0D">
      <w:pPr>
        <w:tabs>
          <w:tab w:val="right" w:leader="dot" w:pos="8626"/>
        </w:tabs>
        <w:spacing w:after="480" w:line="240" w:lineRule="auto"/>
        <w:ind w:right="1440"/>
        <w:rPr>
          <w:rFonts w:ascii="Times New Roman" w:hAnsi="Times New Roman" w:cs="Times New Roman"/>
          <w:sz w:val="24"/>
          <w:szCs w:val="24"/>
        </w:rPr>
        <w:pPrChange w:id="140" w:author="Joseph McCabe" w:date="2015-03-29T07:08:00Z">
          <w:pPr>
            <w:tabs>
              <w:tab w:val="right" w:leader="dot" w:pos="8626"/>
            </w:tabs>
            <w:spacing w:after="480" w:line="240" w:lineRule="auto"/>
            <w:ind w:right="1440"/>
          </w:pPr>
        </w:pPrChange>
      </w:pPr>
      <w:r>
        <w:rPr>
          <w:rFonts w:ascii="Times New Roman" w:hAnsi="Times New Roman" w:cs="Times New Roman"/>
          <w:b/>
          <w:sz w:val="24"/>
          <w:szCs w:val="24"/>
        </w:rPr>
        <w:lastRenderedPageBreak/>
        <w:t xml:space="preserve">Table </w:t>
      </w:r>
      <w:r w:rsidR="004F1242">
        <w:rPr>
          <w:rFonts w:ascii="Times New Roman" w:hAnsi="Times New Roman" w:cs="Times New Roman"/>
          <w:b/>
          <w:sz w:val="24"/>
          <w:szCs w:val="24"/>
        </w:rPr>
        <w:t>A</w:t>
      </w:r>
      <w:r>
        <w:rPr>
          <w:rFonts w:ascii="Times New Roman" w:hAnsi="Times New Roman" w:cs="Times New Roman"/>
          <w:b/>
          <w:sz w:val="24"/>
          <w:szCs w:val="24"/>
        </w:rPr>
        <w:t xml:space="preserve">.5:  </w:t>
      </w:r>
      <w:r>
        <w:rPr>
          <w:rFonts w:ascii="Times New Roman" w:hAnsi="Times New Roman" w:cs="Times New Roman"/>
          <w:sz w:val="24"/>
          <w:szCs w:val="24"/>
        </w:rPr>
        <w:t>Energy resolution for detector 1 with cooler on and cooler off and the difference of the two measurements for each respective detector temperature.  In addition, the cooler drive voltage has been included for reference</w:t>
      </w:r>
      <w:r>
        <w:rPr>
          <w:rFonts w:ascii="Times New Roman" w:hAnsi="Times New Roman" w:cs="Times New Roman"/>
          <w:sz w:val="24"/>
          <w:szCs w:val="24"/>
        </w:rPr>
        <w:tab/>
      </w:r>
      <w:del w:id="141" w:author="Joseph McCabe" w:date="2015-03-29T07:08:00Z">
        <w:r w:rsidR="00D21A43" w:rsidDel="003E3C0D">
          <w:rPr>
            <w:rFonts w:ascii="Times New Roman" w:hAnsi="Times New Roman" w:cs="Times New Roman"/>
            <w:sz w:val="24"/>
            <w:szCs w:val="24"/>
          </w:rPr>
          <w:delText>126</w:delText>
        </w:r>
      </w:del>
      <w:ins w:id="142" w:author="Joseph McCabe" w:date="2015-03-29T07:08:00Z">
        <w:r w:rsidR="003E3C0D">
          <w:rPr>
            <w:rFonts w:ascii="Times New Roman" w:hAnsi="Times New Roman" w:cs="Times New Roman"/>
            <w:sz w:val="24"/>
            <w:szCs w:val="24"/>
          </w:rPr>
          <w:t>12</w:t>
        </w:r>
        <w:r w:rsidR="003E3C0D">
          <w:rPr>
            <w:rFonts w:ascii="Times New Roman" w:hAnsi="Times New Roman" w:cs="Times New Roman"/>
            <w:sz w:val="24"/>
            <w:szCs w:val="24"/>
          </w:rPr>
          <w:t>8</w:t>
        </w:r>
      </w:ins>
    </w:p>
    <w:p w14:paraId="62A72DBD" w14:textId="65081D5C" w:rsidR="00003C9C" w:rsidRDefault="00003C9C" w:rsidP="003E3C0D">
      <w:pPr>
        <w:tabs>
          <w:tab w:val="right" w:leader="dot" w:pos="8626"/>
        </w:tabs>
        <w:spacing w:after="480" w:line="240" w:lineRule="auto"/>
        <w:ind w:right="1440"/>
        <w:rPr>
          <w:ins w:id="143" w:author="Joseph McCabe" w:date="2015-03-29T07:07:00Z"/>
          <w:rFonts w:ascii="Times New Roman" w:hAnsi="Times New Roman" w:cs="Times New Roman"/>
          <w:sz w:val="24"/>
          <w:szCs w:val="24"/>
        </w:rPr>
        <w:pPrChange w:id="144" w:author="Joseph McCabe" w:date="2015-03-29T07:08:00Z">
          <w:pPr>
            <w:tabs>
              <w:tab w:val="right" w:leader="dot" w:pos="8626"/>
            </w:tabs>
            <w:spacing w:line="240" w:lineRule="auto"/>
            <w:ind w:right="1440"/>
          </w:pPr>
        </w:pPrChange>
      </w:pPr>
      <w:r>
        <w:rPr>
          <w:rFonts w:ascii="Times New Roman" w:hAnsi="Times New Roman" w:cs="Times New Roman"/>
          <w:b/>
          <w:sz w:val="24"/>
          <w:szCs w:val="24"/>
        </w:rPr>
        <w:t xml:space="preserve">Table </w:t>
      </w:r>
      <w:r w:rsidR="004F1242">
        <w:rPr>
          <w:rFonts w:ascii="Times New Roman" w:hAnsi="Times New Roman" w:cs="Times New Roman"/>
          <w:b/>
          <w:sz w:val="24"/>
          <w:szCs w:val="24"/>
        </w:rPr>
        <w:t>A</w:t>
      </w:r>
      <w:r>
        <w:rPr>
          <w:rFonts w:ascii="Times New Roman" w:hAnsi="Times New Roman" w:cs="Times New Roman"/>
          <w:b/>
          <w:sz w:val="24"/>
          <w:szCs w:val="24"/>
        </w:rPr>
        <w:t xml:space="preserve">.6:  </w:t>
      </w:r>
      <w:r>
        <w:rPr>
          <w:rFonts w:ascii="Times New Roman" w:hAnsi="Times New Roman" w:cs="Times New Roman"/>
          <w:sz w:val="24"/>
          <w:szCs w:val="24"/>
        </w:rPr>
        <w:t xml:space="preserve">Energy resolution for detector </w:t>
      </w:r>
      <w:del w:id="145" w:author="Joseph McCabe" w:date="2015-03-29T07:08:00Z">
        <w:r w:rsidDel="003E3C0D">
          <w:rPr>
            <w:rFonts w:ascii="Times New Roman" w:hAnsi="Times New Roman" w:cs="Times New Roman"/>
            <w:sz w:val="24"/>
            <w:szCs w:val="24"/>
          </w:rPr>
          <w:delText xml:space="preserve">4 </w:delText>
        </w:r>
      </w:del>
      <w:ins w:id="146" w:author="Joseph McCabe" w:date="2015-03-29T07:08:00Z">
        <w:r w:rsidR="003E3C0D">
          <w:rPr>
            <w:rFonts w:ascii="Times New Roman" w:hAnsi="Times New Roman" w:cs="Times New Roman"/>
            <w:sz w:val="24"/>
            <w:szCs w:val="24"/>
          </w:rPr>
          <w:t>2</w:t>
        </w:r>
        <w:r w:rsidR="003E3C0D">
          <w:rPr>
            <w:rFonts w:ascii="Times New Roman" w:hAnsi="Times New Roman" w:cs="Times New Roman"/>
            <w:sz w:val="24"/>
            <w:szCs w:val="24"/>
          </w:rPr>
          <w:t xml:space="preserve"> </w:t>
        </w:r>
      </w:ins>
      <w:r>
        <w:rPr>
          <w:rFonts w:ascii="Times New Roman" w:hAnsi="Times New Roman" w:cs="Times New Roman"/>
          <w:sz w:val="24"/>
          <w:szCs w:val="24"/>
        </w:rPr>
        <w:t>with cooler on and cooler off and the difference of the two measurements for each respective detector temperature.  In addition, the cooler drive voltage has been included for reference</w:t>
      </w:r>
      <w:r>
        <w:rPr>
          <w:rFonts w:ascii="Times New Roman" w:hAnsi="Times New Roman" w:cs="Times New Roman"/>
          <w:sz w:val="24"/>
          <w:szCs w:val="24"/>
        </w:rPr>
        <w:tab/>
      </w:r>
      <w:del w:id="147" w:author="Joseph McCabe" w:date="2015-03-29T07:08:00Z">
        <w:r w:rsidR="00D21A43" w:rsidDel="003E3C0D">
          <w:rPr>
            <w:rFonts w:ascii="Times New Roman" w:hAnsi="Times New Roman" w:cs="Times New Roman"/>
            <w:sz w:val="24"/>
            <w:szCs w:val="24"/>
          </w:rPr>
          <w:delText>127</w:delText>
        </w:r>
      </w:del>
      <w:ins w:id="148" w:author="Joseph McCabe" w:date="2015-03-29T07:08:00Z">
        <w:r w:rsidR="003E3C0D">
          <w:rPr>
            <w:rFonts w:ascii="Times New Roman" w:hAnsi="Times New Roman" w:cs="Times New Roman"/>
            <w:sz w:val="24"/>
            <w:szCs w:val="24"/>
          </w:rPr>
          <w:t>129</w:t>
        </w:r>
      </w:ins>
    </w:p>
    <w:p w14:paraId="799A0A47" w14:textId="77776EEE" w:rsidR="003E3C0D" w:rsidRPr="007854FA" w:rsidRDefault="003E3C0D" w:rsidP="003E3C0D">
      <w:pPr>
        <w:tabs>
          <w:tab w:val="right" w:leader="dot" w:pos="8626"/>
        </w:tabs>
        <w:spacing w:after="480" w:line="240" w:lineRule="auto"/>
        <w:ind w:right="1440"/>
        <w:rPr>
          <w:ins w:id="149" w:author="Joseph McCabe" w:date="2015-03-29T07:07:00Z"/>
          <w:rFonts w:ascii="Times New Roman" w:hAnsi="Times New Roman" w:cs="Times New Roman"/>
          <w:sz w:val="24"/>
          <w:szCs w:val="24"/>
        </w:rPr>
        <w:pPrChange w:id="150" w:author="Joseph McCabe" w:date="2015-03-29T07:08:00Z">
          <w:pPr>
            <w:tabs>
              <w:tab w:val="right" w:leader="dot" w:pos="8626"/>
            </w:tabs>
            <w:spacing w:line="240" w:lineRule="auto"/>
            <w:ind w:right="1440"/>
          </w:pPr>
        </w:pPrChange>
      </w:pPr>
      <w:ins w:id="151" w:author="Joseph McCabe" w:date="2015-03-29T07:07:00Z">
        <w:r>
          <w:rPr>
            <w:rFonts w:ascii="Times New Roman" w:hAnsi="Times New Roman" w:cs="Times New Roman"/>
            <w:b/>
            <w:sz w:val="24"/>
            <w:szCs w:val="24"/>
          </w:rPr>
          <w:t>Table A.</w:t>
        </w:r>
      </w:ins>
      <w:ins w:id="152" w:author="Joseph McCabe" w:date="2015-03-29T07:08:00Z">
        <w:r>
          <w:rPr>
            <w:rFonts w:ascii="Times New Roman" w:hAnsi="Times New Roman" w:cs="Times New Roman"/>
            <w:b/>
            <w:sz w:val="24"/>
            <w:szCs w:val="24"/>
          </w:rPr>
          <w:t>7</w:t>
        </w:r>
      </w:ins>
      <w:ins w:id="153" w:author="Joseph McCabe" w:date="2015-03-29T07:07:00Z">
        <w:r>
          <w:rPr>
            <w:rFonts w:ascii="Times New Roman" w:hAnsi="Times New Roman" w:cs="Times New Roman"/>
            <w:b/>
            <w:sz w:val="24"/>
            <w:szCs w:val="24"/>
          </w:rPr>
          <w:t xml:space="preserve">:  </w:t>
        </w:r>
        <w:r>
          <w:rPr>
            <w:rFonts w:ascii="Times New Roman" w:hAnsi="Times New Roman" w:cs="Times New Roman"/>
            <w:sz w:val="24"/>
            <w:szCs w:val="24"/>
          </w:rPr>
          <w:t xml:space="preserve">Energy resolution for detector </w:t>
        </w:r>
      </w:ins>
      <w:ins w:id="154" w:author="Joseph McCabe" w:date="2015-03-29T07:08:00Z">
        <w:r>
          <w:rPr>
            <w:rFonts w:ascii="Times New Roman" w:hAnsi="Times New Roman" w:cs="Times New Roman"/>
            <w:sz w:val="24"/>
            <w:szCs w:val="24"/>
          </w:rPr>
          <w:t>3</w:t>
        </w:r>
      </w:ins>
      <w:ins w:id="155" w:author="Joseph McCabe" w:date="2015-03-29T07:07:00Z">
        <w:r>
          <w:rPr>
            <w:rFonts w:ascii="Times New Roman" w:hAnsi="Times New Roman" w:cs="Times New Roman"/>
            <w:sz w:val="24"/>
            <w:szCs w:val="24"/>
          </w:rPr>
          <w:t xml:space="preserve"> with cooler on and cooler off and the difference of the two measurements for each respective detector temperature.  In addition, the cooler drive voltage has been included for reference</w:t>
        </w:r>
        <w:r>
          <w:rPr>
            <w:rFonts w:ascii="Times New Roman" w:hAnsi="Times New Roman" w:cs="Times New Roman"/>
            <w:sz w:val="24"/>
            <w:szCs w:val="24"/>
          </w:rPr>
          <w:tab/>
          <w:t>1</w:t>
        </w:r>
      </w:ins>
      <w:ins w:id="156" w:author="Joseph McCabe" w:date="2015-03-29T07:08:00Z">
        <w:r>
          <w:rPr>
            <w:rFonts w:ascii="Times New Roman" w:hAnsi="Times New Roman" w:cs="Times New Roman"/>
            <w:sz w:val="24"/>
            <w:szCs w:val="24"/>
          </w:rPr>
          <w:t>30</w:t>
        </w:r>
      </w:ins>
    </w:p>
    <w:p w14:paraId="25893D61" w14:textId="6849D646" w:rsidR="003E3C0D" w:rsidRPr="007854FA" w:rsidRDefault="003E3C0D" w:rsidP="003E3C0D">
      <w:pPr>
        <w:tabs>
          <w:tab w:val="right" w:leader="dot" w:pos="8626"/>
        </w:tabs>
        <w:spacing w:after="480" w:line="240" w:lineRule="auto"/>
        <w:ind w:right="1440"/>
        <w:rPr>
          <w:ins w:id="157" w:author="Joseph McCabe" w:date="2015-03-29T07:07:00Z"/>
          <w:rFonts w:ascii="Times New Roman" w:hAnsi="Times New Roman" w:cs="Times New Roman"/>
          <w:sz w:val="24"/>
          <w:szCs w:val="24"/>
        </w:rPr>
        <w:pPrChange w:id="158" w:author="Joseph McCabe" w:date="2015-03-29T07:08:00Z">
          <w:pPr>
            <w:tabs>
              <w:tab w:val="right" w:leader="dot" w:pos="8626"/>
            </w:tabs>
            <w:spacing w:line="240" w:lineRule="auto"/>
            <w:ind w:right="1440"/>
          </w:pPr>
        </w:pPrChange>
      </w:pPr>
      <w:ins w:id="159" w:author="Joseph McCabe" w:date="2015-03-29T07:07:00Z">
        <w:r>
          <w:rPr>
            <w:rFonts w:ascii="Times New Roman" w:hAnsi="Times New Roman" w:cs="Times New Roman"/>
            <w:b/>
            <w:sz w:val="24"/>
            <w:szCs w:val="24"/>
          </w:rPr>
          <w:t>Table A.</w:t>
        </w:r>
      </w:ins>
      <w:ins w:id="160" w:author="Joseph McCabe" w:date="2015-03-29T07:08:00Z">
        <w:r>
          <w:rPr>
            <w:rFonts w:ascii="Times New Roman" w:hAnsi="Times New Roman" w:cs="Times New Roman"/>
            <w:b/>
            <w:sz w:val="24"/>
            <w:szCs w:val="24"/>
          </w:rPr>
          <w:t>8</w:t>
        </w:r>
      </w:ins>
      <w:ins w:id="161" w:author="Joseph McCabe" w:date="2015-03-29T07:07:00Z">
        <w:r>
          <w:rPr>
            <w:rFonts w:ascii="Times New Roman" w:hAnsi="Times New Roman" w:cs="Times New Roman"/>
            <w:b/>
            <w:sz w:val="24"/>
            <w:szCs w:val="24"/>
          </w:rPr>
          <w:t xml:space="preserve">:  </w:t>
        </w:r>
        <w:r>
          <w:rPr>
            <w:rFonts w:ascii="Times New Roman" w:hAnsi="Times New Roman" w:cs="Times New Roman"/>
            <w:sz w:val="24"/>
            <w:szCs w:val="24"/>
          </w:rPr>
          <w:t>Energy resolution for detector 4 with cooler on and cooler off and the difference of the two measurements for each respective detector temperature.  In addition, the cooler drive voltage has been included for reference</w:t>
        </w:r>
        <w:r>
          <w:rPr>
            <w:rFonts w:ascii="Times New Roman" w:hAnsi="Times New Roman" w:cs="Times New Roman"/>
            <w:sz w:val="24"/>
            <w:szCs w:val="24"/>
          </w:rPr>
          <w:tab/>
        </w:r>
      </w:ins>
      <w:ins w:id="162" w:author="Joseph McCabe" w:date="2015-03-29T07:08:00Z">
        <w:r>
          <w:rPr>
            <w:rFonts w:ascii="Times New Roman" w:hAnsi="Times New Roman" w:cs="Times New Roman"/>
            <w:sz w:val="24"/>
            <w:szCs w:val="24"/>
          </w:rPr>
          <w:t>131</w:t>
        </w:r>
      </w:ins>
    </w:p>
    <w:p w14:paraId="4346438B" w14:textId="77777777" w:rsidR="003E3C0D" w:rsidRPr="007854FA" w:rsidRDefault="003E3C0D" w:rsidP="003E3C0D">
      <w:pPr>
        <w:tabs>
          <w:tab w:val="right" w:leader="dot" w:pos="8626"/>
        </w:tabs>
        <w:spacing w:after="480" w:line="240" w:lineRule="auto"/>
        <w:ind w:right="1440"/>
        <w:rPr>
          <w:rFonts w:ascii="Times New Roman" w:hAnsi="Times New Roman" w:cs="Times New Roman"/>
          <w:sz w:val="24"/>
          <w:szCs w:val="24"/>
        </w:rPr>
        <w:pPrChange w:id="163" w:author="Joseph McCabe" w:date="2015-03-29T07:08:00Z">
          <w:pPr>
            <w:tabs>
              <w:tab w:val="right" w:leader="dot" w:pos="8626"/>
            </w:tabs>
            <w:spacing w:line="240" w:lineRule="auto"/>
            <w:ind w:right="1440"/>
          </w:pPr>
        </w:pPrChange>
      </w:pPr>
    </w:p>
    <w:p w14:paraId="42929370" w14:textId="77777777" w:rsidR="00003C9C" w:rsidRPr="00755B0D" w:rsidRDefault="00003C9C" w:rsidP="003E3C0D">
      <w:pPr>
        <w:tabs>
          <w:tab w:val="right" w:leader="dot" w:pos="9360"/>
        </w:tabs>
        <w:spacing w:after="480" w:line="240" w:lineRule="auto"/>
        <w:ind w:right="1440"/>
        <w:rPr>
          <w:b/>
        </w:rPr>
        <w:pPrChange w:id="164" w:author="Joseph McCabe" w:date="2015-03-29T07:08:00Z">
          <w:pPr>
            <w:tabs>
              <w:tab w:val="right" w:leader="dot" w:pos="9360"/>
            </w:tabs>
            <w:spacing w:after="480" w:line="240" w:lineRule="auto"/>
            <w:ind w:right="1440"/>
          </w:pPr>
        </w:pPrChange>
      </w:pPr>
    </w:p>
    <w:p w14:paraId="0C2EF91F" w14:textId="77777777" w:rsidR="00135694" w:rsidRPr="00135694" w:rsidRDefault="00135694" w:rsidP="003E3C0D">
      <w:pPr>
        <w:spacing w:after="480" w:line="240" w:lineRule="auto"/>
        <w:pPrChange w:id="165" w:author="Joseph McCabe" w:date="2015-03-29T07:08:00Z">
          <w:pPr/>
        </w:pPrChange>
      </w:pPr>
    </w:p>
    <w:p w14:paraId="0117CE0B" w14:textId="77777777" w:rsidR="00AE40BA" w:rsidRPr="00AE40BA" w:rsidRDefault="00AE40BA" w:rsidP="00AE40BA">
      <w:pPr>
        <w:spacing w:line="360" w:lineRule="auto"/>
        <w:rPr>
          <w:rFonts w:ascii="Times New Roman" w:hAnsi="Times New Roman" w:cs="Times New Roman"/>
          <w:sz w:val="24"/>
          <w:szCs w:val="24"/>
        </w:rPr>
      </w:pPr>
    </w:p>
    <w:p w14:paraId="09481CD1" w14:textId="77777777" w:rsidR="004D26EA" w:rsidRDefault="004D26EA">
      <w:pPr>
        <w:rPr>
          <w:rFonts w:ascii="Times New Roman" w:hAnsi="Times New Roman" w:cs="Times New Roman"/>
          <w:sz w:val="56"/>
          <w:szCs w:val="56"/>
        </w:rPr>
      </w:pPr>
      <w:r>
        <w:rPr>
          <w:rFonts w:ascii="Times New Roman" w:hAnsi="Times New Roman" w:cs="Times New Roman"/>
          <w:sz w:val="56"/>
          <w:szCs w:val="56"/>
        </w:rPr>
        <w:br w:type="page"/>
      </w:r>
    </w:p>
    <w:p w14:paraId="2E8646D5" w14:textId="77777777" w:rsidR="00CB745A" w:rsidRDefault="00CB745A" w:rsidP="00CB745A">
      <w:pPr>
        <w:rPr>
          <w:rFonts w:ascii="Times New Roman" w:hAnsi="Times New Roman" w:cs="Times New Roman"/>
          <w:sz w:val="24"/>
          <w:szCs w:val="24"/>
        </w:rPr>
      </w:pPr>
      <w:r w:rsidRPr="00CB745A">
        <w:rPr>
          <w:rFonts w:ascii="Times New Roman" w:hAnsi="Times New Roman" w:cs="Times New Roman"/>
          <w:noProof/>
          <w:sz w:val="56"/>
          <w:szCs w:val="56"/>
        </w:rPr>
        <w:lastRenderedPageBreak/>
        <mc:AlternateContent>
          <mc:Choice Requires="wps">
            <w:drawing>
              <wp:anchor distT="0" distB="0" distL="114300" distR="114300" simplePos="0" relativeHeight="251667456" behindDoc="0" locked="0" layoutInCell="1" allowOverlap="1" wp14:anchorId="1A11F735" wp14:editId="5E19C70A">
                <wp:simplePos x="0" y="0"/>
                <wp:positionH relativeFrom="column">
                  <wp:posOffset>12700</wp:posOffset>
                </wp:positionH>
                <wp:positionV relativeFrom="paragraph">
                  <wp:posOffset>457200</wp:posOffset>
                </wp:positionV>
                <wp:extent cx="5422900" cy="0"/>
                <wp:effectExtent l="0" t="0" r="25400" b="19050"/>
                <wp:wrapNone/>
                <wp:docPr id="5" name="Straight Connector 5"/>
                <wp:cNvGraphicFramePr/>
                <a:graphic xmlns:a="http://schemas.openxmlformats.org/drawingml/2006/main">
                  <a:graphicData uri="http://schemas.microsoft.com/office/word/2010/wordprocessingShape">
                    <wps:wsp>
                      <wps:cNvCnPr/>
                      <wps:spPr>
                        <a:xfrm>
                          <a:off x="0" y="0"/>
                          <a:ext cx="54229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anchor>
            </w:drawing>
          </mc:Choice>
          <mc:Fallback xmlns:mo="http://schemas.microsoft.com/office/mac/office/2008/main" xmlns:mv="urn:schemas-microsoft-com:mac:vml">
            <w:pict>
              <v:line id="Straight Connector 5" o:spid="_x0000_s1026" style="position:absolute;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pt,36pt" to="428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" strokecolor="windowText"/>
            </w:pict>
          </mc:Fallback>
        </mc:AlternateContent>
      </w:r>
      <w:r>
        <w:rPr>
          <w:rFonts w:ascii="Times New Roman" w:hAnsi="Times New Roman" w:cs="Times New Roman"/>
          <w:sz w:val="56"/>
          <w:szCs w:val="56"/>
        </w:rPr>
        <w:t>List of Figures</w:t>
      </w:r>
    </w:p>
    <w:p w14:paraId="7058349A" w14:textId="77777777" w:rsidR="002C6E11" w:rsidRDefault="002C6E11" w:rsidP="00DA6BC9">
      <w:pPr>
        <w:pStyle w:val="Caption"/>
        <w:spacing w:after="480"/>
        <w:rPr>
          <w:rFonts w:ascii="Times New Roman" w:hAnsi="Times New Roman" w:cs="Times New Roman"/>
          <w:color w:val="auto"/>
          <w:sz w:val="24"/>
          <w:szCs w:val="24"/>
        </w:rPr>
      </w:pPr>
    </w:p>
    <w:p w14:paraId="441A1741" w14:textId="2CF4C81A" w:rsidR="00684423" w:rsidRDefault="00684423" w:rsidP="001F4D5E">
      <w:pPr>
        <w:pStyle w:val="Caption"/>
        <w:tabs>
          <w:tab w:val="right" w:leader="dot" w:pos="8626"/>
        </w:tabs>
        <w:spacing w:after="480"/>
        <w:ind w:right="1440"/>
        <w:rPr>
          <w:rFonts w:ascii="Times New Roman" w:hAnsi="Times New Roman" w:cs="Times New Roman"/>
          <w:b w:val="0"/>
          <w:color w:val="auto"/>
          <w:sz w:val="24"/>
          <w:szCs w:val="24"/>
        </w:rPr>
      </w:pPr>
      <w:r>
        <w:rPr>
          <w:rFonts w:ascii="Times New Roman" w:hAnsi="Times New Roman" w:cs="Times New Roman"/>
          <w:color w:val="auto"/>
          <w:sz w:val="24"/>
          <w:szCs w:val="24"/>
        </w:rPr>
        <w:t xml:space="preserve">Figure </w:t>
      </w:r>
      <w:r w:rsidR="00E27B99">
        <w:rPr>
          <w:rFonts w:ascii="Times New Roman" w:hAnsi="Times New Roman" w:cs="Times New Roman"/>
          <w:color w:val="auto"/>
          <w:sz w:val="24"/>
          <w:szCs w:val="24"/>
        </w:rPr>
        <w:t>2</w:t>
      </w:r>
      <w:r>
        <w:rPr>
          <w:rFonts w:ascii="Times New Roman" w:hAnsi="Times New Roman" w:cs="Times New Roman"/>
          <w:color w:val="auto"/>
          <w:sz w:val="24"/>
          <w:szCs w:val="24"/>
        </w:rPr>
        <w:t>.</w:t>
      </w:r>
      <w:r w:rsidR="00000C86">
        <w:rPr>
          <w:rFonts w:ascii="Times New Roman" w:hAnsi="Times New Roman" w:cs="Times New Roman"/>
          <w:color w:val="auto"/>
          <w:sz w:val="24"/>
          <w:szCs w:val="24"/>
        </w:rPr>
        <w:t>1</w:t>
      </w:r>
      <w:r w:rsidRPr="002C6E11">
        <w:rPr>
          <w:rFonts w:ascii="Times New Roman" w:hAnsi="Times New Roman" w:cs="Times New Roman"/>
          <w:color w:val="auto"/>
          <w:sz w:val="24"/>
          <w:szCs w:val="24"/>
        </w:rPr>
        <w:t xml:space="preserve">:  </w:t>
      </w:r>
      <w:r w:rsidRPr="002C6E11">
        <w:rPr>
          <w:rFonts w:ascii="Times New Roman" w:hAnsi="Times New Roman" w:cs="Times New Roman"/>
          <w:b w:val="0"/>
          <w:color w:val="auto"/>
          <w:sz w:val="24"/>
          <w:szCs w:val="24"/>
        </w:rPr>
        <w:t>Decay schemes for Co-60 and Co-57.  Only major transitions are shown.  Co-60 and Co-57 are highlighted due to their relative importance and use in this research</w:t>
      </w:r>
      <w:r>
        <w:rPr>
          <w:rFonts w:ascii="Times New Roman" w:hAnsi="Times New Roman" w:cs="Times New Roman"/>
          <w:b w:val="0"/>
          <w:color w:val="auto"/>
          <w:sz w:val="24"/>
          <w:szCs w:val="24"/>
        </w:rPr>
        <w:t xml:space="preserve"> </w:t>
      </w:r>
      <w:r w:rsidR="00556999">
        <w:rPr>
          <w:rFonts w:ascii="Times New Roman" w:hAnsi="Times New Roman" w:cs="Times New Roman"/>
          <w:b w:val="0"/>
          <w:color w:val="auto"/>
          <w:sz w:val="24"/>
          <w:szCs w:val="24"/>
        </w:rPr>
        <w:t>[11]</w:t>
      </w:r>
      <w:r w:rsidR="003D2AF1">
        <w:rPr>
          <w:rFonts w:ascii="Times New Roman" w:hAnsi="Times New Roman" w:cs="Times New Roman"/>
          <w:b w:val="0"/>
          <w:color w:val="auto"/>
          <w:sz w:val="24"/>
          <w:szCs w:val="24"/>
        </w:rPr>
        <w:tab/>
      </w:r>
      <w:r w:rsidR="00C7167B">
        <w:rPr>
          <w:rFonts w:ascii="Times New Roman" w:hAnsi="Times New Roman" w:cs="Times New Roman"/>
          <w:b w:val="0"/>
          <w:color w:val="auto"/>
          <w:sz w:val="24"/>
          <w:szCs w:val="24"/>
        </w:rPr>
        <w:t>4</w:t>
      </w:r>
    </w:p>
    <w:p w14:paraId="37FAEDA8" w14:textId="7167F4FD" w:rsidR="00684423" w:rsidRDefault="00FE4C56" w:rsidP="001F4D5E">
      <w:pPr>
        <w:tabs>
          <w:tab w:val="right" w:leader="dot" w:pos="8626"/>
        </w:tabs>
        <w:spacing w:after="480" w:line="240" w:lineRule="auto"/>
        <w:ind w:right="1440"/>
        <w:jc w:val="both"/>
        <w:rPr>
          <w:rFonts w:ascii="Times New Roman" w:hAnsi="Times New Roman" w:cs="Times New Roman"/>
          <w:sz w:val="24"/>
          <w:szCs w:val="24"/>
        </w:rPr>
      </w:pPr>
      <w:r w:rsidRPr="00A01A41">
        <w:rPr>
          <w:rFonts w:ascii="Times New Roman" w:hAnsi="Times New Roman" w:cs="Times New Roman"/>
          <w:b/>
          <w:sz w:val="24"/>
          <w:szCs w:val="24"/>
        </w:rPr>
        <w:t xml:space="preserve">Figure </w:t>
      </w:r>
      <w:r w:rsidR="00E27B99">
        <w:rPr>
          <w:rFonts w:ascii="Times New Roman" w:hAnsi="Times New Roman" w:cs="Times New Roman"/>
          <w:b/>
          <w:sz w:val="24"/>
          <w:szCs w:val="24"/>
        </w:rPr>
        <w:t>2</w:t>
      </w:r>
      <w:r>
        <w:rPr>
          <w:rFonts w:ascii="Times New Roman" w:hAnsi="Times New Roman" w:cs="Times New Roman"/>
          <w:b/>
          <w:sz w:val="24"/>
          <w:szCs w:val="24"/>
        </w:rPr>
        <w:t>.</w:t>
      </w:r>
      <w:r w:rsidR="00000C86">
        <w:rPr>
          <w:rFonts w:ascii="Times New Roman" w:hAnsi="Times New Roman" w:cs="Times New Roman"/>
          <w:b/>
          <w:sz w:val="24"/>
          <w:szCs w:val="24"/>
        </w:rPr>
        <w:t>2</w:t>
      </w:r>
      <w:r w:rsidRPr="00A01A41">
        <w:rPr>
          <w:rFonts w:ascii="Times New Roman" w:hAnsi="Times New Roman" w:cs="Times New Roman"/>
          <w:b/>
          <w:sz w:val="24"/>
          <w:szCs w:val="24"/>
        </w:rPr>
        <w:t>:</w:t>
      </w:r>
      <w:r w:rsidRPr="00A01A41">
        <w:rPr>
          <w:rFonts w:ascii="Times New Roman" w:hAnsi="Times New Roman" w:cs="Times New Roman"/>
          <w:sz w:val="24"/>
          <w:szCs w:val="24"/>
        </w:rPr>
        <w:t xml:space="preserve">  Relative importance of the three predominant types of gamma-ray interaction as a function of </w:t>
      </w:r>
      <w:r w:rsidRPr="00A01A41">
        <w:rPr>
          <w:rFonts w:ascii="Times New Roman" w:hAnsi="Times New Roman" w:cs="Times New Roman"/>
          <w:i/>
          <w:sz w:val="24"/>
          <w:szCs w:val="24"/>
        </w:rPr>
        <w:t>h</w:t>
      </w:r>
      <w:r w:rsidRPr="00A01A41">
        <w:rPr>
          <w:rFonts w:ascii="Symbol" w:hAnsi="Symbol" w:cs="Times New Roman"/>
          <w:i/>
          <w:sz w:val="24"/>
          <w:szCs w:val="24"/>
        </w:rPr>
        <w:t></w:t>
      </w:r>
      <w:r w:rsidRPr="00A01A41">
        <w:rPr>
          <w:rFonts w:ascii="Times New Roman" w:hAnsi="Times New Roman" w:cs="Times New Roman"/>
          <w:sz w:val="24"/>
          <w:szCs w:val="24"/>
        </w:rPr>
        <w:t xml:space="preserve"> (MeV) and </w:t>
      </w:r>
      <w:r w:rsidRPr="00A01A41">
        <w:rPr>
          <w:rFonts w:ascii="Times New Roman" w:hAnsi="Times New Roman" w:cs="Times New Roman"/>
          <w:i/>
          <w:sz w:val="24"/>
          <w:szCs w:val="24"/>
        </w:rPr>
        <w:t>Z</w:t>
      </w:r>
      <w:r>
        <w:rPr>
          <w:rFonts w:ascii="Times New Roman" w:hAnsi="Times New Roman" w:cs="Times New Roman"/>
          <w:sz w:val="24"/>
          <w:szCs w:val="24"/>
        </w:rPr>
        <w:t xml:space="preserve"> </w:t>
      </w:r>
      <w:r w:rsidR="00556999">
        <w:rPr>
          <w:rFonts w:ascii="Times New Roman" w:hAnsi="Times New Roman" w:cs="Times New Roman"/>
          <w:sz w:val="24"/>
          <w:szCs w:val="24"/>
        </w:rPr>
        <w:t>[12]</w:t>
      </w:r>
      <w:r w:rsidR="003D2AF1">
        <w:rPr>
          <w:rFonts w:ascii="Times New Roman" w:hAnsi="Times New Roman" w:cs="Times New Roman"/>
          <w:sz w:val="24"/>
          <w:szCs w:val="24"/>
        </w:rPr>
        <w:tab/>
      </w:r>
      <w:r w:rsidR="00C7167B">
        <w:rPr>
          <w:rFonts w:ascii="Times New Roman" w:hAnsi="Times New Roman" w:cs="Times New Roman"/>
          <w:sz w:val="24"/>
          <w:szCs w:val="24"/>
        </w:rPr>
        <w:t>6</w:t>
      </w:r>
    </w:p>
    <w:p w14:paraId="307C2617" w14:textId="2C299C13" w:rsidR="00CB39B0" w:rsidRDefault="00CB39B0" w:rsidP="001F4D5E">
      <w:pPr>
        <w:tabs>
          <w:tab w:val="right" w:leader="dot" w:pos="8626"/>
        </w:tabs>
        <w:spacing w:after="480" w:line="240" w:lineRule="auto"/>
        <w:ind w:right="1440"/>
        <w:jc w:val="both"/>
        <w:rPr>
          <w:rFonts w:ascii="Times New Roman" w:hAnsi="Times New Roman" w:cs="Times New Roman"/>
          <w:sz w:val="24"/>
          <w:szCs w:val="24"/>
        </w:rPr>
      </w:pPr>
      <w:r w:rsidRPr="00A01A41">
        <w:rPr>
          <w:rFonts w:ascii="Times New Roman" w:hAnsi="Times New Roman" w:cs="Times New Roman"/>
          <w:b/>
          <w:sz w:val="24"/>
          <w:szCs w:val="24"/>
        </w:rPr>
        <w:t xml:space="preserve">Figure </w:t>
      </w:r>
      <w:r w:rsidR="00E27B99">
        <w:rPr>
          <w:rFonts w:ascii="Times New Roman" w:hAnsi="Times New Roman" w:cs="Times New Roman"/>
          <w:b/>
          <w:sz w:val="24"/>
          <w:szCs w:val="24"/>
        </w:rPr>
        <w:t>2</w:t>
      </w:r>
      <w:r w:rsidRPr="00A01A41">
        <w:rPr>
          <w:rFonts w:ascii="Times New Roman" w:hAnsi="Times New Roman" w:cs="Times New Roman"/>
          <w:b/>
          <w:sz w:val="24"/>
          <w:szCs w:val="24"/>
        </w:rPr>
        <w:t>.</w:t>
      </w:r>
      <w:r w:rsidR="00000C86">
        <w:rPr>
          <w:rFonts w:ascii="Times New Roman" w:hAnsi="Times New Roman" w:cs="Times New Roman"/>
          <w:b/>
          <w:sz w:val="24"/>
          <w:szCs w:val="24"/>
        </w:rPr>
        <w:t>3</w:t>
      </w:r>
      <w:r w:rsidRPr="00A01A41">
        <w:rPr>
          <w:rFonts w:ascii="Times New Roman" w:hAnsi="Times New Roman" w:cs="Times New Roman"/>
          <w:b/>
          <w:sz w:val="24"/>
          <w:szCs w:val="24"/>
        </w:rPr>
        <w:t>:</w:t>
      </w:r>
      <w:r w:rsidRPr="00A01A41">
        <w:rPr>
          <w:rFonts w:ascii="Times New Roman" w:hAnsi="Times New Roman" w:cs="Times New Roman"/>
          <w:sz w:val="24"/>
          <w:szCs w:val="24"/>
        </w:rPr>
        <w:t xml:space="preserve">  </w:t>
      </w:r>
      <w:r>
        <w:rPr>
          <w:rFonts w:ascii="Times New Roman" w:hAnsi="Times New Roman" w:cs="Times New Roman"/>
          <w:sz w:val="24"/>
          <w:szCs w:val="24"/>
        </w:rPr>
        <w:t>Photoelectric absorption</w:t>
      </w:r>
      <w:r w:rsidR="00694DD9">
        <w:rPr>
          <w:rFonts w:ascii="Times New Roman" w:hAnsi="Times New Roman" w:cs="Times New Roman"/>
          <w:sz w:val="24"/>
          <w:szCs w:val="24"/>
        </w:rPr>
        <w:t xml:space="preserve"> </w:t>
      </w:r>
      <w:r w:rsidR="00556999">
        <w:rPr>
          <w:rFonts w:ascii="Times New Roman" w:hAnsi="Times New Roman" w:cs="Times New Roman"/>
          <w:sz w:val="24"/>
          <w:szCs w:val="24"/>
        </w:rPr>
        <w:t>[11]</w:t>
      </w:r>
      <w:r w:rsidR="006E55AF">
        <w:rPr>
          <w:rFonts w:ascii="Times New Roman" w:hAnsi="Times New Roman" w:cs="Times New Roman"/>
          <w:sz w:val="24"/>
          <w:szCs w:val="24"/>
        </w:rPr>
        <w:tab/>
      </w:r>
      <w:r w:rsidR="00BF479A">
        <w:rPr>
          <w:rFonts w:ascii="Times New Roman" w:hAnsi="Times New Roman" w:cs="Times New Roman"/>
          <w:sz w:val="24"/>
          <w:szCs w:val="24"/>
        </w:rPr>
        <w:t>8</w:t>
      </w:r>
    </w:p>
    <w:p w14:paraId="25CE14F4" w14:textId="5355578C" w:rsidR="002826CD" w:rsidRDefault="002826CD" w:rsidP="001F4D5E">
      <w:pPr>
        <w:tabs>
          <w:tab w:val="right" w:leader="dot" w:pos="8626"/>
        </w:tabs>
        <w:spacing w:after="480" w:line="240" w:lineRule="auto"/>
        <w:ind w:right="1440"/>
        <w:jc w:val="both"/>
        <w:rPr>
          <w:rFonts w:ascii="Times New Roman" w:hAnsi="Times New Roman" w:cs="Times New Roman"/>
          <w:sz w:val="24"/>
          <w:szCs w:val="24"/>
        </w:rPr>
      </w:pPr>
      <w:r w:rsidRPr="002826CD">
        <w:rPr>
          <w:rFonts w:ascii="Times New Roman" w:hAnsi="Times New Roman" w:cs="Times New Roman"/>
          <w:b/>
          <w:sz w:val="24"/>
          <w:szCs w:val="24"/>
        </w:rPr>
        <w:t xml:space="preserve">Figure </w:t>
      </w:r>
      <w:r w:rsidR="00E27B99">
        <w:rPr>
          <w:rFonts w:ascii="Times New Roman" w:hAnsi="Times New Roman" w:cs="Times New Roman"/>
          <w:b/>
          <w:sz w:val="24"/>
          <w:szCs w:val="24"/>
        </w:rPr>
        <w:t>2</w:t>
      </w:r>
      <w:r w:rsidRPr="002826CD">
        <w:rPr>
          <w:rFonts w:ascii="Times New Roman" w:hAnsi="Times New Roman" w:cs="Times New Roman"/>
          <w:b/>
          <w:sz w:val="24"/>
          <w:szCs w:val="24"/>
        </w:rPr>
        <w:t>.</w:t>
      </w:r>
      <w:r w:rsidR="00000C86">
        <w:rPr>
          <w:rFonts w:ascii="Times New Roman" w:hAnsi="Times New Roman" w:cs="Times New Roman"/>
          <w:b/>
          <w:sz w:val="24"/>
          <w:szCs w:val="24"/>
        </w:rPr>
        <w:t>4</w:t>
      </w:r>
      <w:r w:rsidRPr="002826CD">
        <w:rPr>
          <w:rFonts w:ascii="Times New Roman" w:hAnsi="Times New Roman" w:cs="Times New Roman"/>
          <w:b/>
          <w:sz w:val="24"/>
          <w:szCs w:val="24"/>
        </w:rPr>
        <w:t>:</w:t>
      </w:r>
      <w:r w:rsidRPr="002826CD">
        <w:rPr>
          <w:rFonts w:ascii="Times New Roman" w:hAnsi="Times New Roman" w:cs="Times New Roman"/>
          <w:sz w:val="24"/>
          <w:szCs w:val="24"/>
        </w:rPr>
        <w:t xml:space="preserve">  C</w:t>
      </w:r>
      <w:r w:rsidR="006E55AF">
        <w:rPr>
          <w:rFonts w:ascii="Times New Roman" w:hAnsi="Times New Roman" w:cs="Times New Roman"/>
          <w:sz w:val="24"/>
          <w:szCs w:val="24"/>
        </w:rPr>
        <w:t>omponents of Compton scattering</w:t>
      </w:r>
      <w:r w:rsidR="00694DD9">
        <w:rPr>
          <w:rFonts w:ascii="Times New Roman" w:hAnsi="Times New Roman" w:cs="Times New Roman"/>
          <w:sz w:val="24"/>
          <w:szCs w:val="24"/>
        </w:rPr>
        <w:t xml:space="preserve"> </w:t>
      </w:r>
      <w:r w:rsidR="00556999">
        <w:rPr>
          <w:rFonts w:ascii="Times New Roman" w:hAnsi="Times New Roman" w:cs="Times New Roman"/>
          <w:sz w:val="24"/>
          <w:szCs w:val="24"/>
        </w:rPr>
        <w:t>[11]</w:t>
      </w:r>
      <w:r w:rsidR="006E55AF">
        <w:rPr>
          <w:rFonts w:ascii="Times New Roman" w:hAnsi="Times New Roman" w:cs="Times New Roman"/>
          <w:sz w:val="24"/>
          <w:szCs w:val="24"/>
        </w:rPr>
        <w:tab/>
      </w:r>
      <w:r w:rsidR="00BF479A">
        <w:rPr>
          <w:rFonts w:ascii="Times New Roman" w:hAnsi="Times New Roman" w:cs="Times New Roman"/>
          <w:sz w:val="24"/>
          <w:szCs w:val="24"/>
        </w:rPr>
        <w:t>10</w:t>
      </w:r>
    </w:p>
    <w:p w14:paraId="6E068AE3" w14:textId="30199063" w:rsidR="00C92766" w:rsidRDefault="00C92766" w:rsidP="001F4D5E">
      <w:pPr>
        <w:pStyle w:val="Caption"/>
        <w:tabs>
          <w:tab w:val="right" w:leader="dot" w:pos="8626"/>
        </w:tabs>
        <w:spacing w:after="480"/>
        <w:ind w:right="1440"/>
        <w:jc w:val="both"/>
        <w:rPr>
          <w:rFonts w:ascii="Times New Roman" w:hAnsi="Times New Roman" w:cs="Times New Roman"/>
          <w:b w:val="0"/>
          <w:color w:val="auto"/>
          <w:sz w:val="24"/>
          <w:szCs w:val="24"/>
        </w:rPr>
      </w:pPr>
      <w:r w:rsidRPr="00C92766">
        <w:rPr>
          <w:rFonts w:ascii="Times New Roman" w:hAnsi="Times New Roman" w:cs="Times New Roman"/>
          <w:color w:val="auto"/>
          <w:sz w:val="24"/>
          <w:szCs w:val="24"/>
        </w:rPr>
        <w:t xml:space="preserve">Figure </w:t>
      </w:r>
      <w:r w:rsidR="00E27B99">
        <w:rPr>
          <w:rFonts w:ascii="Times New Roman" w:hAnsi="Times New Roman" w:cs="Times New Roman"/>
          <w:color w:val="auto"/>
          <w:sz w:val="24"/>
          <w:szCs w:val="24"/>
        </w:rPr>
        <w:t>2</w:t>
      </w:r>
      <w:r>
        <w:rPr>
          <w:rFonts w:ascii="Times New Roman" w:hAnsi="Times New Roman" w:cs="Times New Roman"/>
          <w:color w:val="auto"/>
          <w:sz w:val="24"/>
          <w:szCs w:val="24"/>
        </w:rPr>
        <w:t>.</w:t>
      </w:r>
      <w:r w:rsidR="00000C86">
        <w:rPr>
          <w:rFonts w:ascii="Times New Roman" w:hAnsi="Times New Roman" w:cs="Times New Roman"/>
          <w:color w:val="auto"/>
          <w:sz w:val="24"/>
          <w:szCs w:val="24"/>
        </w:rPr>
        <w:t>5</w:t>
      </w:r>
      <w:r w:rsidRPr="00C92766">
        <w:rPr>
          <w:rFonts w:ascii="Times New Roman" w:hAnsi="Times New Roman" w:cs="Times New Roman"/>
          <w:b w:val="0"/>
          <w:color w:val="auto"/>
          <w:sz w:val="24"/>
          <w:szCs w:val="24"/>
        </w:rPr>
        <w:t>:  Positioning of the double escape peak relative to the original e</w:t>
      </w:r>
      <w:r w:rsidR="006E55AF">
        <w:rPr>
          <w:rFonts w:ascii="Times New Roman" w:hAnsi="Times New Roman" w:cs="Times New Roman"/>
          <w:b w:val="0"/>
          <w:color w:val="auto"/>
          <w:sz w:val="24"/>
          <w:szCs w:val="24"/>
        </w:rPr>
        <w:t>nergy of the incident gamma-ray</w:t>
      </w:r>
      <w:r w:rsidR="00294B3C">
        <w:rPr>
          <w:rFonts w:ascii="Times New Roman" w:hAnsi="Times New Roman" w:cs="Times New Roman"/>
          <w:b w:val="0"/>
          <w:color w:val="auto"/>
          <w:sz w:val="24"/>
          <w:szCs w:val="24"/>
        </w:rPr>
        <w:t xml:space="preserve"> </w:t>
      </w:r>
      <w:r w:rsidR="00556999">
        <w:rPr>
          <w:rFonts w:ascii="Times New Roman" w:hAnsi="Times New Roman" w:cs="Times New Roman"/>
          <w:b w:val="0"/>
          <w:color w:val="auto"/>
          <w:sz w:val="24"/>
          <w:szCs w:val="24"/>
        </w:rPr>
        <w:t>[11]</w:t>
      </w:r>
      <w:r w:rsidR="006E55AF">
        <w:rPr>
          <w:rFonts w:ascii="Times New Roman" w:hAnsi="Times New Roman" w:cs="Times New Roman"/>
          <w:b w:val="0"/>
          <w:color w:val="auto"/>
          <w:sz w:val="24"/>
          <w:szCs w:val="24"/>
        </w:rPr>
        <w:tab/>
      </w:r>
      <w:r w:rsidR="00E27B99">
        <w:rPr>
          <w:rFonts w:ascii="Times New Roman" w:hAnsi="Times New Roman" w:cs="Times New Roman"/>
          <w:b w:val="0"/>
          <w:color w:val="auto"/>
          <w:sz w:val="24"/>
          <w:szCs w:val="24"/>
        </w:rPr>
        <w:t>1</w:t>
      </w:r>
      <w:r w:rsidR="00C7167B">
        <w:rPr>
          <w:rFonts w:ascii="Times New Roman" w:hAnsi="Times New Roman" w:cs="Times New Roman"/>
          <w:b w:val="0"/>
          <w:color w:val="auto"/>
          <w:sz w:val="24"/>
          <w:szCs w:val="24"/>
        </w:rPr>
        <w:t>1</w:t>
      </w:r>
    </w:p>
    <w:p w14:paraId="0C0B13CA" w14:textId="0C945665" w:rsidR="00A9339B" w:rsidRDefault="00A9339B" w:rsidP="001F4D5E">
      <w:pPr>
        <w:pStyle w:val="Caption"/>
        <w:tabs>
          <w:tab w:val="right" w:leader="dot" w:pos="8626"/>
        </w:tabs>
        <w:spacing w:after="480"/>
        <w:ind w:right="1440"/>
        <w:jc w:val="both"/>
        <w:rPr>
          <w:rFonts w:ascii="Times New Roman" w:hAnsi="Times New Roman" w:cs="Times New Roman"/>
          <w:b w:val="0"/>
          <w:color w:val="auto"/>
          <w:sz w:val="24"/>
          <w:szCs w:val="24"/>
        </w:rPr>
      </w:pPr>
      <w:r w:rsidRPr="00A9339B">
        <w:rPr>
          <w:rFonts w:ascii="Times New Roman" w:hAnsi="Times New Roman" w:cs="Times New Roman"/>
          <w:color w:val="auto"/>
          <w:sz w:val="24"/>
          <w:szCs w:val="24"/>
        </w:rPr>
        <w:t xml:space="preserve">Figure </w:t>
      </w:r>
      <w:r w:rsidR="00E27B99">
        <w:rPr>
          <w:rFonts w:ascii="Times New Roman" w:hAnsi="Times New Roman" w:cs="Times New Roman"/>
          <w:color w:val="auto"/>
          <w:sz w:val="24"/>
          <w:szCs w:val="24"/>
        </w:rPr>
        <w:t>2</w:t>
      </w:r>
      <w:r w:rsidR="001D1DD9">
        <w:rPr>
          <w:rFonts w:ascii="Times New Roman" w:hAnsi="Times New Roman" w:cs="Times New Roman"/>
          <w:color w:val="auto"/>
          <w:sz w:val="24"/>
          <w:szCs w:val="24"/>
        </w:rPr>
        <w:t>.</w:t>
      </w:r>
      <w:r w:rsidR="00000C86">
        <w:rPr>
          <w:rFonts w:ascii="Times New Roman" w:hAnsi="Times New Roman" w:cs="Times New Roman"/>
          <w:color w:val="auto"/>
          <w:sz w:val="24"/>
          <w:szCs w:val="24"/>
        </w:rPr>
        <w:t>6</w:t>
      </w:r>
      <w:r w:rsidRPr="00A9339B">
        <w:rPr>
          <w:rFonts w:ascii="Times New Roman" w:hAnsi="Times New Roman" w:cs="Times New Roman"/>
          <w:b w:val="0"/>
          <w:color w:val="auto"/>
          <w:sz w:val="24"/>
          <w:szCs w:val="24"/>
        </w:rPr>
        <w:t>:  Gamma-ray interaction with what can b</w:t>
      </w:r>
      <w:r w:rsidR="006E55AF">
        <w:rPr>
          <w:rFonts w:ascii="Times New Roman" w:hAnsi="Times New Roman" w:cs="Times New Roman"/>
          <w:b w:val="0"/>
          <w:color w:val="auto"/>
          <w:sz w:val="24"/>
          <w:szCs w:val="24"/>
        </w:rPr>
        <w:t>e considered a 'small' detector</w:t>
      </w:r>
      <w:r w:rsidR="00294B3C">
        <w:rPr>
          <w:rFonts w:ascii="Times New Roman" w:hAnsi="Times New Roman" w:cs="Times New Roman"/>
          <w:b w:val="0"/>
          <w:color w:val="auto"/>
          <w:sz w:val="24"/>
          <w:szCs w:val="24"/>
        </w:rPr>
        <w:t xml:space="preserve"> </w:t>
      </w:r>
      <w:r w:rsidR="00556999">
        <w:rPr>
          <w:rFonts w:ascii="Times New Roman" w:hAnsi="Times New Roman" w:cs="Times New Roman"/>
          <w:b w:val="0"/>
          <w:color w:val="auto"/>
          <w:sz w:val="24"/>
          <w:szCs w:val="24"/>
        </w:rPr>
        <w:t>[11]</w:t>
      </w:r>
      <w:r w:rsidR="00CC3D11">
        <w:rPr>
          <w:rFonts w:ascii="Times New Roman" w:hAnsi="Times New Roman" w:cs="Times New Roman"/>
          <w:b w:val="0"/>
          <w:color w:val="auto"/>
          <w:sz w:val="24"/>
          <w:szCs w:val="24"/>
        </w:rPr>
        <w:tab/>
      </w:r>
      <w:r w:rsidR="00BF479A">
        <w:rPr>
          <w:rFonts w:ascii="Times New Roman" w:hAnsi="Times New Roman" w:cs="Times New Roman"/>
          <w:b w:val="0"/>
          <w:color w:val="auto"/>
          <w:sz w:val="24"/>
          <w:szCs w:val="24"/>
        </w:rPr>
        <w:t>14</w:t>
      </w:r>
    </w:p>
    <w:p w14:paraId="2002E076" w14:textId="251479D8" w:rsidR="009D6A7F" w:rsidRDefault="009D6A7F" w:rsidP="001F4D5E">
      <w:pPr>
        <w:pStyle w:val="Caption"/>
        <w:tabs>
          <w:tab w:val="right" w:leader="dot" w:pos="8626"/>
        </w:tabs>
        <w:spacing w:after="480"/>
        <w:ind w:right="1440"/>
        <w:jc w:val="both"/>
        <w:rPr>
          <w:rFonts w:ascii="Times New Roman" w:hAnsi="Times New Roman" w:cs="Times New Roman"/>
          <w:b w:val="0"/>
          <w:color w:val="auto"/>
          <w:sz w:val="24"/>
          <w:szCs w:val="24"/>
        </w:rPr>
      </w:pPr>
      <w:r w:rsidRPr="002A549E">
        <w:rPr>
          <w:rFonts w:ascii="Times New Roman" w:hAnsi="Times New Roman" w:cs="Times New Roman"/>
          <w:color w:val="auto"/>
          <w:sz w:val="24"/>
          <w:szCs w:val="24"/>
        </w:rPr>
        <w:t xml:space="preserve">Figure </w:t>
      </w:r>
      <w:r w:rsidR="00E27B99">
        <w:rPr>
          <w:rFonts w:ascii="Times New Roman" w:hAnsi="Times New Roman" w:cs="Times New Roman"/>
          <w:color w:val="auto"/>
          <w:sz w:val="24"/>
          <w:szCs w:val="24"/>
        </w:rPr>
        <w:t>2</w:t>
      </w:r>
      <w:r w:rsidR="001D1DD9">
        <w:rPr>
          <w:rFonts w:ascii="Times New Roman" w:hAnsi="Times New Roman" w:cs="Times New Roman"/>
          <w:color w:val="auto"/>
          <w:sz w:val="24"/>
          <w:szCs w:val="24"/>
        </w:rPr>
        <w:t>.</w:t>
      </w:r>
      <w:r w:rsidR="00000C86">
        <w:rPr>
          <w:rFonts w:ascii="Times New Roman" w:hAnsi="Times New Roman" w:cs="Times New Roman"/>
          <w:color w:val="auto"/>
          <w:sz w:val="24"/>
          <w:szCs w:val="24"/>
        </w:rPr>
        <w:t>7</w:t>
      </w:r>
      <w:r w:rsidRPr="002A549E">
        <w:rPr>
          <w:rFonts w:ascii="Times New Roman" w:hAnsi="Times New Roman" w:cs="Times New Roman"/>
          <w:color w:val="auto"/>
          <w:sz w:val="24"/>
          <w:szCs w:val="24"/>
        </w:rPr>
        <w:t>:</w:t>
      </w:r>
      <w:r w:rsidRPr="002A549E">
        <w:rPr>
          <w:rFonts w:ascii="Times New Roman" w:hAnsi="Times New Roman" w:cs="Times New Roman"/>
          <w:b w:val="0"/>
          <w:color w:val="auto"/>
          <w:sz w:val="24"/>
          <w:szCs w:val="24"/>
        </w:rPr>
        <w:t xml:space="preserve">  Resulting general spectra for low and high energy gamma-rays</w:t>
      </w:r>
      <w:r w:rsidR="006E55AF">
        <w:rPr>
          <w:rFonts w:ascii="Times New Roman" w:hAnsi="Times New Roman" w:cs="Times New Roman"/>
          <w:b w:val="0"/>
          <w:color w:val="auto"/>
          <w:sz w:val="24"/>
          <w:szCs w:val="24"/>
        </w:rPr>
        <w:t xml:space="preserve"> in a relatively small detector</w:t>
      </w:r>
      <w:r w:rsidR="00294B3C">
        <w:rPr>
          <w:rFonts w:ascii="Times New Roman" w:hAnsi="Times New Roman" w:cs="Times New Roman"/>
          <w:b w:val="0"/>
          <w:color w:val="auto"/>
          <w:sz w:val="24"/>
          <w:szCs w:val="24"/>
        </w:rPr>
        <w:t xml:space="preserve"> </w:t>
      </w:r>
      <w:r w:rsidR="00556999">
        <w:rPr>
          <w:rFonts w:ascii="Times New Roman" w:hAnsi="Times New Roman" w:cs="Times New Roman"/>
          <w:b w:val="0"/>
          <w:color w:val="auto"/>
          <w:sz w:val="24"/>
          <w:szCs w:val="24"/>
        </w:rPr>
        <w:t>[11]</w:t>
      </w:r>
      <w:r w:rsidR="006E55AF">
        <w:rPr>
          <w:rFonts w:ascii="Times New Roman" w:hAnsi="Times New Roman" w:cs="Times New Roman"/>
          <w:b w:val="0"/>
          <w:color w:val="auto"/>
          <w:sz w:val="24"/>
          <w:szCs w:val="24"/>
        </w:rPr>
        <w:tab/>
      </w:r>
      <w:r w:rsidR="00BF479A">
        <w:rPr>
          <w:rFonts w:ascii="Times New Roman" w:hAnsi="Times New Roman" w:cs="Times New Roman"/>
          <w:b w:val="0"/>
          <w:color w:val="auto"/>
          <w:sz w:val="24"/>
          <w:szCs w:val="24"/>
        </w:rPr>
        <w:t>14</w:t>
      </w:r>
    </w:p>
    <w:p w14:paraId="2969CB90" w14:textId="312FCD87" w:rsidR="009D6A7F" w:rsidRDefault="009D6A7F" w:rsidP="001F4D5E">
      <w:pPr>
        <w:pStyle w:val="Caption"/>
        <w:tabs>
          <w:tab w:val="right" w:leader="dot" w:pos="8626"/>
        </w:tabs>
        <w:spacing w:after="480"/>
        <w:ind w:right="1440"/>
        <w:jc w:val="both"/>
        <w:rPr>
          <w:rFonts w:ascii="Times New Roman" w:hAnsi="Times New Roman" w:cs="Times New Roman"/>
          <w:b w:val="0"/>
          <w:color w:val="auto"/>
          <w:sz w:val="24"/>
          <w:szCs w:val="24"/>
        </w:rPr>
      </w:pPr>
      <w:r w:rsidRPr="00805E8A">
        <w:rPr>
          <w:rFonts w:ascii="Times New Roman" w:hAnsi="Times New Roman" w:cs="Times New Roman"/>
          <w:color w:val="auto"/>
          <w:sz w:val="24"/>
          <w:szCs w:val="24"/>
        </w:rPr>
        <w:t xml:space="preserve">Figure </w:t>
      </w:r>
      <w:r w:rsidR="00E27B99">
        <w:rPr>
          <w:rFonts w:ascii="Times New Roman" w:hAnsi="Times New Roman" w:cs="Times New Roman"/>
          <w:color w:val="auto"/>
          <w:sz w:val="24"/>
          <w:szCs w:val="24"/>
        </w:rPr>
        <w:t>2</w:t>
      </w:r>
      <w:r w:rsidR="001D1DD9">
        <w:rPr>
          <w:rFonts w:ascii="Times New Roman" w:hAnsi="Times New Roman" w:cs="Times New Roman"/>
          <w:color w:val="auto"/>
          <w:sz w:val="24"/>
          <w:szCs w:val="24"/>
        </w:rPr>
        <w:t>.</w:t>
      </w:r>
      <w:r w:rsidR="00000C86">
        <w:rPr>
          <w:rFonts w:ascii="Times New Roman" w:hAnsi="Times New Roman" w:cs="Times New Roman"/>
          <w:color w:val="auto"/>
          <w:sz w:val="24"/>
          <w:szCs w:val="24"/>
        </w:rPr>
        <w:t>8</w:t>
      </w:r>
      <w:r>
        <w:rPr>
          <w:rFonts w:ascii="Times New Roman" w:hAnsi="Times New Roman" w:cs="Times New Roman"/>
          <w:color w:val="auto"/>
          <w:sz w:val="24"/>
          <w:szCs w:val="24"/>
        </w:rPr>
        <w:t xml:space="preserve">:  </w:t>
      </w:r>
      <w:r>
        <w:rPr>
          <w:rFonts w:ascii="Times New Roman" w:hAnsi="Times New Roman" w:cs="Times New Roman"/>
          <w:b w:val="0"/>
          <w:color w:val="auto"/>
          <w:sz w:val="24"/>
          <w:szCs w:val="24"/>
        </w:rPr>
        <w:t xml:space="preserve">Spectra taken with </w:t>
      </w:r>
      <w:r w:rsidRPr="009D6A7F">
        <w:rPr>
          <w:rFonts w:ascii="Times New Roman" w:hAnsi="Times New Roman" w:cs="Times New Roman"/>
          <w:b w:val="0"/>
          <w:color w:val="auto"/>
          <w:sz w:val="24"/>
          <w:szCs w:val="24"/>
          <w:vertAlign w:val="superscript"/>
        </w:rPr>
        <w:t>57</w:t>
      </w:r>
      <w:r>
        <w:rPr>
          <w:rFonts w:ascii="Times New Roman" w:hAnsi="Times New Roman" w:cs="Times New Roman"/>
          <w:b w:val="0"/>
          <w:color w:val="auto"/>
          <w:sz w:val="24"/>
          <w:szCs w:val="24"/>
        </w:rPr>
        <w:t xml:space="preserve">Co and </w:t>
      </w:r>
      <w:r w:rsidRPr="009D6A7F">
        <w:rPr>
          <w:rFonts w:ascii="Times New Roman" w:hAnsi="Times New Roman" w:cs="Times New Roman"/>
          <w:b w:val="0"/>
          <w:color w:val="auto"/>
          <w:sz w:val="24"/>
          <w:szCs w:val="24"/>
          <w:vertAlign w:val="superscript"/>
        </w:rPr>
        <w:t>60</w:t>
      </w:r>
      <w:r>
        <w:rPr>
          <w:rFonts w:ascii="Times New Roman" w:hAnsi="Times New Roman" w:cs="Times New Roman"/>
          <w:b w:val="0"/>
          <w:color w:val="auto"/>
          <w:sz w:val="24"/>
          <w:szCs w:val="24"/>
        </w:rPr>
        <w:t>C</w:t>
      </w:r>
      <w:r w:rsidR="006E55AF">
        <w:rPr>
          <w:rFonts w:ascii="Times New Roman" w:hAnsi="Times New Roman" w:cs="Times New Roman"/>
          <w:b w:val="0"/>
          <w:color w:val="auto"/>
          <w:sz w:val="24"/>
          <w:szCs w:val="24"/>
        </w:rPr>
        <w:t>o using small detector assembly</w:t>
      </w:r>
      <w:r w:rsidR="006E55AF">
        <w:rPr>
          <w:rFonts w:ascii="Times New Roman" w:hAnsi="Times New Roman" w:cs="Times New Roman"/>
          <w:b w:val="0"/>
          <w:color w:val="auto"/>
          <w:sz w:val="24"/>
          <w:szCs w:val="24"/>
        </w:rPr>
        <w:tab/>
      </w:r>
      <w:r w:rsidR="00BF479A">
        <w:rPr>
          <w:rFonts w:ascii="Times New Roman" w:hAnsi="Times New Roman" w:cs="Times New Roman"/>
          <w:b w:val="0"/>
          <w:color w:val="auto"/>
          <w:sz w:val="24"/>
          <w:szCs w:val="24"/>
        </w:rPr>
        <w:t>15</w:t>
      </w:r>
    </w:p>
    <w:p w14:paraId="5AB30BBB" w14:textId="3B8A6315" w:rsidR="009D6A7F" w:rsidRDefault="009D6A7F" w:rsidP="001F4D5E">
      <w:pPr>
        <w:pStyle w:val="Caption"/>
        <w:tabs>
          <w:tab w:val="right" w:leader="dot" w:pos="8626"/>
        </w:tabs>
        <w:spacing w:after="480"/>
        <w:ind w:right="1440"/>
        <w:jc w:val="both"/>
        <w:rPr>
          <w:rFonts w:ascii="Times New Roman" w:hAnsi="Times New Roman" w:cs="Times New Roman"/>
          <w:b w:val="0"/>
          <w:color w:val="auto"/>
          <w:sz w:val="24"/>
          <w:szCs w:val="24"/>
        </w:rPr>
      </w:pPr>
      <w:r w:rsidRPr="00E34A29">
        <w:rPr>
          <w:rFonts w:ascii="Times New Roman" w:hAnsi="Times New Roman" w:cs="Times New Roman"/>
          <w:color w:val="auto"/>
          <w:sz w:val="24"/>
          <w:szCs w:val="24"/>
        </w:rPr>
        <w:t xml:space="preserve">Figure </w:t>
      </w:r>
      <w:r w:rsidR="00E27B99">
        <w:rPr>
          <w:rFonts w:ascii="Times New Roman" w:hAnsi="Times New Roman" w:cs="Times New Roman"/>
          <w:color w:val="auto"/>
          <w:sz w:val="24"/>
          <w:szCs w:val="24"/>
        </w:rPr>
        <w:t>2</w:t>
      </w:r>
      <w:r w:rsidR="001D1DD9">
        <w:rPr>
          <w:rFonts w:ascii="Times New Roman" w:hAnsi="Times New Roman" w:cs="Times New Roman"/>
          <w:color w:val="auto"/>
          <w:sz w:val="24"/>
          <w:szCs w:val="24"/>
        </w:rPr>
        <w:t>.</w:t>
      </w:r>
      <w:r w:rsidR="00000C86">
        <w:rPr>
          <w:rFonts w:ascii="Times New Roman" w:hAnsi="Times New Roman" w:cs="Times New Roman"/>
          <w:color w:val="auto"/>
          <w:sz w:val="24"/>
          <w:szCs w:val="24"/>
        </w:rPr>
        <w:t>9</w:t>
      </w:r>
      <w:r w:rsidRPr="00E34A29">
        <w:rPr>
          <w:rFonts w:ascii="Times New Roman" w:hAnsi="Times New Roman" w:cs="Times New Roman"/>
          <w:color w:val="auto"/>
          <w:sz w:val="24"/>
          <w:szCs w:val="24"/>
        </w:rPr>
        <w:t>:</w:t>
      </w:r>
      <w:r w:rsidRPr="00E34A29">
        <w:rPr>
          <w:rFonts w:ascii="Times New Roman" w:hAnsi="Times New Roman" w:cs="Times New Roman"/>
          <w:b w:val="0"/>
          <w:color w:val="auto"/>
          <w:sz w:val="24"/>
          <w:szCs w:val="24"/>
        </w:rPr>
        <w:t xml:space="preserve">  Gamma-ray interaction with what can be consid</w:t>
      </w:r>
      <w:r w:rsidR="006E55AF">
        <w:rPr>
          <w:rFonts w:ascii="Times New Roman" w:hAnsi="Times New Roman" w:cs="Times New Roman"/>
          <w:b w:val="0"/>
          <w:color w:val="auto"/>
          <w:sz w:val="24"/>
          <w:szCs w:val="24"/>
        </w:rPr>
        <w:t>ered an 'intermediate' detector</w:t>
      </w:r>
      <w:r w:rsidR="00294B3C">
        <w:rPr>
          <w:rFonts w:ascii="Times New Roman" w:hAnsi="Times New Roman" w:cs="Times New Roman"/>
          <w:b w:val="0"/>
          <w:color w:val="auto"/>
          <w:sz w:val="24"/>
          <w:szCs w:val="24"/>
        </w:rPr>
        <w:t xml:space="preserve"> </w:t>
      </w:r>
      <w:r w:rsidR="00556999">
        <w:rPr>
          <w:rFonts w:ascii="Times New Roman" w:hAnsi="Times New Roman" w:cs="Times New Roman"/>
          <w:b w:val="0"/>
          <w:color w:val="auto"/>
          <w:sz w:val="24"/>
          <w:szCs w:val="24"/>
        </w:rPr>
        <w:t>[11]</w:t>
      </w:r>
      <w:r w:rsidR="006E55AF">
        <w:rPr>
          <w:rFonts w:ascii="Times New Roman" w:hAnsi="Times New Roman" w:cs="Times New Roman"/>
          <w:b w:val="0"/>
          <w:color w:val="auto"/>
          <w:sz w:val="24"/>
          <w:szCs w:val="24"/>
        </w:rPr>
        <w:tab/>
      </w:r>
      <w:r w:rsidR="00BF479A">
        <w:rPr>
          <w:rFonts w:ascii="Times New Roman" w:hAnsi="Times New Roman" w:cs="Times New Roman"/>
          <w:b w:val="0"/>
          <w:color w:val="auto"/>
          <w:sz w:val="24"/>
          <w:szCs w:val="24"/>
        </w:rPr>
        <w:t>16</w:t>
      </w:r>
    </w:p>
    <w:p w14:paraId="21D5FC85" w14:textId="190859F0" w:rsidR="009D6A7F" w:rsidRDefault="009D6A7F" w:rsidP="001F4D5E">
      <w:pPr>
        <w:pStyle w:val="Caption"/>
        <w:tabs>
          <w:tab w:val="right" w:leader="dot" w:pos="8626"/>
        </w:tabs>
        <w:spacing w:after="480"/>
        <w:ind w:right="1440"/>
        <w:jc w:val="both"/>
        <w:rPr>
          <w:rFonts w:ascii="Times New Roman" w:hAnsi="Times New Roman" w:cs="Times New Roman"/>
          <w:b w:val="0"/>
          <w:color w:val="auto"/>
          <w:sz w:val="24"/>
          <w:szCs w:val="24"/>
        </w:rPr>
      </w:pPr>
      <w:r w:rsidRPr="002A549E">
        <w:rPr>
          <w:rFonts w:ascii="Times New Roman" w:hAnsi="Times New Roman" w:cs="Times New Roman"/>
          <w:color w:val="auto"/>
          <w:sz w:val="24"/>
          <w:szCs w:val="24"/>
        </w:rPr>
        <w:t xml:space="preserve">Figure </w:t>
      </w:r>
      <w:r w:rsidR="00E27B99">
        <w:rPr>
          <w:rFonts w:ascii="Times New Roman" w:hAnsi="Times New Roman" w:cs="Times New Roman"/>
          <w:color w:val="auto"/>
          <w:sz w:val="24"/>
          <w:szCs w:val="24"/>
        </w:rPr>
        <w:t>2</w:t>
      </w:r>
      <w:r w:rsidR="001D1DD9">
        <w:rPr>
          <w:rFonts w:ascii="Times New Roman" w:hAnsi="Times New Roman" w:cs="Times New Roman"/>
          <w:color w:val="auto"/>
          <w:sz w:val="24"/>
          <w:szCs w:val="24"/>
        </w:rPr>
        <w:t>.</w:t>
      </w:r>
      <w:r w:rsidR="00000C86">
        <w:rPr>
          <w:rFonts w:ascii="Times New Roman" w:hAnsi="Times New Roman" w:cs="Times New Roman"/>
          <w:color w:val="auto"/>
          <w:sz w:val="24"/>
          <w:szCs w:val="24"/>
        </w:rPr>
        <w:t>10</w:t>
      </w:r>
      <w:r w:rsidRPr="002A549E">
        <w:rPr>
          <w:rFonts w:ascii="Times New Roman" w:hAnsi="Times New Roman" w:cs="Times New Roman"/>
          <w:color w:val="auto"/>
          <w:sz w:val="24"/>
          <w:szCs w:val="24"/>
        </w:rPr>
        <w:t>:</w:t>
      </w:r>
      <w:r w:rsidRPr="002A549E">
        <w:rPr>
          <w:rFonts w:ascii="Times New Roman" w:hAnsi="Times New Roman" w:cs="Times New Roman"/>
          <w:b w:val="0"/>
          <w:color w:val="auto"/>
          <w:sz w:val="24"/>
          <w:szCs w:val="24"/>
        </w:rPr>
        <w:t xml:space="preserve">  Resulting general spectra for low and high energy g</w:t>
      </w:r>
      <w:r>
        <w:rPr>
          <w:rFonts w:ascii="Times New Roman" w:hAnsi="Times New Roman" w:cs="Times New Roman"/>
          <w:b w:val="0"/>
          <w:color w:val="auto"/>
          <w:sz w:val="24"/>
          <w:szCs w:val="24"/>
        </w:rPr>
        <w:t xml:space="preserve">amma-rays in an intermediate sized </w:t>
      </w:r>
      <w:r w:rsidR="006E55AF">
        <w:rPr>
          <w:rFonts w:ascii="Times New Roman" w:hAnsi="Times New Roman" w:cs="Times New Roman"/>
          <w:b w:val="0"/>
          <w:color w:val="auto"/>
          <w:sz w:val="24"/>
          <w:szCs w:val="24"/>
        </w:rPr>
        <w:t>detector</w:t>
      </w:r>
      <w:r w:rsidR="006E55AF">
        <w:rPr>
          <w:rFonts w:ascii="Times New Roman" w:hAnsi="Times New Roman" w:cs="Times New Roman"/>
          <w:b w:val="0"/>
          <w:color w:val="auto"/>
          <w:sz w:val="24"/>
          <w:szCs w:val="24"/>
        </w:rPr>
        <w:tab/>
      </w:r>
      <w:r w:rsidR="00BF479A">
        <w:rPr>
          <w:rFonts w:ascii="Times New Roman" w:hAnsi="Times New Roman" w:cs="Times New Roman"/>
          <w:b w:val="0"/>
          <w:color w:val="auto"/>
          <w:sz w:val="24"/>
          <w:szCs w:val="24"/>
        </w:rPr>
        <w:t>17</w:t>
      </w:r>
    </w:p>
    <w:p w14:paraId="29455043" w14:textId="17684F8B" w:rsidR="009D6A7F" w:rsidRDefault="009D6A7F" w:rsidP="001F4D5E">
      <w:pPr>
        <w:pStyle w:val="Caption"/>
        <w:tabs>
          <w:tab w:val="right" w:leader="dot" w:pos="8626"/>
        </w:tabs>
        <w:spacing w:after="480"/>
        <w:ind w:right="1440"/>
        <w:jc w:val="both"/>
        <w:rPr>
          <w:rFonts w:ascii="Times New Roman" w:hAnsi="Times New Roman" w:cs="Times New Roman"/>
          <w:b w:val="0"/>
          <w:color w:val="auto"/>
          <w:sz w:val="24"/>
          <w:szCs w:val="24"/>
        </w:rPr>
      </w:pPr>
      <w:r w:rsidRPr="00E34A29">
        <w:rPr>
          <w:rFonts w:ascii="Times New Roman" w:hAnsi="Times New Roman" w:cs="Times New Roman"/>
          <w:color w:val="auto"/>
          <w:sz w:val="24"/>
          <w:szCs w:val="24"/>
        </w:rPr>
        <w:t xml:space="preserve">Figure </w:t>
      </w:r>
      <w:r w:rsidR="00E27B99">
        <w:rPr>
          <w:rFonts w:ascii="Times New Roman" w:hAnsi="Times New Roman" w:cs="Times New Roman"/>
          <w:color w:val="auto"/>
          <w:sz w:val="24"/>
          <w:szCs w:val="24"/>
        </w:rPr>
        <w:t>2</w:t>
      </w:r>
      <w:r w:rsidR="001D1DD9">
        <w:rPr>
          <w:rFonts w:ascii="Times New Roman" w:hAnsi="Times New Roman" w:cs="Times New Roman"/>
          <w:color w:val="auto"/>
          <w:sz w:val="24"/>
          <w:szCs w:val="24"/>
        </w:rPr>
        <w:t>.</w:t>
      </w:r>
      <w:r w:rsidR="00000C86">
        <w:rPr>
          <w:rFonts w:ascii="Times New Roman" w:hAnsi="Times New Roman" w:cs="Times New Roman"/>
          <w:color w:val="auto"/>
          <w:sz w:val="24"/>
          <w:szCs w:val="24"/>
        </w:rPr>
        <w:t>11</w:t>
      </w:r>
      <w:r w:rsidRPr="00E34A29">
        <w:rPr>
          <w:rFonts w:ascii="Times New Roman" w:hAnsi="Times New Roman" w:cs="Times New Roman"/>
          <w:color w:val="auto"/>
          <w:sz w:val="24"/>
          <w:szCs w:val="24"/>
        </w:rPr>
        <w:t>:</w:t>
      </w:r>
      <w:r w:rsidRPr="00E34A29">
        <w:rPr>
          <w:rFonts w:ascii="Times New Roman" w:hAnsi="Times New Roman" w:cs="Times New Roman"/>
          <w:b w:val="0"/>
          <w:color w:val="auto"/>
          <w:sz w:val="24"/>
          <w:szCs w:val="24"/>
        </w:rPr>
        <w:t xml:space="preserve">  Gamma-ray interaction with what can be considered a '</w:t>
      </w:r>
      <w:r>
        <w:rPr>
          <w:rFonts w:ascii="Times New Roman" w:hAnsi="Times New Roman" w:cs="Times New Roman"/>
          <w:b w:val="0"/>
          <w:color w:val="auto"/>
          <w:sz w:val="24"/>
          <w:szCs w:val="24"/>
        </w:rPr>
        <w:t>large</w:t>
      </w:r>
      <w:r w:rsidR="006E55AF">
        <w:rPr>
          <w:rFonts w:ascii="Times New Roman" w:hAnsi="Times New Roman" w:cs="Times New Roman"/>
          <w:b w:val="0"/>
          <w:color w:val="auto"/>
          <w:sz w:val="24"/>
          <w:szCs w:val="24"/>
        </w:rPr>
        <w:t>' detector</w:t>
      </w:r>
      <w:r w:rsidR="00294B3C">
        <w:rPr>
          <w:rFonts w:ascii="Times New Roman" w:hAnsi="Times New Roman" w:cs="Times New Roman"/>
          <w:b w:val="0"/>
          <w:color w:val="auto"/>
          <w:sz w:val="24"/>
          <w:szCs w:val="24"/>
        </w:rPr>
        <w:t xml:space="preserve"> </w:t>
      </w:r>
      <w:r w:rsidR="00556999">
        <w:rPr>
          <w:rFonts w:ascii="Times New Roman" w:hAnsi="Times New Roman" w:cs="Times New Roman"/>
          <w:b w:val="0"/>
          <w:color w:val="auto"/>
          <w:sz w:val="24"/>
          <w:szCs w:val="24"/>
        </w:rPr>
        <w:t>[11]</w:t>
      </w:r>
      <w:r w:rsidR="006E55AF">
        <w:rPr>
          <w:rFonts w:ascii="Times New Roman" w:hAnsi="Times New Roman" w:cs="Times New Roman"/>
          <w:b w:val="0"/>
          <w:color w:val="auto"/>
          <w:sz w:val="24"/>
          <w:szCs w:val="24"/>
        </w:rPr>
        <w:tab/>
      </w:r>
      <w:r w:rsidR="00C7167B">
        <w:rPr>
          <w:rFonts w:ascii="Times New Roman" w:hAnsi="Times New Roman" w:cs="Times New Roman"/>
          <w:b w:val="0"/>
          <w:color w:val="auto"/>
          <w:sz w:val="24"/>
          <w:szCs w:val="24"/>
        </w:rPr>
        <w:t>18</w:t>
      </w:r>
    </w:p>
    <w:p w14:paraId="6324DAED" w14:textId="706F1670" w:rsidR="009D6A7F" w:rsidRDefault="009D6A7F" w:rsidP="001F4D5E">
      <w:pPr>
        <w:pStyle w:val="Caption"/>
        <w:tabs>
          <w:tab w:val="right" w:leader="dot" w:pos="8626"/>
        </w:tabs>
        <w:spacing w:after="480"/>
        <w:ind w:right="1440"/>
        <w:jc w:val="both"/>
        <w:rPr>
          <w:rFonts w:ascii="Times New Roman" w:hAnsi="Times New Roman" w:cs="Times New Roman"/>
          <w:b w:val="0"/>
          <w:color w:val="auto"/>
          <w:sz w:val="24"/>
          <w:szCs w:val="24"/>
        </w:rPr>
      </w:pPr>
      <w:r w:rsidRPr="002A549E">
        <w:rPr>
          <w:rFonts w:ascii="Times New Roman" w:hAnsi="Times New Roman" w:cs="Times New Roman"/>
          <w:color w:val="auto"/>
          <w:sz w:val="24"/>
          <w:szCs w:val="24"/>
        </w:rPr>
        <w:lastRenderedPageBreak/>
        <w:t xml:space="preserve">Figure </w:t>
      </w:r>
      <w:r w:rsidR="00664198">
        <w:rPr>
          <w:rFonts w:ascii="Times New Roman" w:hAnsi="Times New Roman" w:cs="Times New Roman"/>
          <w:color w:val="auto"/>
          <w:sz w:val="24"/>
          <w:szCs w:val="24"/>
        </w:rPr>
        <w:t>2</w:t>
      </w:r>
      <w:r w:rsidR="001D1DD9">
        <w:rPr>
          <w:rFonts w:ascii="Times New Roman" w:hAnsi="Times New Roman" w:cs="Times New Roman"/>
          <w:color w:val="auto"/>
          <w:sz w:val="24"/>
          <w:szCs w:val="24"/>
        </w:rPr>
        <w:t>.</w:t>
      </w:r>
      <w:r w:rsidR="00000C86">
        <w:rPr>
          <w:rFonts w:ascii="Times New Roman" w:hAnsi="Times New Roman" w:cs="Times New Roman"/>
          <w:color w:val="auto"/>
          <w:sz w:val="24"/>
          <w:szCs w:val="24"/>
        </w:rPr>
        <w:t>12</w:t>
      </w:r>
      <w:r w:rsidRPr="002A549E">
        <w:rPr>
          <w:rFonts w:ascii="Times New Roman" w:hAnsi="Times New Roman" w:cs="Times New Roman"/>
          <w:color w:val="auto"/>
          <w:sz w:val="24"/>
          <w:szCs w:val="24"/>
        </w:rPr>
        <w:t>:</w:t>
      </w:r>
      <w:r w:rsidRPr="002A549E">
        <w:rPr>
          <w:rFonts w:ascii="Times New Roman" w:hAnsi="Times New Roman" w:cs="Times New Roman"/>
          <w:b w:val="0"/>
          <w:color w:val="auto"/>
          <w:sz w:val="24"/>
          <w:szCs w:val="24"/>
        </w:rPr>
        <w:t xml:space="preserve">  Resulting general spectra for low and high energy g</w:t>
      </w:r>
      <w:r>
        <w:rPr>
          <w:rFonts w:ascii="Times New Roman" w:hAnsi="Times New Roman" w:cs="Times New Roman"/>
          <w:b w:val="0"/>
          <w:color w:val="auto"/>
          <w:sz w:val="24"/>
          <w:szCs w:val="24"/>
        </w:rPr>
        <w:t xml:space="preserve">amma-rays in an intermediate sized </w:t>
      </w:r>
      <w:r w:rsidR="006E55AF">
        <w:rPr>
          <w:rFonts w:ascii="Times New Roman" w:hAnsi="Times New Roman" w:cs="Times New Roman"/>
          <w:b w:val="0"/>
          <w:color w:val="auto"/>
          <w:sz w:val="24"/>
          <w:szCs w:val="24"/>
        </w:rPr>
        <w:t>detector</w:t>
      </w:r>
      <w:r w:rsidR="00294B3C">
        <w:rPr>
          <w:rFonts w:ascii="Times New Roman" w:hAnsi="Times New Roman" w:cs="Times New Roman"/>
          <w:b w:val="0"/>
          <w:color w:val="auto"/>
          <w:sz w:val="24"/>
          <w:szCs w:val="24"/>
        </w:rPr>
        <w:t xml:space="preserve"> </w:t>
      </w:r>
      <w:r w:rsidR="00556999">
        <w:rPr>
          <w:rFonts w:ascii="Times New Roman" w:hAnsi="Times New Roman" w:cs="Times New Roman"/>
          <w:b w:val="0"/>
          <w:color w:val="auto"/>
          <w:sz w:val="24"/>
          <w:szCs w:val="24"/>
        </w:rPr>
        <w:t>[11]</w:t>
      </w:r>
      <w:r w:rsidR="006E55AF">
        <w:rPr>
          <w:rFonts w:ascii="Times New Roman" w:hAnsi="Times New Roman" w:cs="Times New Roman"/>
          <w:b w:val="0"/>
          <w:color w:val="auto"/>
          <w:sz w:val="24"/>
          <w:szCs w:val="24"/>
        </w:rPr>
        <w:tab/>
      </w:r>
      <w:r w:rsidR="00BF479A">
        <w:rPr>
          <w:rFonts w:ascii="Times New Roman" w:hAnsi="Times New Roman" w:cs="Times New Roman"/>
          <w:b w:val="0"/>
          <w:color w:val="auto"/>
          <w:sz w:val="24"/>
          <w:szCs w:val="24"/>
        </w:rPr>
        <w:t>19</w:t>
      </w:r>
    </w:p>
    <w:p w14:paraId="17EFA5F8" w14:textId="70BCC71D" w:rsidR="00156FDA" w:rsidRPr="00156FDA" w:rsidRDefault="00156FDA" w:rsidP="001F4D5E">
      <w:pPr>
        <w:tabs>
          <w:tab w:val="right" w:leader="dot" w:pos="8626"/>
        </w:tabs>
        <w:spacing w:after="480" w:line="240" w:lineRule="auto"/>
        <w:ind w:right="1440"/>
        <w:jc w:val="both"/>
      </w:pPr>
      <w:r w:rsidRPr="00156FDA">
        <w:rPr>
          <w:rFonts w:ascii="Times New Roman" w:hAnsi="Times New Roman" w:cs="Times New Roman"/>
          <w:b/>
          <w:sz w:val="24"/>
          <w:szCs w:val="24"/>
        </w:rPr>
        <w:t xml:space="preserve">Figure </w:t>
      </w:r>
      <w:r w:rsidR="00C64ED0">
        <w:rPr>
          <w:rFonts w:ascii="Times New Roman" w:hAnsi="Times New Roman" w:cs="Times New Roman"/>
          <w:b/>
          <w:sz w:val="24"/>
          <w:szCs w:val="24"/>
        </w:rPr>
        <w:t>2</w:t>
      </w:r>
      <w:r w:rsidR="001D1DD9">
        <w:rPr>
          <w:rFonts w:ascii="Times New Roman" w:hAnsi="Times New Roman" w:cs="Times New Roman"/>
          <w:b/>
          <w:sz w:val="24"/>
          <w:szCs w:val="24"/>
        </w:rPr>
        <w:t>.</w:t>
      </w:r>
      <w:r w:rsidR="00000C86">
        <w:rPr>
          <w:rFonts w:ascii="Times New Roman" w:hAnsi="Times New Roman" w:cs="Times New Roman"/>
          <w:b/>
          <w:sz w:val="24"/>
          <w:szCs w:val="24"/>
        </w:rPr>
        <w:t>13</w:t>
      </w:r>
      <w:r w:rsidRPr="00156FDA">
        <w:rPr>
          <w:rFonts w:ascii="Times New Roman" w:hAnsi="Times New Roman" w:cs="Times New Roman"/>
          <w:sz w:val="24"/>
          <w:szCs w:val="24"/>
        </w:rPr>
        <w:t xml:space="preserve">:  Spectra using large detector assembly taken with </w:t>
      </w:r>
      <w:r w:rsidRPr="00156FDA">
        <w:rPr>
          <w:rFonts w:ascii="Times New Roman" w:hAnsi="Times New Roman" w:cs="Times New Roman"/>
          <w:sz w:val="24"/>
          <w:szCs w:val="24"/>
          <w:vertAlign w:val="superscript"/>
        </w:rPr>
        <w:t>57</w:t>
      </w:r>
      <w:r w:rsidRPr="00156FDA">
        <w:rPr>
          <w:rFonts w:ascii="Times New Roman" w:hAnsi="Times New Roman" w:cs="Times New Roman"/>
          <w:sz w:val="24"/>
          <w:szCs w:val="24"/>
        </w:rPr>
        <w:t xml:space="preserve">Co and </w:t>
      </w:r>
      <w:r w:rsidRPr="00156FDA">
        <w:rPr>
          <w:rFonts w:ascii="Times New Roman" w:hAnsi="Times New Roman" w:cs="Times New Roman"/>
          <w:sz w:val="24"/>
          <w:szCs w:val="24"/>
          <w:vertAlign w:val="superscript"/>
        </w:rPr>
        <w:t>60</w:t>
      </w:r>
      <w:r w:rsidR="006E55AF">
        <w:rPr>
          <w:rFonts w:ascii="Times New Roman" w:hAnsi="Times New Roman" w:cs="Times New Roman"/>
          <w:sz w:val="24"/>
          <w:szCs w:val="24"/>
        </w:rPr>
        <w:t>Co</w:t>
      </w:r>
      <w:r w:rsidR="006E55AF">
        <w:rPr>
          <w:rFonts w:ascii="Times New Roman" w:hAnsi="Times New Roman" w:cs="Times New Roman"/>
          <w:sz w:val="24"/>
          <w:szCs w:val="24"/>
        </w:rPr>
        <w:tab/>
      </w:r>
      <w:r w:rsidR="00BF479A">
        <w:rPr>
          <w:rFonts w:ascii="Times New Roman" w:hAnsi="Times New Roman" w:cs="Times New Roman"/>
          <w:sz w:val="24"/>
          <w:szCs w:val="24"/>
        </w:rPr>
        <w:t>19</w:t>
      </w:r>
    </w:p>
    <w:p w14:paraId="5FBED5D6" w14:textId="5BD247A3" w:rsidR="00F56A89" w:rsidRDefault="00F56A89" w:rsidP="001F4D5E">
      <w:pPr>
        <w:pStyle w:val="Caption"/>
        <w:tabs>
          <w:tab w:val="right" w:leader="dot" w:pos="8626"/>
        </w:tabs>
        <w:spacing w:after="480"/>
        <w:ind w:right="1440"/>
        <w:jc w:val="both"/>
        <w:rPr>
          <w:rFonts w:ascii="Times New Roman" w:hAnsi="Times New Roman" w:cs="Times New Roman"/>
          <w:b w:val="0"/>
          <w:color w:val="auto"/>
          <w:sz w:val="24"/>
          <w:szCs w:val="24"/>
        </w:rPr>
      </w:pPr>
      <w:r w:rsidRPr="00F56A89">
        <w:rPr>
          <w:rFonts w:ascii="Times New Roman" w:hAnsi="Times New Roman" w:cs="Times New Roman"/>
          <w:color w:val="auto"/>
          <w:sz w:val="24"/>
          <w:szCs w:val="24"/>
        </w:rPr>
        <w:t xml:space="preserve">Figure </w:t>
      </w:r>
      <w:r w:rsidR="00C64ED0">
        <w:rPr>
          <w:rFonts w:ascii="Times New Roman" w:hAnsi="Times New Roman" w:cs="Times New Roman"/>
          <w:color w:val="auto"/>
          <w:sz w:val="24"/>
          <w:szCs w:val="24"/>
        </w:rPr>
        <w:t>2</w:t>
      </w:r>
      <w:r w:rsidR="001D1DD9">
        <w:rPr>
          <w:rFonts w:ascii="Times New Roman" w:hAnsi="Times New Roman" w:cs="Times New Roman"/>
          <w:color w:val="auto"/>
          <w:sz w:val="24"/>
          <w:szCs w:val="24"/>
        </w:rPr>
        <w:t>.</w:t>
      </w:r>
      <w:r w:rsidR="00000C86">
        <w:rPr>
          <w:rFonts w:ascii="Times New Roman" w:hAnsi="Times New Roman" w:cs="Times New Roman"/>
          <w:color w:val="auto"/>
          <w:sz w:val="24"/>
          <w:szCs w:val="24"/>
        </w:rPr>
        <w:t>14</w:t>
      </w:r>
      <w:r w:rsidRPr="00F56A89">
        <w:rPr>
          <w:rFonts w:ascii="Times New Roman" w:hAnsi="Times New Roman" w:cs="Times New Roman"/>
          <w:color w:val="auto"/>
          <w:sz w:val="24"/>
          <w:szCs w:val="24"/>
        </w:rPr>
        <w:t xml:space="preserve">:  </w:t>
      </w:r>
      <w:r w:rsidRPr="00F56A89">
        <w:rPr>
          <w:rFonts w:ascii="Times New Roman" w:hAnsi="Times New Roman" w:cs="Times New Roman"/>
          <w:b w:val="0"/>
          <w:color w:val="auto"/>
          <w:sz w:val="24"/>
          <w:szCs w:val="24"/>
        </w:rPr>
        <w:t>Simplified representation of the energy band structure fo</w:t>
      </w:r>
      <w:r w:rsidR="006E55AF">
        <w:rPr>
          <w:rFonts w:ascii="Times New Roman" w:hAnsi="Times New Roman" w:cs="Times New Roman"/>
          <w:b w:val="0"/>
          <w:color w:val="auto"/>
          <w:sz w:val="24"/>
          <w:szCs w:val="24"/>
        </w:rPr>
        <w:t>r insulators and semiconductors</w:t>
      </w:r>
      <w:r w:rsidR="00294B3C">
        <w:rPr>
          <w:rFonts w:ascii="Times New Roman" w:hAnsi="Times New Roman" w:cs="Times New Roman"/>
          <w:b w:val="0"/>
          <w:color w:val="auto"/>
          <w:sz w:val="24"/>
          <w:szCs w:val="24"/>
        </w:rPr>
        <w:t xml:space="preserve"> </w:t>
      </w:r>
      <w:r w:rsidR="00556999">
        <w:rPr>
          <w:rFonts w:ascii="Times New Roman" w:hAnsi="Times New Roman" w:cs="Times New Roman"/>
          <w:b w:val="0"/>
          <w:color w:val="auto"/>
          <w:sz w:val="24"/>
          <w:szCs w:val="24"/>
        </w:rPr>
        <w:t>[11]</w:t>
      </w:r>
      <w:r w:rsidR="006E55AF">
        <w:rPr>
          <w:rFonts w:ascii="Times New Roman" w:hAnsi="Times New Roman" w:cs="Times New Roman"/>
          <w:b w:val="0"/>
          <w:color w:val="auto"/>
          <w:sz w:val="24"/>
          <w:szCs w:val="24"/>
        </w:rPr>
        <w:tab/>
      </w:r>
      <w:r w:rsidR="00BF479A">
        <w:rPr>
          <w:rFonts w:ascii="Times New Roman" w:hAnsi="Times New Roman" w:cs="Times New Roman"/>
          <w:b w:val="0"/>
          <w:color w:val="auto"/>
          <w:sz w:val="24"/>
          <w:szCs w:val="24"/>
        </w:rPr>
        <w:t>23</w:t>
      </w:r>
    </w:p>
    <w:p w14:paraId="371E5C2B" w14:textId="4F215AD6" w:rsidR="00835CF8" w:rsidRDefault="00835CF8" w:rsidP="001F4D5E">
      <w:pPr>
        <w:pStyle w:val="Caption"/>
        <w:tabs>
          <w:tab w:val="right" w:leader="dot" w:pos="8626"/>
        </w:tabs>
        <w:spacing w:after="480"/>
        <w:ind w:right="1440"/>
        <w:jc w:val="both"/>
        <w:rPr>
          <w:rFonts w:ascii="Times New Roman" w:hAnsi="Times New Roman" w:cs="Times New Roman"/>
          <w:b w:val="0"/>
          <w:color w:val="auto"/>
          <w:sz w:val="24"/>
          <w:szCs w:val="24"/>
        </w:rPr>
      </w:pPr>
      <w:r>
        <w:rPr>
          <w:rFonts w:ascii="Times New Roman" w:hAnsi="Times New Roman" w:cs="Times New Roman"/>
          <w:color w:val="auto"/>
          <w:sz w:val="24"/>
          <w:szCs w:val="24"/>
        </w:rPr>
        <w:t xml:space="preserve">Figure </w:t>
      </w:r>
      <w:r w:rsidR="00C64ED0">
        <w:rPr>
          <w:rFonts w:ascii="Times New Roman" w:hAnsi="Times New Roman" w:cs="Times New Roman"/>
          <w:color w:val="auto"/>
          <w:sz w:val="24"/>
          <w:szCs w:val="24"/>
        </w:rPr>
        <w:t>2</w:t>
      </w:r>
      <w:r w:rsidR="001D1DD9">
        <w:rPr>
          <w:rFonts w:ascii="Times New Roman" w:hAnsi="Times New Roman" w:cs="Times New Roman"/>
          <w:color w:val="auto"/>
          <w:sz w:val="24"/>
          <w:szCs w:val="24"/>
        </w:rPr>
        <w:t>.</w:t>
      </w:r>
      <w:r w:rsidR="00000C86">
        <w:rPr>
          <w:rFonts w:ascii="Times New Roman" w:hAnsi="Times New Roman" w:cs="Times New Roman"/>
          <w:color w:val="auto"/>
          <w:sz w:val="24"/>
          <w:szCs w:val="24"/>
        </w:rPr>
        <w:t>15</w:t>
      </w:r>
      <w:r w:rsidRPr="00DB7326">
        <w:rPr>
          <w:rFonts w:ascii="Times New Roman" w:hAnsi="Times New Roman" w:cs="Times New Roman"/>
          <w:b w:val="0"/>
          <w:color w:val="auto"/>
          <w:sz w:val="24"/>
          <w:szCs w:val="24"/>
        </w:rPr>
        <w:t>:  Flow chart of typical high purity germanium detector manufacturing process</w:t>
      </w:r>
      <w:r w:rsidR="00294B3C">
        <w:rPr>
          <w:rFonts w:ascii="Times New Roman" w:hAnsi="Times New Roman" w:cs="Times New Roman"/>
          <w:b w:val="0"/>
          <w:color w:val="auto"/>
          <w:sz w:val="24"/>
          <w:szCs w:val="24"/>
        </w:rPr>
        <w:t xml:space="preserve"> </w:t>
      </w:r>
      <w:r w:rsidR="00556999">
        <w:rPr>
          <w:rFonts w:ascii="Times New Roman" w:hAnsi="Times New Roman" w:cs="Times New Roman"/>
          <w:b w:val="0"/>
          <w:color w:val="auto"/>
          <w:sz w:val="24"/>
          <w:szCs w:val="24"/>
        </w:rPr>
        <w:t>[13]</w:t>
      </w:r>
      <w:r w:rsidR="006E55AF">
        <w:rPr>
          <w:rFonts w:ascii="Times New Roman" w:hAnsi="Times New Roman" w:cs="Times New Roman"/>
          <w:b w:val="0"/>
          <w:color w:val="auto"/>
          <w:sz w:val="24"/>
          <w:szCs w:val="24"/>
        </w:rPr>
        <w:tab/>
      </w:r>
      <w:r w:rsidR="00BF479A">
        <w:rPr>
          <w:rFonts w:ascii="Times New Roman" w:hAnsi="Times New Roman" w:cs="Times New Roman"/>
          <w:b w:val="0"/>
          <w:color w:val="auto"/>
          <w:sz w:val="24"/>
          <w:szCs w:val="24"/>
        </w:rPr>
        <w:t>27</w:t>
      </w:r>
    </w:p>
    <w:p w14:paraId="22C2A6E7" w14:textId="4DA69F01" w:rsidR="00F86452" w:rsidRDefault="00835CF8" w:rsidP="001F4D5E">
      <w:pPr>
        <w:tabs>
          <w:tab w:val="right" w:leader="dot" w:pos="8626"/>
        </w:tabs>
        <w:spacing w:after="480" w:line="240" w:lineRule="auto"/>
        <w:ind w:right="1440"/>
        <w:jc w:val="both"/>
        <w:rPr>
          <w:rFonts w:ascii="Times New Roman" w:hAnsi="Times New Roman" w:cs="Times New Roman"/>
          <w:sz w:val="24"/>
          <w:szCs w:val="24"/>
        </w:rPr>
      </w:pPr>
      <w:r>
        <w:rPr>
          <w:rFonts w:ascii="Times New Roman" w:hAnsi="Times New Roman" w:cs="Times New Roman"/>
          <w:b/>
          <w:sz w:val="24"/>
          <w:szCs w:val="24"/>
        </w:rPr>
        <w:t xml:space="preserve">Figure </w:t>
      </w:r>
      <w:r w:rsidR="00C64ED0">
        <w:rPr>
          <w:rFonts w:ascii="Times New Roman" w:hAnsi="Times New Roman" w:cs="Times New Roman"/>
          <w:b/>
          <w:sz w:val="24"/>
          <w:szCs w:val="24"/>
        </w:rPr>
        <w:t>2</w:t>
      </w:r>
      <w:r w:rsidR="007B23F9">
        <w:rPr>
          <w:rFonts w:ascii="Times New Roman" w:hAnsi="Times New Roman" w:cs="Times New Roman"/>
          <w:b/>
          <w:sz w:val="24"/>
          <w:szCs w:val="24"/>
        </w:rPr>
        <w:t>.</w:t>
      </w:r>
      <w:r w:rsidR="00000C86">
        <w:rPr>
          <w:rFonts w:ascii="Times New Roman" w:hAnsi="Times New Roman" w:cs="Times New Roman"/>
          <w:b/>
          <w:sz w:val="24"/>
          <w:szCs w:val="24"/>
        </w:rPr>
        <w:t>16</w:t>
      </w:r>
      <w:r w:rsidR="00F86452" w:rsidRPr="00F86452">
        <w:rPr>
          <w:rFonts w:ascii="Times New Roman" w:hAnsi="Times New Roman" w:cs="Times New Roman"/>
          <w:b/>
          <w:sz w:val="24"/>
          <w:szCs w:val="24"/>
        </w:rPr>
        <w:t>:</w:t>
      </w:r>
      <w:r w:rsidR="00572218">
        <w:rPr>
          <w:rFonts w:ascii="Times New Roman" w:hAnsi="Times New Roman" w:cs="Times New Roman"/>
          <w:sz w:val="24"/>
          <w:szCs w:val="24"/>
        </w:rPr>
        <w:t xml:space="preserve">  Three coil zone refiner</w:t>
      </w:r>
      <w:r w:rsidR="007B3227">
        <w:rPr>
          <w:rFonts w:ascii="Times New Roman" w:hAnsi="Times New Roman" w:cs="Times New Roman"/>
          <w:sz w:val="24"/>
          <w:szCs w:val="24"/>
        </w:rPr>
        <w:t xml:space="preserve"> </w:t>
      </w:r>
      <w:r w:rsidR="00556999">
        <w:rPr>
          <w:rFonts w:ascii="Times New Roman" w:hAnsi="Times New Roman" w:cs="Times New Roman"/>
          <w:sz w:val="24"/>
          <w:szCs w:val="24"/>
        </w:rPr>
        <w:t>[13]</w:t>
      </w:r>
      <w:r w:rsidR="00572218">
        <w:rPr>
          <w:rFonts w:ascii="Times New Roman" w:hAnsi="Times New Roman" w:cs="Times New Roman"/>
          <w:sz w:val="24"/>
          <w:szCs w:val="24"/>
        </w:rPr>
        <w:tab/>
      </w:r>
      <w:r w:rsidR="00BF479A">
        <w:rPr>
          <w:rFonts w:ascii="Times New Roman" w:hAnsi="Times New Roman" w:cs="Times New Roman"/>
          <w:sz w:val="24"/>
          <w:szCs w:val="24"/>
        </w:rPr>
        <w:t>30</w:t>
      </w:r>
    </w:p>
    <w:p w14:paraId="2089B81F" w14:textId="0C2ECC59" w:rsidR="00F86452" w:rsidRDefault="00835CF8" w:rsidP="001F4D5E">
      <w:pPr>
        <w:tabs>
          <w:tab w:val="right" w:leader="dot" w:pos="8626"/>
        </w:tabs>
        <w:spacing w:after="480" w:line="240" w:lineRule="auto"/>
        <w:ind w:right="1440"/>
        <w:rPr>
          <w:rFonts w:ascii="Times New Roman" w:hAnsi="Times New Roman" w:cs="Times New Roman"/>
          <w:sz w:val="24"/>
          <w:szCs w:val="24"/>
        </w:rPr>
      </w:pPr>
      <w:r>
        <w:rPr>
          <w:rFonts w:ascii="Times New Roman" w:hAnsi="Times New Roman" w:cs="Times New Roman"/>
          <w:b/>
          <w:sz w:val="24"/>
          <w:szCs w:val="24"/>
        </w:rPr>
        <w:t xml:space="preserve">Figure </w:t>
      </w:r>
      <w:r w:rsidR="00C64ED0">
        <w:rPr>
          <w:rFonts w:ascii="Times New Roman" w:hAnsi="Times New Roman" w:cs="Times New Roman"/>
          <w:b/>
          <w:sz w:val="24"/>
          <w:szCs w:val="24"/>
        </w:rPr>
        <w:t>2</w:t>
      </w:r>
      <w:r w:rsidR="007B23F9">
        <w:rPr>
          <w:rFonts w:ascii="Times New Roman" w:hAnsi="Times New Roman" w:cs="Times New Roman"/>
          <w:b/>
          <w:sz w:val="24"/>
          <w:szCs w:val="24"/>
        </w:rPr>
        <w:t>.</w:t>
      </w:r>
      <w:r w:rsidR="00000C86">
        <w:rPr>
          <w:rFonts w:ascii="Times New Roman" w:hAnsi="Times New Roman" w:cs="Times New Roman"/>
          <w:b/>
          <w:sz w:val="24"/>
          <w:szCs w:val="24"/>
        </w:rPr>
        <w:t>17</w:t>
      </w:r>
      <w:r w:rsidR="00F86452" w:rsidRPr="00F86452">
        <w:rPr>
          <w:rFonts w:ascii="Times New Roman" w:hAnsi="Times New Roman" w:cs="Times New Roman"/>
          <w:b/>
          <w:sz w:val="24"/>
          <w:szCs w:val="24"/>
        </w:rPr>
        <w:t>:</w:t>
      </w:r>
      <w:r w:rsidR="00F86452">
        <w:rPr>
          <w:rFonts w:ascii="Times New Roman" w:hAnsi="Times New Roman" w:cs="Times New Roman"/>
          <w:sz w:val="24"/>
          <w:szCs w:val="24"/>
        </w:rPr>
        <w:t xml:space="preserve">  Typical refined germanium ‘boat.’</w:t>
      </w:r>
      <w:r w:rsidR="007B3227">
        <w:rPr>
          <w:rFonts w:ascii="Times New Roman" w:hAnsi="Times New Roman" w:cs="Times New Roman"/>
          <w:sz w:val="24"/>
          <w:szCs w:val="24"/>
        </w:rPr>
        <w:t xml:space="preserve"> </w:t>
      </w:r>
      <w:r w:rsidR="00556999">
        <w:rPr>
          <w:rFonts w:ascii="Times New Roman" w:hAnsi="Times New Roman" w:cs="Times New Roman"/>
          <w:sz w:val="24"/>
          <w:szCs w:val="24"/>
        </w:rPr>
        <w:t>[13]</w:t>
      </w:r>
      <w:r w:rsidR="00572218">
        <w:rPr>
          <w:rFonts w:ascii="Times New Roman" w:hAnsi="Times New Roman" w:cs="Times New Roman"/>
          <w:sz w:val="24"/>
          <w:szCs w:val="24"/>
        </w:rPr>
        <w:tab/>
      </w:r>
      <w:r w:rsidR="00BF479A">
        <w:rPr>
          <w:rFonts w:ascii="Times New Roman" w:hAnsi="Times New Roman" w:cs="Times New Roman"/>
          <w:sz w:val="24"/>
          <w:szCs w:val="24"/>
        </w:rPr>
        <w:t>30</w:t>
      </w:r>
    </w:p>
    <w:p w14:paraId="5E694CAF" w14:textId="7A6223C8" w:rsidR="00234E6F" w:rsidRDefault="00234E6F" w:rsidP="001F4D5E">
      <w:pPr>
        <w:pStyle w:val="Caption"/>
        <w:tabs>
          <w:tab w:val="right" w:leader="dot" w:pos="8626"/>
        </w:tabs>
        <w:spacing w:after="480"/>
        <w:ind w:right="1440"/>
        <w:jc w:val="both"/>
        <w:rPr>
          <w:rFonts w:ascii="Times New Roman" w:hAnsi="Times New Roman" w:cs="Times New Roman"/>
          <w:b w:val="0"/>
          <w:color w:val="auto"/>
          <w:sz w:val="24"/>
          <w:szCs w:val="24"/>
        </w:rPr>
      </w:pPr>
      <w:r w:rsidRPr="00234E6F">
        <w:rPr>
          <w:rFonts w:ascii="Times New Roman" w:hAnsi="Times New Roman" w:cs="Times New Roman"/>
          <w:color w:val="auto"/>
          <w:sz w:val="24"/>
          <w:szCs w:val="24"/>
        </w:rPr>
        <w:t xml:space="preserve">Figure </w:t>
      </w:r>
      <w:r w:rsidR="00C64ED0">
        <w:rPr>
          <w:rFonts w:ascii="Times New Roman" w:hAnsi="Times New Roman" w:cs="Times New Roman"/>
          <w:color w:val="auto"/>
          <w:sz w:val="24"/>
          <w:szCs w:val="24"/>
        </w:rPr>
        <w:t>2</w:t>
      </w:r>
      <w:r w:rsidR="007B23F9">
        <w:rPr>
          <w:rFonts w:ascii="Times New Roman" w:hAnsi="Times New Roman" w:cs="Times New Roman"/>
          <w:color w:val="auto"/>
          <w:sz w:val="24"/>
          <w:szCs w:val="24"/>
        </w:rPr>
        <w:t>.</w:t>
      </w:r>
      <w:r w:rsidR="00000C86">
        <w:rPr>
          <w:rFonts w:ascii="Times New Roman" w:hAnsi="Times New Roman" w:cs="Times New Roman"/>
          <w:color w:val="auto"/>
          <w:sz w:val="24"/>
          <w:szCs w:val="24"/>
        </w:rPr>
        <w:t>18</w:t>
      </w:r>
      <w:r w:rsidRPr="00234E6F">
        <w:rPr>
          <w:rFonts w:ascii="Times New Roman" w:hAnsi="Times New Roman" w:cs="Times New Roman"/>
          <w:color w:val="auto"/>
          <w:sz w:val="24"/>
          <w:szCs w:val="24"/>
        </w:rPr>
        <w:t>:</w:t>
      </w:r>
      <w:r w:rsidRPr="00234E6F">
        <w:rPr>
          <w:rFonts w:ascii="Times New Roman" w:hAnsi="Times New Roman" w:cs="Times New Roman"/>
          <w:b w:val="0"/>
          <w:color w:val="auto"/>
          <w:sz w:val="24"/>
          <w:szCs w:val="24"/>
        </w:rPr>
        <w:t xml:space="preserve">  Detailed schematic of the Czochralski technique used for the growth of</w:t>
      </w:r>
      <w:r w:rsidR="00572218">
        <w:rPr>
          <w:rFonts w:ascii="Times New Roman" w:hAnsi="Times New Roman" w:cs="Times New Roman"/>
          <w:b w:val="0"/>
          <w:color w:val="auto"/>
          <w:sz w:val="24"/>
          <w:szCs w:val="24"/>
        </w:rPr>
        <w:t xml:space="preserve"> high purity germanium crystals</w:t>
      </w:r>
      <w:r w:rsidR="0083482B">
        <w:rPr>
          <w:rFonts w:ascii="Times New Roman" w:hAnsi="Times New Roman" w:cs="Times New Roman"/>
          <w:b w:val="0"/>
          <w:color w:val="auto"/>
          <w:sz w:val="24"/>
          <w:szCs w:val="24"/>
        </w:rPr>
        <w:t xml:space="preserve"> </w:t>
      </w:r>
      <w:r w:rsidR="00556999">
        <w:rPr>
          <w:rFonts w:ascii="Times New Roman" w:hAnsi="Times New Roman" w:cs="Times New Roman"/>
          <w:b w:val="0"/>
          <w:color w:val="auto"/>
          <w:sz w:val="24"/>
          <w:szCs w:val="24"/>
        </w:rPr>
        <w:t>[13]</w:t>
      </w:r>
      <w:r w:rsidR="003D2AF1">
        <w:rPr>
          <w:rFonts w:ascii="Times New Roman" w:hAnsi="Times New Roman" w:cs="Times New Roman"/>
          <w:b w:val="0"/>
          <w:color w:val="auto"/>
          <w:sz w:val="24"/>
          <w:szCs w:val="24"/>
        </w:rPr>
        <w:tab/>
      </w:r>
      <w:r w:rsidR="00BF479A">
        <w:rPr>
          <w:rFonts w:ascii="Times New Roman" w:hAnsi="Times New Roman" w:cs="Times New Roman"/>
          <w:b w:val="0"/>
          <w:color w:val="auto"/>
          <w:sz w:val="24"/>
          <w:szCs w:val="24"/>
        </w:rPr>
        <w:t>31</w:t>
      </w:r>
    </w:p>
    <w:p w14:paraId="08AFC419" w14:textId="2203AB5D" w:rsidR="00B94755" w:rsidRDefault="00B94755" w:rsidP="001F4D5E">
      <w:pPr>
        <w:pStyle w:val="Caption"/>
        <w:tabs>
          <w:tab w:val="right" w:leader="dot" w:pos="8626"/>
        </w:tabs>
        <w:spacing w:after="480"/>
        <w:ind w:right="1440"/>
        <w:jc w:val="both"/>
        <w:rPr>
          <w:rFonts w:ascii="Times New Roman" w:hAnsi="Times New Roman" w:cs="Times New Roman"/>
          <w:b w:val="0"/>
          <w:color w:val="auto"/>
          <w:sz w:val="24"/>
          <w:szCs w:val="24"/>
        </w:rPr>
      </w:pPr>
      <w:r w:rsidRPr="00B94755">
        <w:rPr>
          <w:rFonts w:ascii="Times New Roman" w:hAnsi="Times New Roman" w:cs="Times New Roman"/>
          <w:color w:val="auto"/>
          <w:sz w:val="24"/>
          <w:szCs w:val="24"/>
        </w:rPr>
        <w:t xml:space="preserve">Figure </w:t>
      </w:r>
      <w:r w:rsidR="00C64ED0">
        <w:rPr>
          <w:rFonts w:ascii="Times New Roman" w:hAnsi="Times New Roman" w:cs="Times New Roman"/>
          <w:color w:val="auto"/>
          <w:sz w:val="24"/>
          <w:szCs w:val="24"/>
        </w:rPr>
        <w:t>2</w:t>
      </w:r>
      <w:r w:rsidR="007B23F9">
        <w:rPr>
          <w:rFonts w:ascii="Times New Roman" w:hAnsi="Times New Roman" w:cs="Times New Roman"/>
          <w:color w:val="auto"/>
          <w:sz w:val="24"/>
          <w:szCs w:val="24"/>
        </w:rPr>
        <w:t>.</w:t>
      </w:r>
      <w:r w:rsidR="00000C86">
        <w:rPr>
          <w:rFonts w:ascii="Times New Roman" w:hAnsi="Times New Roman" w:cs="Times New Roman"/>
          <w:color w:val="auto"/>
          <w:sz w:val="24"/>
          <w:szCs w:val="24"/>
        </w:rPr>
        <w:t>19</w:t>
      </w:r>
      <w:r w:rsidRPr="00B94755">
        <w:rPr>
          <w:rFonts w:ascii="Times New Roman" w:hAnsi="Times New Roman" w:cs="Times New Roman"/>
          <w:color w:val="auto"/>
          <w:sz w:val="24"/>
          <w:szCs w:val="24"/>
        </w:rPr>
        <w:t>:</w:t>
      </w:r>
      <w:r w:rsidRPr="00B94755">
        <w:rPr>
          <w:rFonts w:ascii="Times New Roman" w:hAnsi="Times New Roman" w:cs="Times New Roman"/>
          <w:b w:val="0"/>
          <w:color w:val="auto"/>
          <w:sz w:val="24"/>
          <w:szCs w:val="24"/>
        </w:rPr>
        <w:t xml:space="preserve">  </w:t>
      </w:r>
      <w:r w:rsidR="007B23F9">
        <w:rPr>
          <w:rFonts w:ascii="Times New Roman" w:hAnsi="Times New Roman" w:cs="Times New Roman"/>
          <w:b w:val="0"/>
          <w:color w:val="auto"/>
          <w:sz w:val="24"/>
          <w:szCs w:val="24"/>
        </w:rPr>
        <w:t>H</w:t>
      </w:r>
      <w:r w:rsidRPr="00B94755">
        <w:rPr>
          <w:rFonts w:ascii="Times New Roman" w:hAnsi="Times New Roman" w:cs="Times New Roman"/>
          <w:b w:val="0"/>
          <w:color w:val="auto"/>
          <w:sz w:val="24"/>
          <w:szCs w:val="24"/>
        </w:rPr>
        <w:t xml:space="preserve">igh purity germanium crystal growth </w:t>
      </w:r>
      <w:r w:rsidR="00572218">
        <w:rPr>
          <w:rFonts w:ascii="Times New Roman" w:hAnsi="Times New Roman" w:cs="Times New Roman"/>
          <w:b w:val="0"/>
          <w:color w:val="auto"/>
          <w:sz w:val="24"/>
          <w:szCs w:val="24"/>
        </w:rPr>
        <w:t>using the Czochralski technique</w:t>
      </w:r>
      <w:r w:rsidR="0083482B">
        <w:rPr>
          <w:rFonts w:ascii="Times New Roman" w:hAnsi="Times New Roman" w:cs="Times New Roman"/>
          <w:b w:val="0"/>
          <w:color w:val="auto"/>
          <w:sz w:val="24"/>
          <w:szCs w:val="24"/>
        </w:rPr>
        <w:t xml:space="preserve"> </w:t>
      </w:r>
      <w:r w:rsidR="00556999">
        <w:rPr>
          <w:rFonts w:ascii="Times New Roman" w:hAnsi="Times New Roman" w:cs="Times New Roman"/>
          <w:b w:val="0"/>
          <w:color w:val="auto"/>
          <w:sz w:val="24"/>
          <w:szCs w:val="24"/>
        </w:rPr>
        <w:t>[13]</w:t>
      </w:r>
      <w:r w:rsidR="00572218">
        <w:rPr>
          <w:rFonts w:ascii="Times New Roman" w:hAnsi="Times New Roman" w:cs="Times New Roman"/>
          <w:b w:val="0"/>
          <w:color w:val="auto"/>
          <w:sz w:val="24"/>
          <w:szCs w:val="24"/>
        </w:rPr>
        <w:tab/>
      </w:r>
      <w:r w:rsidR="00BF479A">
        <w:rPr>
          <w:rFonts w:ascii="Times New Roman" w:hAnsi="Times New Roman" w:cs="Times New Roman"/>
          <w:b w:val="0"/>
          <w:color w:val="auto"/>
          <w:sz w:val="24"/>
          <w:szCs w:val="24"/>
        </w:rPr>
        <w:t>32</w:t>
      </w:r>
    </w:p>
    <w:p w14:paraId="5A02A37C" w14:textId="4C5B28A0" w:rsidR="00732DF4" w:rsidRDefault="00732DF4" w:rsidP="001F4D5E">
      <w:pPr>
        <w:tabs>
          <w:tab w:val="right" w:leader="dot" w:pos="8626"/>
        </w:tabs>
        <w:spacing w:after="480" w:line="240" w:lineRule="auto"/>
        <w:ind w:right="1440"/>
        <w:rPr>
          <w:rFonts w:ascii="Times New Roman" w:hAnsi="Times New Roman" w:cs="Times New Roman"/>
          <w:sz w:val="24"/>
          <w:szCs w:val="24"/>
        </w:rPr>
      </w:pPr>
      <w:r w:rsidRPr="002A1677">
        <w:rPr>
          <w:rFonts w:ascii="Times New Roman" w:hAnsi="Times New Roman" w:cs="Times New Roman"/>
          <w:b/>
          <w:sz w:val="24"/>
          <w:szCs w:val="24"/>
        </w:rPr>
        <w:t xml:space="preserve">Figure </w:t>
      </w:r>
      <w:r w:rsidR="00C64ED0">
        <w:rPr>
          <w:rFonts w:ascii="Times New Roman" w:hAnsi="Times New Roman" w:cs="Times New Roman"/>
          <w:b/>
          <w:sz w:val="24"/>
          <w:szCs w:val="24"/>
        </w:rPr>
        <w:t>2</w:t>
      </w:r>
      <w:r w:rsidR="00C31620">
        <w:rPr>
          <w:rFonts w:ascii="Times New Roman" w:hAnsi="Times New Roman" w:cs="Times New Roman"/>
          <w:b/>
          <w:sz w:val="24"/>
          <w:szCs w:val="24"/>
        </w:rPr>
        <w:t>.</w:t>
      </w:r>
      <w:r w:rsidR="00000C86">
        <w:rPr>
          <w:rFonts w:ascii="Times New Roman" w:hAnsi="Times New Roman" w:cs="Times New Roman"/>
          <w:b/>
          <w:sz w:val="24"/>
          <w:szCs w:val="24"/>
        </w:rPr>
        <w:t>20</w:t>
      </w:r>
      <w:r w:rsidRPr="002A1677">
        <w:rPr>
          <w:rFonts w:ascii="Times New Roman" w:hAnsi="Times New Roman" w:cs="Times New Roman"/>
          <w:b/>
          <w:sz w:val="24"/>
          <w:szCs w:val="24"/>
        </w:rPr>
        <w:t>:</w:t>
      </w:r>
      <w:r>
        <w:rPr>
          <w:rFonts w:ascii="Times New Roman" w:hAnsi="Times New Roman" w:cs="Times New Roman"/>
          <w:sz w:val="24"/>
          <w:szCs w:val="24"/>
        </w:rPr>
        <w:t xml:space="preserve">  </w:t>
      </w:r>
      <w:r w:rsidR="00F06C45">
        <w:rPr>
          <w:rFonts w:ascii="Times New Roman" w:hAnsi="Times New Roman" w:cs="Times New Roman"/>
          <w:sz w:val="24"/>
          <w:szCs w:val="24"/>
        </w:rPr>
        <w:t>Germanium crystal being sliced</w:t>
      </w:r>
      <w:r w:rsidR="0083482B">
        <w:rPr>
          <w:rFonts w:ascii="Times New Roman" w:hAnsi="Times New Roman" w:cs="Times New Roman"/>
          <w:sz w:val="24"/>
          <w:szCs w:val="24"/>
        </w:rPr>
        <w:t xml:space="preserve"> </w:t>
      </w:r>
      <w:r w:rsidR="00556999">
        <w:rPr>
          <w:rFonts w:ascii="Times New Roman" w:hAnsi="Times New Roman" w:cs="Times New Roman"/>
          <w:sz w:val="24"/>
          <w:szCs w:val="24"/>
        </w:rPr>
        <w:t>[13]</w:t>
      </w:r>
      <w:r w:rsidR="00F06C45">
        <w:rPr>
          <w:rFonts w:ascii="Times New Roman" w:hAnsi="Times New Roman" w:cs="Times New Roman"/>
          <w:sz w:val="24"/>
          <w:szCs w:val="24"/>
        </w:rPr>
        <w:tab/>
      </w:r>
      <w:r w:rsidR="00BF479A">
        <w:rPr>
          <w:rFonts w:ascii="Times New Roman" w:hAnsi="Times New Roman" w:cs="Times New Roman"/>
          <w:sz w:val="24"/>
          <w:szCs w:val="24"/>
        </w:rPr>
        <w:t xml:space="preserve">32   </w:t>
      </w:r>
    </w:p>
    <w:p w14:paraId="3246B2ED" w14:textId="058EF4F6" w:rsidR="00732DF4" w:rsidRDefault="00732DF4" w:rsidP="001F4D5E">
      <w:pPr>
        <w:tabs>
          <w:tab w:val="right" w:leader="dot" w:pos="8626"/>
        </w:tabs>
        <w:spacing w:after="480" w:line="240" w:lineRule="auto"/>
        <w:ind w:right="1440"/>
        <w:rPr>
          <w:rFonts w:ascii="Times New Roman" w:hAnsi="Times New Roman" w:cs="Times New Roman"/>
          <w:sz w:val="24"/>
          <w:szCs w:val="24"/>
        </w:rPr>
      </w:pPr>
      <w:r w:rsidRPr="002A1677">
        <w:rPr>
          <w:rFonts w:ascii="Times New Roman" w:hAnsi="Times New Roman" w:cs="Times New Roman"/>
          <w:b/>
          <w:sz w:val="24"/>
          <w:szCs w:val="24"/>
        </w:rPr>
        <w:t xml:space="preserve">Figure </w:t>
      </w:r>
      <w:r w:rsidR="00C64ED0">
        <w:rPr>
          <w:rFonts w:ascii="Times New Roman" w:hAnsi="Times New Roman" w:cs="Times New Roman"/>
          <w:b/>
          <w:sz w:val="24"/>
          <w:szCs w:val="24"/>
        </w:rPr>
        <w:t>2</w:t>
      </w:r>
      <w:r w:rsidR="00C31620">
        <w:rPr>
          <w:rFonts w:ascii="Times New Roman" w:hAnsi="Times New Roman" w:cs="Times New Roman"/>
          <w:b/>
          <w:sz w:val="24"/>
          <w:szCs w:val="24"/>
        </w:rPr>
        <w:t>.</w:t>
      </w:r>
      <w:r w:rsidR="00000C86">
        <w:rPr>
          <w:rFonts w:ascii="Times New Roman" w:hAnsi="Times New Roman" w:cs="Times New Roman"/>
          <w:b/>
          <w:sz w:val="24"/>
          <w:szCs w:val="24"/>
        </w:rPr>
        <w:t>21</w:t>
      </w:r>
      <w:r w:rsidRPr="002A1677">
        <w:rPr>
          <w:rFonts w:ascii="Times New Roman" w:hAnsi="Times New Roman" w:cs="Times New Roman"/>
          <w:b/>
          <w:sz w:val="24"/>
          <w:szCs w:val="24"/>
        </w:rPr>
        <w:t>:</w:t>
      </w:r>
      <w:r>
        <w:rPr>
          <w:rFonts w:ascii="Times New Roman" w:hAnsi="Times New Roman" w:cs="Times New Roman"/>
          <w:sz w:val="24"/>
          <w:szCs w:val="24"/>
        </w:rPr>
        <w:t xml:space="preserve"> </w:t>
      </w:r>
      <w:r w:rsidR="00F06C45">
        <w:rPr>
          <w:rFonts w:ascii="Times New Roman" w:hAnsi="Times New Roman" w:cs="Times New Roman"/>
          <w:sz w:val="24"/>
          <w:szCs w:val="24"/>
        </w:rPr>
        <w:t xml:space="preserve"> Germanium crystal being ground</w:t>
      </w:r>
      <w:r w:rsidR="0083482B">
        <w:rPr>
          <w:rFonts w:ascii="Times New Roman" w:hAnsi="Times New Roman" w:cs="Times New Roman"/>
          <w:sz w:val="24"/>
          <w:szCs w:val="24"/>
        </w:rPr>
        <w:t xml:space="preserve"> </w:t>
      </w:r>
      <w:r w:rsidR="00556999">
        <w:rPr>
          <w:rFonts w:ascii="Times New Roman" w:hAnsi="Times New Roman" w:cs="Times New Roman"/>
          <w:sz w:val="24"/>
          <w:szCs w:val="24"/>
        </w:rPr>
        <w:t>[13]</w:t>
      </w:r>
      <w:r w:rsidR="00F06C45">
        <w:rPr>
          <w:rFonts w:ascii="Times New Roman" w:hAnsi="Times New Roman" w:cs="Times New Roman"/>
          <w:sz w:val="24"/>
          <w:szCs w:val="24"/>
        </w:rPr>
        <w:tab/>
      </w:r>
      <w:r w:rsidR="00BF479A">
        <w:rPr>
          <w:rFonts w:ascii="Times New Roman" w:hAnsi="Times New Roman" w:cs="Times New Roman"/>
          <w:sz w:val="24"/>
          <w:szCs w:val="24"/>
        </w:rPr>
        <w:t>33</w:t>
      </w:r>
    </w:p>
    <w:p w14:paraId="5D4AF0A2" w14:textId="496EE578" w:rsidR="0037431F" w:rsidRDefault="0037431F" w:rsidP="001F4D5E">
      <w:pPr>
        <w:tabs>
          <w:tab w:val="right" w:leader="dot" w:pos="8626"/>
        </w:tabs>
        <w:spacing w:after="480" w:line="240" w:lineRule="auto"/>
        <w:ind w:right="1440"/>
        <w:jc w:val="both"/>
        <w:rPr>
          <w:rFonts w:ascii="Times New Roman" w:hAnsi="Times New Roman" w:cs="Times New Roman"/>
          <w:sz w:val="24"/>
          <w:szCs w:val="24"/>
        </w:rPr>
      </w:pPr>
      <w:r>
        <w:rPr>
          <w:rFonts w:ascii="Times New Roman" w:hAnsi="Times New Roman" w:cs="Times New Roman"/>
          <w:b/>
          <w:sz w:val="24"/>
          <w:szCs w:val="24"/>
        </w:rPr>
        <w:t xml:space="preserve">Figure </w:t>
      </w:r>
      <w:r w:rsidR="00C64ED0">
        <w:rPr>
          <w:rFonts w:ascii="Times New Roman" w:hAnsi="Times New Roman" w:cs="Times New Roman"/>
          <w:b/>
          <w:sz w:val="24"/>
          <w:szCs w:val="24"/>
        </w:rPr>
        <w:t>2</w:t>
      </w:r>
      <w:r w:rsidR="00C31620">
        <w:rPr>
          <w:rFonts w:ascii="Times New Roman" w:hAnsi="Times New Roman" w:cs="Times New Roman"/>
          <w:b/>
          <w:sz w:val="24"/>
          <w:szCs w:val="24"/>
        </w:rPr>
        <w:t>.</w:t>
      </w:r>
      <w:r w:rsidR="00000C86">
        <w:rPr>
          <w:rFonts w:ascii="Times New Roman" w:hAnsi="Times New Roman" w:cs="Times New Roman"/>
          <w:b/>
          <w:sz w:val="24"/>
          <w:szCs w:val="24"/>
        </w:rPr>
        <w:t>22</w:t>
      </w:r>
      <w:r>
        <w:rPr>
          <w:rFonts w:ascii="Times New Roman" w:hAnsi="Times New Roman" w:cs="Times New Roman"/>
          <w:b/>
          <w:sz w:val="24"/>
          <w:szCs w:val="24"/>
        </w:rPr>
        <w:t xml:space="preserve">:  </w:t>
      </w:r>
      <w:r>
        <w:rPr>
          <w:rFonts w:ascii="Times New Roman" w:hAnsi="Times New Roman" w:cs="Times New Roman"/>
          <w:sz w:val="24"/>
          <w:szCs w:val="24"/>
        </w:rPr>
        <w:t>Electrical conductivity in high purity germanium as a funct</w:t>
      </w:r>
      <w:r w:rsidR="00F06C45">
        <w:rPr>
          <w:rFonts w:ascii="Times New Roman" w:hAnsi="Times New Roman" w:cs="Times New Roman"/>
          <w:sz w:val="24"/>
          <w:szCs w:val="24"/>
        </w:rPr>
        <w:t>ion of net dopant concentration</w:t>
      </w:r>
      <w:r w:rsidR="007E35E9">
        <w:rPr>
          <w:rFonts w:ascii="Times New Roman" w:hAnsi="Times New Roman" w:cs="Times New Roman"/>
          <w:sz w:val="24"/>
          <w:szCs w:val="24"/>
        </w:rPr>
        <w:t xml:space="preserve"> </w:t>
      </w:r>
      <w:r w:rsidR="00556999">
        <w:rPr>
          <w:rFonts w:ascii="Times New Roman" w:hAnsi="Times New Roman" w:cs="Times New Roman"/>
          <w:sz w:val="24"/>
          <w:szCs w:val="24"/>
        </w:rPr>
        <w:t>[11]</w:t>
      </w:r>
      <w:r w:rsidR="00F06C45">
        <w:rPr>
          <w:rFonts w:ascii="Times New Roman" w:hAnsi="Times New Roman" w:cs="Times New Roman"/>
          <w:sz w:val="24"/>
          <w:szCs w:val="24"/>
        </w:rPr>
        <w:tab/>
      </w:r>
      <w:r w:rsidR="00BF479A">
        <w:rPr>
          <w:rFonts w:ascii="Times New Roman" w:hAnsi="Times New Roman" w:cs="Times New Roman"/>
          <w:sz w:val="24"/>
          <w:szCs w:val="24"/>
        </w:rPr>
        <w:t>34</w:t>
      </w:r>
    </w:p>
    <w:p w14:paraId="1EFE5C15" w14:textId="6D4508A5" w:rsidR="004D2A1B" w:rsidRDefault="004D2A1B" w:rsidP="001F4D5E">
      <w:pPr>
        <w:tabs>
          <w:tab w:val="right" w:leader="dot" w:pos="8626"/>
        </w:tabs>
        <w:spacing w:after="480" w:line="240" w:lineRule="auto"/>
        <w:ind w:right="1440"/>
        <w:jc w:val="both"/>
        <w:rPr>
          <w:rFonts w:ascii="Times New Roman" w:hAnsi="Times New Roman" w:cs="Times New Roman"/>
          <w:b/>
          <w:sz w:val="24"/>
          <w:szCs w:val="24"/>
        </w:rPr>
      </w:pPr>
      <w:r>
        <w:rPr>
          <w:rFonts w:ascii="Times New Roman" w:hAnsi="Times New Roman" w:cs="Times New Roman"/>
          <w:b/>
          <w:sz w:val="24"/>
          <w:szCs w:val="24"/>
        </w:rPr>
        <w:t xml:space="preserve">Figure </w:t>
      </w:r>
      <w:r w:rsidR="00C64ED0">
        <w:rPr>
          <w:rFonts w:ascii="Times New Roman" w:hAnsi="Times New Roman" w:cs="Times New Roman"/>
          <w:b/>
          <w:sz w:val="24"/>
          <w:szCs w:val="24"/>
        </w:rPr>
        <w:t>2</w:t>
      </w:r>
      <w:r w:rsidR="00C31620">
        <w:rPr>
          <w:rFonts w:ascii="Times New Roman" w:hAnsi="Times New Roman" w:cs="Times New Roman"/>
          <w:b/>
          <w:sz w:val="24"/>
          <w:szCs w:val="24"/>
        </w:rPr>
        <w:t>.</w:t>
      </w:r>
      <w:r w:rsidR="00000C86">
        <w:rPr>
          <w:rFonts w:ascii="Times New Roman" w:hAnsi="Times New Roman" w:cs="Times New Roman"/>
          <w:b/>
          <w:sz w:val="24"/>
          <w:szCs w:val="24"/>
        </w:rPr>
        <w:t>23</w:t>
      </w:r>
      <w:r>
        <w:rPr>
          <w:rFonts w:ascii="Times New Roman" w:hAnsi="Times New Roman" w:cs="Times New Roman"/>
          <w:b/>
          <w:sz w:val="24"/>
          <w:szCs w:val="24"/>
        </w:rPr>
        <w:t xml:space="preserve">:  </w:t>
      </w:r>
      <w:r>
        <w:rPr>
          <w:rFonts w:ascii="Times New Roman" w:hAnsi="Times New Roman" w:cs="Times New Roman"/>
          <w:sz w:val="24"/>
          <w:szCs w:val="24"/>
        </w:rPr>
        <w:t>Planar configuration for a</w:t>
      </w:r>
      <w:r w:rsidR="00F06C45">
        <w:rPr>
          <w:rFonts w:ascii="Times New Roman" w:hAnsi="Times New Roman" w:cs="Times New Roman"/>
          <w:sz w:val="24"/>
          <w:szCs w:val="24"/>
        </w:rPr>
        <w:t xml:space="preserve"> high purity germanium detector</w:t>
      </w:r>
      <w:r w:rsidR="007E35E9">
        <w:rPr>
          <w:rFonts w:ascii="Times New Roman" w:hAnsi="Times New Roman" w:cs="Times New Roman"/>
          <w:sz w:val="24"/>
          <w:szCs w:val="24"/>
        </w:rPr>
        <w:t xml:space="preserve"> </w:t>
      </w:r>
      <w:r w:rsidR="00556999">
        <w:rPr>
          <w:rFonts w:ascii="Times New Roman" w:hAnsi="Times New Roman" w:cs="Times New Roman"/>
          <w:sz w:val="24"/>
          <w:szCs w:val="24"/>
        </w:rPr>
        <w:t>[11]</w:t>
      </w:r>
      <w:r w:rsidR="00F06C45">
        <w:rPr>
          <w:rFonts w:ascii="Times New Roman" w:hAnsi="Times New Roman" w:cs="Times New Roman"/>
          <w:sz w:val="24"/>
          <w:szCs w:val="24"/>
        </w:rPr>
        <w:tab/>
      </w:r>
      <w:r w:rsidR="00BF479A">
        <w:rPr>
          <w:rFonts w:ascii="Times New Roman" w:hAnsi="Times New Roman" w:cs="Times New Roman"/>
          <w:sz w:val="24"/>
          <w:szCs w:val="24"/>
        </w:rPr>
        <w:t>35</w:t>
      </w:r>
    </w:p>
    <w:p w14:paraId="1F1F5451" w14:textId="4B1C7B96" w:rsidR="004D2A1B" w:rsidRDefault="004D2A1B" w:rsidP="001F4D5E">
      <w:pPr>
        <w:tabs>
          <w:tab w:val="right" w:leader="dot" w:pos="8626"/>
        </w:tabs>
        <w:spacing w:after="480" w:line="240" w:lineRule="auto"/>
        <w:ind w:right="1440"/>
        <w:jc w:val="both"/>
        <w:rPr>
          <w:rFonts w:ascii="Times New Roman" w:hAnsi="Times New Roman" w:cs="Times New Roman"/>
          <w:sz w:val="24"/>
          <w:szCs w:val="24"/>
        </w:rPr>
      </w:pPr>
      <w:r>
        <w:rPr>
          <w:rFonts w:ascii="Times New Roman" w:hAnsi="Times New Roman" w:cs="Times New Roman"/>
          <w:b/>
          <w:sz w:val="24"/>
          <w:szCs w:val="24"/>
        </w:rPr>
        <w:t xml:space="preserve">Figure </w:t>
      </w:r>
      <w:r w:rsidR="00C64ED0">
        <w:rPr>
          <w:rFonts w:ascii="Times New Roman" w:hAnsi="Times New Roman" w:cs="Times New Roman"/>
          <w:b/>
          <w:sz w:val="24"/>
          <w:szCs w:val="24"/>
        </w:rPr>
        <w:t>2</w:t>
      </w:r>
      <w:r w:rsidR="00C31620">
        <w:rPr>
          <w:rFonts w:ascii="Times New Roman" w:hAnsi="Times New Roman" w:cs="Times New Roman"/>
          <w:b/>
          <w:sz w:val="24"/>
          <w:szCs w:val="24"/>
        </w:rPr>
        <w:t>.</w:t>
      </w:r>
      <w:r w:rsidR="00000C86">
        <w:rPr>
          <w:rFonts w:ascii="Times New Roman" w:hAnsi="Times New Roman" w:cs="Times New Roman"/>
          <w:b/>
          <w:sz w:val="24"/>
          <w:szCs w:val="24"/>
        </w:rPr>
        <w:t>24</w:t>
      </w:r>
      <w:r>
        <w:rPr>
          <w:rFonts w:ascii="Times New Roman" w:hAnsi="Times New Roman" w:cs="Times New Roman"/>
          <w:b/>
          <w:sz w:val="24"/>
          <w:szCs w:val="24"/>
        </w:rPr>
        <w:t xml:space="preserve">:  </w:t>
      </w:r>
      <w:r>
        <w:rPr>
          <w:rFonts w:ascii="Times New Roman" w:hAnsi="Times New Roman" w:cs="Times New Roman"/>
          <w:sz w:val="24"/>
          <w:szCs w:val="24"/>
        </w:rPr>
        <w:t>Corresponding electrical field shapes for fully depleted planar configuratio</w:t>
      </w:r>
      <w:r w:rsidR="00F06C45">
        <w:rPr>
          <w:rFonts w:ascii="Times New Roman" w:hAnsi="Times New Roman" w:cs="Times New Roman"/>
          <w:sz w:val="24"/>
          <w:szCs w:val="24"/>
        </w:rPr>
        <w:t>n detectors</w:t>
      </w:r>
      <w:r w:rsidR="007E35E9">
        <w:rPr>
          <w:rFonts w:ascii="Times New Roman" w:hAnsi="Times New Roman" w:cs="Times New Roman"/>
          <w:sz w:val="24"/>
          <w:szCs w:val="24"/>
        </w:rPr>
        <w:t xml:space="preserve"> </w:t>
      </w:r>
      <w:r w:rsidR="00556999">
        <w:rPr>
          <w:rFonts w:ascii="Times New Roman" w:hAnsi="Times New Roman" w:cs="Times New Roman"/>
          <w:sz w:val="24"/>
          <w:szCs w:val="24"/>
        </w:rPr>
        <w:t>[11]</w:t>
      </w:r>
      <w:r w:rsidR="00F06C45">
        <w:rPr>
          <w:rFonts w:ascii="Times New Roman" w:hAnsi="Times New Roman" w:cs="Times New Roman"/>
          <w:sz w:val="24"/>
          <w:szCs w:val="24"/>
        </w:rPr>
        <w:tab/>
      </w:r>
      <w:r w:rsidR="00BF479A">
        <w:rPr>
          <w:rFonts w:ascii="Times New Roman" w:hAnsi="Times New Roman" w:cs="Times New Roman"/>
          <w:sz w:val="24"/>
          <w:szCs w:val="24"/>
        </w:rPr>
        <w:t>37</w:t>
      </w:r>
    </w:p>
    <w:p w14:paraId="0FF2743B" w14:textId="1EBDFC84" w:rsidR="00D05C9E" w:rsidRDefault="00D05C9E" w:rsidP="001F4D5E">
      <w:pPr>
        <w:tabs>
          <w:tab w:val="right" w:leader="dot" w:pos="8626"/>
        </w:tabs>
        <w:spacing w:after="480" w:line="240" w:lineRule="auto"/>
        <w:ind w:right="1440"/>
        <w:jc w:val="both"/>
        <w:rPr>
          <w:rFonts w:ascii="Times New Roman" w:hAnsi="Times New Roman" w:cs="Times New Roman"/>
          <w:sz w:val="24"/>
          <w:szCs w:val="24"/>
        </w:rPr>
      </w:pPr>
      <w:r>
        <w:rPr>
          <w:rFonts w:ascii="Times New Roman" w:hAnsi="Times New Roman" w:cs="Times New Roman"/>
          <w:b/>
          <w:sz w:val="24"/>
          <w:szCs w:val="24"/>
        </w:rPr>
        <w:lastRenderedPageBreak/>
        <w:t xml:space="preserve">Figure </w:t>
      </w:r>
      <w:r w:rsidR="00C64ED0">
        <w:rPr>
          <w:rFonts w:ascii="Times New Roman" w:hAnsi="Times New Roman" w:cs="Times New Roman"/>
          <w:b/>
          <w:sz w:val="24"/>
          <w:szCs w:val="24"/>
        </w:rPr>
        <w:t>2</w:t>
      </w:r>
      <w:r w:rsidR="00C31620">
        <w:rPr>
          <w:rFonts w:ascii="Times New Roman" w:hAnsi="Times New Roman" w:cs="Times New Roman"/>
          <w:b/>
          <w:sz w:val="24"/>
          <w:szCs w:val="24"/>
        </w:rPr>
        <w:t>.</w:t>
      </w:r>
      <w:r w:rsidR="00000C86">
        <w:rPr>
          <w:rFonts w:ascii="Times New Roman" w:hAnsi="Times New Roman" w:cs="Times New Roman"/>
          <w:b/>
          <w:sz w:val="24"/>
          <w:szCs w:val="24"/>
        </w:rPr>
        <w:t>25</w:t>
      </w:r>
      <w:r>
        <w:rPr>
          <w:rFonts w:ascii="Times New Roman" w:hAnsi="Times New Roman" w:cs="Times New Roman"/>
          <w:b/>
          <w:sz w:val="24"/>
          <w:szCs w:val="24"/>
        </w:rPr>
        <w:t xml:space="preserve">:  </w:t>
      </w:r>
      <w:r>
        <w:rPr>
          <w:rFonts w:ascii="Times New Roman" w:hAnsi="Times New Roman" w:cs="Times New Roman"/>
          <w:sz w:val="24"/>
          <w:szCs w:val="24"/>
        </w:rPr>
        <w:t>Tradition configura</w:t>
      </w:r>
      <w:r w:rsidR="00F06C45">
        <w:rPr>
          <w:rFonts w:ascii="Times New Roman" w:hAnsi="Times New Roman" w:cs="Times New Roman"/>
          <w:sz w:val="24"/>
          <w:szCs w:val="24"/>
        </w:rPr>
        <w:t>tions used in coaxial detectors</w:t>
      </w:r>
      <w:r w:rsidR="007E35E9">
        <w:rPr>
          <w:rFonts w:ascii="Times New Roman" w:hAnsi="Times New Roman" w:cs="Times New Roman"/>
          <w:sz w:val="24"/>
          <w:szCs w:val="24"/>
        </w:rPr>
        <w:t xml:space="preserve"> </w:t>
      </w:r>
      <w:r w:rsidR="00556999">
        <w:rPr>
          <w:rFonts w:ascii="Times New Roman" w:hAnsi="Times New Roman" w:cs="Times New Roman"/>
          <w:sz w:val="24"/>
          <w:szCs w:val="24"/>
        </w:rPr>
        <w:t>[11]</w:t>
      </w:r>
      <w:r w:rsidR="00F06C45">
        <w:rPr>
          <w:rFonts w:ascii="Times New Roman" w:hAnsi="Times New Roman" w:cs="Times New Roman"/>
          <w:sz w:val="24"/>
          <w:szCs w:val="24"/>
        </w:rPr>
        <w:tab/>
      </w:r>
      <w:r w:rsidR="00BF479A">
        <w:rPr>
          <w:rFonts w:ascii="Times New Roman" w:hAnsi="Times New Roman" w:cs="Times New Roman"/>
          <w:sz w:val="24"/>
          <w:szCs w:val="24"/>
        </w:rPr>
        <w:t>38</w:t>
      </w:r>
    </w:p>
    <w:p w14:paraId="6361B5E0" w14:textId="798D1151" w:rsidR="00923941" w:rsidRDefault="00923941" w:rsidP="001F4D5E">
      <w:pPr>
        <w:tabs>
          <w:tab w:val="right" w:leader="dot" w:pos="8626"/>
        </w:tabs>
        <w:spacing w:after="480" w:line="240" w:lineRule="auto"/>
        <w:ind w:right="1440"/>
        <w:jc w:val="both"/>
        <w:rPr>
          <w:rFonts w:ascii="Times New Roman" w:hAnsi="Times New Roman" w:cs="Times New Roman"/>
          <w:sz w:val="24"/>
          <w:szCs w:val="24"/>
        </w:rPr>
      </w:pPr>
      <w:r>
        <w:rPr>
          <w:rFonts w:ascii="Times New Roman" w:hAnsi="Times New Roman" w:cs="Times New Roman"/>
          <w:b/>
          <w:sz w:val="24"/>
          <w:szCs w:val="24"/>
        </w:rPr>
        <w:t xml:space="preserve">Figure </w:t>
      </w:r>
      <w:r w:rsidR="00C64ED0">
        <w:rPr>
          <w:rFonts w:ascii="Times New Roman" w:hAnsi="Times New Roman" w:cs="Times New Roman"/>
          <w:b/>
          <w:sz w:val="24"/>
          <w:szCs w:val="24"/>
        </w:rPr>
        <w:t>2</w:t>
      </w:r>
      <w:r w:rsidR="00C31620">
        <w:rPr>
          <w:rFonts w:ascii="Times New Roman" w:hAnsi="Times New Roman" w:cs="Times New Roman"/>
          <w:b/>
          <w:sz w:val="24"/>
          <w:szCs w:val="24"/>
        </w:rPr>
        <w:t>.</w:t>
      </w:r>
      <w:r w:rsidR="00000C86">
        <w:rPr>
          <w:rFonts w:ascii="Times New Roman" w:hAnsi="Times New Roman" w:cs="Times New Roman"/>
          <w:b/>
          <w:sz w:val="24"/>
          <w:szCs w:val="24"/>
        </w:rPr>
        <w:t>26</w:t>
      </w:r>
      <w:r>
        <w:rPr>
          <w:rFonts w:ascii="Times New Roman" w:hAnsi="Times New Roman" w:cs="Times New Roman"/>
          <w:b/>
          <w:sz w:val="24"/>
          <w:szCs w:val="24"/>
        </w:rPr>
        <w:t xml:space="preserve">:  </w:t>
      </w:r>
      <w:r>
        <w:rPr>
          <w:rFonts w:ascii="Times New Roman" w:hAnsi="Times New Roman" w:cs="Times New Roman"/>
          <w:sz w:val="24"/>
          <w:szCs w:val="24"/>
        </w:rPr>
        <w:t xml:space="preserve">Cross section representations and associated contacts for p-type and n-type </w:t>
      </w:r>
      <w:r w:rsidR="00F06C45">
        <w:rPr>
          <w:rFonts w:ascii="Times New Roman" w:hAnsi="Times New Roman" w:cs="Times New Roman"/>
          <w:sz w:val="24"/>
          <w:szCs w:val="24"/>
        </w:rPr>
        <w:t>coaxial detector configurations</w:t>
      </w:r>
      <w:r w:rsidR="007E35E9">
        <w:rPr>
          <w:rFonts w:ascii="Times New Roman" w:hAnsi="Times New Roman" w:cs="Times New Roman"/>
          <w:sz w:val="24"/>
          <w:szCs w:val="24"/>
        </w:rPr>
        <w:t xml:space="preserve"> </w:t>
      </w:r>
      <w:r w:rsidR="00556999">
        <w:rPr>
          <w:rFonts w:ascii="Times New Roman" w:hAnsi="Times New Roman" w:cs="Times New Roman"/>
          <w:sz w:val="24"/>
          <w:szCs w:val="24"/>
        </w:rPr>
        <w:t>[11]</w:t>
      </w:r>
      <w:r w:rsidR="00F06C45">
        <w:rPr>
          <w:rFonts w:ascii="Times New Roman" w:hAnsi="Times New Roman" w:cs="Times New Roman"/>
          <w:sz w:val="24"/>
          <w:szCs w:val="24"/>
        </w:rPr>
        <w:tab/>
      </w:r>
      <w:r w:rsidR="003772F5">
        <w:rPr>
          <w:rFonts w:ascii="Times New Roman" w:hAnsi="Times New Roman" w:cs="Times New Roman"/>
          <w:sz w:val="24"/>
          <w:szCs w:val="24"/>
        </w:rPr>
        <w:t>40</w:t>
      </w:r>
    </w:p>
    <w:p w14:paraId="368B464A" w14:textId="33DE4790" w:rsidR="00DA6BC9" w:rsidRDefault="00DA6BC9" w:rsidP="001F4D5E">
      <w:pPr>
        <w:tabs>
          <w:tab w:val="right" w:leader="dot" w:pos="8626"/>
        </w:tabs>
        <w:spacing w:after="480" w:line="240" w:lineRule="auto"/>
        <w:ind w:right="1440"/>
        <w:jc w:val="both"/>
        <w:rPr>
          <w:rFonts w:ascii="Times New Roman" w:hAnsi="Times New Roman" w:cs="Times New Roman"/>
          <w:sz w:val="24"/>
          <w:szCs w:val="24"/>
        </w:rPr>
      </w:pPr>
      <w:r>
        <w:rPr>
          <w:rFonts w:ascii="Times New Roman" w:hAnsi="Times New Roman" w:cs="Times New Roman"/>
          <w:b/>
          <w:sz w:val="24"/>
          <w:szCs w:val="24"/>
        </w:rPr>
        <w:t xml:space="preserve">Figure </w:t>
      </w:r>
      <w:r w:rsidR="00CA7308">
        <w:rPr>
          <w:rFonts w:ascii="Times New Roman" w:hAnsi="Times New Roman" w:cs="Times New Roman"/>
          <w:b/>
          <w:sz w:val="24"/>
          <w:szCs w:val="24"/>
        </w:rPr>
        <w:t>2</w:t>
      </w:r>
      <w:r w:rsidR="005E40D6">
        <w:rPr>
          <w:rFonts w:ascii="Times New Roman" w:hAnsi="Times New Roman" w:cs="Times New Roman"/>
          <w:b/>
          <w:sz w:val="24"/>
          <w:szCs w:val="24"/>
        </w:rPr>
        <w:t>.</w:t>
      </w:r>
      <w:r w:rsidR="00000C86">
        <w:rPr>
          <w:rFonts w:ascii="Times New Roman" w:hAnsi="Times New Roman" w:cs="Times New Roman"/>
          <w:b/>
          <w:sz w:val="24"/>
          <w:szCs w:val="24"/>
        </w:rPr>
        <w:t>27</w:t>
      </w:r>
      <w:r>
        <w:rPr>
          <w:rFonts w:ascii="Times New Roman" w:hAnsi="Times New Roman" w:cs="Times New Roman"/>
          <w:b/>
          <w:sz w:val="24"/>
          <w:szCs w:val="24"/>
        </w:rPr>
        <w:t xml:space="preserve">:  </w:t>
      </w:r>
      <w:r>
        <w:rPr>
          <w:rFonts w:ascii="Times New Roman" w:hAnsi="Times New Roman" w:cs="Times New Roman"/>
          <w:sz w:val="24"/>
          <w:szCs w:val="24"/>
        </w:rPr>
        <w:t>Formal definition of detector energy resolution an</w:t>
      </w:r>
      <w:r w:rsidR="00F06C45">
        <w:rPr>
          <w:rFonts w:ascii="Times New Roman" w:hAnsi="Times New Roman" w:cs="Times New Roman"/>
          <w:sz w:val="24"/>
          <w:szCs w:val="24"/>
        </w:rPr>
        <w:t>d associated governing equation</w:t>
      </w:r>
      <w:r w:rsidR="007E35E9">
        <w:rPr>
          <w:rFonts w:ascii="Times New Roman" w:hAnsi="Times New Roman" w:cs="Times New Roman"/>
          <w:sz w:val="24"/>
          <w:szCs w:val="24"/>
        </w:rPr>
        <w:t xml:space="preserve"> </w:t>
      </w:r>
      <w:r w:rsidR="00556999">
        <w:rPr>
          <w:rFonts w:ascii="Times New Roman" w:hAnsi="Times New Roman" w:cs="Times New Roman"/>
          <w:sz w:val="24"/>
          <w:szCs w:val="24"/>
        </w:rPr>
        <w:t>[11]</w:t>
      </w:r>
      <w:r w:rsidR="00F06C45">
        <w:rPr>
          <w:rFonts w:ascii="Times New Roman" w:hAnsi="Times New Roman" w:cs="Times New Roman"/>
          <w:sz w:val="24"/>
          <w:szCs w:val="24"/>
        </w:rPr>
        <w:tab/>
      </w:r>
      <w:r w:rsidR="003772F5">
        <w:rPr>
          <w:rFonts w:ascii="Times New Roman" w:hAnsi="Times New Roman" w:cs="Times New Roman"/>
          <w:sz w:val="24"/>
          <w:szCs w:val="24"/>
        </w:rPr>
        <w:t>41</w:t>
      </w:r>
    </w:p>
    <w:p w14:paraId="18145EA6" w14:textId="5EBFAB83" w:rsidR="00DF2DA9" w:rsidRPr="00DF2DA9" w:rsidRDefault="00DF2DA9" w:rsidP="001F4D5E">
      <w:pPr>
        <w:pStyle w:val="Caption"/>
        <w:tabs>
          <w:tab w:val="right" w:leader="dot" w:pos="8626"/>
        </w:tabs>
        <w:spacing w:after="480"/>
        <w:ind w:right="1440"/>
        <w:jc w:val="both"/>
        <w:rPr>
          <w:rFonts w:ascii="Times New Roman" w:hAnsi="Times New Roman" w:cs="Times New Roman"/>
          <w:b w:val="0"/>
          <w:color w:val="auto"/>
          <w:sz w:val="24"/>
          <w:szCs w:val="24"/>
        </w:rPr>
      </w:pPr>
      <w:r w:rsidRPr="00DF2DA9">
        <w:rPr>
          <w:rFonts w:ascii="Times New Roman" w:hAnsi="Times New Roman" w:cs="Times New Roman"/>
          <w:color w:val="auto"/>
          <w:sz w:val="24"/>
          <w:szCs w:val="24"/>
        </w:rPr>
        <w:t xml:space="preserve">Figure </w:t>
      </w:r>
      <w:r w:rsidR="00CA7308">
        <w:rPr>
          <w:rFonts w:ascii="Times New Roman" w:hAnsi="Times New Roman" w:cs="Times New Roman"/>
          <w:color w:val="auto"/>
          <w:sz w:val="24"/>
          <w:szCs w:val="24"/>
        </w:rPr>
        <w:t>2</w:t>
      </w:r>
      <w:r w:rsidR="005E40D6">
        <w:rPr>
          <w:rFonts w:ascii="Times New Roman" w:hAnsi="Times New Roman" w:cs="Times New Roman"/>
          <w:color w:val="auto"/>
          <w:sz w:val="24"/>
          <w:szCs w:val="24"/>
        </w:rPr>
        <w:t>.</w:t>
      </w:r>
      <w:r w:rsidR="00000C86">
        <w:rPr>
          <w:rFonts w:ascii="Times New Roman" w:hAnsi="Times New Roman" w:cs="Times New Roman"/>
          <w:color w:val="auto"/>
          <w:sz w:val="24"/>
          <w:szCs w:val="24"/>
        </w:rPr>
        <w:t>28</w:t>
      </w:r>
      <w:r w:rsidRPr="00DF2DA9">
        <w:rPr>
          <w:rFonts w:ascii="Times New Roman" w:hAnsi="Times New Roman" w:cs="Times New Roman"/>
          <w:b w:val="0"/>
          <w:color w:val="auto"/>
          <w:sz w:val="24"/>
          <w:szCs w:val="24"/>
        </w:rPr>
        <w:t>:  General comparison between good energy resolution and poor energy resolution</w:t>
      </w:r>
      <w:r w:rsidR="007E35E9">
        <w:rPr>
          <w:rFonts w:ascii="Times New Roman" w:hAnsi="Times New Roman" w:cs="Times New Roman"/>
          <w:b w:val="0"/>
          <w:color w:val="auto"/>
          <w:sz w:val="24"/>
          <w:szCs w:val="24"/>
        </w:rPr>
        <w:t xml:space="preserve"> </w:t>
      </w:r>
      <w:r w:rsidR="00556999">
        <w:rPr>
          <w:rFonts w:ascii="Times New Roman" w:hAnsi="Times New Roman" w:cs="Times New Roman"/>
          <w:b w:val="0"/>
          <w:color w:val="auto"/>
          <w:sz w:val="24"/>
          <w:szCs w:val="24"/>
        </w:rPr>
        <w:t>[11]</w:t>
      </w:r>
      <w:r w:rsidR="00F06C45">
        <w:rPr>
          <w:rFonts w:ascii="Times New Roman" w:hAnsi="Times New Roman" w:cs="Times New Roman"/>
          <w:b w:val="0"/>
          <w:color w:val="auto"/>
          <w:sz w:val="24"/>
          <w:szCs w:val="24"/>
        </w:rPr>
        <w:tab/>
      </w:r>
      <w:r w:rsidR="003772F5">
        <w:rPr>
          <w:rFonts w:ascii="Times New Roman" w:hAnsi="Times New Roman" w:cs="Times New Roman"/>
          <w:b w:val="0"/>
          <w:color w:val="auto"/>
          <w:sz w:val="24"/>
          <w:szCs w:val="24"/>
        </w:rPr>
        <w:t>43</w:t>
      </w:r>
    </w:p>
    <w:p w14:paraId="607FD102" w14:textId="1AD1D61C" w:rsidR="00166D54" w:rsidRDefault="008D4040" w:rsidP="001F4D5E">
      <w:pPr>
        <w:tabs>
          <w:tab w:val="right" w:leader="dot" w:pos="8626"/>
        </w:tabs>
        <w:spacing w:after="480" w:line="240" w:lineRule="auto"/>
        <w:ind w:right="1440"/>
        <w:jc w:val="both"/>
        <w:rPr>
          <w:rFonts w:ascii="Times New Roman" w:hAnsi="Times New Roman" w:cs="Times New Roman"/>
          <w:sz w:val="24"/>
          <w:szCs w:val="24"/>
        </w:rPr>
      </w:pPr>
      <w:r>
        <w:rPr>
          <w:rFonts w:ascii="Times New Roman" w:hAnsi="Times New Roman" w:cs="Times New Roman"/>
          <w:b/>
          <w:sz w:val="24"/>
          <w:szCs w:val="24"/>
        </w:rPr>
        <w:t xml:space="preserve">Figure </w:t>
      </w:r>
      <w:r w:rsidR="00CA7308">
        <w:rPr>
          <w:rFonts w:ascii="Times New Roman" w:hAnsi="Times New Roman" w:cs="Times New Roman"/>
          <w:b/>
          <w:sz w:val="24"/>
          <w:szCs w:val="24"/>
        </w:rPr>
        <w:t>2</w:t>
      </w:r>
      <w:r w:rsidR="00F901A9">
        <w:rPr>
          <w:rFonts w:ascii="Times New Roman" w:hAnsi="Times New Roman" w:cs="Times New Roman"/>
          <w:b/>
          <w:sz w:val="24"/>
          <w:szCs w:val="24"/>
        </w:rPr>
        <w:t>.</w:t>
      </w:r>
      <w:r w:rsidR="00000C86">
        <w:rPr>
          <w:rFonts w:ascii="Times New Roman" w:hAnsi="Times New Roman" w:cs="Times New Roman"/>
          <w:b/>
          <w:sz w:val="24"/>
          <w:szCs w:val="24"/>
        </w:rPr>
        <w:t>29</w:t>
      </w:r>
      <w:r>
        <w:rPr>
          <w:rFonts w:ascii="Times New Roman" w:hAnsi="Times New Roman" w:cs="Times New Roman"/>
          <w:b/>
          <w:sz w:val="24"/>
          <w:szCs w:val="24"/>
        </w:rPr>
        <w:t xml:space="preserve">:  </w:t>
      </w:r>
      <w:r>
        <w:rPr>
          <w:rFonts w:ascii="Times New Roman" w:hAnsi="Times New Roman" w:cs="Times New Roman"/>
          <w:sz w:val="24"/>
          <w:szCs w:val="24"/>
        </w:rPr>
        <w:t xml:space="preserve">Relative energy resolution performance of </w:t>
      </w:r>
      <w:proofErr w:type="spellStart"/>
      <w:r>
        <w:rPr>
          <w:rFonts w:ascii="Times New Roman" w:hAnsi="Times New Roman" w:cs="Times New Roman"/>
          <w:sz w:val="24"/>
          <w:szCs w:val="24"/>
        </w:rPr>
        <w:t>NaI</w:t>
      </w:r>
      <w:proofErr w:type="spellEnd"/>
      <w:r>
        <w:rPr>
          <w:rFonts w:ascii="Times New Roman" w:hAnsi="Times New Roman" w:cs="Times New Roman"/>
          <w:sz w:val="24"/>
          <w:szCs w:val="24"/>
        </w:rPr>
        <w:t xml:space="preserve"> (scintillator) and HPGe (se</w:t>
      </w:r>
      <w:r w:rsidR="00F06C45">
        <w:rPr>
          <w:rFonts w:ascii="Times New Roman" w:hAnsi="Times New Roman" w:cs="Times New Roman"/>
          <w:sz w:val="24"/>
          <w:szCs w:val="24"/>
        </w:rPr>
        <w:t>miconductor)</w:t>
      </w:r>
      <w:r w:rsidR="00F06C45">
        <w:rPr>
          <w:rFonts w:ascii="Times New Roman" w:hAnsi="Times New Roman" w:cs="Times New Roman"/>
          <w:sz w:val="24"/>
          <w:szCs w:val="24"/>
        </w:rPr>
        <w:tab/>
      </w:r>
      <w:del w:id="166" w:author="Joseph McCabe" w:date="2015-03-29T07:09:00Z">
        <w:r w:rsidR="003772F5" w:rsidDel="007A1773">
          <w:rPr>
            <w:rFonts w:ascii="Times New Roman" w:hAnsi="Times New Roman" w:cs="Times New Roman"/>
            <w:sz w:val="24"/>
            <w:szCs w:val="24"/>
          </w:rPr>
          <w:delText>43</w:delText>
        </w:r>
      </w:del>
      <w:ins w:id="167" w:author="Joseph McCabe" w:date="2015-03-29T07:09:00Z">
        <w:r w:rsidR="007A1773">
          <w:rPr>
            <w:rFonts w:ascii="Times New Roman" w:hAnsi="Times New Roman" w:cs="Times New Roman"/>
            <w:sz w:val="24"/>
            <w:szCs w:val="24"/>
          </w:rPr>
          <w:t>4</w:t>
        </w:r>
        <w:r w:rsidR="007A1773">
          <w:rPr>
            <w:rFonts w:ascii="Times New Roman" w:hAnsi="Times New Roman" w:cs="Times New Roman"/>
            <w:sz w:val="24"/>
            <w:szCs w:val="24"/>
          </w:rPr>
          <w:t>4</w:t>
        </w:r>
      </w:ins>
    </w:p>
    <w:p w14:paraId="2282173D" w14:textId="121BFB31" w:rsidR="004A51E0" w:rsidRDefault="003F0BB3" w:rsidP="001F4D5E">
      <w:pPr>
        <w:pStyle w:val="Caption"/>
        <w:spacing w:after="480"/>
        <w:ind w:right="1440"/>
        <w:contextualSpacing/>
        <w:jc w:val="both"/>
        <w:rPr>
          <w:rFonts w:ascii="Times New Roman" w:hAnsi="Times New Roman" w:cs="Times New Roman"/>
          <w:b w:val="0"/>
          <w:color w:val="auto"/>
          <w:sz w:val="24"/>
          <w:szCs w:val="24"/>
        </w:rPr>
      </w:pPr>
      <w:r w:rsidRPr="003B15D0">
        <w:rPr>
          <w:rFonts w:ascii="Times New Roman" w:hAnsi="Times New Roman" w:cs="Times New Roman"/>
          <w:color w:val="auto"/>
          <w:sz w:val="24"/>
          <w:szCs w:val="24"/>
        </w:rPr>
        <w:t xml:space="preserve">Figure </w:t>
      </w:r>
      <w:r w:rsidR="00CA7308">
        <w:rPr>
          <w:rFonts w:ascii="Times New Roman" w:hAnsi="Times New Roman" w:cs="Times New Roman"/>
          <w:color w:val="auto"/>
          <w:sz w:val="24"/>
          <w:szCs w:val="24"/>
        </w:rPr>
        <w:t>2</w:t>
      </w:r>
      <w:r>
        <w:rPr>
          <w:rFonts w:ascii="Times New Roman" w:hAnsi="Times New Roman" w:cs="Times New Roman"/>
          <w:color w:val="auto"/>
          <w:sz w:val="24"/>
          <w:szCs w:val="24"/>
        </w:rPr>
        <w:t>.</w:t>
      </w:r>
      <w:r w:rsidR="00000C86">
        <w:rPr>
          <w:rFonts w:ascii="Times New Roman" w:hAnsi="Times New Roman" w:cs="Times New Roman"/>
          <w:color w:val="auto"/>
          <w:sz w:val="24"/>
          <w:szCs w:val="24"/>
        </w:rPr>
        <w:t>30</w:t>
      </w:r>
      <w:r w:rsidRPr="003B15D0">
        <w:rPr>
          <w:rFonts w:ascii="Times New Roman" w:hAnsi="Times New Roman" w:cs="Times New Roman"/>
          <w:color w:val="auto"/>
          <w:sz w:val="24"/>
          <w:szCs w:val="24"/>
        </w:rPr>
        <w:t>:</w:t>
      </w:r>
      <w:r w:rsidRPr="003B15D0">
        <w:rPr>
          <w:rFonts w:ascii="Times New Roman" w:hAnsi="Times New Roman" w:cs="Times New Roman"/>
          <w:b w:val="0"/>
          <w:color w:val="auto"/>
          <w:sz w:val="24"/>
          <w:szCs w:val="24"/>
        </w:rPr>
        <w:t xml:space="preserve">  </w:t>
      </w:r>
      <w:r>
        <w:rPr>
          <w:rFonts w:ascii="Times New Roman" w:hAnsi="Times New Roman" w:cs="Times New Roman"/>
          <w:b w:val="0"/>
          <w:color w:val="auto"/>
          <w:sz w:val="24"/>
          <w:szCs w:val="24"/>
        </w:rPr>
        <w:tab/>
      </w:r>
      <w:r w:rsidRPr="003B15D0">
        <w:rPr>
          <w:rFonts w:ascii="Times New Roman" w:hAnsi="Times New Roman" w:cs="Times New Roman"/>
          <w:b w:val="0"/>
          <w:color w:val="auto"/>
          <w:sz w:val="24"/>
          <w:szCs w:val="24"/>
        </w:rPr>
        <w:t xml:space="preserve">Two commonly used configurations used for supply detector </w:t>
      </w:r>
    </w:p>
    <w:p w14:paraId="73C24D02" w14:textId="5626F782" w:rsidR="003F0BB3" w:rsidRDefault="004A51E0" w:rsidP="001F4D5E">
      <w:pPr>
        <w:pStyle w:val="Caption"/>
        <w:tabs>
          <w:tab w:val="right" w:leader="dot" w:pos="8626"/>
        </w:tabs>
        <w:spacing w:after="480"/>
        <w:ind w:right="1440"/>
        <w:contextualSpacing/>
        <w:jc w:val="both"/>
        <w:rPr>
          <w:rFonts w:ascii="Times New Roman" w:hAnsi="Times New Roman" w:cs="Times New Roman"/>
          <w:b w:val="0"/>
          <w:color w:val="auto"/>
          <w:sz w:val="24"/>
          <w:szCs w:val="24"/>
        </w:rPr>
      </w:pPr>
      <w:proofErr w:type="gramStart"/>
      <w:r>
        <w:rPr>
          <w:rFonts w:ascii="Times New Roman" w:hAnsi="Times New Roman" w:cs="Times New Roman"/>
          <w:b w:val="0"/>
          <w:color w:val="auto"/>
          <w:sz w:val="24"/>
          <w:szCs w:val="24"/>
        </w:rPr>
        <w:t>bias</w:t>
      </w:r>
      <w:proofErr w:type="gramEnd"/>
      <w:r>
        <w:rPr>
          <w:rFonts w:ascii="Times New Roman" w:hAnsi="Times New Roman" w:cs="Times New Roman"/>
          <w:b w:val="0"/>
          <w:color w:val="auto"/>
          <w:sz w:val="24"/>
          <w:szCs w:val="24"/>
        </w:rPr>
        <w:t xml:space="preserve"> through a </w:t>
      </w:r>
      <w:r w:rsidR="003F0BB3" w:rsidRPr="003B15D0">
        <w:rPr>
          <w:rFonts w:ascii="Times New Roman" w:hAnsi="Times New Roman" w:cs="Times New Roman"/>
          <w:b w:val="0"/>
          <w:color w:val="auto"/>
          <w:sz w:val="24"/>
          <w:szCs w:val="24"/>
        </w:rPr>
        <w:t>preamplifier</w:t>
      </w:r>
      <w:r w:rsidR="003F0BB3">
        <w:rPr>
          <w:rFonts w:ascii="Times New Roman" w:hAnsi="Times New Roman" w:cs="Times New Roman"/>
          <w:b w:val="0"/>
          <w:color w:val="auto"/>
          <w:sz w:val="24"/>
          <w:szCs w:val="24"/>
        </w:rPr>
        <w:t xml:space="preserve"> </w:t>
      </w:r>
      <w:r w:rsidR="00556999">
        <w:rPr>
          <w:rFonts w:ascii="Times New Roman" w:hAnsi="Times New Roman" w:cs="Times New Roman"/>
          <w:b w:val="0"/>
          <w:color w:val="auto"/>
          <w:sz w:val="24"/>
          <w:szCs w:val="24"/>
        </w:rPr>
        <w:t>[11]</w:t>
      </w:r>
      <w:r>
        <w:rPr>
          <w:rFonts w:ascii="Times New Roman" w:hAnsi="Times New Roman" w:cs="Times New Roman"/>
          <w:b w:val="0"/>
          <w:color w:val="auto"/>
          <w:sz w:val="24"/>
          <w:szCs w:val="24"/>
        </w:rPr>
        <w:t>………………………………………</w:t>
      </w:r>
      <w:r w:rsidR="00944EA7">
        <w:rPr>
          <w:rFonts w:ascii="Times New Roman" w:hAnsi="Times New Roman" w:cs="Times New Roman"/>
          <w:b w:val="0"/>
          <w:color w:val="auto"/>
          <w:sz w:val="24"/>
          <w:szCs w:val="24"/>
        </w:rPr>
        <w:tab/>
      </w:r>
      <w:r>
        <w:rPr>
          <w:rFonts w:ascii="Times New Roman" w:hAnsi="Times New Roman" w:cs="Times New Roman"/>
          <w:b w:val="0"/>
          <w:color w:val="auto"/>
          <w:sz w:val="24"/>
          <w:szCs w:val="24"/>
        </w:rPr>
        <w:t>……</w:t>
      </w:r>
      <w:del w:id="168" w:author="Joseph McCabe" w:date="2015-03-29T07:09:00Z">
        <w:r w:rsidR="003772F5" w:rsidDel="007A1773">
          <w:rPr>
            <w:rFonts w:ascii="Times New Roman" w:hAnsi="Times New Roman" w:cs="Times New Roman"/>
            <w:b w:val="0"/>
            <w:color w:val="auto"/>
            <w:sz w:val="24"/>
            <w:szCs w:val="24"/>
          </w:rPr>
          <w:delText>50</w:delText>
        </w:r>
      </w:del>
      <w:ins w:id="169" w:author="Joseph McCabe" w:date="2015-03-29T07:09:00Z">
        <w:r w:rsidR="007A1773">
          <w:rPr>
            <w:rFonts w:ascii="Times New Roman" w:hAnsi="Times New Roman" w:cs="Times New Roman"/>
            <w:b w:val="0"/>
            <w:color w:val="auto"/>
            <w:sz w:val="24"/>
            <w:szCs w:val="24"/>
          </w:rPr>
          <w:t>5</w:t>
        </w:r>
        <w:r w:rsidR="007A1773">
          <w:rPr>
            <w:rFonts w:ascii="Times New Roman" w:hAnsi="Times New Roman" w:cs="Times New Roman"/>
            <w:b w:val="0"/>
            <w:color w:val="auto"/>
            <w:sz w:val="24"/>
            <w:szCs w:val="24"/>
          </w:rPr>
          <w:t>1</w:t>
        </w:r>
      </w:ins>
    </w:p>
    <w:p w14:paraId="00113B5E" w14:textId="41973500" w:rsidR="00166D54" w:rsidRDefault="00166D54" w:rsidP="001F4D5E">
      <w:pPr>
        <w:tabs>
          <w:tab w:val="right" w:leader="dot" w:pos="8626"/>
        </w:tabs>
        <w:spacing w:after="480" w:line="240" w:lineRule="auto"/>
        <w:ind w:right="1440"/>
        <w:jc w:val="both"/>
        <w:rPr>
          <w:rFonts w:ascii="Times New Roman" w:hAnsi="Times New Roman" w:cs="Times New Roman"/>
          <w:sz w:val="24"/>
          <w:szCs w:val="24"/>
        </w:rPr>
      </w:pPr>
      <w:r>
        <w:rPr>
          <w:rFonts w:ascii="Times New Roman" w:hAnsi="Times New Roman" w:cs="Times New Roman"/>
          <w:b/>
          <w:sz w:val="24"/>
          <w:szCs w:val="24"/>
        </w:rPr>
        <w:t>Figure 2.</w:t>
      </w:r>
      <w:r w:rsidR="00CA7308">
        <w:rPr>
          <w:rFonts w:ascii="Times New Roman" w:hAnsi="Times New Roman" w:cs="Times New Roman"/>
          <w:b/>
          <w:sz w:val="24"/>
          <w:szCs w:val="24"/>
        </w:rPr>
        <w:t>3</w:t>
      </w:r>
      <w:r>
        <w:rPr>
          <w:rFonts w:ascii="Times New Roman" w:hAnsi="Times New Roman" w:cs="Times New Roman"/>
          <w:b/>
          <w:sz w:val="24"/>
          <w:szCs w:val="24"/>
        </w:rPr>
        <w:t xml:space="preserve">1:  </w:t>
      </w:r>
      <w:r>
        <w:rPr>
          <w:rFonts w:ascii="Times New Roman" w:hAnsi="Times New Roman" w:cs="Times New Roman"/>
          <w:sz w:val="24"/>
          <w:szCs w:val="24"/>
        </w:rPr>
        <w:t xml:space="preserve">Exploded view of a right-angle dipstick configuration used in conjunction with a liquid nitrogen dewer </w:t>
      </w:r>
      <w:r w:rsidR="00556999">
        <w:rPr>
          <w:rFonts w:ascii="Times New Roman" w:hAnsi="Times New Roman" w:cs="Times New Roman"/>
          <w:sz w:val="24"/>
          <w:szCs w:val="24"/>
        </w:rPr>
        <w:t>[14]</w:t>
      </w:r>
      <w:r w:rsidR="004A51E0">
        <w:rPr>
          <w:rFonts w:ascii="Times New Roman" w:hAnsi="Times New Roman" w:cs="Times New Roman"/>
          <w:sz w:val="24"/>
          <w:szCs w:val="24"/>
        </w:rPr>
        <w:tab/>
      </w:r>
      <w:del w:id="170" w:author="Joseph McCabe" w:date="2015-03-29T07:09:00Z">
        <w:r w:rsidR="003772F5" w:rsidDel="007A1773">
          <w:rPr>
            <w:rFonts w:ascii="Times New Roman" w:hAnsi="Times New Roman" w:cs="Times New Roman"/>
            <w:sz w:val="24"/>
            <w:szCs w:val="24"/>
          </w:rPr>
          <w:delText>53</w:delText>
        </w:r>
      </w:del>
      <w:ins w:id="171" w:author="Joseph McCabe" w:date="2015-03-29T07:09:00Z">
        <w:r w:rsidR="007A1773">
          <w:rPr>
            <w:rFonts w:ascii="Times New Roman" w:hAnsi="Times New Roman" w:cs="Times New Roman"/>
            <w:sz w:val="24"/>
            <w:szCs w:val="24"/>
          </w:rPr>
          <w:t>5</w:t>
        </w:r>
        <w:r w:rsidR="007A1773">
          <w:rPr>
            <w:rFonts w:ascii="Times New Roman" w:hAnsi="Times New Roman" w:cs="Times New Roman"/>
            <w:sz w:val="24"/>
            <w:szCs w:val="24"/>
          </w:rPr>
          <w:t>4</w:t>
        </w:r>
      </w:ins>
    </w:p>
    <w:p w14:paraId="301F3F85" w14:textId="746423EF" w:rsidR="004B320A" w:rsidRDefault="0051133A" w:rsidP="007A1773">
      <w:pPr>
        <w:pStyle w:val="ListParagraph"/>
        <w:tabs>
          <w:tab w:val="right" w:leader="dot" w:pos="8626"/>
        </w:tabs>
        <w:spacing w:after="480" w:line="240" w:lineRule="auto"/>
        <w:ind w:left="0" w:right="1440"/>
        <w:contextualSpacing w:val="0"/>
        <w:rPr>
          <w:rFonts w:ascii="Times New Roman" w:hAnsi="Times New Roman" w:cs="Times New Roman"/>
          <w:sz w:val="24"/>
          <w:szCs w:val="24"/>
        </w:rPr>
        <w:pPrChange w:id="172" w:author="Joseph McCabe" w:date="2015-03-29T07:10:00Z">
          <w:pPr>
            <w:pStyle w:val="ListParagraph"/>
            <w:tabs>
              <w:tab w:val="right" w:leader="dot" w:pos="8626"/>
            </w:tabs>
            <w:spacing w:after="480" w:line="240" w:lineRule="auto"/>
            <w:ind w:left="0" w:right="1440"/>
            <w:contextualSpacing w:val="0"/>
          </w:pPr>
        </w:pPrChange>
      </w:pPr>
      <w:r>
        <w:rPr>
          <w:rFonts w:ascii="Times New Roman" w:hAnsi="Times New Roman" w:cs="Times New Roman"/>
          <w:b/>
          <w:sz w:val="24"/>
          <w:szCs w:val="24"/>
        </w:rPr>
        <w:t>Figure 2.</w:t>
      </w:r>
      <w:r w:rsidR="00CA7308">
        <w:rPr>
          <w:rFonts w:ascii="Times New Roman" w:hAnsi="Times New Roman" w:cs="Times New Roman"/>
          <w:b/>
          <w:sz w:val="24"/>
          <w:szCs w:val="24"/>
        </w:rPr>
        <w:t>3</w:t>
      </w:r>
      <w:r>
        <w:rPr>
          <w:rFonts w:ascii="Times New Roman" w:hAnsi="Times New Roman" w:cs="Times New Roman"/>
          <w:b/>
          <w:sz w:val="24"/>
          <w:szCs w:val="24"/>
        </w:rPr>
        <w:t xml:space="preserve">2:  </w:t>
      </w:r>
      <w:r>
        <w:rPr>
          <w:rFonts w:ascii="Times New Roman" w:hAnsi="Times New Roman" w:cs="Times New Roman"/>
          <w:sz w:val="24"/>
          <w:szCs w:val="24"/>
        </w:rPr>
        <w:t xml:space="preserve">Leakage current versus bias voltage </w:t>
      </w:r>
      <w:r w:rsidR="00556999">
        <w:rPr>
          <w:rFonts w:ascii="Times New Roman" w:hAnsi="Times New Roman" w:cs="Times New Roman"/>
          <w:sz w:val="24"/>
          <w:szCs w:val="24"/>
        </w:rPr>
        <w:t>[7]</w:t>
      </w:r>
      <w:r w:rsidR="004A51E0">
        <w:rPr>
          <w:rFonts w:ascii="Times New Roman" w:hAnsi="Times New Roman" w:cs="Times New Roman"/>
          <w:sz w:val="24"/>
          <w:szCs w:val="24"/>
        </w:rPr>
        <w:tab/>
      </w:r>
      <w:del w:id="173" w:author="Joseph McCabe" w:date="2015-03-29T07:09:00Z">
        <w:r w:rsidR="003772F5" w:rsidDel="007A1773">
          <w:rPr>
            <w:rFonts w:ascii="Times New Roman" w:hAnsi="Times New Roman" w:cs="Times New Roman"/>
            <w:sz w:val="24"/>
            <w:szCs w:val="24"/>
          </w:rPr>
          <w:delText>56</w:delText>
        </w:r>
      </w:del>
      <w:ins w:id="174" w:author="Joseph McCabe" w:date="2015-03-29T07:09:00Z">
        <w:r w:rsidR="007A1773">
          <w:rPr>
            <w:rFonts w:ascii="Times New Roman" w:hAnsi="Times New Roman" w:cs="Times New Roman"/>
            <w:sz w:val="24"/>
            <w:szCs w:val="24"/>
          </w:rPr>
          <w:t>5</w:t>
        </w:r>
        <w:r w:rsidR="007A1773">
          <w:rPr>
            <w:rFonts w:ascii="Times New Roman" w:hAnsi="Times New Roman" w:cs="Times New Roman"/>
            <w:sz w:val="24"/>
            <w:szCs w:val="24"/>
          </w:rPr>
          <w:t>7</w:t>
        </w:r>
      </w:ins>
    </w:p>
    <w:p w14:paraId="2BD43E14" w14:textId="537A1FC4" w:rsidR="004B320A" w:rsidRDefault="004B320A" w:rsidP="007A1773">
      <w:pPr>
        <w:pStyle w:val="ListParagraph"/>
        <w:tabs>
          <w:tab w:val="right" w:leader="dot" w:pos="8626"/>
        </w:tabs>
        <w:spacing w:after="480" w:line="240" w:lineRule="auto"/>
        <w:ind w:left="0" w:right="1440"/>
        <w:contextualSpacing w:val="0"/>
        <w:rPr>
          <w:rFonts w:ascii="Times New Roman" w:hAnsi="Times New Roman" w:cs="Times New Roman"/>
          <w:sz w:val="24"/>
          <w:szCs w:val="24"/>
        </w:rPr>
        <w:pPrChange w:id="175" w:author="Joseph McCabe" w:date="2015-03-29T07:10:00Z">
          <w:pPr>
            <w:pStyle w:val="ListParagraph"/>
            <w:tabs>
              <w:tab w:val="right" w:leader="dot" w:pos="8626"/>
            </w:tabs>
            <w:spacing w:after="480" w:line="240" w:lineRule="auto"/>
            <w:ind w:left="0" w:right="1440"/>
          </w:pPr>
        </w:pPrChange>
      </w:pPr>
      <w:r>
        <w:rPr>
          <w:rFonts w:ascii="Times New Roman" w:hAnsi="Times New Roman" w:cs="Times New Roman"/>
          <w:b/>
          <w:sz w:val="24"/>
          <w:szCs w:val="24"/>
        </w:rPr>
        <w:t>Figure 2.</w:t>
      </w:r>
      <w:r w:rsidR="00CA7308">
        <w:rPr>
          <w:rFonts w:ascii="Times New Roman" w:hAnsi="Times New Roman" w:cs="Times New Roman"/>
          <w:b/>
          <w:sz w:val="24"/>
          <w:szCs w:val="24"/>
        </w:rPr>
        <w:t>3</w:t>
      </w:r>
      <w:r>
        <w:rPr>
          <w:rFonts w:ascii="Times New Roman" w:hAnsi="Times New Roman" w:cs="Times New Roman"/>
          <w:b/>
          <w:sz w:val="24"/>
          <w:szCs w:val="24"/>
        </w:rPr>
        <w:t xml:space="preserve">3:  </w:t>
      </w:r>
      <w:r>
        <w:rPr>
          <w:rFonts w:ascii="Times New Roman" w:hAnsi="Times New Roman" w:cs="Times New Roman"/>
          <w:sz w:val="24"/>
          <w:szCs w:val="24"/>
        </w:rPr>
        <w:t xml:space="preserve">Observed energy resolution at the 1.33 MeV Co-60 gamma-ray line </w:t>
      </w:r>
      <w:proofErr w:type="gramStart"/>
      <w:r>
        <w:rPr>
          <w:rFonts w:ascii="Times New Roman" w:hAnsi="Times New Roman" w:cs="Times New Roman"/>
          <w:sz w:val="24"/>
          <w:szCs w:val="24"/>
        </w:rPr>
        <w:t>as</w:t>
      </w:r>
      <w:r w:rsidR="00944EA7">
        <w:rPr>
          <w:rFonts w:ascii="Times New Roman" w:hAnsi="Times New Roman" w:cs="Times New Roman"/>
          <w:sz w:val="24"/>
          <w:szCs w:val="24"/>
        </w:rPr>
        <w:t xml:space="preserve"> </w:t>
      </w:r>
      <w:r>
        <w:rPr>
          <w:rFonts w:ascii="Times New Roman" w:hAnsi="Times New Roman" w:cs="Times New Roman"/>
          <w:sz w:val="24"/>
          <w:szCs w:val="24"/>
        </w:rPr>
        <w:t xml:space="preserve"> a</w:t>
      </w:r>
      <w:proofErr w:type="gramEnd"/>
      <w:r>
        <w:rPr>
          <w:rFonts w:ascii="Times New Roman" w:hAnsi="Times New Roman" w:cs="Times New Roman"/>
          <w:sz w:val="24"/>
          <w:szCs w:val="24"/>
        </w:rPr>
        <w:t xml:space="preserve"> function of temperature for various applied bias voltages </w:t>
      </w:r>
      <w:r w:rsidR="00556999">
        <w:rPr>
          <w:rFonts w:ascii="Times New Roman" w:hAnsi="Times New Roman" w:cs="Times New Roman"/>
          <w:sz w:val="24"/>
          <w:szCs w:val="24"/>
        </w:rPr>
        <w:t>[7]</w:t>
      </w:r>
      <w:r w:rsidR="00FC199F">
        <w:rPr>
          <w:rFonts w:ascii="Times New Roman" w:hAnsi="Times New Roman" w:cs="Times New Roman"/>
          <w:sz w:val="24"/>
          <w:szCs w:val="24"/>
        </w:rPr>
        <w:tab/>
      </w:r>
      <w:del w:id="176" w:author="Joseph McCabe" w:date="2015-03-29T07:09:00Z">
        <w:r w:rsidR="003772F5" w:rsidDel="007A1773">
          <w:rPr>
            <w:rFonts w:ascii="Times New Roman" w:hAnsi="Times New Roman" w:cs="Times New Roman"/>
            <w:sz w:val="24"/>
            <w:szCs w:val="24"/>
          </w:rPr>
          <w:delText>56</w:delText>
        </w:r>
      </w:del>
      <w:ins w:id="177" w:author="Joseph McCabe" w:date="2015-03-29T07:09:00Z">
        <w:r w:rsidR="007A1773">
          <w:rPr>
            <w:rFonts w:ascii="Times New Roman" w:hAnsi="Times New Roman" w:cs="Times New Roman"/>
            <w:sz w:val="24"/>
            <w:szCs w:val="24"/>
          </w:rPr>
          <w:t>5</w:t>
        </w:r>
        <w:r w:rsidR="007A1773">
          <w:rPr>
            <w:rFonts w:ascii="Times New Roman" w:hAnsi="Times New Roman" w:cs="Times New Roman"/>
            <w:sz w:val="24"/>
            <w:szCs w:val="24"/>
          </w:rPr>
          <w:t>7</w:t>
        </w:r>
      </w:ins>
    </w:p>
    <w:p w14:paraId="085E51D9" w14:textId="01EBE14D" w:rsidR="000565AA" w:rsidRDefault="000565AA" w:rsidP="007A1773">
      <w:pPr>
        <w:tabs>
          <w:tab w:val="right" w:leader="dot" w:pos="8626"/>
        </w:tabs>
        <w:spacing w:after="480" w:line="240" w:lineRule="auto"/>
        <w:ind w:right="1440"/>
        <w:jc w:val="both"/>
        <w:rPr>
          <w:rFonts w:ascii="Times New Roman" w:hAnsi="Times New Roman" w:cs="Times New Roman"/>
          <w:sz w:val="24"/>
          <w:szCs w:val="24"/>
        </w:rPr>
        <w:pPrChange w:id="178" w:author="Joseph McCabe" w:date="2015-03-29T07:10:00Z">
          <w:pPr>
            <w:tabs>
              <w:tab w:val="right" w:leader="dot" w:pos="8626"/>
            </w:tabs>
            <w:spacing w:after="480" w:line="360" w:lineRule="auto"/>
            <w:ind w:right="1440"/>
            <w:jc w:val="both"/>
          </w:pPr>
        </w:pPrChange>
      </w:pPr>
      <w:r>
        <w:rPr>
          <w:rFonts w:ascii="Times New Roman" w:hAnsi="Times New Roman" w:cs="Times New Roman"/>
          <w:b/>
          <w:sz w:val="24"/>
          <w:szCs w:val="24"/>
        </w:rPr>
        <w:t>Figure 2.</w:t>
      </w:r>
      <w:r w:rsidR="00CA7308">
        <w:rPr>
          <w:rFonts w:ascii="Times New Roman" w:hAnsi="Times New Roman" w:cs="Times New Roman"/>
          <w:b/>
          <w:sz w:val="24"/>
          <w:szCs w:val="24"/>
        </w:rPr>
        <w:t>3</w:t>
      </w:r>
      <w:r>
        <w:rPr>
          <w:rFonts w:ascii="Times New Roman" w:hAnsi="Times New Roman" w:cs="Times New Roman"/>
          <w:b/>
          <w:sz w:val="24"/>
          <w:szCs w:val="24"/>
        </w:rPr>
        <w:t xml:space="preserve">4:  </w:t>
      </w:r>
      <w:r>
        <w:rPr>
          <w:rFonts w:ascii="Times New Roman" w:hAnsi="Times New Roman" w:cs="Times New Roman"/>
          <w:sz w:val="24"/>
          <w:szCs w:val="24"/>
        </w:rPr>
        <w:t xml:space="preserve">Leakage current versus volume as a function of </w:t>
      </w:r>
      <w:del w:id="179" w:author="Joseph McCabe" w:date="2015-03-29T07:10:00Z">
        <w:r w:rsidDel="007A1773">
          <w:rPr>
            <w:rFonts w:ascii="Times New Roman" w:hAnsi="Times New Roman" w:cs="Times New Roman"/>
            <w:sz w:val="24"/>
            <w:szCs w:val="24"/>
          </w:rPr>
          <w:delText>temperature</w:delText>
        </w:r>
      </w:del>
      <w:ins w:id="180" w:author="Joseph McCabe" w:date="2015-03-29T07:10:00Z">
        <w:r w:rsidR="007A1773">
          <w:rPr>
            <w:rFonts w:ascii="Times New Roman" w:hAnsi="Times New Roman" w:cs="Times New Roman"/>
            <w:sz w:val="24"/>
            <w:szCs w:val="24"/>
          </w:rPr>
          <w:t xml:space="preserve">temperature </w:t>
        </w:r>
      </w:ins>
      <w:del w:id="181" w:author="Joseph McCabe" w:date="2015-03-29T07:09:00Z">
        <w:r w:rsidDel="007A1773">
          <w:rPr>
            <w:rFonts w:ascii="Times New Roman" w:hAnsi="Times New Roman" w:cs="Times New Roman"/>
            <w:sz w:val="24"/>
            <w:szCs w:val="24"/>
          </w:rPr>
          <w:delText xml:space="preserve"> </w:delText>
        </w:r>
      </w:del>
      <w:r w:rsidR="00556999">
        <w:rPr>
          <w:rFonts w:ascii="Times New Roman" w:hAnsi="Times New Roman" w:cs="Times New Roman"/>
          <w:sz w:val="24"/>
          <w:szCs w:val="24"/>
        </w:rPr>
        <w:t>[8]</w:t>
      </w:r>
      <w:r w:rsidR="004A51E0">
        <w:rPr>
          <w:rFonts w:ascii="Times New Roman" w:hAnsi="Times New Roman" w:cs="Times New Roman"/>
          <w:sz w:val="24"/>
          <w:szCs w:val="24"/>
        </w:rPr>
        <w:tab/>
      </w:r>
      <w:del w:id="182" w:author="Joseph McCabe" w:date="2015-03-29T07:09:00Z">
        <w:r w:rsidR="003772F5" w:rsidDel="007A1773">
          <w:rPr>
            <w:rFonts w:ascii="Times New Roman" w:hAnsi="Times New Roman" w:cs="Times New Roman"/>
            <w:sz w:val="24"/>
            <w:szCs w:val="24"/>
          </w:rPr>
          <w:delText>58</w:delText>
        </w:r>
      </w:del>
      <w:ins w:id="183" w:author="Joseph McCabe" w:date="2015-03-29T07:09:00Z">
        <w:r w:rsidR="007A1773">
          <w:rPr>
            <w:rFonts w:ascii="Times New Roman" w:hAnsi="Times New Roman" w:cs="Times New Roman"/>
            <w:sz w:val="24"/>
            <w:szCs w:val="24"/>
          </w:rPr>
          <w:t>5</w:t>
        </w:r>
        <w:r w:rsidR="007A1773">
          <w:rPr>
            <w:rFonts w:ascii="Times New Roman" w:hAnsi="Times New Roman" w:cs="Times New Roman"/>
            <w:sz w:val="24"/>
            <w:szCs w:val="24"/>
          </w:rPr>
          <w:t>9</w:t>
        </w:r>
      </w:ins>
    </w:p>
    <w:p w14:paraId="25769760" w14:textId="4186DE2E" w:rsidR="00AD45AE" w:rsidRDefault="00AD45AE" w:rsidP="007A1773">
      <w:pPr>
        <w:tabs>
          <w:tab w:val="right" w:leader="dot" w:pos="8626"/>
        </w:tabs>
        <w:spacing w:after="480" w:line="240" w:lineRule="auto"/>
        <w:ind w:right="1440"/>
        <w:jc w:val="both"/>
        <w:rPr>
          <w:rFonts w:ascii="Times New Roman" w:hAnsi="Times New Roman" w:cs="Times New Roman"/>
          <w:sz w:val="24"/>
          <w:szCs w:val="24"/>
        </w:rPr>
        <w:pPrChange w:id="184" w:author="Joseph McCabe" w:date="2015-03-29T07:10:00Z">
          <w:pPr>
            <w:tabs>
              <w:tab w:val="right" w:leader="dot" w:pos="8626"/>
            </w:tabs>
            <w:spacing w:after="480" w:line="360" w:lineRule="auto"/>
            <w:ind w:right="1440"/>
            <w:jc w:val="both"/>
          </w:pPr>
        </w:pPrChange>
      </w:pPr>
      <w:r>
        <w:rPr>
          <w:rFonts w:ascii="Times New Roman" w:hAnsi="Times New Roman" w:cs="Times New Roman"/>
          <w:b/>
          <w:sz w:val="24"/>
          <w:szCs w:val="24"/>
        </w:rPr>
        <w:t>Figure 2.</w:t>
      </w:r>
      <w:r w:rsidR="00CA7308">
        <w:rPr>
          <w:rFonts w:ascii="Times New Roman" w:hAnsi="Times New Roman" w:cs="Times New Roman"/>
          <w:b/>
          <w:sz w:val="24"/>
          <w:szCs w:val="24"/>
        </w:rPr>
        <w:t>3</w:t>
      </w:r>
      <w:r>
        <w:rPr>
          <w:rFonts w:ascii="Times New Roman" w:hAnsi="Times New Roman" w:cs="Times New Roman"/>
          <w:b/>
          <w:sz w:val="24"/>
          <w:szCs w:val="24"/>
        </w:rPr>
        <w:t xml:space="preserve">5:  </w:t>
      </w:r>
      <w:r>
        <w:rPr>
          <w:rFonts w:ascii="Times New Roman" w:hAnsi="Times New Roman" w:cs="Times New Roman"/>
          <w:sz w:val="24"/>
          <w:szCs w:val="24"/>
        </w:rPr>
        <w:t xml:space="preserve">Thermally generated current as a function of temperature </w:t>
      </w:r>
      <w:r w:rsidR="00556999">
        <w:rPr>
          <w:rFonts w:ascii="Times New Roman" w:hAnsi="Times New Roman" w:cs="Times New Roman"/>
          <w:sz w:val="24"/>
          <w:szCs w:val="24"/>
        </w:rPr>
        <w:t>[8]</w:t>
      </w:r>
      <w:r w:rsidR="004A51E0">
        <w:rPr>
          <w:rFonts w:ascii="Times New Roman" w:hAnsi="Times New Roman" w:cs="Times New Roman"/>
          <w:sz w:val="24"/>
          <w:szCs w:val="24"/>
        </w:rPr>
        <w:tab/>
      </w:r>
      <w:del w:id="185" w:author="Joseph McCabe" w:date="2015-03-29T07:10:00Z">
        <w:r w:rsidR="003772F5" w:rsidDel="007A1773">
          <w:rPr>
            <w:rFonts w:ascii="Times New Roman" w:hAnsi="Times New Roman" w:cs="Times New Roman"/>
            <w:sz w:val="24"/>
            <w:szCs w:val="24"/>
          </w:rPr>
          <w:delText>59</w:delText>
        </w:r>
      </w:del>
      <w:ins w:id="186" w:author="Joseph McCabe" w:date="2015-03-29T07:10:00Z">
        <w:r w:rsidR="007A1773">
          <w:rPr>
            <w:rFonts w:ascii="Times New Roman" w:hAnsi="Times New Roman" w:cs="Times New Roman"/>
            <w:sz w:val="24"/>
            <w:szCs w:val="24"/>
          </w:rPr>
          <w:t>60</w:t>
        </w:r>
      </w:ins>
    </w:p>
    <w:p w14:paraId="5199F16D" w14:textId="12653F9C" w:rsidR="00237CDD" w:rsidDel="007A1773" w:rsidRDefault="00237CDD" w:rsidP="007A1773">
      <w:pPr>
        <w:tabs>
          <w:tab w:val="right" w:leader="dot" w:pos="8626"/>
        </w:tabs>
        <w:spacing w:after="480" w:line="240" w:lineRule="auto"/>
        <w:ind w:right="1440"/>
        <w:jc w:val="both"/>
        <w:rPr>
          <w:del w:id="187" w:author="Joseph McCabe" w:date="2015-03-29T07:11:00Z"/>
          <w:rFonts w:ascii="Times New Roman" w:hAnsi="Times New Roman" w:cs="Times New Roman"/>
          <w:sz w:val="24"/>
          <w:szCs w:val="24"/>
        </w:rPr>
        <w:pPrChange w:id="188" w:author="Joseph McCabe" w:date="2015-03-29T07:10:00Z">
          <w:pPr>
            <w:tabs>
              <w:tab w:val="right" w:leader="dot" w:pos="8626"/>
            </w:tabs>
            <w:spacing w:after="480" w:line="360" w:lineRule="auto"/>
            <w:ind w:right="1440"/>
            <w:jc w:val="both"/>
          </w:pPr>
        </w:pPrChange>
      </w:pPr>
      <w:r>
        <w:rPr>
          <w:rFonts w:ascii="Times New Roman" w:hAnsi="Times New Roman" w:cs="Times New Roman"/>
          <w:b/>
          <w:sz w:val="24"/>
          <w:szCs w:val="24"/>
        </w:rPr>
        <w:t>Figure 2.</w:t>
      </w:r>
      <w:r w:rsidR="00CA7308">
        <w:rPr>
          <w:rFonts w:ascii="Times New Roman" w:hAnsi="Times New Roman" w:cs="Times New Roman"/>
          <w:b/>
          <w:sz w:val="24"/>
          <w:szCs w:val="24"/>
        </w:rPr>
        <w:t>3</w:t>
      </w:r>
      <w:r>
        <w:rPr>
          <w:rFonts w:ascii="Times New Roman" w:hAnsi="Times New Roman" w:cs="Times New Roman"/>
          <w:b/>
          <w:sz w:val="24"/>
          <w:szCs w:val="24"/>
        </w:rPr>
        <w:t xml:space="preserve">6:  </w:t>
      </w:r>
      <w:r>
        <w:rPr>
          <w:rFonts w:ascii="Times New Roman" w:hAnsi="Times New Roman" w:cs="Times New Roman"/>
          <w:sz w:val="24"/>
          <w:szCs w:val="24"/>
        </w:rPr>
        <w:t xml:space="preserve">Electronic noise contribution versus detector leakage current </w:t>
      </w:r>
      <w:r w:rsidR="00556999">
        <w:rPr>
          <w:rFonts w:ascii="Times New Roman" w:hAnsi="Times New Roman" w:cs="Times New Roman"/>
          <w:sz w:val="24"/>
          <w:szCs w:val="24"/>
        </w:rPr>
        <w:t>[8]</w:t>
      </w:r>
      <w:r w:rsidR="004A51E0">
        <w:rPr>
          <w:rFonts w:ascii="Times New Roman" w:hAnsi="Times New Roman" w:cs="Times New Roman"/>
          <w:sz w:val="24"/>
          <w:szCs w:val="24"/>
        </w:rPr>
        <w:tab/>
      </w:r>
      <w:del w:id="189" w:author="Joseph McCabe" w:date="2015-03-29T07:10:00Z">
        <w:r w:rsidR="003772F5" w:rsidDel="007A1773">
          <w:rPr>
            <w:rFonts w:ascii="Times New Roman" w:hAnsi="Times New Roman" w:cs="Times New Roman"/>
            <w:sz w:val="24"/>
            <w:szCs w:val="24"/>
          </w:rPr>
          <w:delText>60</w:delText>
        </w:r>
      </w:del>
      <w:ins w:id="190" w:author="Joseph McCabe" w:date="2015-03-29T07:10:00Z">
        <w:r w:rsidR="007A1773">
          <w:rPr>
            <w:rFonts w:ascii="Times New Roman" w:hAnsi="Times New Roman" w:cs="Times New Roman"/>
            <w:sz w:val="24"/>
            <w:szCs w:val="24"/>
          </w:rPr>
          <w:t>61</w:t>
        </w:r>
      </w:ins>
    </w:p>
    <w:p w14:paraId="255E51EE" w14:textId="77777777" w:rsidR="007A1773" w:rsidRDefault="007A1773" w:rsidP="001F4D5E">
      <w:pPr>
        <w:tabs>
          <w:tab w:val="right" w:leader="dot" w:pos="8626"/>
        </w:tabs>
        <w:spacing w:after="480" w:line="240" w:lineRule="auto"/>
        <w:ind w:right="1440"/>
        <w:jc w:val="both"/>
        <w:rPr>
          <w:ins w:id="191" w:author="Joseph McCabe" w:date="2015-03-29T07:11:00Z"/>
          <w:rFonts w:ascii="Times New Roman" w:hAnsi="Times New Roman" w:cs="Times New Roman"/>
          <w:b/>
          <w:sz w:val="24"/>
          <w:szCs w:val="24"/>
        </w:rPr>
      </w:pPr>
    </w:p>
    <w:p w14:paraId="514EE86E" w14:textId="2E79D175" w:rsidR="004A51E0" w:rsidDel="007A1773" w:rsidRDefault="001C42A8" w:rsidP="001F4D5E">
      <w:pPr>
        <w:tabs>
          <w:tab w:val="right" w:leader="dot" w:pos="8626"/>
        </w:tabs>
        <w:spacing w:after="480" w:line="240" w:lineRule="auto"/>
        <w:ind w:right="1440"/>
        <w:contextualSpacing/>
        <w:jc w:val="both"/>
        <w:rPr>
          <w:del w:id="192" w:author="Joseph McCabe" w:date="2015-03-29T07:11:00Z"/>
          <w:rFonts w:ascii="Times New Roman" w:hAnsi="Times New Roman" w:cs="Times New Roman"/>
          <w:sz w:val="24"/>
          <w:szCs w:val="24"/>
        </w:rPr>
      </w:pPr>
      <w:r>
        <w:rPr>
          <w:rFonts w:ascii="Times New Roman" w:hAnsi="Times New Roman" w:cs="Times New Roman"/>
          <w:b/>
          <w:sz w:val="24"/>
          <w:szCs w:val="24"/>
        </w:rPr>
        <w:t>Figure 2.</w:t>
      </w:r>
      <w:r w:rsidR="00CA7308">
        <w:rPr>
          <w:rFonts w:ascii="Times New Roman" w:hAnsi="Times New Roman" w:cs="Times New Roman"/>
          <w:b/>
          <w:sz w:val="24"/>
          <w:szCs w:val="24"/>
        </w:rPr>
        <w:t>3</w:t>
      </w:r>
      <w:r>
        <w:rPr>
          <w:rFonts w:ascii="Times New Roman" w:hAnsi="Times New Roman" w:cs="Times New Roman"/>
          <w:b/>
          <w:sz w:val="24"/>
          <w:szCs w:val="24"/>
        </w:rPr>
        <w:t xml:space="preserve">7:  </w:t>
      </w:r>
      <w:r>
        <w:rPr>
          <w:rFonts w:ascii="Times New Roman" w:hAnsi="Times New Roman" w:cs="Times New Roman"/>
          <w:sz w:val="24"/>
          <w:szCs w:val="24"/>
        </w:rPr>
        <w:t>Voltage-current characteristics as a function of temperature for</w:t>
      </w:r>
      <w:ins w:id="193" w:author="Joseph McCabe" w:date="2015-03-29T07:11:00Z">
        <w:r w:rsidR="007A1773">
          <w:rPr>
            <w:rFonts w:ascii="Times New Roman" w:hAnsi="Times New Roman" w:cs="Times New Roman"/>
            <w:sz w:val="24"/>
            <w:szCs w:val="24"/>
          </w:rPr>
          <w:t xml:space="preserve"> </w:t>
        </w:r>
      </w:ins>
    </w:p>
    <w:p w14:paraId="5B37928F" w14:textId="692C96CE" w:rsidR="001C42A8" w:rsidRDefault="001C42A8" w:rsidP="001F4D5E">
      <w:pPr>
        <w:tabs>
          <w:tab w:val="right" w:leader="dot" w:pos="8626"/>
        </w:tabs>
        <w:spacing w:after="480" w:line="240" w:lineRule="auto"/>
        <w:ind w:right="1440"/>
        <w:contextualSpacing/>
        <w:jc w:val="both"/>
        <w:rPr>
          <w:rFonts w:ascii="Times New Roman" w:hAnsi="Times New Roman" w:cs="Times New Roman"/>
          <w:sz w:val="24"/>
          <w:szCs w:val="24"/>
        </w:rPr>
      </w:pPr>
      <w:proofErr w:type="gramStart"/>
      <w:r>
        <w:rPr>
          <w:rFonts w:ascii="Times New Roman" w:hAnsi="Times New Roman" w:cs="Times New Roman"/>
          <w:sz w:val="24"/>
          <w:szCs w:val="24"/>
        </w:rPr>
        <w:t>detector</w:t>
      </w:r>
      <w:proofErr w:type="gramEnd"/>
      <w:r>
        <w:rPr>
          <w:rFonts w:ascii="Times New Roman" w:hAnsi="Times New Roman" w:cs="Times New Roman"/>
          <w:sz w:val="24"/>
          <w:szCs w:val="24"/>
        </w:rPr>
        <w:t xml:space="preserve"> 214.6.0</w:t>
      </w:r>
      <w:r w:rsidR="00556999">
        <w:rPr>
          <w:rFonts w:ascii="Times New Roman" w:hAnsi="Times New Roman" w:cs="Times New Roman"/>
          <w:sz w:val="24"/>
          <w:szCs w:val="24"/>
        </w:rPr>
        <w:t>[9]</w:t>
      </w:r>
      <w:r w:rsidR="004A51E0">
        <w:rPr>
          <w:rFonts w:ascii="Times New Roman" w:hAnsi="Times New Roman" w:cs="Times New Roman"/>
          <w:sz w:val="24"/>
          <w:szCs w:val="24"/>
        </w:rPr>
        <w:tab/>
      </w:r>
      <w:del w:id="194" w:author="Joseph McCabe" w:date="2015-03-29T07:11:00Z">
        <w:r w:rsidR="003772F5" w:rsidDel="007A1773">
          <w:rPr>
            <w:rFonts w:ascii="Times New Roman" w:hAnsi="Times New Roman" w:cs="Times New Roman"/>
            <w:sz w:val="24"/>
            <w:szCs w:val="24"/>
          </w:rPr>
          <w:delText>62</w:delText>
        </w:r>
      </w:del>
      <w:ins w:id="195" w:author="Joseph McCabe" w:date="2015-03-29T07:11:00Z">
        <w:r w:rsidR="007A1773">
          <w:rPr>
            <w:rFonts w:ascii="Times New Roman" w:hAnsi="Times New Roman" w:cs="Times New Roman"/>
            <w:sz w:val="24"/>
            <w:szCs w:val="24"/>
          </w:rPr>
          <w:t>6</w:t>
        </w:r>
        <w:r w:rsidR="007A1773">
          <w:rPr>
            <w:rFonts w:ascii="Times New Roman" w:hAnsi="Times New Roman" w:cs="Times New Roman"/>
            <w:sz w:val="24"/>
            <w:szCs w:val="24"/>
          </w:rPr>
          <w:t>3</w:t>
        </w:r>
      </w:ins>
    </w:p>
    <w:p w14:paraId="7DFE668A" w14:textId="65A8BF39" w:rsidR="004A51E0" w:rsidDel="007A1773" w:rsidRDefault="002F3C7C" w:rsidP="007A1773">
      <w:pPr>
        <w:tabs>
          <w:tab w:val="right" w:leader="dot" w:pos="8626"/>
        </w:tabs>
        <w:spacing w:before="480" w:after="480" w:line="240" w:lineRule="auto"/>
        <w:ind w:right="1440"/>
        <w:contextualSpacing/>
        <w:jc w:val="both"/>
        <w:rPr>
          <w:del w:id="196" w:author="Joseph McCabe" w:date="2015-03-29T07:11:00Z"/>
          <w:rFonts w:ascii="Times New Roman" w:hAnsi="Times New Roman" w:cs="Times New Roman"/>
          <w:sz w:val="24"/>
          <w:szCs w:val="24"/>
        </w:rPr>
        <w:pPrChange w:id="197" w:author="Joseph McCabe" w:date="2015-03-29T07:12:00Z">
          <w:pPr>
            <w:tabs>
              <w:tab w:val="right" w:leader="dot" w:pos="8626"/>
            </w:tabs>
            <w:spacing w:before="480" w:after="480" w:line="240" w:lineRule="auto"/>
            <w:ind w:right="1440"/>
            <w:contextualSpacing/>
            <w:jc w:val="both"/>
          </w:pPr>
        </w:pPrChange>
      </w:pPr>
      <w:r>
        <w:rPr>
          <w:rFonts w:ascii="Times New Roman" w:hAnsi="Times New Roman" w:cs="Times New Roman"/>
          <w:b/>
          <w:sz w:val="24"/>
          <w:szCs w:val="24"/>
        </w:rPr>
        <w:lastRenderedPageBreak/>
        <w:t>Figure 2.</w:t>
      </w:r>
      <w:r w:rsidR="00CA7308">
        <w:rPr>
          <w:rFonts w:ascii="Times New Roman" w:hAnsi="Times New Roman" w:cs="Times New Roman"/>
          <w:b/>
          <w:sz w:val="24"/>
          <w:szCs w:val="24"/>
        </w:rPr>
        <w:t>3</w:t>
      </w:r>
      <w:r>
        <w:rPr>
          <w:rFonts w:ascii="Times New Roman" w:hAnsi="Times New Roman" w:cs="Times New Roman"/>
          <w:b/>
          <w:sz w:val="24"/>
          <w:szCs w:val="24"/>
        </w:rPr>
        <w:t xml:space="preserve">8:  </w:t>
      </w:r>
      <w:r>
        <w:rPr>
          <w:rFonts w:ascii="Times New Roman" w:hAnsi="Times New Roman" w:cs="Times New Roman"/>
          <w:sz w:val="24"/>
          <w:szCs w:val="24"/>
        </w:rPr>
        <w:t>Energy resolution of the 60Co 1.17 MeV gamma ray obtained</w:t>
      </w:r>
      <w:ins w:id="198" w:author="Joseph McCabe" w:date="2015-03-29T07:11:00Z">
        <w:r w:rsidR="007A1773">
          <w:rPr>
            <w:rFonts w:ascii="Times New Roman" w:hAnsi="Times New Roman" w:cs="Times New Roman"/>
            <w:sz w:val="24"/>
            <w:szCs w:val="24"/>
          </w:rPr>
          <w:t xml:space="preserve"> </w:t>
        </w:r>
      </w:ins>
      <w:del w:id="199" w:author="Joseph McCabe" w:date="2015-03-29T07:11:00Z">
        <w:r w:rsidDel="007A1773">
          <w:rPr>
            <w:rFonts w:ascii="Times New Roman" w:hAnsi="Times New Roman" w:cs="Times New Roman"/>
            <w:sz w:val="24"/>
            <w:szCs w:val="24"/>
          </w:rPr>
          <w:delText xml:space="preserve"> </w:delText>
        </w:r>
      </w:del>
    </w:p>
    <w:p w14:paraId="23B0C03C" w14:textId="79330A74" w:rsidR="002F3C7C" w:rsidRDefault="002F3C7C" w:rsidP="007A1773">
      <w:pPr>
        <w:tabs>
          <w:tab w:val="right" w:leader="dot" w:pos="8626"/>
        </w:tabs>
        <w:spacing w:before="480" w:after="480" w:line="240" w:lineRule="auto"/>
        <w:ind w:right="1440"/>
        <w:contextualSpacing/>
        <w:jc w:val="both"/>
        <w:rPr>
          <w:ins w:id="200" w:author="Joseph McCabe" w:date="2015-03-28T03:26:00Z"/>
          <w:rFonts w:ascii="Times New Roman" w:hAnsi="Times New Roman" w:cs="Times New Roman"/>
          <w:sz w:val="24"/>
          <w:szCs w:val="24"/>
        </w:rPr>
        <w:pPrChange w:id="201" w:author="Joseph McCabe" w:date="2015-03-29T07:12:00Z">
          <w:pPr>
            <w:tabs>
              <w:tab w:val="right" w:leader="dot" w:pos="8626"/>
            </w:tabs>
            <w:spacing w:before="480" w:after="480" w:line="240" w:lineRule="auto"/>
            <w:ind w:right="1440"/>
            <w:contextualSpacing/>
            <w:jc w:val="both"/>
          </w:pPr>
        </w:pPrChange>
      </w:pPr>
      <w:proofErr w:type="gramStart"/>
      <w:r>
        <w:rPr>
          <w:rFonts w:ascii="Times New Roman" w:hAnsi="Times New Roman" w:cs="Times New Roman"/>
          <w:sz w:val="24"/>
          <w:szCs w:val="24"/>
        </w:rPr>
        <w:t>with</w:t>
      </w:r>
      <w:proofErr w:type="gramEnd"/>
      <w:r>
        <w:rPr>
          <w:rFonts w:ascii="Times New Roman" w:hAnsi="Times New Roman" w:cs="Times New Roman"/>
          <w:sz w:val="24"/>
          <w:szCs w:val="24"/>
        </w:rPr>
        <w:t xml:space="preserve"> five detectors as a function of temperature </w:t>
      </w:r>
      <w:r w:rsidR="00556999">
        <w:rPr>
          <w:rFonts w:ascii="Times New Roman" w:hAnsi="Times New Roman" w:cs="Times New Roman"/>
          <w:sz w:val="24"/>
          <w:szCs w:val="24"/>
        </w:rPr>
        <w:t>[9]</w:t>
      </w:r>
      <w:r w:rsidR="00FC199F">
        <w:rPr>
          <w:rFonts w:ascii="Times New Roman" w:hAnsi="Times New Roman" w:cs="Times New Roman"/>
          <w:sz w:val="24"/>
          <w:szCs w:val="24"/>
        </w:rPr>
        <w:tab/>
      </w:r>
      <w:r w:rsidR="003772F5">
        <w:rPr>
          <w:rFonts w:ascii="Times New Roman" w:hAnsi="Times New Roman" w:cs="Times New Roman"/>
          <w:sz w:val="24"/>
          <w:szCs w:val="24"/>
        </w:rPr>
        <w:t>63</w:t>
      </w:r>
    </w:p>
    <w:p w14:paraId="20182359" w14:textId="77777777" w:rsidR="007A1773" w:rsidRDefault="007A1773" w:rsidP="007A1773">
      <w:pPr>
        <w:spacing w:after="480" w:line="240" w:lineRule="auto"/>
        <w:ind w:right="1440"/>
        <w:contextualSpacing/>
        <w:jc w:val="both"/>
        <w:rPr>
          <w:ins w:id="202" w:author="Joseph McCabe" w:date="2015-03-29T07:11:00Z"/>
          <w:rFonts w:ascii="Times New Roman" w:eastAsiaTheme="minorEastAsia" w:hAnsi="Times New Roman" w:cs="Times New Roman"/>
          <w:b/>
          <w:sz w:val="24"/>
          <w:szCs w:val="24"/>
        </w:rPr>
        <w:pPrChange w:id="203" w:author="Joseph McCabe" w:date="2015-03-29T07:12:00Z">
          <w:pPr>
            <w:spacing w:line="240" w:lineRule="auto"/>
            <w:jc w:val="both"/>
          </w:pPr>
        </w:pPrChange>
      </w:pPr>
    </w:p>
    <w:p w14:paraId="29DB1E04" w14:textId="6830002A" w:rsidR="00E64FCE" w:rsidRDefault="00E64FCE" w:rsidP="007A1773">
      <w:pPr>
        <w:tabs>
          <w:tab w:val="right" w:leader="dot" w:pos="8626"/>
        </w:tabs>
        <w:spacing w:after="480" w:line="240" w:lineRule="auto"/>
        <w:ind w:right="1440"/>
        <w:jc w:val="both"/>
        <w:rPr>
          <w:ins w:id="204" w:author="Joseph McCabe" w:date="2015-03-28T03:26:00Z"/>
          <w:rFonts w:ascii="Times New Roman" w:eastAsiaTheme="minorEastAsia" w:hAnsi="Times New Roman" w:cs="Times New Roman"/>
          <w:sz w:val="24"/>
          <w:szCs w:val="24"/>
        </w:rPr>
        <w:pPrChange w:id="205" w:author="Joseph McCabe" w:date="2015-03-29T07:12:00Z">
          <w:pPr>
            <w:spacing w:line="240" w:lineRule="auto"/>
            <w:jc w:val="both"/>
          </w:pPr>
        </w:pPrChange>
      </w:pPr>
      <w:ins w:id="206" w:author="Joseph McCabe" w:date="2015-03-28T03:26:00Z">
        <w:r>
          <w:rPr>
            <w:rFonts w:ascii="Times New Roman" w:eastAsiaTheme="minorEastAsia" w:hAnsi="Times New Roman" w:cs="Times New Roman"/>
            <w:b/>
            <w:sz w:val="24"/>
            <w:szCs w:val="24"/>
          </w:rPr>
          <w:t xml:space="preserve">Figure 2.39:  </w:t>
        </w:r>
        <w:r>
          <w:rPr>
            <w:rFonts w:ascii="Times New Roman" w:eastAsiaTheme="minorEastAsia" w:hAnsi="Times New Roman" w:cs="Times New Roman"/>
            <w:sz w:val="24"/>
            <w:szCs w:val="24"/>
          </w:rPr>
          <w:t>Drift velocity as a function of parallel applied electric field at absolution temperature f</w:t>
        </w:r>
        <w:r w:rsidR="007A1773">
          <w:rPr>
            <w:rFonts w:ascii="Times New Roman" w:eastAsiaTheme="minorEastAsia" w:hAnsi="Times New Roman" w:cs="Times New Roman"/>
            <w:sz w:val="24"/>
            <w:szCs w:val="24"/>
          </w:rPr>
          <w:t>or electrons in germanium [11]</w:t>
        </w:r>
      </w:ins>
      <w:ins w:id="207" w:author="Joseph McCabe" w:date="2015-03-29T07:12:00Z">
        <w:r w:rsidR="007A1773">
          <w:rPr>
            <w:rFonts w:ascii="Times New Roman" w:eastAsiaTheme="minorEastAsia" w:hAnsi="Times New Roman" w:cs="Times New Roman"/>
            <w:sz w:val="24"/>
            <w:szCs w:val="24"/>
          </w:rPr>
          <w:tab/>
          <w:t>66</w:t>
        </w:r>
      </w:ins>
    </w:p>
    <w:p w14:paraId="33B10A0B" w14:textId="39E7AA43" w:rsidR="00E64FCE" w:rsidDel="00E64FCE" w:rsidRDefault="00E64FCE" w:rsidP="007A1773">
      <w:pPr>
        <w:tabs>
          <w:tab w:val="right" w:leader="dot" w:pos="8626"/>
        </w:tabs>
        <w:spacing w:before="480" w:after="480" w:line="240" w:lineRule="auto"/>
        <w:ind w:right="1440"/>
        <w:jc w:val="both"/>
        <w:rPr>
          <w:del w:id="208" w:author="Joseph McCabe" w:date="2015-03-28T03:27:00Z"/>
          <w:rFonts w:ascii="Times New Roman" w:hAnsi="Times New Roman" w:cs="Times New Roman"/>
          <w:sz w:val="24"/>
          <w:szCs w:val="24"/>
        </w:rPr>
        <w:pPrChange w:id="209" w:author="Joseph McCabe" w:date="2015-03-29T07:11:00Z">
          <w:pPr>
            <w:tabs>
              <w:tab w:val="right" w:leader="dot" w:pos="8626"/>
            </w:tabs>
            <w:spacing w:before="480" w:after="480" w:line="240" w:lineRule="auto"/>
            <w:ind w:right="1440"/>
            <w:jc w:val="both"/>
          </w:pPr>
        </w:pPrChange>
      </w:pPr>
    </w:p>
    <w:p w14:paraId="0F227A4D" w14:textId="4AF4112B" w:rsidR="00E64FCE" w:rsidRPr="00EC2924" w:rsidRDefault="00E64FCE" w:rsidP="007A1773">
      <w:pPr>
        <w:tabs>
          <w:tab w:val="right" w:leader="dot" w:pos="8626"/>
        </w:tabs>
        <w:spacing w:after="480" w:line="240" w:lineRule="auto"/>
        <w:ind w:right="1440"/>
        <w:jc w:val="both"/>
        <w:rPr>
          <w:ins w:id="210" w:author="Joseph McCabe" w:date="2015-03-28T03:26:00Z"/>
          <w:rFonts w:ascii="Times New Roman" w:eastAsiaTheme="minorEastAsia" w:hAnsi="Times New Roman" w:cs="Times New Roman"/>
          <w:sz w:val="24"/>
          <w:szCs w:val="24"/>
        </w:rPr>
        <w:pPrChange w:id="211" w:author="Joseph McCabe" w:date="2015-03-29T07:12:00Z">
          <w:pPr>
            <w:spacing w:line="240" w:lineRule="auto"/>
            <w:jc w:val="both"/>
          </w:pPr>
        </w:pPrChange>
      </w:pPr>
      <w:ins w:id="212" w:author="Joseph McCabe" w:date="2015-03-28T03:26:00Z">
        <w:r>
          <w:rPr>
            <w:rFonts w:ascii="Times New Roman" w:eastAsiaTheme="minorEastAsia" w:hAnsi="Times New Roman" w:cs="Times New Roman"/>
            <w:b/>
            <w:sz w:val="24"/>
            <w:szCs w:val="24"/>
          </w:rPr>
          <w:t xml:space="preserve">Figure 2.40:  </w:t>
        </w:r>
        <w:r>
          <w:rPr>
            <w:rFonts w:ascii="Times New Roman" w:eastAsiaTheme="minorEastAsia" w:hAnsi="Times New Roman" w:cs="Times New Roman"/>
            <w:sz w:val="24"/>
            <w:szCs w:val="24"/>
          </w:rPr>
          <w:t>Drift velocity as a function of parallel applied electric field at absolution temperatur</w:t>
        </w:r>
        <w:r w:rsidR="007A1773">
          <w:rPr>
            <w:rFonts w:ascii="Times New Roman" w:eastAsiaTheme="minorEastAsia" w:hAnsi="Times New Roman" w:cs="Times New Roman"/>
            <w:sz w:val="24"/>
            <w:szCs w:val="24"/>
          </w:rPr>
          <w:t>e for holes in germanium [11]</w:t>
        </w:r>
      </w:ins>
      <w:ins w:id="213" w:author="Joseph McCabe" w:date="2015-03-29T07:12:00Z">
        <w:r w:rsidR="007A1773">
          <w:rPr>
            <w:rFonts w:ascii="Times New Roman" w:eastAsiaTheme="minorEastAsia" w:hAnsi="Times New Roman" w:cs="Times New Roman"/>
            <w:sz w:val="24"/>
            <w:szCs w:val="24"/>
          </w:rPr>
          <w:tab/>
          <w:t>66</w:t>
        </w:r>
      </w:ins>
    </w:p>
    <w:p w14:paraId="4ECB7A43" w14:textId="2E36473B" w:rsidR="00D82A5B" w:rsidRDefault="00D82A5B" w:rsidP="007A1773">
      <w:pPr>
        <w:tabs>
          <w:tab w:val="right" w:leader="dot" w:pos="8626"/>
        </w:tabs>
        <w:spacing w:after="480" w:line="240" w:lineRule="auto"/>
        <w:ind w:right="1440"/>
        <w:jc w:val="both"/>
        <w:rPr>
          <w:rFonts w:ascii="Times New Roman" w:hAnsi="Times New Roman" w:cs="Times New Roman"/>
          <w:sz w:val="24"/>
          <w:szCs w:val="24"/>
        </w:rPr>
        <w:pPrChange w:id="214" w:author="Joseph McCabe" w:date="2015-03-29T07:11:00Z">
          <w:pPr>
            <w:tabs>
              <w:tab w:val="right" w:leader="dot" w:pos="8626"/>
            </w:tabs>
            <w:spacing w:after="480" w:line="240" w:lineRule="auto"/>
            <w:ind w:right="1440"/>
            <w:jc w:val="both"/>
          </w:pPr>
        </w:pPrChange>
      </w:pPr>
      <w:r>
        <w:rPr>
          <w:rFonts w:ascii="Times New Roman" w:hAnsi="Times New Roman" w:cs="Times New Roman"/>
          <w:b/>
          <w:sz w:val="24"/>
          <w:szCs w:val="24"/>
        </w:rPr>
        <w:t>Figure 2.</w:t>
      </w:r>
      <w:del w:id="215" w:author="Joseph McCabe" w:date="2015-03-28T03:27:00Z">
        <w:r w:rsidR="00CA7308" w:rsidDel="00E64FCE">
          <w:rPr>
            <w:rFonts w:ascii="Times New Roman" w:hAnsi="Times New Roman" w:cs="Times New Roman"/>
            <w:b/>
            <w:sz w:val="24"/>
            <w:szCs w:val="24"/>
          </w:rPr>
          <w:delText>3</w:delText>
        </w:r>
        <w:r w:rsidDel="00E64FCE">
          <w:rPr>
            <w:rFonts w:ascii="Times New Roman" w:hAnsi="Times New Roman" w:cs="Times New Roman"/>
            <w:b/>
            <w:sz w:val="24"/>
            <w:szCs w:val="24"/>
          </w:rPr>
          <w:delText>9</w:delText>
        </w:r>
      </w:del>
      <w:ins w:id="216" w:author="Joseph McCabe" w:date="2015-03-28T03:27:00Z">
        <w:r w:rsidR="00E64FCE">
          <w:rPr>
            <w:rFonts w:ascii="Times New Roman" w:hAnsi="Times New Roman" w:cs="Times New Roman"/>
            <w:b/>
            <w:sz w:val="24"/>
            <w:szCs w:val="24"/>
          </w:rPr>
          <w:t>41</w:t>
        </w:r>
      </w:ins>
      <w:r>
        <w:rPr>
          <w:rFonts w:ascii="Times New Roman" w:hAnsi="Times New Roman" w:cs="Times New Roman"/>
          <w:b/>
          <w:sz w:val="24"/>
          <w:szCs w:val="24"/>
        </w:rPr>
        <w:t xml:space="preserve">:  </w:t>
      </w:r>
      <w:r>
        <w:rPr>
          <w:rFonts w:ascii="Times New Roman" w:hAnsi="Times New Roman" w:cs="Times New Roman"/>
          <w:sz w:val="24"/>
          <w:szCs w:val="24"/>
        </w:rPr>
        <w:t xml:space="preserve">Energy resolution of the </w:t>
      </w:r>
      <w:r w:rsidRPr="00547A20">
        <w:rPr>
          <w:rFonts w:ascii="Times New Roman" w:hAnsi="Times New Roman" w:cs="Times New Roman"/>
          <w:sz w:val="24"/>
          <w:szCs w:val="24"/>
          <w:vertAlign w:val="superscript"/>
        </w:rPr>
        <w:t>60</w:t>
      </w:r>
      <w:r>
        <w:rPr>
          <w:rFonts w:ascii="Times New Roman" w:hAnsi="Times New Roman" w:cs="Times New Roman"/>
          <w:sz w:val="24"/>
          <w:szCs w:val="24"/>
        </w:rPr>
        <w:t>Co 1.17 MeV gamma ray obtained with a 0.2 cm</w:t>
      </w:r>
      <w:r w:rsidRPr="00547A20">
        <w:rPr>
          <w:rFonts w:ascii="Times New Roman" w:hAnsi="Times New Roman" w:cs="Times New Roman"/>
          <w:sz w:val="24"/>
          <w:szCs w:val="24"/>
          <w:vertAlign w:val="superscript"/>
        </w:rPr>
        <w:t>3</w:t>
      </w:r>
      <w:r>
        <w:rPr>
          <w:rFonts w:ascii="Times New Roman" w:hAnsi="Times New Roman" w:cs="Times New Roman"/>
          <w:sz w:val="24"/>
          <w:szCs w:val="24"/>
        </w:rPr>
        <w:t xml:space="preserve"> detector as a function of temperature.  This detector used an amplifier peaking time of 2.25 </w:t>
      </w:r>
      <w:proofErr w:type="spellStart"/>
      <w:r>
        <w:rPr>
          <w:rFonts w:ascii="GreekC_IV25" w:hAnsi="GreekC_IV25" w:cs="GreekC_IV25"/>
          <w:sz w:val="24"/>
          <w:szCs w:val="24"/>
        </w:rPr>
        <w:t>μ</w:t>
      </w:r>
      <w:r>
        <w:rPr>
          <w:rFonts w:ascii="Times New Roman" w:hAnsi="Times New Roman" w:cs="Times New Roman"/>
          <w:sz w:val="24"/>
          <w:szCs w:val="24"/>
        </w:rPr>
        <w:t>sec</w:t>
      </w:r>
      <w:proofErr w:type="spellEnd"/>
      <w:r>
        <w:rPr>
          <w:rFonts w:ascii="Times New Roman" w:hAnsi="Times New Roman" w:cs="Times New Roman"/>
          <w:sz w:val="24"/>
          <w:szCs w:val="24"/>
        </w:rPr>
        <w:t xml:space="preserve"> in order to minimize the effects of the leakage current noise </w:t>
      </w:r>
      <w:r w:rsidR="00556999">
        <w:rPr>
          <w:rFonts w:ascii="Times New Roman" w:hAnsi="Times New Roman" w:cs="Times New Roman"/>
          <w:sz w:val="24"/>
          <w:szCs w:val="24"/>
        </w:rPr>
        <w:t>[9]</w:t>
      </w:r>
      <w:r w:rsidR="004A51E0">
        <w:rPr>
          <w:rFonts w:ascii="Times New Roman" w:hAnsi="Times New Roman" w:cs="Times New Roman"/>
          <w:sz w:val="24"/>
          <w:szCs w:val="24"/>
        </w:rPr>
        <w:tab/>
      </w:r>
      <w:del w:id="217" w:author="Joseph McCabe" w:date="2015-03-29T07:13:00Z">
        <w:r w:rsidR="002F0FFD" w:rsidDel="007A1773">
          <w:rPr>
            <w:rFonts w:ascii="Times New Roman" w:hAnsi="Times New Roman" w:cs="Times New Roman"/>
            <w:sz w:val="24"/>
            <w:szCs w:val="24"/>
          </w:rPr>
          <w:delText>64</w:delText>
        </w:r>
      </w:del>
      <w:ins w:id="218" w:author="Joseph McCabe" w:date="2015-03-29T07:13:00Z">
        <w:r w:rsidR="007A1773">
          <w:rPr>
            <w:rFonts w:ascii="Times New Roman" w:hAnsi="Times New Roman" w:cs="Times New Roman"/>
            <w:sz w:val="24"/>
            <w:szCs w:val="24"/>
          </w:rPr>
          <w:t>6</w:t>
        </w:r>
        <w:r w:rsidR="007A1773">
          <w:rPr>
            <w:rFonts w:ascii="Times New Roman" w:hAnsi="Times New Roman" w:cs="Times New Roman"/>
            <w:sz w:val="24"/>
            <w:szCs w:val="24"/>
          </w:rPr>
          <w:t>7</w:t>
        </w:r>
      </w:ins>
    </w:p>
    <w:p w14:paraId="6F1E4C94" w14:textId="46F1B94D" w:rsidR="004F3BD7" w:rsidRDefault="004F3BD7" w:rsidP="001F4D5E">
      <w:pPr>
        <w:tabs>
          <w:tab w:val="right" w:leader="dot" w:pos="8626"/>
        </w:tabs>
        <w:spacing w:after="480" w:line="240" w:lineRule="auto"/>
        <w:ind w:right="1440"/>
        <w:jc w:val="both"/>
        <w:rPr>
          <w:rFonts w:ascii="Times New Roman" w:hAnsi="Times New Roman" w:cs="Times New Roman"/>
          <w:sz w:val="24"/>
          <w:szCs w:val="24"/>
        </w:rPr>
      </w:pPr>
      <w:proofErr w:type="gramStart"/>
      <w:r>
        <w:rPr>
          <w:rFonts w:ascii="Times New Roman" w:hAnsi="Times New Roman" w:cs="Times New Roman"/>
          <w:b/>
          <w:sz w:val="24"/>
          <w:szCs w:val="24"/>
        </w:rPr>
        <w:t>Figure 2.</w:t>
      </w:r>
      <w:proofErr w:type="gramEnd"/>
      <w:del w:id="219" w:author="Joseph McCabe" w:date="2015-03-28T03:27:00Z">
        <w:r w:rsidR="00CA7308" w:rsidDel="00E64FCE">
          <w:rPr>
            <w:rFonts w:ascii="Times New Roman" w:hAnsi="Times New Roman" w:cs="Times New Roman"/>
            <w:b/>
            <w:sz w:val="24"/>
            <w:szCs w:val="24"/>
          </w:rPr>
          <w:delText>4</w:delText>
        </w:r>
        <w:r w:rsidDel="00E64FCE">
          <w:rPr>
            <w:rFonts w:ascii="Times New Roman" w:hAnsi="Times New Roman" w:cs="Times New Roman"/>
            <w:b/>
            <w:sz w:val="24"/>
            <w:szCs w:val="24"/>
          </w:rPr>
          <w:delText>0</w:delText>
        </w:r>
      </w:del>
      <w:ins w:id="220" w:author="Joseph McCabe" w:date="2015-03-28T03:27:00Z">
        <w:r w:rsidR="00E64FCE">
          <w:rPr>
            <w:rFonts w:ascii="Times New Roman" w:hAnsi="Times New Roman" w:cs="Times New Roman"/>
            <w:b/>
            <w:sz w:val="24"/>
            <w:szCs w:val="24"/>
          </w:rPr>
          <w:t>42</w:t>
        </w:r>
      </w:ins>
      <w:r>
        <w:rPr>
          <w:rFonts w:ascii="Times New Roman" w:hAnsi="Times New Roman" w:cs="Times New Roman"/>
          <w:b/>
          <w:sz w:val="24"/>
          <w:szCs w:val="24"/>
        </w:rPr>
        <w:t xml:space="preserve">:  </w:t>
      </w:r>
      <w:r>
        <w:rPr>
          <w:rFonts w:ascii="Times New Roman" w:hAnsi="Times New Roman" w:cs="Times New Roman"/>
          <w:sz w:val="24"/>
          <w:szCs w:val="24"/>
        </w:rPr>
        <w:t xml:space="preserve">Detector leak current presented as a function of bias voltage and temperature in the 75 cm3 detector </w:t>
      </w:r>
      <w:r w:rsidR="00556999">
        <w:rPr>
          <w:rFonts w:ascii="Times New Roman" w:hAnsi="Times New Roman" w:cs="Times New Roman"/>
          <w:sz w:val="24"/>
          <w:szCs w:val="24"/>
        </w:rPr>
        <w:t>[10]</w:t>
      </w:r>
      <w:r w:rsidR="004A51E0">
        <w:rPr>
          <w:rFonts w:ascii="Times New Roman" w:hAnsi="Times New Roman" w:cs="Times New Roman"/>
          <w:sz w:val="24"/>
          <w:szCs w:val="24"/>
        </w:rPr>
        <w:tab/>
      </w:r>
      <w:del w:id="221" w:author="Joseph McCabe" w:date="2015-03-29T07:13:00Z">
        <w:r w:rsidR="002F0FFD" w:rsidDel="007A1773">
          <w:rPr>
            <w:rFonts w:ascii="Times New Roman" w:hAnsi="Times New Roman" w:cs="Times New Roman"/>
            <w:sz w:val="24"/>
            <w:szCs w:val="24"/>
          </w:rPr>
          <w:delText>66</w:delText>
        </w:r>
      </w:del>
      <w:ins w:id="222" w:author="Joseph McCabe" w:date="2015-03-29T07:13:00Z">
        <w:r w:rsidR="007A1773">
          <w:rPr>
            <w:rFonts w:ascii="Times New Roman" w:hAnsi="Times New Roman" w:cs="Times New Roman"/>
            <w:sz w:val="24"/>
            <w:szCs w:val="24"/>
          </w:rPr>
          <w:t>69</w:t>
        </w:r>
      </w:ins>
    </w:p>
    <w:p w14:paraId="786CCDB6" w14:textId="4EAF4DBB" w:rsidR="00925E7B" w:rsidRDefault="004F3BD7" w:rsidP="001F4D5E">
      <w:pPr>
        <w:tabs>
          <w:tab w:val="right" w:leader="dot" w:pos="8626"/>
        </w:tabs>
        <w:spacing w:after="480" w:line="240" w:lineRule="auto"/>
        <w:ind w:right="1440"/>
        <w:jc w:val="both"/>
        <w:rPr>
          <w:rFonts w:ascii="Times New Roman" w:hAnsi="Times New Roman" w:cs="Times New Roman"/>
          <w:sz w:val="24"/>
          <w:szCs w:val="24"/>
        </w:rPr>
      </w:pPr>
      <w:proofErr w:type="gramStart"/>
      <w:r>
        <w:rPr>
          <w:rFonts w:ascii="Times New Roman" w:hAnsi="Times New Roman" w:cs="Times New Roman"/>
          <w:b/>
          <w:sz w:val="24"/>
          <w:szCs w:val="24"/>
        </w:rPr>
        <w:t>Figure 2.</w:t>
      </w:r>
      <w:proofErr w:type="gramEnd"/>
      <w:del w:id="223" w:author="Joseph McCabe" w:date="2015-03-28T03:27:00Z">
        <w:r w:rsidR="00CA7308" w:rsidDel="00E64FCE">
          <w:rPr>
            <w:rFonts w:ascii="Times New Roman" w:hAnsi="Times New Roman" w:cs="Times New Roman"/>
            <w:b/>
            <w:sz w:val="24"/>
            <w:szCs w:val="24"/>
          </w:rPr>
          <w:delText>4</w:delText>
        </w:r>
        <w:r w:rsidDel="00E64FCE">
          <w:rPr>
            <w:rFonts w:ascii="Times New Roman" w:hAnsi="Times New Roman" w:cs="Times New Roman"/>
            <w:b/>
            <w:sz w:val="24"/>
            <w:szCs w:val="24"/>
          </w:rPr>
          <w:delText>1</w:delText>
        </w:r>
      </w:del>
      <w:ins w:id="224" w:author="Joseph McCabe" w:date="2015-03-28T03:27:00Z">
        <w:r w:rsidR="00E64FCE">
          <w:rPr>
            <w:rFonts w:ascii="Times New Roman" w:hAnsi="Times New Roman" w:cs="Times New Roman"/>
            <w:b/>
            <w:sz w:val="24"/>
            <w:szCs w:val="24"/>
          </w:rPr>
          <w:t>43</w:t>
        </w:r>
      </w:ins>
      <w:r>
        <w:rPr>
          <w:rFonts w:ascii="Times New Roman" w:hAnsi="Times New Roman" w:cs="Times New Roman"/>
          <w:b/>
          <w:sz w:val="24"/>
          <w:szCs w:val="24"/>
        </w:rPr>
        <w:t xml:space="preserve">:  </w:t>
      </w:r>
      <w:r>
        <w:rPr>
          <w:rFonts w:ascii="Times New Roman" w:hAnsi="Times New Roman" w:cs="Times New Roman"/>
          <w:sz w:val="24"/>
          <w:szCs w:val="24"/>
        </w:rPr>
        <w:t xml:space="preserve">Detector leak current presented as a function of temperature </w:t>
      </w:r>
      <w:r w:rsidR="00556999">
        <w:rPr>
          <w:rFonts w:ascii="Times New Roman" w:hAnsi="Times New Roman" w:cs="Times New Roman"/>
          <w:sz w:val="24"/>
          <w:szCs w:val="24"/>
        </w:rPr>
        <w:t>[10]</w:t>
      </w:r>
      <w:r w:rsidR="004A51E0">
        <w:rPr>
          <w:rFonts w:ascii="Times New Roman" w:hAnsi="Times New Roman" w:cs="Times New Roman"/>
          <w:sz w:val="24"/>
          <w:szCs w:val="24"/>
        </w:rPr>
        <w:tab/>
      </w:r>
      <w:del w:id="225" w:author="Joseph McCabe" w:date="2015-03-29T07:13:00Z">
        <w:r w:rsidR="002F0FFD" w:rsidDel="007A1773">
          <w:rPr>
            <w:rFonts w:ascii="Times New Roman" w:hAnsi="Times New Roman" w:cs="Times New Roman"/>
            <w:sz w:val="24"/>
            <w:szCs w:val="24"/>
          </w:rPr>
          <w:delText>67</w:delText>
        </w:r>
      </w:del>
      <w:ins w:id="226" w:author="Joseph McCabe" w:date="2015-03-29T07:13:00Z">
        <w:r w:rsidR="007A1773">
          <w:rPr>
            <w:rFonts w:ascii="Times New Roman" w:hAnsi="Times New Roman" w:cs="Times New Roman"/>
            <w:sz w:val="24"/>
            <w:szCs w:val="24"/>
          </w:rPr>
          <w:t>70</w:t>
        </w:r>
      </w:ins>
    </w:p>
    <w:p w14:paraId="011CBA61" w14:textId="2AFD9EEE" w:rsidR="00925E7B" w:rsidRDefault="00925E7B" w:rsidP="001F4D5E">
      <w:pPr>
        <w:tabs>
          <w:tab w:val="right" w:leader="dot" w:pos="8626"/>
        </w:tabs>
        <w:spacing w:after="480" w:line="240" w:lineRule="auto"/>
        <w:ind w:right="1440"/>
        <w:jc w:val="both"/>
        <w:rPr>
          <w:rFonts w:ascii="Times New Roman" w:hAnsi="Times New Roman" w:cs="Times New Roman"/>
          <w:sz w:val="24"/>
          <w:szCs w:val="24"/>
        </w:rPr>
      </w:pPr>
      <w:proofErr w:type="gramStart"/>
      <w:r>
        <w:rPr>
          <w:rFonts w:ascii="Times New Roman" w:hAnsi="Times New Roman" w:cs="Times New Roman"/>
          <w:b/>
          <w:sz w:val="24"/>
          <w:szCs w:val="24"/>
        </w:rPr>
        <w:t>Figure 2.</w:t>
      </w:r>
      <w:proofErr w:type="gramEnd"/>
      <w:del w:id="227" w:author="Joseph McCabe" w:date="2015-03-28T03:30:00Z">
        <w:r w:rsidR="00CA7308" w:rsidDel="00013365">
          <w:rPr>
            <w:rFonts w:ascii="Times New Roman" w:hAnsi="Times New Roman" w:cs="Times New Roman"/>
            <w:b/>
            <w:sz w:val="24"/>
            <w:szCs w:val="24"/>
          </w:rPr>
          <w:delText>4</w:delText>
        </w:r>
        <w:r w:rsidDel="00013365">
          <w:rPr>
            <w:rFonts w:ascii="Times New Roman" w:hAnsi="Times New Roman" w:cs="Times New Roman"/>
            <w:b/>
            <w:sz w:val="24"/>
            <w:szCs w:val="24"/>
          </w:rPr>
          <w:delText>2</w:delText>
        </w:r>
      </w:del>
      <w:ins w:id="228" w:author="Joseph McCabe" w:date="2015-03-28T03:30:00Z">
        <w:r w:rsidR="00013365">
          <w:rPr>
            <w:rFonts w:ascii="Times New Roman" w:hAnsi="Times New Roman" w:cs="Times New Roman"/>
            <w:b/>
            <w:sz w:val="24"/>
            <w:szCs w:val="24"/>
          </w:rPr>
          <w:t>44</w:t>
        </w:r>
      </w:ins>
      <w:r>
        <w:rPr>
          <w:rFonts w:ascii="Times New Roman" w:hAnsi="Times New Roman" w:cs="Times New Roman"/>
          <w:b/>
          <w:sz w:val="24"/>
          <w:szCs w:val="24"/>
        </w:rPr>
        <w:t xml:space="preserve">:  </w:t>
      </w:r>
      <w:r>
        <w:rPr>
          <w:rFonts w:ascii="Times New Roman" w:hAnsi="Times New Roman" w:cs="Times New Roman"/>
          <w:sz w:val="24"/>
          <w:szCs w:val="24"/>
        </w:rPr>
        <w:t xml:space="preserve">System energy resolution for the two detectors used in the Nakano, Simpson, and Imhof study of 1977 </w:t>
      </w:r>
      <w:r w:rsidR="00556999">
        <w:rPr>
          <w:rFonts w:ascii="Times New Roman" w:hAnsi="Times New Roman" w:cs="Times New Roman"/>
          <w:sz w:val="24"/>
          <w:szCs w:val="24"/>
        </w:rPr>
        <w:t>[10]</w:t>
      </w:r>
      <w:r w:rsidR="004A51E0">
        <w:rPr>
          <w:rFonts w:ascii="Times New Roman" w:hAnsi="Times New Roman" w:cs="Times New Roman"/>
          <w:sz w:val="24"/>
          <w:szCs w:val="24"/>
        </w:rPr>
        <w:tab/>
      </w:r>
      <w:del w:id="229" w:author="Joseph McCabe" w:date="2015-03-29T07:13:00Z">
        <w:r w:rsidR="002F0FFD" w:rsidDel="007A1773">
          <w:rPr>
            <w:rFonts w:ascii="Times New Roman" w:hAnsi="Times New Roman" w:cs="Times New Roman"/>
            <w:sz w:val="24"/>
            <w:szCs w:val="24"/>
          </w:rPr>
          <w:delText>68</w:delText>
        </w:r>
      </w:del>
      <w:ins w:id="230" w:author="Joseph McCabe" w:date="2015-03-29T07:13:00Z">
        <w:r w:rsidR="007A1773">
          <w:rPr>
            <w:rFonts w:ascii="Times New Roman" w:hAnsi="Times New Roman" w:cs="Times New Roman"/>
            <w:sz w:val="24"/>
            <w:szCs w:val="24"/>
          </w:rPr>
          <w:t>71</w:t>
        </w:r>
      </w:ins>
    </w:p>
    <w:p w14:paraId="687F4B1A" w14:textId="3F7658B0" w:rsidR="002F32C9" w:rsidRDefault="002F32C9" w:rsidP="001F4D5E">
      <w:pPr>
        <w:tabs>
          <w:tab w:val="right" w:leader="dot" w:pos="8626"/>
        </w:tabs>
        <w:spacing w:after="480" w:line="240" w:lineRule="auto"/>
        <w:ind w:right="1440"/>
        <w:jc w:val="both"/>
        <w:rPr>
          <w:rFonts w:ascii="Times New Roman" w:hAnsi="Times New Roman" w:cs="Times New Roman"/>
          <w:sz w:val="24"/>
          <w:szCs w:val="24"/>
        </w:rPr>
      </w:pPr>
      <w:proofErr w:type="gramStart"/>
      <w:r>
        <w:rPr>
          <w:rFonts w:ascii="Times New Roman" w:hAnsi="Times New Roman" w:cs="Times New Roman"/>
          <w:b/>
          <w:sz w:val="24"/>
          <w:szCs w:val="24"/>
        </w:rPr>
        <w:t>Figure 2.</w:t>
      </w:r>
      <w:proofErr w:type="gramEnd"/>
      <w:del w:id="231" w:author="Joseph McCabe" w:date="2015-03-28T03:27:00Z">
        <w:r w:rsidDel="00E64FCE">
          <w:rPr>
            <w:rFonts w:ascii="Times New Roman" w:hAnsi="Times New Roman" w:cs="Times New Roman"/>
            <w:b/>
            <w:sz w:val="24"/>
            <w:szCs w:val="24"/>
          </w:rPr>
          <w:delText>43</w:delText>
        </w:r>
      </w:del>
      <w:ins w:id="232" w:author="Joseph McCabe" w:date="2015-03-28T03:27:00Z">
        <w:r w:rsidR="00E64FCE">
          <w:rPr>
            <w:rFonts w:ascii="Times New Roman" w:hAnsi="Times New Roman" w:cs="Times New Roman"/>
            <w:b/>
            <w:sz w:val="24"/>
            <w:szCs w:val="24"/>
          </w:rPr>
          <w:t>4</w:t>
        </w:r>
      </w:ins>
      <w:ins w:id="233" w:author="Joseph McCabe" w:date="2015-03-28T03:30:00Z">
        <w:r w:rsidR="00013365">
          <w:rPr>
            <w:rFonts w:ascii="Times New Roman" w:hAnsi="Times New Roman" w:cs="Times New Roman"/>
            <w:b/>
            <w:sz w:val="24"/>
            <w:szCs w:val="24"/>
          </w:rPr>
          <w:t>5</w:t>
        </w:r>
      </w:ins>
      <w:r>
        <w:rPr>
          <w:rFonts w:ascii="Times New Roman" w:hAnsi="Times New Roman" w:cs="Times New Roman"/>
          <w:b/>
          <w:sz w:val="24"/>
          <w:szCs w:val="24"/>
        </w:rPr>
        <w:t xml:space="preserve">:  </w:t>
      </w:r>
      <w:r>
        <w:rPr>
          <w:rFonts w:ascii="Times New Roman" w:hAnsi="Times New Roman" w:cs="Times New Roman"/>
          <w:sz w:val="24"/>
          <w:szCs w:val="24"/>
        </w:rPr>
        <w:t>Typical trapezoidal weighting function (right) arising from detector preamplifier output signal (left) [75]</w:t>
      </w:r>
      <w:r>
        <w:rPr>
          <w:rFonts w:ascii="Times New Roman" w:hAnsi="Times New Roman" w:cs="Times New Roman"/>
          <w:sz w:val="24"/>
          <w:szCs w:val="24"/>
        </w:rPr>
        <w:tab/>
      </w:r>
      <w:del w:id="234" w:author="Joseph McCabe" w:date="2015-03-29T07:13:00Z">
        <w:r w:rsidR="002F0FFD" w:rsidDel="007A1773">
          <w:rPr>
            <w:rFonts w:ascii="Times New Roman" w:hAnsi="Times New Roman" w:cs="Times New Roman"/>
            <w:sz w:val="24"/>
            <w:szCs w:val="24"/>
          </w:rPr>
          <w:delText>71</w:delText>
        </w:r>
      </w:del>
      <w:ins w:id="235" w:author="Joseph McCabe" w:date="2015-03-29T07:13:00Z">
        <w:r w:rsidR="007A1773">
          <w:rPr>
            <w:rFonts w:ascii="Times New Roman" w:hAnsi="Times New Roman" w:cs="Times New Roman"/>
            <w:sz w:val="24"/>
            <w:szCs w:val="24"/>
          </w:rPr>
          <w:t>74</w:t>
        </w:r>
      </w:ins>
    </w:p>
    <w:p w14:paraId="6C58B454" w14:textId="65CFFF94" w:rsidR="002F32C9" w:rsidRDefault="002F32C9" w:rsidP="001F4D5E">
      <w:pPr>
        <w:tabs>
          <w:tab w:val="right" w:leader="dot" w:pos="8626"/>
        </w:tabs>
        <w:spacing w:after="480" w:line="240" w:lineRule="auto"/>
        <w:ind w:right="1440"/>
        <w:jc w:val="both"/>
        <w:rPr>
          <w:rFonts w:ascii="Times New Roman" w:hAnsi="Times New Roman" w:cs="Times New Roman"/>
          <w:sz w:val="24"/>
          <w:szCs w:val="24"/>
        </w:rPr>
      </w:pPr>
      <w:proofErr w:type="gramStart"/>
      <w:r>
        <w:rPr>
          <w:rFonts w:ascii="Times New Roman" w:hAnsi="Times New Roman" w:cs="Times New Roman"/>
          <w:b/>
          <w:sz w:val="24"/>
          <w:szCs w:val="24"/>
        </w:rPr>
        <w:t>Figure 2.</w:t>
      </w:r>
      <w:proofErr w:type="gramEnd"/>
      <w:del w:id="236" w:author="Joseph McCabe" w:date="2015-03-28T03:27:00Z">
        <w:r w:rsidDel="00E64FCE">
          <w:rPr>
            <w:rFonts w:ascii="Times New Roman" w:hAnsi="Times New Roman" w:cs="Times New Roman"/>
            <w:b/>
            <w:sz w:val="24"/>
            <w:szCs w:val="24"/>
          </w:rPr>
          <w:delText>44</w:delText>
        </w:r>
      </w:del>
      <w:ins w:id="237" w:author="Joseph McCabe" w:date="2015-03-28T03:27:00Z">
        <w:r w:rsidR="00E64FCE">
          <w:rPr>
            <w:rFonts w:ascii="Times New Roman" w:hAnsi="Times New Roman" w:cs="Times New Roman"/>
            <w:b/>
            <w:sz w:val="24"/>
            <w:szCs w:val="24"/>
          </w:rPr>
          <w:t>4</w:t>
        </w:r>
      </w:ins>
      <w:ins w:id="238" w:author="Joseph McCabe" w:date="2015-03-28T03:30:00Z">
        <w:r w:rsidR="00013365">
          <w:rPr>
            <w:rFonts w:ascii="Times New Roman" w:hAnsi="Times New Roman" w:cs="Times New Roman"/>
            <w:b/>
            <w:sz w:val="24"/>
            <w:szCs w:val="24"/>
          </w:rPr>
          <w:t>6</w:t>
        </w:r>
      </w:ins>
      <w:r>
        <w:rPr>
          <w:rFonts w:ascii="Times New Roman" w:hAnsi="Times New Roman" w:cs="Times New Roman"/>
          <w:b/>
          <w:sz w:val="24"/>
          <w:szCs w:val="24"/>
        </w:rPr>
        <w:t>:</w:t>
      </w:r>
      <w:r>
        <w:rPr>
          <w:rFonts w:ascii="Times New Roman" w:hAnsi="Times New Roman" w:cs="Times New Roman"/>
          <w:sz w:val="24"/>
          <w:szCs w:val="24"/>
        </w:rPr>
        <w:t xml:space="preserve">  Low frequency noise (shown as a sine wave) and the resulting weighting function output [75]</w:t>
      </w:r>
      <w:r>
        <w:rPr>
          <w:rFonts w:ascii="Times New Roman" w:hAnsi="Times New Roman" w:cs="Times New Roman"/>
          <w:sz w:val="24"/>
          <w:szCs w:val="24"/>
        </w:rPr>
        <w:tab/>
      </w:r>
      <w:del w:id="239" w:author="Joseph McCabe" w:date="2015-03-29T07:13:00Z">
        <w:r w:rsidR="002F0FFD" w:rsidDel="007A1773">
          <w:rPr>
            <w:rFonts w:ascii="Times New Roman" w:hAnsi="Times New Roman" w:cs="Times New Roman"/>
            <w:sz w:val="24"/>
            <w:szCs w:val="24"/>
          </w:rPr>
          <w:delText>71</w:delText>
        </w:r>
      </w:del>
      <w:ins w:id="240" w:author="Joseph McCabe" w:date="2015-03-29T07:13:00Z">
        <w:r w:rsidR="007A1773">
          <w:rPr>
            <w:rFonts w:ascii="Times New Roman" w:hAnsi="Times New Roman" w:cs="Times New Roman"/>
            <w:sz w:val="24"/>
            <w:szCs w:val="24"/>
          </w:rPr>
          <w:t>75</w:t>
        </w:r>
      </w:ins>
    </w:p>
    <w:p w14:paraId="4626C712" w14:textId="516051D9" w:rsidR="003E72F7" w:rsidRDefault="002F32C9" w:rsidP="001F4D5E">
      <w:pPr>
        <w:tabs>
          <w:tab w:val="right" w:leader="dot" w:pos="8626"/>
        </w:tabs>
        <w:spacing w:after="480" w:line="240" w:lineRule="auto"/>
        <w:ind w:right="1440"/>
        <w:jc w:val="both"/>
        <w:rPr>
          <w:rFonts w:ascii="Times New Roman" w:hAnsi="Times New Roman" w:cs="Times New Roman"/>
          <w:iCs/>
          <w:sz w:val="24"/>
          <w:szCs w:val="24"/>
        </w:rPr>
      </w:pPr>
      <w:r>
        <w:rPr>
          <w:rFonts w:ascii="Times New Roman" w:hAnsi="Times New Roman" w:cs="Times New Roman"/>
          <w:sz w:val="24"/>
          <w:szCs w:val="24"/>
        </w:rPr>
        <w:t xml:space="preserve"> </w:t>
      </w:r>
      <w:r w:rsidR="003E72F7">
        <w:rPr>
          <w:rFonts w:ascii="Times New Roman" w:hAnsi="Times New Roman" w:cs="Times New Roman"/>
          <w:b/>
          <w:iCs/>
          <w:sz w:val="24"/>
          <w:szCs w:val="24"/>
        </w:rPr>
        <w:t xml:space="preserve">Figure 3.1:  </w:t>
      </w:r>
      <w:r w:rsidR="003E72F7" w:rsidRPr="000567B1">
        <w:rPr>
          <w:rFonts w:ascii="Times New Roman" w:hAnsi="Times New Roman" w:cs="Times New Roman"/>
          <w:iCs/>
          <w:sz w:val="24"/>
          <w:szCs w:val="24"/>
        </w:rPr>
        <w:t>Basic</w:t>
      </w:r>
      <w:r w:rsidR="003E72F7">
        <w:rPr>
          <w:rFonts w:ascii="Times New Roman" w:hAnsi="Times New Roman" w:cs="Times New Roman"/>
          <w:iCs/>
          <w:sz w:val="24"/>
          <w:szCs w:val="24"/>
        </w:rPr>
        <w:t xml:space="preserve"> design construction for a miniature high purity germanium detector used to conduct temperature a</w:t>
      </w:r>
      <w:r w:rsidR="004A51E0">
        <w:rPr>
          <w:rFonts w:ascii="Times New Roman" w:hAnsi="Times New Roman" w:cs="Times New Roman"/>
          <w:iCs/>
          <w:sz w:val="24"/>
          <w:szCs w:val="24"/>
        </w:rPr>
        <w:t>nd microphonic characterization</w:t>
      </w:r>
      <w:r>
        <w:rPr>
          <w:rFonts w:ascii="Times New Roman" w:hAnsi="Times New Roman" w:cs="Times New Roman"/>
          <w:iCs/>
          <w:sz w:val="24"/>
          <w:szCs w:val="24"/>
        </w:rPr>
        <w:tab/>
      </w:r>
      <w:del w:id="241" w:author="Joseph McCabe" w:date="2015-03-29T07:13:00Z">
        <w:r w:rsidR="002F0FFD" w:rsidDel="007A1773">
          <w:rPr>
            <w:rFonts w:ascii="Times New Roman" w:hAnsi="Times New Roman" w:cs="Times New Roman"/>
            <w:iCs/>
            <w:sz w:val="24"/>
            <w:szCs w:val="24"/>
          </w:rPr>
          <w:delText>75</w:delText>
        </w:r>
      </w:del>
      <w:ins w:id="242" w:author="Joseph McCabe" w:date="2015-03-29T07:13:00Z">
        <w:r w:rsidR="007A1773">
          <w:rPr>
            <w:rFonts w:ascii="Times New Roman" w:hAnsi="Times New Roman" w:cs="Times New Roman"/>
            <w:iCs/>
            <w:sz w:val="24"/>
            <w:szCs w:val="24"/>
          </w:rPr>
          <w:t>78</w:t>
        </w:r>
      </w:ins>
    </w:p>
    <w:p w14:paraId="381C7059" w14:textId="293713FA" w:rsidR="00C04CDB" w:rsidRDefault="00C04CDB" w:rsidP="001F4D5E">
      <w:pPr>
        <w:tabs>
          <w:tab w:val="right" w:leader="dot" w:pos="8626"/>
        </w:tabs>
        <w:spacing w:after="480" w:line="240" w:lineRule="auto"/>
        <w:ind w:right="1440"/>
        <w:jc w:val="both"/>
        <w:rPr>
          <w:rFonts w:ascii="Times New Roman" w:hAnsi="Times New Roman" w:cs="Times New Roman"/>
          <w:sz w:val="24"/>
          <w:szCs w:val="24"/>
        </w:rPr>
      </w:pPr>
      <w:r w:rsidRPr="00C04CDB">
        <w:rPr>
          <w:rFonts w:ascii="Times New Roman" w:hAnsi="Times New Roman" w:cs="Times New Roman"/>
          <w:b/>
          <w:sz w:val="24"/>
          <w:szCs w:val="24"/>
        </w:rPr>
        <w:t xml:space="preserve">Figure </w:t>
      </w:r>
      <w:r>
        <w:rPr>
          <w:rFonts w:ascii="Times New Roman" w:hAnsi="Times New Roman" w:cs="Times New Roman"/>
          <w:b/>
          <w:sz w:val="24"/>
          <w:szCs w:val="24"/>
        </w:rPr>
        <w:t>3.2</w:t>
      </w:r>
      <w:r w:rsidRPr="00C04CDB">
        <w:rPr>
          <w:rFonts w:ascii="Times New Roman" w:hAnsi="Times New Roman" w:cs="Times New Roman"/>
          <w:b/>
          <w:sz w:val="24"/>
          <w:szCs w:val="24"/>
        </w:rPr>
        <w:t xml:space="preserve">:  </w:t>
      </w:r>
      <w:r w:rsidRPr="00C04CDB">
        <w:rPr>
          <w:rFonts w:ascii="Times New Roman" w:hAnsi="Times New Roman" w:cs="Times New Roman"/>
          <w:sz w:val="24"/>
          <w:szCs w:val="24"/>
        </w:rPr>
        <w:t>Simple cross section representation of a</w:t>
      </w:r>
      <w:r w:rsidR="006851B0">
        <w:rPr>
          <w:rFonts w:ascii="Times New Roman" w:hAnsi="Times New Roman" w:cs="Times New Roman"/>
          <w:sz w:val="24"/>
          <w:szCs w:val="24"/>
        </w:rPr>
        <w:t xml:space="preserve"> split </w:t>
      </w:r>
      <w:proofErr w:type="spellStart"/>
      <w:r w:rsidR="006851B0">
        <w:rPr>
          <w:rFonts w:ascii="Times New Roman" w:hAnsi="Times New Roman" w:cs="Times New Roman"/>
          <w:sz w:val="24"/>
          <w:szCs w:val="24"/>
        </w:rPr>
        <w:t>Stirling</w:t>
      </w:r>
      <w:proofErr w:type="spellEnd"/>
      <w:r w:rsidR="006851B0">
        <w:rPr>
          <w:rFonts w:ascii="Times New Roman" w:hAnsi="Times New Roman" w:cs="Times New Roman"/>
          <w:sz w:val="24"/>
          <w:szCs w:val="24"/>
        </w:rPr>
        <w:t xml:space="preserve"> cryocooler [70]</w:t>
      </w:r>
      <w:r w:rsidR="006851B0">
        <w:rPr>
          <w:rFonts w:ascii="Times New Roman" w:hAnsi="Times New Roman" w:cs="Times New Roman"/>
          <w:sz w:val="24"/>
          <w:szCs w:val="24"/>
        </w:rPr>
        <w:tab/>
      </w:r>
      <w:del w:id="243" w:author="Joseph McCabe" w:date="2015-03-29T07:13:00Z">
        <w:r w:rsidR="002F0FFD" w:rsidDel="007A1773">
          <w:rPr>
            <w:rFonts w:ascii="Times New Roman" w:hAnsi="Times New Roman" w:cs="Times New Roman"/>
            <w:sz w:val="24"/>
            <w:szCs w:val="24"/>
          </w:rPr>
          <w:delText>76</w:delText>
        </w:r>
      </w:del>
      <w:ins w:id="244" w:author="Joseph McCabe" w:date="2015-03-29T07:13:00Z">
        <w:r w:rsidR="007A1773">
          <w:rPr>
            <w:rFonts w:ascii="Times New Roman" w:hAnsi="Times New Roman" w:cs="Times New Roman"/>
            <w:sz w:val="24"/>
            <w:szCs w:val="24"/>
          </w:rPr>
          <w:t>79</w:t>
        </w:r>
      </w:ins>
    </w:p>
    <w:p w14:paraId="272CD7EE" w14:textId="5EAC08AA" w:rsidR="00374682" w:rsidRDefault="00374682" w:rsidP="001F4D5E">
      <w:pPr>
        <w:tabs>
          <w:tab w:val="right" w:leader="dot" w:pos="8626"/>
        </w:tabs>
        <w:spacing w:after="480" w:line="240" w:lineRule="auto"/>
        <w:ind w:right="1440"/>
        <w:jc w:val="both"/>
        <w:rPr>
          <w:rFonts w:ascii="Times New Roman" w:hAnsi="Times New Roman" w:cs="Times New Roman"/>
          <w:sz w:val="24"/>
          <w:szCs w:val="24"/>
        </w:rPr>
      </w:pPr>
      <w:r>
        <w:rPr>
          <w:rFonts w:ascii="Times New Roman" w:hAnsi="Times New Roman" w:cs="Times New Roman"/>
          <w:b/>
          <w:sz w:val="24"/>
          <w:szCs w:val="24"/>
        </w:rPr>
        <w:lastRenderedPageBreak/>
        <w:t xml:space="preserve">Figure 3.3:  </w:t>
      </w:r>
      <w:r>
        <w:rPr>
          <w:rFonts w:ascii="Times New Roman" w:hAnsi="Times New Roman" w:cs="Times New Roman"/>
          <w:sz w:val="24"/>
          <w:szCs w:val="24"/>
        </w:rPr>
        <w:t xml:space="preserve">Ideal Stirling cycle.  The figure on the left is the pressure-volume diagram and the figure on the right is </w:t>
      </w:r>
      <w:r w:rsidR="006851B0">
        <w:rPr>
          <w:rFonts w:ascii="Times New Roman" w:hAnsi="Times New Roman" w:cs="Times New Roman"/>
          <w:sz w:val="24"/>
          <w:szCs w:val="24"/>
        </w:rPr>
        <w:t xml:space="preserve">the temperature-entropy </w:t>
      </w:r>
      <w:proofErr w:type="gramStart"/>
      <w:r w:rsidR="006851B0">
        <w:rPr>
          <w:rFonts w:ascii="Times New Roman" w:hAnsi="Times New Roman" w:cs="Times New Roman"/>
          <w:sz w:val="24"/>
          <w:szCs w:val="24"/>
        </w:rPr>
        <w:t>diagram</w:t>
      </w:r>
      <w:r w:rsidR="00AC6A20">
        <w:rPr>
          <w:rFonts w:ascii="Times New Roman" w:hAnsi="Times New Roman" w:cs="Times New Roman"/>
          <w:sz w:val="24"/>
          <w:szCs w:val="24"/>
        </w:rPr>
        <w:t>[</w:t>
      </w:r>
      <w:proofErr w:type="gramEnd"/>
      <w:r w:rsidR="00AC6A20">
        <w:rPr>
          <w:rFonts w:ascii="Times New Roman" w:hAnsi="Times New Roman" w:cs="Times New Roman"/>
          <w:sz w:val="24"/>
          <w:szCs w:val="24"/>
        </w:rPr>
        <w:t>83]</w:t>
      </w:r>
      <w:r w:rsidR="006851B0">
        <w:rPr>
          <w:rFonts w:ascii="Times New Roman" w:hAnsi="Times New Roman" w:cs="Times New Roman"/>
          <w:sz w:val="24"/>
          <w:szCs w:val="24"/>
        </w:rPr>
        <w:tab/>
      </w:r>
      <w:del w:id="245" w:author="Joseph McCabe" w:date="2015-03-29T07:14:00Z">
        <w:r w:rsidR="002F0FFD" w:rsidDel="001B7FDE">
          <w:rPr>
            <w:rFonts w:ascii="Times New Roman" w:hAnsi="Times New Roman" w:cs="Times New Roman"/>
            <w:sz w:val="24"/>
            <w:szCs w:val="24"/>
          </w:rPr>
          <w:delText>78</w:delText>
        </w:r>
      </w:del>
      <w:ins w:id="246" w:author="Joseph McCabe" w:date="2015-03-29T07:14:00Z">
        <w:r w:rsidR="001B7FDE">
          <w:rPr>
            <w:rFonts w:ascii="Times New Roman" w:hAnsi="Times New Roman" w:cs="Times New Roman"/>
            <w:sz w:val="24"/>
            <w:szCs w:val="24"/>
          </w:rPr>
          <w:t>81</w:t>
        </w:r>
      </w:ins>
    </w:p>
    <w:p w14:paraId="58AFE158" w14:textId="019327CC" w:rsidR="00C26483" w:rsidRDefault="00C26483" w:rsidP="001F4D5E">
      <w:pPr>
        <w:tabs>
          <w:tab w:val="right" w:leader="dot" w:pos="8626"/>
        </w:tabs>
        <w:spacing w:after="480" w:line="240" w:lineRule="auto"/>
        <w:ind w:right="1440"/>
        <w:rPr>
          <w:rFonts w:ascii="Times New Roman" w:hAnsi="Times New Roman" w:cs="Times New Roman"/>
          <w:iCs/>
          <w:sz w:val="24"/>
          <w:szCs w:val="24"/>
        </w:rPr>
      </w:pPr>
      <w:r>
        <w:rPr>
          <w:rFonts w:ascii="Times New Roman" w:hAnsi="Times New Roman" w:cs="Times New Roman"/>
          <w:b/>
          <w:iCs/>
          <w:sz w:val="24"/>
          <w:szCs w:val="24"/>
        </w:rPr>
        <w:t>Figure 3.</w:t>
      </w:r>
      <w:r w:rsidR="00374682">
        <w:rPr>
          <w:rFonts w:ascii="Times New Roman" w:hAnsi="Times New Roman" w:cs="Times New Roman"/>
          <w:b/>
          <w:iCs/>
          <w:sz w:val="24"/>
          <w:szCs w:val="24"/>
        </w:rPr>
        <w:t>4</w:t>
      </w:r>
      <w:r>
        <w:rPr>
          <w:rFonts w:ascii="Times New Roman" w:hAnsi="Times New Roman" w:cs="Times New Roman"/>
          <w:b/>
          <w:iCs/>
          <w:sz w:val="24"/>
          <w:szCs w:val="24"/>
        </w:rPr>
        <w:t xml:space="preserve">:  </w:t>
      </w:r>
      <w:r>
        <w:rPr>
          <w:rFonts w:ascii="Times New Roman" w:hAnsi="Times New Roman" w:cs="Times New Roman"/>
          <w:iCs/>
          <w:sz w:val="24"/>
          <w:szCs w:val="24"/>
        </w:rPr>
        <w:t>Representation of the detector geometry used</w:t>
      </w:r>
      <w:del w:id="247" w:author="Joseph McCabe" w:date="2015-03-29T06:50:00Z">
        <w:r w:rsidDel="0025540F">
          <w:rPr>
            <w:rFonts w:ascii="Times New Roman" w:hAnsi="Times New Roman" w:cs="Times New Roman"/>
            <w:iCs/>
            <w:sz w:val="24"/>
            <w:szCs w:val="24"/>
          </w:rPr>
          <w:delText xml:space="preserve">.  The above drawing depicts the smallest of the detectors </w:delText>
        </w:r>
        <w:r w:rsidR="004A51E0" w:rsidDel="0025540F">
          <w:rPr>
            <w:rFonts w:ascii="Times New Roman" w:hAnsi="Times New Roman" w:cs="Times New Roman"/>
            <w:iCs/>
            <w:sz w:val="24"/>
            <w:szCs w:val="24"/>
          </w:rPr>
          <w:delText>tested (6.75 cubic centimeters)</w:delText>
        </w:r>
        <w:r w:rsidR="004A51E0" w:rsidDel="0025540F">
          <w:rPr>
            <w:rFonts w:ascii="Times New Roman" w:hAnsi="Times New Roman" w:cs="Times New Roman"/>
            <w:iCs/>
            <w:sz w:val="24"/>
            <w:szCs w:val="24"/>
          </w:rPr>
          <w:tab/>
        </w:r>
      </w:del>
      <w:ins w:id="248" w:author="Joseph McCabe" w:date="2015-03-29T06:51:00Z">
        <w:r w:rsidR="0025540F">
          <w:rPr>
            <w:rFonts w:ascii="Times New Roman" w:hAnsi="Times New Roman" w:cs="Times New Roman"/>
            <w:iCs/>
            <w:sz w:val="24"/>
            <w:szCs w:val="24"/>
          </w:rPr>
          <w:tab/>
        </w:r>
      </w:ins>
      <w:del w:id="249" w:author="Joseph McCabe" w:date="2015-03-29T07:14:00Z">
        <w:r w:rsidR="002F0FFD" w:rsidDel="001B7FDE">
          <w:rPr>
            <w:rFonts w:ascii="Times New Roman" w:hAnsi="Times New Roman" w:cs="Times New Roman"/>
            <w:iCs/>
            <w:sz w:val="24"/>
            <w:szCs w:val="24"/>
          </w:rPr>
          <w:delText>79</w:delText>
        </w:r>
      </w:del>
      <w:ins w:id="250" w:author="Joseph McCabe" w:date="2015-03-29T07:14:00Z">
        <w:r w:rsidR="001B7FDE">
          <w:rPr>
            <w:rFonts w:ascii="Times New Roman" w:hAnsi="Times New Roman" w:cs="Times New Roman"/>
            <w:iCs/>
            <w:sz w:val="24"/>
            <w:szCs w:val="24"/>
          </w:rPr>
          <w:t>82</w:t>
        </w:r>
      </w:ins>
    </w:p>
    <w:p w14:paraId="6E64D02C" w14:textId="66A8808D" w:rsidR="006A2A1D" w:rsidRDefault="006A2A1D" w:rsidP="001F4D5E">
      <w:pPr>
        <w:tabs>
          <w:tab w:val="right" w:leader="dot" w:pos="8626"/>
        </w:tabs>
        <w:spacing w:after="480" w:line="240" w:lineRule="auto"/>
        <w:ind w:right="1440"/>
        <w:rPr>
          <w:rFonts w:ascii="Times New Roman" w:hAnsi="Times New Roman" w:cs="Times New Roman"/>
          <w:iCs/>
          <w:sz w:val="24"/>
          <w:szCs w:val="24"/>
        </w:rPr>
      </w:pPr>
      <w:r>
        <w:rPr>
          <w:rFonts w:ascii="Times New Roman" w:hAnsi="Times New Roman" w:cs="Times New Roman"/>
          <w:b/>
          <w:iCs/>
          <w:sz w:val="24"/>
          <w:szCs w:val="24"/>
        </w:rPr>
        <w:t>Figure 3.</w:t>
      </w:r>
      <w:r w:rsidR="00374682">
        <w:rPr>
          <w:rFonts w:ascii="Times New Roman" w:hAnsi="Times New Roman" w:cs="Times New Roman"/>
          <w:b/>
          <w:iCs/>
          <w:sz w:val="24"/>
          <w:szCs w:val="24"/>
        </w:rPr>
        <w:t>5</w:t>
      </w:r>
      <w:r>
        <w:rPr>
          <w:rFonts w:ascii="Times New Roman" w:hAnsi="Times New Roman" w:cs="Times New Roman"/>
          <w:b/>
          <w:iCs/>
          <w:sz w:val="24"/>
          <w:szCs w:val="24"/>
        </w:rPr>
        <w:t xml:space="preserve">:  </w:t>
      </w:r>
      <w:r>
        <w:rPr>
          <w:rFonts w:ascii="Times New Roman" w:hAnsi="Times New Roman" w:cs="Times New Roman"/>
          <w:iCs/>
          <w:sz w:val="24"/>
          <w:szCs w:val="24"/>
        </w:rPr>
        <w:t>Basic diagram of the p-type, coaxial, HPGe detectors used for testing</w:t>
      </w:r>
      <w:r>
        <w:rPr>
          <w:rFonts w:ascii="Times New Roman" w:hAnsi="Times New Roman" w:cs="Times New Roman"/>
          <w:iCs/>
          <w:sz w:val="24"/>
          <w:szCs w:val="24"/>
        </w:rPr>
        <w:tab/>
      </w:r>
      <w:del w:id="251" w:author="Joseph McCabe" w:date="2015-03-29T07:14:00Z">
        <w:r w:rsidR="002F0FFD" w:rsidDel="001B7FDE">
          <w:rPr>
            <w:rFonts w:ascii="Times New Roman" w:hAnsi="Times New Roman" w:cs="Times New Roman"/>
            <w:iCs/>
            <w:sz w:val="24"/>
            <w:szCs w:val="24"/>
          </w:rPr>
          <w:delText>80</w:delText>
        </w:r>
      </w:del>
      <w:ins w:id="252" w:author="Joseph McCabe" w:date="2015-03-29T07:14:00Z">
        <w:r w:rsidR="001B7FDE">
          <w:rPr>
            <w:rFonts w:ascii="Times New Roman" w:hAnsi="Times New Roman" w:cs="Times New Roman"/>
            <w:iCs/>
            <w:sz w:val="24"/>
            <w:szCs w:val="24"/>
          </w:rPr>
          <w:t>8</w:t>
        </w:r>
        <w:r w:rsidR="001B7FDE">
          <w:rPr>
            <w:rFonts w:ascii="Times New Roman" w:hAnsi="Times New Roman" w:cs="Times New Roman"/>
            <w:iCs/>
            <w:sz w:val="24"/>
            <w:szCs w:val="24"/>
          </w:rPr>
          <w:t>3</w:t>
        </w:r>
      </w:ins>
    </w:p>
    <w:p w14:paraId="2C9314B5" w14:textId="700A127F" w:rsidR="00C21AC7" w:rsidRDefault="00C21AC7" w:rsidP="001F4D5E">
      <w:pPr>
        <w:tabs>
          <w:tab w:val="right" w:leader="dot" w:pos="8626"/>
        </w:tabs>
        <w:spacing w:after="480" w:line="240" w:lineRule="auto"/>
        <w:ind w:right="1440"/>
        <w:jc w:val="both"/>
        <w:rPr>
          <w:rFonts w:ascii="Times New Roman" w:hAnsi="Times New Roman" w:cs="Times New Roman"/>
          <w:sz w:val="24"/>
          <w:szCs w:val="24"/>
        </w:rPr>
      </w:pPr>
      <w:r w:rsidRPr="002D6506">
        <w:rPr>
          <w:rFonts w:ascii="Times New Roman" w:hAnsi="Times New Roman" w:cs="Times New Roman"/>
          <w:b/>
          <w:sz w:val="24"/>
          <w:szCs w:val="24"/>
        </w:rPr>
        <w:t>Figure 3.</w:t>
      </w:r>
      <w:r w:rsidR="00374682">
        <w:rPr>
          <w:rFonts w:ascii="Times New Roman" w:hAnsi="Times New Roman" w:cs="Times New Roman"/>
          <w:b/>
          <w:sz w:val="24"/>
          <w:szCs w:val="24"/>
        </w:rPr>
        <w:t>6</w:t>
      </w:r>
      <w:r w:rsidRPr="002D6506">
        <w:rPr>
          <w:rFonts w:ascii="Times New Roman" w:hAnsi="Times New Roman" w:cs="Times New Roman"/>
          <w:sz w:val="24"/>
          <w:szCs w:val="24"/>
        </w:rPr>
        <w:t>:  Solid Model Proof of Concept Design</w:t>
      </w:r>
      <w:r w:rsidR="004A51E0">
        <w:rPr>
          <w:rFonts w:ascii="Times New Roman" w:hAnsi="Times New Roman" w:cs="Times New Roman"/>
          <w:sz w:val="24"/>
          <w:szCs w:val="24"/>
        </w:rPr>
        <w:tab/>
      </w:r>
      <w:del w:id="253" w:author="Joseph McCabe" w:date="2015-03-29T07:14:00Z">
        <w:r w:rsidR="002F0FFD" w:rsidDel="001B7FDE">
          <w:rPr>
            <w:rFonts w:ascii="Times New Roman" w:hAnsi="Times New Roman" w:cs="Times New Roman"/>
            <w:sz w:val="24"/>
            <w:szCs w:val="24"/>
          </w:rPr>
          <w:delText>80</w:delText>
        </w:r>
      </w:del>
      <w:ins w:id="254" w:author="Joseph McCabe" w:date="2015-03-29T07:14:00Z">
        <w:r w:rsidR="001B7FDE">
          <w:rPr>
            <w:rFonts w:ascii="Times New Roman" w:hAnsi="Times New Roman" w:cs="Times New Roman"/>
            <w:sz w:val="24"/>
            <w:szCs w:val="24"/>
          </w:rPr>
          <w:t>8</w:t>
        </w:r>
        <w:r w:rsidR="001B7FDE">
          <w:rPr>
            <w:rFonts w:ascii="Times New Roman" w:hAnsi="Times New Roman" w:cs="Times New Roman"/>
            <w:sz w:val="24"/>
            <w:szCs w:val="24"/>
          </w:rPr>
          <w:t>3</w:t>
        </w:r>
      </w:ins>
    </w:p>
    <w:p w14:paraId="218E2CD0" w14:textId="0800C432" w:rsidR="00C21AC7" w:rsidRDefault="00C21AC7" w:rsidP="001F4D5E">
      <w:pPr>
        <w:tabs>
          <w:tab w:val="right" w:leader="dot" w:pos="8626"/>
        </w:tabs>
        <w:spacing w:after="480" w:line="240" w:lineRule="auto"/>
        <w:ind w:right="1440"/>
        <w:jc w:val="both"/>
        <w:rPr>
          <w:rFonts w:ascii="Times New Roman" w:hAnsi="Times New Roman" w:cs="Times New Roman"/>
          <w:iCs/>
          <w:sz w:val="24"/>
          <w:szCs w:val="24"/>
        </w:rPr>
      </w:pPr>
      <w:r w:rsidRPr="002D6506">
        <w:rPr>
          <w:rFonts w:ascii="Times New Roman" w:hAnsi="Times New Roman" w:cs="Times New Roman"/>
          <w:b/>
          <w:bCs/>
          <w:sz w:val="24"/>
          <w:szCs w:val="24"/>
        </w:rPr>
        <w:t>Figure 3.</w:t>
      </w:r>
      <w:r w:rsidR="00374682">
        <w:rPr>
          <w:rFonts w:ascii="Times New Roman" w:hAnsi="Times New Roman" w:cs="Times New Roman"/>
          <w:b/>
          <w:bCs/>
          <w:sz w:val="24"/>
          <w:szCs w:val="24"/>
        </w:rPr>
        <w:t>7</w:t>
      </w:r>
      <w:r w:rsidRPr="002D6506">
        <w:rPr>
          <w:rFonts w:ascii="Times New Roman" w:hAnsi="Times New Roman" w:cs="Times New Roman"/>
          <w:b/>
          <w:bCs/>
          <w:sz w:val="24"/>
          <w:szCs w:val="24"/>
        </w:rPr>
        <w:t>:</w:t>
      </w:r>
      <w:r w:rsidRPr="002D6506">
        <w:rPr>
          <w:rFonts w:ascii="Times New Roman" w:hAnsi="Times New Roman" w:cs="Times New Roman"/>
          <w:bCs/>
          <w:sz w:val="24"/>
          <w:szCs w:val="24"/>
        </w:rPr>
        <w:t xml:space="preserve">  </w:t>
      </w:r>
      <w:r>
        <w:rPr>
          <w:rFonts w:ascii="Times New Roman" w:hAnsi="Times New Roman" w:cs="Times New Roman"/>
          <w:bCs/>
          <w:sz w:val="24"/>
          <w:szCs w:val="24"/>
        </w:rPr>
        <w:t xml:space="preserve">Detector </w:t>
      </w:r>
      <w:r w:rsidRPr="002D6506">
        <w:rPr>
          <w:rFonts w:ascii="Times New Roman" w:hAnsi="Times New Roman" w:cs="Times New Roman"/>
          <w:bCs/>
          <w:sz w:val="24"/>
          <w:szCs w:val="24"/>
        </w:rPr>
        <w:t>Design</w:t>
      </w:r>
      <w:r w:rsidR="004A51E0">
        <w:rPr>
          <w:rFonts w:ascii="Times New Roman" w:hAnsi="Times New Roman" w:cs="Times New Roman"/>
          <w:bCs/>
          <w:sz w:val="24"/>
          <w:szCs w:val="24"/>
        </w:rPr>
        <w:t xml:space="preserve"> on Test Bench</w:t>
      </w:r>
      <w:r w:rsidR="004A51E0">
        <w:rPr>
          <w:rFonts w:ascii="Times New Roman" w:hAnsi="Times New Roman" w:cs="Times New Roman"/>
          <w:bCs/>
          <w:sz w:val="24"/>
          <w:szCs w:val="24"/>
        </w:rPr>
        <w:tab/>
      </w:r>
      <w:del w:id="255" w:author="Joseph McCabe" w:date="2015-03-29T07:14:00Z">
        <w:r w:rsidR="002F0FFD" w:rsidDel="001B7FDE">
          <w:rPr>
            <w:rFonts w:ascii="Times New Roman" w:hAnsi="Times New Roman" w:cs="Times New Roman"/>
            <w:bCs/>
            <w:sz w:val="24"/>
            <w:szCs w:val="24"/>
          </w:rPr>
          <w:delText>81</w:delText>
        </w:r>
      </w:del>
      <w:ins w:id="256" w:author="Joseph McCabe" w:date="2015-03-29T07:14:00Z">
        <w:r w:rsidR="001B7FDE">
          <w:rPr>
            <w:rFonts w:ascii="Times New Roman" w:hAnsi="Times New Roman" w:cs="Times New Roman"/>
            <w:bCs/>
            <w:sz w:val="24"/>
            <w:szCs w:val="24"/>
          </w:rPr>
          <w:t>8</w:t>
        </w:r>
        <w:r w:rsidR="001B7FDE">
          <w:rPr>
            <w:rFonts w:ascii="Times New Roman" w:hAnsi="Times New Roman" w:cs="Times New Roman"/>
            <w:bCs/>
            <w:sz w:val="24"/>
            <w:szCs w:val="24"/>
          </w:rPr>
          <w:t>4</w:t>
        </w:r>
      </w:ins>
    </w:p>
    <w:p w14:paraId="6659DEDC" w14:textId="58C38FCC" w:rsidR="002A4547" w:rsidRPr="002A4547" w:rsidRDefault="002A4547" w:rsidP="001F4D5E">
      <w:pPr>
        <w:pStyle w:val="Caption"/>
        <w:tabs>
          <w:tab w:val="right" w:leader="dot" w:pos="8626"/>
        </w:tabs>
        <w:spacing w:after="480"/>
        <w:ind w:right="1440"/>
        <w:jc w:val="both"/>
        <w:rPr>
          <w:rFonts w:ascii="Times New Roman" w:hAnsi="Times New Roman" w:cs="Times New Roman"/>
          <w:b w:val="0"/>
          <w:color w:val="auto"/>
          <w:sz w:val="24"/>
          <w:szCs w:val="24"/>
        </w:rPr>
      </w:pPr>
      <w:r w:rsidRPr="002A4547">
        <w:rPr>
          <w:rFonts w:ascii="Times New Roman" w:hAnsi="Times New Roman" w:cs="Times New Roman"/>
          <w:color w:val="auto"/>
          <w:sz w:val="24"/>
          <w:szCs w:val="24"/>
        </w:rPr>
        <w:t xml:space="preserve">Figure </w:t>
      </w:r>
      <w:r w:rsidR="007E2F2B">
        <w:rPr>
          <w:rFonts w:ascii="Times New Roman" w:hAnsi="Times New Roman" w:cs="Times New Roman"/>
          <w:color w:val="auto"/>
          <w:sz w:val="24"/>
          <w:szCs w:val="24"/>
        </w:rPr>
        <w:t>4</w:t>
      </w:r>
      <w:r w:rsidRPr="002A4547">
        <w:rPr>
          <w:rFonts w:ascii="Times New Roman" w:hAnsi="Times New Roman" w:cs="Times New Roman"/>
          <w:color w:val="auto"/>
          <w:sz w:val="24"/>
          <w:szCs w:val="24"/>
        </w:rPr>
        <w:t>.1:</w:t>
      </w:r>
      <w:r w:rsidRPr="002A4547">
        <w:rPr>
          <w:rFonts w:ascii="Times New Roman" w:hAnsi="Times New Roman" w:cs="Times New Roman"/>
          <w:b w:val="0"/>
          <w:color w:val="auto"/>
          <w:sz w:val="24"/>
          <w:szCs w:val="24"/>
        </w:rPr>
        <w:t xml:space="preserve">  Basic block diagram of the detector assembly u</w:t>
      </w:r>
      <w:r w:rsidR="00F06C45">
        <w:rPr>
          <w:rFonts w:ascii="Times New Roman" w:hAnsi="Times New Roman" w:cs="Times New Roman"/>
          <w:b w:val="0"/>
          <w:color w:val="auto"/>
          <w:sz w:val="24"/>
          <w:szCs w:val="24"/>
        </w:rPr>
        <w:t>sed for resolution measurements</w:t>
      </w:r>
      <w:r w:rsidR="00F06C45">
        <w:rPr>
          <w:rFonts w:ascii="Times New Roman" w:hAnsi="Times New Roman" w:cs="Times New Roman"/>
          <w:b w:val="0"/>
          <w:color w:val="auto"/>
          <w:sz w:val="24"/>
          <w:szCs w:val="24"/>
        </w:rPr>
        <w:tab/>
      </w:r>
      <w:del w:id="257" w:author="Joseph McCabe" w:date="2015-03-29T07:14:00Z">
        <w:r w:rsidR="002F0FFD" w:rsidDel="001B7FDE">
          <w:rPr>
            <w:rFonts w:ascii="Times New Roman" w:hAnsi="Times New Roman" w:cs="Times New Roman"/>
            <w:b w:val="0"/>
            <w:color w:val="auto"/>
            <w:sz w:val="24"/>
            <w:szCs w:val="24"/>
          </w:rPr>
          <w:delText>85</w:delText>
        </w:r>
      </w:del>
      <w:ins w:id="258" w:author="Joseph McCabe" w:date="2015-03-29T07:14:00Z">
        <w:r w:rsidR="001B7FDE">
          <w:rPr>
            <w:rFonts w:ascii="Times New Roman" w:hAnsi="Times New Roman" w:cs="Times New Roman"/>
            <w:b w:val="0"/>
            <w:color w:val="auto"/>
            <w:sz w:val="24"/>
            <w:szCs w:val="24"/>
          </w:rPr>
          <w:t>8</w:t>
        </w:r>
        <w:r w:rsidR="001B7FDE">
          <w:rPr>
            <w:rFonts w:ascii="Times New Roman" w:hAnsi="Times New Roman" w:cs="Times New Roman"/>
            <w:b w:val="0"/>
            <w:color w:val="auto"/>
            <w:sz w:val="24"/>
            <w:szCs w:val="24"/>
          </w:rPr>
          <w:t>8</w:t>
        </w:r>
      </w:ins>
    </w:p>
    <w:p w14:paraId="20C779B6" w14:textId="4006ECB5" w:rsidR="003B097F" w:rsidRDefault="003B097F" w:rsidP="001F4D5E">
      <w:pPr>
        <w:tabs>
          <w:tab w:val="right" w:leader="dot" w:pos="8626"/>
        </w:tabs>
        <w:spacing w:after="480" w:line="240" w:lineRule="auto"/>
        <w:ind w:right="1440"/>
        <w:jc w:val="both"/>
        <w:rPr>
          <w:rFonts w:ascii="Times New Roman" w:hAnsi="Times New Roman" w:cs="Times New Roman"/>
          <w:sz w:val="24"/>
          <w:szCs w:val="24"/>
        </w:rPr>
      </w:pPr>
      <w:r w:rsidRPr="00083726">
        <w:rPr>
          <w:rFonts w:ascii="Times New Roman" w:hAnsi="Times New Roman" w:cs="Times New Roman"/>
          <w:b/>
          <w:sz w:val="24"/>
          <w:szCs w:val="24"/>
        </w:rPr>
        <w:t>Figure 5.</w:t>
      </w:r>
      <w:r w:rsidR="004A51E0">
        <w:rPr>
          <w:rFonts w:ascii="Times New Roman" w:hAnsi="Times New Roman" w:cs="Times New Roman"/>
          <w:b/>
          <w:sz w:val="24"/>
          <w:szCs w:val="24"/>
        </w:rPr>
        <w:t>1</w:t>
      </w:r>
      <w:r>
        <w:rPr>
          <w:rFonts w:ascii="Times New Roman" w:hAnsi="Times New Roman" w:cs="Times New Roman"/>
          <w:sz w:val="24"/>
          <w:szCs w:val="24"/>
        </w:rPr>
        <w:t>:  Energy resolution versus temperat</w:t>
      </w:r>
      <w:r w:rsidR="00F06C45">
        <w:rPr>
          <w:rFonts w:ascii="Times New Roman" w:hAnsi="Times New Roman" w:cs="Times New Roman"/>
          <w:sz w:val="24"/>
          <w:szCs w:val="24"/>
        </w:rPr>
        <w:t>ure for detector 1 at 122.1 keV</w:t>
      </w:r>
      <w:r w:rsidR="00F06C45">
        <w:rPr>
          <w:rFonts w:ascii="Times New Roman" w:hAnsi="Times New Roman" w:cs="Times New Roman"/>
          <w:sz w:val="24"/>
          <w:szCs w:val="24"/>
        </w:rPr>
        <w:tab/>
      </w:r>
      <w:del w:id="259" w:author="Joseph McCabe" w:date="2015-03-29T07:14:00Z">
        <w:r w:rsidR="002F0FFD" w:rsidDel="001B7FDE">
          <w:rPr>
            <w:rFonts w:ascii="Times New Roman" w:hAnsi="Times New Roman" w:cs="Times New Roman"/>
            <w:sz w:val="24"/>
            <w:szCs w:val="24"/>
          </w:rPr>
          <w:delText>93</w:delText>
        </w:r>
      </w:del>
      <w:ins w:id="260" w:author="Joseph McCabe" w:date="2015-03-29T07:14:00Z">
        <w:r w:rsidR="001B7FDE">
          <w:rPr>
            <w:rFonts w:ascii="Times New Roman" w:hAnsi="Times New Roman" w:cs="Times New Roman"/>
            <w:sz w:val="24"/>
            <w:szCs w:val="24"/>
          </w:rPr>
          <w:t>9</w:t>
        </w:r>
        <w:r w:rsidR="001B7FDE">
          <w:rPr>
            <w:rFonts w:ascii="Times New Roman" w:hAnsi="Times New Roman" w:cs="Times New Roman"/>
            <w:sz w:val="24"/>
            <w:szCs w:val="24"/>
          </w:rPr>
          <w:t>6</w:t>
        </w:r>
      </w:ins>
    </w:p>
    <w:p w14:paraId="1F950227" w14:textId="6BCF4272" w:rsidR="003B097F" w:rsidRPr="00083726" w:rsidRDefault="003B097F" w:rsidP="001F4D5E">
      <w:pPr>
        <w:tabs>
          <w:tab w:val="right" w:leader="dot" w:pos="8626"/>
        </w:tabs>
        <w:spacing w:after="480" w:line="240" w:lineRule="auto"/>
        <w:ind w:right="1440"/>
        <w:jc w:val="both"/>
        <w:rPr>
          <w:rFonts w:ascii="Times New Roman" w:hAnsi="Times New Roman" w:cs="Times New Roman"/>
          <w:sz w:val="24"/>
          <w:szCs w:val="24"/>
        </w:rPr>
      </w:pPr>
      <w:r>
        <w:rPr>
          <w:rFonts w:ascii="Times New Roman" w:hAnsi="Times New Roman" w:cs="Times New Roman"/>
          <w:b/>
          <w:sz w:val="24"/>
          <w:szCs w:val="24"/>
        </w:rPr>
        <w:t>Figure 5.</w:t>
      </w:r>
      <w:r w:rsidR="004A51E0">
        <w:rPr>
          <w:rFonts w:ascii="Times New Roman" w:hAnsi="Times New Roman" w:cs="Times New Roman"/>
          <w:b/>
          <w:sz w:val="24"/>
          <w:szCs w:val="24"/>
        </w:rPr>
        <w:t>2</w:t>
      </w:r>
      <w:r>
        <w:rPr>
          <w:rFonts w:ascii="Times New Roman" w:hAnsi="Times New Roman" w:cs="Times New Roman"/>
          <w:sz w:val="24"/>
          <w:szCs w:val="24"/>
        </w:rPr>
        <w:t>:  Energy resolution versus temperatu</w:t>
      </w:r>
      <w:r w:rsidR="00F06C45">
        <w:rPr>
          <w:rFonts w:ascii="Times New Roman" w:hAnsi="Times New Roman" w:cs="Times New Roman"/>
          <w:sz w:val="24"/>
          <w:szCs w:val="24"/>
        </w:rPr>
        <w:t>re for detector 1 at 1332.5 keV</w:t>
      </w:r>
      <w:r w:rsidR="00F06C45">
        <w:rPr>
          <w:rFonts w:ascii="Times New Roman" w:hAnsi="Times New Roman" w:cs="Times New Roman"/>
          <w:sz w:val="24"/>
          <w:szCs w:val="24"/>
        </w:rPr>
        <w:tab/>
      </w:r>
      <w:del w:id="261" w:author="Joseph McCabe" w:date="2015-03-29T07:14:00Z">
        <w:r w:rsidR="002F0FFD" w:rsidDel="001B7FDE">
          <w:rPr>
            <w:rFonts w:ascii="Times New Roman" w:hAnsi="Times New Roman" w:cs="Times New Roman"/>
            <w:sz w:val="24"/>
            <w:szCs w:val="24"/>
          </w:rPr>
          <w:delText>93</w:delText>
        </w:r>
      </w:del>
      <w:ins w:id="262" w:author="Joseph McCabe" w:date="2015-03-29T07:14:00Z">
        <w:r w:rsidR="001B7FDE">
          <w:rPr>
            <w:rFonts w:ascii="Times New Roman" w:hAnsi="Times New Roman" w:cs="Times New Roman"/>
            <w:sz w:val="24"/>
            <w:szCs w:val="24"/>
          </w:rPr>
          <w:t>9</w:t>
        </w:r>
        <w:r w:rsidR="001B7FDE">
          <w:rPr>
            <w:rFonts w:ascii="Times New Roman" w:hAnsi="Times New Roman" w:cs="Times New Roman"/>
            <w:sz w:val="24"/>
            <w:szCs w:val="24"/>
          </w:rPr>
          <w:t>6</w:t>
        </w:r>
      </w:ins>
    </w:p>
    <w:p w14:paraId="32804D23" w14:textId="40DCDB54" w:rsidR="003B097F" w:rsidRDefault="003B097F" w:rsidP="001F4D5E">
      <w:pPr>
        <w:tabs>
          <w:tab w:val="right" w:leader="dot" w:pos="8626"/>
        </w:tabs>
        <w:spacing w:after="480" w:line="240" w:lineRule="auto"/>
        <w:ind w:right="1440"/>
        <w:jc w:val="both"/>
        <w:rPr>
          <w:rFonts w:ascii="Times New Roman" w:hAnsi="Times New Roman" w:cs="Times New Roman"/>
          <w:sz w:val="24"/>
          <w:szCs w:val="24"/>
        </w:rPr>
      </w:pPr>
      <w:r>
        <w:rPr>
          <w:rFonts w:ascii="Times New Roman" w:hAnsi="Times New Roman" w:cs="Times New Roman"/>
          <w:b/>
          <w:sz w:val="24"/>
          <w:szCs w:val="24"/>
        </w:rPr>
        <w:t>Figure 5.</w:t>
      </w:r>
      <w:r w:rsidR="004A51E0">
        <w:rPr>
          <w:rFonts w:ascii="Times New Roman" w:hAnsi="Times New Roman" w:cs="Times New Roman"/>
          <w:b/>
          <w:sz w:val="24"/>
          <w:szCs w:val="24"/>
        </w:rPr>
        <w:t>3</w:t>
      </w:r>
      <w:r>
        <w:rPr>
          <w:rFonts w:ascii="Times New Roman" w:hAnsi="Times New Roman" w:cs="Times New Roman"/>
          <w:sz w:val="24"/>
          <w:szCs w:val="24"/>
        </w:rPr>
        <w:t>:  Energy resolution versus temperature for detector 2 at</w:t>
      </w:r>
      <w:r w:rsidR="000B2E92">
        <w:rPr>
          <w:rFonts w:ascii="Times New Roman" w:hAnsi="Times New Roman" w:cs="Times New Roman"/>
          <w:sz w:val="24"/>
          <w:szCs w:val="24"/>
        </w:rPr>
        <w:t xml:space="preserve"> 122.1 keV</w:t>
      </w:r>
      <w:r w:rsidR="000B2E92">
        <w:rPr>
          <w:rFonts w:ascii="Times New Roman" w:hAnsi="Times New Roman" w:cs="Times New Roman"/>
          <w:sz w:val="24"/>
          <w:szCs w:val="24"/>
        </w:rPr>
        <w:tab/>
      </w:r>
      <w:del w:id="263" w:author="Joseph McCabe" w:date="2015-03-29T07:14:00Z">
        <w:r w:rsidR="002F0FFD" w:rsidDel="001B7FDE">
          <w:rPr>
            <w:rFonts w:ascii="Times New Roman" w:hAnsi="Times New Roman" w:cs="Times New Roman"/>
            <w:sz w:val="24"/>
            <w:szCs w:val="24"/>
          </w:rPr>
          <w:delText>94</w:delText>
        </w:r>
      </w:del>
      <w:ins w:id="264" w:author="Joseph McCabe" w:date="2015-03-29T07:14:00Z">
        <w:r w:rsidR="001B7FDE">
          <w:rPr>
            <w:rFonts w:ascii="Times New Roman" w:hAnsi="Times New Roman" w:cs="Times New Roman"/>
            <w:sz w:val="24"/>
            <w:szCs w:val="24"/>
          </w:rPr>
          <w:t>9</w:t>
        </w:r>
        <w:r w:rsidR="001B7FDE">
          <w:rPr>
            <w:rFonts w:ascii="Times New Roman" w:hAnsi="Times New Roman" w:cs="Times New Roman"/>
            <w:sz w:val="24"/>
            <w:szCs w:val="24"/>
          </w:rPr>
          <w:t>7</w:t>
        </w:r>
      </w:ins>
    </w:p>
    <w:p w14:paraId="7F1C0FAD" w14:textId="04F2FFE1" w:rsidR="003B097F" w:rsidRDefault="003B097F" w:rsidP="001F4D5E">
      <w:pPr>
        <w:tabs>
          <w:tab w:val="right" w:leader="dot" w:pos="8626"/>
        </w:tabs>
        <w:spacing w:after="480" w:line="240" w:lineRule="auto"/>
        <w:ind w:right="1440"/>
        <w:jc w:val="both"/>
        <w:rPr>
          <w:rFonts w:ascii="Times New Roman" w:hAnsi="Times New Roman" w:cs="Times New Roman"/>
          <w:sz w:val="24"/>
          <w:szCs w:val="24"/>
        </w:rPr>
      </w:pPr>
      <w:r>
        <w:rPr>
          <w:rFonts w:ascii="Times New Roman" w:hAnsi="Times New Roman" w:cs="Times New Roman"/>
          <w:b/>
          <w:sz w:val="24"/>
          <w:szCs w:val="24"/>
        </w:rPr>
        <w:t>Figure 5.</w:t>
      </w:r>
      <w:r w:rsidR="004A51E0">
        <w:rPr>
          <w:rFonts w:ascii="Times New Roman" w:hAnsi="Times New Roman" w:cs="Times New Roman"/>
          <w:b/>
          <w:sz w:val="24"/>
          <w:szCs w:val="24"/>
        </w:rPr>
        <w:t>4</w:t>
      </w:r>
      <w:r>
        <w:rPr>
          <w:rFonts w:ascii="Times New Roman" w:hAnsi="Times New Roman" w:cs="Times New Roman"/>
          <w:sz w:val="24"/>
          <w:szCs w:val="24"/>
        </w:rPr>
        <w:t>:  Energy resolution versus temperatu</w:t>
      </w:r>
      <w:r w:rsidR="000B2E92">
        <w:rPr>
          <w:rFonts w:ascii="Times New Roman" w:hAnsi="Times New Roman" w:cs="Times New Roman"/>
          <w:sz w:val="24"/>
          <w:szCs w:val="24"/>
        </w:rPr>
        <w:t>re for detector 2 at 1332.5 keV</w:t>
      </w:r>
      <w:r w:rsidR="000B2E92">
        <w:rPr>
          <w:rFonts w:ascii="Times New Roman" w:hAnsi="Times New Roman" w:cs="Times New Roman"/>
          <w:sz w:val="24"/>
          <w:szCs w:val="24"/>
        </w:rPr>
        <w:tab/>
      </w:r>
      <w:del w:id="265" w:author="Joseph McCabe" w:date="2015-03-29T07:14:00Z">
        <w:r w:rsidR="002F0FFD" w:rsidDel="001B7FDE">
          <w:rPr>
            <w:rFonts w:ascii="Times New Roman" w:hAnsi="Times New Roman" w:cs="Times New Roman"/>
            <w:sz w:val="24"/>
            <w:szCs w:val="24"/>
          </w:rPr>
          <w:delText>94</w:delText>
        </w:r>
      </w:del>
      <w:ins w:id="266" w:author="Joseph McCabe" w:date="2015-03-29T07:14:00Z">
        <w:r w:rsidR="001B7FDE">
          <w:rPr>
            <w:rFonts w:ascii="Times New Roman" w:hAnsi="Times New Roman" w:cs="Times New Roman"/>
            <w:sz w:val="24"/>
            <w:szCs w:val="24"/>
          </w:rPr>
          <w:t>9</w:t>
        </w:r>
        <w:r w:rsidR="001B7FDE">
          <w:rPr>
            <w:rFonts w:ascii="Times New Roman" w:hAnsi="Times New Roman" w:cs="Times New Roman"/>
            <w:sz w:val="24"/>
            <w:szCs w:val="24"/>
          </w:rPr>
          <w:t>7</w:t>
        </w:r>
      </w:ins>
    </w:p>
    <w:p w14:paraId="7292697D" w14:textId="4C10F94B" w:rsidR="003B097F" w:rsidRPr="00083726" w:rsidRDefault="003B097F" w:rsidP="001F4D5E">
      <w:pPr>
        <w:tabs>
          <w:tab w:val="right" w:leader="dot" w:pos="8626"/>
        </w:tabs>
        <w:spacing w:after="480" w:line="240" w:lineRule="auto"/>
        <w:ind w:right="1440"/>
        <w:jc w:val="both"/>
        <w:rPr>
          <w:rFonts w:ascii="Times New Roman" w:hAnsi="Times New Roman" w:cs="Times New Roman"/>
          <w:sz w:val="24"/>
          <w:szCs w:val="24"/>
        </w:rPr>
      </w:pPr>
      <w:r>
        <w:rPr>
          <w:rFonts w:ascii="Times New Roman" w:hAnsi="Times New Roman" w:cs="Times New Roman"/>
          <w:b/>
          <w:sz w:val="24"/>
          <w:szCs w:val="24"/>
        </w:rPr>
        <w:t>Figure 5.</w:t>
      </w:r>
      <w:r w:rsidR="009769F4">
        <w:rPr>
          <w:rFonts w:ascii="Times New Roman" w:hAnsi="Times New Roman" w:cs="Times New Roman"/>
          <w:b/>
          <w:sz w:val="24"/>
          <w:szCs w:val="24"/>
        </w:rPr>
        <w:t>5</w:t>
      </w:r>
      <w:r>
        <w:rPr>
          <w:rFonts w:ascii="Times New Roman" w:hAnsi="Times New Roman" w:cs="Times New Roman"/>
          <w:sz w:val="24"/>
          <w:szCs w:val="24"/>
        </w:rPr>
        <w:t>:  Energy resolution versus temperat</w:t>
      </w:r>
      <w:r w:rsidR="000B2E92">
        <w:rPr>
          <w:rFonts w:ascii="Times New Roman" w:hAnsi="Times New Roman" w:cs="Times New Roman"/>
          <w:sz w:val="24"/>
          <w:szCs w:val="24"/>
        </w:rPr>
        <w:t>ure for detector 3 at 122.1 keV</w:t>
      </w:r>
      <w:r w:rsidR="000B2E92">
        <w:rPr>
          <w:rFonts w:ascii="Times New Roman" w:hAnsi="Times New Roman" w:cs="Times New Roman"/>
          <w:sz w:val="24"/>
          <w:szCs w:val="24"/>
        </w:rPr>
        <w:tab/>
      </w:r>
      <w:del w:id="267" w:author="Joseph McCabe" w:date="2015-03-29T07:15:00Z">
        <w:r w:rsidR="002F0FFD" w:rsidDel="001B7FDE">
          <w:rPr>
            <w:rFonts w:ascii="Times New Roman" w:hAnsi="Times New Roman" w:cs="Times New Roman"/>
            <w:sz w:val="24"/>
            <w:szCs w:val="24"/>
          </w:rPr>
          <w:delText>95</w:delText>
        </w:r>
      </w:del>
      <w:ins w:id="268" w:author="Joseph McCabe" w:date="2015-03-29T07:15:00Z">
        <w:r w:rsidR="001B7FDE">
          <w:rPr>
            <w:rFonts w:ascii="Times New Roman" w:hAnsi="Times New Roman" w:cs="Times New Roman"/>
            <w:sz w:val="24"/>
            <w:szCs w:val="24"/>
          </w:rPr>
          <w:t>9</w:t>
        </w:r>
        <w:r w:rsidR="001B7FDE">
          <w:rPr>
            <w:rFonts w:ascii="Times New Roman" w:hAnsi="Times New Roman" w:cs="Times New Roman"/>
            <w:sz w:val="24"/>
            <w:szCs w:val="24"/>
          </w:rPr>
          <w:t>8</w:t>
        </w:r>
      </w:ins>
    </w:p>
    <w:p w14:paraId="75E5D42C" w14:textId="5CD823E2" w:rsidR="003B097F" w:rsidRPr="00083726" w:rsidRDefault="003B097F" w:rsidP="001F4D5E">
      <w:pPr>
        <w:tabs>
          <w:tab w:val="right" w:leader="dot" w:pos="8626"/>
        </w:tabs>
        <w:spacing w:after="480" w:line="240" w:lineRule="auto"/>
        <w:ind w:right="1440"/>
        <w:jc w:val="both"/>
        <w:rPr>
          <w:rFonts w:ascii="Times New Roman" w:hAnsi="Times New Roman" w:cs="Times New Roman"/>
          <w:sz w:val="24"/>
          <w:szCs w:val="24"/>
        </w:rPr>
      </w:pPr>
      <w:r>
        <w:rPr>
          <w:rFonts w:ascii="Times New Roman" w:hAnsi="Times New Roman" w:cs="Times New Roman"/>
          <w:b/>
          <w:sz w:val="24"/>
          <w:szCs w:val="24"/>
        </w:rPr>
        <w:t>Figure 5.</w:t>
      </w:r>
      <w:r w:rsidR="009769F4">
        <w:rPr>
          <w:rFonts w:ascii="Times New Roman" w:hAnsi="Times New Roman" w:cs="Times New Roman"/>
          <w:b/>
          <w:sz w:val="24"/>
          <w:szCs w:val="24"/>
        </w:rPr>
        <w:t>6</w:t>
      </w:r>
      <w:r>
        <w:rPr>
          <w:rFonts w:ascii="Times New Roman" w:hAnsi="Times New Roman" w:cs="Times New Roman"/>
          <w:sz w:val="24"/>
          <w:szCs w:val="24"/>
        </w:rPr>
        <w:t>:  Energy resolution versus temperatu</w:t>
      </w:r>
      <w:r w:rsidR="000B2E92">
        <w:rPr>
          <w:rFonts w:ascii="Times New Roman" w:hAnsi="Times New Roman" w:cs="Times New Roman"/>
          <w:sz w:val="24"/>
          <w:szCs w:val="24"/>
        </w:rPr>
        <w:t>re for detector 3 at 1332.5 keV</w:t>
      </w:r>
      <w:r w:rsidR="000B2E92">
        <w:rPr>
          <w:rFonts w:ascii="Times New Roman" w:hAnsi="Times New Roman" w:cs="Times New Roman"/>
          <w:sz w:val="24"/>
          <w:szCs w:val="24"/>
        </w:rPr>
        <w:tab/>
      </w:r>
      <w:del w:id="269" w:author="Joseph McCabe" w:date="2015-03-29T07:15:00Z">
        <w:r w:rsidR="002F0FFD" w:rsidDel="001B7FDE">
          <w:rPr>
            <w:rFonts w:ascii="Times New Roman" w:hAnsi="Times New Roman" w:cs="Times New Roman"/>
            <w:sz w:val="24"/>
            <w:szCs w:val="24"/>
          </w:rPr>
          <w:delText>95</w:delText>
        </w:r>
      </w:del>
      <w:ins w:id="270" w:author="Joseph McCabe" w:date="2015-03-29T07:15:00Z">
        <w:r w:rsidR="001B7FDE">
          <w:rPr>
            <w:rFonts w:ascii="Times New Roman" w:hAnsi="Times New Roman" w:cs="Times New Roman"/>
            <w:sz w:val="24"/>
            <w:szCs w:val="24"/>
          </w:rPr>
          <w:t>9</w:t>
        </w:r>
        <w:r w:rsidR="001B7FDE">
          <w:rPr>
            <w:rFonts w:ascii="Times New Roman" w:hAnsi="Times New Roman" w:cs="Times New Roman"/>
            <w:sz w:val="24"/>
            <w:szCs w:val="24"/>
          </w:rPr>
          <w:t>8</w:t>
        </w:r>
      </w:ins>
    </w:p>
    <w:p w14:paraId="0D098E41" w14:textId="7D6E2102" w:rsidR="003B097F" w:rsidRPr="00083726" w:rsidRDefault="003B097F" w:rsidP="001F4D5E">
      <w:pPr>
        <w:tabs>
          <w:tab w:val="right" w:leader="dot" w:pos="8626"/>
        </w:tabs>
        <w:spacing w:after="480" w:line="240" w:lineRule="auto"/>
        <w:ind w:right="1440"/>
        <w:jc w:val="both"/>
        <w:rPr>
          <w:rFonts w:ascii="Times New Roman" w:hAnsi="Times New Roman" w:cs="Times New Roman"/>
          <w:sz w:val="24"/>
          <w:szCs w:val="24"/>
        </w:rPr>
      </w:pPr>
      <w:r>
        <w:rPr>
          <w:rFonts w:ascii="Times New Roman" w:hAnsi="Times New Roman" w:cs="Times New Roman"/>
          <w:b/>
          <w:sz w:val="24"/>
          <w:szCs w:val="24"/>
        </w:rPr>
        <w:t>Figure 5.</w:t>
      </w:r>
      <w:r w:rsidR="009769F4">
        <w:rPr>
          <w:rFonts w:ascii="Times New Roman" w:hAnsi="Times New Roman" w:cs="Times New Roman"/>
          <w:b/>
          <w:sz w:val="24"/>
          <w:szCs w:val="24"/>
        </w:rPr>
        <w:t>7</w:t>
      </w:r>
      <w:r>
        <w:rPr>
          <w:rFonts w:ascii="Times New Roman" w:hAnsi="Times New Roman" w:cs="Times New Roman"/>
          <w:sz w:val="24"/>
          <w:szCs w:val="24"/>
        </w:rPr>
        <w:t>:  Energy resolution versus temperat</w:t>
      </w:r>
      <w:r w:rsidR="000B2E92">
        <w:rPr>
          <w:rFonts w:ascii="Times New Roman" w:hAnsi="Times New Roman" w:cs="Times New Roman"/>
          <w:sz w:val="24"/>
          <w:szCs w:val="24"/>
        </w:rPr>
        <w:t>ure for detector 4 at 122.1 keV</w:t>
      </w:r>
      <w:r w:rsidR="000B2E92">
        <w:rPr>
          <w:rFonts w:ascii="Times New Roman" w:hAnsi="Times New Roman" w:cs="Times New Roman"/>
          <w:sz w:val="24"/>
          <w:szCs w:val="24"/>
        </w:rPr>
        <w:tab/>
      </w:r>
      <w:del w:id="271" w:author="Joseph McCabe" w:date="2015-03-29T07:15:00Z">
        <w:r w:rsidR="002F0FFD" w:rsidDel="001B7FDE">
          <w:rPr>
            <w:rFonts w:ascii="Times New Roman" w:hAnsi="Times New Roman" w:cs="Times New Roman"/>
            <w:sz w:val="24"/>
            <w:szCs w:val="24"/>
          </w:rPr>
          <w:delText>96</w:delText>
        </w:r>
      </w:del>
      <w:ins w:id="272" w:author="Joseph McCabe" w:date="2015-03-29T07:15:00Z">
        <w:r w:rsidR="001B7FDE">
          <w:rPr>
            <w:rFonts w:ascii="Times New Roman" w:hAnsi="Times New Roman" w:cs="Times New Roman"/>
            <w:sz w:val="24"/>
            <w:szCs w:val="24"/>
          </w:rPr>
          <w:t>9</w:t>
        </w:r>
        <w:r w:rsidR="001B7FDE">
          <w:rPr>
            <w:rFonts w:ascii="Times New Roman" w:hAnsi="Times New Roman" w:cs="Times New Roman"/>
            <w:sz w:val="24"/>
            <w:szCs w:val="24"/>
          </w:rPr>
          <w:t>9</w:t>
        </w:r>
      </w:ins>
    </w:p>
    <w:p w14:paraId="42A3073D" w14:textId="331D3E6C" w:rsidR="003B097F" w:rsidRDefault="003B097F" w:rsidP="001F4D5E">
      <w:pPr>
        <w:tabs>
          <w:tab w:val="right" w:leader="dot" w:pos="8626"/>
        </w:tabs>
        <w:spacing w:after="480" w:line="240" w:lineRule="auto"/>
        <w:ind w:right="1440"/>
        <w:jc w:val="both"/>
        <w:rPr>
          <w:rFonts w:ascii="Times New Roman" w:hAnsi="Times New Roman" w:cs="Times New Roman"/>
          <w:sz w:val="24"/>
          <w:szCs w:val="24"/>
        </w:rPr>
      </w:pPr>
      <w:r>
        <w:rPr>
          <w:rFonts w:ascii="Times New Roman" w:hAnsi="Times New Roman" w:cs="Times New Roman"/>
          <w:b/>
          <w:sz w:val="24"/>
          <w:szCs w:val="24"/>
        </w:rPr>
        <w:lastRenderedPageBreak/>
        <w:t>Figure 5.</w:t>
      </w:r>
      <w:r w:rsidR="009769F4">
        <w:rPr>
          <w:rFonts w:ascii="Times New Roman" w:hAnsi="Times New Roman" w:cs="Times New Roman"/>
          <w:b/>
          <w:sz w:val="24"/>
          <w:szCs w:val="24"/>
        </w:rPr>
        <w:t>8</w:t>
      </w:r>
      <w:r>
        <w:rPr>
          <w:rFonts w:ascii="Times New Roman" w:hAnsi="Times New Roman" w:cs="Times New Roman"/>
          <w:sz w:val="24"/>
          <w:szCs w:val="24"/>
        </w:rPr>
        <w:t>:  Energy resolution versus temperatu</w:t>
      </w:r>
      <w:r w:rsidR="000B2E92">
        <w:rPr>
          <w:rFonts w:ascii="Times New Roman" w:hAnsi="Times New Roman" w:cs="Times New Roman"/>
          <w:sz w:val="24"/>
          <w:szCs w:val="24"/>
        </w:rPr>
        <w:t>re for detector 4 at 1332.5 keV</w:t>
      </w:r>
      <w:r w:rsidR="000B2E92">
        <w:rPr>
          <w:rFonts w:ascii="Times New Roman" w:hAnsi="Times New Roman" w:cs="Times New Roman"/>
          <w:sz w:val="24"/>
          <w:szCs w:val="24"/>
        </w:rPr>
        <w:tab/>
      </w:r>
      <w:del w:id="273" w:author="Joseph McCabe" w:date="2015-03-29T07:15:00Z">
        <w:r w:rsidR="002F0FFD" w:rsidDel="001B7FDE">
          <w:rPr>
            <w:rFonts w:ascii="Times New Roman" w:hAnsi="Times New Roman" w:cs="Times New Roman"/>
            <w:sz w:val="24"/>
            <w:szCs w:val="24"/>
          </w:rPr>
          <w:delText>96</w:delText>
        </w:r>
      </w:del>
      <w:ins w:id="274" w:author="Joseph McCabe" w:date="2015-03-29T07:15:00Z">
        <w:r w:rsidR="001B7FDE">
          <w:rPr>
            <w:rFonts w:ascii="Times New Roman" w:hAnsi="Times New Roman" w:cs="Times New Roman"/>
            <w:sz w:val="24"/>
            <w:szCs w:val="24"/>
          </w:rPr>
          <w:t>9</w:t>
        </w:r>
        <w:r w:rsidR="001B7FDE">
          <w:rPr>
            <w:rFonts w:ascii="Times New Roman" w:hAnsi="Times New Roman" w:cs="Times New Roman"/>
            <w:sz w:val="24"/>
            <w:szCs w:val="24"/>
          </w:rPr>
          <w:t>9</w:t>
        </w:r>
      </w:ins>
    </w:p>
    <w:p w14:paraId="1DC6ECB7" w14:textId="5845C7A8" w:rsidR="004C17C9" w:rsidRDefault="004C17C9" w:rsidP="001F4D5E">
      <w:pPr>
        <w:tabs>
          <w:tab w:val="right" w:leader="dot" w:pos="8626"/>
        </w:tabs>
        <w:spacing w:after="480" w:line="240" w:lineRule="auto"/>
        <w:ind w:right="1440"/>
        <w:rPr>
          <w:rFonts w:ascii="Times New Roman" w:hAnsi="Times New Roman" w:cs="Times New Roman"/>
          <w:sz w:val="24"/>
          <w:szCs w:val="24"/>
        </w:rPr>
      </w:pPr>
      <w:r>
        <w:rPr>
          <w:rFonts w:ascii="Times New Roman" w:hAnsi="Times New Roman" w:cs="Times New Roman"/>
          <w:b/>
          <w:sz w:val="24"/>
          <w:szCs w:val="24"/>
        </w:rPr>
        <w:t>Figure 5.</w:t>
      </w:r>
      <w:r w:rsidR="00EA2D87">
        <w:rPr>
          <w:rFonts w:ascii="Times New Roman" w:hAnsi="Times New Roman" w:cs="Times New Roman"/>
          <w:b/>
          <w:sz w:val="24"/>
          <w:szCs w:val="24"/>
        </w:rPr>
        <w:t>9</w:t>
      </w:r>
      <w:r>
        <w:rPr>
          <w:rFonts w:ascii="Times New Roman" w:hAnsi="Times New Roman" w:cs="Times New Roman"/>
          <w:b/>
          <w:sz w:val="24"/>
          <w:szCs w:val="24"/>
        </w:rPr>
        <w:t xml:space="preserve">:  </w:t>
      </w:r>
      <w:r>
        <w:rPr>
          <w:rFonts w:ascii="Times New Roman" w:hAnsi="Times New Roman" w:cs="Times New Roman"/>
          <w:sz w:val="24"/>
          <w:szCs w:val="24"/>
        </w:rPr>
        <w:t>Full width half max and full width one-fifth max energy resolution for detector 1 with the cooler on and off</w:t>
      </w:r>
      <w:r>
        <w:rPr>
          <w:rFonts w:ascii="Times New Roman" w:hAnsi="Times New Roman" w:cs="Times New Roman"/>
          <w:sz w:val="24"/>
          <w:szCs w:val="24"/>
        </w:rPr>
        <w:tab/>
      </w:r>
      <w:del w:id="275" w:author="Joseph McCabe" w:date="2015-03-29T07:15:00Z">
        <w:r w:rsidR="002F0FFD" w:rsidDel="001B7FDE">
          <w:rPr>
            <w:rFonts w:ascii="Times New Roman" w:hAnsi="Times New Roman" w:cs="Times New Roman"/>
            <w:sz w:val="24"/>
            <w:szCs w:val="24"/>
          </w:rPr>
          <w:delText>97</w:delText>
        </w:r>
      </w:del>
      <w:ins w:id="276" w:author="Joseph McCabe" w:date="2015-03-29T07:15:00Z">
        <w:r w:rsidR="001B7FDE">
          <w:rPr>
            <w:rFonts w:ascii="Times New Roman" w:hAnsi="Times New Roman" w:cs="Times New Roman"/>
            <w:sz w:val="24"/>
            <w:szCs w:val="24"/>
          </w:rPr>
          <w:t>100</w:t>
        </w:r>
      </w:ins>
    </w:p>
    <w:p w14:paraId="283BF594" w14:textId="23CEFB66" w:rsidR="00916780" w:rsidRDefault="00916780" w:rsidP="001F4D5E">
      <w:pPr>
        <w:tabs>
          <w:tab w:val="right" w:leader="dot" w:pos="8626"/>
        </w:tabs>
        <w:spacing w:after="480" w:line="240" w:lineRule="auto"/>
        <w:ind w:right="1440"/>
        <w:rPr>
          <w:ins w:id="277" w:author="Joseph McCabe" w:date="2015-03-29T03:40:00Z"/>
          <w:rFonts w:ascii="Times New Roman" w:hAnsi="Times New Roman" w:cs="Times New Roman"/>
          <w:sz w:val="24"/>
          <w:szCs w:val="24"/>
        </w:rPr>
        <w:pPrChange w:id="278" w:author="Joseph McCabe" w:date="2015-03-29T03:40:00Z">
          <w:pPr>
            <w:spacing w:after="0" w:line="240" w:lineRule="auto"/>
          </w:pPr>
        </w:pPrChange>
      </w:pPr>
      <w:ins w:id="279" w:author="Joseph McCabe" w:date="2015-03-29T03:39:00Z">
        <w:r>
          <w:rPr>
            <w:rFonts w:ascii="Times New Roman" w:hAnsi="Times New Roman" w:cs="Times New Roman"/>
            <w:b/>
            <w:sz w:val="24"/>
            <w:szCs w:val="24"/>
          </w:rPr>
          <w:t xml:space="preserve">Figure 5.10:  </w:t>
        </w:r>
        <w:r>
          <w:rPr>
            <w:rFonts w:ascii="Times New Roman" w:hAnsi="Times New Roman" w:cs="Times New Roman"/>
            <w:sz w:val="24"/>
            <w:szCs w:val="24"/>
          </w:rPr>
          <w:t>Energy resolution degradation plotted against drive voltage of the cryocooler (detector 1)</w:t>
        </w:r>
      </w:ins>
      <w:ins w:id="280" w:author="Joseph McCabe" w:date="2015-03-29T03:40:00Z">
        <w:r>
          <w:rPr>
            <w:rFonts w:ascii="Times New Roman" w:hAnsi="Times New Roman" w:cs="Times New Roman"/>
            <w:sz w:val="24"/>
            <w:szCs w:val="24"/>
          </w:rPr>
          <w:tab/>
        </w:r>
      </w:ins>
      <w:ins w:id="281" w:author="Joseph McCabe" w:date="2015-03-29T07:15:00Z">
        <w:r w:rsidR="001B7FDE">
          <w:rPr>
            <w:rFonts w:ascii="Times New Roman" w:hAnsi="Times New Roman" w:cs="Times New Roman"/>
            <w:sz w:val="24"/>
            <w:szCs w:val="24"/>
          </w:rPr>
          <w:t>101</w:t>
        </w:r>
      </w:ins>
    </w:p>
    <w:p w14:paraId="69AEE0CC" w14:textId="23C006B9" w:rsidR="00916780" w:rsidRDefault="00916780" w:rsidP="001F4D5E">
      <w:pPr>
        <w:tabs>
          <w:tab w:val="right" w:leader="dot" w:pos="8626"/>
        </w:tabs>
        <w:spacing w:after="480" w:line="240" w:lineRule="auto"/>
        <w:ind w:right="1440"/>
        <w:rPr>
          <w:ins w:id="282" w:author="Joseph McCabe" w:date="2015-03-29T03:41:00Z"/>
          <w:rFonts w:ascii="Times New Roman" w:hAnsi="Times New Roman" w:cs="Times New Roman"/>
          <w:sz w:val="24"/>
          <w:szCs w:val="24"/>
        </w:rPr>
        <w:pPrChange w:id="283" w:author="Joseph McCabe" w:date="2015-03-29T03:50:00Z">
          <w:pPr>
            <w:spacing w:after="0" w:line="240" w:lineRule="auto"/>
          </w:pPr>
        </w:pPrChange>
      </w:pPr>
      <w:ins w:id="284" w:author="Joseph McCabe" w:date="2015-03-29T03:41:00Z">
        <w:r>
          <w:rPr>
            <w:rFonts w:ascii="Times New Roman" w:hAnsi="Times New Roman" w:cs="Times New Roman"/>
            <w:b/>
            <w:sz w:val="24"/>
            <w:szCs w:val="24"/>
          </w:rPr>
          <w:t xml:space="preserve">Figure 5.11:  </w:t>
        </w:r>
        <w:r>
          <w:rPr>
            <w:rFonts w:ascii="Times New Roman" w:hAnsi="Times New Roman" w:cs="Times New Roman"/>
            <w:sz w:val="24"/>
            <w:szCs w:val="24"/>
          </w:rPr>
          <w:t>Full width half max and full width one-fifth max energy resolution for detector 2 with the cooler on and off</w:t>
        </w:r>
      </w:ins>
      <w:ins w:id="285" w:author="Joseph McCabe" w:date="2015-03-29T03:42:00Z">
        <w:r>
          <w:rPr>
            <w:rFonts w:ascii="Times New Roman" w:hAnsi="Times New Roman" w:cs="Times New Roman"/>
            <w:sz w:val="24"/>
            <w:szCs w:val="24"/>
          </w:rPr>
          <w:tab/>
        </w:r>
      </w:ins>
      <w:ins w:id="286" w:author="Joseph McCabe" w:date="2015-03-29T07:15:00Z">
        <w:r w:rsidR="001B7FDE">
          <w:rPr>
            <w:rFonts w:ascii="Times New Roman" w:hAnsi="Times New Roman" w:cs="Times New Roman"/>
            <w:sz w:val="24"/>
            <w:szCs w:val="24"/>
          </w:rPr>
          <w:t>101</w:t>
        </w:r>
      </w:ins>
    </w:p>
    <w:p w14:paraId="74F2EBF1" w14:textId="4958DA03" w:rsidR="00916780" w:rsidRDefault="00916780" w:rsidP="001F4D5E">
      <w:pPr>
        <w:tabs>
          <w:tab w:val="right" w:leader="dot" w:pos="8626"/>
        </w:tabs>
        <w:spacing w:after="480" w:line="240" w:lineRule="auto"/>
        <w:ind w:right="1440"/>
        <w:rPr>
          <w:ins w:id="287" w:author="Joseph McCabe" w:date="2015-03-29T03:41:00Z"/>
          <w:rFonts w:ascii="Times New Roman" w:hAnsi="Times New Roman" w:cs="Times New Roman"/>
          <w:sz w:val="24"/>
          <w:szCs w:val="24"/>
        </w:rPr>
        <w:pPrChange w:id="288" w:author="Joseph McCabe" w:date="2015-03-29T03:50:00Z">
          <w:pPr>
            <w:spacing w:after="0" w:line="240" w:lineRule="auto"/>
          </w:pPr>
        </w:pPrChange>
      </w:pPr>
      <w:ins w:id="289" w:author="Joseph McCabe" w:date="2015-03-29T03:41:00Z">
        <w:r>
          <w:rPr>
            <w:rFonts w:ascii="Times New Roman" w:hAnsi="Times New Roman" w:cs="Times New Roman"/>
            <w:b/>
            <w:sz w:val="24"/>
            <w:szCs w:val="24"/>
          </w:rPr>
          <w:t xml:space="preserve">Figure 5.12:  </w:t>
        </w:r>
        <w:r>
          <w:rPr>
            <w:rFonts w:ascii="Times New Roman" w:hAnsi="Times New Roman" w:cs="Times New Roman"/>
            <w:sz w:val="24"/>
            <w:szCs w:val="24"/>
          </w:rPr>
          <w:t>Energy resolution degradation plotted against drive voltage of the cryocooler (detector 2)</w:t>
        </w:r>
      </w:ins>
      <w:ins w:id="290" w:author="Joseph McCabe" w:date="2015-03-29T03:43:00Z">
        <w:r>
          <w:rPr>
            <w:rFonts w:ascii="Times New Roman" w:hAnsi="Times New Roman" w:cs="Times New Roman"/>
            <w:sz w:val="24"/>
            <w:szCs w:val="24"/>
          </w:rPr>
          <w:tab/>
        </w:r>
      </w:ins>
      <w:ins w:id="291" w:author="Joseph McCabe" w:date="2015-03-29T03:42:00Z">
        <w:r>
          <w:rPr>
            <w:rFonts w:ascii="Times New Roman" w:hAnsi="Times New Roman" w:cs="Times New Roman"/>
            <w:sz w:val="24"/>
            <w:szCs w:val="24"/>
          </w:rPr>
          <w:t>10</w:t>
        </w:r>
      </w:ins>
      <w:ins w:id="292" w:author="Joseph McCabe" w:date="2015-03-29T07:15:00Z">
        <w:r w:rsidR="001B7FDE">
          <w:rPr>
            <w:rFonts w:ascii="Times New Roman" w:hAnsi="Times New Roman" w:cs="Times New Roman"/>
            <w:sz w:val="24"/>
            <w:szCs w:val="24"/>
          </w:rPr>
          <w:t>2</w:t>
        </w:r>
      </w:ins>
    </w:p>
    <w:p w14:paraId="265263BB" w14:textId="3FBFCE16" w:rsidR="00916780" w:rsidRDefault="00916780" w:rsidP="001F4D5E">
      <w:pPr>
        <w:tabs>
          <w:tab w:val="right" w:leader="dot" w:pos="8626"/>
        </w:tabs>
        <w:spacing w:after="480" w:line="240" w:lineRule="auto"/>
        <w:ind w:right="1440"/>
        <w:rPr>
          <w:ins w:id="293" w:author="Joseph McCabe" w:date="2015-03-29T03:41:00Z"/>
          <w:rFonts w:ascii="Times New Roman" w:hAnsi="Times New Roman" w:cs="Times New Roman"/>
          <w:sz w:val="24"/>
          <w:szCs w:val="24"/>
        </w:rPr>
        <w:pPrChange w:id="294" w:author="Joseph McCabe" w:date="2015-03-29T03:50:00Z">
          <w:pPr>
            <w:spacing w:after="0" w:line="240" w:lineRule="auto"/>
          </w:pPr>
        </w:pPrChange>
      </w:pPr>
      <w:ins w:id="295" w:author="Joseph McCabe" w:date="2015-03-29T03:41:00Z">
        <w:r>
          <w:rPr>
            <w:rFonts w:ascii="Times New Roman" w:hAnsi="Times New Roman" w:cs="Times New Roman"/>
            <w:b/>
            <w:sz w:val="24"/>
            <w:szCs w:val="24"/>
          </w:rPr>
          <w:t xml:space="preserve">Figure 5.13:  </w:t>
        </w:r>
        <w:r>
          <w:rPr>
            <w:rFonts w:ascii="Times New Roman" w:hAnsi="Times New Roman" w:cs="Times New Roman"/>
            <w:sz w:val="24"/>
            <w:szCs w:val="24"/>
          </w:rPr>
          <w:t xml:space="preserve">Full width half max and full width one-fifth max energy resolution for detector </w:t>
        </w:r>
      </w:ins>
      <w:ins w:id="296" w:author="Joseph McCabe" w:date="2015-03-29T03:44:00Z">
        <w:r w:rsidR="00DC3B65">
          <w:rPr>
            <w:rFonts w:ascii="Times New Roman" w:hAnsi="Times New Roman" w:cs="Times New Roman"/>
            <w:sz w:val="24"/>
            <w:szCs w:val="24"/>
          </w:rPr>
          <w:t>3</w:t>
        </w:r>
      </w:ins>
      <w:ins w:id="297" w:author="Joseph McCabe" w:date="2015-03-29T03:41:00Z">
        <w:r>
          <w:rPr>
            <w:rFonts w:ascii="Times New Roman" w:hAnsi="Times New Roman" w:cs="Times New Roman"/>
            <w:sz w:val="24"/>
            <w:szCs w:val="24"/>
          </w:rPr>
          <w:t xml:space="preserve"> with the cooler on and off</w:t>
        </w:r>
      </w:ins>
      <w:ins w:id="298" w:author="Joseph McCabe" w:date="2015-03-29T03:43:00Z">
        <w:r>
          <w:rPr>
            <w:rFonts w:ascii="Times New Roman" w:hAnsi="Times New Roman" w:cs="Times New Roman"/>
            <w:sz w:val="24"/>
            <w:szCs w:val="24"/>
          </w:rPr>
          <w:tab/>
          <w:t>10</w:t>
        </w:r>
      </w:ins>
      <w:ins w:id="299" w:author="Joseph McCabe" w:date="2015-03-29T07:15:00Z">
        <w:r w:rsidR="001B7FDE">
          <w:rPr>
            <w:rFonts w:ascii="Times New Roman" w:hAnsi="Times New Roman" w:cs="Times New Roman"/>
            <w:sz w:val="24"/>
            <w:szCs w:val="24"/>
          </w:rPr>
          <w:t>2</w:t>
        </w:r>
      </w:ins>
    </w:p>
    <w:p w14:paraId="4BD6B5CC" w14:textId="322B158D" w:rsidR="00916780" w:rsidRDefault="00916780" w:rsidP="001F4D5E">
      <w:pPr>
        <w:tabs>
          <w:tab w:val="right" w:leader="dot" w:pos="8626"/>
        </w:tabs>
        <w:spacing w:after="480" w:line="240" w:lineRule="auto"/>
        <w:ind w:right="1440"/>
        <w:jc w:val="both"/>
        <w:rPr>
          <w:ins w:id="300" w:author="Joseph McCabe" w:date="2015-03-29T03:41:00Z"/>
          <w:rFonts w:ascii="Times New Roman" w:hAnsi="Times New Roman" w:cs="Times New Roman"/>
          <w:sz w:val="24"/>
          <w:szCs w:val="24"/>
        </w:rPr>
        <w:pPrChange w:id="301" w:author="Joseph McCabe" w:date="2015-03-29T03:50:00Z">
          <w:pPr>
            <w:spacing w:after="0" w:line="240" w:lineRule="auto"/>
          </w:pPr>
        </w:pPrChange>
      </w:pPr>
      <w:ins w:id="302" w:author="Joseph McCabe" w:date="2015-03-29T03:41:00Z">
        <w:r>
          <w:rPr>
            <w:rFonts w:ascii="Times New Roman" w:hAnsi="Times New Roman" w:cs="Times New Roman"/>
            <w:b/>
            <w:sz w:val="24"/>
            <w:szCs w:val="24"/>
          </w:rPr>
          <w:t xml:space="preserve">Figure 5.14:  </w:t>
        </w:r>
        <w:r>
          <w:rPr>
            <w:rFonts w:ascii="Times New Roman" w:hAnsi="Times New Roman" w:cs="Times New Roman"/>
            <w:sz w:val="24"/>
            <w:szCs w:val="24"/>
          </w:rPr>
          <w:t>Energy resolution degradation plotted against drive voltage of the cryocooler (detector 3)</w:t>
        </w:r>
      </w:ins>
      <w:ins w:id="303" w:author="Joseph McCabe" w:date="2015-03-29T03:43:00Z">
        <w:r>
          <w:rPr>
            <w:rFonts w:ascii="Times New Roman" w:hAnsi="Times New Roman" w:cs="Times New Roman"/>
            <w:sz w:val="24"/>
            <w:szCs w:val="24"/>
          </w:rPr>
          <w:tab/>
          <w:t>10</w:t>
        </w:r>
      </w:ins>
      <w:ins w:id="304" w:author="Joseph McCabe" w:date="2015-03-29T07:16:00Z">
        <w:r w:rsidR="001B7FDE">
          <w:rPr>
            <w:rFonts w:ascii="Times New Roman" w:hAnsi="Times New Roman" w:cs="Times New Roman"/>
            <w:sz w:val="24"/>
            <w:szCs w:val="24"/>
          </w:rPr>
          <w:t>3</w:t>
        </w:r>
      </w:ins>
    </w:p>
    <w:p w14:paraId="0709398A" w14:textId="2BDA8D2C" w:rsidR="00916780" w:rsidRDefault="00916780" w:rsidP="001F4D5E">
      <w:pPr>
        <w:tabs>
          <w:tab w:val="right" w:leader="dot" w:pos="8626"/>
        </w:tabs>
        <w:spacing w:after="480" w:line="240" w:lineRule="auto"/>
        <w:ind w:right="1440"/>
        <w:rPr>
          <w:ins w:id="305" w:author="Joseph McCabe" w:date="2015-03-29T03:41:00Z"/>
          <w:rFonts w:ascii="Times New Roman" w:hAnsi="Times New Roman" w:cs="Times New Roman"/>
          <w:sz w:val="24"/>
          <w:szCs w:val="24"/>
        </w:rPr>
        <w:pPrChange w:id="306" w:author="Joseph McCabe" w:date="2015-03-29T03:50:00Z">
          <w:pPr>
            <w:spacing w:line="240" w:lineRule="auto"/>
          </w:pPr>
        </w:pPrChange>
      </w:pPr>
      <w:proofErr w:type="gramStart"/>
      <w:ins w:id="307" w:author="Joseph McCabe" w:date="2015-03-29T03:41:00Z">
        <w:r>
          <w:rPr>
            <w:rFonts w:ascii="Times New Roman" w:hAnsi="Times New Roman" w:cs="Times New Roman"/>
            <w:b/>
            <w:sz w:val="24"/>
            <w:szCs w:val="24"/>
          </w:rPr>
          <w:t>Figure 5.</w:t>
        </w:r>
        <w:proofErr w:type="gramEnd"/>
        <w:del w:id="308" w:author="Joseph McCabe" w:date="2015-03-29T03:23:00Z">
          <w:r w:rsidDel="00FA7F94">
            <w:rPr>
              <w:rFonts w:ascii="Times New Roman" w:hAnsi="Times New Roman" w:cs="Times New Roman"/>
              <w:b/>
              <w:sz w:val="24"/>
              <w:szCs w:val="24"/>
            </w:rPr>
            <w:delText>11</w:delText>
          </w:r>
        </w:del>
        <w:r>
          <w:rPr>
            <w:rFonts w:ascii="Times New Roman" w:hAnsi="Times New Roman" w:cs="Times New Roman"/>
            <w:b/>
            <w:sz w:val="24"/>
            <w:szCs w:val="24"/>
          </w:rPr>
          <w:t xml:space="preserve">15:  </w:t>
        </w:r>
        <w:r>
          <w:rPr>
            <w:rFonts w:ascii="Times New Roman" w:hAnsi="Times New Roman" w:cs="Times New Roman"/>
            <w:sz w:val="24"/>
            <w:szCs w:val="24"/>
          </w:rPr>
          <w:t>Full width half max and full width one-fifth max energy resolution for detector 4 with the cooler on and off</w:t>
        </w:r>
      </w:ins>
      <w:ins w:id="309" w:author="Joseph McCabe" w:date="2015-03-29T03:43:00Z">
        <w:r>
          <w:rPr>
            <w:rFonts w:ascii="Times New Roman" w:hAnsi="Times New Roman" w:cs="Times New Roman"/>
            <w:sz w:val="24"/>
            <w:szCs w:val="24"/>
          </w:rPr>
          <w:tab/>
          <w:t>103</w:t>
        </w:r>
      </w:ins>
    </w:p>
    <w:p w14:paraId="07F1223A" w14:textId="24E162A3" w:rsidR="00916780" w:rsidRDefault="00916780" w:rsidP="001F4D5E">
      <w:pPr>
        <w:tabs>
          <w:tab w:val="right" w:leader="dot" w:pos="8626"/>
        </w:tabs>
        <w:spacing w:after="480" w:line="240" w:lineRule="auto"/>
        <w:ind w:right="1440"/>
        <w:jc w:val="both"/>
        <w:rPr>
          <w:ins w:id="310" w:author="Joseph McCabe" w:date="2015-03-29T03:41:00Z"/>
          <w:rFonts w:ascii="Times New Roman" w:hAnsi="Times New Roman" w:cs="Times New Roman"/>
          <w:sz w:val="24"/>
          <w:szCs w:val="24"/>
        </w:rPr>
        <w:pPrChange w:id="311" w:author="Joseph McCabe" w:date="2015-03-29T03:50:00Z">
          <w:pPr>
            <w:spacing w:line="240" w:lineRule="auto"/>
            <w:jc w:val="both"/>
          </w:pPr>
        </w:pPrChange>
      </w:pPr>
      <w:proofErr w:type="gramStart"/>
      <w:ins w:id="312" w:author="Joseph McCabe" w:date="2015-03-29T03:41:00Z">
        <w:r>
          <w:rPr>
            <w:rFonts w:ascii="Times New Roman" w:hAnsi="Times New Roman" w:cs="Times New Roman"/>
            <w:b/>
            <w:sz w:val="24"/>
            <w:szCs w:val="24"/>
          </w:rPr>
          <w:t>Figure 5.</w:t>
        </w:r>
        <w:proofErr w:type="gramEnd"/>
        <w:del w:id="313" w:author="Joseph McCabe" w:date="2015-03-29T03:23:00Z">
          <w:r w:rsidDel="00FA7F94">
            <w:rPr>
              <w:rFonts w:ascii="Times New Roman" w:hAnsi="Times New Roman" w:cs="Times New Roman"/>
              <w:b/>
              <w:sz w:val="24"/>
              <w:szCs w:val="24"/>
            </w:rPr>
            <w:delText>12</w:delText>
          </w:r>
        </w:del>
        <w:r>
          <w:rPr>
            <w:rFonts w:ascii="Times New Roman" w:hAnsi="Times New Roman" w:cs="Times New Roman"/>
            <w:b/>
            <w:sz w:val="24"/>
            <w:szCs w:val="24"/>
          </w:rPr>
          <w:t xml:space="preserve">16:  </w:t>
        </w:r>
        <w:r>
          <w:rPr>
            <w:rFonts w:ascii="Times New Roman" w:hAnsi="Times New Roman" w:cs="Times New Roman"/>
            <w:sz w:val="24"/>
            <w:szCs w:val="24"/>
          </w:rPr>
          <w:t>Energy resolution degradation plotted against drive voltage of the cryocooler (detector 4)</w:t>
        </w:r>
      </w:ins>
      <w:ins w:id="314" w:author="Joseph McCabe" w:date="2015-03-29T03:44:00Z">
        <w:r>
          <w:rPr>
            <w:rFonts w:ascii="Times New Roman" w:hAnsi="Times New Roman" w:cs="Times New Roman"/>
            <w:sz w:val="24"/>
            <w:szCs w:val="24"/>
          </w:rPr>
          <w:tab/>
        </w:r>
      </w:ins>
      <w:ins w:id="315" w:author="Joseph McCabe" w:date="2015-03-29T03:43:00Z">
        <w:r>
          <w:rPr>
            <w:rFonts w:ascii="Times New Roman" w:hAnsi="Times New Roman" w:cs="Times New Roman"/>
            <w:sz w:val="24"/>
            <w:szCs w:val="24"/>
          </w:rPr>
          <w:t>104</w:t>
        </w:r>
      </w:ins>
    </w:p>
    <w:p w14:paraId="7373F774" w14:textId="1FE17B17" w:rsidR="004C17C9" w:rsidDel="00916780" w:rsidRDefault="004C17C9" w:rsidP="001F4D5E">
      <w:pPr>
        <w:tabs>
          <w:tab w:val="right" w:leader="dot" w:pos="8626"/>
        </w:tabs>
        <w:spacing w:after="480" w:line="240" w:lineRule="auto"/>
        <w:ind w:right="1440"/>
        <w:rPr>
          <w:del w:id="316" w:author="Joseph McCabe" w:date="2015-03-29T03:39:00Z"/>
          <w:rFonts w:ascii="Times New Roman" w:hAnsi="Times New Roman" w:cs="Times New Roman"/>
          <w:sz w:val="24"/>
          <w:szCs w:val="24"/>
        </w:rPr>
      </w:pPr>
      <w:del w:id="317" w:author="Joseph McCabe" w:date="2015-03-29T03:39:00Z">
        <w:r w:rsidDel="00916780">
          <w:rPr>
            <w:rFonts w:ascii="Times New Roman" w:hAnsi="Times New Roman" w:cs="Times New Roman"/>
            <w:b/>
            <w:sz w:val="24"/>
            <w:szCs w:val="24"/>
          </w:rPr>
          <w:delText>Figure 5.</w:delText>
        </w:r>
        <w:r w:rsidR="00EA2D87" w:rsidDel="00916780">
          <w:rPr>
            <w:rFonts w:ascii="Times New Roman" w:hAnsi="Times New Roman" w:cs="Times New Roman"/>
            <w:b/>
            <w:sz w:val="24"/>
            <w:szCs w:val="24"/>
          </w:rPr>
          <w:delText>10</w:delText>
        </w:r>
        <w:r w:rsidDel="00916780">
          <w:rPr>
            <w:rFonts w:ascii="Times New Roman" w:hAnsi="Times New Roman" w:cs="Times New Roman"/>
            <w:b/>
            <w:sz w:val="24"/>
            <w:szCs w:val="24"/>
          </w:rPr>
          <w:delText xml:space="preserve">:  </w:delText>
        </w:r>
        <w:r w:rsidDel="00916780">
          <w:rPr>
            <w:rFonts w:ascii="Times New Roman" w:hAnsi="Times New Roman" w:cs="Times New Roman"/>
            <w:sz w:val="24"/>
            <w:szCs w:val="24"/>
          </w:rPr>
          <w:delText>Energy resolution degradation plotted against drive voltage of the cryocooler</w:delText>
        </w:r>
        <w:r w:rsidDel="00916780">
          <w:rPr>
            <w:rFonts w:ascii="Times New Roman" w:hAnsi="Times New Roman" w:cs="Times New Roman"/>
            <w:sz w:val="24"/>
            <w:szCs w:val="24"/>
          </w:rPr>
          <w:tab/>
        </w:r>
        <w:r w:rsidR="002F0FFD" w:rsidDel="00916780">
          <w:rPr>
            <w:rFonts w:ascii="Times New Roman" w:hAnsi="Times New Roman" w:cs="Times New Roman"/>
            <w:sz w:val="24"/>
            <w:szCs w:val="24"/>
          </w:rPr>
          <w:delText>98</w:delText>
        </w:r>
      </w:del>
    </w:p>
    <w:p w14:paraId="42E90837" w14:textId="31F75B5F" w:rsidR="00A5328B" w:rsidDel="00DC3B65" w:rsidRDefault="00A5328B" w:rsidP="001F4D5E">
      <w:pPr>
        <w:tabs>
          <w:tab w:val="right" w:leader="dot" w:pos="8626"/>
        </w:tabs>
        <w:spacing w:after="480" w:line="240" w:lineRule="auto"/>
        <w:ind w:right="1440"/>
        <w:rPr>
          <w:del w:id="318" w:author="Joseph McCabe" w:date="2015-03-29T03:45:00Z"/>
          <w:rFonts w:ascii="Times New Roman" w:hAnsi="Times New Roman" w:cs="Times New Roman"/>
          <w:sz w:val="24"/>
          <w:szCs w:val="24"/>
        </w:rPr>
      </w:pPr>
      <w:del w:id="319" w:author="Joseph McCabe" w:date="2015-03-29T03:45:00Z">
        <w:r w:rsidDel="00DC3B65">
          <w:rPr>
            <w:rFonts w:ascii="Times New Roman" w:hAnsi="Times New Roman" w:cs="Times New Roman"/>
            <w:b/>
            <w:sz w:val="24"/>
            <w:szCs w:val="24"/>
          </w:rPr>
          <w:delText>Figure 5.</w:delText>
        </w:r>
        <w:r w:rsidR="00EA2D87" w:rsidDel="00DC3B65">
          <w:rPr>
            <w:rFonts w:ascii="Times New Roman" w:hAnsi="Times New Roman" w:cs="Times New Roman"/>
            <w:b/>
            <w:sz w:val="24"/>
            <w:szCs w:val="24"/>
          </w:rPr>
          <w:delText>11</w:delText>
        </w:r>
        <w:r w:rsidDel="00DC3B65">
          <w:rPr>
            <w:rFonts w:ascii="Times New Roman" w:hAnsi="Times New Roman" w:cs="Times New Roman"/>
            <w:b/>
            <w:sz w:val="24"/>
            <w:szCs w:val="24"/>
          </w:rPr>
          <w:delText xml:space="preserve">:  </w:delText>
        </w:r>
        <w:r w:rsidDel="00DC3B65">
          <w:rPr>
            <w:rFonts w:ascii="Times New Roman" w:hAnsi="Times New Roman" w:cs="Times New Roman"/>
            <w:sz w:val="24"/>
            <w:szCs w:val="24"/>
          </w:rPr>
          <w:delText>Full width half max and full width one-fifth max energy resolution for detector 4 with the cooler on and off</w:delText>
        </w:r>
        <w:r w:rsidDel="00DC3B65">
          <w:rPr>
            <w:rFonts w:ascii="Times New Roman" w:hAnsi="Times New Roman" w:cs="Times New Roman"/>
            <w:sz w:val="24"/>
            <w:szCs w:val="24"/>
          </w:rPr>
          <w:tab/>
        </w:r>
        <w:r w:rsidR="002F0FFD" w:rsidDel="00DC3B65">
          <w:rPr>
            <w:rFonts w:ascii="Times New Roman" w:hAnsi="Times New Roman" w:cs="Times New Roman"/>
            <w:sz w:val="24"/>
            <w:szCs w:val="24"/>
          </w:rPr>
          <w:delText>98</w:delText>
        </w:r>
      </w:del>
    </w:p>
    <w:p w14:paraId="00ECEF31" w14:textId="2A6FCD6B" w:rsidR="00A5328B" w:rsidRPr="007854FA" w:rsidDel="00DC3B65" w:rsidRDefault="00A5328B" w:rsidP="001F4D5E">
      <w:pPr>
        <w:tabs>
          <w:tab w:val="right" w:leader="dot" w:pos="8626"/>
        </w:tabs>
        <w:spacing w:after="480" w:line="240" w:lineRule="auto"/>
        <w:ind w:right="1440"/>
        <w:rPr>
          <w:del w:id="320" w:author="Joseph McCabe" w:date="2015-03-29T03:45:00Z"/>
          <w:rFonts w:ascii="Times New Roman" w:hAnsi="Times New Roman" w:cs="Times New Roman"/>
          <w:b/>
          <w:sz w:val="24"/>
          <w:szCs w:val="24"/>
        </w:rPr>
      </w:pPr>
      <w:del w:id="321" w:author="Joseph McCabe" w:date="2015-03-29T03:45:00Z">
        <w:r w:rsidDel="00DC3B65">
          <w:rPr>
            <w:rFonts w:ascii="Times New Roman" w:hAnsi="Times New Roman" w:cs="Times New Roman"/>
            <w:b/>
            <w:sz w:val="24"/>
            <w:szCs w:val="24"/>
          </w:rPr>
          <w:delText>Figure 5.</w:delText>
        </w:r>
        <w:r w:rsidR="00EA2D87" w:rsidDel="00DC3B65">
          <w:rPr>
            <w:rFonts w:ascii="Times New Roman" w:hAnsi="Times New Roman" w:cs="Times New Roman"/>
            <w:b/>
            <w:sz w:val="24"/>
            <w:szCs w:val="24"/>
          </w:rPr>
          <w:delText>12</w:delText>
        </w:r>
        <w:r w:rsidDel="00DC3B65">
          <w:rPr>
            <w:rFonts w:ascii="Times New Roman" w:hAnsi="Times New Roman" w:cs="Times New Roman"/>
            <w:b/>
            <w:sz w:val="24"/>
            <w:szCs w:val="24"/>
          </w:rPr>
          <w:delText xml:space="preserve">:  </w:delText>
        </w:r>
        <w:r w:rsidDel="00DC3B65">
          <w:rPr>
            <w:rFonts w:ascii="Times New Roman" w:hAnsi="Times New Roman" w:cs="Times New Roman"/>
            <w:sz w:val="24"/>
            <w:szCs w:val="24"/>
          </w:rPr>
          <w:delText>Energy resolution degradation plotted against drive voltage of the cryocooler (detector 4)</w:delText>
        </w:r>
        <w:r w:rsidDel="00DC3B65">
          <w:rPr>
            <w:rFonts w:ascii="Times New Roman" w:hAnsi="Times New Roman" w:cs="Times New Roman"/>
            <w:sz w:val="24"/>
            <w:szCs w:val="24"/>
          </w:rPr>
          <w:tab/>
        </w:r>
        <w:r w:rsidR="002F0FFD" w:rsidDel="00DC3B65">
          <w:rPr>
            <w:rFonts w:ascii="Times New Roman" w:hAnsi="Times New Roman" w:cs="Times New Roman"/>
            <w:sz w:val="24"/>
            <w:szCs w:val="24"/>
          </w:rPr>
          <w:delText>99</w:delText>
        </w:r>
      </w:del>
    </w:p>
    <w:p w14:paraId="1CA0C9AC" w14:textId="5AAD4344" w:rsidR="00B34D29" w:rsidRDefault="00187F3C" w:rsidP="001F4D5E">
      <w:pPr>
        <w:pStyle w:val="Caption"/>
        <w:tabs>
          <w:tab w:val="right" w:leader="dot" w:pos="8626"/>
        </w:tabs>
        <w:spacing w:after="480"/>
        <w:ind w:right="1440"/>
        <w:jc w:val="both"/>
        <w:rPr>
          <w:rFonts w:ascii="Times New Roman" w:hAnsi="Times New Roman" w:cs="Times New Roman"/>
          <w:b w:val="0"/>
          <w:color w:val="auto"/>
          <w:sz w:val="24"/>
          <w:szCs w:val="24"/>
        </w:rPr>
      </w:pPr>
      <w:proofErr w:type="gramStart"/>
      <w:r w:rsidRPr="00187F3C">
        <w:rPr>
          <w:rFonts w:ascii="Times New Roman" w:hAnsi="Times New Roman" w:cs="Times New Roman"/>
          <w:color w:val="auto"/>
          <w:sz w:val="24"/>
          <w:szCs w:val="24"/>
        </w:rPr>
        <w:t xml:space="preserve">Figure </w:t>
      </w:r>
      <w:r w:rsidR="00D55010">
        <w:rPr>
          <w:rFonts w:ascii="Times New Roman" w:hAnsi="Times New Roman" w:cs="Times New Roman"/>
          <w:color w:val="auto"/>
          <w:sz w:val="24"/>
          <w:szCs w:val="24"/>
        </w:rPr>
        <w:t>5.</w:t>
      </w:r>
      <w:proofErr w:type="gramEnd"/>
      <w:del w:id="322" w:author="Joseph McCabe" w:date="2015-03-29T03:45:00Z">
        <w:r w:rsidR="00D55010" w:rsidDel="00DC3B65">
          <w:rPr>
            <w:rFonts w:ascii="Times New Roman" w:hAnsi="Times New Roman" w:cs="Times New Roman"/>
            <w:color w:val="auto"/>
            <w:sz w:val="24"/>
            <w:szCs w:val="24"/>
          </w:rPr>
          <w:delText>13</w:delText>
        </w:r>
      </w:del>
      <w:ins w:id="323" w:author="Joseph McCabe" w:date="2015-03-29T03:45:00Z">
        <w:r w:rsidR="00DC3B65">
          <w:rPr>
            <w:rFonts w:ascii="Times New Roman" w:hAnsi="Times New Roman" w:cs="Times New Roman"/>
            <w:color w:val="auto"/>
            <w:sz w:val="24"/>
            <w:szCs w:val="24"/>
          </w:rPr>
          <w:t>17</w:t>
        </w:r>
      </w:ins>
      <w:r w:rsidRPr="00187F3C">
        <w:rPr>
          <w:rFonts w:ascii="Times New Roman" w:hAnsi="Times New Roman" w:cs="Times New Roman"/>
          <w:color w:val="auto"/>
          <w:sz w:val="24"/>
          <w:szCs w:val="24"/>
        </w:rPr>
        <w:t xml:space="preserve">:  </w:t>
      </w:r>
      <w:r w:rsidRPr="00755B0D">
        <w:rPr>
          <w:rFonts w:ascii="Times New Roman" w:hAnsi="Times New Roman" w:cs="Times New Roman"/>
          <w:b w:val="0"/>
          <w:color w:val="auto"/>
          <w:sz w:val="24"/>
          <w:szCs w:val="24"/>
        </w:rPr>
        <w:t>System resolution (keV) as a function of temperature obtained for the two detector systems reports in the Nakano, Simpson, and Imhof study of 1977 [10].</w:t>
      </w:r>
      <w:r w:rsidR="000B2E92">
        <w:rPr>
          <w:rFonts w:ascii="Times New Roman" w:hAnsi="Times New Roman" w:cs="Times New Roman"/>
          <w:b w:val="0"/>
          <w:color w:val="auto"/>
          <w:sz w:val="24"/>
          <w:szCs w:val="24"/>
        </w:rPr>
        <w:tab/>
      </w:r>
      <w:del w:id="324" w:author="Joseph McCabe" w:date="2015-03-29T07:16:00Z">
        <w:r w:rsidR="002F0FFD" w:rsidDel="001B7FDE">
          <w:rPr>
            <w:rFonts w:ascii="Times New Roman" w:hAnsi="Times New Roman" w:cs="Times New Roman"/>
            <w:b w:val="0"/>
            <w:color w:val="auto"/>
            <w:sz w:val="24"/>
            <w:szCs w:val="24"/>
          </w:rPr>
          <w:delText>100</w:delText>
        </w:r>
      </w:del>
      <w:ins w:id="325" w:author="Joseph McCabe" w:date="2015-03-29T07:16:00Z">
        <w:r w:rsidR="001B7FDE">
          <w:rPr>
            <w:rFonts w:ascii="Times New Roman" w:hAnsi="Times New Roman" w:cs="Times New Roman"/>
            <w:b w:val="0"/>
            <w:color w:val="auto"/>
            <w:sz w:val="24"/>
            <w:szCs w:val="24"/>
          </w:rPr>
          <w:t>10</w:t>
        </w:r>
        <w:r w:rsidR="001B7FDE">
          <w:rPr>
            <w:rFonts w:ascii="Times New Roman" w:hAnsi="Times New Roman" w:cs="Times New Roman"/>
            <w:b w:val="0"/>
            <w:color w:val="auto"/>
            <w:sz w:val="24"/>
            <w:szCs w:val="24"/>
          </w:rPr>
          <w:t>5</w:t>
        </w:r>
      </w:ins>
    </w:p>
    <w:p w14:paraId="5F659F07" w14:textId="6C09D5BA" w:rsidR="00D02A72" w:rsidRDefault="00D02A72" w:rsidP="001F4D5E">
      <w:pPr>
        <w:tabs>
          <w:tab w:val="right" w:leader="dot" w:pos="8626"/>
        </w:tabs>
        <w:spacing w:after="480" w:line="240" w:lineRule="auto"/>
        <w:ind w:right="1440"/>
        <w:rPr>
          <w:rFonts w:ascii="Times New Roman" w:hAnsi="Times New Roman" w:cs="Times New Roman"/>
          <w:sz w:val="24"/>
          <w:szCs w:val="24"/>
        </w:rPr>
        <w:pPrChange w:id="326" w:author="Joseph McCabe" w:date="2015-03-29T04:36:00Z">
          <w:pPr>
            <w:tabs>
              <w:tab w:val="right" w:leader="dot" w:pos="8626"/>
            </w:tabs>
            <w:spacing w:after="480" w:line="240" w:lineRule="auto"/>
          </w:pPr>
        </w:pPrChange>
      </w:pPr>
      <w:proofErr w:type="gramStart"/>
      <w:r w:rsidRPr="00083726">
        <w:rPr>
          <w:rFonts w:ascii="Times New Roman" w:hAnsi="Times New Roman" w:cs="Times New Roman"/>
          <w:b/>
          <w:sz w:val="24"/>
          <w:szCs w:val="24"/>
        </w:rPr>
        <w:t xml:space="preserve">Figure </w:t>
      </w:r>
      <w:r w:rsidR="00D55010">
        <w:rPr>
          <w:rFonts w:ascii="Times New Roman" w:hAnsi="Times New Roman" w:cs="Times New Roman"/>
          <w:b/>
          <w:sz w:val="24"/>
          <w:szCs w:val="24"/>
        </w:rPr>
        <w:t>5.</w:t>
      </w:r>
      <w:proofErr w:type="gramEnd"/>
      <w:del w:id="327" w:author="Joseph McCabe" w:date="2015-03-29T03:45:00Z">
        <w:r w:rsidR="00D55010" w:rsidDel="00DC3B65">
          <w:rPr>
            <w:rFonts w:ascii="Times New Roman" w:hAnsi="Times New Roman" w:cs="Times New Roman"/>
            <w:b/>
            <w:sz w:val="24"/>
            <w:szCs w:val="24"/>
          </w:rPr>
          <w:delText>14</w:delText>
        </w:r>
      </w:del>
      <w:ins w:id="328" w:author="Joseph McCabe" w:date="2015-03-29T03:45:00Z">
        <w:r w:rsidR="00DC3B65">
          <w:rPr>
            <w:rFonts w:ascii="Times New Roman" w:hAnsi="Times New Roman" w:cs="Times New Roman"/>
            <w:b/>
            <w:sz w:val="24"/>
            <w:szCs w:val="24"/>
          </w:rPr>
          <w:t>18</w:t>
        </w:r>
      </w:ins>
      <w:r>
        <w:rPr>
          <w:rFonts w:ascii="Times New Roman" w:hAnsi="Times New Roman" w:cs="Times New Roman"/>
          <w:sz w:val="24"/>
          <w:szCs w:val="24"/>
        </w:rPr>
        <w:t>:  Energy resolution versus temperature for detector 1 at 122.1 keV</w:t>
      </w:r>
      <w:r>
        <w:rPr>
          <w:rFonts w:ascii="Times New Roman" w:hAnsi="Times New Roman" w:cs="Times New Roman"/>
          <w:sz w:val="24"/>
          <w:szCs w:val="24"/>
        </w:rPr>
        <w:tab/>
      </w:r>
      <w:del w:id="329" w:author="Joseph McCabe" w:date="2015-03-29T07:16:00Z">
        <w:r w:rsidR="002F0FFD" w:rsidDel="001B7FDE">
          <w:rPr>
            <w:rFonts w:ascii="Times New Roman" w:hAnsi="Times New Roman" w:cs="Times New Roman"/>
            <w:sz w:val="24"/>
            <w:szCs w:val="24"/>
          </w:rPr>
          <w:delText>101</w:delText>
        </w:r>
      </w:del>
      <w:ins w:id="330" w:author="Joseph McCabe" w:date="2015-03-29T07:16:00Z">
        <w:r w:rsidR="001B7FDE">
          <w:rPr>
            <w:rFonts w:ascii="Times New Roman" w:hAnsi="Times New Roman" w:cs="Times New Roman"/>
            <w:sz w:val="24"/>
            <w:szCs w:val="24"/>
          </w:rPr>
          <w:t>10</w:t>
        </w:r>
        <w:r w:rsidR="001B7FDE">
          <w:rPr>
            <w:rFonts w:ascii="Times New Roman" w:hAnsi="Times New Roman" w:cs="Times New Roman"/>
            <w:sz w:val="24"/>
            <w:szCs w:val="24"/>
          </w:rPr>
          <w:t>6</w:t>
        </w:r>
      </w:ins>
    </w:p>
    <w:p w14:paraId="5892C930" w14:textId="0FFB201C" w:rsidR="00D02A72" w:rsidRDefault="00D02A72" w:rsidP="001F4D5E">
      <w:pPr>
        <w:tabs>
          <w:tab w:val="right" w:leader="dot" w:pos="8626"/>
        </w:tabs>
        <w:spacing w:after="480" w:line="240" w:lineRule="auto"/>
        <w:ind w:right="1440"/>
        <w:rPr>
          <w:ins w:id="331" w:author="Joseph McCabe" w:date="2015-03-29T04:35:00Z"/>
          <w:rFonts w:ascii="Times New Roman" w:hAnsi="Times New Roman" w:cs="Times New Roman"/>
          <w:sz w:val="24"/>
          <w:szCs w:val="24"/>
        </w:rPr>
        <w:pPrChange w:id="332" w:author="Joseph McCabe" w:date="2015-03-29T04:36:00Z">
          <w:pPr>
            <w:tabs>
              <w:tab w:val="right" w:leader="dot" w:pos="8626"/>
            </w:tabs>
            <w:spacing w:after="480" w:line="240" w:lineRule="auto"/>
          </w:pPr>
        </w:pPrChange>
      </w:pPr>
      <w:proofErr w:type="gramStart"/>
      <w:r w:rsidRPr="00083726">
        <w:rPr>
          <w:rFonts w:ascii="Times New Roman" w:hAnsi="Times New Roman" w:cs="Times New Roman"/>
          <w:b/>
          <w:sz w:val="24"/>
          <w:szCs w:val="24"/>
        </w:rPr>
        <w:t xml:space="preserve">Figure </w:t>
      </w:r>
      <w:r w:rsidR="00D55010">
        <w:rPr>
          <w:rFonts w:ascii="Times New Roman" w:hAnsi="Times New Roman" w:cs="Times New Roman"/>
          <w:b/>
          <w:sz w:val="24"/>
          <w:szCs w:val="24"/>
        </w:rPr>
        <w:t>5.</w:t>
      </w:r>
      <w:proofErr w:type="gramEnd"/>
      <w:del w:id="333" w:author="Joseph McCabe" w:date="2015-03-29T03:45:00Z">
        <w:r w:rsidR="00D55010" w:rsidDel="00DC3B65">
          <w:rPr>
            <w:rFonts w:ascii="Times New Roman" w:hAnsi="Times New Roman" w:cs="Times New Roman"/>
            <w:b/>
            <w:sz w:val="24"/>
            <w:szCs w:val="24"/>
          </w:rPr>
          <w:delText>15</w:delText>
        </w:r>
      </w:del>
      <w:ins w:id="334" w:author="Joseph McCabe" w:date="2015-03-29T03:45:00Z">
        <w:r w:rsidR="00DC3B65">
          <w:rPr>
            <w:rFonts w:ascii="Times New Roman" w:hAnsi="Times New Roman" w:cs="Times New Roman"/>
            <w:b/>
            <w:sz w:val="24"/>
            <w:szCs w:val="24"/>
          </w:rPr>
          <w:t>19</w:t>
        </w:r>
      </w:ins>
      <w:r>
        <w:rPr>
          <w:rFonts w:ascii="Times New Roman" w:hAnsi="Times New Roman" w:cs="Times New Roman"/>
          <w:sz w:val="24"/>
          <w:szCs w:val="24"/>
        </w:rPr>
        <w:t>:  Energy resolution versus temperature for detector 4 at 122.1 keV</w:t>
      </w:r>
      <w:r>
        <w:rPr>
          <w:rFonts w:ascii="Times New Roman" w:hAnsi="Times New Roman" w:cs="Times New Roman"/>
          <w:sz w:val="24"/>
          <w:szCs w:val="24"/>
        </w:rPr>
        <w:tab/>
      </w:r>
      <w:del w:id="335" w:author="Joseph McCabe" w:date="2015-03-29T07:16:00Z">
        <w:r w:rsidR="002F0FFD" w:rsidDel="001B7FDE">
          <w:rPr>
            <w:rFonts w:ascii="Times New Roman" w:hAnsi="Times New Roman" w:cs="Times New Roman"/>
            <w:sz w:val="24"/>
            <w:szCs w:val="24"/>
          </w:rPr>
          <w:delText>102</w:delText>
        </w:r>
      </w:del>
      <w:ins w:id="336" w:author="Joseph McCabe" w:date="2015-03-29T07:16:00Z">
        <w:r w:rsidR="001B7FDE">
          <w:rPr>
            <w:rFonts w:ascii="Times New Roman" w:hAnsi="Times New Roman" w:cs="Times New Roman"/>
            <w:sz w:val="24"/>
            <w:szCs w:val="24"/>
          </w:rPr>
          <w:t>10</w:t>
        </w:r>
        <w:r w:rsidR="001B7FDE">
          <w:rPr>
            <w:rFonts w:ascii="Times New Roman" w:hAnsi="Times New Roman" w:cs="Times New Roman"/>
            <w:sz w:val="24"/>
            <w:szCs w:val="24"/>
          </w:rPr>
          <w:t>7</w:t>
        </w:r>
      </w:ins>
    </w:p>
    <w:p w14:paraId="1AA1FB04" w14:textId="69A2F6A3" w:rsidR="001E55DF" w:rsidRDefault="001E55DF" w:rsidP="001B7FDE">
      <w:pPr>
        <w:tabs>
          <w:tab w:val="right" w:leader="dot" w:pos="8626"/>
        </w:tabs>
        <w:spacing w:after="480" w:line="240" w:lineRule="auto"/>
        <w:ind w:right="1440"/>
        <w:rPr>
          <w:ins w:id="337" w:author="Joseph McCabe" w:date="2015-03-29T04:35:00Z"/>
          <w:rFonts w:ascii="Times New Roman" w:hAnsi="Times New Roman" w:cs="Times New Roman"/>
          <w:sz w:val="24"/>
          <w:szCs w:val="24"/>
        </w:rPr>
        <w:pPrChange w:id="338" w:author="Joseph McCabe" w:date="2015-03-29T07:16:00Z">
          <w:pPr>
            <w:spacing w:line="240" w:lineRule="auto"/>
          </w:pPr>
        </w:pPrChange>
      </w:pPr>
      <w:ins w:id="339" w:author="Joseph McCabe" w:date="2015-03-29T04:35:00Z">
        <w:r w:rsidRPr="00083726">
          <w:rPr>
            <w:rFonts w:ascii="Times New Roman" w:hAnsi="Times New Roman" w:cs="Times New Roman"/>
            <w:b/>
            <w:sz w:val="24"/>
            <w:szCs w:val="24"/>
          </w:rPr>
          <w:lastRenderedPageBreak/>
          <w:t xml:space="preserve">Figure </w:t>
        </w:r>
        <w:r>
          <w:rPr>
            <w:rFonts w:ascii="Times New Roman" w:hAnsi="Times New Roman" w:cs="Times New Roman"/>
            <w:b/>
            <w:sz w:val="24"/>
            <w:szCs w:val="24"/>
          </w:rPr>
          <w:t>5.20</w:t>
        </w:r>
        <w:r>
          <w:rPr>
            <w:rFonts w:ascii="Times New Roman" w:hAnsi="Times New Roman" w:cs="Times New Roman"/>
            <w:sz w:val="24"/>
            <w:szCs w:val="24"/>
          </w:rPr>
          <w:t xml:space="preserve">:  Approximate knee location for energy resolution at 122 keV for the four detectors used in this research as well as the two detectors used in </w:t>
        </w:r>
        <w:r w:rsidRPr="006C4ED4">
          <w:rPr>
            <w:rFonts w:ascii="Times New Roman" w:hAnsi="Times New Roman" w:cs="Times New Roman"/>
            <w:sz w:val="24"/>
            <w:szCs w:val="24"/>
          </w:rPr>
          <w:t>in the Nakano, Simps</w:t>
        </w:r>
        <w:r w:rsidR="001B7FDE">
          <w:rPr>
            <w:rFonts w:ascii="Times New Roman" w:hAnsi="Times New Roman" w:cs="Times New Roman"/>
            <w:sz w:val="24"/>
            <w:szCs w:val="24"/>
          </w:rPr>
          <w:t>on, and Imhof study of 1977 [4]</w:t>
        </w:r>
      </w:ins>
      <w:ins w:id="340" w:author="Joseph McCabe" w:date="2015-03-29T07:16:00Z">
        <w:r w:rsidR="001B7FDE">
          <w:rPr>
            <w:rFonts w:ascii="Times New Roman" w:hAnsi="Times New Roman" w:cs="Times New Roman"/>
            <w:sz w:val="24"/>
            <w:szCs w:val="24"/>
          </w:rPr>
          <w:tab/>
          <w:t>107</w:t>
        </w:r>
      </w:ins>
    </w:p>
    <w:p w14:paraId="76BBB880" w14:textId="065EC634" w:rsidR="001E55DF" w:rsidDel="001E55DF" w:rsidRDefault="001E55DF" w:rsidP="001F4D5E">
      <w:pPr>
        <w:tabs>
          <w:tab w:val="right" w:leader="dot" w:pos="8626"/>
        </w:tabs>
        <w:spacing w:after="480" w:line="240" w:lineRule="auto"/>
        <w:ind w:right="1440"/>
        <w:rPr>
          <w:del w:id="341" w:author="Joseph McCabe" w:date="2015-03-29T04:36:00Z"/>
          <w:rFonts w:ascii="Times New Roman" w:hAnsi="Times New Roman" w:cs="Times New Roman"/>
          <w:sz w:val="24"/>
          <w:szCs w:val="24"/>
        </w:rPr>
        <w:pPrChange w:id="342" w:author="Joseph McCabe" w:date="2015-03-29T04:36:00Z">
          <w:pPr>
            <w:tabs>
              <w:tab w:val="right" w:leader="dot" w:pos="8626"/>
            </w:tabs>
            <w:spacing w:after="480" w:line="240" w:lineRule="auto"/>
          </w:pPr>
        </w:pPrChange>
      </w:pPr>
    </w:p>
    <w:p w14:paraId="123D1F57" w14:textId="6BA702EB" w:rsidR="00E8724A" w:rsidRDefault="00E8724A" w:rsidP="001F4D5E">
      <w:pPr>
        <w:tabs>
          <w:tab w:val="right" w:leader="dot" w:pos="8626"/>
        </w:tabs>
        <w:spacing w:after="480" w:line="240" w:lineRule="auto"/>
        <w:ind w:right="1440"/>
        <w:rPr>
          <w:rFonts w:ascii="Times New Roman" w:hAnsi="Times New Roman" w:cs="Times New Roman"/>
          <w:sz w:val="24"/>
          <w:szCs w:val="24"/>
        </w:rPr>
      </w:pPr>
      <w:proofErr w:type="gramStart"/>
      <w:r w:rsidRPr="00083726">
        <w:rPr>
          <w:rFonts w:ascii="Times New Roman" w:hAnsi="Times New Roman" w:cs="Times New Roman"/>
          <w:b/>
          <w:sz w:val="24"/>
          <w:szCs w:val="24"/>
        </w:rPr>
        <w:t xml:space="preserve">Figure </w:t>
      </w:r>
      <w:r w:rsidR="00D55010">
        <w:rPr>
          <w:rFonts w:ascii="Times New Roman" w:hAnsi="Times New Roman" w:cs="Times New Roman"/>
          <w:b/>
          <w:sz w:val="24"/>
          <w:szCs w:val="24"/>
        </w:rPr>
        <w:t>5.</w:t>
      </w:r>
      <w:proofErr w:type="gramEnd"/>
      <w:del w:id="343" w:author="Joseph McCabe" w:date="2015-03-29T03:45:00Z">
        <w:r w:rsidR="00D55010" w:rsidDel="00DC3B65">
          <w:rPr>
            <w:rFonts w:ascii="Times New Roman" w:hAnsi="Times New Roman" w:cs="Times New Roman"/>
            <w:b/>
            <w:sz w:val="24"/>
            <w:szCs w:val="24"/>
          </w:rPr>
          <w:delText>16</w:delText>
        </w:r>
      </w:del>
      <w:ins w:id="344" w:author="Joseph McCabe" w:date="2015-03-29T03:45:00Z">
        <w:r w:rsidR="00DC3B65">
          <w:rPr>
            <w:rFonts w:ascii="Times New Roman" w:hAnsi="Times New Roman" w:cs="Times New Roman"/>
            <w:b/>
            <w:sz w:val="24"/>
            <w:szCs w:val="24"/>
          </w:rPr>
          <w:t>2</w:t>
        </w:r>
      </w:ins>
      <w:ins w:id="345" w:author="Joseph McCabe" w:date="2015-03-29T04:36:00Z">
        <w:r w:rsidR="001E55DF">
          <w:rPr>
            <w:rFonts w:ascii="Times New Roman" w:hAnsi="Times New Roman" w:cs="Times New Roman"/>
            <w:b/>
            <w:sz w:val="24"/>
            <w:szCs w:val="24"/>
          </w:rPr>
          <w:t>1</w:t>
        </w:r>
      </w:ins>
      <w:r>
        <w:rPr>
          <w:rFonts w:ascii="Times New Roman" w:hAnsi="Times New Roman" w:cs="Times New Roman"/>
          <w:sz w:val="24"/>
          <w:szCs w:val="24"/>
        </w:rPr>
        <w:t>:  Energy resolution versus temperature for detector 1 at 122.1 keV provided with cooler on and cooler off</w:t>
      </w:r>
      <w:del w:id="346" w:author="Joseph McCabe" w:date="2015-03-29T07:20:00Z">
        <w:r w:rsidDel="001B7FDE">
          <w:rPr>
            <w:rFonts w:ascii="Times New Roman" w:hAnsi="Times New Roman" w:cs="Times New Roman"/>
            <w:sz w:val="24"/>
            <w:szCs w:val="24"/>
          </w:rPr>
          <w:delText>.  The microphonic energy resolution</w:delText>
        </w:r>
        <w:r w:rsidR="007F031A" w:rsidDel="001B7FDE">
          <w:rPr>
            <w:rFonts w:ascii="Times New Roman" w:hAnsi="Times New Roman" w:cs="Times New Roman"/>
            <w:sz w:val="24"/>
            <w:szCs w:val="24"/>
          </w:rPr>
          <w:delText>…101</w:delText>
        </w:r>
        <w:r w:rsidDel="001B7FDE">
          <w:rPr>
            <w:rFonts w:ascii="Times New Roman" w:hAnsi="Times New Roman" w:cs="Times New Roman"/>
            <w:sz w:val="24"/>
            <w:szCs w:val="24"/>
          </w:rPr>
          <w:delText xml:space="preserve"> degradation can be observed by comparing the difference between the FWHM and FW(0.2)M</w:delText>
        </w:r>
      </w:del>
      <w:r>
        <w:rPr>
          <w:rFonts w:ascii="Times New Roman" w:hAnsi="Times New Roman" w:cs="Times New Roman"/>
          <w:sz w:val="24"/>
          <w:szCs w:val="24"/>
        </w:rPr>
        <w:tab/>
      </w:r>
      <w:del w:id="347" w:author="Joseph McCabe" w:date="2015-03-29T07:16:00Z">
        <w:r w:rsidR="002F0FFD" w:rsidDel="001B7FDE">
          <w:rPr>
            <w:rFonts w:ascii="Times New Roman" w:hAnsi="Times New Roman" w:cs="Times New Roman"/>
            <w:sz w:val="24"/>
            <w:szCs w:val="24"/>
          </w:rPr>
          <w:delText>103</w:delText>
        </w:r>
      </w:del>
      <w:ins w:id="348" w:author="Joseph McCabe" w:date="2015-03-29T07:16:00Z">
        <w:r w:rsidR="001B7FDE">
          <w:rPr>
            <w:rFonts w:ascii="Times New Roman" w:hAnsi="Times New Roman" w:cs="Times New Roman"/>
            <w:sz w:val="24"/>
            <w:szCs w:val="24"/>
          </w:rPr>
          <w:t>10</w:t>
        </w:r>
        <w:r w:rsidR="001B7FDE">
          <w:rPr>
            <w:rFonts w:ascii="Times New Roman" w:hAnsi="Times New Roman" w:cs="Times New Roman"/>
            <w:sz w:val="24"/>
            <w:szCs w:val="24"/>
          </w:rPr>
          <w:t>8</w:t>
        </w:r>
      </w:ins>
    </w:p>
    <w:p w14:paraId="4DE80B78" w14:textId="4DB5275C" w:rsidR="000C4BAA" w:rsidRDefault="000C4BAA" w:rsidP="001F4D5E">
      <w:pPr>
        <w:tabs>
          <w:tab w:val="right" w:leader="dot" w:pos="8626"/>
        </w:tabs>
        <w:spacing w:after="480" w:line="240" w:lineRule="auto"/>
        <w:ind w:right="1440"/>
        <w:rPr>
          <w:rFonts w:ascii="Times New Roman" w:hAnsi="Times New Roman" w:cs="Times New Roman"/>
          <w:sz w:val="24"/>
          <w:szCs w:val="24"/>
        </w:rPr>
      </w:pPr>
      <w:r w:rsidRPr="00083726">
        <w:rPr>
          <w:rFonts w:ascii="Times New Roman" w:hAnsi="Times New Roman" w:cs="Times New Roman"/>
          <w:b/>
          <w:sz w:val="24"/>
          <w:szCs w:val="24"/>
        </w:rPr>
        <w:t xml:space="preserve">Figure </w:t>
      </w:r>
      <w:r w:rsidR="00D55010">
        <w:rPr>
          <w:rFonts w:ascii="Times New Roman" w:hAnsi="Times New Roman" w:cs="Times New Roman"/>
          <w:b/>
          <w:sz w:val="24"/>
          <w:szCs w:val="24"/>
        </w:rPr>
        <w:t>5.</w:t>
      </w:r>
      <w:del w:id="349" w:author="Joseph McCabe" w:date="2015-03-29T03:45:00Z">
        <w:r w:rsidR="00D55010" w:rsidDel="00DC3B65">
          <w:rPr>
            <w:rFonts w:ascii="Times New Roman" w:hAnsi="Times New Roman" w:cs="Times New Roman"/>
            <w:b/>
            <w:sz w:val="24"/>
            <w:szCs w:val="24"/>
          </w:rPr>
          <w:delText>17</w:delText>
        </w:r>
      </w:del>
      <w:ins w:id="350" w:author="Joseph McCabe" w:date="2015-03-29T03:45:00Z">
        <w:r w:rsidR="00DC3B65">
          <w:rPr>
            <w:rFonts w:ascii="Times New Roman" w:hAnsi="Times New Roman" w:cs="Times New Roman"/>
            <w:b/>
            <w:sz w:val="24"/>
            <w:szCs w:val="24"/>
          </w:rPr>
          <w:t>2</w:t>
        </w:r>
      </w:ins>
      <w:ins w:id="351" w:author="Joseph McCabe" w:date="2015-03-29T04:36:00Z">
        <w:r w:rsidR="001E55DF">
          <w:rPr>
            <w:rFonts w:ascii="Times New Roman" w:hAnsi="Times New Roman" w:cs="Times New Roman"/>
            <w:b/>
            <w:sz w:val="24"/>
            <w:szCs w:val="24"/>
          </w:rPr>
          <w:t>2</w:t>
        </w:r>
      </w:ins>
      <w:r>
        <w:rPr>
          <w:rFonts w:ascii="Times New Roman" w:hAnsi="Times New Roman" w:cs="Times New Roman"/>
          <w:sz w:val="24"/>
          <w:szCs w:val="24"/>
        </w:rPr>
        <w:t>:  Energy resolution versus temperature for detector 4 at 122.1 keV provided with cooler on and cooler off</w:t>
      </w:r>
      <w:ins w:id="352" w:author="Joseph McCabe" w:date="2015-03-29T07:20:00Z">
        <w:r w:rsidR="001B7FDE" w:rsidDel="001B7FDE">
          <w:rPr>
            <w:rFonts w:ascii="Times New Roman" w:hAnsi="Times New Roman" w:cs="Times New Roman"/>
            <w:sz w:val="24"/>
            <w:szCs w:val="24"/>
          </w:rPr>
          <w:t xml:space="preserve"> </w:t>
        </w:r>
      </w:ins>
      <w:del w:id="353" w:author="Joseph McCabe" w:date="2015-03-29T07:20:00Z">
        <w:r w:rsidDel="001B7FDE">
          <w:rPr>
            <w:rFonts w:ascii="Times New Roman" w:hAnsi="Times New Roman" w:cs="Times New Roman"/>
            <w:sz w:val="24"/>
            <w:szCs w:val="24"/>
          </w:rPr>
          <w:delText>.  The microphonic energy resolution degradation can be observed by comparing the difference between the FWHM and FW(0.2)M</w:delText>
        </w:r>
      </w:del>
      <w:r>
        <w:rPr>
          <w:rFonts w:ascii="Times New Roman" w:hAnsi="Times New Roman" w:cs="Times New Roman"/>
          <w:sz w:val="24"/>
          <w:szCs w:val="24"/>
        </w:rPr>
        <w:tab/>
      </w:r>
      <w:del w:id="354" w:author="Joseph McCabe" w:date="2015-03-29T07:21:00Z">
        <w:r w:rsidR="002F0FFD" w:rsidDel="001B7FDE">
          <w:rPr>
            <w:rFonts w:ascii="Times New Roman" w:hAnsi="Times New Roman" w:cs="Times New Roman"/>
            <w:sz w:val="24"/>
            <w:szCs w:val="24"/>
          </w:rPr>
          <w:delText>104</w:delText>
        </w:r>
      </w:del>
      <w:ins w:id="355" w:author="Joseph McCabe" w:date="2015-03-29T07:21:00Z">
        <w:r w:rsidR="001B7FDE">
          <w:rPr>
            <w:rFonts w:ascii="Times New Roman" w:hAnsi="Times New Roman" w:cs="Times New Roman"/>
            <w:sz w:val="24"/>
            <w:szCs w:val="24"/>
          </w:rPr>
          <w:t>10</w:t>
        </w:r>
        <w:r w:rsidR="001B7FDE">
          <w:rPr>
            <w:rFonts w:ascii="Times New Roman" w:hAnsi="Times New Roman" w:cs="Times New Roman"/>
            <w:sz w:val="24"/>
            <w:szCs w:val="24"/>
          </w:rPr>
          <w:t>9</w:t>
        </w:r>
      </w:ins>
      <w:bookmarkStart w:id="356" w:name="_GoBack"/>
      <w:bookmarkEnd w:id="356"/>
    </w:p>
    <w:p w14:paraId="5A0CE3A4" w14:textId="2A8A2E7A" w:rsidR="006B6635" w:rsidDel="001B7FDE" w:rsidRDefault="006B6635" w:rsidP="001F4D5E">
      <w:pPr>
        <w:tabs>
          <w:tab w:val="right" w:leader="dot" w:pos="8626"/>
        </w:tabs>
        <w:spacing w:after="480" w:line="240" w:lineRule="auto"/>
        <w:ind w:right="1440"/>
        <w:rPr>
          <w:del w:id="357" w:author="Joseph McCabe" w:date="2015-03-29T07:20:00Z"/>
          <w:rFonts w:ascii="Times New Roman" w:hAnsi="Times New Roman" w:cs="Times New Roman"/>
          <w:sz w:val="24"/>
          <w:szCs w:val="24"/>
        </w:rPr>
        <w:pPrChange w:id="358" w:author="Joseph McCabe" w:date="2015-03-29T03:50:00Z">
          <w:pPr>
            <w:tabs>
              <w:tab w:val="right" w:leader="dot" w:pos="8626"/>
            </w:tabs>
            <w:spacing w:after="480" w:line="240" w:lineRule="auto"/>
          </w:pPr>
        </w:pPrChange>
      </w:pPr>
      <w:del w:id="359" w:author="Joseph McCabe" w:date="2015-03-29T07:20:00Z">
        <w:r w:rsidRPr="00083726" w:rsidDel="001B7FDE">
          <w:rPr>
            <w:rFonts w:ascii="Times New Roman" w:hAnsi="Times New Roman" w:cs="Times New Roman"/>
            <w:b/>
            <w:sz w:val="24"/>
            <w:szCs w:val="24"/>
          </w:rPr>
          <w:delText xml:space="preserve">Figure </w:delText>
        </w:r>
        <w:r w:rsidR="00D55010" w:rsidDel="001B7FDE">
          <w:rPr>
            <w:rFonts w:ascii="Times New Roman" w:hAnsi="Times New Roman" w:cs="Times New Roman"/>
            <w:b/>
            <w:sz w:val="24"/>
            <w:szCs w:val="24"/>
          </w:rPr>
          <w:delText>5.</w:delText>
        </w:r>
      </w:del>
      <w:del w:id="360" w:author="Joseph McCabe" w:date="2015-03-29T03:50:00Z">
        <w:r w:rsidR="00D55010" w:rsidDel="00241239">
          <w:rPr>
            <w:rFonts w:ascii="Times New Roman" w:hAnsi="Times New Roman" w:cs="Times New Roman"/>
            <w:b/>
            <w:sz w:val="24"/>
            <w:szCs w:val="24"/>
          </w:rPr>
          <w:delText>18</w:delText>
        </w:r>
      </w:del>
      <w:del w:id="361" w:author="Joseph McCabe" w:date="2015-03-29T07:20:00Z">
        <w:r w:rsidDel="001B7FDE">
          <w:rPr>
            <w:rFonts w:ascii="Times New Roman" w:hAnsi="Times New Roman" w:cs="Times New Roman"/>
            <w:sz w:val="24"/>
            <w:szCs w:val="24"/>
          </w:rPr>
          <w:delText>:  Energy resolution versus drive voltage for detector 1 assembly</w:delText>
        </w:r>
        <w:r w:rsidDel="001B7FDE">
          <w:rPr>
            <w:rFonts w:ascii="Times New Roman" w:hAnsi="Times New Roman" w:cs="Times New Roman"/>
            <w:sz w:val="24"/>
            <w:szCs w:val="24"/>
          </w:rPr>
          <w:tab/>
        </w:r>
        <w:r w:rsidR="002F0FFD" w:rsidDel="001B7FDE">
          <w:rPr>
            <w:rFonts w:ascii="Times New Roman" w:hAnsi="Times New Roman" w:cs="Times New Roman"/>
            <w:sz w:val="24"/>
            <w:szCs w:val="24"/>
          </w:rPr>
          <w:delText xml:space="preserve">105 </w:delText>
        </w:r>
      </w:del>
    </w:p>
    <w:p w14:paraId="3B85FDBE" w14:textId="543F119C" w:rsidR="006B6635" w:rsidDel="001B7FDE" w:rsidRDefault="006B6635" w:rsidP="001F4D5E">
      <w:pPr>
        <w:tabs>
          <w:tab w:val="right" w:leader="dot" w:pos="8626"/>
        </w:tabs>
        <w:spacing w:after="480" w:line="240" w:lineRule="auto"/>
        <w:ind w:right="1440"/>
        <w:rPr>
          <w:del w:id="362" w:author="Joseph McCabe" w:date="2015-03-29T07:20:00Z"/>
          <w:rFonts w:ascii="Times New Roman" w:hAnsi="Times New Roman" w:cs="Times New Roman"/>
          <w:sz w:val="24"/>
          <w:szCs w:val="24"/>
        </w:rPr>
        <w:pPrChange w:id="363" w:author="Joseph McCabe" w:date="2015-03-29T03:50:00Z">
          <w:pPr>
            <w:tabs>
              <w:tab w:val="right" w:leader="dot" w:pos="8626"/>
            </w:tabs>
            <w:spacing w:after="480" w:line="240" w:lineRule="auto"/>
          </w:pPr>
        </w:pPrChange>
      </w:pPr>
      <w:del w:id="364" w:author="Joseph McCabe" w:date="2015-03-29T07:20:00Z">
        <w:r w:rsidRPr="00083726" w:rsidDel="001B7FDE">
          <w:rPr>
            <w:rFonts w:ascii="Times New Roman" w:hAnsi="Times New Roman" w:cs="Times New Roman"/>
            <w:b/>
            <w:sz w:val="24"/>
            <w:szCs w:val="24"/>
          </w:rPr>
          <w:delText xml:space="preserve">Figure </w:delText>
        </w:r>
        <w:r w:rsidR="00D55010" w:rsidDel="001B7FDE">
          <w:rPr>
            <w:rFonts w:ascii="Times New Roman" w:hAnsi="Times New Roman" w:cs="Times New Roman"/>
            <w:b/>
            <w:sz w:val="24"/>
            <w:szCs w:val="24"/>
          </w:rPr>
          <w:delText>5.</w:delText>
        </w:r>
      </w:del>
      <w:del w:id="365" w:author="Joseph McCabe" w:date="2015-03-29T03:50:00Z">
        <w:r w:rsidR="00D55010" w:rsidDel="00241239">
          <w:rPr>
            <w:rFonts w:ascii="Times New Roman" w:hAnsi="Times New Roman" w:cs="Times New Roman"/>
            <w:b/>
            <w:sz w:val="24"/>
            <w:szCs w:val="24"/>
          </w:rPr>
          <w:delText>19</w:delText>
        </w:r>
      </w:del>
      <w:del w:id="366" w:author="Joseph McCabe" w:date="2015-03-29T07:20:00Z">
        <w:r w:rsidDel="001B7FDE">
          <w:rPr>
            <w:rFonts w:ascii="Times New Roman" w:hAnsi="Times New Roman" w:cs="Times New Roman"/>
            <w:sz w:val="24"/>
            <w:szCs w:val="24"/>
          </w:rPr>
          <w:delText>:  Energy resolution versus drive voltage for detector 4 assembly</w:delText>
        </w:r>
        <w:r w:rsidDel="001B7FDE">
          <w:rPr>
            <w:rFonts w:ascii="Times New Roman" w:hAnsi="Times New Roman" w:cs="Times New Roman"/>
            <w:sz w:val="24"/>
            <w:szCs w:val="24"/>
          </w:rPr>
          <w:tab/>
        </w:r>
        <w:r w:rsidR="002F0FFD" w:rsidDel="001B7FDE">
          <w:rPr>
            <w:rFonts w:ascii="Times New Roman" w:hAnsi="Times New Roman" w:cs="Times New Roman"/>
            <w:sz w:val="24"/>
            <w:szCs w:val="24"/>
          </w:rPr>
          <w:delText>105</w:delText>
        </w:r>
      </w:del>
    </w:p>
    <w:p w14:paraId="1E6442D5" w14:textId="35B3E5CD" w:rsidR="00110353" w:rsidDel="001B7FDE" w:rsidRDefault="00110353" w:rsidP="001F4D5E">
      <w:pPr>
        <w:tabs>
          <w:tab w:val="right" w:leader="dot" w:pos="8626"/>
        </w:tabs>
        <w:spacing w:after="480" w:line="240" w:lineRule="auto"/>
        <w:ind w:right="1440"/>
        <w:rPr>
          <w:del w:id="367" w:author="Joseph McCabe" w:date="2015-03-29T07:20:00Z"/>
          <w:rFonts w:ascii="Times New Roman" w:hAnsi="Times New Roman" w:cs="Times New Roman"/>
          <w:sz w:val="24"/>
          <w:szCs w:val="24"/>
        </w:rPr>
        <w:pPrChange w:id="368" w:author="Joseph McCabe" w:date="2015-03-29T03:50:00Z">
          <w:pPr>
            <w:tabs>
              <w:tab w:val="right" w:leader="dot" w:pos="8626"/>
            </w:tabs>
            <w:spacing w:line="360" w:lineRule="auto"/>
          </w:pPr>
        </w:pPrChange>
      </w:pPr>
      <w:del w:id="369" w:author="Joseph McCabe" w:date="2015-03-29T07:20:00Z">
        <w:r w:rsidDel="001B7FDE">
          <w:rPr>
            <w:rFonts w:ascii="Times New Roman" w:hAnsi="Times New Roman" w:cs="Times New Roman"/>
            <w:b/>
            <w:sz w:val="24"/>
            <w:szCs w:val="24"/>
          </w:rPr>
          <w:delText xml:space="preserve">Figure </w:delText>
        </w:r>
        <w:r w:rsidR="00D55010" w:rsidDel="001B7FDE">
          <w:rPr>
            <w:rFonts w:ascii="Times New Roman" w:hAnsi="Times New Roman" w:cs="Times New Roman"/>
            <w:b/>
            <w:sz w:val="24"/>
            <w:szCs w:val="24"/>
          </w:rPr>
          <w:delText>5.</w:delText>
        </w:r>
      </w:del>
      <w:del w:id="370" w:author="Joseph McCabe" w:date="2015-03-29T03:50:00Z">
        <w:r w:rsidR="00D55010" w:rsidDel="00241239">
          <w:rPr>
            <w:rFonts w:ascii="Times New Roman" w:hAnsi="Times New Roman" w:cs="Times New Roman"/>
            <w:b/>
            <w:sz w:val="24"/>
            <w:szCs w:val="24"/>
          </w:rPr>
          <w:delText>20</w:delText>
        </w:r>
      </w:del>
      <w:del w:id="371" w:author="Joseph McCabe" w:date="2015-03-29T07:20:00Z">
        <w:r w:rsidDel="001B7FDE">
          <w:rPr>
            <w:rFonts w:ascii="Times New Roman" w:hAnsi="Times New Roman" w:cs="Times New Roman"/>
            <w:sz w:val="24"/>
            <w:szCs w:val="24"/>
          </w:rPr>
          <w:delText>:  Energy resolution versus temperature for detector 4 at 122.1 keV</w:delText>
        </w:r>
        <w:r w:rsidDel="001B7FDE">
          <w:rPr>
            <w:rFonts w:ascii="Times New Roman" w:hAnsi="Times New Roman" w:cs="Times New Roman"/>
            <w:sz w:val="24"/>
            <w:szCs w:val="24"/>
          </w:rPr>
          <w:tab/>
        </w:r>
        <w:r w:rsidR="002F0FFD" w:rsidDel="001B7FDE">
          <w:rPr>
            <w:rFonts w:ascii="Times New Roman" w:hAnsi="Times New Roman" w:cs="Times New Roman"/>
            <w:sz w:val="24"/>
            <w:szCs w:val="24"/>
          </w:rPr>
          <w:delText>106</w:delText>
        </w:r>
      </w:del>
    </w:p>
    <w:p w14:paraId="0764B2EF" w14:textId="440AE185" w:rsidR="00110353" w:rsidDel="001B7FDE" w:rsidRDefault="00110353" w:rsidP="001F4D5E">
      <w:pPr>
        <w:tabs>
          <w:tab w:val="right" w:leader="dot" w:pos="8626"/>
        </w:tabs>
        <w:spacing w:after="480" w:line="240" w:lineRule="auto"/>
        <w:ind w:right="1440"/>
        <w:rPr>
          <w:del w:id="372" w:author="Joseph McCabe" w:date="2015-03-29T07:20:00Z"/>
          <w:rFonts w:ascii="Times New Roman" w:hAnsi="Times New Roman" w:cs="Times New Roman"/>
          <w:sz w:val="24"/>
          <w:szCs w:val="24"/>
        </w:rPr>
        <w:pPrChange w:id="373" w:author="Joseph McCabe" w:date="2015-03-29T03:50:00Z">
          <w:pPr>
            <w:tabs>
              <w:tab w:val="right" w:leader="dot" w:pos="8626"/>
            </w:tabs>
            <w:spacing w:line="360" w:lineRule="auto"/>
            <w:ind w:right="720"/>
          </w:pPr>
        </w:pPrChange>
      </w:pPr>
      <w:del w:id="374" w:author="Joseph McCabe" w:date="2015-03-29T07:20:00Z">
        <w:r w:rsidDel="001B7FDE">
          <w:rPr>
            <w:rFonts w:ascii="Times New Roman" w:hAnsi="Times New Roman" w:cs="Times New Roman"/>
            <w:b/>
            <w:sz w:val="24"/>
            <w:szCs w:val="24"/>
          </w:rPr>
          <w:delText xml:space="preserve">Figure </w:delText>
        </w:r>
        <w:r w:rsidR="00D55010" w:rsidDel="001B7FDE">
          <w:rPr>
            <w:rFonts w:ascii="Times New Roman" w:hAnsi="Times New Roman" w:cs="Times New Roman"/>
            <w:b/>
            <w:sz w:val="24"/>
            <w:szCs w:val="24"/>
          </w:rPr>
          <w:delText>5.</w:delText>
        </w:r>
      </w:del>
      <w:del w:id="375" w:author="Joseph McCabe" w:date="2015-03-29T03:50:00Z">
        <w:r w:rsidR="00D55010" w:rsidDel="00241239">
          <w:rPr>
            <w:rFonts w:ascii="Times New Roman" w:hAnsi="Times New Roman" w:cs="Times New Roman"/>
            <w:b/>
            <w:sz w:val="24"/>
            <w:szCs w:val="24"/>
          </w:rPr>
          <w:delText>21</w:delText>
        </w:r>
      </w:del>
      <w:del w:id="376" w:author="Joseph McCabe" w:date="2015-03-29T07:20:00Z">
        <w:r w:rsidDel="001B7FDE">
          <w:rPr>
            <w:rFonts w:ascii="Times New Roman" w:hAnsi="Times New Roman" w:cs="Times New Roman"/>
            <w:sz w:val="24"/>
            <w:szCs w:val="24"/>
          </w:rPr>
          <w:delText xml:space="preserve">:  Energy resolution versus temperature for detector 4 at </w:delText>
        </w:r>
      </w:del>
      <w:del w:id="377" w:author="Joseph McCabe" w:date="2015-03-28T01:58:00Z">
        <w:r w:rsidDel="00062DF0">
          <w:rPr>
            <w:rFonts w:ascii="Times New Roman" w:hAnsi="Times New Roman" w:cs="Times New Roman"/>
            <w:sz w:val="24"/>
            <w:szCs w:val="24"/>
          </w:rPr>
          <w:delText>1332.5  keV</w:delText>
        </w:r>
      </w:del>
      <w:del w:id="378" w:author="Joseph McCabe" w:date="2015-03-29T07:20:00Z">
        <w:r w:rsidDel="001B7FDE">
          <w:rPr>
            <w:rFonts w:ascii="Times New Roman" w:hAnsi="Times New Roman" w:cs="Times New Roman"/>
            <w:sz w:val="24"/>
            <w:szCs w:val="24"/>
          </w:rPr>
          <w:tab/>
        </w:r>
        <w:r w:rsidR="002F0FFD" w:rsidDel="001B7FDE">
          <w:rPr>
            <w:rFonts w:ascii="Times New Roman" w:hAnsi="Times New Roman" w:cs="Times New Roman"/>
            <w:sz w:val="24"/>
            <w:szCs w:val="24"/>
          </w:rPr>
          <w:delText>107</w:delText>
        </w:r>
      </w:del>
    </w:p>
    <w:p w14:paraId="027B142C" w14:textId="77777777" w:rsidR="002F0FFD" w:rsidRDefault="002F0FFD">
      <w:pPr>
        <w:tabs>
          <w:tab w:val="right" w:leader="dot" w:pos="8626"/>
        </w:tabs>
        <w:spacing w:after="480" w:line="240" w:lineRule="auto"/>
        <w:ind w:right="1440"/>
        <w:rPr>
          <w:rFonts w:ascii="Times New Roman" w:hAnsi="Times New Roman" w:cs="Times New Roman"/>
          <w:sz w:val="24"/>
          <w:szCs w:val="24"/>
        </w:rPr>
        <w:pPrChange w:id="379" w:author="Joseph McCabe" w:date="2015-03-29T03:50:00Z">
          <w:pPr>
            <w:tabs>
              <w:tab w:val="right" w:leader="dot" w:pos="8626"/>
            </w:tabs>
            <w:spacing w:line="360" w:lineRule="auto"/>
            <w:ind w:right="720"/>
          </w:pPr>
        </w:pPrChange>
      </w:pPr>
    </w:p>
    <w:p w14:paraId="3D312E3A" w14:textId="77777777" w:rsidR="00110353" w:rsidRDefault="00110353">
      <w:pPr>
        <w:spacing w:after="480" w:line="240" w:lineRule="auto"/>
        <w:rPr>
          <w:rFonts w:ascii="Times New Roman" w:hAnsi="Times New Roman" w:cs="Times New Roman"/>
          <w:sz w:val="24"/>
          <w:szCs w:val="24"/>
        </w:rPr>
        <w:pPrChange w:id="380" w:author="Joseph McCabe" w:date="2015-03-29T03:50:00Z">
          <w:pPr>
            <w:spacing w:line="360" w:lineRule="auto"/>
          </w:pPr>
        </w:pPrChange>
      </w:pPr>
    </w:p>
    <w:p w14:paraId="22C731C7" w14:textId="77777777" w:rsidR="00110353" w:rsidRDefault="00110353" w:rsidP="00F31F2B">
      <w:pPr>
        <w:tabs>
          <w:tab w:val="right" w:leader="dot" w:pos="9360"/>
        </w:tabs>
        <w:spacing w:after="480" w:line="240" w:lineRule="auto"/>
        <w:rPr>
          <w:rFonts w:ascii="Times New Roman" w:hAnsi="Times New Roman" w:cs="Times New Roman"/>
          <w:sz w:val="24"/>
          <w:szCs w:val="24"/>
        </w:rPr>
      </w:pPr>
    </w:p>
    <w:p w14:paraId="4ECD5671" w14:textId="5B6E69D6" w:rsidR="006B6635" w:rsidDel="001F4D5E" w:rsidRDefault="006B6635" w:rsidP="00755B0D">
      <w:pPr>
        <w:tabs>
          <w:tab w:val="right" w:leader="dot" w:pos="9360"/>
        </w:tabs>
        <w:spacing w:after="480" w:line="240" w:lineRule="auto"/>
        <w:ind w:right="1440"/>
        <w:rPr>
          <w:del w:id="381" w:author="Joseph McCabe" w:date="2015-03-29T06:32:00Z"/>
          <w:rFonts w:ascii="Times New Roman" w:hAnsi="Times New Roman" w:cs="Times New Roman"/>
          <w:sz w:val="24"/>
          <w:szCs w:val="24"/>
        </w:rPr>
      </w:pPr>
    </w:p>
    <w:p w14:paraId="3679FAE7" w14:textId="35DF2E2E" w:rsidR="00E8724A" w:rsidDel="001F4D5E" w:rsidRDefault="00E8724A">
      <w:pPr>
        <w:tabs>
          <w:tab w:val="right" w:leader="dot" w:pos="9360"/>
        </w:tabs>
        <w:spacing w:after="480" w:line="240" w:lineRule="auto"/>
        <w:rPr>
          <w:del w:id="382" w:author="Joseph McCabe" w:date="2015-03-29T06:32:00Z"/>
          <w:rFonts w:ascii="Times New Roman" w:hAnsi="Times New Roman" w:cs="Times New Roman"/>
          <w:sz w:val="24"/>
          <w:szCs w:val="24"/>
        </w:rPr>
      </w:pPr>
    </w:p>
    <w:p w14:paraId="009B3F32" w14:textId="4DFB62B7" w:rsidR="00D02A72" w:rsidDel="001F4D5E" w:rsidRDefault="00D02A72">
      <w:pPr>
        <w:tabs>
          <w:tab w:val="right" w:leader="dot" w:pos="9360"/>
        </w:tabs>
        <w:spacing w:after="480" w:line="240" w:lineRule="auto"/>
        <w:rPr>
          <w:del w:id="383" w:author="Joseph McCabe" w:date="2015-03-29T06:32:00Z"/>
          <w:rFonts w:ascii="Times New Roman" w:hAnsi="Times New Roman" w:cs="Times New Roman"/>
          <w:sz w:val="24"/>
          <w:szCs w:val="24"/>
        </w:rPr>
      </w:pPr>
    </w:p>
    <w:p w14:paraId="62E82511" w14:textId="77777777" w:rsidR="00AB12EE" w:rsidRDefault="00AB12EE" w:rsidP="00CB745A">
      <w:pPr>
        <w:sectPr w:rsidR="00AB12EE" w:rsidSect="00D4329B">
          <w:footerReference w:type="default" r:id="rId10"/>
          <w:footerReference w:type="first" r:id="rId11"/>
          <w:type w:val="continuous"/>
          <w:pgSz w:w="12240" w:h="15840"/>
          <w:pgMar w:top="1440" w:right="1800" w:bottom="1872" w:left="1800" w:header="720" w:footer="1340" w:gutter="0"/>
          <w:pgNumType w:fmt="lowerRoman" w:start="1"/>
          <w:cols w:space="1440"/>
          <w:noEndnote/>
          <w:docGrid w:linePitch="299"/>
        </w:sectPr>
      </w:pPr>
    </w:p>
    <w:p w14:paraId="33A208C2" w14:textId="77777777" w:rsidR="001B7FDE" w:rsidRDefault="001B7FDE">
      <w:pPr>
        <w:rPr>
          <w:ins w:id="384" w:author="Joseph McCabe" w:date="2015-03-29T07:18:00Z"/>
          <w:rFonts w:ascii="Times New Roman" w:hAnsi="Times New Roman" w:cs="Times New Roman"/>
          <w:sz w:val="56"/>
          <w:szCs w:val="56"/>
        </w:rPr>
      </w:pPr>
      <w:ins w:id="385" w:author="Joseph McCabe" w:date="2015-03-29T07:18:00Z">
        <w:r>
          <w:rPr>
            <w:rFonts w:ascii="Times New Roman" w:hAnsi="Times New Roman" w:cs="Times New Roman"/>
            <w:sz w:val="56"/>
            <w:szCs w:val="56"/>
          </w:rPr>
          <w:lastRenderedPageBreak/>
          <w:br w:type="page"/>
        </w:r>
      </w:ins>
    </w:p>
    <w:p w14:paraId="7EE2F56F" w14:textId="7FCE97C9" w:rsidR="00CB745A" w:rsidRPr="00CB745A" w:rsidRDefault="00CB745A" w:rsidP="00CB745A">
      <w:pPr>
        <w:rPr>
          <w:rFonts w:ascii="Times New Roman" w:hAnsi="Times New Roman" w:cs="Times New Roman"/>
          <w:sz w:val="56"/>
          <w:szCs w:val="56"/>
        </w:rPr>
      </w:pPr>
      <w:r w:rsidRPr="00CB745A">
        <w:rPr>
          <w:rFonts w:ascii="Times New Roman" w:hAnsi="Times New Roman" w:cs="Times New Roman"/>
          <w:noProof/>
          <w:sz w:val="56"/>
          <w:szCs w:val="56"/>
        </w:rPr>
        <w:lastRenderedPageBreak/>
        <mc:AlternateContent>
          <mc:Choice Requires="wps">
            <w:drawing>
              <wp:anchor distT="0" distB="0" distL="114300" distR="114300" simplePos="0" relativeHeight="251669504" behindDoc="0" locked="0" layoutInCell="1" allowOverlap="1" wp14:anchorId="057965FD" wp14:editId="1D4A5F52">
                <wp:simplePos x="0" y="0"/>
                <wp:positionH relativeFrom="column">
                  <wp:posOffset>15240</wp:posOffset>
                </wp:positionH>
                <wp:positionV relativeFrom="paragraph">
                  <wp:posOffset>459952</wp:posOffset>
                </wp:positionV>
                <wp:extent cx="5913120" cy="0"/>
                <wp:effectExtent l="0" t="0" r="11430" b="19050"/>
                <wp:wrapNone/>
                <wp:docPr id="6" name="Straight Connector 6"/>
                <wp:cNvGraphicFramePr/>
                <a:graphic xmlns:a="http://schemas.openxmlformats.org/drawingml/2006/main">
                  <a:graphicData uri="http://schemas.microsoft.com/office/word/2010/wordprocessingShape">
                    <wps:wsp>
                      <wps:cNvCnPr/>
                      <wps:spPr>
                        <a:xfrm>
                          <a:off x="0" y="0"/>
                          <a:ext cx="5913120" cy="0"/>
                        </a:xfrm>
                        <a:prstGeom prst="line">
                          <a:avLst/>
                        </a:prstGeom>
                        <a:noFill/>
                        <a:ln w="9525" cap="flat" cmpd="sng" algn="ctr">
                          <a:solidFill>
                            <a:sysClr val="windowText" lastClr="000000"/>
                          </a:solidFill>
                          <a:prstDash val="solid"/>
                        </a:ln>
                        <a:effectLst/>
                      </wps:spPr>
                      <wps:bodyPr/>
                    </wps:wsp>
                  </a:graphicData>
                </a:graphic>
              </wp:anchor>
            </w:drawing>
          </mc:Choice>
          <mc:Fallback xmlns:mo="http://schemas.microsoft.com/office/mac/office/2008/main" xmlns:mv="urn:schemas-microsoft-com:mac:vml">
            <w:pict>
              <v:line id="Straight Connector 6"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1.2pt,36.2pt" to="466.8pt,3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" strokecolor="windowText"/>
            </w:pict>
          </mc:Fallback>
        </mc:AlternateContent>
      </w:r>
      <w:r>
        <w:rPr>
          <w:rFonts w:ascii="Times New Roman" w:hAnsi="Times New Roman" w:cs="Times New Roman"/>
          <w:sz w:val="56"/>
          <w:szCs w:val="56"/>
        </w:rPr>
        <w:t>Chapter 1</w:t>
      </w:r>
    </w:p>
    <w:p w14:paraId="63EE919E" w14:textId="77777777" w:rsidR="00CB745A" w:rsidRDefault="00CB745A" w:rsidP="00554017">
      <w:pPr>
        <w:spacing w:after="0"/>
        <w:rPr>
          <w:rFonts w:ascii="Times New Roman" w:hAnsi="Times New Roman" w:cs="Times New Roman"/>
          <w:sz w:val="56"/>
          <w:szCs w:val="56"/>
        </w:rPr>
      </w:pPr>
    </w:p>
    <w:p w14:paraId="5255429F" w14:textId="77777777" w:rsidR="004E2730" w:rsidRPr="00890861" w:rsidRDefault="00CB745A" w:rsidP="008D4052">
      <w:pPr>
        <w:spacing w:after="0"/>
        <w:rPr>
          <w:rFonts w:ascii="Times New Roman" w:hAnsi="Times New Roman" w:cs="Times New Roman"/>
          <w:sz w:val="52"/>
          <w:szCs w:val="52"/>
        </w:rPr>
      </w:pPr>
      <w:r w:rsidRPr="00890861">
        <w:rPr>
          <w:rFonts w:ascii="Times New Roman" w:hAnsi="Times New Roman" w:cs="Times New Roman"/>
          <w:sz w:val="52"/>
          <w:szCs w:val="52"/>
        </w:rPr>
        <w:t>Introduction</w:t>
      </w:r>
    </w:p>
    <w:p w14:paraId="2BE9C101" w14:textId="77777777" w:rsidR="005D2E3E" w:rsidRDefault="005D2E3E" w:rsidP="005D2E3E">
      <w:pPr>
        <w:rPr>
          <w:rFonts w:ascii="Times New Roman" w:hAnsi="Times New Roman" w:cs="Times New Roman"/>
          <w:sz w:val="56"/>
          <w:szCs w:val="56"/>
        </w:rPr>
      </w:pPr>
    </w:p>
    <w:p w14:paraId="419E04C7" w14:textId="77777777" w:rsidR="009C298B" w:rsidRDefault="001A40DA" w:rsidP="005D2E3E">
      <w:pPr>
        <w:spacing w:line="360" w:lineRule="auto"/>
        <w:jc w:val="both"/>
        <w:rPr>
          <w:rFonts w:ascii="Times New Roman" w:hAnsi="Times New Roman" w:cs="Times New Roman"/>
          <w:sz w:val="24"/>
          <w:szCs w:val="24"/>
        </w:rPr>
      </w:pPr>
      <w:del w:id="386" w:author="Joseph McCabe" w:date="2015-03-29T06:32:00Z">
        <w:r w:rsidDel="001F4D5E">
          <w:rPr>
            <w:rFonts w:ascii="Times New Roman" w:hAnsi="Times New Roman" w:cs="Times New Roman"/>
            <w:sz w:val="24"/>
            <w:szCs w:val="24"/>
          </w:rPr>
          <w:tab/>
        </w:r>
      </w:del>
      <w:r w:rsidRPr="001A40DA">
        <w:rPr>
          <w:rFonts w:ascii="Times New Roman" w:hAnsi="Times New Roman" w:cs="Times New Roman"/>
          <w:sz w:val="24"/>
          <w:szCs w:val="24"/>
        </w:rPr>
        <w:t>The nuclear security of the United States of America is dependent</w:t>
      </w:r>
      <w:r w:rsidR="001C0EAB">
        <w:rPr>
          <w:rFonts w:ascii="Times New Roman" w:hAnsi="Times New Roman" w:cs="Times New Roman"/>
          <w:sz w:val="24"/>
          <w:szCs w:val="24"/>
        </w:rPr>
        <w:t xml:space="preserve"> on</w:t>
      </w:r>
      <w:r w:rsidRPr="001A40DA">
        <w:rPr>
          <w:rFonts w:ascii="Times New Roman" w:hAnsi="Times New Roman" w:cs="Times New Roman"/>
          <w:sz w:val="24"/>
          <w:szCs w:val="24"/>
        </w:rPr>
        <w:t xml:space="preserve"> the ability to detect and identify nuclear weapons and special nuclear material (SNM, plutonium, and certain types of uranium)</w:t>
      </w:r>
      <w:r w:rsidR="00EA727E">
        <w:rPr>
          <w:rFonts w:ascii="Times New Roman" w:hAnsi="Times New Roman" w:cs="Times New Roman"/>
          <w:sz w:val="24"/>
          <w:szCs w:val="24"/>
        </w:rPr>
        <w:t xml:space="preserve"> </w:t>
      </w:r>
      <w:r w:rsidR="00556999">
        <w:rPr>
          <w:rFonts w:ascii="Times New Roman" w:hAnsi="Times New Roman" w:cs="Times New Roman"/>
          <w:sz w:val="24"/>
          <w:szCs w:val="24"/>
        </w:rPr>
        <w:t>[15]</w:t>
      </w:r>
      <w:r w:rsidRPr="001A40DA">
        <w:rPr>
          <w:rFonts w:ascii="Times New Roman" w:hAnsi="Times New Roman" w:cs="Times New Roman"/>
          <w:sz w:val="24"/>
          <w:szCs w:val="24"/>
        </w:rPr>
        <w:t>.  The aforementioned detection and identification capability contributes directly to the ability to mitigate the illicit transportation and proliferation of special nuclear material.  As a result, research and development in this area</w:t>
      </w:r>
      <w:r>
        <w:rPr>
          <w:rFonts w:ascii="Times New Roman" w:hAnsi="Times New Roman" w:cs="Times New Roman"/>
          <w:sz w:val="24"/>
          <w:szCs w:val="24"/>
        </w:rPr>
        <w:t xml:space="preserve"> is becoming ever more critical</w:t>
      </w:r>
      <w:r w:rsidR="009C298B">
        <w:rPr>
          <w:rFonts w:ascii="Times New Roman" w:hAnsi="Times New Roman" w:cs="Times New Roman"/>
          <w:sz w:val="24"/>
          <w:szCs w:val="24"/>
        </w:rPr>
        <w:t xml:space="preserve">.  </w:t>
      </w:r>
    </w:p>
    <w:p w14:paraId="662A0FB8" w14:textId="77777777" w:rsidR="001A40DA" w:rsidRDefault="001A40DA" w:rsidP="000022EB">
      <w:pPr>
        <w:spacing w:line="360" w:lineRule="auto"/>
        <w:jc w:val="both"/>
        <w:rPr>
          <w:rFonts w:ascii="Times New Roman" w:hAnsi="Times New Roman" w:cs="Times New Roman"/>
          <w:sz w:val="24"/>
          <w:szCs w:val="24"/>
        </w:rPr>
      </w:pPr>
      <w:del w:id="387" w:author="Joseph McCabe" w:date="2015-03-29T06:32:00Z">
        <w:r w:rsidDel="001F4D5E">
          <w:rPr>
            <w:rFonts w:ascii="Times New Roman" w:hAnsi="Times New Roman" w:cs="Times New Roman"/>
            <w:sz w:val="24"/>
            <w:szCs w:val="24"/>
          </w:rPr>
          <w:tab/>
        </w:r>
      </w:del>
      <w:r w:rsidRPr="001A40DA">
        <w:rPr>
          <w:rFonts w:ascii="Times New Roman" w:hAnsi="Times New Roman" w:cs="Times New Roman"/>
          <w:sz w:val="24"/>
          <w:szCs w:val="24"/>
        </w:rPr>
        <w:t>The ability to detect and identify special nuclear material is made possible by the characteristic radiation (both type and energy) emitted by the radioactive isotope which may include uranium or plutonium</w:t>
      </w:r>
      <w:r w:rsidR="00EA727E">
        <w:rPr>
          <w:rFonts w:ascii="Times New Roman" w:hAnsi="Times New Roman" w:cs="Times New Roman"/>
          <w:sz w:val="24"/>
          <w:szCs w:val="24"/>
        </w:rPr>
        <w:t xml:space="preserve"> </w:t>
      </w:r>
      <w:r w:rsidR="007720DD">
        <w:rPr>
          <w:rFonts w:ascii="Times New Roman" w:hAnsi="Times New Roman" w:cs="Times New Roman"/>
          <w:sz w:val="24"/>
          <w:szCs w:val="24"/>
        </w:rPr>
        <w:t>[16]</w:t>
      </w:r>
      <w:r w:rsidRPr="001A40DA">
        <w:rPr>
          <w:rFonts w:ascii="Times New Roman" w:hAnsi="Times New Roman" w:cs="Times New Roman"/>
          <w:sz w:val="24"/>
          <w:szCs w:val="24"/>
        </w:rPr>
        <w:t>.  Nuclear weapons require the presence of fissile material</w:t>
      </w:r>
      <w:r w:rsidR="00614CD3">
        <w:rPr>
          <w:rFonts w:ascii="Times New Roman" w:hAnsi="Times New Roman" w:cs="Times New Roman"/>
          <w:sz w:val="24"/>
          <w:szCs w:val="24"/>
        </w:rPr>
        <w:t xml:space="preserve"> </w:t>
      </w:r>
      <w:r w:rsidR="007720DD">
        <w:rPr>
          <w:rFonts w:ascii="Times New Roman" w:hAnsi="Times New Roman" w:cs="Times New Roman"/>
          <w:sz w:val="24"/>
          <w:szCs w:val="24"/>
        </w:rPr>
        <w:t>[17]</w:t>
      </w:r>
      <w:r w:rsidRPr="001A40DA">
        <w:rPr>
          <w:rFonts w:ascii="Times New Roman" w:hAnsi="Times New Roman" w:cs="Times New Roman"/>
          <w:sz w:val="24"/>
          <w:szCs w:val="24"/>
        </w:rPr>
        <w:t>.  These are massive atoms that have the inherent capability of fission, the ability to split when struck by fast or thermal neutrons</w:t>
      </w:r>
      <w:r w:rsidR="00F83AD1">
        <w:rPr>
          <w:rFonts w:ascii="Times New Roman" w:hAnsi="Times New Roman" w:cs="Times New Roman"/>
          <w:sz w:val="24"/>
          <w:szCs w:val="24"/>
        </w:rPr>
        <w:t xml:space="preserve"> </w:t>
      </w:r>
      <w:r w:rsidR="007720DD">
        <w:rPr>
          <w:rFonts w:ascii="Times New Roman" w:hAnsi="Times New Roman" w:cs="Times New Roman"/>
          <w:sz w:val="24"/>
          <w:szCs w:val="24"/>
        </w:rPr>
        <w:t>[18]</w:t>
      </w:r>
      <w:r w:rsidRPr="001A40DA">
        <w:rPr>
          <w:rFonts w:ascii="Times New Roman" w:hAnsi="Times New Roman" w:cs="Times New Roman"/>
          <w:sz w:val="24"/>
          <w:szCs w:val="24"/>
        </w:rPr>
        <w:t>.  The fissile materials used in nuclear weapons are uranium (U-235) and plutonium (P-239).  Weapons-grade plutonium (</w:t>
      </w:r>
      <w:proofErr w:type="spellStart"/>
      <w:r w:rsidRPr="001A40DA">
        <w:rPr>
          <w:rFonts w:ascii="Times New Roman" w:hAnsi="Times New Roman" w:cs="Times New Roman"/>
          <w:sz w:val="24"/>
          <w:szCs w:val="24"/>
        </w:rPr>
        <w:t>WGPu</w:t>
      </w:r>
      <w:proofErr w:type="spellEnd"/>
      <w:r w:rsidRPr="001A40DA">
        <w:rPr>
          <w:rFonts w:ascii="Times New Roman" w:hAnsi="Times New Roman" w:cs="Times New Roman"/>
          <w:sz w:val="24"/>
          <w:szCs w:val="24"/>
        </w:rPr>
        <w:t>) is a mixture of isotopes containing at least 93% Pu-239</w:t>
      </w:r>
      <w:r w:rsidR="00F83AD1">
        <w:rPr>
          <w:rFonts w:ascii="Times New Roman" w:hAnsi="Times New Roman" w:cs="Times New Roman"/>
          <w:sz w:val="24"/>
          <w:szCs w:val="24"/>
        </w:rPr>
        <w:t xml:space="preserve"> </w:t>
      </w:r>
      <w:r w:rsidR="007720DD">
        <w:rPr>
          <w:rFonts w:ascii="Times New Roman" w:hAnsi="Times New Roman" w:cs="Times New Roman"/>
          <w:sz w:val="24"/>
          <w:szCs w:val="24"/>
        </w:rPr>
        <w:t>[19]</w:t>
      </w:r>
      <w:r w:rsidRPr="001A40DA">
        <w:rPr>
          <w:rFonts w:ascii="Times New Roman" w:hAnsi="Times New Roman" w:cs="Times New Roman"/>
          <w:sz w:val="24"/>
          <w:szCs w:val="24"/>
        </w:rPr>
        <w:t>, and highly enriched uranium (HEU) is uranium enriched to at least 20% U-235</w:t>
      </w:r>
      <w:r w:rsidR="00F83AD1">
        <w:rPr>
          <w:rFonts w:ascii="Times New Roman" w:hAnsi="Times New Roman" w:cs="Times New Roman"/>
          <w:sz w:val="24"/>
          <w:szCs w:val="24"/>
        </w:rPr>
        <w:t xml:space="preserve"> </w:t>
      </w:r>
      <w:r w:rsidR="007720DD">
        <w:rPr>
          <w:rFonts w:ascii="Times New Roman" w:hAnsi="Times New Roman" w:cs="Times New Roman"/>
          <w:sz w:val="24"/>
          <w:szCs w:val="24"/>
        </w:rPr>
        <w:t>[20]</w:t>
      </w:r>
      <w:r w:rsidRPr="001A40DA">
        <w:rPr>
          <w:rFonts w:ascii="Times New Roman" w:hAnsi="Times New Roman" w:cs="Times New Roman"/>
          <w:sz w:val="24"/>
          <w:szCs w:val="24"/>
        </w:rPr>
        <w:t xml:space="preserve">.  Although it is possible to determine the presence of fissionable material through the measure of coincident neutron emission, it is also possible to detect the presence of </w:t>
      </w:r>
      <w:proofErr w:type="spellStart"/>
      <w:r w:rsidRPr="001A40DA">
        <w:rPr>
          <w:rFonts w:ascii="Times New Roman" w:hAnsi="Times New Roman" w:cs="Times New Roman"/>
          <w:sz w:val="24"/>
          <w:szCs w:val="24"/>
        </w:rPr>
        <w:t>WGPu</w:t>
      </w:r>
      <w:proofErr w:type="spellEnd"/>
      <w:r w:rsidRPr="001A40DA">
        <w:rPr>
          <w:rFonts w:ascii="Times New Roman" w:hAnsi="Times New Roman" w:cs="Times New Roman"/>
          <w:sz w:val="24"/>
          <w:szCs w:val="24"/>
        </w:rPr>
        <w:t xml:space="preserve"> and HEU by the characteristic gamma emission of the plutonium and uranium isotopes, respectively</w:t>
      </w:r>
      <w:r w:rsidR="00374E31">
        <w:rPr>
          <w:rFonts w:ascii="Times New Roman" w:hAnsi="Times New Roman" w:cs="Times New Roman"/>
          <w:sz w:val="24"/>
          <w:szCs w:val="24"/>
        </w:rPr>
        <w:t xml:space="preserve"> </w:t>
      </w:r>
      <w:r w:rsidR="007720DD">
        <w:rPr>
          <w:rFonts w:ascii="Times New Roman" w:hAnsi="Times New Roman" w:cs="Times New Roman"/>
          <w:sz w:val="24"/>
          <w:szCs w:val="24"/>
        </w:rPr>
        <w:t>[21]</w:t>
      </w:r>
      <w:r w:rsidRPr="001A40DA">
        <w:rPr>
          <w:rFonts w:ascii="Times New Roman" w:hAnsi="Times New Roman" w:cs="Times New Roman"/>
          <w:sz w:val="24"/>
          <w:szCs w:val="24"/>
        </w:rPr>
        <w:t xml:space="preserve">.  </w:t>
      </w:r>
    </w:p>
    <w:p w14:paraId="76AA0658" w14:textId="77777777" w:rsidR="007F2DC9" w:rsidRDefault="001A40DA" w:rsidP="007F2DC9">
      <w:pPr>
        <w:spacing w:line="360" w:lineRule="auto"/>
        <w:jc w:val="both"/>
        <w:rPr>
          <w:rFonts w:ascii="Times New Roman" w:hAnsi="Times New Roman" w:cs="Times New Roman"/>
          <w:sz w:val="24"/>
          <w:szCs w:val="24"/>
        </w:rPr>
      </w:pPr>
      <w:del w:id="388" w:author="Joseph McCabe" w:date="2015-03-29T06:32:00Z">
        <w:r w:rsidDel="001F4D5E">
          <w:rPr>
            <w:rFonts w:ascii="Times New Roman" w:hAnsi="Times New Roman" w:cs="Times New Roman"/>
            <w:sz w:val="24"/>
            <w:szCs w:val="24"/>
          </w:rPr>
          <w:tab/>
        </w:r>
      </w:del>
      <w:r w:rsidR="007F2DC9">
        <w:rPr>
          <w:rFonts w:ascii="Times New Roman" w:hAnsi="Times New Roman" w:cs="Times New Roman"/>
          <w:sz w:val="24"/>
          <w:szCs w:val="24"/>
        </w:rPr>
        <w:t xml:space="preserve">Due to its excellent energy resolution and high efficiency for keV to MeV gamma rays, high purity germanium (HPGe) represents a superior detector material for gamma-ray spectroscopy.  </w:t>
      </w:r>
      <w:r w:rsidR="006F25E1">
        <w:rPr>
          <w:rFonts w:ascii="Times New Roman" w:hAnsi="Times New Roman" w:cs="Times New Roman"/>
          <w:sz w:val="24"/>
          <w:szCs w:val="24"/>
        </w:rPr>
        <w:t xml:space="preserve">The resolution is especially important in the identification of special </w:t>
      </w:r>
      <w:r w:rsidR="006F25E1">
        <w:rPr>
          <w:rFonts w:ascii="Times New Roman" w:hAnsi="Times New Roman" w:cs="Times New Roman"/>
          <w:sz w:val="24"/>
          <w:szCs w:val="24"/>
        </w:rPr>
        <w:lastRenderedPageBreak/>
        <w:t>nuclear material in the scenarios identified above.  Accordingly, my research is focused on HPGe detectors and the</w:t>
      </w:r>
      <w:r w:rsidR="00306ADD">
        <w:rPr>
          <w:rFonts w:ascii="Times New Roman" w:hAnsi="Times New Roman" w:cs="Times New Roman"/>
          <w:sz w:val="24"/>
          <w:szCs w:val="24"/>
        </w:rPr>
        <w:t>ir operational characteristics</w:t>
      </w:r>
      <w:r w:rsidR="006F25E1">
        <w:rPr>
          <w:rFonts w:ascii="Times New Roman" w:hAnsi="Times New Roman" w:cs="Times New Roman"/>
          <w:sz w:val="24"/>
          <w:szCs w:val="24"/>
        </w:rPr>
        <w:t>.</w:t>
      </w:r>
      <w:r w:rsidR="004C3E9D">
        <w:rPr>
          <w:rFonts w:ascii="Times New Roman" w:hAnsi="Times New Roman" w:cs="Times New Roman"/>
          <w:sz w:val="24"/>
          <w:szCs w:val="24"/>
        </w:rPr>
        <w:t xml:space="preserve">  </w:t>
      </w:r>
    </w:p>
    <w:p w14:paraId="73C24B83" w14:textId="6A691A18" w:rsidR="00AB1074" w:rsidRDefault="007F2DC9" w:rsidP="007F2DC9">
      <w:pPr>
        <w:spacing w:line="360" w:lineRule="auto"/>
        <w:jc w:val="both"/>
        <w:rPr>
          <w:rFonts w:ascii="Times New Roman" w:hAnsi="Times New Roman" w:cs="Times New Roman"/>
          <w:sz w:val="24"/>
          <w:szCs w:val="24"/>
        </w:rPr>
      </w:pPr>
      <w:del w:id="389" w:author="Joseph McCabe" w:date="2015-03-29T06:32:00Z">
        <w:r w:rsidDel="001F4D5E">
          <w:rPr>
            <w:rFonts w:ascii="Times New Roman" w:hAnsi="Times New Roman" w:cs="Times New Roman"/>
            <w:sz w:val="24"/>
            <w:szCs w:val="24"/>
          </w:rPr>
          <w:tab/>
        </w:r>
      </w:del>
      <w:r w:rsidR="004C3E9D">
        <w:rPr>
          <w:rFonts w:ascii="Times New Roman" w:hAnsi="Times New Roman" w:cs="Times New Roman"/>
          <w:sz w:val="24"/>
          <w:szCs w:val="24"/>
        </w:rPr>
        <w:t>The current</w:t>
      </w:r>
      <w:r w:rsidR="00F219A3">
        <w:rPr>
          <w:rFonts w:ascii="Times New Roman" w:hAnsi="Times New Roman" w:cs="Times New Roman"/>
          <w:sz w:val="24"/>
          <w:szCs w:val="24"/>
        </w:rPr>
        <w:t xml:space="preserve"> commercially available</w:t>
      </w:r>
      <w:r w:rsidR="00306ADD">
        <w:rPr>
          <w:rFonts w:ascii="Times New Roman" w:hAnsi="Times New Roman" w:cs="Times New Roman"/>
          <w:sz w:val="24"/>
          <w:szCs w:val="24"/>
        </w:rPr>
        <w:t>,</w:t>
      </w:r>
      <w:r w:rsidR="004C3E9D">
        <w:rPr>
          <w:rFonts w:ascii="Times New Roman" w:hAnsi="Times New Roman" w:cs="Times New Roman"/>
          <w:sz w:val="24"/>
          <w:szCs w:val="24"/>
        </w:rPr>
        <w:t xml:space="preserve"> state-of-the-art HPGe hand-held </w:t>
      </w:r>
      <w:del w:id="390" w:author="Joseph McCabe" w:date="2015-03-29T06:32:00Z">
        <w:r w:rsidR="004C3E9D" w:rsidDel="001F4D5E">
          <w:rPr>
            <w:rFonts w:ascii="Times New Roman" w:hAnsi="Times New Roman" w:cs="Times New Roman"/>
            <w:sz w:val="24"/>
            <w:szCs w:val="24"/>
          </w:rPr>
          <w:delText>radioistotope</w:delText>
        </w:r>
      </w:del>
      <w:ins w:id="391" w:author="Joseph McCabe" w:date="2015-03-29T06:32:00Z">
        <w:r w:rsidR="001F4D5E">
          <w:rPr>
            <w:rFonts w:ascii="Times New Roman" w:hAnsi="Times New Roman" w:cs="Times New Roman"/>
            <w:sz w:val="24"/>
            <w:szCs w:val="24"/>
          </w:rPr>
          <w:t>radioisotope</w:t>
        </w:r>
      </w:ins>
      <w:r w:rsidR="00F219A3">
        <w:rPr>
          <w:rFonts w:ascii="Times New Roman" w:hAnsi="Times New Roman" w:cs="Times New Roman"/>
          <w:sz w:val="24"/>
          <w:szCs w:val="24"/>
        </w:rPr>
        <w:t xml:space="preserve"> identification device (RIID) is approximately 15 po</w:t>
      </w:r>
      <w:r w:rsidR="00AB1074">
        <w:rPr>
          <w:rFonts w:ascii="Times New Roman" w:hAnsi="Times New Roman" w:cs="Times New Roman"/>
          <w:sz w:val="24"/>
          <w:szCs w:val="24"/>
        </w:rPr>
        <w:t>unds</w:t>
      </w:r>
      <w:r w:rsidR="00577B93">
        <w:rPr>
          <w:rFonts w:ascii="Times New Roman" w:hAnsi="Times New Roman" w:cs="Times New Roman"/>
          <w:sz w:val="24"/>
          <w:szCs w:val="24"/>
        </w:rPr>
        <w:t xml:space="preserve">.  </w:t>
      </w:r>
      <w:r w:rsidR="00AB1074">
        <w:rPr>
          <w:rFonts w:ascii="Times New Roman" w:hAnsi="Times New Roman" w:cs="Times New Roman"/>
          <w:sz w:val="24"/>
          <w:szCs w:val="24"/>
        </w:rPr>
        <w:t xml:space="preserve">The majority of the weight in </w:t>
      </w:r>
      <w:r w:rsidR="00577B93">
        <w:rPr>
          <w:rFonts w:ascii="Times New Roman" w:hAnsi="Times New Roman" w:cs="Times New Roman"/>
          <w:sz w:val="24"/>
          <w:szCs w:val="24"/>
        </w:rPr>
        <w:t xml:space="preserve">an </w:t>
      </w:r>
      <w:r w:rsidR="00AB1074">
        <w:rPr>
          <w:rFonts w:ascii="Times New Roman" w:hAnsi="Times New Roman" w:cs="Times New Roman"/>
          <w:sz w:val="24"/>
          <w:szCs w:val="24"/>
        </w:rPr>
        <w:t xml:space="preserve">HPGe, </w:t>
      </w:r>
      <w:r w:rsidR="00577B93">
        <w:rPr>
          <w:rFonts w:ascii="Times New Roman" w:hAnsi="Times New Roman" w:cs="Times New Roman"/>
          <w:sz w:val="24"/>
          <w:szCs w:val="24"/>
        </w:rPr>
        <w:t xml:space="preserve">handheld </w:t>
      </w:r>
      <w:r w:rsidR="00AB1074">
        <w:rPr>
          <w:rFonts w:ascii="Times New Roman" w:hAnsi="Times New Roman" w:cs="Times New Roman"/>
          <w:sz w:val="24"/>
          <w:szCs w:val="24"/>
        </w:rPr>
        <w:t xml:space="preserve">device resides primarily in the detector assembly (detector, embedded electronics, and associated cooling).  </w:t>
      </w:r>
      <w:r w:rsidR="00347E2E">
        <w:rPr>
          <w:rFonts w:ascii="Times New Roman" w:hAnsi="Times New Roman" w:cs="Times New Roman"/>
          <w:sz w:val="24"/>
          <w:szCs w:val="24"/>
        </w:rPr>
        <w:t xml:space="preserve">Any significant advancement in reducing weight, therefore, requires specific focus in this area.  </w:t>
      </w:r>
      <w:r w:rsidR="00577B93">
        <w:rPr>
          <w:rFonts w:ascii="Times New Roman" w:hAnsi="Times New Roman" w:cs="Times New Roman"/>
          <w:sz w:val="24"/>
          <w:szCs w:val="24"/>
        </w:rPr>
        <w:t>I</w:t>
      </w:r>
      <w:r w:rsidR="00347E2E">
        <w:rPr>
          <w:rFonts w:ascii="Times New Roman" w:hAnsi="Times New Roman" w:cs="Times New Roman"/>
          <w:sz w:val="24"/>
          <w:szCs w:val="24"/>
        </w:rPr>
        <w:t>f the overall heat load of the cryostat could be reduced, the size (and weight) of the cooler that would be required to cool the detector could be proportionate</w:t>
      </w:r>
      <w:r w:rsidR="00343ADB">
        <w:rPr>
          <w:rFonts w:ascii="Times New Roman" w:hAnsi="Times New Roman" w:cs="Times New Roman"/>
          <w:sz w:val="24"/>
          <w:szCs w:val="24"/>
        </w:rPr>
        <w:t>ly</w:t>
      </w:r>
      <w:r w:rsidR="00347E2E">
        <w:rPr>
          <w:rFonts w:ascii="Times New Roman" w:hAnsi="Times New Roman" w:cs="Times New Roman"/>
          <w:sz w:val="24"/>
          <w:szCs w:val="24"/>
        </w:rPr>
        <w:t xml:space="preserve"> smaller</w:t>
      </w:r>
      <w:r w:rsidR="00577B93">
        <w:rPr>
          <w:rFonts w:ascii="Times New Roman" w:hAnsi="Times New Roman" w:cs="Times New Roman"/>
          <w:sz w:val="24"/>
          <w:szCs w:val="24"/>
        </w:rPr>
        <w:t xml:space="preserve">.  </w:t>
      </w:r>
      <w:r w:rsidR="00347E2E">
        <w:rPr>
          <w:rFonts w:ascii="Times New Roman" w:hAnsi="Times New Roman" w:cs="Times New Roman"/>
          <w:sz w:val="24"/>
          <w:szCs w:val="24"/>
        </w:rPr>
        <w:t xml:space="preserve">Further reductions in the weight associated in the cooling of the detector could be achieved, not only in reducing the heat load, but also </w:t>
      </w:r>
      <w:r w:rsidR="00343ADB">
        <w:rPr>
          <w:rFonts w:ascii="Times New Roman" w:hAnsi="Times New Roman" w:cs="Times New Roman"/>
          <w:sz w:val="24"/>
          <w:szCs w:val="24"/>
        </w:rPr>
        <w:t>in</w:t>
      </w:r>
      <w:r w:rsidR="00347E2E">
        <w:rPr>
          <w:rFonts w:ascii="Times New Roman" w:hAnsi="Times New Roman" w:cs="Times New Roman"/>
          <w:sz w:val="24"/>
          <w:szCs w:val="24"/>
        </w:rPr>
        <w:t xml:space="preserve"> simultaneously increasing the </w:t>
      </w:r>
      <w:r>
        <w:rPr>
          <w:rFonts w:ascii="Times New Roman" w:hAnsi="Times New Roman" w:cs="Times New Roman"/>
          <w:sz w:val="24"/>
          <w:szCs w:val="24"/>
        </w:rPr>
        <w:t>detector operational temperature</w:t>
      </w:r>
      <w:r w:rsidR="00347E2E">
        <w:rPr>
          <w:rFonts w:ascii="Times New Roman" w:hAnsi="Times New Roman" w:cs="Times New Roman"/>
          <w:sz w:val="24"/>
          <w:szCs w:val="24"/>
        </w:rPr>
        <w:t>.  Accordingly, each main area</w:t>
      </w:r>
      <w:r w:rsidR="00566532">
        <w:rPr>
          <w:rFonts w:ascii="Times New Roman" w:hAnsi="Times New Roman" w:cs="Times New Roman"/>
          <w:sz w:val="24"/>
          <w:szCs w:val="24"/>
        </w:rPr>
        <w:t xml:space="preserve"> is addressed in this work:</w:t>
      </w:r>
      <w:r w:rsidR="00347E2E">
        <w:rPr>
          <w:rFonts w:ascii="Times New Roman" w:hAnsi="Times New Roman" w:cs="Times New Roman"/>
          <w:sz w:val="24"/>
          <w:szCs w:val="24"/>
        </w:rPr>
        <w:t xml:space="preserve"> reduce heat load and research higher temperature operation.</w:t>
      </w:r>
    </w:p>
    <w:p w14:paraId="090F5761" w14:textId="090A4EFD" w:rsidR="00C46FCB" w:rsidRDefault="0083482B" w:rsidP="00764559">
      <w:pPr>
        <w:spacing w:line="360" w:lineRule="auto"/>
        <w:jc w:val="both"/>
        <w:rPr>
          <w:rFonts w:ascii="Times New Roman" w:hAnsi="Times New Roman" w:cs="Times New Roman"/>
          <w:sz w:val="24"/>
          <w:szCs w:val="24"/>
        </w:rPr>
      </w:pPr>
      <w:del w:id="392" w:author="Joseph McCabe" w:date="2015-03-29T06:33:00Z">
        <w:r w:rsidDel="008C37CE">
          <w:rPr>
            <w:rFonts w:ascii="Times New Roman" w:hAnsi="Times New Roman" w:cs="Times New Roman"/>
            <w:sz w:val="24"/>
            <w:szCs w:val="24"/>
          </w:rPr>
          <w:tab/>
        </w:r>
      </w:del>
      <w:r w:rsidR="00577B93">
        <w:rPr>
          <w:rFonts w:ascii="Times New Roman" w:hAnsi="Times New Roman" w:cs="Times New Roman"/>
          <w:sz w:val="24"/>
          <w:szCs w:val="24"/>
        </w:rPr>
        <w:t>The IR</w:t>
      </w:r>
      <w:r w:rsidR="000C5E0B">
        <w:rPr>
          <w:rFonts w:ascii="Times New Roman" w:hAnsi="Times New Roman" w:cs="Times New Roman"/>
          <w:sz w:val="24"/>
          <w:szCs w:val="24"/>
        </w:rPr>
        <w:t xml:space="preserve"> </w:t>
      </w:r>
      <w:r w:rsidR="00577B93">
        <w:rPr>
          <w:rFonts w:ascii="Times New Roman" w:hAnsi="Times New Roman" w:cs="Times New Roman"/>
          <w:sz w:val="24"/>
          <w:szCs w:val="24"/>
        </w:rPr>
        <w:t>(</w:t>
      </w:r>
      <w:r w:rsidR="000C5E0B">
        <w:rPr>
          <w:rFonts w:ascii="Times New Roman" w:hAnsi="Times New Roman" w:cs="Times New Roman"/>
          <w:sz w:val="24"/>
          <w:szCs w:val="24"/>
        </w:rPr>
        <w:t>infrared</w:t>
      </w:r>
      <w:r w:rsidR="00577B93">
        <w:rPr>
          <w:rFonts w:ascii="Times New Roman" w:hAnsi="Times New Roman" w:cs="Times New Roman"/>
          <w:sz w:val="24"/>
          <w:szCs w:val="24"/>
        </w:rPr>
        <w:t>)</w:t>
      </w:r>
      <w:r w:rsidR="000C5E0B">
        <w:rPr>
          <w:rFonts w:ascii="Times New Roman" w:hAnsi="Times New Roman" w:cs="Times New Roman"/>
          <w:sz w:val="24"/>
          <w:szCs w:val="24"/>
        </w:rPr>
        <w:t xml:space="preserve"> detection </w:t>
      </w:r>
      <w:del w:id="393" w:author="Joseph McCabe" w:date="2015-03-29T06:33:00Z">
        <w:r w:rsidR="000C5E0B" w:rsidDel="008C37CE">
          <w:rPr>
            <w:rFonts w:ascii="Times New Roman" w:hAnsi="Times New Roman" w:cs="Times New Roman"/>
            <w:sz w:val="24"/>
            <w:szCs w:val="24"/>
          </w:rPr>
          <w:delText>market</w:delText>
        </w:r>
      </w:del>
      <w:ins w:id="394" w:author="Joseph McCabe" w:date="2015-03-29T06:33:00Z">
        <w:r w:rsidR="008C37CE">
          <w:rPr>
            <w:rFonts w:ascii="Times New Roman" w:hAnsi="Times New Roman" w:cs="Times New Roman"/>
            <w:sz w:val="24"/>
            <w:szCs w:val="24"/>
          </w:rPr>
          <w:t>industry</w:t>
        </w:r>
      </w:ins>
      <w:r w:rsidR="000C5E0B">
        <w:rPr>
          <w:rFonts w:ascii="Times New Roman" w:hAnsi="Times New Roman" w:cs="Times New Roman"/>
          <w:sz w:val="24"/>
          <w:szCs w:val="24"/>
        </w:rPr>
        <w:t xml:space="preserve">, which deals with many of the same </w:t>
      </w:r>
      <w:r w:rsidR="00343ADB">
        <w:rPr>
          <w:rFonts w:ascii="Times New Roman" w:hAnsi="Times New Roman" w:cs="Times New Roman"/>
          <w:sz w:val="24"/>
          <w:szCs w:val="24"/>
        </w:rPr>
        <w:t xml:space="preserve">detector </w:t>
      </w:r>
      <w:r w:rsidR="000C5E0B">
        <w:rPr>
          <w:rFonts w:ascii="Times New Roman" w:hAnsi="Times New Roman" w:cs="Times New Roman"/>
          <w:sz w:val="24"/>
          <w:szCs w:val="24"/>
        </w:rPr>
        <w:t xml:space="preserve">challenges as </w:t>
      </w:r>
      <w:del w:id="395" w:author="Joseph McCabe" w:date="2015-03-29T06:33:00Z">
        <w:r w:rsidR="000C5E0B" w:rsidDel="008C37CE">
          <w:rPr>
            <w:rFonts w:ascii="Times New Roman" w:hAnsi="Times New Roman" w:cs="Times New Roman"/>
            <w:sz w:val="24"/>
            <w:szCs w:val="24"/>
          </w:rPr>
          <w:delText xml:space="preserve">the </w:delText>
        </w:r>
      </w:del>
      <w:ins w:id="396" w:author="Joseph McCabe" w:date="2015-03-29T06:33:00Z">
        <w:r w:rsidR="008C37CE">
          <w:rPr>
            <w:rFonts w:ascii="Times New Roman" w:hAnsi="Times New Roman" w:cs="Times New Roman"/>
            <w:sz w:val="24"/>
            <w:szCs w:val="24"/>
          </w:rPr>
          <w:t>seen in</w:t>
        </w:r>
        <w:r w:rsidR="008C37CE">
          <w:rPr>
            <w:rFonts w:ascii="Times New Roman" w:hAnsi="Times New Roman" w:cs="Times New Roman"/>
            <w:sz w:val="24"/>
            <w:szCs w:val="24"/>
          </w:rPr>
          <w:t xml:space="preserve"> </w:t>
        </w:r>
      </w:ins>
      <w:r w:rsidR="000C5E0B">
        <w:rPr>
          <w:rFonts w:ascii="Times New Roman" w:hAnsi="Times New Roman" w:cs="Times New Roman"/>
          <w:sz w:val="24"/>
          <w:szCs w:val="24"/>
        </w:rPr>
        <w:t>radiation/nuclear detection</w:t>
      </w:r>
      <w:ins w:id="397" w:author="Joseph McCabe" w:date="2015-03-29T06:33:00Z">
        <w:r w:rsidR="008C37CE">
          <w:rPr>
            <w:rFonts w:ascii="Times New Roman" w:hAnsi="Times New Roman" w:cs="Times New Roman"/>
            <w:sz w:val="24"/>
            <w:szCs w:val="24"/>
          </w:rPr>
          <w:t>,</w:t>
        </w:r>
      </w:ins>
      <w:del w:id="398" w:author="Joseph McCabe" w:date="2015-03-29T06:33:00Z">
        <w:r w:rsidR="000C5E0B" w:rsidDel="008C37CE">
          <w:rPr>
            <w:rFonts w:ascii="Times New Roman" w:hAnsi="Times New Roman" w:cs="Times New Roman"/>
            <w:sz w:val="24"/>
            <w:szCs w:val="24"/>
          </w:rPr>
          <w:delText xml:space="preserve"> market </w:delText>
        </w:r>
        <w:r w:rsidR="00566532" w:rsidDel="008C37CE">
          <w:rPr>
            <w:rFonts w:ascii="Times New Roman" w:hAnsi="Times New Roman" w:cs="Times New Roman"/>
            <w:sz w:val="24"/>
            <w:szCs w:val="24"/>
          </w:rPr>
          <w:delText>in</w:delText>
        </w:r>
        <w:r w:rsidR="000C5E0B" w:rsidDel="008C37CE">
          <w:rPr>
            <w:rFonts w:ascii="Times New Roman" w:hAnsi="Times New Roman" w:cs="Times New Roman"/>
            <w:sz w:val="24"/>
            <w:szCs w:val="24"/>
          </w:rPr>
          <w:delText xml:space="preserve"> cryogenic cooling,</w:delText>
        </w:r>
      </w:del>
      <w:r w:rsidR="000C5E0B">
        <w:rPr>
          <w:rFonts w:ascii="Times New Roman" w:hAnsi="Times New Roman" w:cs="Times New Roman"/>
          <w:sz w:val="24"/>
          <w:szCs w:val="24"/>
        </w:rPr>
        <w:t xml:space="preserve"> </w:t>
      </w:r>
      <w:r w:rsidR="00577B93">
        <w:rPr>
          <w:rFonts w:ascii="Times New Roman" w:hAnsi="Times New Roman" w:cs="Times New Roman"/>
          <w:sz w:val="24"/>
          <w:szCs w:val="24"/>
        </w:rPr>
        <w:t xml:space="preserve">has </w:t>
      </w:r>
      <w:r w:rsidR="000C5E0B">
        <w:rPr>
          <w:rFonts w:ascii="Times New Roman" w:hAnsi="Times New Roman" w:cs="Times New Roman"/>
          <w:sz w:val="24"/>
          <w:szCs w:val="24"/>
        </w:rPr>
        <w:t xml:space="preserve">advanced </w:t>
      </w:r>
      <w:del w:id="399" w:author="Joseph McCabe" w:date="2015-03-28T01:59:00Z">
        <w:r w:rsidR="00577B93" w:rsidDel="00062DF0">
          <w:rPr>
            <w:rFonts w:ascii="Times New Roman" w:hAnsi="Times New Roman" w:cs="Times New Roman"/>
            <w:sz w:val="24"/>
            <w:szCs w:val="24"/>
          </w:rPr>
          <w:delText>much further in</w:delText>
        </w:r>
      </w:del>
      <w:ins w:id="400" w:author="Joseph McCabe" w:date="2015-03-28T01:59:00Z">
        <w:r w:rsidR="00062DF0">
          <w:rPr>
            <w:rFonts w:ascii="Times New Roman" w:hAnsi="Times New Roman" w:cs="Times New Roman"/>
            <w:sz w:val="24"/>
            <w:szCs w:val="24"/>
          </w:rPr>
          <w:t>in the direction of</w:t>
        </w:r>
      </w:ins>
      <w:r w:rsidR="000C5E0B">
        <w:rPr>
          <w:rFonts w:ascii="Times New Roman" w:hAnsi="Times New Roman" w:cs="Times New Roman"/>
          <w:sz w:val="24"/>
          <w:szCs w:val="24"/>
        </w:rPr>
        <w:t xml:space="preserve"> higher operating</w:t>
      </w:r>
      <w:r w:rsidR="00566532">
        <w:rPr>
          <w:rFonts w:ascii="Times New Roman" w:hAnsi="Times New Roman" w:cs="Times New Roman"/>
          <w:sz w:val="24"/>
          <w:szCs w:val="24"/>
        </w:rPr>
        <w:t xml:space="preserve"> temperature</w:t>
      </w:r>
      <w:r w:rsidR="000C5E0B">
        <w:rPr>
          <w:rFonts w:ascii="Times New Roman" w:hAnsi="Times New Roman" w:cs="Times New Roman"/>
          <w:sz w:val="24"/>
          <w:szCs w:val="24"/>
        </w:rPr>
        <w:t xml:space="preserve"> detectors</w:t>
      </w:r>
      <w:r w:rsidR="00335842">
        <w:rPr>
          <w:rFonts w:ascii="Times New Roman" w:hAnsi="Times New Roman" w:cs="Times New Roman"/>
          <w:sz w:val="24"/>
          <w:szCs w:val="24"/>
        </w:rPr>
        <w:t xml:space="preserve"> </w:t>
      </w:r>
      <w:r w:rsidR="007720DD">
        <w:rPr>
          <w:rFonts w:ascii="Times New Roman" w:hAnsi="Times New Roman" w:cs="Times New Roman"/>
          <w:sz w:val="24"/>
          <w:szCs w:val="24"/>
        </w:rPr>
        <w:t>[22]</w:t>
      </w:r>
      <w:r w:rsidR="000C5E0B">
        <w:rPr>
          <w:rFonts w:ascii="Times New Roman" w:hAnsi="Times New Roman" w:cs="Times New Roman"/>
          <w:sz w:val="24"/>
          <w:szCs w:val="24"/>
        </w:rPr>
        <w:t>.</w:t>
      </w:r>
      <w:r w:rsidR="00343ADB">
        <w:rPr>
          <w:rFonts w:ascii="Times New Roman" w:hAnsi="Times New Roman" w:cs="Times New Roman"/>
          <w:sz w:val="24"/>
          <w:szCs w:val="24"/>
        </w:rPr>
        <w:t xml:space="preserve">  </w:t>
      </w:r>
      <w:r w:rsidR="000C5E0B">
        <w:rPr>
          <w:rFonts w:ascii="Times New Roman" w:hAnsi="Times New Roman" w:cs="Times New Roman"/>
          <w:sz w:val="24"/>
          <w:szCs w:val="24"/>
        </w:rPr>
        <w:t>A class of higher operating temperature infrared detectors referred to as HOT (high operating temperature) detectors had</w:t>
      </w:r>
      <w:r w:rsidR="00347E2E">
        <w:rPr>
          <w:rFonts w:ascii="Times New Roman" w:hAnsi="Times New Roman" w:cs="Times New Roman"/>
          <w:sz w:val="24"/>
          <w:szCs w:val="24"/>
        </w:rPr>
        <w:t xml:space="preserve"> already</w:t>
      </w:r>
      <w:r w:rsidR="000C5E0B">
        <w:rPr>
          <w:rFonts w:ascii="Times New Roman" w:hAnsi="Times New Roman" w:cs="Times New Roman"/>
          <w:sz w:val="24"/>
          <w:szCs w:val="24"/>
        </w:rPr>
        <w:t xml:space="preserve"> been an area of focus</w:t>
      </w:r>
      <w:r w:rsidR="00343ADB">
        <w:rPr>
          <w:rFonts w:ascii="Times New Roman" w:hAnsi="Times New Roman" w:cs="Times New Roman"/>
          <w:sz w:val="24"/>
          <w:szCs w:val="24"/>
        </w:rPr>
        <w:t xml:space="preserve"> in the IR industry</w:t>
      </w:r>
      <w:r w:rsidR="000C5E0B">
        <w:rPr>
          <w:rFonts w:ascii="Times New Roman" w:hAnsi="Times New Roman" w:cs="Times New Roman"/>
          <w:sz w:val="24"/>
          <w:szCs w:val="24"/>
        </w:rPr>
        <w:t xml:space="preserve"> for some time</w:t>
      </w:r>
      <w:r w:rsidR="00335842">
        <w:rPr>
          <w:rFonts w:ascii="Times New Roman" w:hAnsi="Times New Roman" w:cs="Times New Roman"/>
          <w:sz w:val="24"/>
          <w:szCs w:val="24"/>
        </w:rPr>
        <w:t xml:space="preserve"> </w:t>
      </w:r>
      <w:r w:rsidR="007720DD">
        <w:rPr>
          <w:rFonts w:ascii="Times New Roman" w:hAnsi="Times New Roman" w:cs="Times New Roman"/>
          <w:sz w:val="24"/>
          <w:szCs w:val="24"/>
        </w:rPr>
        <w:t>[23]</w:t>
      </w:r>
      <w:r w:rsidR="000C5E0B">
        <w:rPr>
          <w:rFonts w:ascii="Times New Roman" w:hAnsi="Times New Roman" w:cs="Times New Roman"/>
          <w:sz w:val="24"/>
          <w:szCs w:val="24"/>
        </w:rPr>
        <w:t>.</w:t>
      </w:r>
      <w:r w:rsidR="00BC1AF9">
        <w:rPr>
          <w:rFonts w:ascii="Times New Roman" w:hAnsi="Times New Roman" w:cs="Times New Roman"/>
          <w:sz w:val="24"/>
          <w:szCs w:val="24"/>
        </w:rPr>
        <w:t xml:space="preserve">  Photon trap detectors on MBE HgCdTe/Si epitaxial wafers exhibit improved performance compared to single mesas, with measured</w:t>
      </w:r>
      <w:r w:rsidR="00A80CB0">
        <w:rPr>
          <w:rFonts w:ascii="Times New Roman" w:hAnsi="Times New Roman" w:cs="Times New Roman"/>
          <w:sz w:val="24"/>
          <w:szCs w:val="24"/>
        </w:rPr>
        <w:t xml:space="preserve"> noise equivalent difference temperature or</w:t>
      </w:r>
      <w:r w:rsidR="00BC1AF9">
        <w:rPr>
          <w:rFonts w:ascii="Times New Roman" w:hAnsi="Times New Roman" w:cs="Times New Roman"/>
          <w:sz w:val="24"/>
          <w:szCs w:val="24"/>
        </w:rPr>
        <w:t xml:space="preserve"> NEDT</w:t>
      </w:r>
      <w:r w:rsidR="0029456A">
        <w:rPr>
          <w:rFonts w:ascii="Times New Roman" w:hAnsi="Times New Roman" w:cs="Times New Roman"/>
          <w:sz w:val="24"/>
          <w:szCs w:val="24"/>
        </w:rPr>
        <w:t xml:space="preserve"> [74]</w:t>
      </w:r>
      <w:r w:rsidR="00BC1AF9">
        <w:rPr>
          <w:rFonts w:ascii="Times New Roman" w:hAnsi="Times New Roman" w:cs="Times New Roman"/>
          <w:sz w:val="24"/>
          <w:szCs w:val="24"/>
        </w:rPr>
        <w:t xml:space="preserve"> of 40 </w:t>
      </w:r>
      <w:proofErr w:type="spellStart"/>
      <w:r w:rsidR="00BC1AF9">
        <w:rPr>
          <w:rFonts w:ascii="Times New Roman" w:hAnsi="Times New Roman" w:cs="Times New Roman"/>
          <w:sz w:val="24"/>
          <w:szCs w:val="24"/>
        </w:rPr>
        <w:t>mK</w:t>
      </w:r>
      <w:proofErr w:type="spellEnd"/>
      <w:r w:rsidR="00BC1AF9">
        <w:rPr>
          <w:rFonts w:ascii="Times New Roman" w:hAnsi="Times New Roman" w:cs="Times New Roman"/>
          <w:sz w:val="24"/>
          <w:szCs w:val="24"/>
        </w:rPr>
        <w:t xml:space="preserve"> and 100 </w:t>
      </w:r>
      <w:proofErr w:type="spellStart"/>
      <w:r w:rsidR="00BC1AF9">
        <w:rPr>
          <w:rFonts w:ascii="Times New Roman" w:hAnsi="Times New Roman" w:cs="Times New Roman"/>
          <w:sz w:val="24"/>
          <w:szCs w:val="24"/>
        </w:rPr>
        <w:t>mK</w:t>
      </w:r>
      <w:proofErr w:type="spellEnd"/>
      <w:r w:rsidR="00BC1AF9">
        <w:rPr>
          <w:rFonts w:ascii="Times New Roman" w:hAnsi="Times New Roman" w:cs="Times New Roman"/>
          <w:sz w:val="24"/>
          <w:szCs w:val="24"/>
        </w:rPr>
        <w:t xml:space="preserve"> at temperature</w:t>
      </w:r>
      <w:r w:rsidR="00C46FCB">
        <w:rPr>
          <w:rFonts w:ascii="Times New Roman" w:hAnsi="Times New Roman" w:cs="Times New Roman"/>
          <w:sz w:val="24"/>
          <w:szCs w:val="24"/>
        </w:rPr>
        <w:t>s</w:t>
      </w:r>
      <w:r w:rsidR="00BC1AF9">
        <w:rPr>
          <w:rFonts w:ascii="Times New Roman" w:hAnsi="Times New Roman" w:cs="Times New Roman"/>
          <w:sz w:val="24"/>
          <w:szCs w:val="24"/>
        </w:rPr>
        <w:t xml:space="preserve"> of 180 K and 200 K</w:t>
      </w:r>
      <w:r w:rsidR="00C46FCB">
        <w:rPr>
          <w:rFonts w:ascii="Times New Roman" w:hAnsi="Times New Roman" w:cs="Times New Roman"/>
          <w:sz w:val="24"/>
          <w:szCs w:val="24"/>
        </w:rPr>
        <w:t>, respectively,</w:t>
      </w:r>
      <w:r w:rsidR="00BC1AF9">
        <w:rPr>
          <w:rFonts w:ascii="Times New Roman" w:hAnsi="Times New Roman" w:cs="Times New Roman"/>
          <w:sz w:val="24"/>
          <w:szCs w:val="24"/>
        </w:rPr>
        <w:t xml:space="preserve"> with good </w:t>
      </w:r>
      <w:r w:rsidR="00F03ECC">
        <w:rPr>
          <w:rFonts w:ascii="Times New Roman" w:hAnsi="Times New Roman" w:cs="Times New Roman"/>
          <w:sz w:val="24"/>
          <w:szCs w:val="24"/>
        </w:rPr>
        <w:t xml:space="preserve">operability </w:t>
      </w:r>
      <w:r w:rsidR="007720DD">
        <w:rPr>
          <w:rFonts w:ascii="Times New Roman" w:hAnsi="Times New Roman" w:cs="Times New Roman"/>
          <w:sz w:val="24"/>
          <w:szCs w:val="24"/>
        </w:rPr>
        <w:t>[24]</w:t>
      </w:r>
      <w:r w:rsidR="00BC1AF9">
        <w:rPr>
          <w:rFonts w:ascii="Times New Roman" w:hAnsi="Times New Roman" w:cs="Times New Roman"/>
          <w:sz w:val="24"/>
          <w:szCs w:val="24"/>
        </w:rPr>
        <w:t>.</w:t>
      </w:r>
      <w:r w:rsidR="00347E2E">
        <w:rPr>
          <w:rFonts w:ascii="Times New Roman" w:hAnsi="Times New Roman" w:cs="Times New Roman"/>
          <w:sz w:val="24"/>
          <w:szCs w:val="24"/>
        </w:rPr>
        <w:t xml:space="preserve">  This work </w:t>
      </w:r>
      <w:r w:rsidR="00C46FCB">
        <w:rPr>
          <w:rFonts w:ascii="Times New Roman" w:hAnsi="Times New Roman" w:cs="Times New Roman"/>
          <w:sz w:val="24"/>
          <w:szCs w:val="24"/>
        </w:rPr>
        <w:t xml:space="preserve">pursues </w:t>
      </w:r>
      <w:r w:rsidR="00347E2E">
        <w:rPr>
          <w:rFonts w:ascii="Times New Roman" w:hAnsi="Times New Roman" w:cs="Times New Roman"/>
          <w:sz w:val="24"/>
          <w:szCs w:val="24"/>
        </w:rPr>
        <w:t>the same</w:t>
      </w:r>
      <w:r w:rsidR="00C46FCB">
        <w:rPr>
          <w:rFonts w:ascii="Times New Roman" w:hAnsi="Times New Roman" w:cs="Times New Roman"/>
          <w:sz w:val="24"/>
          <w:szCs w:val="24"/>
        </w:rPr>
        <w:t xml:space="preserve"> type of higher operating</w:t>
      </w:r>
      <w:r w:rsidR="00347E2E">
        <w:rPr>
          <w:rFonts w:ascii="Times New Roman" w:hAnsi="Times New Roman" w:cs="Times New Roman"/>
          <w:sz w:val="24"/>
          <w:szCs w:val="24"/>
        </w:rPr>
        <w:t xml:space="preserve"> </w:t>
      </w:r>
      <w:r w:rsidR="00F21FF2">
        <w:rPr>
          <w:rFonts w:ascii="Times New Roman" w:hAnsi="Times New Roman" w:cs="Times New Roman"/>
          <w:sz w:val="24"/>
          <w:szCs w:val="24"/>
        </w:rPr>
        <w:t xml:space="preserve">temperature </w:t>
      </w:r>
      <w:r w:rsidR="00347E2E">
        <w:rPr>
          <w:rFonts w:ascii="Times New Roman" w:hAnsi="Times New Roman" w:cs="Times New Roman"/>
          <w:sz w:val="24"/>
          <w:szCs w:val="24"/>
        </w:rPr>
        <w:t>advancement in the area of radiation/nuclear detection</w:t>
      </w:r>
      <w:r w:rsidR="00F21FF2">
        <w:rPr>
          <w:rFonts w:ascii="Times New Roman" w:hAnsi="Times New Roman" w:cs="Times New Roman"/>
          <w:sz w:val="24"/>
          <w:szCs w:val="24"/>
        </w:rPr>
        <w:t xml:space="preserve"> with a specific focus on the mechanically cooled subset of the HPGe detection market.  </w:t>
      </w:r>
    </w:p>
    <w:p w14:paraId="02E0B4A4" w14:textId="00F5AEEC" w:rsidR="008556FD" w:rsidRDefault="008556FD" w:rsidP="0029456A">
      <w:pPr>
        <w:spacing w:line="360" w:lineRule="auto"/>
        <w:jc w:val="both"/>
        <w:rPr>
          <w:rFonts w:ascii="Times New Roman" w:hAnsi="Times New Roman" w:cs="Times New Roman"/>
          <w:sz w:val="24"/>
          <w:szCs w:val="24"/>
        </w:rPr>
      </w:pPr>
      <w:r>
        <w:rPr>
          <w:rFonts w:ascii="Times New Roman" w:hAnsi="Times New Roman" w:cs="Times New Roman"/>
          <w:sz w:val="24"/>
          <w:szCs w:val="24"/>
        </w:rPr>
        <w:tab/>
      </w:r>
    </w:p>
    <w:p w14:paraId="71D9FC40" w14:textId="77777777" w:rsidR="008556FD" w:rsidRDefault="008556FD" w:rsidP="00C46FCB">
      <w:pPr>
        <w:spacing w:line="360" w:lineRule="auto"/>
        <w:jc w:val="both"/>
        <w:rPr>
          <w:rFonts w:ascii="Times New Roman" w:hAnsi="Times New Roman" w:cs="Times New Roman"/>
          <w:sz w:val="24"/>
          <w:szCs w:val="24"/>
        </w:rPr>
      </w:pPr>
    </w:p>
    <w:p w14:paraId="360781B1" w14:textId="77777777" w:rsidR="008556FD" w:rsidRDefault="008556FD">
      <w:pPr>
        <w:rPr>
          <w:rFonts w:ascii="Times New Roman" w:hAnsi="Times New Roman" w:cs="Times New Roman"/>
          <w:sz w:val="24"/>
          <w:szCs w:val="24"/>
        </w:rPr>
      </w:pPr>
      <w:r>
        <w:rPr>
          <w:rFonts w:ascii="Times New Roman" w:hAnsi="Times New Roman" w:cs="Times New Roman"/>
          <w:sz w:val="24"/>
          <w:szCs w:val="24"/>
        </w:rPr>
        <w:br w:type="page"/>
      </w:r>
    </w:p>
    <w:p w14:paraId="52AF217F" w14:textId="0185B083" w:rsidR="008556FD" w:rsidRPr="00CB745A" w:rsidRDefault="00764559" w:rsidP="008556FD">
      <w:pPr>
        <w:rPr>
          <w:rFonts w:ascii="Times New Roman" w:hAnsi="Times New Roman" w:cs="Times New Roman"/>
          <w:sz w:val="56"/>
          <w:szCs w:val="56"/>
        </w:rPr>
      </w:pPr>
      <w:r w:rsidRPr="00764559">
        <w:rPr>
          <w:rFonts w:ascii="Times New Roman" w:hAnsi="Times New Roman" w:cs="Times New Roman"/>
          <w:sz w:val="24"/>
          <w:szCs w:val="24"/>
        </w:rPr>
        <w:lastRenderedPageBreak/>
        <w:t xml:space="preserve"> </w:t>
      </w:r>
      <w:r w:rsidR="008556FD" w:rsidRPr="00CB745A">
        <w:rPr>
          <w:rFonts w:ascii="Times New Roman" w:hAnsi="Times New Roman" w:cs="Times New Roman"/>
          <w:noProof/>
          <w:sz w:val="56"/>
          <w:szCs w:val="56"/>
        </w:rPr>
        <mc:AlternateContent>
          <mc:Choice Requires="wps">
            <w:drawing>
              <wp:anchor distT="0" distB="0" distL="114300" distR="114300" simplePos="0" relativeHeight="251702272" behindDoc="0" locked="0" layoutInCell="1" allowOverlap="1" wp14:anchorId="5E18E7CE" wp14:editId="7C81C550">
                <wp:simplePos x="0" y="0"/>
                <wp:positionH relativeFrom="column">
                  <wp:posOffset>15240</wp:posOffset>
                </wp:positionH>
                <wp:positionV relativeFrom="paragraph">
                  <wp:posOffset>459952</wp:posOffset>
                </wp:positionV>
                <wp:extent cx="5913120" cy="0"/>
                <wp:effectExtent l="0" t="0" r="11430" b="19050"/>
                <wp:wrapNone/>
                <wp:docPr id="8" name="Straight Connector 8"/>
                <wp:cNvGraphicFramePr/>
                <a:graphic xmlns:a="http://schemas.openxmlformats.org/drawingml/2006/main">
                  <a:graphicData uri="http://schemas.microsoft.com/office/word/2010/wordprocessingShape">
                    <wps:wsp>
                      <wps:cNvCnPr/>
                      <wps:spPr>
                        <a:xfrm>
                          <a:off x="0" y="0"/>
                          <a:ext cx="5913120" cy="0"/>
                        </a:xfrm>
                        <a:prstGeom prst="line">
                          <a:avLst/>
                        </a:prstGeom>
                        <a:noFill/>
                        <a:ln w="9525" cap="flat" cmpd="sng" algn="ctr">
                          <a:solidFill>
                            <a:sysClr val="windowText" lastClr="000000"/>
                          </a:solidFill>
                          <a:prstDash val="solid"/>
                        </a:ln>
                        <a:effectLst/>
                      </wps:spPr>
                      <wps:bodyPr/>
                    </wps:wsp>
                  </a:graphicData>
                </a:graphic>
              </wp:anchor>
            </w:drawing>
          </mc:Choice>
          <mc:Fallback xmlns:mo="http://schemas.microsoft.com/office/mac/office/2008/main" xmlns:mv="urn:schemas-microsoft-com:mac:vml">
            <w:pict>
              <v:line id="Straight Connector 8" o:spid="_x0000_s1026" style="position:absolute;z-index:251702272;visibility:visible;mso-wrap-style:square;mso-wrap-distance-left:9pt;mso-wrap-distance-top:0;mso-wrap-distance-right:9pt;mso-wrap-distance-bottom:0;mso-position-horizontal:absolute;mso-position-horizontal-relative:text;mso-position-vertical:absolute;mso-position-vertical-relative:text" from="1.2pt,36.2pt" to="466.8pt,3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" strokecolor="windowText"/>
            </w:pict>
          </mc:Fallback>
        </mc:AlternateContent>
      </w:r>
      <w:r w:rsidR="008556FD">
        <w:rPr>
          <w:rFonts w:ascii="Times New Roman" w:hAnsi="Times New Roman" w:cs="Times New Roman"/>
          <w:sz w:val="56"/>
          <w:szCs w:val="56"/>
        </w:rPr>
        <w:t>Chapter 2</w:t>
      </w:r>
    </w:p>
    <w:p w14:paraId="23A4F4B5" w14:textId="77777777" w:rsidR="008556FD" w:rsidRDefault="008556FD" w:rsidP="008556FD">
      <w:pPr>
        <w:spacing w:after="0"/>
        <w:rPr>
          <w:rFonts w:ascii="Times New Roman" w:hAnsi="Times New Roman" w:cs="Times New Roman"/>
          <w:sz w:val="56"/>
          <w:szCs w:val="56"/>
        </w:rPr>
      </w:pPr>
    </w:p>
    <w:p w14:paraId="0A4C88FE" w14:textId="0C79967B" w:rsidR="008556FD" w:rsidRDefault="008556FD" w:rsidP="00AB20C2">
      <w:pPr>
        <w:spacing w:line="360" w:lineRule="auto"/>
        <w:rPr>
          <w:rFonts w:ascii="Times New Roman" w:hAnsi="Times New Roman" w:cs="Times New Roman"/>
          <w:sz w:val="24"/>
          <w:szCs w:val="24"/>
        </w:rPr>
      </w:pPr>
      <w:r>
        <w:rPr>
          <w:rFonts w:ascii="Times New Roman" w:hAnsi="Times New Roman" w:cs="Times New Roman"/>
          <w:sz w:val="52"/>
          <w:szCs w:val="52"/>
        </w:rPr>
        <w:t>Background</w:t>
      </w:r>
    </w:p>
    <w:p w14:paraId="307F9F16" w14:textId="6765E76E" w:rsidR="00F02682" w:rsidRDefault="00F02682" w:rsidP="00C46FCB">
      <w:pPr>
        <w:spacing w:line="360" w:lineRule="auto"/>
        <w:jc w:val="both"/>
        <w:rPr>
          <w:rFonts w:ascii="Times New Roman" w:hAnsi="Times New Roman" w:cs="Times New Roman"/>
          <w:sz w:val="24"/>
          <w:szCs w:val="24"/>
        </w:rPr>
      </w:pPr>
    </w:p>
    <w:p w14:paraId="3682CEAA" w14:textId="77777777" w:rsidR="00F50873" w:rsidRPr="003040D6" w:rsidRDefault="00F50873" w:rsidP="00F50873">
      <w:pPr>
        <w:pStyle w:val="ListParagraph"/>
        <w:numPr>
          <w:ilvl w:val="0"/>
          <w:numId w:val="26"/>
        </w:numPr>
        <w:spacing w:line="360" w:lineRule="auto"/>
        <w:jc w:val="both"/>
        <w:rPr>
          <w:rFonts w:ascii="Times New Roman" w:hAnsi="Times New Roman" w:cs="Times New Roman"/>
          <w:vanish/>
          <w:sz w:val="36"/>
          <w:szCs w:val="36"/>
        </w:rPr>
      </w:pPr>
    </w:p>
    <w:p w14:paraId="3A25B901" w14:textId="77777777" w:rsidR="00F50873" w:rsidRPr="003040D6" w:rsidRDefault="00F50873" w:rsidP="00F50873">
      <w:pPr>
        <w:pStyle w:val="ListParagraph"/>
        <w:numPr>
          <w:ilvl w:val="0"/>
          <w:numId w:val="26"/>
        </w:numPr>
        <w:spacing w:line="360" w:lineRule="auto"/>
        <w:jc w:val="both"/>
        <w:rPr>
          <w:rFonts w:ascii="Times New Roman" w:hAnsi="Times New Roman" w:cs="Times New Roman"/>
          <w:vanish/>
          <w:sz w:val="36"/>
          <w:szCs w:val="36"/>
        </w:rPr>
      </w:pPr>
    </w:p>
    <w:p w14:paraId="3F19F35A" w14:textId="533F301D" w:rsidR="00F02682" w:rsidRPr="003040D6" w:rsidRDefault="00F02682" w:rsidP="00000C86">
      <w:pPr>
        <w:pStyle w:val="ListParagraph"/>
        <w:numPr>
          <w:ilvl w:val="1"/>
          <w:numId w:val="26"/>
        </w:numPr>
        <w:spacing w:line="360" w:lineRule="auto"/>
        <w:ind w:left="446"/>
        <w:jc w:val="both"/>
        <w:rPr>
          <w:rFonts w:ascii="Times New Roman" w:hAnsi="Times New Roman" w:cs="Times New Roman"/>
          <w:sz w:val="36"/>
          <w:szCs w:val="36"/>
        </w:rPr>
      </w:pPr>
      <w:r w:rsidRPr="003040D6">
        <w:rPr>
          <w:rFonts w:ascii="Times New Roman" w:hAnsi="Times New Roman" w:cs="Times New Roman"/>
          <w:sz w:val="36"/>
          <w:szCs w:val="36"/>
        </w:rPr>
        <w:t>Sources of Electromagnetic Radiation</w:t>
      </w:r>
    </w:p>
    <w:p w14:paraId="61998841" w14:textId="77777777" w:rsidR="00F02682" w:rsidRDefault="00F02682">
      <w:pPr>
        <w:spacing w:line="360" w:lineRule="auto"/>
        <w:jc w:val="both"/>
        <w:rPr>
          <w:rFonts w:ascii="Times New Roman" w:hAnsi="Times New Roman" w:cs="Times New Roman"/>
          <w:sz w:val="24"/>
          <w:szCs w:val="24"/>
        </w:rPr>
      </w:pPr>
    </w:p>
    <w:p w14:paraId="5A0D072B" w14:textId="77777777" w:rsidR="00F02682" w:rsidRPr="00813855" w:rsidRDefault="00F02682" w:rsidP="00F02682">
      <w:pPr>
        <w:spacing w:line="360" w:lineRule="auto"/>
        <w:jc w:val="both"/>
        <w:rPr>
          <w:rFonts w:ascii="Times New Roman" w:hAnsi="Times New Roman" w:cs="Times New Roman"/>
          <w:sz w:val="24"/>
          <w:szCs w:val="24"/>
        </w:rPr>
      </w:pPr>
      <w:r w:rsidRPr="00813855">
        <w:rPr>
          <w:rFonts w:ascii="Times New Roman" w:hAnsi="Times New Roman" w:cs="Times New Roman"/>
          <w:sz w:val="24"/>
          <w:szCs w:val="24"/>
        </w:rPr>
        <w:t xml:space="preserve">Traditional text and literature on the subject of radiation sources typically separate the sources of radiation into two broad categories; </w:t>
      </w:r>
      <w:r>
        <w:rPr>
          <w:rFonts w:ascii="Times New Roman" w:hAnsi="Times New Roman" w:cs="Times New Roman"/>
          <w:sz w:val="24"/>
          <w:szCs w:val="24"/>
        </w:rPr>
        <w:t xml:space="preserve">charged particulate radiation and uncharged radiation.  These two broad categories are further delineated into more narrow categories.  In the area of homeland security, uncharged radiation (electromagnetic radiation and neutrons) is of particular interest and provides a means by which special nuclear material can be identified.  My research will focus on electromagnetic radiation and its identification through spectroscopy.  </w:t>
      </w:r>
    </w:p>
    <w:p w14:paraId="40D8E97E" w14:textId="77777777" w:rsidR="00F02682" w:rsidRPr="00374982" w:rsidRDefault="00F02682" w:rsidP="00F02682">
      <w:pPr>
        <w:spacing w:line="360" w:lineRule="auto"/>
        <w:jc w:val="both"/>
        <w:rPr>
          <w:rFonts w:ascii="Times New Roman" w:hAnsi="Times New Roman" w:cs="Times New Roman"/>
          <w:sz w:val="24"/>
          <w:szCs w:val="24"/>
        </w:rPr>
      </w:pPr>
    </w:p>
    <w:p w14:paraId="54B20EF1" w14:textId="77777777" w:rsidR="00D24210" w:rsidRDefault="00F02682" w:rsidP="00D24210">
      <w:pPr>
        <w:spacing w:line="360" w:lineRule="auto"/>
        <w:jc w:val="both"/>
        <w:rPr>
          <w:rFonts w:ascii="Times New Roman" w:hAnsi="Times New Roman" w:cs="Times New Roman"/>
          <w:sz w:val="24"/>
          <w:szCs w:val="24"/>
        </w:rPr>
      </w:pPr>
      <w:r>
        <w:rPr>
          <w:rFonts w:ascii="Times New Roman" w:hAnsi="Times New Roman" w:cs="Times New Roman"/>
          <w:sz w:val="24"/>
          <w:szCs w:val="24"/>
        </w:rPr>
        <w:t>Gamma-ray emission occurs as excited nuclei transition to lower-lying nuclear levels</w:t>
      </w:r>
      <w:r w:rsidR="00136206">
        <w:rPr>
          <w:rFonts w:ascii="Times New Roman" w:hAnsi="Times New Roman" w:cs="Times New Roman"/>
          <w:sz w:val="24"/>
          <w:szCs w:val="24"/>
        </w:rPr>
        <w:t xml:space="preserve"> </w:t>
      </w:r>
      <w:r w:rsidR="007720DD">
        <w:rPr>
          <w:rFonts w:ascii="Times New Roman" w:hAnsi="Times New Roman" w:cs="Times New Roman"/>
          <w:sz w:val="24"/>
          <w:szCs w:val="24"/>
        </w:rPr>
        <w:t>[25]</w:t>
      </w:r>
      <w:r>
        <w:rPr>
          <w:rFonts w:ascii="Times New Roman" w:hAnsi="Times New Roman" w:cs="Times New Roman"/>
          <w:sz w:val="24"/>
          <w:szCs w:val="24"/>
        </w:rPr>
        <w:t>.  There are two decay schemes that are of particular focus and accordingly will be reviewed at this time.  These two decay schemes are those of Co-57 (electron capture) and Co-60 (beta decay).  This is being done primarily due to the fact that Co-57 and Co-60 were the sources used in my research and also represent two of the most commonly used sources for general laboratory purposes.  In gamma-ray emission following beta decay, gamma radiation is emitted by excited nuclei as the nuclei transitions to lower-lying nuclear levels.  This is shown below in the C0-60 decay scheme.  99.8% of decays occurring in Co-57 occur via electron capture</w:t>
      </w:r>
      <w:r w:rsidR="00615973">
        <w:rPr>
          <w:rFonts w:ascii="Times New Roman" w:hAnsi="Times New Roman" w:cs="Times New Roman"/>
          <w:sz w:val="24"/>
          <w:szCs w:val="24"/>
        </w:rPr>
        <w:t xml:space="preserve"> </w:t>
      </w:r>
      <w:r w:rsidR="007720DD">
        <w:rPr>
          <w:rFonts w:ascii="Times New Roman" w:hAnsi="Times New Roman" w:cs="Times New Roman"/>
          <w:sz w:val="24"/>
          <w:szCs w:val="24"/>
        </w:rPr>
        <w:t>[26]</w:t>
      </w:r>
      <w:r>
        <w:rPr>
          <w:rFonts w:ascii="Times New Roman" w:hAnsi="Times New Roman" w:cs="Times New Roman"/>
          <w:sz w:val="24"/>
          <w:szCs w:val="24"/>
        </w:rPr>
        <w:t xml:space="preserve">.  This is because the Q-value is not </w:t>
      </w:r>
      <w:r>
        <w:rPr>
          <w:rFonts w:ascii="Times New Roman" w:hAnsi="Times New Roman" w:cs="Times New Roman"/>
          <w:sz w:val="24"/>
          <w:szCs w:val="24"/>
        </w:rPr>
        <w:lastRenderedPageBreak/>
        <w:t>high enough for B+ decay</w:t>
      </w:r>
      <w:r w:rsidR="00856C12">
        <w:rPr>
          <w:rFonts w:ascii="Times New Roman" w:hAnsi="Times New Roman" w:cs="Times New Roman"/>
          <w:sz w:val="24"/>
          <w:szCs w:val="24"/>
        </w:rPr>
        <w:t xml:space="preserve"> </w:t>
      </w:r>
      <w:r w:rsidR="007720DD">
        <w:rPr>
          <w:rFonts w:ascii="Times New Roman" w:hAnsi="Times New Roman" w:cs="Times New Roman"/>
          <w:sz w:val="24"/>
          <w:szCs w:val="24"/>
        </w:rPr>
        <w:t>[27]</w:t>
      </w:r>
      <w:r>
        <w:rPr>
          <w:rFonts w:ascii="Times New Roman" w:hAnsi="Times New Roman" w:cs="Times New Roman"/>
          <w:sz w:val="24"/>
          <w:szCs w:val="24"/>
        </w:rPr>
        <w:t>.  Therefore, the most probable transition of the Co-57 nuclei is through electron capture as shown to an excited state of Fe-57 at 0.136 MeV.  Further decay then occurs by internal transitions emitting gamma-rays at 122 keV (85.6% of the time) and 136 keV (10.68% of the time).  Due to the high probability of the 122 keV gammas, this gamma-ray (in conjunction with the 1332.5 keV gammas from Co-60) will be used for calibration and resolution measurements in my research.</w:t>
      </w:r>
      <w:r w:rsidR="00D24210">
        <w:rPr>
          <w:rFonts w:ascii="Times New Roman" w:hAnsi="Times New Roman" w:cs="Times New Roman"/>
          <w:sz w:val="24"/>
          <w:szCs w:val="24"/>
        </w:rPr>
        <w:t xml:space="preserve">  Due to the fact that each nuclear state has characteristic and well defined energy levels, the subsequent energy levels of the gamma-rays are also equally as well defined and unique.  This exhibits itself as nearly monoenergetic gamma-rays as transitions from state to state are made.  In addition, the distribution of photon energy is also relatively small.  This is of particular importance when dealing with detector response and detector calibration.  It is also critical in the determination of temperature dependence on the resolution of a specific detector.  Because the gamma-ray energy can be considered monoenergetic (and of very small distribution from that respective energy), any variation in response can be attributed to the detector itself.</w:t>
      </w:r>
    </w:p>
    <w:p w14:paraId="10511DC1" w14:textId="72815D56" w:rsidR="00F02682" w:rsidRDefault="00D24210" w:rsidP="00F02682">
      <w:pPr>
        <w:keepNext/>
        <w:spacing w:line="360" w:lineRule="auto"/>
        <w:jc w:val="center"/>
        <w:rPr>
          <w:noProof/>
        </w:rPr>
      </w:pPr>
      <w:r>
        <w:rPr>
          <w:noProof/>
        </w:rPr>
        <w:drawing>
          <wp:inline distT="0" distB="0" distL="0" distR="0" wp14:anchorId="10D0216E" wp14:editId="133FDE43">
            <wp:extent cx="2484335" cy="273050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b="15355"/>
                    <a:stretch/>
                  </pic:blipFill>
                  <pic:spPr bwMode="auto">
                    <a:xfrm>
                      <a:off x="0" y="0"/>
                      <a:ext cx="2489200" cy="2735847"/>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38B338A9" wp14:editId="5DD832F2">
            <wp:extent cx="2232713" cy="2832100"/>
            <wp:effectExtent l="0" t="0" r="0" b="635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t="2311" b="-1"/>
                    <a:stretch/>
                  </pic:blipFill>
                  <pic:spPr bwMode="auto">
                    <a:xfrm>
                      <a:off x="0" y="0"/>
                      <a:ext cx="2235905" cy="2836149"/>
                    </a:xfrm>
                    <a:prstGeom prst="rect">
                      <a:avLst/>
                    </a:prstGeom>
                    <a:ln>
                      <a:noFill/>
                    </a:ln>
                    <a:extLst>
                      <a:ext uri="{53640926-AAD7-44D8-BBD7-CCE9431645EC}">
                        <a14:shadowObscured xmlns:a14="http://schemas.microsoft.com/office/drawing/2010/main"/>
                      </a:ext>
                    </a:extLst>
                  </pic:spPr>
                </pic:pic>
              </a:graphicData>
            </a:graphic>
          </wp:inline>
        </w:drawing>
      </w:r>
      <w:r w:rsidR="00F02682">
        <w:rPr>
          <w:noProof/>
        </w:rPr>
        <w:t xml:space="preserve">                    </w:t>
      </w:r>
    </w:p>
    <w:p w14:paraId="12EF2F69" w14:textId="2C47653B" w:rsidR="00F02682" w:rsidRDefault="00684423" w:rsidP="00F02682">
      <w:pPr>
        <w:pStyle w:val="Caption"/>
        <w:rPr>
          <w:rFonts w:ascii="Times New Roman" w:hAnsi="Times New Roman" w:cs="Times New Roman"/>
          <w:b w:val="0"/>
          <w:color w:val="auto"/>
          <w:sz w:val="24"/>
          <w:szCs w:val="24"/>
        </w:rPr>
      </w:pPr>
      <w:r>
        <w:rPr>
          <w:rFonts w:ascii="Times New Roman" w:hAnsi="Times New Roman" w:cs="Times New Roman"/>
          <w:color w:val="auto"/>
          <w:sz w:val="24"/>
          <w:szCs w:val="24"/>
        </w:rPr>
        <w:t xml:space="preserve">Figure </w:t>
      </w:r>
      <w:r w:rsidR="00000C86">
        <w:rPr>
          <w:rFonts w:ascii="Times New Roman" w:hAnsi="Times New Roman" w:cs="Times New Roman"/>
          <w:color w:val="auto"/>
          <w:sz w:val="24"/>
          <w:szCs w:val="24"/>
        </w:rPr>
        <w:t>2.1</w:t>
      </w:r>
      <w:r w:rsidR="00F02682" w:rsidRPr="002C6E11">
        <w:rPr>
          <w:rFonts w:ascii="Times New Roman" w:hAnsi="Times New Roman" w:cs="Times New Roman"/>
          <w:color w:val="auto"/>
          <w:sz w:val="24"/>
          <w:szCs w:val="24"/>
        </w:rPr>
        <w:t xml:space="preserve">:  </w:t>
      </w:r>
      <w:r w:rsidR="00F02682" w:rsidRPr="002C6E11">
        <w:rPr>
          <w:rFonts w:ascii="Times New Roman" w:hAnsi="Times New Roman" w:cs="Times New Roman"/>
          <w:b w:val="0"/>
          <w:color w:val="auto"/>
          <w:sz w:val="24"/>
          <w:szCs w:val="24"/>
        </w:rPr>
        <w:t>Decay schemes for Co-60 and Co-57.  Only major transitions are shown.  Co-60 and Co-57 are highlighted due to their relative importance and use in this research</w:t>
      </w:r>
      <w:r>
        <w:rPr>
          <w:rFonts w:ascii="Times New Roman" w:hAnsi="Times New Roman" w:cs="Times New Roman"/>
          <w:b w:val="0"/>
          <w:color w:val="auto"/>
          <w:sz w:val="24"/>
          <w:szCs w:val="24"/>
        </w:rPr>
        <w:t xml:space="preserve"> </w:t>
      </w:r>
      <w:r w:rsidR="00556999">
        <w:rPr>
          <w:rFonts w:ascii="Times New Roman" w:hAnsi="Times New Roman" w:cs="Times New Roman"/>
          <w:b w:val="0"/>
          <w:color w:val="auto"/>
          <w:sz w:val="24"/>
          <w:szCs w:val="24"/>
        </w:rPr>
        <w:t>[</w:t>
      </w:r>
      <w:del w:id="401" w:author="Joseph McCabe" w:date="2015-03-29T06:35:00Z">
        <w:r w:rsidR="00556999" w:rsidDel="00E6631B">
          <w:rPr>
            <w:rFonts w:ascii="Times New Roman" w:hAnsi="Times New Roman" w:cs="Times New Roman"/>
            <w:b w:val="0"/>
            <w:color w:val="auto"/>
            <w:sz w:val="24"/>
            <w:szCs w:val="24"/>
          </w:rPr>
          <w:delText>9</w:delText>
        </w:r>
      </w:del>
      <w:ins w:id="402" w:author="Joseph McCabe" w:date="2015-03-29T06:35:00Z">
        <w:r w:rsidR="00E6631B">
          <w:rPr>
            <w:rFonts w:ascii="Times New Roman" w:hAnsi="Times New Roman" w:cs="Times New Roman"/>
            <w:b w:val="0"/>
            <w:color w:val="auto"/>
            <w:sz w:val="24"/>
            <w:szCs w:val="24"/>
          </w:rPr>
          <w:t>11</w:t>
        </w:r>
      </w:ins>
      <w:r w:rsidR="00556999">
        <w:rPr>
          <w:rFonts w:ascii="Times New Roman" w:hAnsi="Times New Roman" w:cs="Times New Roman"/>
          <w:b w:val="0"/>
          <w:color w:val="auto"/>
          <w:sz w:val="24"/>
          <w:szCs w:val="24"/>
        </w:rPr>
        <w:t>]</w:t>
      </w:r>
      <w:r w:rsidR="00F02682" w:rsidRPr="002C6E11">
        <w:rPr>
          <w:rFonts w:ascii="Times New Roman" w:hAnsi="Times New Roman" w:cs="Times New Roman"/>
          <w:b w:val="0"/>
          <w:color w:val="auto"/>
          <w:sz w:val="24"/>
          <w:szCs w:val="24"/>
        </w:rPr>
        <w:t>.</w:t>
      </w:r>
    </w:p>
    <w:p w14:paraId="7CFA8EC1" w14:textId="77777777" w:rsidR="00BA12F2" w:rsidRPr="00755B0D" w:rsidRDefault="00BA12F2" w:rsidP="00755B0D">
      <w:pPr>
        <w:rPr>
          <w:b/>
        </w:rPr>
      </w:pPr>
    </w:p>
    <w:p w14:paraId="308F3549" w14:textId="77777777" w:rsidR="00F02682" w:rsidRPr="003040D6" w:rsidRDefault="00F02682" w:rsidP="00755B0D">
      <w:pPr>
        <w:pStyle w:val="ListParagraph"/>
        <w:numPr>
          <w:ilvl w:val="1"/>
          <w:numId w:val="26"/>
        </w:numPr>
        <w:spacing w:line="360" w:lineRule="auto"/>
        <w:ind w:left="446"/>
        <w:jc w:val="both"/>
        <w:rPr>
          <w:rFonts w:ascii="Times New Roman" w:hAnsi="Times New Roman" w:cs="Times New Roman"/>
          <w:sz w:val="36"/>
          <w:szCs w:val="36"/>
        </w:rPr>
      </w:pPr>
      <w:r w:rsidRPr="003040D6">
        <w:rPr>
          <w:rFonts w:ascii="Times New Roman" w:hAnsi="Times New Roman" w:cs="Times New Roman"/>
          <w:sz w:val="36"/>
          <w:szCs w:val="36"/>
        </w:rPr>
        <w:lastRenderedPageBreak/>
        <w:t>Radiation Interaction with Matter</w:t>
      </w:r>
    </w:p>
    <w:p w14:paraId="00FBFD0D" w14:textId="77777777" w:rsidR="00BA12F2" w:rsidRDefault="00BA12F2">
      <w:pPr>
        <w:spacing w:line="360" w:lineRule="auto"/>
        <w:jc w:val="both"/>
        <w:rPr>
          <w:rFonts w:ascii="Times New Roman" w:hAnsi="Times New Roman" w:cs="Times New Roman"/>
          <w:sz w:val="24"/>
          <w:szCs w:val="24"/>
        </w:rPr>
      </w:pPr>
    </w:p>
    <w:p w14:paraId="5E2792CB" w14:textId="77777777" w:rsidR="009A1657" w:rsidRDefault="0028732F" w:rsidP="009A1657">
      <w:pPr>
        <w:spacing w:line="360" w:lineRule="auto"/>
        <w:ind w:left="14"/>
        <w:jc w:val="both"/>
        <w:rPr>
          <w:rFonts w:ascii="Times New Roman" w:hAnsi="Times New Roman" w:cs="Times New Roman"/>
          <w:sz w:val="24"/>
          <w:szCs w:val="24"/>
        </w:rPr>
      </w:pPr>
      <w:r>
        <w:rPr>
          <w:rFonts w:ascii="Times New Roman" w:hAnsi="Times New Roman" w:cs="Times New Roman"/>
          <w:sz w:val="24"/>
          <w:szCs w:val="24"/>
        </w:rPr>
        <w:t>Fundamental to a</w:t>
      </w:r>
      <w:r w:rsidR="00CB39B0">
        <w:rPr>
          <w:rFonts w:ascii="Times New Roman" w:hAnsi="Times New Roman" w:cs="Times New Roman"/>
          <w:sz w:val="24"/>
          <w:szCs w:val="24"/>
        </w:rPr>
        <w:t>ny detector</w:t>
      </w:r>
      <w:r>
        <w:rPr>
          <w:rFonts w:ascii="Times New Roman" w:hAnsi="Times New Roman" w:cs="Times New Roman"/>
          <w:sz w:val="24"/>
          <w:szCs w:val="24"/>
        </w:rPr>
        <w:t xml:space="preserve"> material</w:t>
      </w:r>
      <w:r w:rsidR="006A6D7F">
        <w:rPr>
          <w:rFonts w:ascii="Times New Roman" w:hAnsi="Times New Roman" w:cs="Times New Roman"/>
          <w:sz w:val="24"/>
          <w:szCs w:val="24"/>
        </w:rPr>
        <w:t>’</w:t>
      </w:r>
      <w:r>
        <w:rPr>
          <w:rFonts w:ascii="Times New Roman" w:hAnsi="Times New Roman" w:cs="Times New Roman"/>
          <w:sz w:val="24"/>
          <w:szCs w:val="24"/>
        </w:rPr>
        <w:t xml:space="preserve">s ability to detect radiation is its propensity for interaction with radiation.  This section will focus on specific mechanisms in which radiation interacts with matter and the associated response.  Further, focus will be limited to </w:t>
      </w:r>
      <w:r w:rsidR="006A6D7F">
        <w:rPr>
          <w:rFonts w:ascii="Times New Roman" w:hAnsi="Times New Roman" w:cs="Times New Roman"/>
          <w:sz w:val="24"/>
          <w:szCs w:val="24"/>
        </w:rPr>
        <w:t xml:space="preserve">the interaction of </w:t>
      </w:r>
      <w:r w:rsidR="008F02F7">
        <w:rPr>
          <w:rFonts w:ascii="Times New Roman" w:hAnsi="Times New Roman" w:cs="Times New Roman"/>
          <w:sz w:val="24"/>
          <w:szCs w:val="24"/>
        </w:rPr>
        <w:t>gamma-rays, once again, specifically due to the applicability of the associated rese</w:t>
      </w:r>
      <w:r w:rsidR="006A6D7F">
        <w:rPr>
          <w:rFonts w:ascii="Times New Roman" w:hAnsi="Times New Roman" w:cs="Times New Roman"/>
          <w:sz w:val="24"/>
          <w:szCs w:val="24"/>
        </w:rPr>
        <w:t xml:space="preserve">arch.  Gamma-rays </w:t>
      </w:r>
      <w:r w:rsidR="008F02F7">
        <w:rPr>
          <w:rFonts w:ascii="Times New Roman" w:hAnsi="Times New Roman" w:cs="Times New Roman"/>
          <w:sz w:val="24"/>
          <w:szCs w:val="24"/>
        </w:rPr>
        <w:t xml:space="preserve">are uncharged and therefore are not subject to the </w:t>
      </w:r>
      <w:r w:rsidR="007C593D">
        <w:rPr>
          <w:rFonts w:ascii="Times New Roman" w:hAnsi="Times New Roman" w:cs="Times New Roman"/>
          <w:sz w:val="24"/>
          <w:szCs w:val="24"/>
        </w:rPr>
        <w:t>Coulomb</w:t>
      </w:r>
      <w:r w:rsidR="008F02F7">
        <w:rPr>
          <w:rFonts w:ascii="Times New Roman" w:hAnsi="Times New Roman" w:cs="Times New Roman"/>
          <w:sz w:val="24"/>
          <w:szCs w:val="24"/>
        </w:rPr>
        <w:t xml:space="preserve"> force as it passes through matter.</w:t>
      </w:r>
      <w:r w:rsidR="00547CB6">
        <w:rPr>
          <w:rFonts w:ascii="Times New Roman" w:hAnsi="Times New Roman" w:cs="Times New Roman"/>
          <w:sz w:val="24"/>
          <w:szCs w:val="24"/>
        </w:rPr>
        <w:t xml:space="preserve">  This means that gamma-ray creates no direct ionization of excitation of the material through which it passes.</w:t>
      </w:r>
      <w:r w:rsidR="008F02F7">
        <w:rPr>
          <w:rFonts w:ascii="Times New Roman" w:hAnsi="Times New Roman" w:cs="Times New Roman"/>
          <w:sz w:val="24"/>
          <w:szCs w:val="24"/>
        </w:rPr>
        <w:t xml:space="preserve">  </w:t>
      </w:r>
      <w:r w:rsidR="006A6D7F">
        <w:rPr>
          <w:rFonts w:ascii="Times New Roman" w:hAnsi="Times New Roman" w:cs="Times New Roman"/>
          <w:sz w:val="24"/>
          <w:szCs w:val="24"/>
        </w:rPr>
        <w:t xml:space="preserve">Instead, the </w:t>
      </w:r>
      <w:r w:rsidR="00A07F1F">
        <w:rPr>
          <w:rFonts w:ascii="Times New Roman" w:hAnsi="Times New Roman" w:cs="Times New Roman"/>
          <w:sz w:val="24"/>
          <w:szCs w:val="24"/>
        </w:rPr>
        <w:t>gamma-ray interacts with the material by depositing some or all of its energy directly to the electrons of the incident material.</w:t>
      </w:r>
      <w:r w:rsidR="00CA560F">
        <w:rPr>
          <w:rFonts w:ascii="Times New Roman" w:hAnsi="Times New Roman" w:cs="Times New Roman"/>
          <w:sz w:val="24"/>
          <w:szCs w:val="24"/>
        </w:rPr>
        <w:t xml:space="preserve">  This leads to fundamental alterations of the gamma-ray properties as opposed to the simply slowing down observed by heavy charged particles or electrons as they pass through material.</w:t>
      </w:r>
      <w:r w:rsidR="00A07F1F">
        <w:rPr>
          <w:rFonts w:ascii="Times New Roman" w:hAnsi="Times New Roman" w:cs="Times New Roman"/>
          <w:sz w:val="24"/>
          <w:szCs w:val="24"/>
        </w:rPr>
        <w:t xml:space="preserve">  </w:t>
      </w:r>
      <w:r w:rsidR="00E60119">
        <w:rPr>
          <w:rFonts w:ascii="Times New Roman" w:hAnsi="Times New Roman" w:cs="Times New Roman"/>
          <w:sz w:val="24"/>
          <w:szCs w:val="24"/>
        </w:rPr>
        <w:t>The resulting secondary electrons play a critical component in gamma-ray detection</w:t>
      </w:r>
      <w:r w:rsidR="009A1657">
        <w:rPr>
          <w:rFonts w:ascii="Times New Roman" w:hAnsi="Times New Roman" w:cs="Times New Roman"/>
          <w:sz w:val="24"/>
          <w:szCs w:val="24"/>
        </w:rPr>
        <w:t>.  Because the incident gamma-ray</w:t>
      </w:r>
      <w:r w:rsidR="006731FC">
        <w:rPr>
          <w:rFonts w:ascii="Times New Roman" w:hAnsi="Times New Roman" w:cs="Times New Roman"/>
          <w:sz w:val="24"/>
          <w:szCs w:val="24"/>
        </w:rPr>
        <w:t>s</w:t>
      </w:r>
      <w:r w:rsidR="009A1657">
        <w:rPr>
          <w:rFonts w:ascii="Times New Roman" w:hAnsi="Times New Roman" w:cs="Times New Roman"/>
          <w:sz w:val="24"/>
          <w:szCs w:val="24"/>
        </w:rPr>
        <w:t xml:space="preserve"> are essentially transparent to the detector itself, it is only the aforementioned fast electrons created by the gamma-ray interactions that make detection possible.</w:t>
      </w:r>
      <w:r w:rsidR="006731FC">
        <w:rPr>
          <w:rFonts w:ascii="Times New Roman" w:hAnsi="Times New Roman" w:cs="Times New Roman"/>
          <w:sz w:val="24"/>
          <w:szCs w:val="24"/>
        </w:rPr>
        <w:t xml:space="preserve">  These fast electrons have a maximum energy equal to the energy of the incident gamma-ray and will slow down and lose their energy in a consistent manner as would any other fast electron.  </w:t>
      </w:r>
      <w:r w:rsidR="003961E9">
        <w:rPr>
          <w:rFonts w:ascii="Times New Roman" w:hAnsi="Times New Roman" w:cs="Times New Roman"/>
          <w:sz w:val="24"/>
          <w:szCs w:val="24"/>
        </w:rPr>
        <w:t xml:space="preserve">Energy loss is primarily achieved through ionization and excitation of atoms within the absorber material itself.  </w:t>
      </w:r>
      <w:r w:rsidR="009A1657">
        <w:rPr>
          <w:rFonts w:ascii="Times New Roman" w:hAnsi="Times New Roman" w:cs="Times New Roman"/>
          <w:sz w:val="24"/>
          <w:szCs w:val="24"/>
        </w:rPr>
        <w:t xml:space="preserve">  </w:t>
      </w:r>
    </w:p>
    <w:p w14:paraId="2F3762FE" w14:textId="77777777" w:rsidR="0028732F" w:rsidRDefault="0028732F" w:rsidP="0028732F">
      <w:pPr>
        <w:pStyle w:val="ListParagraph"/>
        <w:ind w:left="0"/>
        <w:rPr>
          <w:rFonts w:ascii="Times New Roman" w:hAnsi="Times New Roman" w:cs="Times New Roman"/>
          <w:sz w:val="24"/>
          <w:szCs w:val="24"/>
        </w:rPr>
      </w:pPr>
    </w:p>
    <w:p w14:paraId="7ADD8921" w14:textId="77777777" w:rsidR="00DC4920" w:rsidRPr="0028732F" w:rsidRDefault="00DC4920" w:rsidP="0028732F">
      <w:pPr>
        <w:pStyle w:val="ListParagraph"/>
        <w:ind w:left="0"/>
        <w:rPr>
          <w:rFonts w:ascii="Times New Roman" w:hAnsi="Times New Roman" w:cs="Times New Roman"/>
          <w:sz w:val="24"/>
          <w:szCs w:val="24"/>
        </w:rPr>
      </w:pPr>
    </w:p>
    <w:p w14:paraId="7BC89243" w14:textId="77777777" w:rsidR="00F50873" w:rsidRPr="00F50873" w:rsidRDefault="00F50873" w:rsidP="00F50873">
      <w:pPr>
        <w:pStyle w:val="ListParagraph"/>
        <w:numPr>
          <w:ilvl w:val="0"/>
          <w:numId w:val="3"/>
        </w:numPr>
        <w:spacing w:line="360" w:lineRule="auto"/>
        <w:rPr>
          <w:rFonts w:ascii="Times New Roman" w:hAnsi="Times New Roman" w:cs="Times New Roman"/>
          <w:vanish/>
          <w:sz w:val="32"/>
          <w:szCs w:val="32"/>
        </w:rPr>
      </w:pPr>
    </w:p>
    <w:p w14:paraId="11B0D9B1" w14:textId="77777777" w:rsidR="00F50873" w:rsidRPr="00F50873" w:rsidRDefault="00F50873" w:rsidP="00F50873">
      <w:pPr>
        <w:pStyle w:val="ListParagraph"/>
        <w:numPr>
          <w:ilvl w:val="0"/>
          <w:numId w:val="3"/>
        </w:numPr>
        <w:spacing w:line="360" w:lineRule="auto"/>
        <w:rPr>
          <w:rFonts w:ascii="Times New Roman" w:hAnsi="Times New Roman" w:cs="Times New Roman"/>
          <w:vanish/>
          <w:sz w:val="32"/>
          <w:szCs w:val="32"/>
        </w:rPr>
      </w:pPr>
    </w:p>
    <w:p w14:paraId="2859BE29" w14:textId="77777777" w:rsidR="00F50873" w:rsidRPr="00F50873" w:rsidRDefault="00F50873" w:rsidP="00F50873">
      <w:pPr>
        <w:pStyle w:val="ListParagraph"/>
        <w:numPr>
          <w:ilvl w:val="1"/>
          <w:numId w:val="3"/>
        </w:numPr>
        <w:spacing w:line="360" w:lineRule="auto"/>
        <w:rPr>
          <w:rFonts w:ascii="Times New Roman" w:hAnsi="Times New Roman" w:cs="Times New Roman"/>
          <w:vanish/>
          <w:sz w:val="32"/>
          <w:szCs w:val="32"/>
        </w:rPr>
      </w:pPr>
    </w:p>
    <w:p w14:paraId="73E15914" w14:textId="77777777" w:rsidR="00F50873" w:rsidRPr="00F50873" w:rsidRDefault="00F50873" w:rsidP="00F50873">
      <w:pPr>
        <w:pStyle w:val="ListParagraph"/>
        <w:numPr>
          <w:ilvl w:val="1"/>
          <w:numId w:val="3"/>
        </w:numPr>
        <w:spacing w:line="360" w:lineRule="auto"/>
        <w:rPr>
          <w:rFonts w:ascii="Times New Roman" w:hAnsi="Times New Roman" w:cs="Times New Roman"/>
          <w:vanish/>
          <w:sz w:val="32"/>
          <w:szCs w:val="32"/>
        </w:rPr>
      </w:pPr>
    </w:p>
    <w:p w14:paraId="03D39CFE" w14:textId="15E1009E" w:rsidR="00A373FC" w:rsidRPr="00AB20C2" w:rsidRDefault="00F7704B" w:rsidP="00000C86">
      <w:pPr>
        <w:pStyle w:val="ListParagraph"/>
        <w:numPr>
          <w:ilvl w:val="2"/>
          <w:numId w:val="3"/>
        </w:numPr>
        <w:spacing w:line="360" w:lineRule="auto"/>
        <w:ind w:left="547"/>
        <w:rPr>
          <w:rFonts w:ascii="Times New Roman" w:hAnsi="Times New Roman" w:cs="Times New Roman"/>
          <w:sz w:val="36"/>
          <w:szCs w:val="36"/>
        </w:rPr>
      </w:pPr>
      <w:r w:rsidRPr="00AB20C2">
        <w:rPr>
          <w:rFonts w:ascii="Times New Roman" w:hAnsi="Times New Roman" w:cs="Times New Roman"/>
          <w:sz w:val="36"/>
          <w:szCs w:val="36"/>
        </w:rPr>
        <w:t>Interactions of Gamma Rays with Matter</w:t>
      </w:r>
    </w:p>
    <w:p w14:paraId="683A62C9" w14:textId="77777777" w:rsidR="00BA12F2" w:rsidRDefault="00BA12F2" w:rsidP="00755B0D">
      <w:pPr>
        <w:spacing w:line="360" w:lineRule="auto"/>
        <w:rPr>
          <w:rFonts w:ascii="Times New Roman" w:hAnsi="Times New Roman" w:cs="Times New Roman"/>
          <w:sz w:val="24"/>
          <w:szCs w:val="24"/>
        </w:rPr>
      </w:pPr>
    </w:p>
    <w:p w14:paraId="22ECA0CC" w14:textId="77777777" w:rsidR="00650F75" w:rsidRDefault="00A373FC" w:rsidP="00650F75">
      <w:pPr>
        <w:spacing w:line="360" w:lineRule="auto"/>
        <w:jc w:val="both"/>
        <w:rPr>
          <w:rFonts w:ascii="Times New Roman" w:hAnsi="Times New Roman" w:cs="Times New Roman"/>
          <w:sz w:val="24"/>
          <w:szCs w:val="24"/>
        </w:rPr>
      </w:pPr>
      <w:r>
        <w:rPr>
          <w:rFonts w:ascii="Times New Roman" w:hAnsi="Times New Roman" w:cs="Times New Roman"/>
          <w:sz w:val="24"/>
          <w:szCs w:val="24"/>
        </w:rPr>
        <w:t>There are three primary interaction mechanisms that are typically considered in gamma-ray detection</w:t>
      </w:r>
      <w:r w:rsidR="007F7700">
        <w:rPr>
          <w:rFonts w:ascii="Times New Roman" w:hAnsi="Times New Roman" w:cs="Times New Roman"/>
          <w:sz w:val="24"/>
          <w:szCs w:val="24"/>
        </w:rPr>
        <w:t xml:space="preserve"> and spectroscopy</w:t>
      </w:r>
      <w:r>
        <w:rPr>
          <w:rFonts w:ascii="Times New Roman" w:hAnsi="Times New Roman" w:cs="Times New Roman"/>
          <w:sz w:val="24"/>
          <w:szCs w:val="24"/>
        </w:rPr>
        <w:t>; photoelectric absorption, Compton scattering, and pair production</w:t>
      </w:r>
      <w:r w:rsidR="00856C12">
        <w:rPr>
          <w:rFonts w:ascii="Times New Roman" w:hAnsi="Times New Roman" w:cs="Times New Roman"/>
          <w:sz w:val="24"/>
          <w:szCs w:val="24"/>
        </w:rPr>
        <w:t xml:space="preserve"> </w:t>
      </w:r>
      <w:r w:rsidR="00DB69CD">
        <w:rPr>
          <w:rFonts w:ascii="Times New Roman" w:hAnsi="Times New Roman" w:cs="Times New Roman"/>
          <w:sz w:val="24"/>
          <w:szCs w:val="24"/>
        </w:rPr>
        <w:t>[28]</w:t>
      </w:r>
      <w:r>
        <w:rPr>
          <w:rFonts w:ascii="Times New Roman" w:hAnsi="Times New Roman" w:cs="Times New Roman"/>
          <w:sz w:val="24"/>
          <w:szCs w:val="24"/>
        </w:rPr>
        <w:t>.</w:t>
      </w:r>
      <w:r w:rsidR="007F7700">
        <w:rPr>
          <w:rFonts w:ascii="Times New Roman" w:hAnsi="Times New Roman" w:cs="Times New Roman"/>
          <w:sz w:val="24"/>
          <w:szCs w:val="24"/>
        </w:rPr>
        <w:t xml:space="preserve">  Photoelectric absorption is predominantly present for lower energy </w:t>
      </w:r>
      <w:r w:rsidR="007F7700">
        <w:rPr>
          <w:rFonts w:ascii="Times New Roman" w:hAnsi="Times New Roman" w:cs="Times New Roman"/>
          <w:sz w:val="24"/>
          <w:szCs w:val="24"/>
        </w:rPr>
        <w:lastRenderedPageBreak/>
        <w:t>gamma-rays (up to several hundred keV)</w:t>
      </w:r>
      <w:r w:rsidR="00856C12">
        <w:rPr>
          <w:rFonts w:ascii="Times New Roman" w:hAnsi="Times New Roman" w:cs="Times New Roman"/>
          <w:sz w:val="24"/>
          <w:szCs w:val="24"/>
        </w:rPr>
        <w:t xml:space="preserve"> </w:t>
      </w:r>
      <w:r w:rsidR="00DB69CD">
        <w:rPr>
          <w:rFonts w:ascii="Times New Roman" w:hAnsi="Times New Roman" w:cs="Times New Roman"/>
          <w:sz w:val="24"/>
          <w:szCs w:val="24"/>
        </w:rPr>
        <w:t>[29]</w:t>
      </w:r>
      <w:r w:rsidR="007F7700">
        <w:rPr>
          <w:rFonts w:ascii="Times New Roman" w:hAnsi="Times New Roman" w:cs="Times New Roman"/>
          <w:sz w:val="24"/>
          <w:szCs w:val="24"/>
        </w:rPr>
        <w:t>.  Compton scattering generally occurs for gamma-rays energies between several hundred keV and 5 MeV</w:t>
      </w:r>
      <w:r w:rsidR="002A0A22">
        <w:rPr>
          <w:rFonts w:ascii="Times New Roman" w:hAnsi="Times New Roman" w:cs="Times New Roman"/>
          <w:sz w:val="24"/>
          <w:szCs w:val="24"/>
        </w:rPr>
        <w:t xml:space="preserve"> </w:t>
      </w:r>
      <w:r w:rsidR="00DB69CD">
        <w:rPr>
          <w:rFonts w:ascii="Times New Roman" w:hAnsi="Times New Roman" w:cs="Times New Roman"/>
          <w:sz w:val="24"/>
          <w:szCs w:val="24"/>
        </w:rPr>
        <w:t>[30]</w:t>
      </w:r>
      <w:r w:rsidR="007F7700">
        <w:rPr>
          <w:rFonts w:ascii="Times New Roman" w:hAnsi="Times New Roman" w:cs="Times New Roman"/>
          <w:sz w:val="24"/>
          <w:szCs w:val="24"/>
        </w:rPr>
        <w:t>.  Pair production is the predominant mechanism for gamma-ray energies above 5 MeV</w:t>
      </w:r>
      <w:r w:rsidR="002A0A22">
        <w:rPr>
          <w:rFonts w:ascii="Times New Roman" w:hAnsi="Times New Roman" w:cs="Times New Roman"/>
          <w:sz w:val="24"/>
          <w:szCs w:val="24"/>
        </w:rPr>
        <w:t xml:space="preserve"> </w:t>
      </w:r>
      <w:r w:rsidR="00DB69CD">
        <w:rPr>
          <w:rFonts w:ascii="Times New Roman" w:hAnsi="Times New Roman" w:cs="Times New Roman"/>
          <w:sz w:val="24"/>
          <w:szCs w:val="24"/>
        </w:rPr>
        <w:t>[31]</w:t>
      </w:r>
      <w:r w:rsidR="00650F75">
        <w:rPr>
          <w:rFonts w:ascii="Times New Roman" w:hAnsi="Times New Roman" w:cs="Times New Roman"/>
          <w:sz w:val="24"/>
          <w:szCs w:val="24"/>
        </w:rPr>
        <w:t>.</w:t>
      </w:r>
    </w:p>
    <w:p w14:paraId="57B00B7C" w14:textId="77777777" w:rsidR="00A82DC9" w:rsidRDefault="00A82DC9" w:rsidP="00650F75">
      <w:pPr>
        <w:spacing w:line="360" w:lineRule="auto"/>
        <w:jc w:val="both"/>
        <w:rPr>
          <w:rFonts w:ascii="Times New Roman" w:hAnsi="Times New Roman" w:cs="Times New Roman"/>
          <w:sz w:val="24"/>
          <w:szCs w:val="24"/>
        </w:rPr>
      </w:pPr>
    </w:p>
    <w:p w14:paraId="28537779" w14:textId="77777777" w:rsidR="00A82DC9" w:rsidRDefault="00A82DC9" w:rsidP="00A82DC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It is also important to note that the atomic number of the incident material also influences the mechanism that occurs.  These three mechanisms are considered, in part, due to the fact that each of the aforementioned interaction mechanisms deposit some or all of the incident gamma-ray energy into electron energy.  These catastrophic interactions significantly alter the properties of the incident gamma-ray radiation in the form of complete elimination of the photon or significant scattering.  Each of the three interaction mechanisms will be reviewed in detail.  Figure 1.2 above shows the relative importance of each of the three predominant interaction effects as a function of </w:t>
      </w:r>
      <w:proofErr w:type="spellStart"/>
      <w:r w:rsidRPr="00B94E1A">
        <w:rPr>
          <w:rFonts w:ascii="Times New Roman" w:hAnsi="Times New Roman" w:cs="Times New Roman"/>
          <w:i/>
          <w:sz w:val="24"/>
          <w:szCs w:val="24"/>
        </w:rPr>
        <w:t>hv</w:t>
      </w:r>
      <w:proofErr w:type="spellEnd"/>
      <w:r>
        <w:rPr>
          <w:rFonts w:ascii="Times New Roman" w:hAnsi="Times New Roman" w:cs="Times New Roman"/>
          <w:sz w:val="24"/>
          <w:szCs w:val="24"/>
        </w:rPr>
        <w:t xml:space="preserve"> (MeV) and the </w:t>
      </w:r>
      <w:r w:rsidRPr="00B94E1A">
        <w:rPr>
          <w:rFonts w:ascii="Times New Roman" w:hAnsi="Times New Roman" w:cs="Times New Roman"/>
          <w:i/>
          <w:sz w:val="24"/>
          <w:szCs w:val="24"/>
        </w:rPr>
        <w:t>Z</w:t>
      </w:r>
      <w:r>
        <w:rPr>
          <w:rFonts w:ascii="Times New Roman" w:hAnsi="Times New Roman" w:cs="Times New Roman"/>
          <w:sz w:val="24"/>
          <w:szCs w:val="24"/>
        </w:rPr>
        <w:t xml:space="preserve"> value of the incident absorber atom.</w:t>
      </w:r>
    </w:p>
    <w:p w14:paraId="6AE17B89" w14:textId="77777777" w:rsidR="00BA12F2" w:rsidRDefault="00BA12F2" w:rsidP="00650F75">
      <w:pPr>
        <w:spacing w:line="360" w:lineRule="auto"/>
        <w:jc w:val="both"/>
        <w:rPr>
          <w:rFonts w:ascii="Times New Roman" w:hAnsi="Times New Roman" w:cs="Times New Roman"/>
          <w:sz w:val="24"/>
          <w:szCs w:val="24"/>
        </w:rPr>
      </w:pPr>
    </w:p>
    <w:p w14:paraId="674D3745" w14:textId="77777777" w:rsidR="00650F75" w:rsidRDefault="00A01A41" w:rsidP="00650F75">
      <w:pPr>
        <w:spacing w:line="360" w:lineRule="auto"/>
        <w:jc w:val="center"/>
        <w:rPr>
          <w:rFonts w:ascii="Times New Roman" w:hAnsi="Times New Roman" w:cs="Times New Roman"/>
          <w:sz w:val="24"/>
          <w:szCs w:val="24"/>
        </w:rPr>
      </w:pPr>
      <w:r>
        <w:rPr>
          <w:noProof/>
        </w:rPr>
        <w:drawing>
          <wp:inline distT="0" distB="0" distL="0" distR="0" wp14:anchorId="06496C46" wp14:editId="49CB7E23">
            <wp:extent cx="4768561" cy="30099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4778361" cy="3016086"/>
                    </a:xfrm>
                    <a:prstGeom prst="rect">
                      <a:avLst/>
                    </a:prstGeom>
                  </pic:spPr>
                </pic:pic>
              </a:graphicData>
            </a:graphic>
          </wp:inline>
        </w:drawing>
      </w:r>
    </w:p>
    <w:p w14:paraId="184E3FB0" w14:textId="6D7D3505" w:rsidR="00A01A41" w:rsidRDefault="00A01A41" w:rsidP="00650F75">
      <w:pPr>
        <w:spacing w:line="240" w:lineRule="auto"/>
        <w:jc w:val="both"/>
        <w:rPr>
          <w:rFonts w:ascii="Times New Roman" w:hAnsi="Times New Roman" w:cs="Times New Roman"/>
          <w:sz w:val="24"/>
          <w:szCs w:val="24"/>
        </w:rPr>
      </w:pPr>
      <w:r w:rsidRPr="00A01A41">
        <w:rPr>
          <w:rFonts w:ascii="Times New Roman" w:hAnsi="Times New Roman" w:cs="Times New Roman"/>
          <w:b/>
          <w:sz w:val="24"/>
          <w:szCs w:val="24"/>
        </w:rPr>
        <w:t xml:space="preserve">Figure </w:t>
      </w:r>
      <w:r w:rsidR="00000C86">
        <w:rPr>
          <w:rFonts w:ascii="Times New Roman" w:hAnsi="Times New Roman" w:cs="Times New Roman"/>
          <w:b/>
          <w:sz w:val="24"/>
          <w:szCs w:val="24"/>
        </w:rPr>
        <w:t>2.2</w:t>
      </w:r>
      <w:r w:rsidRPr="00A01A41">
        <w:rPr>
          <w:rFonts w:ascii="Times New Roman" w:hAnsi="Times New Roman" w:cs="Times New Roman"/>
          <w:b/>
          <w:sz w:val="24"/>
          <w:szCs w:val="24"/>
        </w:rPr>
        <w:t>:</w:t>
      </w:r>
      <w:r w:rsidRPr="00A01A41">
        <w:rPr>
          <w:rFonts w:ascii="Times New Roman" w:hAnsi="Times New Roman" w:cs="Times New Roman"/>
          <w:sz w:val="24"/>
          <w:szCs w:val="24"/>
        </w:rPr>
        <w:t xml:space="preserve">  Relative importance of the three predominant types of gamma-ray interaction as a function of </w:t>
      </w:r>
      <w:r w:rsidRPr="00A01A41">
        <w:rPr>
          <w:rFonts w:ascii="Times New Roman" w:hAnsi="Times New Roman" w:cs="Times New Roman"/>
          <w:i/>
          <w:sz w:val="24"/>
          <w:szCs w:val="24"/>
        </w:rPr>
        <w:t>h</w:t>
      </w:r>
      <w:r w:rsidRPr="00A01A41">
        <w:rPr>
          <w:rFonts w:ascii="Symbol" w:hAnsi="Symbol" w:cs="Times New Roman"/>
          <w:i/>
          <w:sz w:val="24"/>
          <w:szCs w:val="24"/>
        </w:rPr>
        <w:t></w:t>
      </w:r>
      <w:r w:rsidRPr="00A01A41">
        <w:rPr>
          <w:rFonts w:ascii="Times New Roman" w:hAnsi="Times New Roman" w:cs="Times New Roman"/>
          <w:sz w:val="24"/>
          <w:szCs w:val="24"/>
        </w:rPr>
        <w:t xml:space="preserve"> (MeV) and </w:t>
      </w:r>
      <w:r w:rsidRPr="00A01A41">
        <w:rPr>
          <w:rFonts w:ascii="Times New Roman" w:hAnsi="Times New Roman" w:cs="Times New Roman"/>
          <w:i/>
          <w:sz w:val="24"/>
          <w:szCs w:val="24"/>
        </w:rPr>
        <w:t>Z</w:t>
      </w:r>
      <w:r w:rsidR="00ED51BA">
        <w:rPr>
          <w:rFonts w:ascii="Times New Roman" w:hAnsi="Times New Roman" w:cs="Times New Roman"/>
          <w:sz w:val="24"/>
          <w:szCs w:val="24"/>
        </w:rPr>
        <w:t xml:space="preserve"> </w:t>
      </w:r>
      <w:r w:rsidR="00556999">
        <w:rPr>
          <w:rFonts w:ascii="Times New Roman" w:hAnsi="Times New Roman" w:cs="Times New Roman"/>
          <w:sz w:val="24"/>
          <w:szCs w:val="24"/>
        </w:rPr>
        <w:t>[12]</w:t>
      </w:r>
      <w:r w:rsidRPr="00A01A41">
        <w:rPr>
          <w:rFonts w:ascii="Times New Roman" w:hAnsi="Times New Roman" w:cs="Times New Roman"/>
          <w:sz w:val="24"/>
          <w:szCs w:val="24"/>
        </w:rPr>
        <w:t>.</w:t>
      </w:r>
    </w:p>
    <w:p w14:paraId="7C1672E0" w14:textId="77777777" w:rsidR="00A373FC" w:rsidRPr="00AB20C2" w:rsidRDefault="00A373FC" w:rsidP="000D6620">
      <w:pPr>
        <w:pStyle w:val="ListParagraph"/>
        <w:numPr>
          <w:ilvl w:val="2"/>
          <w:numId w:val="3"/>
        </w:numPr>
        <w:ind w:left="540"/>
        <w:rPr>
          <w:rFonts w:ascii="Times New Roman" w:hAnsi="Times New Roman" w:cs="Times New Roman"/>
          <w:sz w:val="36"/>
          <w:szCs w:val="36"/>
        </w:rPr>
      </w:pPr>
      <w:r w:rsidRPr="00AB20C2">
        <w:rPr>
          <w:rFonts w:ascii="Times New Roman" w:hAnsi="Times New Roman" w:cs="Times New Roman"/>
          <w:sz w:val="36"/>
          <w:szCs w:val="36"/>
        </w:rPr>
        <w:lastRenderedPageBreak/>
        <w:t>Photoelectric Absorption</w:t>
      </w:r>
    </w:p>
    <w:p w14:paraId="0441EFBE" w14:textId="77777777" w:rsidR="00D010D3" w:rsidRDefault="00D010D3" w:rsidP="00D010D3">
      <w:pPr>
        <w:spacing w:line="360" w:lineRule="auto"/>
        <w:jc w:val="both"/>
        <w:rPr>
          <w:rFonts w:ascii="Times New Roman" w:hAnsi="Times New Roman" w:cs="Times New Roman"/>
          <w:sz w:val="24"/>
          <w:szCs w:val="24"/>
        </w:rPr>
      </w:pPr>
    </w:p>
    <w:p w14:paraId="282BAF59" w14:textId="159258B0" w:rsidR="00025D9A" w:rsidRDefault="002D7F6B" w:rsidP="00A05B3B">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The photoelectric absorption mechanism is characterized the incident photon being completely absorbed by a target absorber atom</w:t>
      </w:r>
      <w:r w:rsidR="00B73726">
        <w:rPr>
          <w:rFonts w:ascii="Times New Roman" w:hAnsi="Times New Roman" w:cs="Times New Roman"/>
          <w:sz w:val="24"/>
          <w:szCs w:val="24"/>
        </w:rPr>
        <w:t xml:space="preserve"> </w:t>
      </w:r>
      <w:r w:rsidR="00DB69CD">
        <w:rPr>
          <w:rFonts w:ascii="Times New Roman" w:hAnsi="Times New Roman" w:cs="Times New Roman"/>
          <w:sz w:val="24"/>
          <w:szCs w:val="24"/>
        </w:rPr>
        <w:t>[32]</w:t>
      </w:r>
      <w:r>
        <w:rPr>
          <w:rFonts w:ascii="Times New Roman" w:hAnsi="Times New Roman" w:cs="Times New Roman"/>
          <w:sz w:val="24"/>
          <w:szCs w:val="24"/>
        </w:rPr>
        <w:t>.  As a result of this absorption, a photoelectron is ejected by the absorber atom from on if its bound shells.  It is important to note, however, that the photoelectric absorption process interacts with the absorber atom as a whole and not at the free electron level.</w:t>
      </w:r>
      <w:r w:rsidR="00127B5E">
        <w:rPr>
          <w:rFonts w:ascii="Times New Roman" w:hAnsi="Times New Roman" w:cs="Times New Roman"/>
          <w:sz w:val="24"/>
          <w:szCs w:val="24"/>
        </w:rPr>
        <w:t xml:space="preserve">  The liberated photoelectron ultimately carries off a large portion of the incident gamma-ray energy.  Considering this in terms of gamma-ray detection and spectroscopy, </w:t>
      </w:r>
      <w:r w:rsidR="00145165">
        <w:rPr>
          <w:rFonts w:ascii="Times New Roman" w:hAnsi="Times New Roman" w:cs="Times New Roman"/>
          <w:sz w:val="24"/>
          <w:szCs w:val="24"/>
        </w:rPr>
        <w:t>the total kinetic energy of the photoelectron(s) equals the incident gamma-ray energy and will always be the same if monoenergetic gamma rays are involved</w:t>
      </w:r>
      <w:r w:rsidR="00145165" w:rsidRPr="00145165">
        <w:rPr>
          <w:rFonts w:ascii="Times New Roman" w:hAnsi="Times New Roman" w:cs="Times New Roman"/>
          <w:sz w:val="24"/>
          <w:szCs w:val="24"/>
          <w:vertAlign w:val="superscript"/>
        </w:rPr>
        <w:t>2</w:t>
      </w:r>
      <w:r w:rsidR="00145165">
        <w:rPr>
          <w:rFonts w:ascii="Times New Roman" w:hAnsi="Times New Roman" w:cs="Times New Roman"/>
          <w:sz w:val="24"/>
          <w:szCs w:val="24"/>
        </w:rPr>
        <w:t xml:space="preserve">.  This is beneficial in gamma-ray spectroscopy when there is interest in the incident gamma-ray energy.  Accordingly, this phenomenon will be discussed further as it relates to the test and measurements taken as a part of this research.  Figure 1.2 below represents an incoming gamma-ray of energy </w:t>
      </w:r>
      <w:proofErr w:type="spellStart"/>
      <w:r w:rsidR="00145165" w:rsidRPr="00145165">
        <w:rPr>
          <w:rFonts w:ascii="Times New Roman" w:hAnsi="Times New Roman" w:cs="Times New Roman"/>
          <w:i/>
          <w:sz w:val="24"/>
          <w:szCs w:val="24"/>
        </w:rPr>
        <w:t>hv</w:t>
      </w:r>
      <w:proofErr w:type="spellEnd"/>
      <w:r w:rsidR="00145165">
        <w:rPr>
          <w:rFonts w:ascii="Times New Roman" w:hAnsi="Times New Roman" w:cs="Times New Roman"/>
          <w:sz w:val="24"/>
          <w:szCs w:val="24"/>
        </w:rPr>
        <w:t xml:space="preserve"> striking a target atom.  A resulting photoelectron is then emitted.  </w:t>
      </w:r>
      <w:r>
        <w:rPr>
          <w:rFonts w:ascii="Times New Roman" w:hAnsi="Times New Roman" w:cs="Times New Roman"/>
          <w:sz w:val="24"/>
          <w:szCs w:val="24"/>
        </w:rPr>
        <w:t xml:space="preserve">  </w:t>
      </w:r>
    </w:p>
    <w:p w14:paraId="38B0D30E" w14:textId="77777777" w:rsidR="00BA12F2" w:rsidRDefault="00BA12F2" w:rsidP="00025D9A">
      <w:pPr>
        <w:spacing w:line="360" w:lineRule="auto"/>
        <w:jc w:val="both"/>
        <w:rPr>
          <w:rFonts w:ascii="Times New Roman" w:hAnsi="Times New Roman" w:cs="Times New Roman"/>
          <w:sz w:val="24"/>
          <w:szCs w:val="24"/>
        </w:rPr>
      </w:pPr>
    </w:p>
    <w:p w14:paraId="729D8CBC" w14:textId="77777777" w:rsidR="00025D9A" w:rsidRDefault="00025D9A" w:rsidP="00025D9A">
      <w:pPr>
        <w:spacing w:line="360" w:lineRule="auto"/>
        <w:jc w:val="both"/>
        <w:rPr>
          <w:rFonts w:ascii="Times New Roman" w:hAnsi="Times New Roman" w:cs="Times New Roman"/>
          <w:sz w:val="24"/>
          <w:szCs w:val="24"/>
        </w:rPr>
      </w:pPr>
      <w:r>
        <w:rPr>
          <w:rFonts w:ascii="Times New Roman" w:hAnsi="Times New Roman" w:cs="Times New Roman"/>
          <w:sz w:val="24"/>
          <w:szCs w:val="24"/>
        </w:rPr>
        <w:t>The energy in which the photoelectron is ejected is characterized by the following equations.</w:t>
      </w:r>
    </w:p>
    <w:p w14:paraId="212D0188" w14:textId="77777777" w:rsidR="0063718F" w:rsidRDefault="0063718F" w:rsidP="00A05B3B">
      <w:pPr>
        <w:pStyle w:val="ListParagraph"/>
        <w:spacing w:line="360" w:lineRule="auto"/>
        <w:ind w:left="0"/>
        <w:jc w:val="both"/>
        <w:rPr>
          <w:rFonts w:ascii="Times New Roman" w:hAnsi="Times New Roman" w:cs="Times New Roman"/>
          <w:sz w:val="24"/>
          <w:szCs w:val="24"/>
        </w:rPr>
      </w:pPr>
    </w:p>
    <w:p w14:paraId="56A09459" w14:textId="769149D7" w:rsidR="002D7F6B" w:rsidRDefault="00BC5FA7" w:rsidP="00145165">
      <w:pPr>
        <w:pStyle w:val="ListParagraph"/>
        <w:tabs>
          <w:tab w:val="left" w:pos="1350"/>
          <w:tab w:val="left" w:pos="4230"/>
          <w:tab w:val="center" w:pos="4680"/>
        </w:tabs>
        <w:spacing w:line="360" w:lineRule="auto"/>
        <w:ind w:left="3420"/>
        <w:jc w:val="both"/>
        <w:rPr>
          <w:rFonts w:ascii="Times New Roman" w:eastAsiaTheme="minorEastAsia" w:hAnsi="Times New Roman" w:cs="Times New Roman"/>
          <w:sz w:val="24"/>
          <w:szCs w:val="24"/>
        </w:rPr>
      </w:pPr>
      <m:oMath>
        <m:sSub>
          <m:sSubPr>
            <m:ctrlPr>
              <w:rPr>
                <w:rFonts w:ascii="Cambria Math" w:hAnsi="Cambria Math" w:cs="Times New Roman"/>
                <w:i/>
                <w:sz w:val="28"/>
                <w:szCs w:val="24"/>
              </w:rPr>
            </m:ctrlPr>
          </m:sSubPr>
          <m:e>
            <m:r>
              <w:rPr>
                <w:rFonts w:ascii="Cambria Math" w:hAnsi="Cambria Math" w:cs="Times New Roman"/>
                <w:sz w:val="28"/>
                <w:szCs w:val="24"/>
              </w:rPr>
              <m:t>E</m:t>
            </m:r>
          </m:e>
          <m:sub>
            <m:sSup>
              <m:sSupPr>
                <m:ctrlPr>
                  <w:rPr>
                    <w:rFonts w:ascii="Cambria Math" w:hAnsi="Cambria Math" w:cs="Times New Roman"/>
                    <w:i/>
                    <w:sz w:val="28"/>
                    <w:szCs w:val="24"/>
                  </w:rPr>
                </m:ctrlPr>
              </m:sSupPr>
              <m:e>
                <m:r>
                  <w:rPr>
                    <w:rFonts w:ascii="Cambria Math" w:hAnsi="Cambria Math" w:cs="Times New Roman"/>
                    <w:sz w:val="28"/>
                    <w:szCs w:val="24"/>
                  </w:rPr>
                  <m:t>e</m:t>
                </m:r>
              </m:e>
              <m:sup>
                <m:r>
                  <w:rPr>
                    <w:rFonts w:ascii="Cambria Math" w:hAnsi="Cambria Math" w:cs="Times New Roman"/>
                    <w:sz w:val="28"/>
                    <w:szCs w:val="24"/>
                  </w:rPr>
                  <m:t>-</m:t>
                </m:r>
              </m:sup>
            </m:sSup>
          </m:sub>
        </m:sSub>
        <m:r>
          <w:rPr>
            <w:rFonts w:ascii="Cambria Math" w:hAnsi="Cambria Math" w:cs="Times New Roman"/>
            <w:sz w:val="28"/>
            <w:szCs w:val="24"/>
          </w:rPr>
          <m:t>=hν-</m:t>
        </m:r>
        <m:sSub>
          <m:sSubPr>
            <m:ctrlPr>
              <w:rPr>
                <w:rFonts w:ascii="Cambria Math" w:hAnsi="Cambria Math" w:cs="Times New Roman"/>
                <w:i/>
                <w:sz w:val="28"/>
                <w:szCs w:val="24"/>
              </w:rPr>
            </m:ctrlPr>
          </m:sSubPr>
          <m:e>
            <m:r>
              <w:rPr>
                <w:rFonts w:ascii="Cambria Math" w:hAnsi="Cambria Math" w:cs="Times New Roman"/>
                <w:sz w:val="28"/>
                <w:szCs w:val="24"/>
              </w:rPr>
              <m:t>E</m:t>
            </m:r>
          </m:e>
          <m:sub>
            <m:r>
              <w:rPr>
                <w:rFonts w:ascii="Cambria Math" w:hAnsi="Cambria Math" w:cs="Times New Roman"/>
                <w:sz w:val="28"/>
                <w:szCs w:val="24"/>
              </w:rPr>
              <m:t>b</m:t>
            </m:r>
          </m:sub>
        </m:sSub>
      </m:oMath>
      <w:r w:rsidR="00687418">
        <w:rPr>
          <w:rFonts w:ascii="Times New Roman" w:eastAsiaTheme="minorEastAsia" w:hAnsi="Times New Roman" w:cs="Times New Roman"/>
          <w:sz w:val="24"/>
          <w:szCs w:val="24"/>
        </w:rPr>
        <w:tab/>
      </w:r>
      <w:r w:rsidR="00687418">
        <w:rPr>
          <w:rFonts w:ascii="Times New Roman" w:eastAsiaTheme="minorEastAsia" w:hAnsi="Times New Roman" w:cs="Times New Roman"/>
          <w:sz w:val="24"/>
          <w:szCs w:val="24"/>
        </w:rPr>
        <w:tab/>
      </w:r>
      <w:r w:rsidR="00145165">
        <w:rPr>
          <w:rFonts w:ascii="Times New Roman" w:eastAsiaTheme="minorEastAsia" w:hAnsi="Times New Roman" w:cs="Times New Roman"/>
          <w:sz w:val="24"/>
          <w:szCs w:val="24"/>
        </w:rPr>
        <w:tab/>
      </w:r>
      <w:r w:rsidR="00687418">
        <w:rPr>
          <w:rFonts w:ascii="Times New Roman" w:eastAsiaTheme="minorEastAsia" w:hAnsi="Times New Roman" w:cs="Times New Roman"/>
          <w:sz w:val="24"/>
          <w:szCs w:val="24"/>
        </w:rPr>
        <w:tab/>
      </w:r>
      <w:r w:rsidR="00CC5556">
        <w:rPr>
          <w:rFonts w:ascii="Times New Roman" w:eastAsiaTheme="minorEastAsia" w:hAnsi="Times New Roman" w:cs="Times New Roman"/>
          <w:sz w:val="24"/>
          <w:szCs w:val="24"/>
        </w:rPr>
        <w:t xml:space="preserve"> </w:t>
      </w:r>
      <w:r w:rsidR="0063718F">
        <w:rPr>
          <w:rFonts w:ascii="Times New Roman" w:eastAsiaTheme="minorEastAsia" w:hAnsi="Times New Roman" w:cs="Times New Roman"/>
          <w:sz w:val="24"/>
          <w:szCs w:val="24"/>
        </w:rPr>
        <w:t xml:space="preserve">  </w:t>
      </w:r>
      <w:r w:rsidR="00CC5556">
        <w:rPr>
          <w:rFonts w:ascii="Times New Roman" w:eastAsiaTheme="minorEastAsia" w:hAnsi="Times New Roman" w:cs="Times New Roman"/>
          <w:sz w:val="24"/>
          <w:szCs w:val="24"/>
        </w:rPr>
        <w:t xml:space="preserve"> </w:t>
      </w:r>
      <w:r w:rsidR="00687418">
        <w:rPr>
          <w:rFonts w:ascii="Times New Roman" w:eastAsiaTheme="minorEastAsia" w:hAnsi="Times New Roman" w:cs="Times New Roman"/>
          <w:sz w:val="24"/>
          <w:szCs w:val="24"/>
        </w:rPr>
        <w:t>(</w:t>
      </w:r>
      <w:r w:rsidR="00337519">
        <w:rPr>
          <w:rFonts w:ascii="Times New Roman" w:eastAsiaTheme="minorEastAsia" w:hAnsi="Times New Roman" w:cs="Times New Roman"/>
          <w:sz w:val="24"/>
          <w:szCs w:val="24"/>
        </w:rPr>
        <w:t>2</w:t>
      </w:r>
      <w:r w:rsidR="0063718F">
        <w:rPr>
          <w:rFonts w:ascii="Times New Roman" w:eastAsiaTheme="minorEastAsia" w:hAnsi="Times New Roman" w:cs="Times New Roman"/>
          <w:sz w:val="24"/>
          <w:szCs w:val="24"/>
        </w:rPr>
        <w:t>.</w:t>
      </w:r>
      <w:r w:rsidR="00A81249">
        <w:rPr>
          <w:rFonts w:ascii="Times New Roman" w:eastAsiaTheme="minorEastAsia" w:hAnsi="Times New Roman" w:cs="Times New Roman"/>
          <w:sz w:val="24"/>
          <w:szCs w:val="24"/>
        </w:rPr>
        <w:t>1</w:t>
      </w:r>
      <w:r w:rsidR="00687418">
        <w:rPr>
          <w:rFonts w:ascii="Times New Roman" w:eastAsiaTheme="minorEastAsia" w:hAnsi="Times New Roman" w:cs="Times New Roman"/>
          <w:sz w:val="24"/>
          <w:szCs w:val="24"/>
        </w:rPr>
        <w:t>)</w:t>
      </w:r>
    </w:p>
    <w:p w14:paraId="69680148" w14:textId="77777777" w:rsidR="0063718F" w:rsidRDefault="0063718F" w:rsidP="00145165">
      <w:pPr>
        <w:pStyle w:val="ListParagraph"/>
        <w:tabs>
          <w:tab w:val="left" w:pos="1350"/>
          <w:tab w:val="left" w:pos="4230"/>
          <w:tab w:val="center" w:pos="4680"/>
        </w:tabs>
        <w:spacing w:line="360" w:lineRule="auto"/>
        <w:ind w:left="3420"/>
        <w:jc w:val="both"/>
        <w:rPr>
          <w:rFonts w:ascii="Times New Roman" w:eastAsiaTheme="minorEastAsia" w:hAnsi="Times New Roman" w:cs="Times New Roman"/>
          <w:sz w:val="24"/>
          <w:szCs w:val="24"/>
        </w:rPr>
      </w:pPr>
    </w:p>
    <w:p w14:paraId="56061706" w14:textId="77777777" w:rsidR="00CC5556" w:rsidRDefault="00CC5556" w:rsidP="00A05B3B">
      <w:pPr>
        <w:pStyle w:val="ListParagraph"/>
        <w:tabs>
          <w:tab w:val="left" w:pos="1350"/>
          <w:tab w:val="left" w:pos="4230"/>
          <w:tab w:val="center" w:pos="4680"/>
        </w:tabs>
        <w:spacing w:line="360" w:lineRule="auto"/>
        <w:ind w:left="4050"/>
        <w:jc w:val="both"/>
        <w:rPr>
          <w:rFonts w:ascii="Times New Roman" w:hAnsi="Times New Roman" w:cs="Times New Roman"/>
          <w:sz w:val="24"/>
          <w:szCs w:val="24"/>
        </w:rPr>
      </w:pPr>
    </w:p>
    <w:p w14:paraId="42AE2249" w14:textId="7ADCFDDE" w:rsidR="0063718F" w:rsidRDefault="00813290" w:rsidP="000D6620">
      <w:pPr>
        <w:pStyle w:val="ListParagraph"/>
        <w:tabs>
          <w:tab w:val="left" w:pos="1350"/>
          <w:tab w:val="left" w:pos="4230"/>
          <w:tab w:val="center" w:pos="4680"/>
        </w:tabs>
        <w:spacing w:line="360" w:lineRule="auto"/>
        <w:ind w:left="0"/>
        <w:jc w:val="both"/>
        <w:rPr>
          <w:rFonts w:ascii="Times New Roman" w:hAnsi="Times New Roman" w:cs="Times New Roman"/>
          <w:sz w:val="24"/>
          <w:szCs w:val="24"/>
        </w:rPr>
      </w:pPr>
      <w:proofErr w:type="gramStart"/>
      <w:r>
        <w:rPr>
          <w:rFonts w:ascii="Times New Roman" w:hAnsi="Times New Roman" w:cs="Times New Roman"/>
          <w:sz w:val="24"/>
          <w:szCs w:val="24"/>
        </w:rPr>
        <w:t>where</w:t>
      </w:r>
      <w:proofErr w:type="gramEnd"/>
      <w:r w:rsidR="0063718F">
        <w:rPr>
          <w:rFonts w:ascii="Times New Roman" w:hAnsi="Times New Roman" w:cs="Times New Roman"/>
          <w:sz w:val="24"/>
          <w:szCs w:val="24"/>
        </w:rPr>
        <w:t>:</w:t>
      </w:r>
      <w:r w:rsidR="00CC5556">
        <w:rPr>
          <w:rFonts w:ascii="Times New Roman" w:hAnsi="Times New Roman" w:cs="Times New Roman"/>
          <w:sz w:val="24"/>
          <w:szCs w:val="24"/>
        </w:rPr>
        <w:t xml:space="preserve"> </w:t>
      </w:r>
      <w:r w:rsidR="0063718F">
        <w:rPr>
          <w:rFonts w:ascii="Times New Roman" w:hAnsi="Times New Roman" w:cs="Times New Roman"/>
          <w:sz w:val="24"/>
          <w:szCs w:val="24"/>
        </w:rPr>
        <w:tab/>
      </w:r>
      <w:proofErr w:type="spellStart"/>
      <w:r w:rsidR="00CC5556">
        <w:rPr>
          <w:rFonts w:ascii="Times New Roman" w:hAnsi="Times New Roman" w:cs="Times New Roman"/>
          <w:i/>
          <w:sz w:val="24"/>
          <w:szCs w:val="24"/>
        </w:rPr>
        <w:t>E</w:t>
      </w:r>
      <w:r w:rsidR="00CC5556" w:rsidRPr="00CC5556">
        <w:rPr>
          <w:rFonts w:ascii="Times New Roman" w:hAnsi="Times New Roman" w:cs="Times New Roman"/>
          <w:i/>
          <w:sz w:val="24"/>
          <w:szCs w:val="24"/>
          <w:vertAlign w:val="subscript"/>
        </w:rPr>
        <w:t>b</w:t>
      </w:r>
      <w:proofErr w:type="spellEnd"/>
      <w:r w:rsidR="00CC5556">
        <w:rPr>
          <w:rFonts w:ascii="Times New Roman" w:hAnsi="Times New Roman" w:cs="Times New Roman"/>
          <w:sz w:val="24"/>
          <w:szCs w:val="24"/>
        </w:rPr>
        <w:t xml:space="preserve"> is the bind</w:t>
      </w:r>
      <w:r w:rsidR="0063718F">
        <w:rPr>
          <w:rFonts w:ascii="Times New Roman" w:hAnsi="Times New Roman" w:cs="Times New Roman"/>
          <w:sz w:val="24"/>
          <w:szCs w:val="24"/>
        </w:rPr>
        <w:t>ing energy of the photoelectron.</w:t>
      </w:r>
      <w:r w:rsidR="00CC5556">
        <w:rPr>
          <w:rFonts w:ascii="Times New Roman" w:hAnsi="Times New Roman" w:cs="Times New Roman"/>
          <w:sz w:val="24"/>
          <w:szCs w:val="24"/>
        </w:rPr>
        <w:t xml:space="preserve"> </w:t>
      </w:r>
      <w:r w:rsidR="0063718F">
        <w:rPr>
          <w:rFonts w:ascii="Times New Roman" w:hAnsi="Times New Roman" w:cs="Times New Roman"/>
          <w:sz w:val="24"/>
          <w:szCs w:val="24"/>
        </w:rPr>
        <w:t xml:space="preserve"> </w:t>
      </w:r>
    </w:p>
    <w:p w14:paraId="2D6633F2" w14:textId="37073C7B" w:rsidR="0063718F" w:rsidRDefault="0063718F" w:rsidP="000D6620">
      <w:pPr>
        <w:pStyle w:val="ListParagraph"/>
        <w:tabs>
          <w:tab w:val="left" w:pos="1350"/>
          <w:tab w:val="left" w:pos="4230"/>
          <w:tab w:val="center" w:pos="4680"/>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ab/>
      </w:r>
      <w:r w:rsidR="00AF4D86">
        <w:rPr>
          <w:rFonts w:ascii="Times New Roman" w:hAnsi="Times New Roman" w:cs="Times New Roman"/>
          <w:i/>
          <w:sz w:val="24"/>
          <w:szCs w:val="24"/>
        </w:rPr>
        <w:t>H</w:t>
      </w:r>
      <w:r w:rsidR="00CC5556">
        <w:rPr>
          <w:rFonts w:ascii="Times New Roman" w:hAnsi="Times New Roman" w:cs="Times New Roman"/>
          <w:i/>
          <w:sz w:val="24"/>
          <w:szCs w:val="24"/>
        </w:rPr>
        <w:t xml:space="preserve"> </w:t>
      </w:r>
      <w:r w:rsidR="00813290">
        <w:rPr>
          <w:rFonts w:ascii="Times New Roman" w:hAnsi="Times New Roman" w:cs="Times New Roman"/>
          <w:sz w:val="24"/>
          <w:szCs w:val="24"/>
        </w:rPr>
        <w:t xml:space="preserve">is </w:t>
      </w:r>
      <w:r w:rsidR="00CC5556">
        <w:rPr>
          <w:rFonts w:ascii="Times New Roman" w:hAnsi="Times New Roman" w:cs="Times New Roman"/>
          <w:sz w:val="24"/>
          <w:szCs w:val="24"/>
        </w:rPr>
        <w:t>Planck’s constant (6.626 x 10-31 J ▪ s)</w:t>
      </w:r>
      <w:r w:rsidR="00813290">
        <w:rPr>
          <w:rFonts w:ascii="Times New Roman" w:hAnsi="Times New Roman" w:cs="Times New Roman"/>
          <w:sz w:val="24"/>
          <w:szCs w:val="24"/>
        </w:rPr>
        <w:t>, and</w:t>
      </w:r>
      <w:r>
        <w:rPr>
          <w:rFonts w:ascii="Times New Roman" w:hAnsi="Times New Roman" w:cs="Times New Roman"/>
          <w:sz w:val="24"/>
          <w:szCs w:val="24"/>
        </w:rPr>
        <w:t xml:space="preserve">  </w:t>
      </w:r>
    </w:p>
    <w:p w14:paraId="44E39432" w14:textId="77777777" w:rsidR="0063718F" w:rsidRDefault="0063718F" w:rsidP="000D6620">
      <w:pPr>
        <w:pStyle w:val="ListParagraph"/>
        <w:tabs>
          <w:tab w:val="left" w:pos="1350"/>
          <w:tab w:val="left" w:pos="4230"/>
          <w:tab w:val="center" w:pos="4680"/>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ab/>
      </w:r>
      <w:r w:rsidR="00CC5556">
        <w:rPr>
          <w:rFonts w:ascii="Symbol" w:hAnsi="Symbol" w:cs="Times New Roman"/>
          <w:sz w:val="24"/>
          <w:szCs w:val="24"/>
        </w:rPr>
        <w:t></w:t>
      </w:r>
      <w:r w:rsidR="00CC5556">
        <w:rPr>
          <w:rFonts w:ascii="Times New Roman" w:hAnsi="Times New Roman" w:cs="Times New Roman"/>
          <w:sz w:val="24"/>
          <w:szCs w:val="24"/>
        </w:rPr>
        <w:t xml:space="preserve"> is frequency.</w:t>
      </w:r>
      <w:r w:rsidR="00A05B3B">
        <w:rPr>
          <w:rFonts w:ascii="Times New Roman" w:hAnsi="Times New Roman" w:cs="Times New Roman"/>
          <w:sz w:val="24"/>
          <w:szCs w:val="24"/>
        </w:rPr>
        <w:t xml:space="preserve">  </w:t>
      </w:r>
    </w:p>
    <w:p w14:paraId="69B90E5D" w14:textId="77777777" w:rsidR="00BA12F2" w:rsidRDefault="00BA12F2" w:rsidP="000D6620">
      <w:pPr>
        <w:pStyle w:val="ListParagraph"/>
        <w:tabs>
          <w:tab w:val="left" w:pos="1350"/>
          <w:tab w:val="left" w:pos="4230"/>
          <w:tab w:val="center" w:pos="4680"/>
        </w:tabs>
        <w:spacing w:line="360" w:lineRule="auto"/>
        <w:ind w:left="0"/>
        <w:jc w:val="both"/>
        <w:rPr>
          <w:rFonts w:ascii="Times New Roman" w:hAnsi="Times New Roman" w:cs="Times New Roman"/>
          <w:sz w:val="24"/>
          <w:szCs w:val="24"/>
        </w:rPr>
      </w:pPr>
    </w:p>
    <w:p w14:paraId="7B68FB92" w14:textId="77777777" w:rsidR="0063718F" w:rsidRDefault="0063718F" w:rsidP="000D6620">
      <w:pPr>
        <w:pStyle w:val="ListParagraph"/>
        <w:tabs>
          <w:tab w:val="left" w:pos="1350"/>
          <w:tab w:val="left" w:pos="4230"/>
          <w:tab w:val="center" w:pos="4680"/>
        </w:tabs>
        <w:spacing w:line="360" w:lineRule="auto"/>
        <w:ind w:left="0"/>
        <w:jc w:val="both"/>
        <w:rPr>
          <w:rFonts w:ascii="Times New Roman" w:hAnsi="Times New Roman" w:cs="Times New Roman"/>
          <w:sz w:val="24"/>
          <w:szCs w:val="24"/>
        </w:rPr>
      </w:pPr>
    </w:p>
    <w:p w14:paraId="0587FE90" w14:textId="77777777" w:rsidR="00A05B3B" w:rsidRDefault="00A05B3B" w:rsidP="0063718F">
      <w:pPr>
        <w:pStyle w:val="ListParagraph"/>
        <w:tabs>
          <w:tab w:val="left" w:pos="1350"/>
          <w:tab w:val="left" w:pos="4230"/>
          <w:tab w:val="center" w:pos="4680"/>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 xml:space="preserve">The mechanism that follows the interaction is the creation of a vacancy in one of the bound shells of the absorber atom.  This vacancy is quickly filled by means of free electron capture.  For gamma-rays of low energy, the photoelectric process is the predominant mechanism of interaction.  The following equation provides a rough probability of photoelectric absorption per atom per respective </w:t>
      </w:r>
      <w:r w:rsidRPr="00A05B3B">
        <w:rPr>
          <w:rFonts w:ascii="Times New Roman" w:hAnsi="Times New Roman" w:cs="Times New Roman"/>
          <w:i/>
          <w:sz w:val="24"/>
          <w:szCs w:val="24"/>
        </w:rPr>
        <w:t>E</w:t>
      </w:r>
      <w:r w:rsidRPr="00A05B3B">
        <w:rPr>
          <w:rFonts w:ascii="Symbol" w:hAnsi="Symbol" w:cs="Times New Roman"/>
          <w:i/>
          <w:sz w:val="24"/>
          <w:szCs w:val="24"/>
          <w:vertAlign w:val="subscript"/>
        </w:rPr>
        <w:t></w:t>
      </w:r>
      <w:r>
        <w:rPr>
          <w:rFonts w:ascii="Times New Roman" w:hAnsi="Times New Roman" w:cs="Times New Roman"/>
          <w:sz w:val="24"/>
          <w:szCs w:val="24"/>
        </w:rPr>
        <w:t xml:space="preserve"> and Z.</w:t>
      </w:r>
    </w:p>
    <w:p w14:paraId="4D3D8ACA" w14:textId="77777777" w:rsidR="004C6397" w:rsidRDefault="004C6397" w:rsidP="0063718F">
      <w:pPr>
        <w:pStyle w:val="ListParagraph"/>
        <w:tabs>
          <w:tab w:val="left" w:pos="1350"/>
          <w:tab w:val="left" w:pos="4230"/>
          <w:tab w:val="center" w:pos="4680"/>
        </w:tabs>
        <w:spacing w:line="360" w:lineRule="auto"/>
        <w:ind w:left="0"/>
        <w:jc w:val="both"/>
        <w:rPr>
          <w:rFonts w:ascii="Times New Roman" w:hAnsi="Times New Roman" w:cs="Times New Roman"/>
          <w:sz w:val="24"/>
          <w:szCs w:val="24"/>
        </w:rPr>
      </w:pPr>
    </w:p>
    <w:p w14:paraId="4D02553A" w14:textId="77777777" w:rsidR="00CC5556" w:rsidRDefault="00A05B3B" w:rsidP="00A05B3B">
      <w:pPr>
        <w:pStyle w:val="ListParagraph"/>
        <w:tabs>
          <w:tab w:val="left" w:pos="1350"/>
          <w:tab w:val="left" w:pos="4230"/>
          <w:tab w:val="center" w:pos="4680"/>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00CC5556">
        <w:rPr>
          <w:rFonts w:ascii="Times New Roman" w:hAnsi="Times New Roman" w:cs="Times New Roman"/>
          <w:sz w:val="24"/>
          <w:szCs w:val="24"/>
        </w:rPr>
        <w:t xml:space="preserve">  </w:t>
      </w:r>
    </w:p>
    <w:p w14:paraId="6D8C76D9" w14:textId="3ECABA16" w:rsidR="00A05B3B" w:rsidRDefault="0090261E" w:rsidP="00CA128B">
      <w:pPr>
        <w:pStyle w:val="ListParagraph"/>
        <w:tabs>
          <w:tab w:val="left" w:pos="1350"/>
          <w:tab w:val="left" w:pos="4230"/>
          <w:tab w:val="center" w:pos="4680"/>
        </w:tabs>
        <w:spacing w:line="360" w:lineRule="auto"/>
        <w:ind w:left="3420"/>
        <w:jc w:val="both"/>
        <w:rPr>
          <w:rFonts w:ascii="Times New Roman" w:eastAsiaTheme="minorEastAsia" w:hAnsi="Times New Roman" w:cs="Times New Roman"/>
          <w:sz w:val="24"/>
          <w:szCs w:val="24"/>
        </w:rPr>
      </w:pPr>
      <m:oMath>
        <m:r>
          <w:rPr>
            <w:rFonts w:ascii="Cambria Math" w:eastAsiaTheme="minorEastAsia" w:hAnsi="Cambria Math" w:cs="Times New Roman"/>
            <w:sz w:val="28"/>
            <w:szCs w:val="32"/>
          </w:rPr>
          <m:t>τ</m:t>
        </m:r>
        <m:r>
          <w:rPr>
            <w:rFonts w:ascii="Cambria Math" w:hAnsi="Cambria Math" w:cs="Times New Roman"/>
            <w:sz w:val="28"/>
            <w:szCs w:val="32"/>
          </w:rPr>
          <m:t>≅constant ×</m:t>
        </m:r>
        <m:f>
          <m:fPr>
            <m:ctrlPr>
              <w:rPr>
                <w:rFonts w:ascii="Cambria Math" w:hAnsi="Cambria Math" w:cs="Times New Roman"/>
                <w:i/>
                <w:sz w:val="28"/>
                <w:szCs w:val="32"/>
              </w:rPr>
            </m:ctrlPr>
          </m:fPr>
          <m:num>
            <m:sSup>
              <m:sSupPr>
                <m:ctrlPr>
                  <w:rPr>
                    <w:rFonts w:ascii="Cambria Math" w:hAnsi="Cambria Math" w:cs="Times New Roman"/>
                    <w:i/>
                    <w:sz w:val="28"/>
                    <w:szCs w:val="32"/>
                  </w:rPr>
                </m:ctrlPr>
              </m:sSupPr>
              <m:e>
                <m:r>
                  <w:rPr>
                    <w:rFonts w:ascii="Cambria Math" w:hAnsi="Cambria Math" w:cs="Times New Roman"/>
                    <w:sz w:val="28"/>
                    <w:szCs w:val="32"/>
                  </w:rPr>
                  <m:t>Z</m:t>
                </m:r>
              </m:e>
              <m:sup>
                <m:r>
                  <w:rPr>
                    <w:rFonts w:ascii="Cambria Math" w:hAnsi="Cambria Math" w:cs="Times New Roman"/>
                    <w:sz w:val="28"/>
                    <w:szCs w:val="32"/>
                  </w:rPr>
                  <m:t>n</m:t>
                </m:r>
              </m:sup>
            </m:sSup>
          </m:num>
          <m:den>
            <m:sSubSup>
              <m:sSubSupPr>
                <m:ctrlPr>
                  <w:rPr>
                    <w:rFonts w:ascii="Cambria Math" w:hAnsi="Cambria Math" w:cs="Times New Roman"/>
                    <w:i/>
                    <w:sz w:val="28"/>
                    <w:szCs w:val="32"/>
                  </w:rPr>
                </m:ctrlPr>
              </m:sSubSupPr>
              <m:e>
                <m:r>
                  <w:rPr>
                    <w:rFonts w:ascii="Cambria Math" w:hAnsi="Cambria Math" w:cs="Times New Roman"/>
                    <w:sz w:val="28"/>
                    <w:szCs w:val="32"/>
                  </w:rPr>
                  <m:t>E</m:t>
                </m:r>
              </m:e>
              <m:sub>
                <m:r>
                  <w:rPr>
                    <w:rFonts w:ascii="Cambria Math" w:hAnsi="Cambria Math" w:cs="Times New Roman"/>
                    <w:sz w:val="28"/>
                    <w:szCs w:val="32"/>
                  </w:rPr>
                  <m:t>γ</m:t>
                </m:r>
              </m:sub>
              <m:sup>
                <m:r>
                  <w:rPr>
                    <w:rFonts w:ascii="Cambria Math" w:hAnsi="Cambria Math" w:cs="Times New Roman"/>
                    <w:sz w:val="28"/>
                    <w:szCs w:val="32"/>
                  </w:rPr>
                  <m:t>3.5</m:t>
                </m:r>
              </m:sup>
            </m:sSubSup>
          </m:den>
        </m:f>
      </m:oMath>
      <w:r w:rsidR="00A05B3B">
        <w:rPr>
          <w:rFonts w:ascii="Times New Roman" w:eastAsiaTheme="minorEastAsia" w:hAnsi="Times New Roman" w:cs="Times New Roman"/>
          <w:sz w:val="24"/>
          <w:szCs w:val="24"/>
        </w:rPr>
        <w:tab/>
      </w:r>
      <w:r w:rsidR="00A05B3B">
        <w:rPr>
          <w:rFonts w:ascii="Times New Roman" w:eastAsiaTheme="minorEastAsia" w:hAnsi="Times New Roman" w:cs="Times New Roman"/>
          <w:sz w:val="24"/>
          <w:szCs w:val="24"/>
        </w:rPr>
        <w:tab/>
      </w:r>
      <w:r w:rsidR="00A05B3B">
        <w:rPr>
          <w:rFonts w:ascii="Times New Roman" w:eastAsiaTheme="minorEastAsia" w:hAnsi="Times New Roman" w:cs="Times New Roman"/>
          <w:sz w:val="24"/>
          <w:szCs w:val="24"/>
        </w:rPr>
        <w:tab/>
        <w:t xml:space="preserve">  </w:t>
      </w:r>
      <w:r w:rsidR="0063718F">
        <w:rPr>
          <w:rFonts w:ascii="Times New Roman" w:eastAsiaTheme="minorEastAsia" w:hAnsi="Times New Roman" w:cs="Times New Roman"/>
          <w:sz w:val="24"/>
          <w:szCs w:val="24"/>
        </w:rPr>
        <w:t xml:space="preserve">  </w:t>
      </w:r>
      <w:r w:rsidR="00A05B3B">
        <w:rPr>
          <w:rFonts w:ascii="Times New Roman" w:eastAsiaTheme="minorEastAsia" w:hAnsi="Times New Roman" w:cs="Times New Roman"/>
          <w:sz w:val="24"/>
          <w:szCs w:val="24"/>
        </w:rPr>
        <w:t>(</w:t>
      </w:r>
      <w:r w:rsidR="00337519">
        <w:rPr>
          <w:rFonts w:ascii="Times New Roman" w:eastAsiaTheme="minorEastAsia" w:hAnsi="Times New Roman" w:cs="Times New Roman"/>
          <w:sz w:val="24"/>
          <w:szCs w:val="24"/>
        </w:rPr>
        <w:t>2</w:t>
      </w:r>
      <w:r w:rsidR="0063718F">
        <w:rPr>
          <w:rFonts w:ascii="Times New Roman" w:eastAsiaTheme="minorEastAsia" w:hAnsi="Times New Roman" w:cs="Times New Roman"/>
          <w:sz w:val="24"/>
          <w:szCs w:val="24"/>
        </w:rPr>
        <w:t>.</w:t>
      </w:r>
      <w:r w:rsidR="00A81249">
        <w:rPr>
          <w:rFonts w:ascii="Times New Roman" w:eastAsiaTheme="minorEastAsia" w:hAnsi="Times New Roman" w:cs="Times New Roman"/>
          <w:sz w:val="24"/>
          <w:szCs w:val="24"/>
        </w:rPr>
        <w:t>2</w:t>
      </w:r>
      <w:r w:rsidR="00A05B3B">
        <w:rPr>
          <w:rFonts w:ascii="Times New Roman" w:eastAsiaTheme="minorEastAsia" w:hAnsi="Times New Roman" w:cs="Times New Roman"/>
          <w:sz w:val="24"/>
          <w:szCs w:val="24"/>
        </w:rPr>
        <w:t>)</w:t>
      </w:r>
    </w:p>
    <w:p w14:paraId="40B8486F" w14:textId="77777777" w:rsidR="00A05B3B" w:rsidRDefault="00A05B3B" w:rsidP="00A05B3B">
      <w:pPr>
        <w:pStyle w:val="ListParagraph"/>
        <w:tabs>
          <w:tab w:val="left" w:pos="1350"/>
          <w:tab w:val="left" w:pos="4230"/>
          <w:tab w:val="center" w:pos="4680"/>
        </w:tabs>
        <w:spacing w:line="360" w:lineRule="auto"/>
        <w:ind w:left="0"/>
        <w:jc w:val="center"/>
        <w:rPr>
          <w:rFonts w:ascii="Times New Roman" w:hAnsi="Times New Roman" w:cs="Times New Roman"/>
          <w:sz w:val="24"/>
          <w:szCs w:val="24"/>
        </w:rPr>
      </w:pPr>
    </w:p>
    <w:p w14:paraId="6CCA1CC1" w14:textId="77777777" w:rsidR="00BA12F2" w:rsidRPr="00CC5556" w:rsidRDefault="00BA12F2" w:rsidP="00A05B3B">
      <w:pPr>
        <w:pStyle w:val="ListParagraph"/>
        <w:tabs>
          <w:tab w:val="left" w:pos="1350"/>
          <w:tab w:val="left" w:pos="4230"/>
          <w:tab w:val="center" w:pos="4680"/>
        </w:tabs>
        <w:spacing w:line="360" w:lineRule="auto"/>
        <w:ind w:left="0"/>
        <w:jc w:val="center"/>
        <w:rPr>
          <w:rFonts w:ascii="Times New Roman" w:hAnsi="Times New Roman" w:cs="Times New Roman"/>
          <w:sz w:val="24"/>
          <w:szCs w:val="24"/>
        </w:rPr>
      </w:pPr>
    </w:p>
    <w:p w14:paraId="35D802EF" w14:textId="77777777" w:rsidR="009515A6" w:rsidRDefault="00654A0F" w:rsidP="00DC4920">
      <w:pPr>
        <w:pStyle w:val="ListParagraph"/>
        <w:tabs>
          <w:tab w:val="left" w:pos="1350"/>
          <w:tab w:val="left" w:pos="4230"/>
          <w:tab w:val="center" w:pos="4680"/>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The variable n in the above equation varies between 4 and 5 over the gamma-ray energy region of </w:t>
      </w:r>
      <w:r w:rsidR="0063718F">
        <w:rPr>
          <w:rFonts w:ascii="Times New Roman" w:hAnsi="Times New Roman" w:cs="Times New Roman"/>
          <w:sz w:val="24"/>
          <w:szCs w:val="24"/>
        </w:rPr>
        <w:t>interest. The</w:t>
      </w:r>
      <w:r w:rsidR="009830C7">
        <w:rPr>
          <w:rFonts w:ascii="Times New Roman" w:hAnsi="Times New Roman" w:cs="Times New Roman"/>
          <w:sz w:val="24"/>
          <w:szCs w:val="24"/>
        </w:rPr>
        <w:t xml:space="preserve"> resulting effect resulting from photoelectric absorption is the liberation of a photoelectric.  The photoelectron, subsequently carries with it most of the energy of the original incident gamma-ray.  </w:t>
      </w:r>
      <w:r w:rsidR="008C7885">
        <w:rPr>
          <w:rFonts w:ascii="Times New Roman" w:hAnsi="Times New Roman" w:cs="Times New Roman"/>
          <w:sz w:val="24"/>
          <w:szCs w:val="24"/>
        </w:rPr>
        <w:t>The photoelectron, coupled with one or more additional low-energy electrons comprise the balance of the original binding energy of the photoelectron.  Assuming that none of the resulting electrons escape the detector itself, the sum of the kinetic energies of the electrons must equal th</w:t>
      </w:r>
      <w:r w:rsidR="008215D1">
        <w:rPr>
          <w:rFonts w:ascii="Times New Roman" w:hAnsi="Times New Roman" w:cs="Times New Roman"/>
          <w:sz w:val="24"/>
          <w:szCs w:val="24"/>
        </w:rPr>
        <w:t xml:space="preserve">e original incident gamma-ray. </w:t>
      </w:r>
    </w:p>
    <w:p w14:paraId="1B39EFEB" w14:textId="77777777" w:rsidR="009515A6" w:rsidRDefault="009515A6" w:rsidP="00DC4920">
      <w:pPr>
        <w:pStyle w:val="ListParagraph"/>
        <w:tabs>
          <w:tab w:val="left" w:pos="1350"/>
          <w:tab w:val="left" w:pos="4230"/>
          <w:tab w:val="center" w:pos="4680"/>
        </w:tabs>
        <w:spacing w:line="360" w:lineRule="auto"/>
        <w:ind w:left="0"/>
        <w:jc w:val="both"/>
        <w:rPr>
          <w:rFonts w:ascii="Times New Roman" w:hAnsi="Times New Roman" w:cs="Times New Roman"/>
          <w:sz w:val="24"/>
          <w:szCs w:val="24"/>
        </w:rPr>
      </w:pPr>
    </w:p>
    <w:p w14:paraId="72D602EB" w14:textId="77777777" w:rsidR="009515A6" w:rsidRDefault="008215D1" w:rsidP="009515A6">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 </w:t>
      </w:r>
      <w:r w:rsidR="009515A6">
        <w:rPr>
          <w:noProof/>
        </w:rPr>
        <w:drawing>
          <wp:inline distT="0" distB="0" distL="0" distR="0" wp14:anchorId="4AAE8D72" wp14:editId="34ACFB35">
            <wp:extent cx="4960684" cy="137160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t="16786" r="28490"/>
                    <a:stretch/>
                  </pic:blipFill>
                  <pic:spPr bwMode="auto">
                    <a:xfrm>
                      <a:off x="0" y="0"/>
                      <a:ext cx="4966032" cy="1373079"/>
                    </a:xfrm>
                    <a:prstGeom prst="rect">
                      <a:avLst/>
                    </a:prstGeom>
                    <a:ln>
                      <a:noFill/>
                    </a:ln>
                    <a:extLst>
                      <a:ext uri="{53640926-AAD7-44D8-BBD7-CCE9431645EC}">
                        <a14:shadowObscured xmlns:a14="http://schemas.microsoft.com/office/drawing/2010/main"/>
                      </a:ext>
                    </a:extLst>
                  </pic:spPr>
                </pic:pic>
              </a:graphicData>
            </a:graphic>
          </wp:inline>
        </w:drawing>
      </w:r>
    </w:p>
    <w:p w14:paraId="173AED4E" w14:textId="77777777" w:rsidR="009515A6" w:rsidRDefault="009515A6" w:rsidP="009515A6">
      <w:pPr>
        <w:spacing w:line="240" w:lineRule="auto"/>
        <w:jc w:val="both"/>
        <w:rPr>
          <w:rFonts w:ascii="Times New Roman" w:hAnsi="Times New Roman" w:cs="Times New Roman"/>
          <w:sz w:val="24"/>
          <w:szCs w:val="24"/>
        </w:rPr>
      </w:pPr>
      <w:r w:rsidRPr="00A01A41">
        <w:rPr>
          <w:rFonts w:ascii="Times New Roman" w:hAnsi="Times New Roman" w:cs="Times New Roman"/>
          <w:b/>
          <w:sz w:val="24"/>
          <w:szCs w:val="24"/>
        </w:rPr>
        <w:t xml:space="preserve">Figure </w:t>
      </w:r>
      <w:r>
        <w:rPr>
          <w:rFonts w:ascii="Times New Roman" w:hAnsi="Times New Roman" w:cs="Times New Roman"/>
          <w:b/>
          <w:sz w:val="24"/>
          <w:szCs w:val="24"/>
        </w:rPr>
        <w:t>2.3</w:t>
      </w:r>
      <w:r w:rsidRPr="00A01A41">
        <w:rPr>
          <w:rFonts w:ascii="Times New Roman" w:hAnsi="Times New Roman" w:cs="Times New Roman"/>
          <w:b/>
          <w:sz w:val="24"/>
          <w:szCs w:val="24"/>
        </w:rPr>
        <w:t>:</w:t>
      </w:r>
      <w:r w:rsidRPr="00A01A41">
        <w:rPr>
          <w:rFonts w:ascii="Times New Roman" w:hAnsi="Times New Roman" w:cs="Times New Roman"/>
          <w:sz w:val="24"/>
          <w:szCs w:val="24"/>
        </w:rPr>
        <w:t xml:space="preserve">  </w:t>
      </w:r>
      <w:r>
        <w:rPr>
          <w:rFonts w:ascii="Times New Roman" w:hAnsi="Times New Roman" w:cs="Times New Roman"/>
          <w:sz w:val="24"/>
          <w:szCs w:val="24"/>
        </w:rPr>
        <w:t>Photoelectric absorption [11]</w:t>
      </w:r>
      <w:r w:rsidRPr="00A01A41">
        <w:rPr>
          <w:rFonts w:ascii="Times New Roman" w:hAnsi="Times New Roman" w:cs="Times New Roman"/>
          <w:sz w:val="24"/>
          <w:szCs w:val="24"/>
        </w:rPr>
        <w:t>.</w:t>
      </w:r>
    </w:p>
    <w:p w14:paraId="20BDFAF2" w14:textId="3AF562A4" w:rsidR="00FB3AD2" w:rsidRDefault="00FB3AD2" w:rsidP="00DC4920">
      <w:pPr>
        <w:pStyle w:val="ListParagraph"/>
        <w:tabs>
          <w:tab w:val="left" w:pos="1350"/>
          <w:tab w:val="left" w:pos="4230"/>
          <w:tab w:val="center" w:pos="4680"/>
        </w:tabs>
        <w:spacing w:line="360" w:lineRule="auto"/>
        <w:ind w:left="0"/>
        <w:jc w:val="both"/>
        <w:rPr>
          <w:rFonts w:ascii="Times New Roman" w:hAnsi="Times New Roman" w:cs="Times New Roman"/>
          <w:sz w:val="24"/>
          <w:szCs w:val="24"/>
        </w:rPr>
      </w:pPr>
    </w:p>
    <w:p w14:paraId="6B2DE03E" w14:textId="77777777" w:rsidR="00C1642F" w:rsidRDefault="00C1642F" w:rsidP="00DC4920">
      <w:pPr>
        <w:pStyle w:val="ListParagraph"/>
        <w:tabs>
          <w:tab w:val="left" w:pos="1350"/>
          <w:tab w:val="left" w:pos="4230"/>
          <w:tab w:val="center" w:pos="4680"/>
        </w:tabs>
        <w:spacing w:line="360" w:lineRule="auto"/>
        <w:ind w:left="0"/>
        <w:jc w:val="both"/>
        <w:rPr>
          <w:rFonts w:ascii="Times New Roman" w:hAnsi="Times New Roman" w:cs="Times New Roman"/>
          <w:sz w:val="24"/>
          <w:szCs w:val="24"/>
        </w:rPr>
      </w:pPr>
    </w:p>
    <w:p w14:paraId="3350DFDF" w14:textId="77777777" w:rsidR="00DC4920" w:rsidRDefault="00DC4920" w:rsidP="00DC4920">
      <w:pPr>
        <w:pStyle w:val="ListParagraph"/>
        <w:tabs>
          <w:tab w:val="left" w:pos="1350"/>
          <w:tab w:val="left" w:pos="4230"/>
          <w:tab w:val="center" w:pos="4680"/>
        </w:tabs>
        <w:spacing w:line="360" w:lineRule="auto"/>
        <w:ind w:left="0"/>
        <w:jc w:val="both"/>
        <w:rPr>
          <w:rFonts w:ascii="Times New Roman" w:hAnsi="Times New Roman" w:cs="Times New Roman"/>
          <w:sz w:val="24"/>
          <w:szCs w:val="24"/>
        </w:rPr>
      </w:pPr>
    </w:p>
    <w:p w14:paraId="50DA3E97" w14:textId="77777777" w:rsidR="00A373FC" w:rsidRPr="00AB20C2" w:rsidRDefault="00A373FC" w:rsidP="000D6620">
      <w:pPr>
        <w:pStyle w:val="ListParagraph"/>
        <w:numPr>
          <w:ilvl w:val="2"/>
          <w:numId w:val="3"/>
        </w:numPr>
        <w:ind w:left="540"/>
        <w:rPr>
          <w:rFonts w:ascii="Times New Roman" w:hAnsi="Times New Roman" w:cs="Times New Roman"/>
          <w:sz w:val="36"/>
          <w:szCs w:val="36"/>
        </w:rPr>
      </w:pPr>
      <w:r w:rsidRPr="00AB20C2">
        <w:rPr>
          <w:rFonts w:ascii="Times New Roman" w:hAnsi="Times New Roman" w:cs="Times New Roman"/>
          <w:sz w:val="36"/>
          <w:szCs w:val="36"/>
        </w:rPr>
        <w:lastRenderedPageBreak/>
        <w:t>Compton Scattering</w:t>
      </w:r>
    </w:p>
    <w:p w14:paraId="5FA00138" w14:textId="77777777" w:rsidR="00D010D3" w:rsidRDefault="00D010D3" w:rsidP="00D010D3">
      <w:pPr>
        <w:spacing w:line="360" w:lineRule="auto"/>
        <w:jc w:val="both"/>
        <w:rPr>
          <w:rFonts w:ascii="Times New Roman" w:hAnsi="Times New Roman" w:cs="Times New Roman"/>
          <w:sz w:val="24"/>
          <w:szCs w:val="24"/>
        </w:rPr>
      </w:pPr>
    </w:p>
    <w:p w14:paraId="185B9D6F" w14:textId="77777777" w:rsidR="00C967C0" w:rsidRDefault="000D6620" w:rsidP="00C967C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second of the predominant interaction mechanisms of gamma-rays is Compton Scattering.  Unlike photoelectric absorption where the interaction occurs with the atom as a whole and cannot take place with free </w:t>
      </w:r>
      <w:r w:rsidRPr="00EE1CD3">
        <w:rPr>
          <w:rFonts w:ascii="Times New Roman" w:hAnsi="Times New Roman" w:cs="Times New Roman"/>
          <w:sz w:val="24"/>
          <w:szCs w:val="24"/>
        </w:rPr>
        <w:t>electrons</w:t>
      </w:r>
      <w:r w:rsidR="00EE1CD3" w:rsidRPr="00755B0D">
        <w:rPr>
          <w:rFonts w:ascii="Times New Roman" w:hAnsi="Times New Roman" w:cs="Times New Roman"/>
          <w:sz w:val="24"/>
          <w:szCs w:val="24"/>
        </w:rPr>
        <w:t xml:space="preserve"> </w:t>
      </w:r>
      <w:r w:rsidR="00DB69CD">
        <w:rPr>
          <w:rFonts w:ascii="Times New Roman" w:hAnsi="Times New Roman" w:cs="Times New Roman"/>
          <w:sz w:val="24"/>
          <w:szCs w:val="24"/>
        </w:rPr>
        <w:t>[33]</w:t>
      </w:r>
      <w:r w:rsidRPr="00EE1CD3">
        <w:rPr>
          <w:rFonts w:ascii="Times New Roman" w:hAnsi="Times New Roman" w:cs="Times New Roman"/>
          <w:sz w:val="24"/>
          <w:szCs w:val="24"/>
        </w:rPr>
        <w:t>,</w:t>
      </w:r>
      <w:r>
        <w:rPr>
          <w:rFonts w:ascii="Times New Roman" w:hAnsi="Times New Roman" w:cs="Times New Roman"/>
          <w:sz w:val="24"/>
          <w:szCs w:val="24"/>
        </w:rPr>
        <w:t xml:space="preserve"> Compton scattering occurs between the incident gamma-ray and an electron in the absorbing target material.  Compton scattering is the most predominant interaction of gamma-ray interactions.</w:t>
      </w:r>
      <w:r w:rsidR="00DC0ADB">
        <w:rPr>
          <w:rFonts w:ascii="Times New Roman" w:hAnsi="Times New Roman" w:cs="Times New Roman"/>
          <w:sz w:val="24"/>
          <w:szCs w:val="24"/>
        </w:rPr>
        <w:t xml:space="preserve">  The high probability of Compton scattering is driven by the fact that the gamma-ray energies that occur in most radioisotope sources fall between the 100 keV and 2 </w:t>
      </w:r>
      <w:r w:rsidR="008E5DFF">
        <w:rPr>
          <w:rFonts w:ascii="Times New Roman" w:hAnsi="Times New Roman" w:cs="Times New Roman"/>
          <w:sz w:val="24"/>
          <w:szCs w:val="24"/>
        </w:rPr>
        <w:t xml:space="preserve">MeV </w:t>
      </w:r>
      <w:r w:rsidR="00DB69CD">
        <w:rPr>
          <w:rFonts w:ascii="Times New Roman" w:hAnsi="Times New Roman" w:cs="Times New Roman"/>
          <w:sz w:val="24"/>
          <w:szCs w:val="24"/>
        </w:rPr>
        <w:t>[34]</w:t>
      </w:r>
      <w:r w:rsidR="00DC0ADB">
        <w:rPr>
          <w:rFonts w:ascii="Times New Roman" w:hAnsi="Times New Roman" w:cs="Times New Roman"/>
          <w:sz w:val="24"/>
          <w:szCs w:val="24"/>
        </w:rPr>
        <w:t>.</w:t>
      </w:r>
      <w:r w:rsidR="00C72295">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5FE26199" w14:textId="77777777" w:rsidR="00152027" w:rsidRDefault="00152027" w:rsidP="0014571E">
      <w:pPr>
        <w:spacing w:line="360" w:lineRule="auto"/>
        <w:jc w:val="both"/>
        <w:rPr>
          <w:rFonts w:ascii="Times New Roman" w:hAnsi="Times New Roman" w:cs="Times New Roman"/>
          <w:sz w:val="24"/>
          <w:szCs w:val="24"/>
        </w:rPr>
      </w:pPr>
    </w:p>
    <w:p w14:paraId="0AC72624" w14:textId="77777777" w:rsidR="00CA128B" w:rsidRDefault="0014571E" w:rsidP="0014571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Compton scattering is characterized by an incoming gamma-ray being deflected through an angle </w:t>
      </w:r>
      <w:r w:rsidRPr="0014571E">
        <w:rPr>
          <w:rFonts w:ascii="Symbol" w:hAnsi="Symbol" w:cs="Times New Roman"/>
          <w:i/>
          <w:sz w:val="24"/>
          <w:szCs w:val="24"/>
        </w:rPr>
        <w:t></w:t>
      </w:r>
      <w:r>
        <w:rPr>
          <w:rFonts w:ascii="Times New Roman" w:hAnsi="Times New Roman" w:cs="Times New Roman"/>
          <w:sz w:val="24"/>
          <w:szCs w:val="24"/>
        </w:rPr>
        <w:t xml:space="preserve"> and a recoil electron ejected at an angle </w:t>
      </w:r>
      <w:r w:rsidRPr="0014571E">
        <w:rPr>
          <w:rFonts w:ascii="Symbol" w:hAnsi="Symbol" w:cs="Times New Roman"/>
          <w:i/>
          <w:sz w:val="24"/>
          <w:szCs w:val="24"/>
        </w:rPr>
        <w:t></w:t>
      </w:r>
      <w:r>
        <w:rPr>
          <w:rFonts w:ascii="Times New Roman" w:hAnsi="Times New Roman" w:cs="Times New Roman"/>
          <w:sz w:val="24"/>
          <w:szCs w:val="24"/>
        </w:rPr>
        <w:t xml:space="preserve"> as shown in figure 1.2 above.  The incident gamma-ray transfers a portion of its original energy into the recoil electron.  This amount of transferred energy can range from zero to a large fraction of the original energy of the incident gamma-ray.  </w:t>
      </w:r>
      <w:r w:rsidR="00CA128B">
        <w:rPr>
          <w:rFonts w:ascii="Times New Roman" w:hAnsi="Times New Roman" w:cs="Times New Roman"/>
          <w:sz w:val="24"/>
          <w:szCs w:val="24"/>
        </w:rPr>
        <w:t>The Compton scattering mechanism is governed by the following equation;</w:t>
      </w:r>
    </w:p>
    <w:p w14:paraId="150EFAB6" w14:textId="77777777" w:rsidR="00CA128B" w:rsidRDefault="00CA128B" w:rsidP="0014571E">
      <w:pPr>
        <w:spacing w:line="360" w:lineRule="auto"/>
        <w:jc w:val="both"/>
        <w:rPr>
          <w:rFonts w:ascii="Times New Roman" w:hAnsi="Times New Roman" w:cs="Times New Roman"/>
          <w:sz w:val="24"/>
          <w:szCs w:val="24"/>
        </w:rPr>
      </w:pPr>
    </w:p>
    <w:p w14:paraId="7AB4E477" w14:textId="0251B6F0" w:rsidR="00CA128B" w:rsidRDefault="00CA128B" w:rsidP="00152027">
      <w:pPr>
        <w:pStyle w:val="ListParagraph"/>
        <w:tabs>
          <w:tab w:val="left" w:pos="1350"/>
          <w:tab w:val="left" w:pos="4230"/>
          <w:tab w:val="center" w:pos="4680"/>
        </w:tabs>
        <w:spacing w:line="360" w:lineRule="auto"/>
        <w:ind w:left="3240"/>
        <w:jc w:val="both"/>
        <w:rPr>
          <w:rFonts w:ascii="Times New Roman" w:eastAsiaTheme="minorEastAsia" w:hAnsi="Times New Roman" w:cs="Times New Roman"/>
          <w:sz w:val="24"/>
          <w:szCs w:val="24"/>
        </w:rPr>
      </w:pPr>
      <m:oMath>
        <m:r>
          <w:rPr>
            <w:rFonts w:ascii="Cambria Math" w:eastAsiaTheme="minorEastAsia" w:hAnsi="Cambria Math" w:cs="Times New Roman"/>
            <w:sz w:val="32"/>
            <w:szCs w:val="32"/>
          </w:rPr>
          <m:t>h</m:t>
        </m:r>
        <m:sSup>
          <m:sSupPr>
            <m:ctrlPr>
              <w:rPr>
                <w:rFonts w:ascii="Cambria Math" w:eastAsiaTheme="minorEastAsia" w:hAnsi="Cambria Math" w:cs="Times New Roman"/>
                <w:i/>
                <w:sz w:val="32"/>
                <w:szCs w:val="32"/>
              </w:rPr>
            </m:ctrlPr>
          </m:sSupPr>
          <m:e>
            <m:r>
              <w:rPr>
                <w:rFonts w:ascii="Cambria Math" w:eastAsiaTheme="minorEastAsia" w:hAnsi="Cambria Math" w:cs="Times New Roman"/>
                <w:sz w:val="32"/>
                <w:szCs w:val="32"/>
              </w:rPr>
              <m:t>ν</m:t>
            </m:r>
          </m:e>
          <m:sup>
            <m:r>
              <w:rPr>
                <w:rFonts w:ascii="Cambria Math" w:eastAsiaTheme="minorEastAsia" w:hAnsi="Cambria Math" w:cs="Times New Roman"/>
                <w:sz w:val="32"/>
                <w:szCs w:val="32"/>
              </w:rPr>
              <m:t>'</m:t>
            </m:r>
          </m:sup>
        </m:sSup>
        <m:r>
          <w:rPr>
            <w:rFonts w:ascii="Cambria Math" w:eastAsiaTheme="minorEastAsia" w:hAnsi="Cambria Math" w:cs="Times New Roman"/>
            <w:sz w:val="32"/>
            <w:szCs w:val="32"/>
          </w:rPr>
          <m:t>=</m:t>
        </m:r>
        <m:f>
          <m:fPr>
            <m:ctrlPr>
              <w:rPr>
                <w:rFonts w:ascii="Cambria Math" w:eastAsiaTheme="minorEastAsia" w:hAnsi="Cambria Math" w:cs="Times New Roman"/>
                <w:i/>
                <w:sz w:val="32"/>
                <w:szCs w:val="32"/>
              </w:rPr>
            </m:ctrlPr>
          </m:fPr>
          <m:num>
            <m:r>
              <w:rPr>
                <w:rFonts w:ascii="Cambria Math" w:eastAsiaTheme="minorEastAsia" w:hAnsi="Cambria Math" w:cs="Times New Roman"/>
                <w:sz w:val="32"/>
                <w:szCs w:val="32"/>
              </w:rPr>
              <m:t>hν</m:t>
            </m:r>
          </m:num>
          <m:den>
            <m:r>
              <w:rPr>
                <w:rFonts w:ascii="Cambria Math" w:eastAsiaTheme="minorEastAsia" w:hAnsi="Cambria Math" w:cs="Times New Roman"/>
                <w:sz w:val="32"/>
                <w:szCs w:val="32"/>
              </w:rPr>
              <m:t>1+</m:t>
            </m:r>
            <m:f>
              <m:fPr>
                <m:ctrlPr>
                  <w:rPr>
                    <w:rFonts w:ascii="Cambria Math" w:eastAsiaTheme="minorEastAsia" w:hAnsi="Cambria Math" w:cs="Times New Roman"/>
                    <w:i/>
                    <w:sz w:val="32"/>
                    <w:szCs w:val="32"/>
                  </w:rPr>
                </m:ctrlPr>
              </m:fPr>
              <m:num>
                <m:r>
                  <w:rPr>
                    <w:rFonts w:ascii="Cambria Math" w:eastAsiaTheme="minorEastAsia" w:hAnsi="Cambria Math" w:cs="Times New Roman"/>
                    <w:sz w:val="32"/>
                    <w:szCs w:val="32"/>
                  </w:rPr>
                  <m:t>hν</m:t>
                </m:r>
              </m:num>
              <m:den>
                <m:sSub>
                  <m:sSubPr>
                    <m:ctrlPr>
                      <w:rPr>
                        <w:rFonts w:ascii="Cambria Math" w:eastAsiaTheme="minorEastAsia" w:hAnsi="Cambria Math" w:cs="Times New Roman"/>
                        <w:i/>
                        <w:sz w:val="32"/>
                        <w:szCs w:val="32"/>
                      </w:rPr>
                    </m:ctrlPr>
                  </m:sSubPr>
                  <m:e>
                    <m:r>
                      <w:rPr>
                        <w:rFonts w:ascii="Cambria Math" w:eastAsiaTheme="minorEastAsia" w:hAnsi="Cambria Math" w:cs="Times New Roman"/>
                        <w:sz w:val="32"/>
                        <w:szCs w:val="32"/>
                      </w:rPr>
                      <m:t>m</m:t>
                    </m:r>
                  </m:e>
                  <m:sub>
                    <m:r>
                      <w:rPr>
                        <w:rFonts w:ascii="Cambria Math" w:eastAsiaTheme="minorEastAsia" w:hAnsi="Cambria Math" w:cs="Times New Roman"/>
                        <w:sz w:val="32"/>
                        <w:szCs w:val="32"/>
                      </w:rPr>
                      <m:t>0</m:t>
                    </m:r>
                  </m:sub>
                </m:sSub>
                <m:sSup>
                  <m:sSupPr>
                    <m:ctrlPr>
                      <w:rPr>
                        <w:rFonts w:ascii="Cambria Math" w:eastAsiaTheme="minorEastAsia" w:hAnsi="Cambria Math" w:cs="Times New Roman"/>
                        <w:i/>
                        <w:sz w:val="32"/>
                        <w:szCs w:val="32"/>
                      </w:rPr>
                    </m:ctrlPr>
                  </m:sSupPr>
                  <m:e>
                    <m:r>
                      <w:rPr>
                        <w:rFonts w:ascii="Cambria Math" w:eastAsiaTheme="minorEastAsia" w:hAnsi="Cambria Math" w:cs="Times New Roman"/>
                        <w:sz w:val="32"/>
                        <w:szCs w:val="32"/>
                      </w:rPr>
                      <m:t>c</m:t>
                    </m:r>
                  </m:e>
                  <m:sup>
                    <m:r>
                      <w:rPr>
                        <w:rFonts w:ascii="Cambria Math" w:eastAsiaTheme="minorEastAsia" w:hAnsi="Cambria Math" w:cs="Times New Roman"/>
                        <w:sz w:val="32"/>
                        <w:szCs w:val="32"/>
                      </w:rPr>
                      <m:t>2</m:t>
                    </m:r>
                  </m:sup>
                </m:sSup>
              </m:den>
            </m:f>
            <m:r>
              <w:rPr>
                <w:rFonts w:ascii="Cambria Math" w:eastAsiaTheme="minorEastAsia" w:hAnsi="Cambria Math" w:cs="Times New Roman"/>
                <w:sz w:val="32"/>
                <w:szCs w:val="32"/>
              </w:rPr>
              <m:t>(1-cosθ)</m:t>
            </m:r>
          </m:den>
        </m:f>
      </m:oMath>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sidR="00152027">
        <w:rPr>
          <w:rFonts w:ascii="Times New Roman" w:eastAsiaTheme="minorEastAsia" w:hAnsi="Times New Roman" w:cs="Times New Roman"/>
          <w:sz w:val="24"/>
          <w:szCs w:val="24"/>
        </w:rPr>
        <w:tab/>
      </w:r>
      <w:r w:rsidR="008215D1">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  (</w:t>
      </w:r>
      <w:r w:rsidR="00337519">
        <w:rPr>
          <w:rFonts w:ascii="Times New Roman" w:eastAsiaTheme="minorEastAsia" w:hAnsi="Times New Roman" w:cs="Times New Roman"/>
          <w:sz w:val="24"/>
          <w:szCs w:val="24"/>
        </w:rPr>
        <w:t>2</w:t>
      </w:r>
      <w:r w:rsidR="008215D1">
        <w:rPr>
          <w:rFonts w:ascii="Times New Roman" w:eastAsiaTheme="minorEastAsia" w:hAnsi="Times New Roman" w:cs="Times New Roman"/>
          <w:sz w:val="24"/>
          <w:szCs w:val="24"/>
        </w:rPr>
        <w:t>.</w:t>
      </w:r>
      <w:r w:rsidR="00A81249">
        <w:rPr>
          <w:rFonts w:ascii="Times New Roman" w:eastAsiaTheme="minorEastAsia" w:hAnsi="Times New Roman" w:cs="Times New Roman"/>
          <w:sz w:val="24"/>
          <w:szCs w:val="24"/>
        </w:rPr>
        <w:t>3</w:t>
      </w:r>
      <w:r>
        <w:rPr>
          <w:rFonts w:ascii="Times New Roman" w:eastAsiaTheme="minorEastAsia" w:hAnsi="Times New Roman" w:cs="Times New Roman"/>
          <w:sz w:val="24"/>
          <w:szCs w:val="24"/>
        </w:rPr>
        <w:t>)</w:t>
      </w:r>
    </w:p>
    <w:p w14:paraId="08ADACF5" w14:textId="77777777" w:rsidR="0016311F" w:rsidRDefault="0016311F" w:rsidP="0016311F">
      <w:pPr>
        <w:spacing w:line="360" w:lineRule="auto"/>
        <w:jc w:val="both"/>
        <w:rPr>
          <w:rFonts w:ascii="Times New Roman" w:hAnsi="Times New Roman" w:cs="Times New Roman"/>
          <w:sz w:val="24"/>
          <w:szCs w:val="24"/>
        </w:rPr>
      </w:pPr>
    </w:p>
    <w:p w14:paraId="09D0F312" w14:textId="77777777" w:rsidR="008215D1" w:rsidRDefault="008215D1" w:rsidP="008215D1">
      <w:pPr>
        <w:spacing w:line="360" w:lineRule="auto"/>
        <w:jc w:val="both"/>
        <w:rPr>
          <w:rFonts w:ascii="Times New Roman" w:eastAsiaTheme="minorEastAsia" w:hAnsi="Times New Roman" w:cs="Times New Roman"/>
          <w:sz w:val="24"/>
          <w:szCs w:val="24"/>
        </w:rPr>
      </w:pPr>
      <w:r>
        <w:rPr>
          <w:rFonts w:ascii="Times New Roman" w:hAnsi="Times New Roman" w:cs="Times New Roman"/>
          <w:sz w:val="24"/>
          <w:szCs w:val="24"/>
        </w:rPr>
        <w:t>W</w:t>
      </w:r>
      <w:r w:rsidR="0016311F">
        <w:rPr>
          <w:rFonts w:ascii="Times New Roman" w:hAnsi="Times New Roman" w:cs="Times New Roman"/>
          <w:sz w:val="24"/>
          <w:szCs w:val="24"/>
        </w:rPr>
        <w:t>here</w:t>
      </w:r>
      <w:r>
        <w:rPr>
          <w:rFonts w:ascii="Times New Roman" w:hAnsi="Times New Roman" w:cs="Times New Roman"/>
          <w:sz w:val="24"/>
          <w:szCs w:val="24"/>
        </w:rPr>
        <w:t>:</w:t>
      </w:r>
      <w:r w:rsidR="0016311F">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rPr>
        <w:tab/>
      </w:r>
      <m:oMath>
        <m:r>
          <w:rPr>
            <w:rFonts w:ascii="Cambria Math" w:hAnsi="Cambria Math" w:cs="Times New Roman"/>
            <w:sz w:val="24"/>
            <w:szCs w:val="24"/>
          </w:rPr>
          <m:t>hν'</m:t>
        </m:r>
      </m:oMath>
      <w:r w:rsidR="0016311F">
        <w:rPr>
          <w:rFonts w:ascii="Times New Roman" w:eastAsiaTheme="minorEastAsia" w:hAnsi="Times New Roman" w:cs="Times New Roman"/>
          <w:sz w:val="24"/>
          <w:szCs w:val="24"/>
        </w:rPr>
        <w:t xml:space="preserve"> represents the energ</w:t>
      </w:r>
      <w:r>
        <w:rPr>
          <w:rFonts w:ascii="Times New Roman" w:eastAsiaTheme="minorEastAsia" w:hAnsi="Times New Roman" w:cs="Times New Roman"/>
          <w:sz w:val="24"/>
          <w:szCs w:val="24"/>
        </w:rPr>
        <w:t>y of the scattered gamma-ray.</w:t>
      </w:r>
      <w:r w:rsidR="0016311F">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 </w:t>
      </w:r>
    </w:p>
    <w:p w14:paraId="3009B8A1" w14:textId="77777777" w:rsidR="008215D1" w:rsidRDefault="008215D1" w:rsidP="008215D1">
      <w:pPr>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m</m:t>
            </m:r>
          </m:e>
          <m:sub>
            <m:r>
              <w:rPr>
                <w:rFonts w:ascii="Cambria Math" w:eastAsiaTheme="minorEastAsia" w:hAnsi="Cambria Math" w:cs="Times New Roman"/>
                <w:sz w:val="24"/>
                <w:szCs w:val="24"/>
              </w:rPr>
              <m:t>0</m:t>
            </m:r>
          </m:sub>
        </m:sSub>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c</m:t>
            </m:r>
          </m:e>
          <m:sup>
            <m:r>
              <w:rPr>
                <w:rFonts w:ascii="Cambria Math" w:eastAsiaTheme="minorEastAsia" w:hAnsi="Cambria Math" w:cs="Times New Roman"/>
                <w:sz w:val="24"/>
                <w:szCs w:val="24"/>
              </w:rPr>
              <m:t>2</m:t>
            </m:r>
          </m:sup>
        </m:sSup>
      </m:oMath>
      <w:r w:rsidR="0016311F">
        <w:rPr>
          <w:rFonts w:ascii="Times New Roman" w:eastAsiaTheme="minorEastAsia" w:hAnsi="Times New Roman" w:cs="Times New Roman"/>
          <w:sz w:val="24"/>
          <w:szCs w:val="24"/>
        </w:rPr>
        <w:t xml:space="preserve"> </w:t>
      </w:r>
      <w:proofErr w:type="gramStart"/>
      <w:r w:rsidR="0016311F">
        <w:rPr>
          <w:rFonts w:ascii="Times New Roman" w:eastAsiaTheme="minorEastAsia" w:hAnsi="Times New Roman" w:cs="Times New Roman"/>
          <w:sz w:val="24"/>
          <w:szCs w:val="24"/>
        </w:rPr>
        <w:t>is</w:t>
      </w:r>
      <w:proofErr w:type="gramEnd"/>
      <w:r w:rsidR="0016311F">
        <w:rPr>
          <w:rFonts w:ascii="Times New Roman" w:eastAsiaTheme="minorEastAsia" w:hAnsi="Times New Roman" w:cs="Times New Roman"/>
          <w:sz w:val="24"/>
          <w:szCs w:val="24"/>
        </w:rPr>
        <w:t xml:space="preserve"> the rest mass of the electron (0.511 MeV).</w:t>
      </w:r>
      <w:r w:rsidR="0079543D">
        <w:rPr>
          <w:rFonts w:ascii="Times New Roman" w:eastAsiaTheme="minorEastAsia" w:hAnsi="Times New Roman" w:cs="Times New Roman"/>
          <w:sz w:val="24"/>
          <w:szCs w:val="24"/>
        </w:rPr>
        <w:t xml:space="preserve">  </w:t>
      </w:r>
    </w:p>
    <w:p w14:paraId="7FFCD013" w14:textId="77777777" w:rsidR="008215D1" w:rsidRDefault="008215D1" w:rsidP="008215D1">
      <w:pPr>
        <w:spacing w:line="360" w:lineRule="auto"/>
        <w:jc w:val="both"/>
        <w:rPr>
          <w:rFonts w:ascii="Times New Roman" w:eastAsiaTheme="minorEastAsia" w:hAnsi="Times New Roman" w:cs="Times New Roman"/>
          <w:sz w:val="24"/>
          <w:szCs w:val="24"/>
        </w:rPr>
      </w:pPr>
    </w:p>
    <w:p w14:paraId="20C77612" w14:textId="77777777" w:rsidR="004C6397" w:rsidRDefault="0079543D" w:rsidP="0014571E">
      <w:pPr>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It is worth noting that the scattered photon will always retain some portion of its original energy.</w:t>
      </w:r>
    </w:p>
    <w:p w14:paraId="1052EA4C" w14:textId="77777777" w:rsidR="00DF5371" w:rsidRDefault="00DF5371" w:rsidP="00DF5371">
      <w:pPr>
        <w:keepNext/>
        <w:spacing w:line="360" w:lineRule="auto"/>
        <w:jc w:val="center"/>
      </w:pPr>
      <w:r>
        <w:rPr>
          <w:noProof/>
        </w:rPr>
        <w:drawing>
          <wp:inline distT="0" distB="0" distL="0" distR="0" wp14:anchorId="27D3731A" wp14:editId="75F376EC">
            <wp:extent cx="3657600" cy="1672883"/>
            <wp:effectExtent l="0" t="0" r="0" b="381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3656445" cy="1672355"/>
                    </a:xfrm>
                    <a:prstGeom prst="rect">
                      <a:avLst/>
                    </a:prstGeom>
                  </pic:spPr>
                </pic:pic>
              </a:graphicData>
            </a:graphic>
          </wp:inline>
        </w:drawing>
      </w:r>
    </w:p>
    <w:p w14:paraId="57F33209" w14:textId="77777777" w:rsidR="00DF5371" w:rsidRDefault="00DF5371" w:rsidP="00DF5371">
      <w:pPr>
        <w:pStyle w:val="Caption"/>
        <w:rPr>
          <w:rFonts w:ascii="Times New Roman" w:hAnsi="Times New Roman" w:cs="Times New Roman"/>
          <w:color w:val="auto"/>
          <w:sz w:val="24"/>
          <w:szCs w:val="24"/>
        </w:rPr>
      </w:pPr>
      <w:r w:rsidRPr="002826CD">
        <w:rPr>
          <w:rFonts w:ascii="Times New Roman" w:hAnsi="Times New Roman" w:cs="Times New Roman"/>
          <w:color w:val="auto"/>
          <w:sz w:val="24"/>
          <w:szCs w:val="24"/>
        </w:rPr>
        <w:t xml:space="preserve">Figure </w:t>
      </w:r>
      <w:r>
        <w:rPr>
          <w:rFonts w:ascii="Times New Roman" w:hAnsi="Times New Roman" w:cs="Times New Roman"/>
          <w:color w:val="auto"/>
          <w:sz w:val="24"/>
          <w:szCs w:val="24"/>
        </w:rPr>
        <w:t>2.4</w:t>
      </w:r>
      <w:r w:rsidRPr="002826CD">
        <w:rPr>
          <w:rFonts w:ascii="Times New Roman" w:hAnsi="Times New Roman" w:cs="Times New Roman"/>
          <w:color w:val="auto"/>
          <w:sz w:val="24"/>
          <w:szCs w:val="24"/>
        </w:rPr>
        <w:t xml:space="preserve">:  </w:t>
      </w:r>
      <w:r w:rsidRPr="00755B0D">
        <w:rPr>
          <w:rFonts w:ascii="Times New Roman" w:hAnsi="Times New Roman" w:cs="Times New Roman"/>
          <w:b w:val="0"/>
          <w:color w:val="auto"/>
          <w:sz w:val="24"/>
          <w:szCs w:val="24"/>
        </w:rPr>
        <w:t xml:space="preserve">Components of Compton scattering </w:t>
      </w:r>
      <w:r>
        <w:rPr>
          <w:rFonts w:ascii="Times New Roman" w:hAnsi="Times New Roman" w:cs="Times New Roman"/>
          <w:b w:val="0"/>
          <w:color w:val="auto"/>
          <w:sz w:val="24"/>
          <w:szCs w:val="24"/>
        </w:rPr>
        <w:t>[11]</w:t>
      </w:r>
      <w:r w:rsidRPr="00755B0D">
        <w:rPr>
          <w:rFonts w:ascii="Times New Roman" w:hAnsi="Times New Roman" w:cs="Times New Roman"/>
          <w:b w:val="0"/>
          <w:color w:val="auto"/>
          <w:sz w:val="24"/>
          <w:szCs w:val="24"/>
        </w:rPr>
        <w:t>.</w:t>
      </w:r>
    </w:p>
    <w:p w14:paraId="009FDFA2" w14:textId="77777777" w:rsidR="00DF5371" w:rsidRDefault="00DF5371" w:rsidP="0014571E">
      <w:pPr>
        <w:spacing w:line="360" w:lineRule="auto"/>
        <w:jc w:val="both"/>
        <w:rPr>
          <w:rFonts w:ascii="Times New Roman" w:eastAsiaTheme="minorEastAsia" w:hAnsi="Times New Roman" w:cs="Times New Roman"/>
          <w:sz w:val="24"/>
          <w:szCs w:val="24"/>
        </w:rPr>
      </w:pPr>
    </w:p>
    <w:p w14:paraId="1F094C1C" w14:textId="77777777" w:rsidR="000D6620" w:rsidRDefault="0079543D" w:rsidP="0014571E">
      <w:pPr>
        <w:spacing w:line="360" w:lineRule="auto"/>
        <w:jc w:val="both"/>
        <w:rPr>
          <w:rFonts w:ascii="Times New Roman" w:hAnsi="Times New Roman" w:cs="Times New Roman"/>
          <w:sz w:val="32"/>
          <w:szCs w:val="32"/>
        </w:rPr>
      </w:pPr>
      <w:r>
        <w:rPr>
          <w:rFonts w:ascii="Times New Roman" w:eastAsiaTheme="minorEastAsia" w:hAnsi="Times New Roman" w:cs="Times New Roman"/>
          <w:sz w:val="24"/>
          <w:szCs w:val="24"/>
        </w:rPr>
        <w:t xml:space="preserve">  </w:t>
      </w:r>
    </w:p>
    <w:p w14:paraId="42B99128" w14:textId="77777777" w:rsidR="00A373FC" w:rsidRPr="00AB20C2" w:rsidRDefault="00A373FC" w:rsidP="00AB7F1C">
      <w:pPr>
        <w:pStyle w:val="ListParagraph"/>
        <w:numPr>
          <w:ilvl w:val="2"/>
          <w:numId w:val="3"/>
        </w:numPr>
        <w:ind w:left="547"/>
        <w:rPr>
          <w:rFonts w:ascii="Times New Roman" w:hAnsi="Times New Roman" w:cs="Times New Roman"/>
          <w:sz w:val="36"/>
          <w:szCs w:val="36"/>
        </w:rPr>
      </w:pPr>
      <w:r w:rsidRPr="00AB20C2">
        <w:rPr>
          <w:rFonts w:ascii="Times New Roman" w:hAnsi="Times New Roman" w:cs="Times New Roman"/>
          <w:sz w:val="36"/>
          <w:szCs w:val="36"/>
        </w:rPr>
        <w:t>Pair Production</w:t>
      </w:r>
    </w:p>
    <w:p w14:paraId="64029434" w14:textId="77777777" w:rsidR="00AB7F1C" w:rsidRDefault="00AB7F1C" w:rsidP="00D26FD0">
      <w:pPr>
        <w:spacing w:line="360" w:lineRule="auto"/>
        <w:jc w:val="both"/>
        <w:rPr>
          <w:rFonts w:ascii="Times New Roman" w:hAnsi="Times New Roman" w:cs="Times New Roman"/>
          <w:sz w:val="24"/>
          <w:szCs w:val="24"/>
        </w:rPr>
      </w:pPr>
    </w:p>
    <w:p w14:paraId="51FC8594" w14:textId="77777777" w:rsidR="003A0DD4" w:rsidRDefault="00D26FD0" w:rsidP="00D26FD0">
      <w:pPr>
        <w:spacing w:line="360" w:lineRule="auto"/>
        <w:jc w:val="both"/>
        <w:rPr>
          <w:rFonts w:ascii="Times New Roman" w:hAnsi="Times New Roman" w:cs="Times New Roman"/>
          <w:sz w:val="24"/>
          <w:szCs w:val="24"/>
        </w:rPr>
      </w:pPr>
      <w:r>
        <w:rPr>
          <w:rFonts w:ascii="Times New Roman" w:hAnsi="Times New Roman" w:cs="Times New Roman"/>
          <w:sz w:val="24"/>
          <w:szCs w:val="24"/>
        </w:rPr>
        <w:t>The final mechanism that will be reviewed is pair production.  In order for pair production to be possible, the incident gamma-ray must have at least 1.02 MeV (or twice the energy of the rest-mass of an electron)</w:t>
      </w:r>
      <w:r w:rsidR="008620B9">
        <w:rPr>
          <w:rFonts w:ascii="Times New Roman" w:hAnsi="Times New Roman" w:cs="Times New Roman"/>
          <w:sz w:val="24"/>
          <w:szCs w:val="24"/>
        </w:rPr>
        <w:t xml:space="preserve"> </w:t>
      </w:r>
      <w:r w:rsidR="00DB69CD">
        <w:rPr>
          <w:rFonts w:ascii="Times New Roman" w:hAnsi="Times New Roman" w:cs="Times New Roman"/>
          <w:sz w:val="24"/>
          <w:szCs w:val="24"/>
        </w:rPr>
        <w:t>[35]</w:t>
      </w:r>
      <w:r>
        <w:rPr>
          <w:rFonts w:ascii="Times New Roman" w:hAnsi="Times New Roman" w:cs="Times New Roman"/>
          <w:sz w:val="24"/>
          <w:szCs w:val="24"/>
        </w:rPr>
        <w:t>.  In the pair production mechanism, the incident gamma-ray is replaced by an electron-positron pair.  The balance of the incident gamma-ray energy above 1.02 MeV is transferred into kinetic energy shared by the electron and positron.</w:t>
      </w:r>
      <w:r w:rsidR="003A0DD4">
        <w:rPr>
          <w:rFonts w:ascii="Times New Roman" w:hAnsi="Times New Roman" w:cs="Times New Roman"/>
          <w:sz w:val="24"/>
          <w:szCs w:val="24"/>
        </w:rPr>
        <w:t xml:space="preserve">  If the incident gamma-ray has an initial energy greater than 1.02 MeV, the excess energy takes the form of kinetic energy shared by the electron-positron pair.  This is characterized by the equation below.</w:t>
      </w:r>
    </w:p>
    <w:p w14:paraId="5F9D4DD0" w14:textId="77777777" w:rsidR="006B0281" w:rsidRDefault="006B0281" w:rsidP="00D26FD0">
      <w:pPr>
        <w:spacing w:line="360" w:lineRule="auto"/>
        <w:jc w:val="both"/>
        <w:rPr>
          <w:rFonts w:ascii="Times New Roman" w:hAnsi="Times New Roman" w:cs="Times New Roman"/>
          <w:sz w:val="24"/>
          <w:szCs w:val="24"/>
        </w:rPr>
      </w:pPr>
    </w:p>
    <w:p w14:paraId="30BF169B" w14:textId="13E3B99B" w:rsidR="003A0DD4" w:rsidRDefault="00BC5FA7" w:rsidP="006B0281">
      <w:pPr>
        <w:pStyle w:val="ListParagraph"/>
        <w:tabs>
          <w:tab w:val="left" w:pos="1350"/>
          <w:tab w:val="left" w:pos="4230"/>
          <w:tab w:val="center" w:pos="4680"/>
        </w:tabs>
        <w:spacing w:line="360" w:lineRule="auto"/>
        <w:ind w:left="2880"/>
        <w:jc w:val="both"/>
        <w:rPr>
          <w:rFonts w:ascii="Times New Roman" w:eastAsiaTheme="minorEastAsia" w:hAnsi="Times New Roman" w:cs="Times New Roman"/>
          <w:sz w:val="24"/>
          <w:szCs w:val="24"/>
        </w:rPr>
      </w:pPr>
      <m:oMath>
        <m:sSub>
          <m:sSubPr>
            <m:ctrlPr>
              <w:rPr>
                <w:rFonts w:ascii="Cambria Math" w:hAnsi="Cambria Math" w:cs="Times New Roman"/>
                <w:i/>
                <w:sz w:val="28"/>
                <w:szCs w:val="24"/>
              </w:rPr>
            </m:ctrlPr>
          </m:sSubPr>
          <m:e>
            <m:r>
              <w:rPr>
                <w:rFonts w:ascii="Cambria Math" w:hAnsi="Cambria Math" w:cs="Times New Roman"/>
                <w:sz w:val="28"/>
                <w:szCs w:val="24"/>
              </w:rPr>
              <m:t>E</m:t>
            </m:r>
          </m:e>
          <m:sub>
            <m:sSup>
              <m:sSupPr>
                <m:ctrlPr>
                  <w:rPr>
                    <w:rFonts w:ascii="Cambria Math" w:hAnsi="Cambria Math" w:cs="Times New Roman"/>
                    <w:i/>
                    <w:sz w:val="28"/>
                    <w:szCs w:val="24"/>
                  </w:rPr>
                </m:ctrlPr>
              </m:sSupPr>
              <m:e>
                <m:r>
                  <w:rPr>
                    <w:rFonts w:ascii="Cambria Math" w:hAnsi="Cambria Math" w:cs="Times New Roman"/>
                    <w:sz w:val="28"/>
                    <w:szCs w:val="24"/>
                  </w:rPr>
                  <m:t>e</m:t>
                </m:r>
              </m:e>
              <m:sup>
                <m:r>
                  <w:rPr>
                    <w:rFonts w:ascii="Cambria Math" w:hAnsi="Cambria Math" w:cs="Times New Roman"/>
                    <w:sz w:val="28"/>
                    <w:szCs w:val="24"/>
                  </w:rPr>
                  <m:t>-</m:t>
                </m:r>
              </m:sup>
            </m:sSup>
          </m:sub>
        </m:sSub>
        <m:r>
          <w:rPr>
            <w:rFonts w:ascii="Cambria Math" w:hAnsi="Cambria Math" w:cs="Times New Roman"/>
            <w:sz w:val="28"/>
            <w:szCs w:val="24"/>
          </w:rPr>
          <m:t>+</m:t>
        </m:r>
        <m:sSub>
          <m:sSubPr>
            <m:ctrlPr>
              <w:rPr>
                <w:rFonts w:ascii="Cambria Math" w:hAnsi="Cambria Math" w:cs="Times New Roman"/>
                <w:i/>
                <w:sz w:val="28"/>
                <w:szCs w:val="24"/>
              </w:rPr>
            </m:ctrlPr>
          </m:sSubPr>
          <m:e>
            <m:r>
              <w:rPr>
                <w:rFonts w:ascii="Cambria Math" w:hAnsi="Cambria Math" w:cs="Times New Roman"/>
                <w:sz w:val="28"/>
                <w:szCs w:val="24"/>
              </w:rPr>
              <m:t>E</m:t>
            </m:r>
          </m:e>
          <m:sub>
            <m:sSup>
              <m:sSupPr>
                <m:ctrlPr>
                  <w:rPr>
                    <w:rFonts w:ascii="Cambria Math" w:hAnsi="Cambria Math" w:cs="Times New Roman"/>
                    <w:i/>
                    <w:sz w:val="28"/>
                    <w:szCs w:val="24"/>
                  </w:rPr>
                </m:ctrlPr>
              </m:sSupPr>
              <m:e>
                <m:r>
                  <w:rPr>
                    <w:rFonts w:ascii="Cambria Math" w:hAnsi="Cambria Math" w:cs="Times New Roman"/>
                    <w:sz w:val="28"/>
                    <w:szCs w:val="24"/>
                  </w:rPr>
                  <m:t>e</m:t>
                </m:r>
              </m:e>
              <m:sup>
                <m:r>
                  <w:rPr>
                    <w:rFonts w:ascii="Cambria Math" w:hAnsi="Cambria Math" w:cs="Times New Roman"/>
                    <w:sz w:val="28"/>
                    <w:szCs w:val="24"/>
                  </w:rPr>
                  <m:t>+</m:t>
                </m:r>
              </m:sup>
            </m:sSup>
          </m:sub>
        </m:sSub>
        <m:r>
          <w:rPr>
            <w:rFonts w:ascii="Cambria Math" w:hAnsi="Cambria Math" w:cs="Times New Roman"/>
            <w:sz w:val="28"/>
            <w:szCs w:val="24"/>
          </w:rPr>
          <m:t>=hν-</m:t>
        </m:r>
        <m:sSub>
          <m:sSubPr>
            <m:ctrlPr>
              <w:rPr>
                <w:rFonts w:ascii="Cambria Math" w:hAnsi="Cambria Math" w:cs="Times New Roman"/>
                <w:i/>
                <w:sz w:val="28"/>
                <w:szCs w:val="24"/>
              </w:rPr>
            </m:ctrlPr>
          </m:sSubPr>
          <m:e>
            <m:r>
              <w:rPr>
                <w:rFonts w:ascii="Cambria Math" w:hAnsi="Cambria Math" w:cs="Times New Roman"/>
                <w:sz w:val="28"/>
                <w:szCs w:val="24"/>
              </w:rPr>
              <m:t>2m</m:t>
            </m:r>
          </m:e>
          <m:sub>
            <m:r>
              <w:rPr>
                <w:rFonts w:ascii="Cambria Math" w:hAnsi="Cambria Math" w:cs="Times New Roman"/>
                <w:sz w:val="28"/>
                <w:szCs w:val="24"/>
              </w:rPr>
              <m:t>0</m:t>
            </m:r>
          </m:sub>
        </m:sSub>
        <m:sSup>
          <m:sSupPr>
            <m:ctrlPr>
              <w:rPr>
                <w:rFonts w:ascii="Cambria Math" w:hAnsi="Cambria Math" w:cs="Times New Roman"/>
                <w:i/>
                <w:sz w:val="28"/>
                <w:szCs w:val="24"/>
              </w:rPr>
            </m:ctrlPr>
          </m:sSupPr>
          <m:e>
            <m:r>
              <w:rPr>
                <w:rFonts w:ascii="Cambria Math" w:hAnsi="Cambria Math" w:cs="Times New Roman"/>
                <w:sz w:val="28"/>
                <w:szCs w:val="24"/>
              </w:rPr>
              <m:t>c</m:t>
            </m:r>
          </m:e>
          <m:sup>
            <m:r>
              <w:rPr>
                <w:rFonts w:ascii="Cambria Math" w:hAnsi="Cambria Math" w:cs="Times New Roman"/>
                <w:sz w:val="28"/>
                <w:szCs w:val="24"/>
              </w:rPr>
              <m:t>2</m:t>
            </m:r>
          </m:sup>
        </m:sSup>
      </m:oMath>
      <w:r w:rsidR="003A0DD4">
        <w:rPr>
          <w:rFonts w:ascii="Times New Roman" w:eastAsiaTheme="minorEastAsia" w:hAnsi="Times New Roman" w:cs="Times New Roman"/>
          <w:sz w:val="24"/>
          <w:szCs w:val="24"/>
        </w:rPr>
        <w:tab/>
      </w:r>
      <w:r w:rsidR="006B0281">
        <w:rPr>
          <w:rFonts w:ascii="Times New Roman" w:eastAsiaTheme="minorEastAsia" w:hAnsi="Times New Roman" w:cs="Times New Roman"/>
          <w:sz w:val="24"/>
          <w:szCs w:val="24"/>
        </w:rPr>
        <w:tab/>
      </w:r>
      <w:r w:rsidR="003A0DD4">
        <w:rPr>
          <w:rFonts w:ascii="Times New Roman" w:eastAsiaTheme="minorEastAsia" w:hAnsi="Times New Roman" w:cs="Times New Roman"/>
          <w:sz w:val="24"/>
          <w:szCs w:val="24"/>
        </w:rPr>
        <w:tab/>
      </w:r>
      <w:r w:rsidR="008215D1">
        <w:rPr>
          <w:rFonts w:ascii="Times New Roman" w:eastAsiaTheme="minorEastAsia" w:hAnsi="Times New Roman" w:cs="Times New Roman"/>
          <w:sz w:val="24"/>
          <w:szCs w:val="24"/>
        </w:rPr>
        <w:t xml:space="preserve">  </w:t>
      </w:r>
      <w:r w:rsidR="003A0DD4">
        <w:rPr>
          <w:rFonts w:ascii="Times New Roman" w:eastAsiaTheme="minorEastAsia" w:hAnsi="Times New Roman" w:cs="Times New Roman"/>
          <w:sz w:val="24"/>
          <w:szCs w:val="24"/>
        </w:rPr>
        <w:t xml:space="preserve">  (</w:t>
      </w:r>
      <w:r w:rsidR="00337519">
        <w:rPr>
          <w:rFonts w:ascii="Times New Roman" w:eastAsiaTheme="minorEastAsia" w:hAnsi="Times New Roman" w:cs="Times New Roman"/>
          <w:sz w:val="24"/>
          <w:szCs w:val="24"/>
        </w:rPr>
        <w:t>2</w:t>
      </w:r>
      <w:r w:rsidR="00A81249">
        <w:rPr>
          <w:rFonts w:ascii="Times New Roman" w:eastAsiaTheme="minorEastAsia" w:hAnsi="Times New Roman" w:cs="Times New Roman"/>
          <w:sz w:val="24"/>
          <w:szCs w:val="24"/>
        </w:rPr>
        <w:t>.4</w:t>
      </w:r>
      <w:r w:rsidR="003A0DD4">
        <w:rPr>
          <w:rFonts w:ascii="Times New Roman" w:eastAsiaTheme="minorEastAsia" w:hAnsi="Times New Roman" w:cs="Times New Roman"/>
          <w:sz w:val="24"/>
          <w:szCs w:val="24"/>
        </w:rPr>
        <w:t>)</w:t>
      </w:r>
    </w:p>
    <w:p w14:paraId="2DD2FD52" w14:textId="77777777" w:rsidR="008624C8" w:rsidRDefault="008624C8" w:rsidP="006B0281">
      <w:pPr>
        <w:pStyle w:val="ListParagraph"/>
        <w:tabs>
          <w:tab w:val="left" w:pos="1350"/>
          <w:tab w:val="left" w:pos="4230"/>
          <w:tab w:val="center" w:pos="4680"/>
        </w:tabs>
        <w:spacing w:line="360" w:lineRule="auto"/>
        <w:ind w:left="2880"/>
        <w:jc w:val="both"/>
        <w:rPr>
          <w:rFonts w:ascii="Times New Roman" w:eastAsiaTheme="minorEastAsia" w:hAnsi="Times New Roman" w:cs="Times New Roman"/>
          <w:sz w:val="24"/>
          <w:szCs w:val="24"/>
        </w:rPr>
      </w:pPr>
    </w:p>
    <w:p w14:paraId="124CF16F" w14:textId="77777777" w:rsidR="008624C8" w:rsidRDefault="008624C8" w:rsidP="008624C8">
      <w:pPr>
        <w:pStyle w:val="ListParagraph"/>
        <w:tabs>
          <w:tab w:val="left" w:pos="1350"/>
          <w:tab w:val="left" w:pos="4230"/>
          <w:tab w:val="center" w:pos="4680"/>
        </w:tabs>
        <w:spacing w:line="360" w:lineRule="auto"/>
        <w:ind w:left="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 xml:space="preserve">For most incident gamma-ray energies, the produced electron and positron only travel short distances within the absorbing medium.  This results in all of the kinetic energy from the electron and positon being deposited into the detector itself.  Therefore, the total charged-particle kinetic energy created by the incident gamma-ray can is located at </w:t>
      </w:r>
      <m:oMath>
        <m:r>
          <w:rPr>
            <w:rFonts w:ascii="Cambria Math" w:eastAsiaTheme="minorEastAsia" w:hAnsi="Cambria Math" w:cs="Times New Roman"/>
            <w:sz w:val="24"/>
            <w:szCs w:val="24"/>
          </w:rPr>
          <m:t>2</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m</m:t>
            </m:r>
          </m:e>
          <m:sub>
            <m:r>
              <w:rPr>
                <w:rFonts w:ascii="Cambria Math" w:eastAsiaTheme="minorEastAsia" w:hAnsi="Cambria Math" w:cs="Times New Roman"/>
                <w:sz w:val="24"/>
                <w:szCs w:val="24"/>
              </w:rPr>
              <m:t>0</m:t>
            </m:r>
          </m:sub>
        </m:sSub>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c</m:t>
            </m:r>
          </m:e>
          <m:sup>
            <m:r>
              <w:rPr>
                <w:rFonts w:ascii="Cambria Math" w:eastAsiaTheme="minorEastAsia" w:hAnsi="Cambria Math" w:cs="Times New Roman"/>
                <w:sz w:val="24"/>
                <w:szCs w:val="24"/>
              </w:rPr>
              <m:t>2</m:t>
            </m:r>
          </m:sup>
        </m:sSup>
      </m:oMath>
      <w:r w:rsidR="00C92766">
        <w:rPr>
          <w:rFonts w:ascii="Times New Roman" w:eastAsiaTheme="minorEastAsia" w:hAnsi="Times New Roman" w:cs="Times New Roman"/>
          <w:sz w:val="24"/>
          <w:szCs w:val="24"/>
        </w:rPr>
        <w:t xml:space="preserve"> below the energy of the incident gamma.  This can be seen in the figure below.</w:t>
      </w:r>
    </w:p>
    <w:p w14:paraId="2CD6DD1B" w14:textId="77777777" w:rsidR="00C92766" w:rsidRDefault="00C92766" w:rsidP="008624C8">
      <w:pPr>
        <w:pStyle w:val="ListParagraph"/>
        <w:tabs>
          <w:tab w:val="left" w:pos="1350"/>
          <w:tab w:val="left" w:pos="4230"/>
          <w:tab w:val="center" w:pos="4680"/>
        </w:tabs>
        <w:spacing w:line="360" w:lineRule="auto"/>
        <w:ind w:left="0"/>
        <w:jc w:val="both"/>
        <w:rPr>
          <w:rFonts w:ascii="Times New Roman" w:eastAsiaTheme="minorEastAsia" w:hAnsi="Times New Roman" w:cs="Times New Roman"/>
          <w:sz w:val="24"/>
          <w:szCs w:val="24"/>
        </w:rPr>
      </w:pPr>
    </w:p>
    <w:p w14:paraId="49ED2DF9" w14:textId="77777777" w:rsidR="00C92766" w:rsidRDefault="00C92766" w:rsidP="00D4329B">
      <w:pPr>
        <w:pStyle w:val="ListParagraph"/>
        <w:keepNext/>
        <w:tabs>
          <w:tab w:val="left" w:pos="1350"/>
          <w:tab w:val="left" w:pos="4230"/>
          <w:tab w:val="center" w:pos="4680"/>
        </w:tabs>
        <w:spacing w:after="120" w:line="360" w:lineRule="auto"/>
        <w:ind w:left="0"/>
        <w:jc w:val="center"/>
      </w:pPr>
      <w:r>
        <w:rPr>
          <w:noProof/>
        </w:rPr>
        <w:drawing>
          <wp:inline distT="0" distB="0" distL="0" distR="0" wp14:anchorId="0C3A4445" wp14:editId="3259CE6E">
            <wp:extent cx="4293043" cy="204470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4304515" cy="2050164"/>
                    </a:xfrm>
                    <a:prstGeom prst="rect">
                      <a:avLst/>
                    </a:prstGeom>
                  </pic:spPr>
                </pic:pic>
              </a:graphicData>
            </a:graphic>
          </wp:inline>
        </w:drawing>
      </w:r>
    </w:p>
    <w:p w14:paraId="2B098924" w14:textId="2811B7B3" w:rsidR="00C92766" w:rsidRDefault="00C92766">
      <w:pPr>
        <w:pStyle w:val="Caption"/>
        <w:jc w:val="both"/>
        <w:rPr>
          <w:rFonts w:ascii="Times New Roman" w:hAnsi="Times New Roman" w:cs="Times New Roman"/>
          <w:b w:val="0"/>
          <w:color w:val="auto"/>
          <w:sz w:val="24"/>
          <w:szCs w:val="24"/>
        </w:rPr>
      </w:pPr>
      <w:r w:rsidRPr="00C92766">
        <w:rPr>
          <w:rFonts w:ascii="Times New Roman" w:hAnsi="Times New Roman" w:cs="Times New Roman"/>
          <w:color w:val="auto"/>
          <w:sz w:val="24"/>
          <w:szCs w:val="24"/>
        </w:rPr>
        <w:t xml:space="preserve">Figure </w:t>
      </w:r>
      <w:r w:rsidR="00000C86">
        <w:rPr>
          <w:rFonts w:ascii="Times New Roman" w:hAnsi="Times New Roman" w:cs="Times New Roman"/>
          <w:color w:val="auto"/>
          <w:sz w:val="24"/>
          <w:szCs w:val="24"/>
        </w:rPr>
        <w:t>2.5</w:t>
      </w:r>
      <w:r w:rsidRPr="00C92766">
        <w:rPr>
          <w:rFonts w:ascii="Times New Roman" w:hAnsi="Times New Roman" w:cs="Times New Roman"/>
          <w:b w:val="0"/>
          <w:color w:val="auto"/>
          <w:sz w:val="24"/>
          <w:szCs w:val="24"/>
        </w:rPr>
        <w:t>:  Positioning of the double escape peak relative to the original energy of the incident gamma-ray</w:t>
      </w:r>
      <w:r w:rsidR="00694DD9">
        <w:rPr>
          <w:rFonts w:ascii="Times New Roman" w:hAnsi="Times New Roman" w:cs="Times New Roman"/>
          <w:b w:val="0"/>
          <w:color w:val="auto"/>
          <w:sz w:val="24"/>
          <w:szCs w:val="24"/>
        </w:rPr>
        <w:t xml:space="preserve"> </w:t>
      </w:r>
      <w:r w:rsidR="00556999">
        <w:rPr>
          <w:rFonts w:ascii="Times New Roman" w:hAnsi="Times New Roman" w:cs="Times New Roman"/>
          <w:b w:val="0"/>
          <w:color w:val="auto"/>
          <w:sz w:val="24"/>
          <w:szCs w:val="24"/>
        </w:rPr>
        <w:t>[11]</w:t>
      </w:r>
      <w:r w:rsidRPr="00C92766">
        <w:rPr>
          <w:rFonts w:ascii="Times New Roman" w:hAnsi="Times New Roman" w:cs="Times New Roman"/>
          <w:b w:val="0"/>
          <w:color w:val="auto"/>
          <w:sz w:val="24"/>
          <w:szCs w:val="24"/>
        </w:rPr>
        <w:t>.</w:t>
      </w:r>
    </w:p>
    <w:p w14:paraId="27DF0232" w14:textId="77777777" w:rsidR="004C6397" w:rsidRDefault="004C6397" w:rsidP="00755B0D"/>
    <w:p w14:paraId="31640305" w14:textId="77777777" w:rsidR="004C6397" w:rsidRPr="00755B0D" w:rsidRDefault="004C6397" w:rsidP="00755B0D">
      <w:pPr>
        <w:rPr>
          <w:b/>
        </w:rPr>
      </w:pPr>
    </w:p>
    <w:p w14:paraId="64D49BE6" w14:textId="77777777" w:rsidR="006D3E08" w:rsidRPr="00755B0D" w:rsidRDefault="006D3E08" w:rsidP="00755B0D">
      <w:pPr>
        <w:pStyle w:val="ListParagraph"/>
        <w:numPr>
          <w:ilvl w:val="1"/>
          <w:numId w:val="3"/>
        </w:numPr>
        <w:spacing w:line="360" w:lineRule="auto"/>
        <w:ind w:left="446"/>
        <w:jc w:val="both"/>
        <w:rPr>
          <w:rFonts w:ascii="Times New Roman" w:hAnsi="Times New Roman" w:cs="Times New Roman"/>
          <w:sz w:val="36"/>
          <w:szCs w:val="36"/>
        </w:rPr>
      </w:pPr>
      <w:r w:rsidRPr="006D3E08">
        <w:rPr>
          <w:rFonts w:ascii="Times New Roman" w:hAnsi="Times New Roman" w:cs="Times New Roman"/>
          <w:sz w:val="36"/>
          <w:szCs w:val="36"/>
        </w:rPr>
        <w:t>General Properties of Radiation Detectors</w:t>
      </w:r>
    </w:p>
    <w:p w14:paraId="4B6DB287" w14:textId="77777777" w:rsidR="006D3E08" w:rsidRDefault="006D3E08" w:rsidP="00755B0D">
      <w:pPr>
        <w:spacing w:line="360" w:lineRule="auto"/>
        <w:jc w:val="both"/>
        <w:rPr>
          <w:rFonts w:ascii="Times New Roman" w:hAnsi="Times New Roman" w:cs="Times New Roman"/>
          <w:sz w:val="24"/>
          <w:szCs w:val="24"/>
        </w:rPr>
      </w:pPr>
    </w:p>
    <w:p w14:paraId="4A66B511" w14:textId="77777777" w:rsidR="006D3E08" w:rsidRDefault="006D3E08" w:rsidP="00755B0D">
      <w:pPr>
        <w:spacing w:line="360" w:lineRule="auto"/>
        <w:jc w:val="both"/>
        <w:rPr>
          <w:rFonts w:ascii="Times New Roman" w:hAnsi="Times New Roman" w:cs="Times New Roman"/>
          <w:sz w:val="24"/>
          <w:szCs w:val="24"/>
        </w:rPr>
      </w:pPr>
      <w:r>
        <w:rPr>
          <w:rFonts w:ascii="Times New Roman" w:hAnsi="Times New Roman" w:cs="Times New Roman"/>
          <w:sz w:val="24"/>
          <w:szCs w:val="24"/>
        </w:rPr>
        <w:t>The interaction of radiation with a particular material is fundamental to that materials ability to detect the presence of radiation.  In its most basic form, we will consider a single gamma ray interacting with a detector comprised of a material.  Particular focus has been given to gamma-ray irradiation due to its direct applicability to the subsequent testing and investigation that will be covered as a part of this dissertation.</w:t>
      </w:r>
    </w:p>
    <w:p w14:paraId="0435A511" w14:textId="77777777" w:rsidR="00E13062" w:rsidRDefault="00E13062" w:rsidP="00755B0D">
      <w:pPr>
        <w:spacing w:line="360" w:lineRule="auto"/>
        <w:jc w:val="both"/>
        <w:rPr>
          <w:rFonts w:ascii="Times New Roman" w:hAnsi="Times New Roman" w:cs="Times New Roman"/>
          <w:sz w:val="24"/>
          <w:szCs w:val="24"/>
        </w:rPr>
      </w:pPr>
    </w:p>
    <w:p w14:paraId="613D26B7" w14:textId="77777777" w:rsidR="006D3E08" w:rsidRDefault="006D3E08" w:rsidP="00755B0D">
      <w:pPr>
        <w:spacing w:line="360" w:lineRule="auto"/>
        <w:jc w:val="both"/>
        <w:rPr>
          <w:rFonts w:ascii="Times New Roman" w:hAnsi="Times New Roman" w:cs="Times New Roman"/>
          <w:sz w:val="24"/>
          <w:szCs w:val="24"/>
        </w:rPr>
      </w:pPr>
    </w:p>
    <w:p w14:paraId="020316A5" w14:textId="77777777" w:rsidR="006B0281" w:rsidRPr="001A5DD3" w:rsidRDefault="006B0281" w:rsidP="00755B0D">
      <w:pPr>
        <w:pStyle w:val="ListParagraph"/>
        <w:numPr>
          <w:ilvl w:val="2"/>
          <w:numId w:val="3"/>
        </w:numPr>
        <w:spacing w:line="360" w:lineRule="auto"/>
        <w:ind w:left="540"/>
        <w:jc w:val="both"/>
        <w:rPr>
          <w:rFonts w:ascii="Times New Roman" w:hAnsi="Times New Roman" w:cs="Times New Roman"/>
          <w:sz w:val="36"/>
          <w:szCs w:val="36"/>
        </w:rPr>
      </w:pPr>
      <w:r>
        <w:rPr>
          <w:rFonts w:ascii="Times New Roman" w:hAnsi="Times New Roman" w:cs="Times New Roman"/>
          <w:sz w:val="36"/>
          <w:szCs w:val="36"/>
        </w:rPr>
        <w:lastRenderedPageBreak/>
        <w:t>Detector Response to Gamma-Ray Interaction</w:t>
      </w:r>
    </w:p>
    <w:p w14:paraId="4B887B74" w14:textId="77777777" w:rsidR="001A5DD3" w:rsidRDefault="001A5DD3" w:rsidP="001A5DD3">
      <w:pPr>
        <w:spacing w:line="360" w:lineRule="auto"/>
        <w:jc w:val="both"/>
        <w:rPr>
          <w:rFonts w:ascii="Times New Roman" w:hAnsi="Times New Roman" w:cs="Times New Roman"/>
          <w:sz w:val="24"/>
          <w:szCs w:val="24"/>
        </w:rPr>
      </w:pPr>
    </w:p>
    <w:p w14:paraId="4DF4DDDE" w14:textId="77777777" w:rsidR="001A5DD3" w:rsidRDefault="001A5DD3" w:rsidP="001A5DD3">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Two distinct functions must occur within a detector for it to be sufficient for gamma-ray spectroscopy;</w:t>
      </w:r>
      <w:r w:rsidR="00D010D3">
        <w:rPr>
          <w:rFonts w:ascii="Times New Roman" w:hAnsi="Times New Roman" w:cs="Times New Roman"/>
          <w:sz w:val="24"/>
          <w:szCs w:val="24"/>
        </w:rPr>
        <w:t xml:space="preserve"> the material to be must have a propensity to react to the radiation intended to be measured and secondly, the material must be capable of providing some form of response to that interaction.  </w:t>
      </w:r>
      <w:r>
        <w:rPr>
          <w:rFonts w:ascii="Times New Roman" w:hAnsi="Times New Roman" w:cs="Times New Roman"/>
          <w:sz w:val="24"/>
          <w:szCs w:val="24"/>
        </w:rPr>
        <w:t>In section 1.2.1 the three predominant mechanisms of gamma-ray interaction with material were reviewed.  This section subsequently will provide more detail concerning the response each mechanism has within a given detector.  My research will include the characterization of four different detectors of various volumes; 6.75 cm</w:t>
      </w:r>
      <w:r w:rsidRPr="001A5DD3">
        <w:rPr>
          <w:rFonts w:ascii="Times New Roman" w:hAnsi="Times New Roman" w:cs="Times New Roman"/>
          <w:sz w:val="24"/>
          <w:szCs w:val="24"/>
          <w:vertAlign w:val="superscript"/>
        </w:rPr>
        <w:t>3</w:t>
      </w:r>
      <w:r>
        <w:rPr>
          <w:rFonts w:ascii="Times New Roman" w:hAnsi="Times New Roman" w:cs="Times New Roman"/>
          <w:sz w:val="24"/>
          <w:szCs w:val="24"/>
        </w:rPr>
        <w:t>, 72.75 cm</w:t>
      </w:r>
      <w:r w:rsidRPr="001A5DD3">
        <w:rPr>
          <w:rFonts w:ascii="Times New Roman" w:hAnsi="Times New Roman" w:cs="Times New Roman"/>
          <w:sz w:val="24"/>
          <w:szCs w:val="24"/>
          <w:vertAlign w:val="superscript"/>
        </w:rPr>
        <w:t>3</w:t>
      </w:r>
      <w:r>
        <w:rPr>
          <w:rFonts w:ascii="Times New Roman" w:hAnsi="Times New Roman" w:cs="Times New Roman"/>
          <w:sz w:val="24"/>
          <w:szCs w:val="24"/>
        </w:rPr>
        <w:t>, and two detectors at approximately 180.80 cm</w:t>
      </w:r>
      <w:r w:rsidRPr="001A5DD3">
        <w:rPr>
          <w:rFonts w:ascii="Times New Roman" w:hAnsi="Times New Roman" w:cs="Times New Roman"/>
          <w:sz w:val="24"/>
          <w:szCs w:val="24"/>
          <w:vertAlign w:val="superscript"/>
        </w:rPr>
        <w:t>3</w:t>
      </w:r>
      <w:r>
        <w:rPr>
          <w:rFonts w:ascii="Times New Roman" w:hAnsi="Times New Roman" w:cs="Times New Roman"/>
          <w:sz w:val="24"/>
          <w:szCs w:val="24"/>
        </w:rPr>
        <w:t xml:space="preserve"> of different geometry.  Accordingly, it is worth reviewing three different cases of detector interactions that are dependent on the size of the detector.  Specifically three cases will be reviewed; relatively small detectors, intermediate detectors, and relatively large detectors.  The characterization of relatively small, intermediate, and relatively large is determined by the secondary gamma-rays that occur in each interaction and their associated mean free path.</w:t>
      </w:r>
    </w:p>
    <w:p w14:paraId="45F07E7E" w14:textId="77777777" w:rsidR="006101CB" w:rsidRDefault="006101CB" w:rsidP="001A5DD3">
      <w:pPr>
        <w:pStyle w:val="ListParagraph"/>
        <w:spacing w:line="360" w:lineRule="auto"/>
        <w:ind w:left="0"/>
        <w:jc w:val="both"/>
        <w:rPr>
          <w:rFonts w:ascii="Times New Roman" w:hAnsi="Times New Roman" w:cs="Times New Roman"/>
          <w:sz w:val="24"/>
          <w:szCs w:val="24"/>
        </w:rPr>
      </w:pPr>
    </w:p>
    <w:p w14:paraId="36317061" w14:textId="77777777" w:rsidR="006101CB" w:rsidRDefault="006101CB" w:rsidP="001A5DD3">
      <w:pPr>
        <w:pStyle w:val="ListParagraph"/>
        <w:spacing w:line="360" w:lineRule="auto"/>
        <w:ind w:left="0"/>
        <w:jc w:val="both"/>
        <w:rPr>
          <w:rFonts w:ascii="Times New Roman" w:hAnsi="Times New Roman" w:cs="Times New Roman"/>
          <w:sz w:val="24"/>
          <w:szCs w:val="24"/>
        </w:rPr>
      </w:pPr>
    </w:p>
    <w:p w14:paraId="21B11374" w14:textId="77777777" w:rsidR="001A5DD3" w:rsidRPr="001A5DD3" w:rsidRDefault="001A5DD3" w:rsidP="001A5DD3">
      <w:pPr>
        <w:pStyle w:val="ListParagraph"/>
        <w:numPr>
          <w:ilvl w:val="2"/>
          <w:numId w:val="3"/>
        </w:numPr>
        <w:spacing w:line="360" w:lineRule="auto"/>
        <w:ind w:left="540"/>
        <w:jc w:val="both"/>
        <w:rPr>
          <w:rFonts w:ascii="Times New Roman" w:hAnsi="Times New Roman" w:cs="Times New Roman"/>
          <w:sz w:val="36"/>
          <w:szCs w:val="36"/>
        </w:rPr>
      </w:pPr>
      <w:r>
        <w:rPr>
          <w:rFonts w:ascii="Times New Roman" w:hAnsi="Times New Roman" w:cs="Times New Roman"/>
          <w:sz w:val="36"/>
          <w:szCs w:val="36"/>
        </w:rPr>
        <w:t>Small Detector Response</w:t>
      </w:r>
    </w:p>
    <w:p w14:paraId="2144174B" w14:textId="77777777" w:rsidR="001A5DD3" w:rsidRDefault="001A5DD3" w:rsidP="001A5DD3">
      <w:pPr>
        <w:spacing w:line="360" w:lineRule="auto"/>
        <w:jc w:val="both"/>
        <w:rPr>
          <w:rFonts w:ascii="Times New Roman" w:hAnsi="Times New Roman" w:cs="Times New Roman"/>
          <w:sz w:val="24"/>
          <w:szCs w:val="24"/>
        </w:rPr>
      </w:pPr>
    </w:p>
    <w:p w14:paraId="4C3E5D08" w14:textId="22542D6E" w:rsidR="00AB2A56" w:rsidRDefault="001A5DD3" w:rsidP="001A5DD3">
      <w:pPr>
        <w:spacing w:line="360" w:lineRule="auto"/>
        <w:jc w:val="both"/>
        <w:rPr>
          <w:rFonts w:ascii="Times New Roman" w:hAnsi="Times New Roman" w:cs="Times New Roman"/>
          <w:sz w:val="24"/>
          <w:szCs w:val="24"/>
        </w:rPr>
      </w:pPr>
      <w:r>
        <w:rPr>
          <w:rFonts w:ascii="Times New Roman" w:hAnsi="Times New Roman" w:cs="Times New Roman"/>
          <w:sz w:val="24"/>
          <w:szCs w:val="24"/>
        </w:rPr>
        <w:t>The first detector that I was tested (fully detailed in subsequent chapters) was approximately 6.75 cm</w:t>
      </w:r>
      <w:r w:rsidRPr="001A5DD3">
        <w:rPr>
          <w:rFonts w:ascii="Times New Roman" w:hAnsi="Times New Roman" w:cs="Times New Roman"/>
          <w:sz w:val="24"/>
          <w:szCs w:val="24"/>
          <w:vertAlign w:val="superscript"/>
        </w:rPr>
        <w:t>3</w:t>
      </w:r>
      <w:r>
        <w:rPr>
          <w:rFonts w:ascii="Times New Roman" w:hAnsi="Times New Roman" w:cs="Times New Roman"/>
          <w:sz w:val="24"/>
          <w:szCs w:val="24"/>
        </w:rPr>
        <w:t>.  For the purpose of discussion and gamma-ray interaction, this detector can be considered a relatively small detector.  The characterization of ‘small’ is less dependent on the actual volume of the detector but rather the results of interaction with incident gamma-rays.</w:t>
      </w:r>
      <w:r w:rsidR="00977FA0">
        <w:rPr>
          <w:rFonts w:ascii="Times New Roman" w:hAnsi="Times New Roman" w:cs="Times New Roman"/>
          <w:sz w:val="24"/>
          <w:szCs w:val="24"/>
        </w:rPr>
        <w:t xml:space="preserve">  Specifically, the detector is small when compared to the mean free path of the secondary gamma radiation product in the interactions with the original incident gamma-ray.  This is especially the case in with the higher energy </w:t>
      </w:r>
      <w:r w:rsidR="00977FA0" w:rsidRPr="00ED1F47">
        <w:rPr>
          <w:rFonts w:ascii="Times New Roman" w:hAnsi="Times New Roman" w:cs="Times New Roman"/>
          <w:sz w:val="24"/>
          <w:szCs w:val="24"/>
          <w:vertAlign w:val="superscript"/>
        </w:rPr>
        <w:t>60</w:t>
      </w:r>
      <w:r w:rsidR="00977FA0">
        <w:rPr>
          <w:rFonts w:ascii="Times New Roman" w:hAnsi="Times New Roman" w:cs="Times New Roman"/>
          <w:sz w:val="24"/>
          <w:szCs w:val="24"/>
        </w:rPr>
        <w:t xml:space="preserve">Co </w:t>
      </w:r>
      <w:r w:rsidR="00977FA0">
        <w:rPr>
          <w:rFonts w:ascii="Times New Roman" w:hAnsi="Times New Roman" w:cs="Times New Roman"/>
          <w:sz w:val="24"/>
          <w:szCs w:val="24"/>
        </w:rPr>
        <w:lastRenderedPageBreak/>
        <w:t>that was used in my research.</w:t>
      </w:r>
      <w:r w:rsidR="00ED1F47">
        <w:rPr>
          <w:rFonts w:ascii="Times New Roman" w:hAnsi="Times New Roman" w:cs="Times New Roman"/>
          <w:sz w:val="24"/>
          <w:szCs w:val="24"/>
        </w:rPr>
        <w:t xml:space="preserve">  </w:t>
      </w:r>
      <w:r w:rsidR="00593409">
        <w:rPr>
          <w:rFonts w:ascii="Times New Roman" w:hAnsi="Times New Roman" w:cs="Times New Roman"/>
          <w:sz w:val="24"/>
          <w:szCs w:val="24"/>
        </w:rPr>
        <w:t>The secondary gammas referred to previously are made up of Compton scattered gammas and a</w:t>
      </w:r>
      <w:r w:rsidR="00600609">
        <w:rPr>
          <w:rFonts w:ascii="Times New Roman" w:hAnsi="Times New Roman" w:cs="Times New Roman"/>
          <w:sz w:val="24"/>
          <w:szCs w:val="24"/>
        </w:rPr>
        <w:t xml:space="preserve">nnihilation photons.  </w:t>
      </w:r>
      <w:r w:rsidR="00264759">
        <w:rPr>
          <w:rFonts w:ascii="Times New Roman" w:hAnsi="Times New Roman" w:cs="Times New Roman"/>
          <w:sz w:val="24"/>
          <w:szCs w:val="24"/>
        </w:rPr>
        <w:t>Because the mean free path of the these secondary gammas can be of the order of 2 to 3 cm</w:t>
      </w:r>
      <w:r w:rsidR="00B66888">
        <w:rPr>
          <w:rFonts w:ascii="Times New Roman" w:hAnsi="Times New Roman" w:cs="Times New Roman"/>
          <w:sz w:val="24"/>
          <w:szCs w:val="24"/>
        </w:rPr>
        <w:t xml:space="preserve"> </w:t>
      </w:r>
      <w:r w:rsidR="00DB69CD">
        <w:rPr>
          <w:rFonts w:ascii="Times New Roman" w:hAnsi="Times New Roman" w:cs="Times New Roman"/>
          <w:sz w:val="24"/>
          <w:szCs w:val="24"/>
        </w:rPr>
        <w:t>[36]</w:t>
      </w:r>
      <w:r w:rsidR="00264759">
        <w:rPr>
          <w:rFonts w:ascii="Times New Roman" w:hAnsi="Times New Roman" w:cs="Times New Roman"/>
          <w:sz w:val="24"/>
          <w:szCs w:val="24"/>
        </w:rPr>
        <w:t xml:space="preserve">, the detector characterization of ‘small’ is less than the mean free path of the secondary gammas.  </w:t>
      </w:r>
      <w:r w:rsidR="00AB2A56">
        <w:rPr>
          <w:rFonts w:ascii="Times New Roman" w:hAnsi="Times New Roman" w:cs="Times New Roman"/>
          <w:sz w:val="24"/>
          <w:szCs w:val="24"/>
        </w:rPr>
        <w:t>The importance of this becomes evident the physical interactions with the detector are observed.  Figure 2.</w:t>
      </w:r>
      <w:r w:rsidR="004C3E99">
        <w:rPr>
          <w:rFonts w:ascii="Times New Roman" w:hAnsi="Times New Roman" w:cs="Times New Roman"/>
          <w:sz w:val="24"/>
          <w:szCs w:val="24"/>
        </w:rPr>
        <w:t xml:space="preserve">6 </w:t>
      </w:r>
      <w:r w:rsidR="00AB2A56">
        <w:rPr>
          <w:rFonts w:ascii="Times New Roman" w:hAnsi="Times New Roman" w:cs="Times New Roman"/>
          <w:sz w:val="24"/>
          <w:szCs w:val="24"/>
        </w:rPr>
        <w:t>provides a representation of the different interactions with what is considered a ‘small’ detector.</w:t>
      </w:r>
    </w:p>
    <w:p w14:paraId="5CD7D4FF" w14:textId="77777777" w:rsidR="00DB27AA" w:rsidRDefault="00DB27AA" w:rsidP="001A5DD3">
      <w:pPr>
        <w:spacing w:line="360" w:lineRule="auto"/>
        <w:jc w:val="both"/>
        <w:rPr>
          <w:rFonts w:ascii="Times New Roman" w:hAnsi="Times New Roman" w:cs="Times New Roman"/>
          <w:sz w:val="24"/>
          <w:szCs w:val="24"/>
        </w:rPr>
      </w:pPr>
    </w:p>
    <w:p w14:paraId="5F13269B" w14:textId="2DBD73CD" w:rsidR="00DB27AA" w:rsidRDefault="00DB27AA" w:rsidP="001A5DD3">
      <w:pPr>
        <w:spacing w:line="360" w:lineRule="auto"/>
        <w:jc w:val="both"/>
        <w:rPr>
          <w:rFonts w:ascii="Times New Roman" w:hAnsi="Times New Roman" w:cs="Times New Roman"/>
          <w:sz w:val="24"/>
          <w:szCs w:val="24"/>
        </w:rPr>
      </w:pPr>
      <w:r>
        <w:rPr>
          <w:rFonts w:ascii="Times New Roman" w:hAnsi="Times New Roman" w:cs="Times New Roman"/>
          <w:sz w:val="24"/>
          <w:szCs w:val="24"/>
        </w:rPr>
        <w:t>In the scenario where the incident gamma-ray has an initial energy of less than the pair-production threshold (</w:t>
      </w:r>
      <m:oMath>
        <m:r>
          <w:rPr>
            <w:rFonts w:ascii="Cambria Math" w:hAnsi="Cambria Math" w:cs="Times New Roman"/>
            <w:sz w:val="24"/>
            <w:szCs w:val="24"/>
          </w:rPr>
          <m:t>2</m:t>
        </m:r>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0</m:t>
            </m:r>
          </m:sub>
        </m:sSub>
        <m:sSup>
          <m:sSupPr>
            <m:ctrlPr>
              <w:rPr>
                <w:rFonts w:ascii="Cambria Math" w:hAnsi="Cambria Math" w:cs="Times New Roman"/>
                <w:i/>
                <w:sz w:val="24"/>
                <w:szCs w:val="24"/>
              </w:rPr>
            </m:ctrlPr>
          </m:sSupPr>
          <m:e>
            <m:r>
              <w:rPr>
                <w:rFonts w:ascii="Cambria Math" w:hAnsi="Cambria Math" w:cs="Times New Roman"/>
                <w:sz w:val="24"/>
                <w:szCs w:val="24"/>
              </w:rPr>
              <m:t>c</m:t>
            </m:r>
          </m:e>
          <m:sup>
            <m:r>
              <w:rPr>
                <w:rFonts w:ascii="Cambria Math" w:hAnsi="Cambria Math" w:cs="Times New Roman"/>
                <w:sz w:val="24"/>
                <w:szCs w:val="24"/>
              </w:rPr>
              <m:t>2</m:t>
            </m:r>
          </m:sup>
        </m:sSup>
      </m:oMath>
      <w:r>
        <w:rPr>
          <w:rFonts w:ascii="Times New Roman" w:eastAsiaTheme="minorEastAsia" w:hAnsi="Times New Roman" w:cs="Times New Roman"/>
          <w:sz w:val="24"/>
          <w:szCs w:val="24"/>
        </w:rPr>
        <w:t xml:space="preserve">), the left most image of figure 2.7 applies.  In this case, the spectrum results in the combined effect of the photoelectric absorption and the Compton scattering.  The continuum of energies that </w:t>
      </w:r>
      <w:del w:id="403" w:author="Joseph McCabe" w:date="2015-03-28T02:01:00Z">
        <w:r w:rsidDel="00611722">
          <w:rPr>
            <w:rFonts w:ascii="Times New Roman" w:eastAsiaTheme="minorEastAsia" w:hAnsi="Times New Roman" w:cs="Times New Roman"/>
            <w:sz w:val="24"/>
            <w:szCs w:val="24"/>
          </w:rPr>
          <w:delText>result from the Compton scattering is</w:delText>
        </w:r>
      </w:del>
      <w:ins w:id="404" w:author="Joseph McCabe" w:date="2015-03-28T02:01:00Z">
        <w:r w:rsidR="00611722">
          <w:rPr>
            <w:rFonts w:ascii="Times New Roman" w:eastAsiaTheme="minorEastAsia" w:hAnsi="Times New Roman" w:cs="Times New Roman"/>
            <w:sz w:val="24"/>
            <w:szCs w:val="24"/>
          </w:rPr>
          <w:t>results from the Compton scattering are</w:t>
        </w:r>
      </w:ins>
      <w:r>
        <w:rPr>
          <w:rFonts w:ascii="Times New Roman" w:eastAsiaTheme="minorEastAsia" w:hAnsi="Times New Roman" w:cs="Times New Roman"/>
          <w:sz w:val="24"/>
          <w:szCs w:val="24"/>
        </w:rPr>
        <w:t xml:space="preserve"> referred to as the Compton continuum.  In addition, the single peak that results from the photoelectron is referred to as the photopeak or ‘full-energy’ peak.  The resulting peak is at an energy level </w:t>
      </w:r>
      <m:oMath>
        <m:r>
          <w:rPr>
            <w:rFonts w:ascii="Cambria Math" w:eastAsiaTheme="minorEastAsia" w:hAnsi="Cambria Math" w:cs="Times New Roman"/>
            <w:sz w:val="24"/>
            <w:szCs w:val="24"/>
          </w:rPr>
          <m:t>hν</m:t>
        </m:r>
      </m:oMath>
      <w:r>
        <w:rPr>
          <w:rFonts w:ascii="Times New Roman" w:eastAsiaTheme="minorEastAsia" w:hAnsi="Times New Roman" w:cs="Times New Roman"/>
          <w:sz w:val="24"/>
          <w:szCs w:val="24"/>
        </w:rPr>
        <w:t xml:space="preserve"> or the original energy of the incident gamma-ray.  The alternate scenario shown in figure 2.7 is the case where the incident gamma-ray is greater than the pair production threshold </w:t>
      </w:r>
      <w:proofErr w:type="gramStart"/>
      <w:r>
        <w:rPr>
          <w:rFonts w:ascii="Times New Roman" w:eastAsiaTheme="minorEastAsia" w:hAnsi="Times New Roman" w:cs="Times New Roman"/>
          <w:sz w:val="24"/>
          <w:szCs w:val="24"/>
        </w:rPr>
        <w:t xml:space="preserve">or </w:t>
      </w:r>
      <w:proofErr w:type="gramEnd"/>
      <m:oMath>
        <m:r>
          <w:rPr>
            <w:rFonts w:ascii="Cambria Math" w:eastAsiaTheme="minorEastAsia" w:hAnsi="Cambria Math" w:cs="Times New Roman"/>
            <w:sz w:val="24"/>
            <w:szCs w:val="24"/>
          </w:rPr>
          <m:t>hν≫2</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m</m:t>
            </m:r>
          </m:e>
          <m:sub>
            <m:r>
              <w:rPr>
                <w:rFonts w:ascii="Cambria Math" w:eastAsiaTheme="minorEastAsia" w:hAnsi="Cambria Math" w:cs="Times New Roman"/>
                <w:sz w:val="24"/>
                <w:szCs w:val="24"/>
              </w:rPr>
              <m:t>0</m:t>
            </m:r>
          </m:sub>
        </m:sSub>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c</m:t>
            </m:r>
          </m:e>
          <m:sup>
            <m:r>
              <w:rPr>
                <w:rFonts w:ascii="Cambria Math" w:eastAsiaTheme="minorEastAsia" w:hAnsi="Cambria Math" w:cs="Times New Roman"/>
                <w:sz w:val="24"/>
                <w:szCs w:val="24"/>
              </w:rPr>
              <m:t>2</m:t>
            </m:r>
          </m:sup>
        </m:sSup>
      </m:oMath>
      <w:r>
        <w:rPr>
          <w:rFonts w:ascii="Times New Roman" w:eastAsiaTheme="minorEastAsia" w:hAnsi="Times New Roman" w:cs="Times New Roman"/>
          <w:sz w:val="24"/>
          <w:szCs w:val="24"/>
        </w:rPr>
        <w:t>.  This typically corresponds to incident gamma-rays of several MeV.  In this case, the spectrum clearly shows that results of pair production.  In the case of the small detector, the annihilation radiation escapes and only the electron and positron energies are deposited.  The overall effect is the addition of a double escape peak in the Compton continuum as shown in the right-most spectra in figure 2.7.  The resulting double-escape peak is located at an energy level that is</w:t>
      </w:r>
      <m:oMath>
        <m:r>
          <w:rPr>
            <w:rFonts w:ascii="Cambria Math" w:eastAsiaTheme="minorEastAsia" w:hAnsi="Cambria Math" w:cs="Times New Roman"/>
            <w:sz w:val="24"/>
            <w:szCs w:val="24"/>
          </w:rPr>
          <m:t xml:space="preserve"> hν-2</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m</m:t>
            </m:r>
          </m:e>
          <m:sub>
            <m:r>
              <w:rPr>
                <w:rFonts w:ascii="Cambria Math" w:eastAsiaTheme="minorEastAsia" w:hAnsi="Cambria Math" w:cs="Times New Roman"/>
                <w:sz w:val="24"/>
                <w:szCs w:val="24"/>
              </w:rPr>
              <m:t>0</m:t>
            </m:r>
          </m:sub>
        </m:sSub>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c</m:t>
            </m:r>
          </m:e>
          <m:sup>
            <m:r>
              <w:rPr>
                <w:rFonts w:ascii="Cambria Math" w:eastAsiaTheme="minorEastAsia" w:hAnsi="Cambria Math" w:cs="Times New Roman"/>
                <w:sz w:val="24"/>
                <w:szCs w:val="24"/>
              </w:rPr>
              <m:t>2</m:t>
            </m:r>
          </m:sup>
        </m:sSup>
      </m:oMath>
      <w:r>
        <w:rPr>
          <w:rFonts w:ascii="Times New Roman" w:eastAsiaTheme="minorEastAsia" w:hAnsi="Times New Roman" w:cs="Times New Roman"/>
          <w:sz w:val="24"/>
          <w:szCs w:val="24"/>
        </w:rPr>
        <w:t>.  The term double escape peak is derived from the face that both annihilation photons are able to escape from the relatively small detector without further interaction.  Figure 2.8 represents spectra taken over the course of the test and measurement cycle using the small detector configuration.  Each of the major sections identified in figure 2.8 will be reviewed at this time.</w:t>
      </w:r>
    </w:p>
    <w:p w14:paraId="0F83CC02" w14:textId="77777777" w:rsidR="00A9339B" w:rsidRDefault="00A9339B" w:rsidP="00D4329B">
      <w:pPr>
        <w:keepNext/>
        <w:spacing w:after="120" w:line="360" w:lineRule="auto"/>
        <w:jc w:val="center"/>
      </w:pPr>
      <w:r>
        <w:rPr>
          <w:noProof/>
        </w:rPr>
        <w:lastRenderedPageBreak/>
        <w:drawing>
          <wp:inline distT="0" distB="0" distL="0" distR="0" wp14:anchorId="3A5110C0" wp14:editId="717F6D6B">
            <wp:extent cx="4651692" cy="2908300"/>
            <wp:effectExtent l="0" t="0" r="0" b="635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4662586" cy="2915111"/>
                    </a:xfrm>
                    <a:prstGeom prst="rect">
                      <a:avLst/>
                    </a:prstGeom>
                  </pic:spPr>
                </pic:pic>
              </a:graphicData>
            </a:graphic>
          </wp:inline>
        </w:drawing>
      </w:r>
    </w:p>
    <w:p w14:paraId="4E3622DF" w14:textId="4AC1083F" w:rsidR="001A5DD3" w:rsidRDefault="00A9339B" w:rsidP="00A9339B">
      <w:pPr>
        <w:pStyle w:val="Caption"/>
        <w:jc w:val="both"/>
        <w:rPr>
          <w:rFonts w:ascii="Times New Roman" w:hAnsi="Times New Roman" w:cs="Times New Roman"/>
          <w:b w:val="0"/>
          <w:color w:val="auto"/>
          <w:sz w:val="24"/>
          <w:szCs w:val="24"/>
        </w:rPr>
      </w:pPr>
      <w:r w:rsidRPr="00A9339B">
        <w:rPr>
          <w:rFonts w:ascii="Times New Roman" w:hAnsi="Times New Roman" w:cs="Times New Roman"/>
          <w:color w:val="auto"/>
          <w:sz w:val="24"/>
          <w:szCs w:val="24"/>
        </w:rPr>
        <w:t xml:space="preserve">Figure </w:t>
      </w:r>
      <w:r w:rsidR="00000C86">
        <w:rPr>
          <w:rFonts w:ascii="Times New Roman" w:hAnsi="Times New Roman" w:cs="Times New Roman"/>
          <w:color w:val="auto"/>
          <w:sz w:val="24"/>
          <w:szCs w:val="24"/>
        </w:rPr>
        <w:t>2.6</w:t>
      </w:r>
      <w:r w:rsidRPr="00A9339B">
        <w:rPr>
          <w:rFonts w:ascii="Times New Roman" w:hAnsi="Times New Roman" w:cs="Times New Roman"/>
          <w:b w:val="0"/>
          <w:color w:val="auto"/>
          <w:sz w:val="24"/>
          <w:szCs w:val="24"/>
        </w:rPr>
        <w:t xml:space="preserve">:  Gamma-ray interaction with what can be considered a </w:t>
      </w:r>
      <w:r w:rsidR="00AF4D86">
        <w:rPr>
          <w:rFonts w:ascii="Times New Roman" w:hAnsi="Times New Roman" w:cs="Times New Roman"/>
          <w:b w:val="0"/>
          <w:color w:val="auto"/>
          <w:sz w:val="24"/>
          <w:szCs w:val="24"/>
        </w:rPr>
        <w:t>‘</w:t>
      </w:r>
      <w:r w:rsidRPr="00A9339B">
        <w:rPr>
          <w:rFonts w:ascii="Times New Roman" w:hAnsi="Times New Roman" w:cs="Times New Roman"/>
          <w:b w:val="0"/>
          <w:color w:val="auto"/>
          <w:sz w:val="24"/>
          <w:szCs w:val="24"/>
        </w:rPr>
        <w:t>small</w:t>
      </w:r>
      <w:r w:rsidR="00AF4D86">
        <w:rPr>
          <w:rFonts w:ascii="Times New Roman" w:hAnsi="Times New Roman" w:cs="Times New Roman"/>
          <w:b w:val="0"/>
          <w:color w:val="auto"/>
          <w:sz w:val="24"/>
          <w:szCs w:val="24"/>
        </w:rPr>
        <w:t>’</w:t>
      </w:r>
      <w:r w:rsidRPr="00A9339B">
        <w:rPr>
          <w:rFonts w:ascii="Times New Roman" w:hAnsi="Times New Roman" w:cs="Times New Roman"/>
          <w:b w:val="0"/>
          <w:color w:val="auto"/>
          <w:sz w:val="24"/>
          <w:szCs w:val="24"/>
        </w:rPr>
        <w:t xml:space="preserve"> detector</w:t>
      </w:r>
      <w:r w:rsidR="00694DD9">
        <w:rPr>
          <w:rFonts w:ascii="Times New Roman" w:hAnsi="Times New Roman" w:cs="Times New Roman"/>
          <w:b w:val="0"/>
          <w:color w:val="auto"/>
          <w:sz w:val="24"/>
          <w:szCs w:val="24"/>
        </w:rPr>
        <w:t xml:space="preserve"> </w:t>
      </w:r>
      <w:r w:rsidR="00556999">
        <w:rPr>
          <w:rFonts w:ascii="Times New Roman" w:hAnsi="Times New Roman" w:cs="Times New Roman"/>
          <w:b w:val="0"/>
          <w:color w:val="auto"/>
          <w:sz w:val="24"/>
          <w:szCs w:val="24"/>
        </w:rPr>
        <w:t>[11]</w:t>
      </w:r>
      <w:r w:rsidRPr="00A9339B">
        <w:rPr>
          <w:rFonts w:ascii="Times New Roman" w:hAnsi="Times New Roman" w:cs="Times New Roman"/>
          <w:b w:val="0"/>
          <w:color w:val="auto"/>
          <w:sz w:val="24"/>
          <w:szCs w:val="24"/>
        </w:rPr>
        <w:t>.</w:t>
      </w:r>
    </w:p>
    <w:p w14:paraId="28F00B12" w14:textId="40958899" w:rsidR="00DB27AA" w:rsidDel="005527E4" w:rsidRDefault="00DB27AA" w:rsidP="00D4329B">
      <w:pPr>
        <w:rPr>
          <w:del w:id="405" w:author="Joseph McCabe" w:date="2015-03-29T06:37:00Z"/>
        </w:rPr>
      </w:pPr>
    </w:p>
    <w:p w14:paraId="1BE587A2" w14:textId="77777777" w:rsidR="00DB27AA" w:rsidRPr="00D4329B" w:rsidRDefault="00DB27AA" w:rsidP="00D4329B"/>
    <w:p w14:paraId="0DE49D0E" w14:textId="77777777" w:rsidR="00B66888" w:rsidRDefault="00B66888" w:rsidP="00755B0D">
      <w:pPr>
        <w:rPr>
          <w:ins w:id="406" w:author="Joseph McCabe" w:date="2015-03-29T06:37:00Z"/>
          <w:b/>
        </w:rPr>
      </w:pPr>
    </w:p>
    <w:p w14:paraId="65A2EFC6" w14:textId="77777777" w:rsidR="005527E4" w:rsidRPr="00755B0D" w:rsidRDefault="005527E4" w:rsidP="00755B0D">
      <w:pPr>
        <w:rPr>
          <w:b/>
        </w:rPr>
      </w:pPr>
    </w:p>
    <w:p w14:paraId="1669E5F9" w14:textId="77777777" w:rsidR="002A549E" w:rsidRDefault="002A549E" w:rsidP="002A549E">
      <w:pPr>
        <w:keepNext/>
        <w:jc w:val="center"/>
      </w:pPr>
      <w:r>
        <w:rPr>
          <w:noProof/>
        </w:rPr>
        <w:drawing>
          <wp:inline distT="0" distB="0" distL="0" distR="0" wp14:anchorId="3A8DF74D" wp14:editId="58418BF4">
            <wp:extent cx="5397500" cy="247650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401652" cy="2478405"/>
                    </a:xfrm>
                    <a:prstGeom prst="rect">
                      <a:avLst/>
                    </a:prstGeom>
                  </pic:spPr>
                </pic:pic>
              </a:graphicData>
            </a:graphic>
          </wp:inline>
        </w:drawing>
      </w:r>
    </w:p>
    <w:p w14:paraId="77A84AA9" w14:textId="6A6637E5" w:rsidR="002A549E" w:rsidRDefault="002A549E" w:rsidP="00EB69CB">
      <w:pPr>
        <w:pStyle w:val="Caption"/>
        <w:jc w:val="both"/>
        <w:rPr>
          <w:rFonts w:ascii="Times New Roman" w:hAnsi="Times New Roman" w:cs="Times New Roman"/>
          <w:b w:val="0"/>
          <w:color w:val="auto"/>
          <w:sz w:val="24"/>
          <w:szCs w:val="24"/>
        </w:rPr>
      </w:pPr>
      <w:r w:rsidRPr="002A549E">
        <w:rPr>
          <w:rFonts w:ascii="Times New Roman" w:hAnsi="Times New Roman" w:cs="Times New Roman"/>
          <w:color w:val="auto"/>
          <w:sz w:val="24"/>
          <w:szCs w:val="24"/>
        </w:rPr>
        <w:t xml:space="preserve">Figure </w:t>
      </w:r>
      <w:r w:rsidR="00000C86">
        <w:rPr>
          <w:rFonts w:ascii="Times New Roman" w:hAnsi="Times New Roman" w:cs="Times New Roman"/>
          <w:color w:val="auto"/>
          <w:sz w:val="24"/>
          <w:szCs w:val="24"/>
        </w:rPr>
        <w:t>2.7</w:t>
      </w:r>
      <w:r w:rsidRPr="002A549E">
        <w:rPr>
          <w:rFonts w:ascii="Times New Roman" w:hAnsi="Times New Roman" w:cs="Times New Roman"/>
          <w:color w:val="auto"/>
          <w:sz w:val="24"/>
          <w:szCs w:val="24"/>
        </w:rPr>
        <w:t>:</w:t>
      </w:r>
      <w:r w:rsidRPr="002A549E">
        <w:rPr>
          <w:rFonts w:ascii="Times New Roman" w:hAnsi="Times New Roman" w:cs="Times New Roman"/>
          <w:b w:val="0"/>
          <w:color w:val="auto"/>
          <w:sz w:val="24"/>
          <w:szCs w:val="24"/>
        </w:rPr>
        <w:t xml:space="preserve">  Resulting general spectra for low and high energy gamma-rays in a relatively small detector</w:t>
      </w:r>
      <w:r w:rsidR="00694DD9">
        <w:rPr>
          <w:rFonts w:ascii="Times New Roman" w:hAnsi="Times New Roman" w:cs="Times New Roman"/>
          <w:b w:val="0"/>
          <w:color w:val="auto"/>
          <w:sz w:val="24"/>
          <w:szCs w:val="24"/>
        </w:rPr>
        <w:t xml:space="preserve"> </w:t>
      </w:r>
      <w:r w:rsidR="00556999">
        <w:rPr>
          <w:rFonts w:ascii="Times New Roman" w:hAnsi="Times New Roman" w:cs="Times New Roman"/>
          <w:b w:val="0"/>
          <w:color w:val="auto"/>
          <w:sz w:val="24"/>
          <w:szCs w:val="24"/>
        </w:rPr>
        <w:t>[11]</w:t>
      </w:r>
      <w:r w:rsidRPr="002A549E">
        <w:rPr>
          <w:rFonts w:ascii="Times New Roman" w:hAnsi="Times New Roman" w:cs="Times New Roman"/>
          <w:b w:val="0"/>
          <w:color w:val="auto"/>
          <w:sz w:val="24"/>
          <w:szCs w:val="24"/>
        </w:rPr>
        <w:t>.</w:t>
      </w:r>
    </w:p>
    <w:p w14:paraId="0E4520FF" w14:textId="77777777" w:rsidR="00EB69CB" w:rsidRDefault="00EB69CB" w:rsidP="00EB69CB">
      <w:pPr>
        <w:spacing w:line="360" w:lineRule="auto"/>
        <w:jc w:val="both"/>
        <w:rPr>
          <w:rFonts w:ascii="Times New Roman" w:hAnsi="Times New Roman" w:cs="Times New Roman"/>
          <w:sz w:val="24"/>
          <w:szCs w:val="24"/>
        </w:rPr>
      </w:pPr>
    </w:p>
    <w:p w14:paraId="0D0F83D2" w14:textId="36D55A7E" w:rsidR="00EB69CB" w:rsidDel="005527E4" w:rsidRDefault="00EB69CB" w:rsidP="00EB69CB">
      <w:pPr>
        <w:spacing w:line="360" w:lineRule="auto"/>
        <w:jc w:val="both"/>
        <w:rPr>
          <w:del w:id="407" w:author="Joseph McCabe" w:date="2015-03-29T06:37:00Z"/>
          <w:rFonts w:ascii="Times New Roman" w:eastAsiaTheme="minorEastAsia" w:hAnsi="Times New Roman" w:cs="Times New Roman"/>
          <w:sz w:val="24"/>
          <w:szCs w:val="24"/>
        </w:rPr>
      </w:pPr>
    </w:p>
    <w:p w14:paraId="67EF1060" w14:textId="77777777" w:rsidR="006D3E08" w:rsidRDefault="00FF6E5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Point ‘a’ represents the 122.1 keV, </w:t>
      </w:r>
      <w:r w:rsidRPr="00FF6E5A">
        <w:rPr>
          <w:rFonts w:ascii="Times New Roman" w:hAnsi="Times New Roman" w:cs="Times New Roman"/>
          <w:sz w:val="24"/>
          <w:szCs w:val="24"/>
          <w:vertAlign w:val="superscript"/>
        </w:rPr>
        <w:t>57</w:t>
      </w:r>
      <w:r>
        <w:rPr>
          <w:rFonts w:ascii="Times New Roman" w:hAnsi="Times New Roman" w:cs="Times New Roman"/>
          <w:sz w:val="24"/>
          <w:szCs w:val="24"/>
        </w:rPr>
        <w:t xml:space="preserve">Co gamma full energy peak.  This peak represented one of the two peaks that were routinely used for calibration in all detector assemblies used.  Moving from left to right in figure 2.3, point ‘b’ points out the clear presence of a pronounce Compton continuum in the spectra.  This Compton continuum will be contrasted against the spectra taken with the larger detector assemblies where the continuum is much less pronounced.  Point ‘c’ in figure 2.3 is </w:t>
      </w:r>
      <w:r w:rsidR="00EB1C44">
        <w:rPr>
          <w:rFonts w:ascii="Times New Roman" w:hAnsi="Times New Roman" w:cs="Times New Roman"/>
          <w:sz w:val="24"/>
          <w:szCs w:val="24"/>
        </w:rPr>
        <w:t xml:space="preserve">the 1173 keV gamma of </w:t>
      </w:r>
      <w:r w:rsidR="00EB1C44" w:rsidRPr="00EB1C44">
        <w:rPr>
          <w:rFonts w:ascii="Times New Roman" w:hAnsi="Times New Roman" w:cs="Times New Roman"/>
          <w:sz w:val="24"/>
          <w:szCs w:val="24"/>
          <w:vertAlign w:val="superscript"/>
        </w:rPr>
        <w:t>60</w:t>
      </w:r>
      <w:r w:rsidR="00EB1C44">
        <w:rPr>
          <w:rFonts w:ascii="Times New Roman" w:hAnsi="Times New Roman" w:cs="Times New Roman"/>
          <w:sz w:val="24"/>
          <w:szCs w:val="24"/>
        </w:rPr>
        <w:t xml:space="preserve">Co.   </w:t>
      </w:r>
      <w:proofErr w:type="gramStart"/>
      <w:r w:rsidR="00EB1C44">
        <w:rPr>
          <w:rFonts w:ascii="Times New Roman" w:hAnsi="Times New Roman" w:cs="Times New Roman"/>
          <w:sz w:val="24"/>
          <w:szCs w:val="24"/>
        </w:rPr>
        <w:t>Point ‘d’</w:t>
      </w:r>
      <w:proofErr w:type="gramEnd"/>
      <w:r w:rsidR="00EB1C44">
        <w:rPr>
          <w:rFonts w:ascii="Times New Roman" w:hAnsi="Times New Roman" w:cs="Times New Roman"/>
          <w:sz w:val="24"/>
          <w:szCs w:val="24"/>
        </w:rPr>
        <w:t xml:space="preserve"> is the 1332.5 keV gamma for </w:t>
      </w:r>
      <w:r w:rsidR="00EB1C44" w:rsidRPr="00EB1C44">
        <w:rPr>
          <w:rFonts w:ascii="Times New Roman" w:hAnsi="Times New Roman" w:cs="Times New Roman"/>
          <w:sz w:val="24"/>
          <w:szCs w:val="24"/>
          <w:vertAlign w:val="superscript"/>
        </w:rPr>
        <w:t>60</w:t>
      </w:r>
      <w:r w:rsidR="00EB1C44">
        <w:rPr>
          <w:rFonts w:ascii="Times New Roman" w:hAnsi="Times New Roman" w:cs="Times New Roman"/>
          <w:sz w:val="24"/>
          <w:szCs w:val="24"/>
        </w:rPr>
        <w:t>Co.  This point was the additional gamma-ray energy that was routinely used for calibration purposes.</w:t>
      </w:r>
    </w:p>
    <w:p w14:paraId="7603F6D3" w14:textId="77777777" w:rsidR="00DF5371" w:rsidRDefault="00DF5371">
      <w:pPr>
        <w:spacing w:line="360" w:lineRule="auto"/>
        <w:jc w:val="both"/>
        <w:rPr>
          <w:rFonts w:ascii="Times New Roman" w:hAnsi="Times New Roman" w:cs="Times New Roman"/>
          <w:sz w:val="24"/>
          <w:szCs w:val="24"/>
        </w:rPr>
      </w:pPr>
    </w:p>
    <w:p w14:paraId="34550977" w14:textId="77777777" w:rsidR="00DF5371" w:rsidRDefault="00DF5371" w:rsidP="00DF5371">
      <w:pPr>
        <w:keepNext/>
        <w:spacing w:after="0" w:line="360" w:lineRule="auto"/>
        <w:jc w:val="both"/>
      </w:pPr>
      <w:r>
        <w:rPr>
          <w:noProof/>
        </w:rPr>
        <w:drawing>
          <wp:inline distT="0" distB="0" distL="0" distR="0" wp14:anchorId="1816CE09" wp14:editId="622F3408">
            <wp:extent cx="5511800" cy="365760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511800" cy="3657600"/>
                    </a:xfrm>
                    <a:prstGeom prst="rect">
                      <a:avLst/>
                    </a:prstGeom>
                  </pic:spPr>
                </pic:pic>
              </a:graphicData>
            </a:graphic>
          </wp:inline>
        </w:drawing>
      </w:r>
    </w:p>
    <w:p w14:paraId="3D58F0B3" w14:textId="77777777" w:rsidR="00DF5371" w:rsidRDefault="00DF5371" w:rsidP="00DF5371">
      <w:pPr>
        <w:pStyle w:val="Caption"/>
        <w:jc w:val="both"/>
        <w:rPr>
          <w:rFonts w:ascii="Times New Roman" w:hAnsi="Times New Roman" w:cs="Times New Roman"/>
          <w:b w:val="0"/>
          <w:color w:val="auto"/>
          <w:sz w:val="24"/>
          <w:szCs w:val="24"/>
        </w:rPr>
      </w:pPr>
      <w:r w:rsidRPr="00805E8A">
        <w:rPr>
          <w:rFonts w:ascii="Times New Roman" w:hAnsi="Times New Roman" w:cs="Times New Roman"/>
          <w:color w:val="auto"/>
          <w:sz w:val="24"/>
          <w:szCs w:val="24"/>
        </w:rPr>
        <w:t xml:space="preserve">Figure </w:t>
      </w:r>
      <w:r>
        <w:rPr>
          <w:rFonts w:ascii="Times New Roman" w:hAnsi="Times New Roman" w:cs="Times New Roman"/>
          <w:color w:val="auto"/>
          <w:sz w:val="24"/>
          <w:szCs w:val="24"/>
        </w:rPr>
        <w:t xml:space="preserve">2.8:  </w:t>
      </w:r>
      <w:r>
        <w:rPr>
          <w:rFonts w:ascii="Times New Roman" w:hAnsi="Times New Roman" w:cs="Times New Roman"/>
          <w:b w:val="0"/>
          <w:color w:val="auto"/>
          <w:sz w:val="24"/>
          <w:szCs w:val="24"/>
        </w:rPr>
        <w:t xml:space="preserve">Spectra using small detector assembly taken with </w:t>
      </w:r>
      <w:r w:rsidRPr="009D6A7F">
        <w:rPr>
          <w:rFonts w:ascii="Times New Roman" w:hAnsi="Times New Roman" w:cs="Times New Roman"/>
          <w:b w:val="0"/>
          <w:color w:val="auto"/>
          <w:sz w:val="24"/>
          <w:szCs w:val="24"/>
          <w:vertAlign w:val="superscript"/>
        </w:rPr>
        <w:t>57</w:t>
      </w:r>
      <w:r>
        <w:rPr>
          <w:rFonts w:ascii="Times New Roman" w:hAnsi="Times New Roman" w:cs="Times New Roman"/>
          <w:b w:val="0"/>
          <w:color w:val="auto"/>
          <w:sz w:val="24"/>
          <w:szCs w:val="24"/>
        </w:rPr>
        <w:t xml:space="preserve">Co and </w:t>
      </w:r>
      <w:r w:rsidRPr="009D6A7F">
        <w:rPr>
          <w:rFonts w:ascii="Times New Roman" w:hAnsi="Times New Roman" w:cs="Times New Roman"/>
          <w:b w:val="0"/>
          <w:color w:val="auto"/>
          <w:sz w:val="24"/>
          <w:szCs w:val="24"/>
          <w:vertAlign w:val="superscript"/>
        </w:rPr>
        <w:t>60</w:t>
      </w:r>
      <w:r>
        <w:rPr>
          <w:rFonts w:ascii="Times New Roman" w:hAnsi="Times New Roman" w:cs="Times New Roman"/>
          <w:b w:val="0"/>
          <w:color w:val="auto"/>
          <w:sz w:val="24"/>
          <w:szCs w:val="24"/>
        </w:rPr>
        <w:t xml:space="preserve">Co. </w:t>
      </w:r>
    </w:p>
    <w:p w14:paraId="7D88EF3D" w14:textId="77777777" w:rsidR="00DF5371" w:rsidRDefault="00DF5371">
      <w:pPr>
        <w:spacing w:line="360" w:lineRule="auto"/>
        <w:jc w:val="both"/>
        <w:rPr>
          <w:rFonts w:ascii="Times New Roman" w:hAnsi="Times New Roman" w:cs="Times New Roman"/>
          <w:sz w:val="24"/>
          <w:szCs w:val="24"/>
        </w:rPr>
      </w:pPr>
    </w:p>
    <w:p w14:paraId="0D93EA81" w14:textId="77777777" w:rsidR="00DB27AA" w:rsidRDefault="00DB27AA">
      <w:pPr>
        <w:spacing w:line="360" w:lineRule="auto"/>
        <w:jc w:val="both"/>
        <w:rPr>
          <w:rFonts w:ascii="Times New Roman" w:hAnsi="Times New Roman" w:cs="Times New Roman"/>
          <w:sz w:val="24"/>
          <w:szCs w:val="24"/>
        </w:rPr>
      </w:pPr>
    </w:p>
    <w:p w14:paraId="7E98125A" w14:textId="77777777" w:rsidR="00DB27AA" w:rsidRDefault="00DB27AA">
      <w:pPr>
        <w:spacing w:line="360" w:lineRule="auto"/>
        <w:jc w:val="both"/>
        <w:rPr>
          <w:rFonts w:ascii="Times New Roman" w:hAnsi="Times New Roman" w:cs="Times New Roman"/>
          <w:sz w:val="24"/>
          <w:szCs w:val="24"/>
        </w:rPr>
      </w:pPr>
    </w:p>
    <w:p w14:paraId="0CD1081B" w14:textId="77777777" w:rsidR="001A5DD3" w:rsidRPr="004B27F7" w:rsidRDefault="001A5DD3" w:rsidP="001A5DD3">
      <w:pPr>
        <w:pStyle w:val="ListParagraph"/>
        <w:numPr>
          <w:ilvl w:val="2"/>
          <w:numId w:val="3"/>
        </w:numPr>
        <w:spacing w:line="360" w:lineRule="auto"/>
        <w:ind w:left="540"/>
        <w:jc w:val="both"/>
        <w:rPr>
          <w:rFonts w:ascii="Times New Roman" w:hAnsi="Times New Roman" w:cs="Times New Roman"/>
          <w:sz w:val="36"/>
          <w:szCs w:val="36"/>
        </w:rPr>
      </w:pPr>
      <w:r>
        <w:rPr>
          <w:rFonts w:ascii="Times New Roman" w:hAnsi="Times New Roman" w:cs="Times New Roman"/>
          <w:sz w:val="36"/>
          <w:szCs w:val="36"/>
        </w:rPr>
        <w:lastRenderedPageBreak/>
        <w:t>Intermediate Detector Response</w:t>
      </w:r>
    </w:p>
    <w:p w14:paraId="4A30B73E" w14:textId="77777777" w:rsidR="004B27F7" w:rsidRPr="004B27F7" w:rsidRDefault="004B27F7" w:rsidP="004B27F7">
      <w:pPr>
        <w:spacing w:line="360" w:lineRule="auto"/>
        <w:jc w:val="both"/>
        <w:rPr>
          <w:rFonts w:ascii="Times New Roman" w:hAnsi="Times New Roman" w:cs="Times New Roman"/>
          <w:sz w:val="24"/>
          <w:szCs w:val="24"/>
        </w:rPr>
      </w:pPr>
    </w:p>
    <w:p w14:paraId="49F2B1A5" w14:textId="6CA8F0FB" w:rsidR="00FD3830" w:rsidRDefault="004B27F7" w:rsidP="004B27F7">
      <w:pPr>
        <w:spacing w:line="360" w:lineRule="auto"/>
        <w:jc w:val="both"/>
        <w:rPr>
          <w:rFonts w:ascii="Times New Roman" w:hAnsi="Times New Roman" w:cs="Times New Roman"/>
          <w:sz w:val="24"/>
          <w:szCs w:val="24"/>
        </w:rPr>
      </w:pPr>
      <w:r w:rsidRPr="004B27F7">
        <w:rPr>
          <w:rFonts w:ascii="Times New Roman" w:hAnsi="Times New Roman" w:cs="Times New Roman"/>
          <w:sz w:val="24"/>
          <w:szCs w:val="24"/>
        </w:rPr>
        <w:t>We will now progress into the size of detector that is most commonly used for gamma-ray spectroscopy.</w:t>
      </w:r>
      <w:r>
        <w:rPr>
          <w:rFonts w:ascii="Times New Roman" w:hAnsi="Times New Roman" w:cs="Times New Roman"/>
          <w:sz w:val="24"/>
          <w:szCs w:val="24"/>
        </w:rPr>
        <w:t xml:space="preserve">  These detectors are not considered to be either relatively small or relatively large.  Once again, the characterization of size is determined by the associated interaction with gamma-ray radiation.  </w:t>
      </w:r>
      <w:r w:rsidR="00FD3830">
        <w:rPr>
          <w:rFonts w:ascii="Times New Roman" w:hAnsi="Times New Roman" w:cs="Times New Roman"/>
          <w:sz w:val="24"/>
          <w:szCs w:val="24"/>
        </w:rPr>
        <w:t xml:space="preserve">The primary difference between what we consider the intermediate size detector and the previously reviewed small detector is that in the intermediate detector size, there is ‘partial’ recovery of the secondary photons.  This phenomenon is shown in figure </w:t>
      </w:r>
      <w:r w:rsidR="00E13062">
        <w:rPr>
          <w:rFonts w:ascii="Times New Roman" w:hAnsi="Times New Roman" w:cs="Times New Roman"/>
          <w:sz w:val="24"/>
          <w:szCs w:val="24"/>
        </w:rPr>
        <w:t>2.9</w:t>
      </w:r>
      <w:r w:rsidR="00FD3830">
        <w:rPr>
          <w:rFonts w:ascii="Times New Roman" w:hAnsi="Times New Roman" w:cs="Times New Roman"/>
          <w:sz w:val="24"/>
          <w:szCs w:val="24"/>
        </w:rPr>
        <w:t xml:space="preserve"> below.</w:t>
      </w:r>
    </w:p>
    <w:p w14:paraId="2ECE71F8" w14:textId="77777777" w:rsidR="00BA12F2" w:rsidRPr="00755B0D" w:rsidRDefault="00BA12F2" w:rsidP="00755B0D">
      <w:pPr>
        <w:rPr>
          <w:b/>
        </w:rPr>
      </w:pPr>
    </w:p>
    <w:p w14:paraId="40F6FA88" w14:textId="2831BB8E" w:rsidR="00E34A29" w:rsidRDefault="00E34A29" w:rsidP="00E34A2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Because of the fact that now partial recovery of the secondary gamma-ray energy occurs, the resulting spectra results in a similar Compton continuum and photopeak as seen in the smaller detector however the associated ratio of the area under the photopeak to that under the Compton continuum is significant different.  This is due to the added contribution of multiple interaction events to the resulting photopeak.  Accordingly, the resulting spectra can be seen in figure </w:t>
      </w:r>
      <w:r w:rsidR="00E13062">
        <w:rPr>
          <w:rFonts w:ascii="Times New Roman" w:hAnsi="Times New Roman" w:cs="Times New Roman"/>
          <w:sz w:val="24"/>
          <w:szCs w:val="24"/>
        </w:rPr>
        <w:t>2.10</w:t>
      </w:r>
      <w:r>
        <w:rPr>
          <w:rFonts w:ascii="Times New Roman" w:hAnsi="Times New Roman" w:cs="Times New Roman"/>
          <w:sz w:val="24"/>
          <w:szCs w:val="24"/>
        </w:rPr>
        <w:t xml:space="preserve"> below.</w:t>
      </w:r>
    </w:p>
    <w:p w14:paraId="579C1094" w14:textId="77777777" w:rsidR="004C3E99" w:rsidRDefault="004C3E99" w:rsidP="004C3E99">
      <w:pPr>
        <w:keepNext/>
        <w:spacing w:line="360" w:lineRule="auto"/>
        <w:jc w:val="center"/>
      </w:pPr>
      <w:r>
        <w:rPr>
          <w:noProof/>
        </w:rPr>
        <w:drawing>
          <wp:inline distT="0" distB="0" distL="0" distR="0" wp14:anchorId="1F5957C7" wp14:editId="1BE1B2BE">
            <wp:extent cx="4157128" cy="2413000"/>
            <wp:effectExtent l="0" t="0" r="0" b="635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4157128" cy="2413000"/>
                    </a:xfrm>
                    <a:prstGeom prst="rect">
                      <a:avLst/>
                    </a:prstGeom>
                  </pic:spPr>
                </pic:pic>
              </a:graphicData>
            </a:graphic>
          </wp:inline>
        </w:drawing>
      </w:r>
    </w:p>
    <w:p w14:paraId="1934F2F5" w14:textId="77777777" w:rsidR="004C3E99" w:rsidRDefault="004C3E99" w:rsidP="004C3E99">
      <w:pPr>
        <w:pStyle w:val="Caption"/>
        <w:jc w:val="both"/>
        <w:rPr>
          <w:rFonts w:ascii="Times New Roman" w:hAnsi="Times New Roman" w:cs="Times New Roman"/>
          <w:b w:val="0"/>
          <w:color w:val="auto"/>
          <w:sz w:val="24"/>
          <w:szCs w:val="24"/>
        </w:rPr>
      </w:pPr>
      <w:r w:rsidRPr="00E34A29">
        <w:rPr>
          <w:rFonts w:ascii="Times New Roman" w:hAnsi="Times New Roman" w:cs="Times New Roman"/>
          <w:color w:val="auto"/>
          <w:sz w:val="24"/>
          <w:szCs w:val="24"/>
        </w:rPr>
        <w:t xml:space="preserve">Figure </w:t>
      </w:r>
      <w:r>
        <w:rPr>
          <w:rFonts w:ascii="Times New Roman" w:hAnsi="Times New Roman" w:cs="Times New Roman"/>
          <w:color w:val="auto"/>
          <w:sz w:val="24"/>
          <w:szCs w:val="24"/>
        </w:rPr>
        <w:t>2.9</w:t>
      </w:r>
      <w:r w:rsidRPr="00E34A29">
        <w:rPr>
          <w:rFonts w:ascii="Times New Roman" w:hAnsi="Times New Roman" w:cs="Times New Roman"/>
          <w:color w:val="auto"/>
          <w:sz w:val="24"/>
          <w:szCs w:val="24"/>
        </w:rPr>
        <w:t>:</w:t>
      </w:r>
      <w:r w:rsidRPr="00E34A29">
        <w:rPr>
          <w:rFonts w:ascii="Times New Roman" w:hAnsi="Times New Roman" w:cs="Times New Roman"/>
          <w:b w:val="0"/>
          <w:color w:val="auto"/>
          <w:sz w:val="24"/>
          <w:szCs w:val="24"/>
        </w:rPr>
        <w:t xml:space="preserve">  Gamma-ray interaction with what can be considered an </w:t>
      </w:r>
      <w:r>
        <w:rPr>
          <w:rFonts w:ascii="Times New Roman" w:hAnsi="Times New Roman" w:cs="Times New Roman"/>
          <w:b w:val="0"/>
          <w:color w:val="auto"/>
          <w:sz w:val="24"/>
          <w:szCs w:val="24"/>
        </w:rPr>
        <w:t>‘</w:t>
      </w:r>
      <w:r w:rsidRPr="00E34A29">
        <w:rPr>
          <w:rFonts w:ascii="Times New Roman" w:hAnsi="Times New Roman" w:cs="Times New Roman"/>
          <w:b w:val="0"/>
          <w:color w:val="auto"/>
          <w:sz w:val="24"/>
          <w:szCs w:val="24"/>
        </w:rPr>
        <w:t>intermediate</w:t>
      </w:r>
      <w:r>
        <w:rPr>
          <w:rFonts w:ascii="Times New Roman" w:hAnsi="Times New Roman" w:cs="Times New Roman"/>
          <w:b w:val="0"/>
          <w:color w:val="auto"/>
          <w:sz w:val="24"/>
          <w:szCs w:val="24"/>
        </w:rPr>
        <w:t>’</w:t>
      </w:r>
      <w:r w:rsidRPr="00E34A29">
        <w:rPr>
          <w:rFonts w:ascii="Times New Roman" w:hAnsi="Times New Roman" w:cs="Times New Roman"/>
          <w:b w:val="0"/>
          <w:color w:val="auto"/>
          <w:sz w:val="24"/>
          <w:szCs w:val="24"/>
        </w:rPr>
        <w:t xml:space="preserve"> detector</w:t>
      </w:r>
      <w:r>
        <w:rPr>
          <w:rFonts w:ascii="Times New Roman" w:hAnsi="Times New Roman" w:cs="Times New Roman"/>
          <w:b w:val="0"/>
          <w:color w:val="auto"/>
          <w:sz w:val="24"/>
          <w:szCs w:val="24"/>
        </w:rPr>
        <w:t xml:space="preserve"> [11]</w:t>
      </w:r>
      <w:r w:rsidRPr="00E34A29">
        <w:rPr>
          <w:rFonts w:ascii="Times New Roman" w:hAnsi="Times New Roman" w:cs="Times New Roman"/>
          <w:b w:val="0"/>
          <w:color w:val="auto"/>
          <w:sz w:val="24"/>
          <w:szCs w:val="24"/>
        </w:rPr>
        <w:t>.</w:t>
      </w:r>
    </w:p>
    <w:p w14:paraId="5DF5F92A" w14:textId="77777777" w:rsidR="00687F6C" w:rsidRDefault="00687F6C" w:rsidP="000376A6">
      <w:pPr>
        <w:keepNext/>
        <w:tabs>
          <w:tab w:val="left" w:pos="8550"/>
        </w:tabs>
        <w:spacing w:line="360" w:lineRule="auto"/>
        <w:jc w:val="center"/>
      </w:pPr>
      <w:r>
        <w:rPr>
          <w:noProof/>
        </w:rPr>
        <w:lastRenderedPageBreak/>
        <w:drawing>
          <wp:inline distT="0" distB="0" distL="0" distR="0" wp14:anchorId="50E9DBBD" wp14:editId="1F8A79AA">
            <wp:extent cx="5372100" cy="2606845"/>
            <wp:effectExtent l="0" t="0" r="0" b="317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5377690" cy="2609557"/>
                    </a:xfrm>
                    <a:prstGeom prst="rect">
                      <a:avLst/>
                    </a:prstGeom>
                  </pic:spPr>
                </pic:pic>
              </a:graphicData>
            </a:graphic>
          </wp:inline>
        </w:drawing>
      </w:r>
    </w:p>
    <w:p w14:paraId="1E6A2CF3" w14:textId="6A4B36F9" w:rsidR="00DB27AA" w:rsidRPr="00D4329B" w:rsidRDefault="00687F6C" w:rsidP="00D4329B">
      <w:pPr>
        <w:pStyle w:val="Caption"/>
        <w:jc w:val="both"/>
        <w:rPr>
          <w:rFonts w:ascii="Times New Roman" w:hAnsi="Times New Roman" w:cs="Times New Roman"/>
          <w:b w:val="0"/>
          <w:color w:val="auto"/>
          <w:sz w:val="24"/>
          <w:szCs w:val="24"/>
        </w:rPr>
      </w:pPr>
      <w:r w:rsidRPr="002A549E">
        <w:rPr>
          <w:rFonts w:ascii="Times New Roman" w:hAnsi="Times New Roman" w:cs="Times New Roman"/>
          <w:color w:val="auto"/>
          <w:sz w:val="24"/>
          <w:szCs w:val="24"/>
        </w:rPr>
        <w:t xml:space="preserve">Figure </w:t>
      </w:r>
      <w:r w:rsidR="00000C86">
        <w:rPr>
          <w:rFonts w:ascii="Times New Roman" w:hAnsi="Times New Roman" w:cs="Times New Roman"/>
          <w:color w:val="auto"/>
          <w:sz w:val="24"/>
          <w:szCs w:val="24"/>
        </w:rPr>
        <w:t>2.10</w:t>
      </w:r>
      <w:r w:rsidRPr="002A549E">
        <w:rPr>
          <w:rFonts w:ascii="Times New Roman" w:hAnsi="Times New Roman" w:cs="Times New Roman"/>
          <w:color w:val="auto"/>
          <w:sz w:val="24"/>
          <w:szCs w:val="24"/>
        </w:rPr>
        <w:t>:</w:t>
      </w:r>
      <w:r w:rsidRPr="002A549E">
        <w:rPr>
          <w:rFonts w:ascii="Times New Roman" w:hAnsi="Times New Roman" w:cs="Times New Roman"/>
          <w:b w:val="0"/>
          <w:color w:val="auto"/>
          <w:sz w:val="24"/>
          <w:szCs w:val="24"/>
        </w:rPr>
        <w:t xml:space="preserve">  Resulting general spectra for low and high energy g</w:t>
      </w:r>
      <w:r>
        <w:rPr>
          <w:rFonts w:ascii="Times New Roman" w:hAnsi="Times New Roman" w:cs="Times New Roman"/>
          <w:b w:val="0"/>
          <w:color w:val="auto"/>
          <w:sz w:val="24"/>
          <w:szCs w:val="24"/>
        </w:rPr>
        <w:t xml:space="preserve">amma-rays in an intermediate sized </w:t>
      </w:r>
      <w:r w:rsidRPr="002A549E">
        <w:rPr>
          <w:rFonts w:ascii="Times New Roman" w:hAnsi="Times New Roman" w:cs="Times New Roman"/>
          <w:b w:val="0"/>
          <w:color w:val="auto"/>
          <w:sz w:val="24"/>
          <w:szCs w:val="24"/>
        </w:rPr>
        <w:t>detector</w:t>
      </w:r>
      <w:r w:rsidR="00694DD9">
        <w:rPr>
          <w:rFonts w:ascii="Times New Roman" w:hAnsi="Times New Roman" w:cs="Times New Roman"/>
          <w:b w:val="0"/>
          <w:color w:val="auto"/>
          <w:sz w:val="24"/>
          <w:szCs w:val="24"/>
        </w:rPr>
        <w:t xml:space="preserve"> </w:t>
      </w:r>
      <w:r w:rsidR="00556999">
        <w:rPr>
          <w:rFonts w:ascii="Times New Roman" w:hAnsi="Times New Roman" w:cs="Times New Roman"/>
          <w:b w:val="0"/>
          <w:color w:val="auto"/>
          <w:sz w:val="24"/>
          <w:szCs w:val="24"/>
        </w:rPr>
        <w:t>[11]</w:t>
      </w:r>
      <w:r w:rsidRPr="002A549E">
        <w:rPr>
          <w:rFonts w:ascii="Times New Roman" w:hAnsi="Times New Roman" w:cs="Times New Roman"/>
          <w:b w:val="0"/>
          <w:color w:val="auto"/>
          <w:sz w:val="24"/>
          <w:szCs w:val="24"/>
        </w:rPr>
        <w:t>.</w:t>
      </w:r>
    </w:p>
    <w:p w14:paraId="6F169BA3" w14:textId="77777777" w:rsidR="00675AD2" w:rsidRDefault="00675AD2" w:rsidP="00675AD2">
      <w:pPr>
        <w:spacing w:line="360" w:lineRule="auto"/>
        <w:jc w:val="both"/>
        <w:rPr>
          <w:rFonts w:ascii="Times New Roman" w:hAnsi="Times New Roman" w:cs="Times New Roman"/>
          <w:sz w:val="24"/>
          <w:szCs w:val="24"/>
        </w:rPr>
      </w:pPr>
    </w:p>
    <w:p w14:paraId="515DBF7D" w14:textId="16F4FF7E" w:rsidR="004B27F7" w:rsidRDefault="00675AD2" w:rsidP="00675AD2">
      <w:pPr>
        <w:spacing w:line="360" w:lineRule="auto"/>
        <w:jc w:val="both"/>
        <w:rPr>
          <w:rFonts w:ascii="Times New Roman" w:eastAsiaTheme="minorEastAsia" w:hAnsi="Times New Roman" w:cs="Times New Roman"/>
          <w:sz w:val="24"/>
          <w:szCs w:val="24"/>
        </w:rPr>
      </w:pPr>
      <w:r>
        <w:rPr>
          <w:rFonts w:ascii="Times New Roman" w:hAnsi="Times New Roman" w:cs="Times New Roman"/>
          <w:sz w:val="24"/>
          <w:szCs w:val="24"/>
        </w:rPr>
        <w:t xml:space="preserve">Once again, the spectra shown have been separated by incident energy level.  The left-most spectra shown in figure </w:t>
      </w:r>
      <w:r w:rsidR="00E13062">
        <w:rPr>
          <w:rFonts w:ascii="Times New Roman" w:hAnsi="Times New Roman" w:cs="Times New Roman"/>
          <w:sz w:val="24"/>
          <w:szCs w:val="24"/>
        </w:rPr>
        <w:t>2.10</w:t>
      </w:r>
      <w:r>
        <w:rPr>
          <w:rFonts w:ascii="Times New Roman" w:hAnsi="Times New Roman" w:cs="Times New Roman"/>
          <w:sz w:val="24"/>
          <w:szCs w:val="24"/>
        </w:rPr>
        <w:t xml:space="preserve"> shows the resulting spectra for incident gamma energies </w:t>
      </w:r>
      <w:proofErr w:type="gramStart"/>
      <w:r>
        <w:rPr>
          <w:rFonts w:ascii="Times New Roman" w:hAnsi="Times New Roman" w:cs="Times New Roman"/>
          <w:sz w:val="24"/>
          <w:szCs w:val="24"/>
        </w:rPr>
        <w:t xml:space="preserve">where </w:t>
      </w:r>
      <w:proofErr w:type="gramEnd"/>
      <m:oMath>
        <m:r>
          <w:rPr>
            <w:rFonts w:ascii="Cambria Math" w:hAnsi="Cambria Math" w:cs="Times New Roman"/>
            <w:sz w:val="24"/>
            <w:szCs w:val="24"/>
          </w:rPr>
          <m:t>hν&lt;2</m:t>
        </m:r>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0</m:t>
            </m:r>
          </m:sub>
        </m:sSub>
        <m:sSup>
          <m:sSupPr>
            <m:ctrlPr>
              <w:rPr>
                <w:rFonts w:ascii="Cambria Math" w:hAnsi="Cambria Math" w:cs="Times New Roman"/>
                <w:i/>
                <w:sz w:val="24"/>
                <w:szCs w:val="24"/>
              </w:rPr>
            </m:ctrlPr>
          </m:sSupPr>
          <m:e>
            <m:r>
              <w:rPr>
                <w:rFonts w:ascii="Cambria Math" w:hAnsi="Cambria Math" w:cs="Times New Roman"/>
                <w:sz w:val="24"/>
                <w:szCs w:val="24"/>
              </w:rPr>
              <m:t>c</m:t>
            </m:r>
          </m:e>
          <m:sup>
            <m:r>
              <w:rPr>
                <w:rFonts w:ascii="Cambria Math" w:hAnsi="Cambria Math" w:cs="Times New Roman"/>
                <w:sz w:val="24"/>
                <w:szCs w:val="24"/>
              </w:rPr>
              <m:t>2</m:t>
            </m:r>
          </m:sup>
        </m:sSup>
      </m:oMath>
      <w:r>
        <w:rPr>
          <w:rFonts w:ascii="Times New Roman" w:eastAsiaTheme="minorEastAsia" w:hAnsi="Times New Roman" w:cs="Times New Roman"/>
          <w:sz w:val="24"/>
          <w:szCs w:val="24"/>
        </w:rPr>
        <w:t xml:space="preserve">.  It should be clearly observed that the ration between the photopeak and the Compton continuum </w:t>
      </w:r>
      <w:r w:rsidR="00A4565A">
        <w:rPr>
          <w:rFonts w:ascii="Times New Roman" w:eastAsiaTheme="minorEastAsia" w:hAnsi="Times New Roman" w:cs="Times New Roman"/>
          <w:sz w:val="24"/>
          <w:szCs w:val="24"/>
        </w:rPr>
        <w:t>is much smaller than observed on the relatively small detector.  This, once again, is due to the added contribution of multiple Compton events as shown.  In the case of higher incident energy gamma-rays, the situation is much different.  Not only is there the presence of the reduced height Compton continuum but also the introduction of either a single escape peak or a double escape peak.  The introduction of the single escape or double escape peak is due to the fact that annihilation photons may either escape or alternately undergo additional interactions with the detector</w:t>
      </w:r>
      <w:r w:rsidR="00B66888">
        <w:rPr>
          <w:rFonts w:ascii="Times New Roman" w:eastAsiaTheme="minorEastAsia" w:hAnsi="Times New Roman" w:cs="Times New Roman"/>
          <w:sz w:val="24"/>
          <w:szCs w:val="24"/>
        </w:rPr>
        <w:t xml:space="preserve"> </w:t>
      </w:r>
      <w:r w:rsidR="00DB69CD">
        <w:rPr>
          <w:rFonts w:ascii="Times New Roman" w:eastAsiaTheme="minorEastAsia" w:hAnsi="Times New Roman" w:cs="Times New Roman"/>
          <w:sz w:val="24"/>
          <w:szCs w:val="24"/>
        </w:rPr>
        <w:t>[37]</w:t>
      </w:r>
      <w:r w:rsidR="00A4565A">
        <w:rPr>
          <w:rFonts w:ascii="Times New Roman" w:eastAsiaTheme="minorEastAsia" w:hAnsi="Times New Roman" w:cs="Times New Roman"/>
          <w:sz w:val="24"/>
          <w:szCs w:val="24"/>
        </w:rPr>
        <w:t xml:space="preserve">.  This leads to either partial or complete absorption of one or both of the annihilation photon.  In the situation where both of the annihilation photons escape, the double escape peak forms in a manner that is consistent with what was described in the case of the relatively small detector.  In the case where one of the annihilation completely escapes and the other is completely absorbed, this results in the formation of a single escape peak at </w:t>
      </w:r>
      <w:r w:rsidR="00156FDA">
        <w:rPr>
          <w:rFonts w:ascii="Times New Roman" w:eastAsiaTheme="minorEastAsia" w:hAnsi="Times New Roman" w:cs="Times New Roman"/>
          <w:sz w:val="24"/>
          <w:szCs w:val="24"/>
        </w:rPr>
        <w:t>energy</w:t>
      </w:r>
      <w:r w:rsidR="00A4565A">
        <w:rPr>
          <w:rFonts w:ascii="Times New Roman" w:eastAsiaTheme="minorEastAsia" w:hAnsi="Times New Roman" w:cs="Times New Roman"/>
          <w:sz w:val="24"/>
          <w:szCs w:val="24"/>
        </w:rPr>
        <w:t xml:space="preserve"> of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m</m:t>
            </m:r>
          </m:e>
          <m:sub>
            <m:r>
              <w:rPr>
                <w:rFonts w:ascii="Cambria Math" w:eastAsiaTheme="minorEastAsia" w:hAnsi="Cambria Math" w:cs="Times New Roman"/>
                <w:sz w:val="24"/>
                <w:szCs w:val="24"/>
              </w:rPr>
              <m:t>0</m:t>
            </m:r>
          </m:sub>
        </m:sSub>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c</m:t>
            </m:r>
          </m:e>
          <m:sup>
            <m:r>
              <w:rPr>
                <w:rFonts w:ascii="Cambria Math" w:eastAsiaTheme="minorEastAsia" w:hAnsi="Cambria Math" w:cs="Times New Roman"/>
                <w:sz w:val="24"/>
                <w:szCs w:val="24"/>
              </w:rPr>
              <m:t>2</m:t>
            </m:r>
          </m:sup>
        </m:sSup>
      </m:oMath>
      <w:r w:rsidR="00A4565A">
        <w:rPr>
          <w:rFonts w:ascii="Times New Roman" w:eastAsiaTheme="minorEastAsia" w:hAnsi="Times New Roman" w:cs="Times New Roman"/>
          <w:sz w:val="24"/>
          <w:szCs w:val="24"/>
        </w:rPr>
        <w:t xml:space="preserve"> or 0.511 MeV</w:t>
      </w:r>
      <w:r w:rsidR="00C067A8">
        <w:rPr>
          <w:rFonts w:ascii="Times New Roman" w:eastAsiaTheme="minorEastAsia" w:hAnsi="Times New Roman" w:cs="Times New Roman"/>
          <w:sz w:val="24"/>
          <w:szCs w:val="24"/>
        </w:rPr>
        <w:t xml:space="preserve"> below the photopeak</w:t>
      </w:r>
      <w:r w:rsidR="00224FF2">
        <w:rPr>
          <w:rFonts w:ascii="Times New Roman" w:eastAsiaTheme="minorEastAsia" w:hAnsi="Times New Roman" w:cs="Times New Roman"/>
          <w:sz w:val="24"/>
          <w:szCs w:val="24"/>
        </w:rPr>
        <w:t xml:space="preserve">.  </w:t>
      </w:r>
      <w:r w:rsidR="00B21D97">
        <w:rPr>
          <w:rFonts w:ascii="Times New Roman" w:eastAsiaTheme="minorEastAsia" w:hAnsi="Times New Roman" w:cs="Times New Roman"/>
          <w:sz w:val="24"/>
          <w:szCs w:val="24"/>
        </w:rPr>
        <w:t xml:space="preserve">In addition, and consistent with </w:t>
      </w:r>
      <w:r w:rsidR="00B21D97">
        <w:rPr>
          <w:rFonts w:ascii="Times New Roman" w:eastAsiaTheme="minorEastAsia" w:hAnsi="Times New Roman" w:cs="Times New Roman"/>
          <w:sz w:val="24"/>
          <w:szCs w:val="24"/>
        </w:rPr>
        <w:lastRenderedPageBreak/>
        <w:t xml:space="preserve">the discussion surrounding the relatively small detector, there exists that possibility of a continuous range of photon energy conversion through Compton scattering </w:t>
      </w:r>
      <w:r w:rsidR="00F82BB5">
        <w:rPr>
          <w:rFonts w:ascii="Times New Roman" w:eastAsiaTheme="minorEastAsia" w:hAnsi="Times New Roman" w:cs="Times New Roman"/>
          <w:sz w:val="24"/>
          <w:szCs w:val="24"/>
        </w:rPr>
        <w:t xml:space="preserve">resulting in the broad continuum in the spectra between the double escape peak and the </w:t>
      </w:r>
      <w:r w:rsidR="000E5596">
        <w:rPr>
          <w:rFonts w:ascii="Times New Roman" w:eastAsiaTheme="minorEastAsia" w:hAnsi="Times New Roman" w:cs="Times New Roman"/>
          <w:sz w:val="24"/>
          <w:szCs w:val="24"/>
        </w:rPr>
        <w:t>photo peak</w:t>
      </w:r>
      <w:r w:rsidR="00F82BB5">
        <w:rPr>
          <w:rFonts w:ascii="Times New Roman" w:eastAsiaTheme="minorEastAsia" w:hAnsi="Times New Roman" w:cs="Times New Roman"/>
          <w:sz w:val="24"/>
          <w:szCs w:val="24"/>
        </w:rPr>
        <w:t>.</w:t>
      </w:r>
    </w:p>
    <w:p w14:paraId="1488013E" w14:textId="77777777" w:rsidR="003457A0" w:rsidRPr="00675AD2" w:rsidRDefault="003457A0" w:rsidP="00675AD2">
      <w:pPr>
        <w:spacing w:line="360" w:lineRule="auto"/>
        <w:jc w:val="both"/>
        <w:rPr>
          <w:rFonts w:ascii="Times New Roman" w:hAnsi="Times New Roman" w:cs="Times New Roman"/>
          <w:sz w:val="24"/>
          <w:szCs w:val="24"/>
        </w:rPr>
      </w:pPr>
    </w:p>
    <w:p w14:paraId="40A47167" w14:textId="77777777" w:rsidR="001A5DD3" w:rsidRPr="004F523B" w:rsidRDefault="001A5DD3" w:rsidP="001A5DD3">
      <w:pPr>
        <w:pStyle w:val="ListParagraph"/>
        <w:numPr>
          <w:ilvl w:val="2"/>
          <w:numId w:val="3"/>
        </w:numPr>
        <w:spacing w:line="360" w:lineRule="auto"/>
        <w:ind w:left="540"/>
        <w:jc w:val="both"/>
        <w:rPr>
          <w:rFonts w:ascii="Times New Roman" w:hAnsi="Times New Roman" w:cs="Times New Roman"/>
          <w:sz w:val="36"/>
          <w:szCs w:val="36"/>
        </w:rPr>
      </w:pPr>
      <w:r>
        <w:rPr>
          <w:rFonts w:ascii="Times New Roman" w:hAnsi="Times New Roman" w:cs="Times New Roman"/>
          <w:sz w:val="36"/>
          <w:szCs w:val="36"/>
        </w:rPr>
        <w:t>Large Detector Response</w:t>
      </w:r>
    </w:p>
    <w:p w14:paraId="7F9F5A00" w14:textId="77777777" w:rsidR="004F523B" w:rsidRDefault="004F523B" w:rsidP="004F523B">
      <w:pPr>
        <w:spacing w:line="360" w:lineRule="auto"/>
        <w:jc w:val="both"/>
        <w:rPr>
          <w:rFonts w:ascii="Times New Roman" w:hAnsi="Times New Roman" w:cs="Times New Roman"/>
          <w:sz w:val="24"/>
          <w:szCs w:val="24"/>
        </w:rPr>
      </w:pPr>
    </w:p>
    <w:p w14:paraId="24FB2508" w14:textId="7A43E7E7" w:rsidR="00BA12F2" w:rsidRDefault="004F523B" w:rsidP="004F523B">
      <w:pPr>
        <w:spacing w:line="360" w:lineRule="auto"/>
        <w:jc w:val="both"/>
        <w:rPr>
          <w:rFonts w:ascii="Times New Roman" w:hAnsi="Times New Roman" w:cs="Times New Roman"/>
          <w:sz w:val="24"/>
          <w:szCs w:val="24"/>
        </w:rPr>
      </w:pPr>
      <w:r>
        <w:rPr>
          <w:rFonts w:ascii="Times New Roman" w:hAnsi="Times New Roman" w:cs="Times New Roman"/>
          <w:sz w:val="24"/>
          <w:szCs w:val="24"/>
        </w:rPr>
        <w:t>The final scenario that we will review in this chapter is for the case of a relatively large detector.  In this case the characterization of large describes that fact that the detector is large enough to sufficiently capture the full energy of the incident photon and subsequently the energy of the secondary radiations including Compton scattered gammas and annihilation photons.  This scenario typically drives a detector size that is in the order of tens of centimeters.  In the case of my research, two of the detectors tested fall in this range.</w:t>
      </w:r>
      <w:r w:rsidR="005D5435">
        <w:rPr>
          <w:rFonts w:ascii="Times New Roman" w:hAnsi="Times New Roman" w:cs="Times New Roman"/>
          <w:sz w:val="24"/>
          <w:szCs w:val="24"/>
        </w:rPr>
        <w:t xml:space="preserve">  Because the incident photon and all secondary radiations are captured, the response function is greatly simplified.</w:t>
      </w:r>
      <w:r w:rsidR="006E5BD8">
        <w:rPr>
          <w:rFonts w:ascii="Times New Roman" w:hAnsi="Times New Roman" w:cs="Times New Roman"/>
          <w:sz w:val="24"/>
          <w:szCs w:val="24"/>
        </w:rPr>
        <w:t xml:space="preserve">  Figure </w:t>
      </w:r>
      <w:r w:rsidR="00156FDA">
        <w:rPr>
          <w:rFonts w:ascii="Times New Roman" w:hAnsi="Times New Roman" w:cs="Times New Roman"/>
          <w:sz w:val="24"/>
          <w:szCs w:val="24"/>
        </w:rPr>
        <w:t>2</w:t>
      </w:r>
      <w:r w:rsidR="00E13062">
        <w:rPr>
          <w:rFonts w:ascii="Times New Roman" w:hAnsi="Times New Roman" w:cs="Times New Roman"/>
          <w:sz w:val="24"/>
          <w:szCs w:val="24"/>
        </w:rPr>
        <w:t>.11</w:t>
      </w:r>
      <w:r w:rsidR="006E5BD8">
        <w:rPr>
          <w:rFonts w:ascii="Times New Roman" w:hAnsi="Times New Roman" w:cs="Times New Roman"/>
          <w:sz w:val="24"/>
          <w:szCs w:val="24"/>
        </w:rPr>
        <w:t xml:space="preserve"> below attempts to describe this scenario.</w:t>
      </w:r>
    </w:p>
    <w:p w14:paraId="51C85908" w14:textId="77777777" w:rsidR="004F523B" w:rsidRDefault="006E5BD8" w:rsidP="00D4329B">
      <w:pPr>
        <w:spacing w:line="240" w:lineRule="auto"/>
        <w:jc w:val="center"/>
        <w:rPr>
          <w:rFonts w:ascii="Times New Roman" w:hAnsi="Times New Roman" w:cs="Times New Roman"/>
          <w:sz w:val="24"/>
          <w:szCs w:val="24"/>
        </w:rPr>
      </w:pPr>
      <w:r>
        <w:rPr>
          <w:noProof/>
        </w:rPr>
        <w:drawing>
          <wp:inline distT="0" distB="0" distL="0" distR="0" wp14:anchorId="2A9DDB84" wp14:editId="4C204EBF">
            <wp:extent cx="3309698" cy="2730500"/>
            <wp:effectExtent l="0" t="0" r="508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3320749" cy="2739617"/>
                    </a:xfrm>
                    <a:prstGeom prst="rect">
                      <a:avLst/>
                    </a:prstGeom>
                  </pic:spPr>
                </pic:pic>
              </a:graphicData>
            </a:graphic>
          </wp:inline>
        </w:drawing>
      </w:r>
    </w:p>
    <w:p w14:paraId="0E0C596E" w14:textId="09C69B04" w:rsidR="006E5BD8" w:rsidRDefault="006E5BD8" w:rsidP="00E03F7F">
      <w:pPr>
        <w:pStyle w:val="Caption"/>
        <w:spacing w:line="360" w:lineRule="auto"/>
        <w:jc w:val="both"/>
        <w:rPr>
          <w:rFonts w:ascii="Times New Roman" w:hAnsi="Times New Roman" w:cs="Times New Roman"/>
          <w:b w:val="0"/>
          <w:color w:val="auto"/>
          <w:sz w:val="24"/>
          <w:szCs w:val="24"/>
        </w:rPr>
      </w:pPr>
      <w:r w:rsidRPr="00E34A29">
        <w:rPr>
          <w:rFonts w:ascii="Times New Roman" w:hAnsi="Times New Roman" w:cs="Times New Roman"/>
          <w:color w:val="auto"/>
          <w:sz w:val="24"/>
          <w:szCs w:val="24"/>
        </w:rPr>
        <w:t xml:space="preserve">Figure </w:t>
      </w:r>
      <w:r w:rsidR="00000C86">
        <w:rPr>
          <w:rFonts w:ascii="Times New Roman" w:hAnsi="Times New Roman" w:cs="Times New Roman"/>
          <w:color w:val="auto"/>
          <w:sz w:val="24"/>
          <w:szCs w:val="24"/>
        </w:rPr>
        <w:t>2.11</w:t>
      </w:r>
      <w:r w:rsidRPr="00E34A29">
        <w:rPr>
          <w:rFonts w:ascii="Times New Roman" w:hAnsi="Times New Roman" w:cs="Times New Roman"/>
          <w:color w:val="auto"/>
          <w:sz w:val="24"/>
          <w:szCs w:val="24"/>
        </w:rPr>
        <w:t>:</w:t>
      </w:r>
      <w:r w:rsidRPr="00E34A29">
        <w:rPr>
          <w:rFonts w:ascii="Times New Roman" w:hAnsi="Times New Roman" w:cs="Times New Roman"/>
          <w:b w:val="0"/>
          <w:color w:val="auto"/>
          <w:sz w:val="24"/>
          <w:szCs w:val="24"/>
        </w:rPr>
        <w:t xml:space="preserve">  Gamma-ray interaction with what can be considered </w:t>
      </w:r>
      <w:r w:rsidR="009D6A7F" w:rsidRPr="00E34A29">
        <w:rPr>
          <w:rFonts w:ascii="Times New Roman" w:hAnsi="Times New Roman" w:cs="Times New Roman"/>
          <w:b w:val="0"/>
          <w:color w:val="auto"/>
          <w:sz w:val="24"/>
          <w:szCs w:val="24"/>
        </w:rPr>
        <w:t>a</w:t>
      </w:r>
      <w:r w:rsidRPr="00E34A29">
        <w:rPr>
          <w:rFonts w:ascii="Times New Roman" w:hAnsi="Times New Roman" w:cs="Times New Roman"/>
          <w:b w:val="0"/>
          <w:color w:val="auto"/>
          <w:sz w:val="24"/>
          <w:szCs w:val="24"/>
        </w:rPr>
        <w:t xml:space="preserve"> </w:t>
      </w:r>
      <w:r w:rsidR="00AF4D86">
        <w:rPr>
          <w:rFonts w:ascii="Times New Roman" w:hAnsi="Times New Roman" w:cs="Times New Roman"/>
          <w:b w:val="0"/>
          <w:color w:val="auto"/>
          <w:sz w:val="24"/>
          <w:szCs w:val="24"/>
        </w:rPr>
        <w:t>‘</w:t>
      </w:r>
      <w:r w:rsidR="009D6A7F">
        <w:rPr>
          <w:rFonts w:ascii="Times New Roman" w:hAnsi="Times New Roman" w:cs="Times New Roman"/>
          <w:b w:val="0"/>
          <w:color w:val="auto"/>
          <w:sz w:val="24"/>
          <w:szCs w:val="24"/>
        </w:rPr>
        <w:t>large</w:t>
      </w:r>
      <w:r w:rsidR="00AF4D86">
        <w:rPr>
          <w:rFonts w:ascii="Times New Roman" w:hAnsi="Times New Roman" w:cs="Times New Roman"/>
          <w:b w:val="0"/>
          <w:color w:val="auto"/>
          <w:sz w:val="24"/>
          <w:szCs w:val="24"/>
        </w:rPr>
        <w:t>’</w:t>
      </w:r>
      <w:r w:rsidRPr="00E34A29">
        <w:rPr>
          <w:rFonts w:ascii="Times New Roman" w:hAnsi="Times New Roman" w:cs="Times New Roman"/>
          <w:b w:val="0"/>
          <w:color w:val="auto"/>
          <w:sz w:val="24"/>
          <w:szCs w:val="24"/>
        </w:rPr>
        <w:t xml:space="preserve"> detector</w:t>
      </w:r>
      <w:r w:rsidR="00694DD9">
        <w:rPr>
          <w:rFonts w:ascii="Times New Roman" w:hAnsi="Times New Roman" w:cs="Times New Roman"/>
          <w:b w:val="0"/>
          <w:color w:val="auto"/>
          <w:sz w:val="24"/>
          <w:szCs w:val="24"/>
        </w:rPr>
        <w:t xml:space="preserve"> </w:t>
      </w:r>
      <w:r w:rsidR="00556999">
        <w:rPr>
          <w:rFonts w:ascii="Times New Roman" w:hAnsi="Times New Roman" w:cs="Times New Roman"/>
          <w:b w:val="0"/>
          <w:color w:val="auto"/>
          <w:sz w:val="24"/>
          <w:szCs w:val="24"/>
        </w:rPr>
        <w:t>[11]</w:t>
      </w:r>
      <w:r w:rsidRPr="00E34A29">
        <w:rPr>
          <w:rFonts w:ascii="Times New Roman" w:hAnsi="Times New Roman" w:cs="Times New Roman"/>
          <w:b w:val="0"/>
          <w:color w:val="auto"/>
          <w:sz w:val="24"/>
          <w:szCs w:val="24"/>
        </w:rPr>
        <w:t>.</w:t>
      </w:r>
    </w:p>
    <w:p w14:paraId="59B064F9" w14:textId="1A24714C" w:rsidR="00E03F7F" w:rsidRDefault="00E03F7F" w:rsidP="00E03F7F">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The key observation that should be taken from figure </w:t>
      </w:r>
      <w:r w:rsidR="00E13062">
        <w:rPr>
          <w:rFonts w:ascii="Times New Roman" w:hAnsi="Times New Roman" w:cs="Times New Roman"/>
          <w:sz w:val="24"/>
          <w:szCs w:val="24"/>
        </w:rPr>
        <w:t>2.12</w:t>
      </w:r>
      <w:r>
        <w:rPr>
          <w:rFonts w:ascii="Times New Roman" w:hAnsi="Times New Roman" w:cs="Times New Roman"/>
          <w:sz w:val="24"/>
          <w:szCs w:val="24"/>
        </w:rPr>
        <w:t xml:space="preserve"> is that the initial interactions as well as the secondary radiation interactions are all captured within the detector.  Because the entire energy of the incident photon is absorbed, the resulting spectrum is one of a single peak (full-energy peak) as shown in the spectra below.</w:t>
      </w:r>
    </w:p>
    <w:p w14:paraId="5F1E95D2" w14:textId="77777777" w:rsidR="00E03F7F" w:rsidRDefault="00E03F7F" w:rsidP="00E03F7F">
      <w:pPr>
        <w:spacing w:line="360" w:lineRule="auto"/>
        <w:jc w:val="center"/>
        <w:rPr>
          <w:rFonts w:ascii="Times New Roman" w:hAnsi="Times New Roman" w:cs="Times New Roman"/>
          <w:sz w:val="24"/>
          <w:szCs w:val="24"/>
        </w:rPr>
      </w:pPr>
      <w:r>
        <w:rPr>
          <w:noProof/>
        </w:rPr>
        <w:drawing>
          <wp:inline distT="0" distB="0" distL="0" distR="0" wp14:anchorId="319783EC" wp14:editId="39D1E042">
            <wp:extent cx="3276600" cy="1860240"/>
            <wp:effectExtent l="0" t="0" r="0" b="698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3296314" cy="1871433"/>
                    </a:xfrm>
                    <a:prstGeom prst="rect">
                      <a:avLst/>
                    </a:prstGeom>
                  </pic:spPr>
                </pic:pic>
              </a:graphicData>
            </a:graphic>
          </wp:inline>
        </w:drawing>
      </w:r>
    </w:p>
    <w:p w14:paraId="336692AD" w14:textId="583EE711" w:rsidR="00E03F7F" w:rsidRDefault="00E03F7F" w:rsidP="00E03F7F">
      <w:pPr>
        <w:pStyle w:val="Caption"/>
        <w:jc w:val="both"/>
        <w:rPr>
          <w:rFonts w:ascii="Times New Roman" w:hAnsi="Times New Roman" w:cs="Times New Roman"/>
          <w:b w:val="0"/>
          <w:color w:val="auto"/>
          <w:sz w:val="24"/>
          <w:szCs w:val="24"/>
        </w:rPr>
      </w:pPr>
      <w:r w:rsidRPr="002A549E">
        <w:rPr>
          <w:rFonts w:ascii="Times New Roman" w:hAnsi="Times New Roman" w:cs="Times New Roman"/>
          <w:color w:val="auto"/>
          <w:sz w:val="24"/>
          <w:szCs w:val="24"/>
        </w:rPr>
        <w:t xml:space="preserve">Figure </w:t>
      </w:r>
      <w:r w:rsidR="00000C86">
        <w:rPr>
          <w:rFonts w:ascii="Times New Roman" w:hAnsi="Times New Roman" w:cs="Times New Roman"/>
          <w:color w:val="auto"/>
          <w:sz w:val="24"/>
          <w:szCs w:val="24"/>
        </w:rPr>
        <w:t>2.12</w:t>
      </w:r>
      <w:r w:rsidRPr="002A549E">
        <w:rPr>
          <w:rFonts w:ascii="Times New Roman" w:hAnsi="Times New Roman" w:cs="Times New Roman"/>
          <w:color w:val="auto"/>
          <w:sz w:val="24"/>
          <w:szCs w:val="24"/>
        </w:rPr>
        <w:t>:</w:t>
      </w:r>
      <w:r w:rsidRPr="002A549E">
        <w:rPr>
          <w:rFonts w:ascii="Times New Roman" w:hAnsi="Times New Roman" w:cs="Times New Roman"/>
          <w:b w:val="0"/>
          <w:color w:val="auto"/>
          <w:sz w:val="24"/>
          <w:szCs w:val="24"/>
        </w:rPr>
        <w:t xml:space="preserve">  Resulting general spectra for low and high energy g</w:t>
      </w:r>
      <w:r>
        <w:rPr>
          <w:rFonts w:ascii="Times New Roman" w:hAnsi="Times New Roman" w:cs="Times New Roman"/>
          <w:b w:val="0"/>
          <w:color w:val="auto"/>
          <w:sz w:val="24"/>
          <w:szCs w:val="24"/>
        </w:rPr>
        <w:t xml:space="preserve">amma-rays in an intermediate sized </w:t>
      </w:r>
      <w:r w:rsidRPr="002A549E">
        <w:rPr>
          <w:rFonts w:ascii="Times New Roman" w:hAnsi="Times New Roman" w:cs="Times New Roman"/>
          <w:b w:val="0"/>
          <w:color w:val="auto"/>
          <w:sz w:val="24"/>
          <w:szCs w:val="24"/>
        </w:rPr>
        <w:t>detector</w:t>
      </w:r>
      <w:r w:rsidR="00694DD9">
        <w:rPr>
          <w:rFonts w:ascii="Times New Roman" w:hAnsi="Times New Roman" w:cs="Times New Roman"/>
          <w:b w:val="0"/>
          <w:color w:val="auto"/>
          <w:sz w:val="24"/>
          <w:szCs w:val="24"/>
        </w:rPr>
        <w:t xml:space="preserve"> </w:t>
      </w:r>
      <w:r w:rsidR="00556999">
        <w:rPr>
          <w:rFonts w:ascii="Times New Roman" w:hAnsi="Times New Roman" w:cs="Times New Roman"/>
          <w:b w:val="0"/>
          <w:color w:val="auto"/>
          <w:sz w:val="24"/>
          <w:szCs w:val="24"/>
        </w:rPr>
        <w:t>[11]</w:t>
      </w:r>
      <w:r w:rsidRPr="002A549E">
        <w:rPr>
          <w:rFonts w:ascii="Times New Roman" w:hAnsi="Times New Roman" w:cs="Times New Roman"/>
          <w:b w:val="0"/>
          <w:color w:val="auto"/>
          <w:sz w:val="24"/>
          <w:szCs w:val="24"/>
        </w:rPr>
        <w:t>.</w:t>
      </w:r>
    </w:p>
    <w:p w14:paraId="43952828" w14:textId="77777777" w:rsidR="00F46215" w:rsidRPr="00D4329B" w:rsidRDefault="00F46215" w:rsidP="00D4329B"/>
    <w:p w14:paraId="0115B438" w14:textId="77777777" w:rsidR="00156FDA" w:rsidRDefault="00156FDA" w:rsidP="00156FDA">
      <w:pPr>
        <w:spacing w:line="360" w:lineRule="auto"/>
        <w:jc w:val="center"/>
        <w:rPr>
          <w:rFonts w:ascii="Times New Roman" w:hAnsi="Times New Roman" w:cs="Times New Roman"/>
          <w:sz w:val="24"/>
          <w:szCs w:val="24"/>
        </w:rPr>
      </w:pPr>
      <w:r>
        <w:rPr>
          <w:noProof/>
        </w:rPr>
        <w:drawing>
          <wp:inline distT="0" distB="0" distL="0" distR="0" wp14:anchorId="2AA64449" wp14:editId="31F90153">
            <wp:extent cx="5168900" cy="318770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
                    <a:srcRect r="18076"/>
                    <a:stretch/>
                  </pic:blipFill>
                  <pic:spPr bwMode="auto">
                    <a:xfrm>
                      <a:off x="0" y="0"/>
                      <a:ext cx="5173035" cy="3190250"/>
                    </a:xfrm>
                    <a:prstGeom prst="rect">
                      <a:avLst/>
                    </a:prstGeom>
                    <a:ln>
                      <a:noFill/>
                    </a:ln>
                    <a:extLst>
                      <a:ext uri="{53640926-AAD7-44D8-BBD7-CCE9431645EC}">
                        <a14:shadowObscured xmlns:a14="http://schemas.microsoft.com/office/drawing/2010/main"/>
                      </a:ext>
                    </a:extLst>
                  </pic:spPr>
                </pic:pic>
              </a:graphicData>
            </a:graphic>
          </wp:inline>
        </w:drawing>
      </w:r>
    </w:p>
    <w:p w14:paraId="38AF72C1" w14:textId="0033585D" w:rsidR="006D3E08" w:rsidRDefault="00156FDA" w:rsidP="00755B0D">
      <w:pPr>
        <w:pStyle w:val="Caption"/>
        <w:spacing w:line="360" w:lineRule="auto"/>
        <w:jc w:val="both"/>
        <w:rPr>
          <w:rFonts w:ascii="Times New Roman" w:hAnsi="Times New Roman" w:cs="Times New Roman"/>
          <w:b w:val="0"/>
          <w:color w:val="auto"/>
          <w:sz w:val="24"/>
          <w:szCs w:val="24"/>
        </w:rPr>
      </w:pPr>
      <w:r w:rsidRPr="00805E8A">
        <w:rPr>
          <w:rFonts w:ascii="Times New Roman" w:hAnsi="Times New Roman" w:cs="Times New Roman"/>
          <w:color w:val="auto"/>
          <w:sz w:val="24"/>
          <w:szCs w:val="24"/>
        </w:rPr>
        <w:t xml:space="preserve">Figure </w:t>
      </w:r>
      <w:r w:rsidR="00000C86">
        <w:rPr>
          <w:rFonts w:ascii="Times New Roman" w:hAnsi="Times New Roman" w:cs="Times New Roman"/>
          <w:color w:val="auto"/>
          <w:sz w:val="24"/>
          <w:szCs w:val="24"/>
        </w:rPr>
        <w:t>2.13</w:t>
      </w:r>
      <w:r>
        <w:rPr>
          <w:rFonts w:ascii="Times New Roman" w:hAnsi="Times New Roman" w:cs="Times New Roman"/>
          <w:color w:val="auto"/>
          <w:sz w:val="24"/>
          <w:szCs w:val="24"/>
        </w:rPr>
        <w:t xml:space="preserve">:  </w:t>
      </w:r>
      <w:r>
        <w:rPr>
          <w:rFonts w:ascii="Times New Roman" w:hAnsi="Times New Roman" w:cs="Times New Roman"/>
          <w:b w:val="0"/>
          <w:color w:val="auto"/>
          <w:sz w:val="24"/>
          <w:szCs w:val="24"/>
        </w:rPr>
        <w:t xml:space="preserve">Spectra using large detector assembly taken with </w:t>
      </w:r>
      <w:r w:rsidRPr="009D6A7F">
        <w:rPr>
          <w:rFonts w:ascii="Times New Roman" w:hAnsi="Times New Roman" w:cs="Times New Roman"/>
          <w:b w:val="0"/>
          <w:color w:val="auto"/>
          <w:sz w:val="24"/>
          <w:szCs w:val="24"/>
          <w:vertAlign w:val="superscript"/>
        </w:rPr>
        <w:t>57</w:t>
      </w:r>
      <w:r>
        <w:rPr>
          <w:rFonts w:ascii="Times New Roman" w:hAnsi="Times New Roman" w:cs="Times New Roman"/>
          <w:b w:val="0"/>
          <w:color w:val="auto"/>
          <w:sz w:val="24"/>
          <w:szCs w:val="24"/>
        </w:rPr>
        <w:t xml:space="preserve">Co and </w:t>
      </w:r>
      <w:r w:rsidRPr="009D6A7F">
        <w:rPr>
          <w:rFonts w:ascii="Times New Roman" w:hAnsi="Times New Roman" w:cs="Times New Roman"/>
          <w:b w:val="0"/>
          <w:color w:val="auto"/>
          <w:sz w:val="24"/>
          <w:szCs w:val="24"/>
          <w:vertAlign w:val="superscript"/>
        </w:rPr>
        <w:t>60</w:t>
      </w:r>
      <w:r>
        <w:rPr>
          <w:rFonts w:ascii="Times New Roman" w:hAnsi="Times New Roman" w:cs="Times New Roman"/>
          <w:b w:val="0"/>
          <w:color w:val="auto"/>
          <w:sz w:val="24"/>
          <w:szCs w:val="24"/>
        </w:rPr>
        <w:t>Co.</w:t>
      </w:r>
    </w:p>
    <w:p w14:paraId="426CCD73" w14:textId="12FFDE20" w:rsidR="00156FDA" w:rsidRPr="00156FDA" w:rsidRDefault="00156FDA" w:rsidP="00755B0D">
      <w:pPr>
        <w:spacing w:line="360" w:lineRule="auto"/>
        <w:jc w:val="both"/>
      </w:pPr>
      <w:r>
        <w:rPr>
          <w:rFonts w:ascii="Times New Roman" w:hAnsi="Times New Roman" w:cs="Times New Roman"/>
          <w:sz w:val="24"/>
          <w:szCs w:val="24"/>
        </w:rPr>
        <w:lastRenderedPageBreak/>
        <w:t xml:space="preserve">The result that can be taken from figure </w:t>
      </w:r>
      <w:r w:rsidR="00E13062">
        <w:rPr>
          <w:rFonts w:ascii="Times New Roman" w:hAnsi="Times New Roman" w:cs="Times New Roman"/>
          <w:sz w:val="24"/>
          <w:szCs w:val="24"/>
        </w:rPr>
        <w:t>2.13</w:t>
      </w:r>
      <w:r>
        <w:rPr>
          <w:rFonts w:ascii="Times New Roman" w:hAnsi="Times New Roman" w:cs="Times New Roman"/>
          <w:sz w:val="24"/>
          <w:szCs w:val="24"/>
        </w:rPr>
        <w:t xml:space="preserve"> is that if the detector is sufficiently large to capture the incident photon and the secondary radiation, the signal pulse is identical for all gamma-rays of the same energy regardless of the sequence of secondary radiation effects.</w:t>
      </w:r>
      <w:r w:rsidR="006C3306">
        <w:rPr>
          <w:rFonts w:ascii="Times New Roman" w:hAnsi="Times New Roman" w:cs="Times New Roman"/>
          <w:sz w:val="24"/>
          <w:szCs w:val="24"/>
        </w:rPr>
        <w:t xml:space="preserve">  </w:t>
      </w:r>
      <w:r w:rsidR="00E13062">
        <w:rPr>
          <w:rFonts w:ascii="Times New Roman" w:hAnsi="Times New Roman" w:cs="Times New Roman"/>
          <w:sz w:val="24"/>
          <w:szCs w:val="24"/>
        </w:rPr>
        <w:t>Figure 2.13</w:t>
      </w:r>
      <w:r w:rsidR="006C3306">
        <w:rPr>
          <w:rFonts w:ascii="Times New Roman" w:hAnsi="Times New Roman" w:cs="Times New Roman"/>
          <w:sz w:val="24"/>
          <w:szCs w:val="24"/>
        </w:rPr>
        <w:t xml:space="preserve"> represents spectra taken with one of the larger detector assemblies used in the test and measurement cycle.  Point ‘a’ represents the 122.1 keV </w:t>
      </w:r>
      <w:r w:rsidR="006C3306" w:rsidRPr="006C3306">
        <w:rPr>
          <w:rFonts w:ascii="Times New Roman" w:hAnsi="Times New Roman" w:cs="Times New Roman"/>
          <w:sz w:val="24"/>
          <w:szCs w:val="24"/>
          <w:vertAlign w:val="superscript"/>
        </w:rPr>
        <w:t>57</w:t>
      </w:r>
      <w:r w:rsidR="006C3306">
        <w:rPr>
          <w:rFonts w:ascii="Times New Roman" w:hAnsi="Times New Roman" w:cs="Times New Roman"/>
          <w:sz w:val="24"/>
          <w:szCs w:val="24"/>
        </w:rPr>
        <w:t xml:space="preserve">Co full-energy peak.  The primary distinction between the spectra that was taken with the smaller detector and the spectra that was taken with the larger detector is the much less pronounced presence of the Compton continuum in the spectra taken in the larger detector.  As discussed, this is due to the fact that the larger detector is able to capture more of the primary and secondary interactions within the detector volume.  This results in </w:t>
      </w:r>
      <w:r w:rsidR="00CC5C3C">
        <w:rPr>
          <w:rFonts w:ascii="Times New Roman" w:hAnsi="Times New Roman" w:cs="Times New Roman"/>
          <w:sz w:val="24"/>
          <w:szCs w:val="24"/>
        </w:rPr>
        <w:t>more pronounced and distinctive full-energy peaks with a much less present Compton continuum.</w:t>
      </w:r>
      <w:r w:rsidR="00FF1764">
        <w:rPr>
          <w:rFonts w:ascii="Times New Roman" w:hAnsi="Times New Roman" w:cs="Times New Roman"/>
          <w:sz w:val="24"/>
          <w:szCs w:val="24"/>
        </w:rPr>
        <w:t xml:space="preserve">  This is seen in point ‘b’ shown in figure 2.8.  Points ‘c’ </w:t>
      </w:r>
      <w:proofErr w:type="gramStart"/>
      <w:r w:rsidR="00FF1764">
        <w:rPr>
          <w:rFonts w:ascii="Times New Roman" w:hAnsi="Times New Roman" w:cs="Times New Roman"/>
          <w:sz w:val="24"/>
          <w:szCs w:val="24"/>
        </w:rPr>
        <w:t>and ‘d’</w:t>
      </w:r>
      <w:proofErr w:type="gramEnd"/>
      <w:r w:rsidR="00FF1764">
        <w:rPr>
          <w:rFonts w:ascii="Times New Roman" w:hAnsi="Times New Roman" w:cs="Times New Roman"/>
          <w:sz w:val="24"/>
          <w:szCs w:val="24"/>
        </w:rPr>
        <w:t xml:space="preserve"> represent the 1173 keV and 1332 keV </w:t>
      </w:r>
      <w:r w:rsidR="00FF1764" w:rsidRPr="00755B0D">
        <w:rPr>
          <w:rFonts w:ascii="Times New Roman" w:hAnsi="Times New Roman" w:cs="Times New Roman"/>
          <w:sz w:val="24"/>
          <w:szCs w:val="24"/>
          <w:vertAlign w:val="superscript"/>
        </w:rPr>
        <w:t>60</w:t>
      </w:r>
      <w:r w:rsidR="00FF1764">
        <w:rPr>
          <w:rFonts w:ascii="Times New Roman" w:hAnsi="Times New Roman" w:cs="Times New Roman"/>
          <w:sz w:val="24"/>
          <w:szCs w:val="24"/>
        </w:rPr>
        <w:t>Co gammas respectively.</w:t>
      </w:r>
    </w:p>
    <w:p w14:paraId="63129A61" w14:textId="77777777" w:rsidR="00024EF4" w:rsidRDefault="00024EF4" w:rsidP="00024EF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71C21DC3" w14:textId="77777777" w:rsidR="00B014AA" w:rsidRPr="00755B0D" w:rsidRDefault="00B014AA" w:rsidP="00755B0D">
      <w:pPr>
        <w:pStyle w:val="ListParagraph"/>
        <w:numPr>
          <w:ilvl w:val="1"/>
          <w:numId w:val="3"/>
        </w:numPr>
        <w:ind w:left="450"/>
        <w:rPr>
          <w:rFonts w:ascii="Times New Roman" w:hAnsi="Times New Roman" w:cs="Times New Roman"/>
          <w:sz w:val="36"/>
          <w:szCs w:val="36"/>
        </w:rPr>
      </w:pPr>
      <w:r w:rsidRPr="00755B0D">
        <w:rPr>
          <w:rFonts w:ascii="Times New Roman" w:hAnsi="Times New Roman" w:cs="Times New Roman"/>
          <w:sz w:val="36"/>
          <w:szCs w:val="36"/>
        </w:rPr>
        <w:t>Semiconductor Based Radiation Detectors</w:t>
      </w:r>
    </w:p>
    <w:p w14:paraId="3EFCA485" w14:textId="77777777" w:rsidR="00B014AA" w:rsidRPr="00B014AA" w:rsidRDefault="00B014AA" w:rsidP="00B014AA">
      <w:pPr>
        <w:rPr>
          <w:rFonts w:ascii="Times New Roman" w:hAnsi="Times New Roman" w:cs="Times New Roman"/>
          <w:sz w:val="24"/>
          <w:szCs w:val="24"/>
        </w:rPr>
      </w:pPr>
    </w:p>
    <w:p w14:paraId="7E997DDC" w14:textId="1A0AA86B" w:rsidR="001A394A" w:rsidRDefault="00CA1D82" w:rsidP="00D4329B">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High Purity Germanium (HPGe) falls into the semiconductor class of detectors</w:t>
      </w:r>
      <w:r w:rsidR="00224FF2">
        <w:rPr>
          <w:rFonts w:ascii="Times New Roman" w:hAnsi="Times New Roman" w:cs="Times New Roman"/>
          <w:sz w:val="24"/>
          <w:szCs w:val="24"/>
        </w:rPr>
        <w:t xml:space="preserve"> </w:t>
      </w:r>
      <w:r w:rsidR="00DB69CD">
        <w:rPr>
          <w:rFonts w:ascii="Times New Roman" w:hAnsi="Times New Roman" w:cs="Times New Roman"/>
          <w:sz w:val="24"/>
          <w:szCs w:val="24"/>
        </w:rPr>
        <w:t>[38]</w:t>
      </w:r>
      <w:r>
        <w:rPr>
          <w:rFonts w:ascii="Times New Roman" w:hAnsi="Times New Roman" w:cs="Times New Roman"/>
          <w:sz w:val="24"/>
          <w:szCs w:val="24"/>
        </w:rPr>
        <w:t xml:space="preserve">.  Prior to going into specific detail </w:t>
      </w:r>
      <w:r w:rsidR="003150C2">
        <w:rPr>
          <w:rFonts w:ascii="Times New Roman" w:hAnsi="Times New Roman" w:cs="Times New Roman"/>
          <w:sz w:val="24"/>
          <w:szCs w:val="24"/>
        </w:rPr>
        <w:t xml:space="preserve">on </w:t>
      </w:r>
      <w:r>
        <w:rPr>
          <w:rFonts w:ascii="Times New Roman" w:hAnsi="Times New Roman" w:cs="Times New Roman"/>
          <w:sz w:val="24"/>
          <w:szCs w:val="24"/>
        </w:rPr>
        <w:t>HPGe detectors, this chap</w:t>
      </w:r>
      <w:r w:rsidR="00D95305">
        <w:rPr>
          <w:rFonts w:ascii="Times New Roman" w:hAnsi="Times New Roman" w:cs="Times New Roman"/>
          <w:sz w:val="24"/>
          <w:szCs w:val="24"/>
        </w:rPr>
        <w:t xml:space="preserve">ter will focus on semiconductor detector fundamentals </w:t>
      </w:r>
      <w:r w:rsidR="003150C2">
        <w:rPr>
          <w:rFonts w:ascii="Times New Roman" w:hAnsi="Times New Roman" w:cs="Times New Roman"/>
          <w:sz w:val="24"/>
          <w:szCs w:val="24"/>
        </w:rPr>
        <w:t xml:space="preserve">and </w:t>
      </w:r>
      <w:r w:rsidR="00D95305">
        <w:rPr>
          <w:rFonts w:ascii="Times New Roman" w:hAnsi="Times New Roman" w:cs="Times New Roman"/>
          <w:sz w:val="24"/>
          <w:szCs w:val="24"/>
        </w:rPr>
        <w:t>gamma-ray interaction</w:t>
      </w:r>
      <w:r w:rsidR="003150C2">
        <w:rPr>
          <w:rFonts w:ascii="Times New Roman" w:hAnsi="Times New Roman" w:cs="Times New Roman"/>
          <w:sz w:val="24"/>
          <w:szCs w:val="24"/>
        </w:rPr>
        <w:t xml:space="preserve"> in semiconductor detectors</w:t>
      </w:r>
      <w:r w:rsidR="00D95305">
        <w:rPr>
          <w:rFonts w:ascii="Times New Roman" w:hAnsi="Times New Roman" w:cs="Times New Roman"/>
          <w:sz w:val="24"/>
          <w:szCs w:val="24"/>
        </w:rPr>
        <w:t xml:space="preserve">.  </w:t>
      </w:r>
      <w:r w:rsidR="003150C2">
        <w:rPr>
          <w:rFonts w:ascii="Times New Roman" w:hAnsi="Times New Roman" w:cs="Times New Roman"/>
          <w:sz w:val="24"/>
          <w:szCs w:val="24"/>
        </w:rPr>
        <w:t>A s</w:t>
      </w:r>
      <w:r w:rsidR="000604A7">
        <w:rPr>
          <w:rFonts w:ascii="Times New Roman" w:hAnsi="Times New Roman" w:cs="Times New Roman"/>
          <w:sz w:val="24"/>
          <w:szCs w:val="24"/>
        </w:rPr>
        <w:t xml:space="preserve">olid detection medium offers a number of advantages when considering gamma-ray detection and spectroscopy.  </w:t>
      </w:r>
      <w:r w:rsidR="009D4F32">
        <w:rPr>
          <w:rFonts w:ascii="Times New Roman" w:hAnsi="Times New Roman" w:cs="Times New Roman"/>
          <w:sz w:val="24"/>
          <w:szCs w:val="24"/>
        </w:rPr>
        <w:t xml:space="preserve">One of these advantages is the </w:t>
      </w:r>
      <w:r w:rsidR="003150C2">
        <w:rPr>
          <w:rFonts w:ascii="Times New Roman" w:hAnsi="Times New Roman" w:cs="Times New Roman"/>
          <w:sz w:val="24"/>
          <w:szCs w:val="24"/>
        </w:rPr>
        <w:t xml:space="preserve">higher density </w:t>
      </w:r>
      <w:r w:rsidR="009D4F32">
        <w:rPr>
          <w:rFonts w:ascii="Times New Roman" w:hAnsi="Times New Roman" w:cs="Times New Roman"/>
          <w:sz w:val="24"/>
          <w:szCs w:val="24"/>
        </w:rPr>
        <w:t>of solid state detectors as compared to gas or liquid</w:t>
      </w:r>
      <w:r w:rsidR="003150C2">
        <w:rPr>
          <w:rFonts w:ascii="Times New Roman" w:hAnsi="Times New Roman" w:cs="Times New Roman"/>
          <w:sz w:val="24"/>
          <w:szCs w:val="24"/>
        </w:rPr>
        <w:t>-</w:t>
      </w:r>
      <w:r w:rsidR="009D4F32">
        <w:rPr>
          <w:rFonts w:ascii="Times New Roman" w:hAnsi="Times New Roman" w:cs="Times New Roman"/>
          <w:sz w:val="24"/>
          <w:szCs w:val="24"/>
        </w:rPr>
        <w:t>based detectors.</w:t>
      </w:r>
      <w:r w:rsidR="003150C2">
        <w:rPr>
          <w:rFonts w:ascii="Times New Roman" w:hAnsi="Times New Roman" w:cs="Times New Roman"/>
          <w:sz w:val="24"/>
          <w:szCs w:val="24"/>
        </w:rPr>
        <w:t xml:space="preserve">  For the same efficiency, t</w:t>
      </w:r>
      <w:r w:rsidR="009D4F32">
        <w:rPr>
          <w:rFonts w:ascii="Times New Roman" w:hAnsi="Times New Roman" w:cs="Times New Roman"/>
          <w:sz w:val="24"/>
          <w:szCs w:val="24"/>
        </w:rPr>
        <w:t>his translates into much smaller detection systems.  Another advantage of semiconductor</w:t>
      </w:r>
      <w:r w:rsidR="0038744E">
        <w:rPr>
          <w:rFonts w:ascii="Times New Roman" w:hAnsi="Times New Roman" w:cs="Times New Roman"/>
          <w:sz w:val="24"/>
          <w:szCs w:val="24"/>
        </w:rPr>
        <w:t>-</w:t>
      </w:r>
      <w:r w:rsidR="009D4F32">
        <w:rPr>
          <w:rFonts w:ascii="Times New Roman" w:hAnsi="Times New Roman" w:cs="Times New Roman"/>
          <w:sz w:val="24"/>
          <w:szCs w:val="24"/>
        </w:rPr>
        <w:t>based detection is energy resolution.</w:t>
      </w:r>
      <w:r w:rsidR="009132ED">
        <w:rPr>
          <w:rFonts w:ascii="Times New Roman" w:hAnsi="Times New Roman" w:cs="Times New Roman"/>
          <w:sz w:val="24"/>
          <w:szCs w:val="24"/>
        </w:rPr>
        <w:t xml:space="preserve">  The best energy resolution from radiation spectrometers in routine use is achieved using semiconductor detectors.</w:t>
      </w:r>
      <w:r w:rsidR="00444501">
        <w:rPr>
          <w:rFonts w:ascii="Times New Roman" w:hAnsi="Times New Roman" w:cs="Times New Roman"/>
          <w:sz w:val="24"/>
          <w:szCs w:val="24"/>
        </w:rPr>
        <w:t xml:space="preserve">  This is primarily due to the fact that with semiconductor detectors are capable of a much high number of carriers (electron-hole pairs in the case of semiconductor detectors) per radiation event than is possible with any other type of detector medium.</w:t>
      </w:r>
      <w:r w:rsidR="00136CE1">
        <w:rPr>
          <w:rFonts w:ascii="Times New Roman" w:hAnsi="Times New Roman" w:cs="Times New Roman"/>
          <w:sz w:val="24"/>
          <w:szCs w:val="24"/>
        </w:rPr>
        <w:t xml:space="preserve">  Relevant </w:t>
      </w:r>
      <w:r w:rsidR="00136CE1">
        <w:rPr>
          <w:rFonts w:ascii="Times New Roman" w:hAnsi="Times New Roman" w:cs="Times New Roman"/>
          <w:sz w:val="24"/>
          <w:szCs w:val="24"/>
        </w:rPr>
        <w:lastRenderedPageBreak/>
        <w:t>equations will be covered in chapter 1.4.2.</w:t>
      </w:r>
      <w:r w:rsidR="00444501">
        <w:rPr>
          <w:rFonts w:ascii="Times New Roman" w:hAnsi="Times New Roman" w:cs="Times New Roman"/>
          <w:sz w:val="24"/>
          <w:szCs w:val="24"/>
        </w:rPr>
        <w:t xml:space="preserve">  The resolution capability of the detector, accordingly, is dependent on the number of carriers achieved per radiation event.  </w:t>
      </w:r>
      <w:r w:rsidR="00DA672C">
        <w:rPr>
          <w:rFonts w:ascii="Times New Roman" w:hAnsi="Times New Roman" w:cs="Times New Roman"/>
          <w:sz w:val="24"/>
          <w:szCs w:val="24"/>
        </w:rPr>
        <w:t>In addition to superior resolution capability, semiconductor detectors also provide advantages including compact size</w:t>
      </w:r>
      <w:r w:rsidR="00136CE1">
        <w:rPr>
          <w:rFonts w:ascii="Times New Roman" w:hAnsi="Times New Roman" w:cs="Times New Roman"/>
          <w:sz w:val="24"/>
          <w:szCs w:val="24"/>
        </w:rPr>
        <w:t xml:space="preserve"> and</w:t>
      </w:r>
      <w:r w:rsidR="00DA672C">
        <w:rPr>
          <w:rFonts w:ascii="Times New Roman" w:hAnsi="Times New Roman" w:cs="Times New Roman"/>
          <w:sz w:val="24"/>
          <w:szCs w:val="24"/>
        </w:rPr>
        <w:t xml:space="preserve"> fast timing characteristics</w:t>
      </w:r>
      <w:r w:rsidR="00136CE1">
        <w:rPr>
          <w:rFonts w:ascii="Times New Roman" w:hAnsi="Times New Roman" w:cs="Times New Roman"/>
          <w:sz w:val="24"/>
          <w:szCs w:val="24"/>
        </w:rPr>
        <w:t>.</w:t>
      </w:r>
      <w:r w:rsidR="001A394A">
        <w:rPr>
          <w:rFonts w:ascii="Times New Roman" w:hAnsi="Times New Roman" w:cs="Times New Roman"/>
          <w:sz w:val="24"/>
          <w:szCs w:val="24"/>
        </w:rPr>
        <w:t xml:space="preserve">  </w:t>
      </w:r>
      <w:r w:rsidR="005E1FCE">
        <w:rPr>
          <w:rFonts w:ascii="Times New Roman" w:hAnsi="Times New Roman" w:cs="Times New Roman"/>
          <w:sz w:val="24"/>
          <w:szCs w:val="24"/>
        </w:rPr>
        <w:t>Semiconductor based</w:t>
      </w:r>
      <w:r w:rsidR="00136CE1">
        <w:rPr>
          <w:rFonts w:ascii="Times New Roman" w:hAnsi="Times New Roman" w:cs="Times New Roman"/>
          <w:sz w:val="24"/>
          <w:szCs w:val="24"/>
        </w:rPr>
        <w:t xml:space="preserve"> radiation detection</w:t>
      </w:r>
      <w:r w:rsidR="005E1FCE">
        <w:rPr>
          <w:rFonts w:ascii="Times New Roman" w:hAnsi="Times New Roman" w:cs="Times New Roman"/>
          <w:sz w:val="24"/>
          <w:szCs w:val="24"/>
        </w:rPr>
        <w:t xml:space="preserve"> devices have been used for over 50 years.  Today, similar devices are simply referred to as semiconductor diode detectors or solid-state </w:t>
      </w:r>
      <w:r w:rsidR="008A56B7">
        <w:rPr>
          <w:rFonts w:ascii="Times New Roman" w:hAnsi="Times New Roman" w:cs="Times New Roman"/>
          <w:sz w:val="24"/>
          <w:szCs w:val="24"/>
        </w:rPr>
        <w:t>detectors [11]</w:t>
      </w:r>
      <w:r w:rsidR="005E1FCE">
        <w:rPr>
          <w:rFonts w:ascii="Times New Roman" w:hAnsi="Times New Roman" w:cs="Times New Roman"/>
          <w:sz w:val="24"/>
          <w:szCs w:val="24"/>
        </w:rPr>
        <w:t xml:space="preserve">.  Although the focus of </w:t>
      </w:r>
      <w:r w:rsidR="008A56B7">
        <w:rPr>
          <w:rFonts w:ascii="Times New Roman" w:hAnsi="Times New Roman" w:cs="Times New Roman"/>
          <w:sz w:val="24"/>
          <w:szCs w:val="24"/>
        </w:rPr>
        <w:t xml:space="preserve">this </w:t>
      </w:r>
      <w:r w:rsidR="005E1FCE">
        <w:rPr>
          <w:rFonts w:ascii="Times New Roman" w:hAnsi="Times New Roman" w:cs="Times New Roman"/>
          <w:sz w:val="24"/>
          <w:szCs w:val="24"/>
        </w:rPr>
        <w:t>research is high purity germanium, other semiconductor materials used for radiation detector</w:t>
      </w:r>
      <w:r w:rsidR="00D230CD">
        <w:rPr>
          <w:rFonts w:ascii="Times New Roman" w:hAnsi="Times New Roman" w:cs="Times New Roman"/>
          <w:sz w:val="24"/>
          <w:szCs w:val="24"/>
        </w:rPr>
        <w:t xml:space="preserve"> </w:t>
      </w:r>
      <w:r w:rsidR="00DD4618">
        <w:rPr>
          <w:rFonts w:ascii="Times New Roman" w:hAnsi="Times New Roman" w:cs="Times New Roman"/>
          <w:sz w:val="24"/>
          <w:szCs w:val="24"/>
        </w:rPr>
        <w:t xml:space="preserve">include </w:t>
      </w:r>
      <w:r w:rsidR="00D230CD">
        <w:rPr>
          <w:rFonts w:ascii="Times New Roman" w:hAnsi="Times New Roman" w:cs="Times New Roman"/>
          <w:sz w:val="24"/>
          <w:szCs w:val="24"/>
        </w:rPr>
        <w:t>silicon (Z=14), lead iodide (PbI</w:t>
      </w:r>
      <w:r w:rsidR="00D230CD" w:rsidRPr="00D230CD">
        <w:rPr>
          <w:rFonts w:ascii="Times New Roman" w:hAnsi="Times New Roman" w:cs="Times New Roman"/>
          <w:sz w:val="24"/>
          <w:szCs w:val="24"/>
          <w:vertAlign w:val="subscript"/>
        </w:rPr>
        <w:t>2</w:t>
      </w:r>
      <w:r w:rsidR="00D230CD">
        <w:rPr>
          <w:rFonts w:ascii="Times New Roman" w:hAnsi="Times New Roman" w:cs="Times New Roman"/>
          <w:sz w:val="24"/>
          <w:szCs w:val="24"/>
        </w:rPr>
        <w:t>), thallium bromide (</w:t>
      </w:r>
      <w:proofErr w:type="spellStart"/>
      <w:r w:rsidR="00D230CD">
        <w:rPr>
          <w:rFonts w:ascii="Times New Roman" w:hAnsi="Times New Roman" w:cs="Times New Roman"/>
          <w:sz w:val="24"/>
          <w:szCs w:val="24"/>
        </w:rPr>
        <w:t>TlBr</w:t>
      </w:r>
      <w:proofErr w:type="spellEnd"/>
      <w:r w:rsidR="00D230CD">
        <w:rPr>
          <w:rFonts w:ascii="Times New Roman" w:hAnsi="Times New Roman" w:cs="Times New Roman"/>
          <w:sz w:val="24"/>
          <w:szCs w:val="24"/>
        </w:rPr>
        <w:t>), and CZT (Cd</w:t>
      </w:r>
      <w:r w:rsidR="00D230CD" w:rsidRPr="00D230CD">
        <w:rPr>
          <w:rFonts w:ascii="Times New Roman" w:hAnsi="Times New Roman" w:cs="Times New Roman"/>
          <w:sz w:val="24"/>
          <w:szCs w:val="24"/>
          <w:vertAlign w:val="subscript"/>
        </w:rPr>
        <w:t>1-x</w:t>
      </w:r>
      <w:r w:rsidR="00D230CD">
        <w:rPr>
          <w:rFonts w:ascii="Times New Roman" w:hAnsi="Times New Roman" w:cs="Times New Roman"/>
          <w:sz w:val="24"/>
          <w:szCs w:val="24"/>
        </w:rPr>
        <w:t>Zn</w:t>
      </w:r>
      <w:r w:rsidR="00D230CD" w:rsidRPr="00D230CD">
        <w:rPr>
          <w:rFonts w:ascii="Times New Roman" w:hAnsi="Times New Roman" w:cs="Times New Roman"/>
          <w:sz w:val="24"/>
          <w:szCs w:val="24"/>
          <w:vertAlign w:val="subscript"/>
        </w:rPr>
        <w:t>x</w:t>
      </w:r>
      <w:r w:rsidR="00D230CD">
        <w:rPr>
          <w:rFonts w:ascii="Times New Roman" w:hAnsi="Times New Roman" w:cs="Times New Roman"/>
          <w:sz w:val="24"/>
          <w:szCs w:val="24"/>
        </w:rPr>
        <w:t>Te)</w:t>
      </w:r>
      <w:r w:rsidR="00C80FA4">
        <w:rPr>
          <w:rFonts w:ascii="Times New Roman" w:hAnsi="Times New Roman" w:cs="Times New Roman"/>
          <w:sz w:val="24"/>
          <w:szCs w:val="24"/>
        </w:rPr>
        <w:t xml:space="preserve"> </w:t>
      </w:r>
      <w:r w:rsidR="00DB69CD">
        <w:rPr>
          <w:rFonts w:ascii="Times New Roman" w:hAnsi="Times New Roman" w:cs="Times New Roman"/>
          <w:sz w:val="24"/>
          <w:szCs w:val="24"/>
        </w:rPr>
        <w:t>[39]</w:t>
      </w:r>
      <w:r w:rsidR="00D230CD">
        <w:rPr>
          <w:rFonts w:ascii="Times New Roman" w:hAnsi="Times New Roman" w:cs="Times New Roman"/>
          <w:sz w:val="24"/>
          <w:szCs w:val="24"/>
        </w:rPr>
        <w:t xml:space="preserve">.  I have included table </w:t>
      </w:r>
      <w:r w:rsidR="00ED7A68">
        <w:rPr>
          <w:rFonts w:ascii="Times New Roman" w:hAnsi="Times New Roman" w:cs="Times New Roman"/>
          <w:sz w:val="24"/>
          <w:szCs w:val="24"/>
        </w:rPr>
        <w:t>1</w:t>
      </w:r>
      <w:r w:rsidR="00D230CD">
        <w:rPr>
          <w:rFonts w:ascii="Times New Roman" w:hAnsi="Times New Roman" w:cs="Times New Roman"/>
          <w:sz w:val="24"/>
          <w:szCs w:val="24"/>
        </w:rPr>
        <w:t>.1 as a reference of comparison of various semiconductor material characteristics.</w:t>
      </w:r>
    </w:p>
    <w:p w14:paraId="13938B6C" w14:textId="25EBD3C9" w:rsidR="004C6397" w:rsidRDefault="004C6397" w:rsidP="00D4329B">
      <w:pPr>
        <w:pStyle w:val="ListParagraph"/>
        <w:spacing w:line="360" w:lineRule="auto"/>
        <w:ind w:left="0"/>
        <w:jc w:val="both"/>
      </w:pPr>
    </w:p>
    <w:p w14:paraId="1E58715F" w14:textId="4CD18B73" w:rsidR="00531E8F" w:rsidRDefault="00531E8F" w:rsidP="00531E8F">
      <w:pPr>
        <w:pStyle w:val="Caption"/>
        <w:jc w:val="center"/>
        <w:rPr>
          <w:rFonts w:ascii="Times New Roman" w:hAnsi="Times New Roman" w:cs="Times New Roman"/>
          <w:b w:val="0"/>
          <w:color w:val="auto"/>
          <w:sz w:val="24"/>
          <w:szCs w:val="24"/>
        </w:rPr>
      </w:pPr>
      <w:proofErr w:type="gramStart"/>
      <w:r>
        <w:rPr>
          <w:rFonts w:ascii="Times New Roman" w:hAnsi="Times New Roman" w:cs="Times New Roman"/>
          <w:color w:val="auto"/>
          <w:sz w:val="24"/>
          <w:szCs w:val="24"/>
        </w:rPr>
        <w:t xml:space="preserve">Table </w:t>
      </w:r>
      <w:r w:rsidR="00000C86">
        <w:rPr>
          <w:rFonts w:ascii="Times New Roman" w:hAnsi="Times New Roman" w:cs="Times New Roman"/>
          <w:color w:val="auto"/>
          <w:sz w:val="24"/>
          <w:szCs w:val="24"/>
        </w:rPr>
        <w:t>2</w:t>
      </w:r>
      <w:r>
        <w:rPr>
          <w:rFonts w:ascii="Times New Roman" w:hAnsi="Times New Roman" w:cs="Times New Roman"/>
          <w:color w:val="auto"/>
          <w:sz w:val="24"/>
          <w:szCs w:val="24"/>
        </w:rPr>
        <w:t>.1</w:t>
      </w:r>
      <w:r w:rsidRPr="00D230CD">
        <w:rPr>
          <w:rFonts w:ascii="Times New Roman" w:hAnsi="Times New Roman" w:cs="Times New Roman"/>
          <w:b w:val="0"/>
          <w:color w:val="auto"/>
          <w:sz w:val="24"/>
          <w:szCs w:val="24"/>
        </w:rPr>
        <w:t>:  Properties of semiconductor materials</w:t>
      </w:r>
      <w:r w:rsidR="00D707D5">
        <w:rPr>
          <w:rFonts w:ascii="Times New Roman" w:hAnsi="Times New Roman" w:cs="Times New Roman"/>
          <w:b w:val="0"/>
          <w:color w:val="auto"/>
          <w:sz w:val="24"/>
          <w:szCs w:val="24"/>
        </w:rPr>
        <w:t xml:space="preserve"> </w:t>
      </w:r>
      <w:r w:rsidR="00556999">
        <w:rPr>
          <w:rFonts w:ascii="Times New Roman" w:hAnsi="Times New Roman" w:cs="Times New Roman"/>
          <w:b w:val="0"/>
          <w:color w:val="auto"/>
          <w:sz w:val="24"/>
          <w:szCs w:val="24"/>
        </w:rPr>
        <w:t>[11]</w:t>
      </w:r>
      <w:r w:rsidR="00D707D5">
        <w:rPr>
          <w:rFonts w:ascii="Times New Roman" w:hAnsi="Times New Roman" w:cs="Times New Roman"/>
          <w:b w:val="0"/>
          <w:color w:val="auto"/>
          <w:sz w:val="24"/>
          <w:szCs w:val="24"/>
        </w:rPr>
        <w:t>.</w:t>
      </w:r>
      <w:proofErr w:type="gramEnd"/>
    </w:p>
    <w:tbl>
      <w:tblPr>
        <w:tblStyle w:val="TableGrid"/>
        <w:tblW w:w="0" w:type="auto"/>
        <w:tblLook w:val="04A0" w:firstRow="1" w:lastRow="0" w:firstColumn="1" w:lastColumn="0" w:noHBand="0" w:noVBand="1"/>
      </w:tblPr>
      <w:tblGrid>
        <w:gridCol w:w="2072"/>
        <w:gridCol w:w="928"/>
        <w:gridCol w:w="1068"/>
        <w:gridCol w:w="990"/>
        <w:gridCol w:w="1734"/>
        <w:gridCol w:w="2064"/>
      </w:tblGrid>
      <w:tr w:rsidR="001A394A" w14:paraId="010DA696" w14:textId="77777777" w:rsidTr="00D4329B">
        <w:trPr>
          <w:trHeight w:hRule="exact" w:val="576"/>
        </w:trPr>
        <w:tc>
          <w:tcPr>
            <w:tcW w:w="2072" w:type="dxa"/>
            <w:vAlign w:val="center"/>
          </w:tcPr>
          <w:p w14:paraId="09B0EF62" w14:textId="09CA1DAD" w:rsidR="00E13062" w:rsidRPr="00D4329B" w:rsidRDefault="00E13062" w:rsidP="00D4329B">
            <w:pPr>
              <w:jc w:val="center"/>
              <w:rPr>
                <w:rFonts w:ascii="Times New Roman" w:hAnsi="Times New Roman" w:cs="Times New Roman"/>
                <w:sz w:val="20"/>
                <w:szCs w:val="20"/>
              </w:rPr>
            </w:pPr>
            <w:r w:rsidRPr="00D4329B">
              <w:rPr>
                <w:rFonts w:ascii="Times New Roman" w:hAnsi="Times New Roman" w:cs="Times New Roman"/>
                <w:sz w:val="20"/>
                <w:szCs w:val="20"/>
              </w:rPr>
              <w:t>Material</w:t>
            </w:r>
          </w:p>
        </w:tc>
        <w:tc>
          <w:tcPr>
            <w:tcW w:w="928" w:type="dxa"/>
            <w:vAlign w:val="center"/>
          </w:tcPr>
          <w:p w14:paraId="63DC413D" w14:textId="29E12128" w:rsidR="00E13062" w:rsidRPr="00D4329B" w:rsidRDefault="00E13062" w:rsidP="00D4329B">
            <w:pPr>
              <w:jc w:val="center"/>
              <w:rPr>
                <w:rFonts w:ascii="Times New Roman" w:hAnsi="Times New Roman" w:cs="Times New Roman"/>
                <w:sz w:val="20"/>
                <w:szCs w:val="20"/>
              </w:rPr>
            </w:pPr>
            <w:r w:rsidRPr="00D4329B">
              <w:rPr>
                <w:rFonts w:ascii="Times New Roman" w:hAnsi="Times New Roman" w:cs="Times New Roman"/>
                <w:sz w:val="20"/>
                <w:szCs w:val="20"/>
              </w:rPr>
              <w:t>Z</w:t>
            </w:r>
          </w:p>
        </w:tc>
        <w:tc>
          <w:tcPr>
            <w:tcW w:w="1068" w:type="dxa"/>
            <w:vAlign w:val="center"/>
          </w:tcPr>
          <w:p w14:paraId="13BFBBAC" w14:textId="73122FF5" w:rsidR="00E13062" w:rsidRPr="00D4329B" w:rsidRDefault="00E13062" w:rsidP="00D4329B">
            <w:pPr>
              <w:jc w:val="center"/>
              <w:rPr>
                <w:rFonts w:ascii="Times New Roman" w:hAnsi="Times New Roman" w:cs="Times New Roman"/>
                <w:sz w:val="20"/>
                <w:szCs w:val="20"/>
              </w:rPr>
            </w:pPr>
            <w:r w:rsidRPr="00D4329B">
              <w:rPr>
                <w:rFonts w:ascii="Times New Roman" w:hAnsi="Times New Roman" w:cs="Times New Roman"/>
                <w:sz w:val="20"/>
                <w:szCs w:val="20"/>
              </w:rPr>
              <w:t>Density (g/cm3)</w:t>
            </w:r>
          </w:p>
        </w:tc>
        <w:tc>
          <w:tcPr>
            <w:tcW w:w="990" w:type="dxa"/>
            <w:vAlign w:val="center"/>
          </w:tcPr>
          <w:p w14:paraId="3D8F6849" w14:textId="1BC6BC1F" w:rsidR="00E13062" w:rsidRPr="00D4329B" w:rsidRDefault="00E13062" w:rsidP="00D4329B">
            <w:pPr>
              <w:jc w:val="center"/>
              <w:rPr>
                <w:rFonts w:ascii="Times New Roman" w:hAnsi="Times New Roman" w:cs="Times New Roman"/>
                <w:sz w:val="20"/>
                <w:szCs w:val="20"/>
              </w:rPr>
            </w:pPr>
            <w:r w:rsidRPr="00D4329B">
              <w:rPr>
                <w:rFonts w:ascii="Times New Roman" w:hAnsi="Times New Roman" w:cs="Times New Roman"/>
                <w:sz w:val="20"/>
                <w:szCs w:val="20"/>
              </w:rPr>
              <w:t>Bandgap (eV)</w:t>
            </w:r>
          </w:p>
        </w:tc>
        <w:tc>
          <w:tcPr>
            <w:tcW w:w="1734" w:type="dxa"/>
            <w:vAlign w:val="center"/>
          </w:tcPr>
          <w:p w14:paraId="41A09834" w14:textId="322BBD51" w:rsidR="00E13062" w:rsidRPr="00D4329B" w:rsidRDefault="00E13062" w:rsidP="00D4329B">
            <w:pPr>
              <w:jc w:val="center"/>
              <w:rPr>
                <w:rFonts w:ascii="Times New Roman" w:hAnsi="Times New Roman" w:cs="Times New Roman"/>
                <w:sz w:val="20"/>
                <w:szCs w:val="20"/>
              </w:rPr>
            </w:pPr>
            <w:r w:rsidRPr="00D4329B">
              <w:rPr>
                <w:rFonts w:ascii="Times New Roman" w:hAnsi="Times New Roman" w:cs="Times New Roman"/>
                <w:sz w:val="20"/>
                <w:szCs w:val="20"/>
              </w:rPr>
              <w:t>Ionization Energy (eV per e-h pair)</w:t>
            </w:r>
          </w:p>
        </w:tc>
        <w:tc>
          <w:tcPr>
            <w:tcW w:w="2064" w:type="dxa"/>
            <w:vAlign w:val="center"/>
          </w:tcPr>
          <w:p w14:paraId="48FBDB02" w14:textId="0DC4020A" w:rsidR="00E13062" w:rsidRPr="00D4329B" w:rsidRDefault="00E13062" w:rsidP="00D4329B">
            <w:pPr>
              <w:jc w:val="center"/>
              <w:rPr>
                <w:rFonts w:ascii="Times New Roman" w:hAnsi="Times New Roman" w:cs="Times New Roman"/>
                <w:sz w:val="20"/>
                <w:szCs w:val="20"/>
              </w:rPr>
            </w:pPr>
            <w:r w:rsidRPr="00D4329B">
              <w:rPr>
                <w:rFonts w:ascii="Times New Roman" w:hAnsi="Times New Roman" w:cs="Times New Roman"/>
                <w:sz w:val="20"/>
                <w:szCs w:val="20"/>
              </w:rPr>
              <w:t>Best Gamma-Ray Energy Resolution (FWHM</w:t>
            </w:r>
            <w:r w:rsidR="001A394A">
              <w:rPr>
                <w:rFonts w:ascii="Times New Roman" w:hAnsi="Times New Roman" w:cs="Times New Roman"/>
                <w:sz w:val="20"/>
                <w:szCs w:val="20"/>
              </w:rPr>
              <w:t>)</w:t>
            </w:r>
          </w:p>
        </w:tc>
      </w:tr>
      <w:tr w:rsidR="001A394A" w14:paraId="31B66DD0" w14:textId="77777777" w:rsidTr="00D4329B">
        <w:trPr>
          <w:trHeight w:hRule="exact" w:val="576"/>
        </w:trPr>
        <w:tc>
          <w:tcPr>
            <w:tcW w:w="2072" w:type="dxa"/>
            <w:vAlign w:val="center"/>
          </w:tcPr>
          <w:p w14:paraId="03BC6738" w14:textId="7307AC11" w:rsidR="00E13062" w:rsidRPr="00D4329B" w:rsidRDefault="00E13062" w:rsidP="00D4329B">
            <w:pPr>
              <w:jc w:val="center"/>
              <w:rPr>
                <w:rFonts w:ascii="Times New Roman" w:hAnsi="Times New Roman" w:cs="Times New Roman"/>
                <w:sz w:val="20"/>
                <w:szCs w:val="20"/>
              </w:rPr>
            </w:pPr>
            <w:r w:rsidRPr="00D4329B">
              <w:rPr>
                <w:rFonts w:ascii="Times New Roman" w:hAnsi="Times New Roman" w:cs="Times New Roman"/>
                <w:sz w:val="20"/>
                <w:szCs w:val="20"/>
              </w:rPr>
              <w:t xml:space="preserve">Si (300 </w:t>
            </w:r>
            <w:ins w:id="408" w:author="Joseph McCabe" w:date="2015-03-28T02:25:00Z">
              <w:r w:rsidR="002E3DA7">
                <w:rPr>
                  <w:rFonts w:ascii="Times New Roman" w:hAnsi="Times New Roman" w:cs="Times New Roman"/>
                  <w:sz w:val="20"/>
                  <w:szCs w:val="20"/>
                </w:rPr>
                <w:t>º</w:t>
              </w:r>
            </w:ins>
            <w:r w:rsidRPr="00D4329B">
              <w:rPr>
                <w:rFonts w:ascii="Times New Roman" w:hAnsi="Times New Roman" w:cs="Times New Roman"/>
                <w:sz w:val="20"/>
                <w:szCs w:val="20"/>
              </w:rPr>
              <w:t>K)</w:t>
            </w:r>
          </w:p>
        </w:tc>
        <w:tc>
          <w:tcPr>
            <w:tcW w:w="928" w:type="dxa"/>
            <w:vAlign w:val="center"/>
          </w:tcPr>
          <w:p w14:paraId="6DD06E96" w14:textId="3EF092B0" w:rsidR="00E13062" w:rsidRPr="00D4329B" w:rsidRDefault="00E13062" w:rsidP="00D4329B">
            <w:pPr>
              <w:jc w:val="center"/>
              <w:rPr>
                <w:rFonts w:ascii="Times New Roman" w:hAnsi="Times New Roman" w:cs="Times New Roman"/>
                <w:sz w:val="20"/>
                <w:szCs w:val="20"/>
              </w:rPr>
            </w:pPr>
            <w:r w:rsidRPr="00D4329B">
              <w:rPr>
                <w:rFonts w:ascii="Times New Roman" w:hAnsi="Times New Roman" w:cs="Times New Roman"/>
                <w:sz w:val="20"/>
                <w:szCs w:val="20"/>
              </w:rPr>
              <w:t>14</w:t>
            </w:r>
          </w:p>
        </w:tc>
        <w:tc>
          <w:tcPr>
            <w:tcW w:w="1068" w:type="dxa"/>
            <w:vAlign w:val="center"/>
          </w:tcPr>
          <w:p w14:paraId="702F7261" w14:textId="07B24B6F" w:rsidR="00E13062" w:rsidRPr="00D4329B" w:rsidRDefault="00E13062" w:rsidP="00D4329B">
            <w:pPr>
              <w:jc w:val="center"/>
              <w:rPr>
                <w:rFonts w:ascii="Times New Roman" w:hAnsi="Times New Roman" w:cs="Times New Roman"/>
                <w:sz w:val="20"/>
                <w:szCs w:val="20"/>
              </w:rPr>
            </w:pPr>
            <w:r w:rsidRPr="00D4329B">
              <w:rPr>
                <w:rFonts w:ascii="Times New Roman" w:hAnsi="Times New Roman" w:cs="Times New Roman"/>
                <w:sz w:val="20"/>
                <w:szCs w:val="20"/>
              </w:rPr>
              <w:t>2.33</w:t>
            </w:r>
          </w:p>
        </w:tc>
        <w:tc>
          <w:tcPr>
            <w:tcW w:w="990" w:type="dxa"/>
            <w:vAlign w:val="center"/>
          </w:tcPr>
          <w:p w14:paraId="6743DB76" w14:textId="5E04A7FB" w:rsidR="00E13062" w:rsidRPr="00D4329B" w:rsidRDefault="00E13062" w:rsidP="00D4329B">
            <w:pPr>
              <w:jc w:val="center"/>
              <w:rPr>
                <w:rFonts w:ascii="Times New Roman" w:hAnsi="Times New Roman" w:cs="Times New Roman"/>
                <w:sz w:val="20"/>
                <w:szCs w:val="20"/>
              </w:rPr>
            </w:pPr>
            <w:r w:rsidRPr="00D4329B">
              <w:rPr>
                <w:rFonts w:ascii="Times New Roman" w:hAnsi="Times New Roman" w:cs="Times New Roman"/>
                <w:sz w:val="20"/>
                <w:szCs w:val="20"/>
              </w:rPr>
              <w:t>1.12</w:t>
            </w:r>
          </w:p>
        </w:tc>
        <w:tc>
          <w:tcPr>
            <w:tcW w:w="1734" w:type="dxa"/>
            <w:vAlign w:val="center"/>
          </w:tcPr>
          <w:p w14:paraId="3147312F" w14:textId="73AD2D09" w:rsidR="00E13062" w:rsidRPr="00D4329B" w:rsidRDefault="00E13062" w:rsidP="00D4329B">
            <w:pPr>
              <w:jc w:val="center"/>
              <w:rPr>
                <w:rFonts w:ascii="Times New Roman" w:hAnsi="Times New Roman" w:cs="Times New Roman"/>
                <w:sz w:val="20"/>
                <w:szCs w:val="20"/>
              </w:rPr>
            </w:pPr>
            <w:r w:rsidRPr="00D4329B">
              <w:rPr>
                <w:rFonts w:ascii="Times New Roman" w:hAnsi="Times New Roman" w:cs="Times New Roman"/>
                <w:sz w:val="20"/>
                <w:szCs w:val="20"/>
              </w:rPr>
              <w:t>3.61</w:t>
            </w:r>
          </w:p>
        </w:tc>
        <w:tc>
          <w:tcPr>
            <w:tcW w:w="2064" w:type="dxa"/>
            <w:vAlign w:val="center"/>
          </w:tcPr>
          <w:p w14:paraId="1336A075" w14:textId="77777777" w:rsidR="00E13062" w:rsidRPr="00D4329B" w:rsidRDefault="00E13062" w:rsidP="00D4329B">
            <w:pPr>
              <w:jc w:val="center"/>
              <w:rPr>
                <w:rFonts w:ascii="Times New Roman" w:hAnsi="Times New Roman" w:cs="Times New Roman"/>
                <w:sz w:val="20"/>
                <w:szCs w:val="20"/>
              </w:rPr>
            </w:pPr>
          </w:p>
        </w:tc>
      </w:tr>
      <w:tr w:rsidR="001A394A" w14:paraId="1BA15B96" w14:textId="77777777" w:rsidTr="00D4329B">
        <w:trPr>
          <w:trHeight w:hRule="exact" w:val="576"/>
        </w:trPr>
        <w:tc>
          <w:tcPr>
            <w:tcW w:w="2072" w:type="dxa"/>
            <w:vAlign w:val="center"/>
          </w:tcPr>
          <w:p w14:paraId="3E9F9F14" w14:textId="08611053" w:rsidR="00E13062" w:rsidRPr="00D4329B" w:rsidRDefault="00E13062" w:rsidP="00D4329B">
            <w:pPr>
              <w:jc w:val="center"/>
              <w:rPr>
                <w:rFonts w:ascii="Times New Roman" w:hAnsi="Times New Roman" w:cs="Times New Roman"/>
                <w:sz w:val="20"/>
                <w:szCs w:val="20"/>
              </w:rPr>
            </w:pPr>
            <w:r w:rsidRPr="00D4329B">
              <w:rPr>
                <w:rFonts w:ascii="Times New Roman" w:hAnsi="Times New Roman" w:cs="Times New Roman"/>
                <w:sz w:val="20"/>
                <w:szCs w:val="20"/>
              </w:rPr>
              <w:t xml:space="preserve">(77 </w:t>
            </w:r>
            <w:ins w:id="409" w:author="Joseph McCabe" w:date="2015-03-28T02:25:00Z">
              <w:r w:rsidR="002E3DA7">
                <w:rPr>
                  <w:rFonts w:ascii="Times New Roman" w:hAnsi="Times New Roman" w:cs="Times New Roman"/>
                  <w:sz w:val="20"/>
                  <w:szCs w:val="20"/>
                </w:rPr>
                <w:t>º</w:t>
              </w:r>
            </w:ins>
            <w:r w:rsidRPr="00D4329B">
              <w:rPr>
                <w:rFonts w:ascii="Times New Roman" w:hAnsi="Times New Roman" w:cs="Times New Roman"/>
                <w:sz w:val="20"/>
                <w:szCs w:val="20"/>
              </w:rPr>
              <w:t>K)</w:t>
            </w:r>
          </w:p>
        </w:tc>
        <w:tc>
          <w:tcPr>
            <w:tcW w:w="928" w:type="dxa"/>
            <w:vAlign w:val="center"/>
          </w:tcPr>
          <w:p w14:paraId="0CA685EE" w14:textId="37DB9D00" w:rsidR="00E13062" w:rsidRPr="00D4329B" w:rsidRDefault="00F47EAE" w:rsidP="00D4329B">
            <w:pPr>
              <w:jc w:val="center"/>
              <w:rPr>
                <w:rFonts w:ascii="Times New Roman" w:hAnsi="Times New Roman" w:cs="Times New Roman"/>
                <w:sz w:val="20"/>
                <w:szCs w:val="20"/>
              </w:rPr>
            </w:pPr>
            <w:ins w:id="410" w:author="Joseph McCabe" w:date="2015-03-28T02:02:00Z">
              <w:r>
                <w:rPr>
                  <w:rFonts w:ascii="Times New Roman" w:hAnsi="Times New Roman" w:cs="Times New Roman"/>
                  <w:sz w:val="20"/>
                  <w:szCs w:val="20"/>
                </w:rPr>
                <w:t>--</w:t>
              </w:r>
            </w:ins>
          </w:p>
        </w:tc>
        <w:tc>
          <w:tcPr>
            <w:tcW w:w="1068" w:type="dxa"/>
            <w:vAlign w:val="center"/>
          </w:tcPr>
          <w:p w14:paraId="6B6CAFC2" w14:textId="7F22CE74" w:rsidR="00E13062" w:rsidRPr="00D4329B" w:rsidRDefault="00F47EAE" w:rsidP="00D4329B">
            <w:pPr>
              <w:jc w:val="center"/>
              <w:rPr>
                <w:rFonts w:ascii="Times New Roman" w:hAnsi="Times New Roman" w:cs="Times New Roman"/>
                <w:sz w:val="20"/>
                <w:szCs w:val="20"/>
              </w:rPr>
            </w:pPr>
            <w:ins w:id="411" w:author="Joseph McCabe" w:date="2015-03-28T02:02:00Z">
              <w:r>
                <w:rPr>
                  <w:rFonts w:ascii="Times New Roman" w:hAnsi="Times New Roman" w:cs="Times New Roman"/>
                  <w:sz w:val="20"/>
                  <w:szCs w:val="20"/>
                </w:rPr>
                <w:t>--</w:t>
              </w:r>
            </w:ins>
          </w:p>
        </w:tc>
        <w:tc>
          <w:tcPr>
            <w:tcW w:w="990" w:type="dxa"/>
            <w:vAlign w:val="center"/>
          </w:tcPr>
          <w:p w14:paraId="439F9D70" w14:textId="55A59ED7" w:rsidR="00E13062" w:rsidRPr="00D4329B" w:rsidRDefault="00E13062" w:rsidP="00D4329B">
            <w:pPr>
              <w:jc w:val="center"/>
              <w:rPr>
                <w:rFonts w:ascii="Times New Roman" w:hAnsi="Times New Roman" w:cs="Times New Roman"/>
                <w:sz w:val="20"/>
                <w:szCs w:val="20"/>
              </w:rPr>
            </w:pPr>
            <w:r w:rsidRPr="00D4329B">
              <w:rPr>
                <w:rFonts w:ascii="Times New Roman" w:hAnsi="Times New Roman" w:cs="Times New Roman"/>
                <w:sz w:val="20"/>
                <w:szCs w:val="20"/>
              </w:rPr>
              <w:t>1.16</w:t>
            </w:r>
          </w:p>
        </w:tc>
        <w:tc>
          <w:tcPr>
            <w:tcW w:w="1734" w:type="dxa"/>
            <w:vAlign w:val="center"/>
          </w:tcPr>
          <w:p w14:paraId="5D67A42F" w14:textId="4DCB7F96" w:rsidR="00E13062" w:rsidRPr="00D4329B" w:rsidRDefault="00E13062" w:rsidP="00D4329B">
            <w:pPr>
              <w:jc w:val="center"/>
              <w:rPr>
                <w:rFonts w:ascii="Times New Roman" w:hAnsi="Times New Roman" w:cs="Times New Roman"/>
                <w:sz w:val="20"/>
                <w:szCs w:val="20"/>
              </w:rPr>
            </w:pPr>
            <w:r w:rsidRPr="00D4329B">
              <w:rPr>
                <w:rFonts w:ascii="Times New Roman" w:hAnsi="Times New Roman" w:cs="Times New Roman"/>
                <w:sz w:val="20"/>
                <w:szCs w:val="20"/>
              </w:rPr>
              <w:t>3.76</w:t>
            </w:r>
          </w:p>
        </w:tc>
        <w:tc>
          <w:tcPr>
            <w:tcW w:w="2064" w:type="dxa"/>
            <w:vAlign w:val="center"/>
          </w:tcPr>
          <w:p w14:paraId="6C127863" w14:textId="12EA8366" w:rsidR="00E13062" w:rsidRPr="00D4329B" w:rsidRDefault="00E13062" w:rsidP="00D4329B">
            <w:pPr>
              <w:jc w:val="center"/>
              <w:rPr>
                <w:rFonts w:ascii="Times New Roman" w:hAnsi="Times New Roman" w:cs="Times New Roman"/>
                <w:sz w:val="20"/>
                <w:szCs w:val="20"/>
              </w:rPr>
            </w:pPr>
            <w:r w:rsidRPr="00D4329B">
              <w:rPr>
                <w:rFonts w:ascii="Times New Roman" w:hAnsi="Times New Roman" w:cs="Times New Roman"/>
                <w:sz w:val="20"/>
                <w:szCs w:val="20"/>
              </w:rPr>
              <w:t>400 eV at 60 keV</w:t>
            </w:r>
          </w:p>
        </w:tc>
      </w:tr>
      <w:tr w:rsidR="001A394A" w14:paraId="2EDF075D" w14:textId="77777777" w:rsidTr="00D4329B">
        <w:trPr>
          <w:trHeight w:hRule="exact" w:val="576"/>
        </w:trPr>
        <w:tc>
          <w:tcPr>
            <w:tcW w:w="2072" w:type="dxa"/>
            <w:vAlign w:val="center"/>
          </w:tcPr>
          <w:p w14:paraId="18435972" w14:textId="0EBBF548" w:rsidR="00E13062" w:rsidRPr="00D4329B" w:rsidRDefault="00E13062" w:rsidP="00D4329B">
            <w:pPr>
              <w:jc w:val="center"/>
              <w:rPr>
                <w:rFonts w:ascii="Times New Roman" w:hAnsi="Times New Roman" w:cs="Times New Roman"/>
                <w:sz w:val="20"/>
                <w:szCs w:val="20"/>
              </w:rPr>
            </w:pPr>
            <w:r>
              <w:rPr>
                <w:rFonts w:ascii="Times New Roman" w:hAnsi="Times New Roman" w:cs="Times New Roman"/>
                <w:sz w:val="20"/>
                <w:szCs w:val="20"/>
              </w:rPr>
              <w:t xml:space="preserve">(77 </w:t>
            </w:r>
            <w:ins w:id="412" w:author="Joseph McCabe" w:date="2015-03-28T02:25:00Z">
              <w:r w:rsidR="002E3DA7">
                <w:rPr>
                  <w:rFonts w:ascii="Times New Roman" w:hAnsi="Times New Roman" w:cs="Times New Roman"/>
                  <w:sz w:val="20"/>
                  <w:szCs w:val="20"/>
                </w:rPr>
                <w:t>º</w:t>
              </w:r>
            </w:ins>
            <w:r>
              <w:rPr>
                <w:rFonts w:ascii="Times New Roman" w:hAnsi="Times New Roman" w:cs="Times New Roman"/>
                <w:sz w:val="20"/>
                <w:szCs w:val="20"/>
              </w:rPr>
              <w:t>K)</w:t>
            </w:r>
          </w:p>
        </w:tc>
        <w:tc>
          <w:tcPr>
            <w:tcW w:w="928" w:type="dxa"/>
            <w:vAlign w:val="center"/>
          </w:tcPr>
          <w:p w14:paraId="6ACB169F" w14:textId="755746F3" w:rsidR="00E13062" w:rsidRPr="00D4329B" w:rsidRDefault="00F47EAE" w:rsidP="00D4329B">
            <w:pPr>
              <w:jc w:val="center"/>
              <w:rPr>
                <w:rFonts w:ascii="Times New Roman" w:hAnsi="Times New Roman" w:cs="Times New Roman"/>
                <w:sz w:val="20"/>
                <w:szCs w:val="20"/>
              </w:rPr>
            </w:pPr>
            <w:ins w:id="413" w:author="Joseph McCabe" w:date="2015-03-28T02:02:00Z">
              <w:r>
                <w:rPr>
                  <w:rFonts w:ascii="Times New Roman" w:hAnsi="Times New Roman" w:cs="Times New Roman"/>
                  <w:sz w:val="20"/>
                  <w:szCs w:val="20"/>
                </w:rPr>
                <w:t>--</w:t>
              </w:r>
            </w:ins>
          </w:p>
        </w:tc>
        <w:tc>
          <w:tcPr>
            <w:tcW w:w="1068" w:type="dxa"/>
            <w:vAlign w:val="center"/>
          </w:tcPr>
          <w:p w14:paraId="0C2FB20C" w14:textId="3049E06C" w:rsidR="00E13062" w:rsidRPr="00D4329B" w:rsidRDefault="00F47EAE" w:rsidP="00D4329B">
            <w:pPr>
              <w:jc w:val="center"/>
              <w:rPr>
                <w:rFonts w:ascii="Times New Roman" w:hAnsi="Times New Roman" w:cs="Times New Roman"/>
                <w:sz w:val="20"/>
                <w:szCs w:val="20"/>
              </w:rPr>
            </w:pPr>
            <w:ins w:id="414" w:author="Joseph McCabe" w:date="2015-03-28T02:02:00Z">
              <w:r>
                <w:rPr>
                  <w:rFonts w:ascii="Times New Roman" w:hAnsi="Times New Roman" w:cs="Times New Roman"/>
                  <w:sz w:val="20"/>
                  <w:szCs w:val="20"/>
                </w:rPr>
                <w:t>--</w:t>
              </w:r>
            </w:ins>
          </w:p>
        </w:tc>
        <w:tc>
          <w:tcPr>
            <w:tcW w:w="990" w:type="dxa"/>
            <w:vAlign w:val="center"/>
          </w:tcPr>
          <w:p w14:paraId="1CCE3993" w14:textId="1D336AB9" w:rsidR="00E13062" w:rsidRPr="00D4329B" w:rsidRDefault="00F47EAE" w:rsidP="00D4329B">
            <w:pPr>
              <w:jc w:val="center"/>
              <w:rPr>
                <w:rFonts w:ascii="Times New Roman" w:hAnsi="Times New Roman" w:cs="Times New Roman"/>
                <w:sz w:val="20"/>
                <w:szCs w:val="20"/>
              </w:rPr>
            </w:pPr>
            <w:ins w:id="415" w:author="Joseph McCabe" w:date="2015-03-28T02:02:00Z">
              <w:r>
                <w:rPr>
                  <w:rFonts w:ascii="Times New Roman" w:hAnsi="Times New Roman" w:cs="Times New Roman"/>
                  <w:sz w:val="20"/>
                  <w:szCs w:val="20"/>
                </w:rPr>
                <w:t>--</w:t>
              </w:r>
            </w:ins>
          </w:p>
        </w:tc>
        <w:tc>
          <w:tcPr>
            <w:tcW w:w="1734" w:type="dxa"/>
            <w:vAlign w:val="center"/>
          </w:tcPr>
          <w:p w14:paraId="2E836D42" w14:textId="58920CBA" w:rsidR="00E13062" w:rsidRPr="00D4329B" w:rsidRDefault="00F47EAE" w:rsidP="00D4329B">
            <w:pPr>
              <w:jc w:val="center"/>
              <w:rPr>
                <w:rFonts w:ascii="Times New Roman" w:hAnsi="Times New Roman" w:cs="Times New Roman"/>
                <w:sz w:val="20"/>
                <w:szCs w:val="20"/>
              </w:rPr>
            </w:pPr>
            <w:ins w:id="416" w:author="Joseph McCabe" w:date="2015-03-28T02:02:00Z">
              <w:r>
                <w:rPr>
                  <w:rFonts w:ascii="Times New Roman" w:hAnsi="Times New Roman" w:cs="Times New Roman"/>
                  <w:sz w:val="20"/>
                  <w:szCs w:val="20"/>
                </w:rPr>
                <w:t>--</w:t>
              </w:r>
            </w:ins>
          </w:p>
        </w:tc>
        <w:tc>
          <w:tcPr>
            <w:tcW w:w="2064" w:type="dxa"/>
            <w:vAlign w:val="center"/>
          </w:tcPr>
          <w:p w14:paraId="030340F1" w14:textId="42290E55" w:rsidR="00E13062" w:rsidRPr="00D4329B" w:rsidRDefault="00E13062" w:rsidP="00D4329B">
            <w:pPr>
              <w:jc w:val="center"/>
              <w:rPr>
                <w:rFonts w:ascii="Times New Roman" w:hAnsi="Times New Roman" w:cs="Times New Roman"/>
                <w:sz w:val="20"/>
                <w:szCs w:val="20"/>
              </w:rPr>
            </w:pPr>
            <w:r>
              <w:rPr>
                <w:rFonts w:ascii="Times New Roman" w:hAnsi="Times New Roman" w:cs="Times New Roman"/>
                <w:sz w:val="20"/>
                <w:szCs w:val="20"/>
              </w:rPr>
              <w:t>550 eV at 122 keV</w:t>
            </w:r>
          </w:p>
        </w:tc>
      </w:tr>
      <w:tr w:rsidR="001A394A" w14:paraId="2AB9D52E" w14:textId="77777777" w:rsidTr="00D4329B">
        <w:trPr>
          <w:trHeight w:hRule="exact" w:val="576"/>
        </w:trPr>
        <w:tc>
          <w:tcPr>
            <w:tcW w:w="2072" w:type="dxa"/>
            <w:vAlign w:val="center"/>
          </w:tcPr>
          <w:p w14:paraId="3D2A3BE7" w14:textId="5BBD7650" w:rsidR="00E13062" w:rsidRPr="00D4329B" w:rsidRDefault="00E13062" w:rsidP="00D4329B">
            <w:pPr>
              <w:jc w:val="center"/>
              <w:rPr>
                <w:rFonts w:ascii="Times New Roman" w:hAnsi="Times New Roman" w:cs="Times New Roman"/>
                <w:sz w:val="20"/>
                <w:szCs w:val="20"/>
              </w:rPr>
            </w:pPr>
            <w:r>
              <w:rPr>
                <w:rFonts w:ascii="Times New Roman" w:hAnsi="Times New Roman" w:cs="Times New Roman"/>
                <w:sz w:val="20"/>
                <w:szCs w:val="20"/>
              </w:rPr>
              <w:t xml:space="preserve">Ge (77 </w:t>
            </w:r>
            <w:ins w:id="417" w:author="Joseph McCabe" w:date="2015-03-28T02:26:00Z">
              <w:r w:rsidR="002E3DA7">
                <w:rPr>
                  <w:rFonts w:ascii="Times New Roman" w:hAnsi="Times New Roman" w:cs="Times New Roman"/>
                  <w:sz w:val="20"/>
                  <w:szCs w:val="20"/>
                </w:rPr>
                <w:t>º</w:t>
              </w:r>
            </w:ins>
            <w:r>
              <w:rPr>
                <w:rFonts w:ascii="Times New Roman" w:hAnsi="Times New Roman" w:cs="Times New Roman"/>
                <w:sz w:val="20"/>
                <w:szCs w:val="20"/>
              </w:rPr>
              <w:t>K)</w:t>
            </w:r>
          </w:p>
        </w:tc>
        <w:tc>
          <w:tcPr>
            <w:tcW w:w="928" w:type="dxa"/>
            <w:vAlign w:val="center"/>
          </w:tcPr>
          <w:p w14:paraId="1848D17B" w14:textId="7DCC6CD6" w:rsidR="00E13062" w:rsidRPr="00D4329B" w:rsidRDefault="001A394A" w:rsidP="00D4329B">
            <w:pPr>
              <w:jc w:val="center"/>
              <w:rPr>
                <w:rFonts w:ascii="Times New Roman" w:hAnsi="Times New Roman" w:cs="Times New Roman"/>
                <w:sz w:val="20"/>
                <w:szCs w:val="20"/>
              </w:rPr>
            </w:pPr>
            <w:r>
              <w:rPr>
                <w:rFonts w:ascii="Times New Roman" w:hAnsi="Times New Roman" w:cs="Times New Roman"/>
                <w:sz w:val="20"/>
                <w:szCs w:val="20"/>
              </w:rPr>
              <w:t>32</w:t>
            </w:r>
          </w:p>
        </w:tc>
        <w:tc>
          <w:tcPr>
            <w:tcW w:w="1068" w:type="dxa"/>
            <w:vAlign w:val="center"/>
          </w:tcPr>
          <w:p w14:paraId="3C9916E1" w14:textId="26784435" w:rsidR="00E13062" w:rsidRPr="00D4329B" w:rsidRDefault="001A394A" w:rsidP="00D4329B">
            <w:pPr>
              <w:jc w:val="center"/>
              <w:rPr>
                <w:rFonts w:ascii="Times New Roman" w:hAnsi="Times New Roman" w:cs="Times New Roman"/>
                <w:sz w:val="20"/>
                <w:szCs w:val="20"/>
              </w:rPr>
            </w:pPr>
            <w:r>
              <w:rPr>
                <w:rFonts w:ascii="Times New Roman" w:hAnsi="Times New Roman" w:cs="Times New Roman"/>
                <w:sz w:val="20"/>
                <w:szCs w:val="20"/>
              </w:rPr>
              <w:t>5.33</w:t>
            </w:r>
          </w:p>
        </w:tc>
        <w:tc>
          <w:tcPr>
            <w:tcW w:w="990" w:type="dxa"/>
            <w:vAlign w:val="center"/>
          </w:tcPr>
          <w:p w14:paraId="580F7C3F" w14:textId="6EDD5F78" w:rsidR="00E13062" w:rsidRPr="00D4329B" w:rsidRDefault="001A394A" w:rsidP="00D4329B">
            <w:pPr>
              <w:jc w:val="center"/>
              <w:rPr>
                <w:rFonts w:ascii="Times New Roman" w:hAnsi="Times New Roman" w:cs="Times New Roman"/>
                <w:sz w:val="20"/>
                <w:szCs w:val="20"/>
              </w:rPr>
            </w:pPr>
            <w:r>
              <w:rPr>
                <w:rFonts w:ascii="Times New Roman" w:hAnsi="Times New Roman" w:cs="Times New Roman"/>
                <w:sz w:val="20"/>
                <w:szCs w:val="20"/>
              </w:rPr>
              <w:t>0.72</w:t>
            </w:r>
          </w:p>
        </w:tc>
        <w:tc>
          <w:tcPr>
            <w:tcW w:w="1734" w:type="dxa"/>
            <w:vAlign w:val="center"/>
          </w:tcPr>
          <w:p w14:paraId="651E53CD" w14:textId="3DA483F7" w:rsidR="00E13062" w:rsidRPr="00D4329B" w:rsidRDefault="001A394A" w:rsidP="00D4329B">
            <w:pPr>
              <w:jc w:val="center"/>
              <w:rPr>
                <w:rFonts w:ascii="Times New Roman" w:hAnsi="Times New Roman" w:cs="Times New Roman"/>
                <w:sz w:val="20"/>
                <w:szCs w:val="20"/>
              </w:rPr>
            </w:pPr>
            <w:r>
              <w:rPr>
                <w:rFonts w:ascii="Times New Roman" w:hAnsi="Times New Roman" w:cs="Times New Roman"/>
                <w:sz w:val="20"/>
                <w:szCs w:val="20"/>
              </w:rPr>
              <w:t>2.98</w:t>
            </w:r>
          </w:p>
        </w:tc>
        <w:tc>
          <w:tcPr>
            <w:tcW w:w="2064" w:type="dxa"/>
            <w:vAlign w:val="center"/>
          </w:tcPr>
          <w:p w14:paraId="5781D449" w14:textId="338F041D" w:rsidR="00E13062" w:rsidRPr="00D4329B" w:rsidRDefault="001A394A" w:rsidP="00D4329B">
            <w:pPr>
              <w:jc w:val="center"/>
              <w:rPr>
                <w:rFonts w:ascii="Times New Roman" w:hAnsi="Times New Roman" w:cs="Times New Roman"/>
                <w:sz w:val="20"/>
                <w:szCs w:val="20"/>
              </w:rPr>
            </w:pPr>
            <w:r>
              <w:rPr>
                <w:rFonts w:ascii="Times New Roman" w:hAnsi="Times New Roman" w:cs="Times New Roman"/>
                <w:sz w:val="20"/>
                <w:szCs w:val="20"/>
              </w:rPr>
              <w:t>400 eV at 122 keV</w:t>
            </w:r>
          </w:p>
        </w:tc>
      </w:tr>
      <w:tr w:rsidR="001A394A" w14:paraId="4A6EF6F4" w14:textId="77777777" w:rsidTr="00D4329B">
        <w:trPr>
          <w:trHeight w:hRule="exact" w:val="576"/>
        </w:trPr>
        <w:tc>
          <w:tcPr>
            <w:tcW w:w="2072" w:type="dxa"/>
            <w:vAlign w:val="center"/>
          </w:tcPr>
          <w:p w14:paraId="36340553" w14:textId="1225FE72" w:rsidR="00E13062" w:rsidRPr="00D4329B" w:rsidRDefault="00F47EAE" w:rsidP="00D4329B">
            <w:pPr>
              <w:jc w:val="center"/>
              <w:rPr>
                <w:rFonts w:ascii="Times New Roman" w:hAnsi="Times New Roman" w:cs="Times New Roman"/>
                <w:sz w:val="20"/>
                <w:szCs w:val="20"/>
              </w:rPr>
            </w:pPr>
            <w:ins w:id="418" w:author="Joseph McCabe" w:date="2015-03-28T02:02:00Z">
              <w:r>
                <w:rPr>
                  <w:rFonts w:ascii="Times New Roman" w:hAnsi="Times New Roman" w:cs="Times New Roman"/>
                  <w:sz w:val="20"/>
                  <w:szCs w:val="20"/>
                </w:rPr>
                <w:t>--</w:t>
              </w:r>
            </w:ins>
          </w:p>
        </w:tc>
        <w:tc>
          <w:tcPr>
            <w:tcW w:w="928" w:type="dxa"/>
            <w:vAlign w:val="center"/>
          </w:tcPr>
          <w:p w14:paraId="04BD232A" w14:textId="75FF2D62" w:rsidR="00E13062" w:rsidRPr="00D4329B" w:rsidRDefault="00F47EAE" w:rsidP="00D4329B">
            <w:pPr>
              <w:jc w:val="center"/>
              <w:rPr>
                <w:rFonts w:ascii="Times New Roman" w:hAnsi="Times New Roman" w:cs="Times New Roman"/>
                <w:sz w:val="20"/>
                <w:szCs w:val="20"/>
              </w:rPr>
            </w:pPr>
            <w:ins w:id="419" w:author="Joseph McCabe" w:date="2015-03-28T02:02:00Z">
              <w:r>
                <w:rPr>
                  <w:rFonts w:ascii="Times New Roman" w:hAnsi="Times New Roman" w:cs="Times New Roman"/>
                  <w:sz w:val="20"/>
                  <w:szCs w:val="20"/>
                </w:rPr>
                <w:t>--</w:t>
              </w:r>
            </w:ins>
          </w:p>
        </w:tc>
        <w:tc>
          <w:tcPr>
            <w:tcW w:w="1068" w:type="dxa"/>
            <w:vAlign w:val="center"/>
          </w:tcPr>
          <w:p w14:paraId="66FAA5D9" w14:textId="597D056E" w:rsidR="00E13062" w:rsidRPr="00D4329B" w:rsidRDefault="00F47EAE" w:rsidP="00D4329B">
            <w:pPr>
              <w:jc w:val="center"/>
              <w:rPr>
                <w:rFonts w:ascii="Times New Roman" w:hAnsi="Times New Roman" w:cs="Times New Roman"/>
                <w:sz w:val="20"/>
                <w:szCs w:val="20"/>
              </w:rPr>
            </w:pPr>
            <w:ins w:id="420" w:author="Joseph McCabe" w:date="2015-03-28T02:02:00Z">
              <w:r>
                <w:rPr>
                  <w:rFonts w:ascii="Times New Roman" w:hAnsi="Times New Roman" w:cs="Times New Roman"/>
                  <w:sz w:val="20"/>
                  <w:szCs w:val="20"/>
                </w:rPr>
                <w:t>--</w:t>
              </w:r>
            </w:ins>
          </w:p>
        </w:tc>
        <w:tc>
          <w:tcPr>
            <w:tcW w:w="990" w:type="dxa"/>
            <w:vAlign w:val="center"/>
          </w:tcPr>
          <w:p w14:paraId="38B95A63" w14:textId="2C463E54" w:rsidR="00E13062" w:rsidRPr="00D4329B" w:rsidRDefault="00F47EAE" w:rsidP="00D4329B">
            <w:pPr>
              <w:jc w:val="center"/>
              <w:rPr>
                <w:rFonts w:ascii="Times New Roman" w:hAnsi="Times New Roman" w:cs="Times New Roman"/>
                <w:sz w:val="20"/>
                <w:szCs w:val="20"/>
              </w:rPr>
            </w:pPr>
            <w:ins w:id="421" w:author="Joseph McCabe" w:date="2015-03-28T02:02:00Z">
              <w:r>
                <w:rPr>
                  <w:rFonts w:ascii="Times New Roman" w:hAnsi="Times New Roman" w:cs="Times New Roman"/>
                  <w:sz w:val="20"/>
                  <w:szCs w:val="20"/>
                </w:rPr>
                <w:t>--</w:t>
              </w:r>
            </w:ins>
          </w:p>
        </w:tc>
        <w:tc>
          <w:tcPr>
            <w:tcW w:w="1734" w:type="dxa"/>
            <w:vAlign w:val="center"/>
          </w:tcPr>
          <w:p w14:paraId="39CD58AA" w14:textId="1DD1EF8A" w:rsidR="00E13062" w:rsidRPr="00D4329B" w:rsidRDefault="00F47EAE" w:rsidP="00D4329B">
            <w:pPr>
              <w:jc w:val="center"/>
              <w:rPr>
                <w:rFonts w:ascii="Times New Roman" w:hAnsi="Times New Roman" w:cs="Times New Roman"/>
                <w:sz w:val="20"/>
                <w:szCs w:val="20"/>
              </w:rPr>
            </w:pPr>
            <w:ins w:id="422" w:author="Joseph McCabe" w:date="2015-03-28T02:02:00Z">
              <w:r>
                <w:rPr>
                  <w:rFonts w:ascii="Times New Roman" w:hAnsi="Times New Roman" w:cs="Times New Roman"/>
                  <w:sz w:val="20"/>
                  <w:szCs w:val="20"/>
                </w:rPr>
                <w:t>--</w:t>
              </w:r>
            </w:ins>
          </w:p>
        </w:tc>
        <w:tc>
          <w:tcPr>
            <w:tcW w:w="2064" w:type="dxa"/>
            <w:vAlign w:val="center"/>
          </w:tcPr>
          <w:p w14:paraId="15CF3D4A" w14:textId="1C826694" w:rsidR="00E13062" w:rsidRPr="00D4329B" w:rsidRDefault="001A394A" w:rsidP="00D4329B">
            <w:pPr>
              <w:jc w:val="center"/>
              <w:rPr>
                <w:rFonts w:ascii="Times New Roman" w:hAnsi="Times New Roman" w:cs="Times New Roman"/>
                <w:sz w:val="20"/>
                <w:szCs w:val="20"/>
              </w:rPr>
            </w:pPr>
            <w:r>
              <w:rPr>
                <w:rFonts w:ascii="Times New Roman" w:hAnsi="Times New Roman" w:cs="Times New Roman"/>
                <w:sz w:val="20"/>
                <w:szCs w:val="20"/>
              </w:rPr>
              <w:t>900 eV at 662 keV</w:t>
            </w:r>
          </w:p>
        </w:tc>
      </w:tr>
      <w:tr w:rsidR="001A394A" w14:paraId="1D5A69A8" w14:textId="77777777" w:rsidTr="00D4329B">
        <w:trPr>
          <w:trHeight w:hRule="exact" w:val="576"/>
        </w:trPr>
        <w:tc>
          <w:tcPr>
            <w:tcW w:w="2072" w:type="dxa"/>
            <w:vAlign w:val="center"/>
          </w:tcPr>
          <w:p w14:paraId="1E04DBE3" w14:textId="569F1362" w:rsidR="00E13062" w:rsidRPr="00D4329B" w:rsidRDefault="00F47EAE" w:rsidP="00D4329B">
            <w:pPr>
              <w:jc w:val="center"/>
              <w:rPr>
                <w:rFonts w:ascii="Times New Roman" w:hAnsi="Times New Roman" w:cs="Times New Roman"/>
                <w:sz w:val="20"/>
                <w:szCs w:val="20"/>
              </w:rPr>
            </w:pPr>
            <w:ins w:id="423" w:author="Joseph McCabe" w:date="2015-03-28T02:02:00Z">
              <w:r>
                <w:rPr>
                  <w:rFonts w:ascii="Times New Roman" w:hAnsi="Times New Roman" w:cs="Times New Roman"/>
                  <w:sz w:val="20"/>
                  <w:szCs w:val="20"/>
                </w:rPr>
                <w:t>--</w:t>
              </w:r>
            </w:ins>
          </w:p>
        </w:tc>
        <w:tc>
          <w:tcPr>
            <w:tcW w:w="928" w:type="dxa"/>
            <w:vAlign w:val="center"/>
          </w:tcPr>
          <w:p w14:paraId="3B7466DC" w14:textId="19DF3E80" w:rsidR="00E13062" w:rsidRPr="00D4329B" w:rsidRDefault="00F47EAE" w:rsidP="00D4329B">
            <w:pPr>
              <w:jc w:val="center"/>
              <w:rPr>
                <w:rFonts w:ascii="Times New Roman" w:hAnsi="Times New Roman" w:cs="Times New Roman"/>
                <w:sz w:val="20"/>
                <w:szCs w:val="20"/>
              </w:rPr>
            </w:pPr>
            <w:ins w:id="424" w:author="Joseph McCabe" w:date="2015-03-28T02:02:00Z">
              <w:r>
                <w:rPr>
                  <w:rFonts w:ascii="Times New Roman" w:hAnsi="Times New Roman" w:cs="Times New Roman"/>
                  <w:sz w:val="20"/>
                  <w:szCs w:val="20"/>
                </w:rPr>
                <w:t>--</w:t>
              </w:r>
            </w:ins>
          </w:p>
        </w:tc>
        <w:tc>
          <w:tcPr>
            <w:tcW w:w="1068" w:type="dxa"/>
            <w:vAlign w:val="center"/>
          </w:tcPr>
          <w:p w14:paraId="7B9AE620" w14:textId="246D8546" w:rsidR="00E13062" w:rsidRPr="00D4329B" w:rsidRDefault="00F47EAE" w:rsidP="00D4329B">
            <w:pPr>
              <w:jc w:val="center"/>
              <w:rPr>
                <w:rFonts w:ascii="Times New Roman" w:hAnsi="Times New Roman" w:cs="Times New Roman"/>
                <w:sz w:val="20"/>
                <w:szCs w:val="20"/>
              </w:rPr>
            </w:pPr>
            <w:ins w:id="425" w:author="Joseph McCabe" w:date="2015-03-28T02:02:00Z">
              <w:r>
                <w:rPr>
                  <w:rFonts w:ascii="Times New Roman" w:hAnsi="Times New Roman" w:cs="Times New Roman"/>
                  <w:sz w:val="20"/>
                  <w:szCs w:val="20"/>
                </w:rPr>
                <w:t>--</w:t>
              </w:r>
            </w:ins>
          </w:p>
        </w:tc>
        <w:tc>
          <w:tcPr>
            <w:tcW w:w="990" w:type="dxa"/>
            <w:vAlign w:val="center"/>
          </w:tcPr>
          <w:p w14:paraId="007B6286" w14:textId="189EA0EE" w:rsidR="00E13062" w:rsidRPr="00D4329B" w:rsidRDefault="00F47EAE" w:rsidP="00D4329B">
            <w:pPr>
              <w:jc w:val="center"/>
              <w:rPr>
                <w:rFonts w:ascii="Times New Roman" w:hAnsi="Times New Roman" w:cs="Times New Roman"/>
                <w:sz w:val="20"/>
                <w:szCs w:val="20"/>
              </w:rPr>
            </w:pPr>
            <w:ins w:id="426" w:author="Joseph McCabe" w:date="2015-03-28T02:02:00Z">
              <w:r>
                <w:rPr>
                  <w:rFonts w:ascii="Times New Roman" w:hAnsi="Times New Roman" w:cs="Times New Roman"/>
                  <w:sz w:val="20"/>
                  <w:szCs w:val="20"/>
                </w:rPr>
                <w:t>--</w:t>
              </w:r>
            </w:ins>
          </w:p>
        </w:tc>
        <w:tc>
          <w:tcPr>
            <w:tcW w:w="1734" w:type="dxa"/>
            <w:vAlign w:val="center"/>
          </w:tcPr>
          <w:p w14:paraId="187F5CC3" w14:textId="18907D6A" w:rsidR="00E13062" w:rsidRPr="00D4329B" w:rsidRDefault="00F47EAE" w:rsidP="00D4329B">
            <w:pPr>
              <w:jc w:val="center"/>
              <w:rPr>
                <w:rFonts w:ascii="Times New Roman" w:hAnsi="Times New Roman" w:cs="Times New Roman"/>
                <w:sz w:val="20"/>
                <w:szCs w:val="20"/>
              </w:rPr>
            </w:pPr>
            <w:ins w:id="427" w:author="Joseph McCabe" w:date="2015-03-28T02:02:00Z">
              <w:r>
                <w:rPr>
                  <w:rFonts w:ascii="Times New Roman" w:hAnsi="Times New Roman" w:cs="Times New Roman"/>
                  <w:sz w:val="20"/>
                  <w:szCs w:val="20"/>
                </w:rPr>
                <w:t>--</w:t>
              </w:r>
            </w:ins>
          </w:p>
        </w:tc>
        <w:tc>
          <w:tcPr>
            <w:tcW w:w="2064" w:type="dxa"/>
            <w:vAlign w:val="center"/>
          </w:tcPr>
          <w:p w14:paraId="69167383" w14:textId="59D58525" w:rsidR="00E13062" w:rsidRPr="00D4329B" w:rsidRDefault="001A394A" w:rsidP="00D4329B">
            <w:pPr>
              <w:jc w:val="center"/>
              <w:rPr>
                <w:rFonts w:ascii="Times New Roman" w:hAnsi="Times New Roman" w:cs="Times New Roman"/>
                <w:sz w:val="20"/>
                <w:szCs w:val="20"/>
              </w:rPr>
            </w:pPr>
            <w:r>
              <w:rPr>
                <w:rFonts w:ascii="Times New Roman" w:hAnsi="Times New Roman" w:cs="Times New Roman"/>
                <w:sz w:val="20"/>
                <w:szCs w:val="20"/>
              </w:rPr>
              <w:t>1300 eV at 1332 keV</w:t>
            </w:r>
          </w:p>
        </w:tc>
      </w:tr>
      <w:tr w:rsidR="001A394A" w14:paraId="6DF00FD3" w14:textId="77777777" w:rsidTr="00D4329B">
        <w:trPr>
          <w:trHeight w:hRule="exact" w:val="576"/>
        </w:trPr>
        <w:tc>
          <w:tcPr>
            <w:tcW w:w="2072" w:type="dxa"/>
            <w:vAlign w:val="center"/>
          </w:tcPr>
          <w:p w14:paraId="309413F8" w14:textId="0E70CCE2" w:rsidR="00E13062" w:rsidRPr="00D4329B" w:rsidRDefault="00E13062" w:rsidP="00D4329B">
            <w:pPr>
              <w:jc w:val="center"/>
              <w:rPr>
                <w:rFonts w:ascii="Times New Roman" w:hAnsi="Times New Roman" w:cs="Times New Roman"/>
                <w:sz w:val="20"/>
                <w:szCs w:val="20"/>
              </w:rPr>
            </w:pPr>
            <w:proofErr w:type="spellStart"/>
            <w:r>
              <w:rPr>
                <w:rFonts w:ascii="Times New Roman" w:hAnsi="Times New Roman" w:cs="Times New Roman"/>
                <w:sz w:val="20"/>
                <w:szCs w:val="20"/>
              </w:rPr>
              <w:t>CdTe</w:t>
            </w:r>
            <w:proofErr w:type="spellEnd"/>
            <w:r>
              <w:rPr>
                <w:rFonts w:ascii="Times New Roman" w:hAnsi="Times New Roman" w:cs="Times New Roman"/>
                <w:sz w:val="20"/>
                <w:szCs w:val="20"/>
              </w:rPr>
              <w:t xml:space="preserve"> (300 </w:t>
            </w:r>
            <w:ins w:id="428" w:author="Joseph McCabe" w:date="2015-03-28T02:26:00Z">
              <w:r w:rsidR="002E3DA7">
                <w:rPr>
                  <w:rFonts w:ascii="Times New Roman" w:hAnsi="Times New Roman" w:cs="Times New Roman"/>
                  <w:sz w:val="20"/>
                  <w:szCs w:val="20"/>
                </w:rPr>
                <w:t>º</w:t>
              </w:r>
            </w:ins>
            <w:r>
              <w:rPr>
                <w:rFonts w:ascii="Times New Roman" w:hAnsi="Times New Roman" w:cs="Times New Roman"/>
                <w:sz w:val="20"/>
                <w:szCs w:val="20"/>
              </w:rPr>
              <w:t>K)</w:t>
            </w:r>
          </w:p>
        </w:tc>
        <w:tc>
          <w:tcPr>
            <w:tcW w:w="928" w:type="dxa"/>
            <w:vAlign w:val="center"/>
          </w:tcPr>
          <w:p w14:paraId="3BCEE4F0" w14:textId="6C601E38" w:rsidR="00E13062" w:rsidRPr="00D4329B" w:rsidRDefault="001A394A" w:rsidP="00D4329B">
            <w:pPr>
              <w:jc w:val="center"/>
              <w:rPr>
                <w:rFonts w:ascii="Times New Roman" w:hAnsi="Times New Roman" w:cs="Times New Roman"/>
                <w:sz w:val="20"/>
                <w:szCs w:val="20"/>
              </w:rPr>
            </w:pPr>
            <w:r>
              <w:rPr>
                <w:rFonts w:ascii="Times New Roman" w:hAnsi="Times New Roman" w:cs="Times New Roman"/>
                <w:sz w:val="20"/>
                <w:szCs w:val="20"/>
              </w:rPr>
              <w:t>48/52</w:t>
            </w:r>
          </w:p>
        </w:tc>
        <w:tc>
          <w:tcPr>
            <w:tcW w:w="1068" w:type="dxa"/>
            <w:vAlign w:val="center"/>
          </w:tcPr>
          <w:p w14:paraId="0B31AED8" w14:textId="7502BF59" w:rsidR="00E13062" w:rsidRPr="00D4329B" w:rsidRDefault="001A394A" w:rsidP="00D4329B">
            <w:pPr>
              <w:jc w:val="center"/>
              <w:rPr>
                <w:rFonts w:ascii="Times New Roman" w:hAnsi="Times New Roman" w:cs="Times New Roman"/>
                <w:sz w:val="20"/>
                <w:szCs w:val="20"/>
              </w:rPr>
            </w:pPr>
            <w:r>
              <w:rPr>
                <w:rFonts w:ascii="Times New Roman" w:hAnsi="Times New Roman" w:cs="Times New Roman"/>
                <w:sz w:val="20"/>
                <w:szCs w:val="20"/>
              </w:rPr>
              <w:t>6.06</w:t>
            </w:r>
          </w:p>
        </w:tc>
        <w:tc>
          <w:tcPr>
            <w:tcW w:w="990" w:type="dxa"/>
            <w:vAlign w:val="center"/>
          </w:tcPr>
          <w:p w14:paraId="0C0D5E47" w14:textId="588EAFFF" w:rsidR="00E13062" w:rsidRPr="00D4329B" w:rsidRDefault="001A394A" w:rsidP="00D4329B">
            <w:pPr>
              <w:jc w:val="center"/>
              <w:rPr>
                <w:rFonts w:ascii="Times New Roman" w:hAnsi="Times New Roman" w:cs="Times New Roman"/>
                <w:sz w:val="20"/>
                <w:szCs w:val="20"/>
              </w:rPr>
            </w:pPr>
            <w:r>
              <w:rPr>
                <w:rFonts w:ascii="Times New Roman" w:hAnsi="Times New Roman" w:cs="Times New Roman"/>
                <w:sz w:val="20"/>
                <w:szCs w:val="20"/>
              </w:rPr>
              <w:t>1.52</w:t>
            </w:r>
          </w:p>
        </w:tc>
        <w:tc>
          <w:tcPr>
            <w:tcW w:w="1734" w:type="dxa"/>
            <w:vAlign w:val="center"/>
          </w:tcPr>
          <w:p w14:paraId="77E67A0B" w14:textId="48C16CB2" w:rsidR="00E13062" w:rsidRPr="00D4329B" w:rsidRDefault="001A394A" w:rsidP="00D4329B">
            <w:pPr>
              <w:jc w:val="center"/>
              <w:rPr>
                <w:rFonts w:ascii="Times New Roman" w:hAnsi="Times New Roman" w:cs="Times New Roman"/>
                <w:sz w:val="20"/>
                <w:szCs w:val="20"/>
              </w:rPr>
            </w:pPr>
            <w:r>
              <w:rPr>
                <w:rFonts w:ascii="Times New Roman" w:hAnsi="Times New Roman" w:cs="Times New Roman"/>
                <w:sz w:val="20"/>
                <w:szCs w:val="20"/>
              </w:rPr>
              <w:t>4.43</w:t>
            </w:r>
          </w:p>
        </w:tc>
        <w:tc>
          <w:tcPr>
            <w:tcW w:w="2064" w:type="dxa"/>
            <w:vAlign w:val="center"/>
          </w:tcPr>
          <w:p w14:paraId="5FE4F74C" w14:textId="6F61BF1F" w:rsidR="00E13062" w:rsidRPr="00D4329B" w:rsidRDefault="001A394A" w:rsidP="00D4329B">
            <w:pPr>
              <w:jc w:val="center"/>
              <w:rPr>
                <w:rFonts w:ascii="Times New Roman" w:hAnsi="Times New Roman" w:cs="Times New Roman"/>
                <w:sz w:val="20"/>
                <w:szCs w:val="20"/>
              </w:rPr>
            </w:pPr>
            <w:r>
              <w:rPr>
                <w:rFonts w:ascii="Times New Roman" w:hAnsi="Times New Roman" w:cs="Times New Roman"/>
                <w:sz w:val="20"/>
                <w:szCs w:val="20"/>
              </w:rPr>
              <w:t>1.7 keV at 60 keV</w:t>
            </w:r>
          </w:p>
        </w:tc>
      </w:tr>
      <w:tr w:rsidR="001A394A" w14:paraId="499217DF" w14:textId="77777777" w:rsidTr="00D4329B">
        <w:trPr>
          <w:trHeight w:hRule="exact" w:val="576"/>
        </w:trPr>
        <w:tc>
          <w:tcPr>
            <w:tcW w:w="2072" w:type="dxa"/>
            <w:vAlign w:val="center"/>
          </w:tcPr>
          <w:p w14:paraId="698DF2EF" w14:textId="2FB78ABE" w:rsidR="00E13062" w:rsidRPr="00D4329B" w:rsidRDefault="00F47EAE" w:rsidP="00E13062">
            <w:pPr>
              <w:jc w:val="center"/>
              <w:rPr>
                <w:rFonts w:ascii="Times New Roman" w:hAnsi="Times New Roman" w:cs="Times New Roman"/>
                <w:sz w:val="20"/>
                <w:szCs w:val="20"/>
              </w:rPr>
            </w:pPr>
            <w:ins w:id="429" w:author="Joseph McCabe" w:date="2015-03-28T02:02:00Z">
              <w:r>
                <w:rPr>
                  <w:rFonts w:ascii="Times New Roman" w:hAnsi="Times New Roman" w:cs="Times New Roman"/>
                  <w:sz w:val="20"/>
                  <w:szCs w:val="20"/>
                </w:rPr>
                <w:t>--</w:t>
              </w:r>
            </w:ins>
          </w:p>
        </w:tc>
        <w:tc>
          <w:tcPr>
            <w:tcW w:w="928" w:type="dxa"/>
            <w:vAlign w:val="center"/>
          </w:tcPr>
          <w:p w14:paraId="05ADA035" w14:textId="7A2812C3" w:rsidR="00E13062" w:rsidRPr="00D4329B" w:rsidRDefault="00F47EAE" w:rsidP="00E13062">
            <w:pPr>
              <w:jc w:val="center"/>
              <w:rPr>
                <w:rFonts w:ascii="Times New Roman" w:hAnsi="Times New Roman" w:cs="Times New Roman"/>
                <w:sz w:val="20"/>
                <w:szCs w:val="20"/>
              </w:rPr>
            </w:pPr>
            <w:ins w:id="430" w:author="Joseph McCabe" w:date="2015-03-28T02:02:00Z">
              <w:r>
                <w:rPr>
                  <w:rFonts w:ascii="Times New Roman" w:hAnsi="Times New Roman" w:cs="Times New Roman"/>
                  <w:sz w:val="20"/>
                  <w:szCs w:val="20"/>
                </w:rPr>
                <w:t>--</w:t>
              </w:r>
            </w:ins>
          </w:p>
        </w:tc>
        <w:tc>
          <w:tcPr>
            <w:tcW w:w="1068" w:type="dxa"/>
            <w:vAlign w:val="center"/>
          </w:tcPr>
          <w:p w14:paraId="70E7BB83" w14:textId="6E64B913" w:rsidR="00E13062" w:rsidRPr="00D4329B" w:rsidRDefault="00F47EAE" w:rsidP="00E13062">
            <w:pPr>
              <w:jc w:val="center"/>
              <w:rPr>
                <w:rFonts w:ascii="Times New Roman" w:hAnsi="Times New Roman" w:cs="Times New Roman"/>
                <w:sz w:val="20"/>
                <w:szCs w:val="20"/>
              </w:rPr>
            </w:pPr>
            <w:ins w:id="431" w:author="Joseph McCabe" w:date="2015-03-28T02:02:00Z">
              <w:r>
                <w:rPr>
                  <w:rFonts w:ascii="Times New Roman" w:hAnsi="Times New Roman" w:cs="Times New Roman"/>
                  <w:sz w:val="20"/>
                  <w:szCs w:val="20"/>
                </w:rPr>
                <w:t>--</w:t>
              </w:r>
            </w:ins>
          </w:p>
        </w:tc>
        <w:tc>
          <w:tcPr>
            <w:tcW w:w="990" w:type="dxa"/>
            <w:vAlign w:val="center"/>
          </w:tcPr>
          <w:p w14:paraId="05117B84" w14:textId="291CFFDF" w:rsidR="00E13062" w:rsidRPr="00D4329B" w:rsidRDefault="00F47EAE" w:rsidP="00E13062">
            <w:pPr>
              <w:jc w:val="center"/>
              <w:rPr>
                <w:rFonts w:ascii="Times New Roman" w:hAnsi="Times New Roman" w:cs="Times New Roman"/>
                <w:sz w:val="20"/>
                <w:szCs w:val="20"/>
              </w:rPr>
            </w:pPr>
            <w:ins w:id="432" w:author="Joseph McCabe" w:date="2015-03-28T02:02:00Z">
              <w:r>
                <w:rPr>
                  <w:rFonts w:ascii="Times New Roman" w:hAnsi="Times New Roman" w:cs="Times New Roman"/>
                  <w:sz w:val="20"/>
                  <w:szCs w:val="20"/>
                </w:rPr>
                <w:t>--</w:t>
              </w:r>
            </w:ins>
          </w:p>
        </w:tc>
        <w:tc>
          <w:tcPr>
            <w:tcW w:w="1734" w:type="dxa"/>
            <w:vAlign w:val="center"/>
          </w:tcPr>
          <w:p w14:paraId="0ABC323A" w14:textId="5890CC20" w:rsidR="00E13062" w:rsidRPr="00D4329B" w:rsidRDefault="00F47EAE" w:rsidP="00E13062">
            <w:pPr>
              <w:jc w:val="center"/>
              <w:rPr>
                <w:rFonts w:ascii="Times New Roman" w:hAnsi="Times New Roman" w:cs="Times New Roman"/>
                <w:sz w:val="20"/>
                <w:szCs w:val="20"/>
              </w:rPr>
            </w:pPr>
            <w:ins w:id="433" w:author="Joseph McCabe" w:date="2015-03-28T02:02:00Z">
              <w:r>
                <w:rPr>
                  <w:rFonts w:ascii="Times New Roman" w:hAnsi="Times New Roman" w:cs="Times New Roman"/>
                  <w:sz w:val="20"/>
                  <w:szCs w:val="20"/>
                </w:rPr>
                <w:t>--</w:t>
              </w:r>
            </w:ins>
          </w:p>
        </w:tc>
        <w:tc>
          <w:tcPr>
            <w:tcW w:w="2064" w:type="dxa"/>
            <w:vAlign w:val="center"/>
          </w:tcPr>
          <w:p w14:paraId="70DF822E" w14:textId="13EDEA92" w:rsidR="00E13062" w:rsidRPr="00D4329B" w:rsidRDefault="001A394A" w:rsidP="00E13062">
            <w:pPr>
              <w:jc w:val="center"/>
              <w:rPr>
                <w:rFonts w:ascii="Times New Roman" w:hAnsi="Times New Roman" w:cs="Times New Roman"/>
                <w:sz w:val="20"/>
                <w:szCs w:val="20"/>
              </w:rPr>
            </w:pPr>
            <w:r>
              <w:rPr>
                <w:rFonts w:ascii="Times New Roman" w:hAnsi="Times New Roman" w:cs="Times New Roman"/>
                <w:sz w:val="20"/>
                <w:szCs w:val="20"/>
              </w:rPr>
              <w:t>3.5 keV at 122 keV</w:t>
            </w:r>
          </w:p>
        </w:tc>
      </w:tr>
      <w:tr w:rsidR="001A394A" w14:paraId="54CA2DFC" w14:textId="77777777" w:rsidTr="00D4329B">
        <w:trPr>
          <w:trHeight w:hRule="exact" w:val="576"/>
        </w:trPr>
        <w:tc>
          <w:tcPr>
            <w:tcW w:w="2072" w:type="dxa"/>
            <w:vAlign w:val="center"/>
          </w:tcPr>
          <w:p w14:paraId="04AA94EA" w14:textId="1870AA35" w:rsidR="00E13062" w:rsidRPr="00D4329B" w:rsidRDefault="00E13062" w:rsidP="00E13062">
            <w:pPr>
              <w:jc w:val="center"/>
              <w:rPr>
                <w:rFonts w:ascii="Times New Roman" w:hAnsi="Times New Roman" w:cs="Times New Roman"/>
                <w:sz w:val="20"/>
                <w:szCs w:val="20"/>
              </w:rPr>
            </w:pPr>
            <w:r>
              <w:rPr>
                <w:rFonts w:ascii="Times New Roman" w:hAnsi="Times New Roman" w:cs="Times New Roman"/>
                <w:sz w:val="20"/>
                <w:szCs w:val="20"/>
              </w:rPr>
              <w:t xml:space="preserve">HgI2 (300 </w:t>
            </w:r>
            <w:ins w:id="434" w:author="Joseph McCabe" w:date="2015-03-28T02:26:00Z">
              <w:r w:rsidR="002E3DA7">
                <w:rPr>
                  <w:rFonts w:ascii="Times New Roman" w:hAnsi="Times New Roman" w:cs="Times New Roman"/>
                  <w:sz w:val="20"/>
                  <w:szCs w:val="20"/>
                </w:rPr>
                <w:t>º</w:t>
              </w:r>
            </w:ins>
            <w:r>
              <w:rPr>
                <w:rFonts w:ascii="Times New Roman" w:hAnsi="Times New Roman" w:cs="Times New Roman"/>
                <w:sz w:val="20"/>
                <w:szCs w:val="20"/>
              </w:rPr>
              <w:t>K)</w:t>
            </w:r>
          </w:p>
        </w:tc>
        <w:tc>
          <w:tcPr>
            <w:tcW w:w="928" w:type="dxa"/>
            <w:vAlign w:val="center"/>
          </w:tcPr>
          <w:p w14:paraId="1F1F92C0" w14:textId="753AD090" w:rsidR="00E13062" w:rsidRPr="00D4329B" w:rsidRDefault="001A394A" w:rsidP="00E13062">
            <w:pPr>
              <w:jc w:val="center"/>
              <w:rPr>
                <w:rFonts w:ascii="Times New Roman" w:hAnsi="Times New Roman" w:cs="Times New Roman"/>
                <w:sz w:val="20"/>
                <w:szCs w:val="20"/>
              </w:rPr>
            </w:pPr>
            <w:r>
              <w:rPr>
                <w:rFonts w:ascii="Times New Roman" w:hAnsi="Times New Roman" w:cs="Times New Roman"/>
                <w:sz w:val="20"/>
                <w:szCs w:val="20"/>
              </w:rPr>
              <w:t>80/53</w:t>
            </w:r>
          </w:p>
        </w:tc>
        <w:tc>
          <w:tcPr>
            <w:tcW w:w="1068" w:type="dxa"/>
            <w:vAlign w:val="center"/>
          </w:tcPr>
          <w:p w14:paraId="194D9D01" w14:textId="0573A0E3" w:rsidR="00E13062" w:rsidRPr="00D4329B" w:rsidRDefault="001A394A" w:rsidP="00E13062">
            <w:pPr>
              <w:jc w:val="center"/>
              <w:rPr>
                <w:rFonts w:ascii="Times New Roman" w:hAnsi="Times New Roman" w:cs="Times New Roman"/>
                <w:sz w:val="20"/>
                <w:szCs w:val="20"/>
              </w:rPr>
            </w:pPr>
            <w:r>
              <w:rPr>
                <w:rFonts w:ascii="Times New Roman" w:hAnsi="Times New Roman" w:cs="Times New Roman"/>
                <w:sz w:val="20"/>
                <w:szCs w:val="20"/>
              </w:rPr>
              <w:t>6.4</w:t>
            </w:r>
          </w:p>
        </w:tc>
        <w:tc>
          <w:tcPr>
            <w:tcW w:w="990" w:type="dxa"/>
            <w:vAlign w:val="center"/>
          </w:tcPr>
          <w:p w14:paraId="518CED41" w14:textId="36182D4D" w:rsidR="00E13062" w:rsidRPr="00D4329B" w:rsidRDefault="001A394A" w:rsidP="00E13062">
            <w:pPr>
              <w:jc w:val="center"/>
              <w:rPr>
                <w:rFonts w:ascii="Times New Roman" w:hAnsi="Times New Roman" w:cs="Times New Roman"/>
                <w:sz w:val="20"/>
                <w:szCs w:val="20"/>
              </w:rPr>
            </w:pPr>
            <w:r>
              <w:rPr>
                <w:rFonts w:ascii="Times New Roman" w:hAnsi="Times New Roman" w:cs="Times New Roman"/>
                <w:sz w:val="20"/>
                <w:szCs w:val="20"/>
              </w:rPr>
              <w:t>2.13</w:t>
            </w:r>
          </w:p>
        </w:tc>
        <w:tc>
          <w:tcPr>
            <w:tcW w:w="1734" w:type="dxa"/>
            <w:vAlign w:val="center"/>
          </w:tcPr>
          <w:p w14:paraId="2676B1CE" w14:textId="3F73C760" w:rsidR="00E13062" w:rsidRPr="00D4329B" w:rsidRDefault="001A394A" w:rsidP="00E13062">
            <w:pPr>
              <w:jc w:val="center"/>
              <w:rPr>
                <w:rFonts w:ascii="Times New Roman" w:hAnsi="Times New Roman" w:cs="Times New Roman"/>
                <w:sz w:val="20"/>
                <w:szCs w:val="20"/>
              </w:rPr>
            </w:pPr>
            <w:r>
              <w:rPr>
                <w:rFonts w:ascii="Times New Roman" w:hAnsi="Times New Roman" w:cs="Times New Roman"/>
                <w:sz w:val="20"/>
                <w:szCs w:val="20"/>
              </w:rPr>
              <w:t>4.3</w:t>
            </w:r>
          </w:p>
        </w:tc>
        <w:tc>
          <w:tcPr>
            <w:tcW w:w="2064" w:type="dxa"/>
            <w:vAlign w:val="center"/>
          </w:tcPr>
          <w:p w14:paraId="328FE17C" w14:textId="294CA281" w:rsidR="00E13062" w:rsidRPr="00D4329B" w:rsidRDefault="001A394A" w:rsidP="00E13062">
            <w:pPr>
              <w:jc w:val="center"/>
              <w:rPr>
                <w:rFonts w:ascii="Times New Roman" w:hAnsi="Times New Roman" w:cs="Times New Roman"/>
                <w:sz w:val="20"/>
                <w:szCs w:val="20"/>
              </w:rPr>
            </w:pPr>
            <w:r>
              <w:rPr>
                <w:rFonts w:ascii="Times New Roman" w:hAnsi="Times New Roman" w:cs="Times New Roman"/>
                <w:sz w:val="20"/>
                <w:szCs w:val="20"/>
              </w:rPr>
              <w:t>3.2 keV at 122 keV</w:t>
            </w:r>
          </w:p>
        </w:tc>
      </w:tr>
      <w:tr w:rsidR="001A394A" w14:paraId="3AE8953E" w14:textId="77777777" w:rsidTr="00D4329B">
        <w:trPr>
          <w:trHeight w:hRule="exact" w:val="576"/>
        </w:trPr>
        <w:tc>
          <w:tcPr>
            <w:tcW w:w="2072" w:type="dxa"/>
            <w:vAlign w:val="center"/>
          </w:tcPr>
          <w:p w14:paraId="6B52F183" w14:textId="2F526355" w:rsidR="00E13062" w:rsidRPr="00D4329B" w:rsidRDefault="00F47EAE" w:rsidP="00E13062">
            <w:pPr>
              <w:jc w:val="center"/>
              <w:rPr>
                <w:rFonts w:ascii="Times New Roman" w:hAnsi="Times New Roman" w:cs="Times New Roman"/>
                <w:sz w:val="20"/>
                <w:szCs w:val="20"/>
              </w:rPr>
            </w:pPr>
            <w:ins w:id="435" w:author="Joseph McCabe" w:date="2015-03-28T02:02:00Z">
              <w:r>
                <w:rPr>
                  <w:rFonts w:ascii="Times New Roman" w:hAnsi="Times New Roman" w:cs="Times New Roman"/>
                  <w:sz w:val="20"/>
                  <w:szCs w:val="20"/>
                </w:rPr>
                <w:t>--</w:t>
              </w:r>
            </w:ins>
          </w:p>
        </w:tc>
        <w:tc>
          <w:tcPr>
            <w:tcW w:w="928" w:type="dxa"/>
            <w:vAlign w:val="center"/>
          </w:tcPr>
          <w:p w14:paraId="68082E0A" w14:textId="45F3D7B8" w:rsidR="00E13062" w:rsidRPr="00D4329B" w:rsidRDefault="00F47EAE" w:rsidP="00E13062">
            <w:pPr>
              <w:jc w:val="center"/>
              <w:rPr>
                <w:rFonts w:ascii="Times New Roman" w:hAnsi="Times New Roman" w:cs="Times New Roman"/>
                <w:sz w:val="20"/>
                <w:szCs w:val="20"/>
              </w:rPr>
            </w:pPr>
            <w:ins w:id="436" w:author="Joseph McCabe" w:date="2015-03-28T02:02:00Z">
              <w:r>
                <w:rPr>
                  <w:rFonts w:ascii="Times New Roman" w:hAnsi="Times New Roman" w:cs="Times New Roman"/>
                  <w:sz w:val="20"/>
                  <w:szCs w:val="20"/>
                </w:rPr>
                <w:t>--</w:t>
              </w:r>
            </w:ins>
          </w:p>
        </w:tc>
        <w:tc>
          <w:tcPr>
            <w:tcW w:w="1068" w:type="dxa"/>
            <w:vAlign w:val="center"/>
          </w:tcPr>
          <w:p w14:paraId="1CDB34CA" w14:textId="36A77D7E" w:rsidR="00E13062" w:rsidRPr="00D4329B" w:rsidRDefault="00F47EAE" w:rsidP="00E13062">
            <w:pPr>
              <w:jc w:val="center"/>
              <w:rPr>
                <w:rFonts w:ascii="Times New Roman" w:hAnsi="Times New Roman" w:cs="Times New Roman"/>
                <w:sz w:val="20"/>
                <w:szCs w:val="20"/>
              </w:rPr>
            </w:pPr>
            <w:ins w:id="437" w:author="Joseph McCabe" w:date="2015-03-28T02:02:00Z">
              <w:r>
                <w:rPr>
                  <w:rFonts w:ascii="Times New Roman" w:hAnsi="Times New Roman" w:cs="Times New Roman"/>
                  <w:sz w:val="20"/>
                  <w:szCs w:val="20"/>
                </w:rPr>
                <w:t>--</w:t>
              </w:r>
            </w:ins>
          </w:p>
        </w:tc>
        <w:tc>
          <w:tcPr>
            <w:tcW w:w="990" w:type="dxa"/>
            <w:vAlign w:val="center"/>
          </w:tcPr>
          <w:p w14:paraId="2084E63A" w14:textId="528627D5" w:rsidR="00E13062" w:rsidRPr="00D4329B" w:rsidRDefault="00F47EAE" w:rsidP="00E13062">
            <w:pPr>
              <w:jc w:val="center"/>
              <w:rPr>
                <w:rFonts w:ascii="Times New Roman" w:hAnsi="Times New Roman" w:cs="Times New Roman"/>
                <w:sz w:val="20"/>
                <w:szCs w:val="20"/>
              </w:rPr>
            </w:pPr>
            <w:ins w:id="438" w:author="Joseph McCabe" w:date="2015-03-28T02:02:00Z">
              <w:r>
                <w:rPr>
                  <w:rFonts w:ascii="Times New Roman" w:hAnsi="Times New Roman" w:cs="Times New Roman"/>
                  <w:sz w:val="20"/>
                  <w:szCs w:val="20"/>
                </w:rPr>
                <w:t>--</w:t>
              </w:r>
            </w:ins>
          </w:p>
        </w:tc>
        <w:tc>
          <w:tcPr>
            <w:tcW w:w="1734" w:type="dxa"/>
            <w:vAlign w:val="center"/>
          </w:tcPr>
          <w:p w14:paraId="2581056E" w14:textId="7FB30724" w:rsidR="00E13062" w:rsidRPr="00D4329B" w:rsidRDefault="00F47EAE" w:rsidP="00E13062">
            <w:pPr>
              <w:jc w:val="center"/>
              <w:rPr>
                <w:rFonts w:ascii="Times New Roman" w:hAnsi="Times New Roman" w:cs="Times New Roman"/>
                <w:sz w:val="20"/>
                <w:szCs w:val="20"/>
              </w:rPr>
            </w:pPr>
            <w:ins w:id="439" w:author="Joseph McCabe" w:date="2015-03-28T02:02:00Z">
              <w:r>
                <w:rPr>
                  <w:rFonts w:ascii="Times New Roman" w:hAnsi="Times New Roman" w:cs="Times New Roman"/>
                  <w:sz w:val="20"/>
                  <w:szCs w:val="20"/>
                </w:rPr>
                <w:t>--</w:t>
              </w:r>
            </w:ins>
          </w:p>
        </w:tc>
        <w:tc>
          <w:tcPr>
            <w:tcW w:w="2064" w:type="dxa"/>
            <w:vAlign w:val="center"/>
          </w:tcPr>
          <w:p w14:paraId="61BA15F0" w14:textId="7C0302EE" w:rsidR="00E13062" w:rsidRPr="00D4329B" w:rsidRDefault="001A394A" w:rsidP="00E13062">
            <w:pPr>
              <w:jc w:val="center"/>
              <w:rPr>
                <w:rFonts w:ascii="Times New Roman" w:hAnsi="Times New Roman" w:cs="Times New Roman"/>
                <w:sz w:val="20"/>
                <w:szCs w:val="20"/>
              </w:rPr>
            </w:pPr>
            <w:r>
              <w:rPr>
                <w:rFonts w:ascii="Times New Roman" w:hAnsi="Times New Roman" w:cs="Times New Roman"/>
                <w:sz w:val="20"/>
                <w:szCs w:val="20"/>
              </w:rPr>
              <w:t>5.96 keV at 662 keV</w:t>
            </w:r>
          </w:p>
        </w:tc>
      </w:tr>
      <w:tr w:rsidR="001A394A" w14:paraId="759C19C8" w14:textId="77777777" w:rsidTr="00D4329B">
        <w:trPr>
          <w:trHeight w:hRule="exact" w:val="576"/>
        </w:trPr>
        <w:tc>
          <w:tcPr>
            <w:tcW w:w="2072" w:type="dxa"/>
            <w:vAlign w:val="center"/>
          </w:tcPr>
          <w:p w14:paraId="365BF2F2" w14:textId="353E7E42" w:rsidR="00E13062" w:rsidRPr="00D4329B" w:rsidRDefault="00E13062" w:rsidP="00E13062">
            <w:pPr>
              <w:jc w:val="center"/>
              <w:rPr>
                <w:rFonts w:ascii="Times New Roman" w:hAnsi="Times New Roman" w:cs="Times New Roman"/>
                <w:sz w:val="20"/>
                <w:szCs w:val="20"/>
              </w:rPr>
            </w:pPr>
            <w:r>
              <w:rPr>
                <w:rFonts w:ascii="Times New Roman" w:hAnsi="Times New Roman" w:cs="Times New Roman"/>
                <w:sz w:val="20"/>
                <w:szCs w:val="20"/>
              </w:rPr>
              <w:t>Cd</w:t>
            </w:r>
            <w:r w:rsidRPr="00F47EAE">
              <w:rPr>
                <w:rFonts w:ascii="Times New Roman" w:hAnsi="Times New Roman" w:cs="Times New Roman"/>
                <w:sz w:val="20"/>
                <w:szCs w:val="20"/>
                <w:vertAlign w:val="subscript"/>
                <w:rPrChange w:id="440" w:author="Joseph McCabe" w:date="2015-03-28T02:03:00Z">
                  <w:rPr>
                    <w:rFonts w:ascii="Times New Roman" w:hAnsi="Times New Roman" w:cs="Times New Roman"/>
                    <w:sz w:val="20"/>
                    <w:szCs w:val="20"/>
                  </w:rPr>
                </w:rPrChange>
              </w:rPr>
              <w:t>0.8</w:t>
            </w:r>
            <w:r>
              <w:rPr>
                <w:rFonts w:ascii="Times New Roman" w:hAnsi="Times New Roman" w:cs="Times New Roman"/>
                <w:sz w:val="20"/>
                <w:szCs w:val="20"/>
              </w:rPr>
              <w:t>Zn</w:t>
            </w:r>
            <w:r w:rsidRPr="00F47EAE">
              <w:rPr>
                <w:rFonts w:ascii="Times New Roman" w:hAnsi="Times New Roman" w:cs="Times New Roman"/>
                <w:sz w:val="20"/>
                <w:szCs w:val="20"/>
                <w:vertAlign w:val="subscript"/>
                <w:rPrChange w:id="441" w:author="Joseph McCabe" w:date="2015-03-28T02:03:00Z">
                  <w:rPr>
                    <w:rFonts w:ascii="Times New Roman" w:hAnsi="Times New Roman" w:cs="Times New Roman"/>
                    <w:sz w:val="20"/>
                    <w:szCs w:val="20"/>
                  </w:rPr>
                </w:rPrChange>
              </w:rPr>
              <w:t>0.2</w:t>
            </w:r>
            <w:r>
              <w:rPr>
                <w:rFonts w:ascii="Times New Roman" w:hAnsi="Times New Roman" w:cs="Times New Roman"/>
                <w:sz w:val="20"/>
                <w:szCs w:val="20"/>
              </w:rPr>
              <w:t xml:space="preserve">Te (300 </w:t>
            </w:r>
            <w:ins w:id="442" w:author="Joseph McCabe" w:date="2015-03-28T02:26:00Z">
              <w:r w:rsidR="002E3DA7">
                <w:rPr>
                  <w:rFonts w:ascii="Times New Roman" w:hAnsi="Times New Roman" w:cs="Times New Roman"/>
                  <w:sz w:val="20"/>
                  <w:szCs w:val="20"/>
                </w:rPr>
                <w:t>º</w:t>
              </w:r>
            </w:ins>
            <w:r>
              <w:rPr>
                <w:rFonts w:ascii="Times New Roman" w:hAnsi="Times New Roman" w:cs="Times New Roman"/>
                <w:sz w:val="20"/>
                <w:szCs w:val="20"/>
              </w:rPr>
              <w:t>K)</w:t>
            </w:r>
          </w:p>
        </w:tc>
        <w:tc>
          <w:tcPr>
            <w:tcW w:w="928" w:type="dxa"/>
            <w:vAlign w:val="center"/>
          </w:tcPr>
          <w:p w14:paraId="0083FF24" w14:textId="6F644869" w:rsidR="00E13062" w:rsidRPr="00D4329B" w:rsidRDefault="001A394A" w:rsidP="00E13062">
            <w:pPr>
              <w:jc w:val="center"/>
              <w:rPr>
                <w:rFonts w:ascii="Times New Roman" w:hAnsi="Times New Roman" w:cs="Times New Roman"/>
                <w:sz w:val="20"/>
                <w:szCs w:val="20"/>
              </w:rPr>
            </w:pPr>
            <w:r>
              <w:rPr>
                <w:rFonts w:ascii="Times New Roman" w:hAnsi="Times New Roman" w:cs="Times New Roman"/>
                <w:sz w:val="20"/>
                <w:szCs w:val="20"/>
              </w:rPr>
              <w:t>48/30/52</w:t>
            </w:r>
          </w:p>
        </w:tc>
        <w:tc>
          <w:tcPr>
            <w:tcW w:w="1068" w:type="dxa"/>
            <w:vAlign w:val="center"/>
          </w:tcPr>
          <w:p w14:paraId="62DFB7A8" w14:textId="3FEFD8FD" w:rsidR="00E13062" w:rsidRPr="00D4329B" w:rsidRDefault="001A394A" w:rsidP="00E13062">
            <w:pPr>
              <w:jc w:val="center"/>
              <w:rPr>
                <w:rFonts w:ascii="Times New Roman" w:hAnsi="Times New Roman" w:cs="Times New Roman"/>
                <w:sz w:val="20"/>
                <w:szCs w:val="20"/>
              </w:rPr>
            </w:pPr>
            <w:r>
              <w:rPr>
                <w:rFonts w:ascii="Times New Roman" w:hAnsi="Times New Roman" w:cs="Times New Roman"/>
                <w:sz w:val="20"/>
                <w:szCs w:val="20"/>
              </w:rPr>
              <w:t>6</w:t>
            </w:r>
          </w:p>
        </w:tc>
        <w:tc>
          <w:tcPr>
            <w:tcW w:w="990" w:type="dxa"/>
            <w:vAlign w:val="center"/>
          </w:tcPr>
          <w:p w14:paraId="3B958EFC" w14:textId="4171640D" w:rsidR="00E13062" w:rsidRPr="00D4329B" w:rsidRDefault="001A394A" w:rsidP="00E13062">
            <w:pPr>
              <w:jc w:val="center"/>
              <w:rPr>
                <w:rFonts w:ascii="Times New Roman" w:hAnsi="Times New Roman" w:cs="Times New Roman"/>
                <w:sz w:val="20"/>
                <w:szCs w:val="20"/>
              </w:rPr>
            </w:pPr>
            <w:r>
              <w:rPr>
                <w:rFonts w:ascii="Times New Roman" w:hAnsi="Times New Roman" w:cs="Times New Roman"/>
                <w:sz w:val="20"/>
                <w:szCs w:val="20"/>
              </w:rPr>
              <w:t>1.64</w:t>
            </w:r>
          </w:p>
        </w:tc>
        <w:tc>
          <w:tcPr>
            <w:tcW w:w="1734" w:type="dxa"/>
            <w:vAlign w:val="center"/>
          </w:tcPr>
          <w:p w14:paraId="739B2E83" w14:textId="57B47821" w:rsidR="00E13062" w:rsidRPr="00D4329B" w:rsidRDefault="001A394A" w:rsidP="00E13062">
            <w:pPr>
              <w:jc w:val="center"/>
              <w:rPr>
                <w:rFonts w:ascii="Times New Roman" w:hAnsi="Times New Roman" w:cs="Times New Roman"/>
                <w:sz w:val="20"/>
                <w:szCs w:val="20"/>
              </w:rPr>
            </w:pPr>
            <w:r>
              <w:rPr>
                <w:rFonts w:ascii="Times New Roman" w:hAnsi="Times New Roman" w:cs="Times New Roman"/>
                <w:sz w:val="20"/>
                <w:szCs w:val="20"/>
              </w:rPr>
              <w:t>5.0</w:t>
            </w:r>
          </w:p>
        </w:tc>
        <w:tc>
          <w:tcPr>
            <w:tcW w:w="2064" w:type="dxa"/>
            <w:vAlign w:val="center"/>
          </w:tcPr>
          <w:p w14:paraId="2354570C" w14:textId="1A945D06" w:rsidR="00E13062" w:rsidRPr="00D4329B" w:rsidRDefault="001A394A" w:rsidP="00E13062">
            <w:pPr>
              <w:jc w:val="center"/>
              <w:rPr>
                <w:rFonts w:ascii="Times New Roman" w:hAnsi="Times New Roman" w:cs="Times New Roman"/>
                <w:sz w:val="20"/>
                <w:szCs w:val="20"/>
              </w:rPr>
            </w:pPr>
            <w:r>
              <w:rPr>
                <w:rFonts w:ascii="Times New Roman" w:hAnsi="Times New Roman" w:cs="Times New Roman"/>
                <w:sz w:val="20"/>
                <w:szCs w:val="20"/>
              </w:rPr>
              <w:t>11.6 keV at 662 keV</w:t>
            </w:r>
          </w:p>
        </w:tc>
      </w:tr>
    </w:tbl>
    <w:p w14:paraId="0C98A0D9" w14:textId="77777777" w:rsidR="00E13062" w:rsidRPr="00D4329B" w:rsidRDefault="00E13062" w:rsidP="00D4329B"/>
    <w:p w14:paraId="60AB3645" w14:textId="77777777" w:rsidR="00F50873" w:rsidRPr="00F50873" w:rsidRDefault="00F50873" w:rsidP="00F50873">
      <w:pPr>
        <w:pStyle w:val="ListParagraph"/>
        <w:numPr>
          <w:ilvl w:val="0"/>
          <w:numId w:val="4"/>
        </w:numPr>
        <w:spacing w:line="360" w:lineRule="auto"/>
        <w:jc w:val="both"/>
        <w:rPr>
          <w:rFonts w:ascii="Times New Roman" w:hAnsi="Times New Roman" w:cs="Times New Roman"/>
          <w:vanish/>
          <w:sz w:val="36"/>
          <w:szCs w:val="36"/>
        </w:rPr>
      </w:pPr>
    </w:p>
    <w:p w14:paraId="7CBF382A" w14:textId="77777777" w:rsidR="00F50873" w:rsidRPr="00F50873" w:rsidRDefault="00F50873" w:rsidP="00F50873">
      <w:pPr>
        <w:pStyle w:val="ListParagraph"/>
        <w:numPr>
          <w:ilvl w:val="0"/>
          <w:numId w:val="4"/>
        </w:numPr>
        <w:spacing w:line="360" w:lineRule="auto"/>
        <w:jc w:val="both"/>
        <w:rPr>
          <w:rFonts w:ascii="Times New Roman" w:hAnsi="Times New Roman" w:cs="Times New Roman"/>
          <w:vanish/>
          <w:sz w:val="36"/>
          <w:szCs w:val="36"/>
        </w:rPr>
      </w:pPr>
    </w:p>
    <w:p w14:paraId="322B7528" w14:textId="77777777" w:rsidR="00F50873" w:rsidRPr="00F50873" w:rsidRDefault="00F50873" w:rsidP="00F50873">
      <w:pPr>
        <w:pStyle w:val="ListParagraph"/>
        <w:numPr>
          <w:ilvl w:val="1"/>
          <w:numId w:val="4"/>
        </w:numPr>
        <w:spacing w:line="360" w:lineRule="auto"/>
        <w:jc w:val="both"/>
        <w:rPr>
          <w:rFonts w:ascii="Times New Roman" w:hAnsi="Times New Roman" w:cs="Times New Roman"/>
          <w:vanish/>
          <w:sz w:val="36"/>
          <w:szCs w:val="36"/>
        </w:rPr>
      </w:pPr>
    </w:p>
    <w:p w14:paraId="7F24DE78" w14:textId="77777777" w:rsidR="00F50873" w:rsidRPr="00F50873" w:rsidRDefault="00F50873" w:rsidP="00F50873">
      <w:pPr>
        <w:pStyle w:val="ListParagraph"/>
        <w:numPr>
          <w:ilvl w:val="1"/>
          <w:numId w:val="4"/>
        </w:numPr>
        <w:spacing w:line="360" w:lineRule="auto"/>
        <w:jc w:val="both"/>
        <w:rPr>
          <w:rFonts w:ascii="Times New Roman" w:hAnsi="Times New Roman" w:cs="Times New Roman"/>
          <w:vanish/>
          <w:sz w:val="36"/>
          <w:szCs w:val="36"/>
        </w:rPr>
      </w:pPr>
    </w:p>
    <w:p w14:paraId="3A8A17AC" w14:textId="77777777" w:rsidR="00F50873" w:rsidRPr="00F50873" w:rsidRDefault="00F50873" w:rsidP="00F50873">
      <w:pPr>
        <w:pStyle w:val="ListParagraph"/>
        <w:numPr>
          <w:ilvl w:val="1"/>
          <w:numId w:val="4"/>
        </w:numPr>
        <w:spacing w:line="360" w:lineRule="auto"/>
        <w:jc w:val="both"/>
        <w:rPr>
          <w:rFonts w:ascii="Times New Roman" w:hAnsi="Times New Roman" w:cs="Times New Roman"/>
          <w:vanish/>
          <w:sz w:val="36"/>
          <w:szCs w:val="36"/>
        </w:rPr>
      </w:pPr>
    </w:p>
    <w:p w14:paraId="464B50B2" w14:textId="77777777" w:rsidR="00F50873" w:rsidRPr="00F50873" w:rsidRDefault="00F50873" w:rsidP="00F50873">
      <w:pPr>
        <w:pStyle w:val="ListParagraph"/>
        <w:numPr>
          <w:ilvl w:val="1"/>
          <w:numId w:val="4"/>
        </w:numPr>
        <w:spacing w:line="360" w:lineRule="auto"/>
        <w:jc w:val="both"/>
        <w:rPr>
          <w:rFonts w:ascii="Times New Roman" w:hAnsi="Times New Roman" w:cs="Times New Roman"/>
          <w:vanish/>
          <w:sz w:val="36"/>
          <w:szCs w:val="36"/>
        </w:rPr>
      </w:pPr>
    </w:p>
    <w:p w14:paraId="440416EA" w14:textId="5EBAFB66" w:rsidR="00A83223" w:rsidRPr="006527FE" w:rsidRDefault="00A83223" w:rsidP="00000C86">
      <w:pPr>
        <w:pStyle w:val="ListParagraph"/>
        <w:numPr>
          <w:ilvl w:val="2"/>
          <w:numId w:val="4"/>
        </w:numPr>
        <w:spacing w:line="360" w:lineRule="auto"/>
        <w:jc w:val="both"/>
        <w:rPr>
          <w:rFonts w:ascii="Times New Roman" w:hAnsi="Times New Roman" w:cs="Times New Roman"/>
          <w:sz w:val="36"/>
          <w:szCs w:val="36"/>
          <w:rPrChange w:id="443" w:author="Joseph McCabe" w:date="2015-03-29T06:39:00Z">
            <w:rPr>
              <w:rFonts w:ascii="Times New Roman" w:hAnsi="Times New Roman" w:cs="Times New Roman"/>
              <w:sz w:val="24"/>
              <w:szCs w:val="24"/>
            </w:rPr>
          </w:rPrChange>
        </w:rPr>
      </w:pPr>
      <w:r w:rsidRPr="006527FE">
        <w:rPr>
          <w:rFonts w:ascii="Times New Roman" w:hAnsi="Times New Roman" w:cs="Times New Roman"/>
          <w:sz w:val="36"/>
          <w:szCs w:val="36"/>
          <w:rPrChange w:id="444" w:author="Joseph McCabe" w:date="2015-03-29T06:39:00Z">
            <w:rPr>
              <w:rFonts w:ascii="Times New Roman" w:hAnsi="Times New Roman" w:cs="Times New Roman"/>
              <w:sz w:val="36"/>
              <w:szCs w:val="36"/>
            </w:rPr>
          </w:rPrChange>
        </w:rPr>
        <w:t>Semiconductor Detector Characteristics</w:t>
      </w:r>
    </w:p>
    <w:p w14:paraId="6BEFE313" w14:textId="77777777" w:rsidR="008215D1" w:rsidRDefault="008215D1" w:rsidP="008215D1">
      <w:pPr>
        <w:spacing w:line="360" w:lineRule="auto"/>
        <w:jc w:val="both"/>
        <w:rPr>
          <w:rFonts w:ascii="Times New Roman" w:hAnsi="Times New Roman" w:cs="Times New Roman"/>
          <w:sz w:val="24"/>
          <w:szCs w:val="24"/>
        </w:rPr>
      </w:pPr>
    </w:p>
    <w:p w14:paraId="6CE74876" w14:textId="23F7A13B" w:rsidR="00AA0AA3" w:rsidRDefault="00FC0344" w:rsidP="00FC0344">
      <w:pPr>
        <w:spacing w:line="360" w:lineRule="auto"/>
        <w:jc w:val="both"/>
        <w:rPr>
          <w:rFonts w:ascii="Times New Roman" w:hAnsi="Times New Roman" w:cs="Times New Roman"/>
          <w:sz w:val="24"/>
          <w:szCs w:val="24"/>
        </w:rPr>
      </w:pPr>
      <w:r w:rsidRPr="00FC0344">
        <w:rPr>
          <w:rFonts w:ascii="Times New Roman" w:hAnsi="Times New Roman" w:cs="Times New Roman"/>
          <w:sz w:val="24"/>
          <w:szCs w:val="24"/>
        </w:rPr>
        <w:t xml:space="preserve">The performance </w:t>
      </w:r>
      <w:r>
        <w:rPr>
          <w:rFonts w:ascii="Times New Roman" w:hAnsi="Times New Roman" w:cs="Times New Roman"/>
          <w:sz w:val="24"/>
          <w:szCs w:val="24"/>
        </w:rPr>
        <w:t>capability of semiconductor detectors (resolution, fast timing, etc.) is a result of the crystalline, lattice structure of the material itself.</w:t>
      </w:r>
      <w:r w:rsidR="00C44FFA">
        <w:rPr>
          <w:rFonts w:ascii="Times New Roman" w:hAnsi="Times New Roman" w:cs="Times New Roman"/>
          <w:sz w:val="24"/>
          <w:szCs w:val="24"/>
        </w:rPr>
        <w:t xml:space="preserve">  </w:t>
      </w:r>
      <w:r w:rsidR="00965EB3">
        <w:rPr>
          <w:rFonts w:ascii="Times New Roman" w:hAnsi="Times New Roman" w:cs="Times New Roman"/>
          <w:sz w:val="24"/>
          <w:szCs w:val="24"/>
        </w:rPr>
        <w:t xml:space="preserve">This crystalline structure </w:t>
      </w:r>
      <w:r w:rsidR="003C5AFB">
        <w:rPr>
          <w:rFonts w:ascii="Times New Roman" w:hAnsi="Times New Roman" w:cs="Times New Roman"/>
          <w:sz w:val="24"/>
          <w:szCs w:val="24"/>
        </w:rPr>
        <w:t xml:space="preserve">determines the allowable energy bands for electrons to exist within the material itself.  </w:t>
      </w:r>
      <w:r w:rsidR="00AA0AA3">
        <w:rPr>
          <w:rFonts w:ascii="Times New Roman" w:hAnsi="Times New Roman" w:cs="Times New Roman"/>
          <w:sz w:val="24"/>
          <w:szCs w:val="24"/>
        </w:rPr>
        <w:t>The energy of any electron</w:t>
      </w:r>
      <w:r w:rsidR="00EF3292">
        <w:rPr>
          <w:rFonts w:ascii="Times New Roman" w:hAnsi="Times New Roman" w:cs="Times New Roman"/>
          <w:sz w:val="24"/>
          <w:szCs w:val="24"/>
        </w:rPr>
        <w:t xml:space="preserve"> or hole</w:t>
      </w:r>
      <w:r w:rsidR="00AA0AA3">
        <w:rPr>
          <w:rFonts w:ascii="Times New Roman" w:hAnsi="Times New Roman" w:cs="Times New Roman"/>
          <w:sz w:val="24"/>
          <w:szCs w:val="24"/>
        </w:rPr>
        <w:t xml:space="preserve"> within the semiconductor must be confined within one of these energy bands.  Figure </w:t>
      </w:r>
      <w:r w:rsidR="001A394A">
        <w:rPr>
          <w:rFonts w:ascii="Times New Roman" w:hAnsi="Times New Roman" w:cs="Times New Roman"/>
          <w:sz w:val="24"/>
          <w:szCs w:val="24"/>
        </w:rPr>
        <w:t>2.14</w:t>
      </w:r>
      <w:r w:rsidR="00AA0AA3">
        <w:rPr>
          <w:rFonts w:ascii="Times New Roman" w:hAnsi="Times New Roman" w:cs="Times New Roman"/>
          <w:sz w:val="24"/>
          <w:szCs w:val="24"/>
        </w:rPr>
        <w:t xml:space="preserve"> provides a simplified representation and comparison of the energy band structure for electron energies between a semiconductor and insulator.  </w:t>
      </w:r>
    </w:p>
    <w:p w14:paraId="15693949" w14:textId="77777777" w:rsidR="00FC0344" w:rsidRPr="00240A5C" w:rsidRDefault="00FC0344" w:rsidP="00240A5C">
      <w:pPr>
        <w:spacing w:line="360" w:lineRule="auto"/>
        <w:jc w:val="both"/>
        <w:rPr>
          <w:rFonts w:ascii="Times New Roman" w:hAnsi="Times New Roman" w:cs="Times New Roman"/>
          <w:sz w:val="24"/>
          <w:szCs w:val="24"/>
        </w:rPr>
      </w:pPr>
    </w:p>
    <w:p w14:paraId="00C75C25" w14:textId="6DF1231B" w:rsidR="00531E8F" w:rsidRDefault="0069506E" w:rsidP="005820B4">
      <w:pPr>
        <w:spacing w:line="360" w:lineRule="auto"/>
        <w:jc w:val="both"/>
        <w:rPr>
          <w:rFonts w:ascii="Times New Roman" w:hAnsi="Times New Roman" w:cs="Times New Roman"/>
          <w:sz w:val="24"/>
          <w:szCs w:val="24"/>
        </w:rPr>
      </w:pPr>
      <w:r w:rsidRPr="00240A5C">
        <w:rPr>
          <w:rFonts w:ascii="Times New Roman" w:hAnsi="Times New Roman" w:cs="Times New Roman"/>
          <w:sz w:val="24"/>
          <w:szCs w:val="24"/>
        </w:rPr>
        <w:t xml:space="preserve">The lower band is referred to as the valence band and the upper band is referred to as the conduction band.  </w:t>
      </w:r>
      <w:r w:rsidR="00240A5C" w:rsidRPr="00240A5C">
        <w:rPr>
          <w:rFonts w:ascii="Times New Roman" w:hAnsi="Times New Roman" w:cs="Times New Roman"/>
          <w:sz w:val="24"/>
          <w:szCs w:val="24"/>
        </w:rPr>
        <w:t>The valance band corresponds to the outer shell electrons that are bound to specific lattice sites within the detector.</w:t>
      </w:r>
      <w:r w:rsidR="00240A5C">
        <w:rPr>
          <w:rFonts w:ascii="Times New Roman" w:hAnsi="Times New Roman" w:cs="Times New Roman"/>
          <w:sz w:val="24"/>
          <w:szCs w:val="24"/>
        </w:rPr>
        <w:t xml:space="preserve">  </w:t>
      </w:r>
      <w:r w:rsidR="00442C12">
        <w:rPr>
          <w:rFonts w:ascii="Times New Roman" w:hAnsi="Times New Roman" w:cs="Times New Roman"/>
          <w:sz w:val="24"/>
          <w:szCs w:val="24"/>
        </w:rPr>
        <w:t>The alternate band shown in the simple representation is the upper or conduction band.  This band represents the electrons that are free to migrate through the semiconductor.</w:t>
      </w:r>
      <w:r w:rsidR="00AF7066">
        <w:rPr>
          <w:rFonts w:ascii="Times New Roman" w:hAnsi="Times New Roman" w:cs="Times New Roman"/>
          <w:sz w:val="24"/>
          <w:szCs w:val="24"/>
        </w:rPr>
        <w:t xml:space="preserve">  Electrons in the conduction band contribute to the electrical conductivity of the detector.  </w:t>
      </w:r>
      <w:r w:rsidR="00C83CBF">
        <w:rPr>
          <w:rFonts w:ascii="Times New Roman" w:hAnsi="Times New Roman" w:cs="Times New Roman"/>
          <w:sz w:val="24"/>
          <w:szCs w:val="24"/>
        </w:rPr>
        <w:t xml:space="preserve">The distance between the two aforementioned bands is termed the bandgap of the material which ultimately determines the classification of the material; semiconductor or insulator.  </w:t>
      </w:r>
      <w:r w:rsidR="008424A2">
        <w:rPr>
          <w:rFonts w:ascii="Times New Roman" w:hAnsi="Times New Roman" w:cs="Times New Roman"/>
          <w:sz w:val="24"/>
          <w:szCs w:val="24"/>
        </w:rPr>
        <w:t xml:space="preserve">In both insulators and semiconductors, the conductivity of the material is limited by that fact that the associated electrons must cross the bandgap to reach the conduction band.  </w:t>
      </w:r>
      <w:r w:rsidR="00751075">
        <w:rPr>
          <w:rFonts w:ascii="Times New Roman" w:hAnsi="Times New Roman" w:cs="Times New Roman"/>
          <w:sz w:val="24"/>
          <w:szCs w:val="24"/>
        </w:rPr>
        <w:t xml:space="preserve">This band gap is shown in Figure </w:t>
      </w:r>
      <w:r w:rsidR="001A394A">
        <w:rPr>
          <w:rFonts w:ascii="Times New Roman" w:hAnsi="Times New Roman" w:cs="Times New Roman"/>
          <w:sz w:val="24"/>
          <w:szCs w:val="24"/>
        </w:rPr>
        <w:t>2.14</w:t>
      </w:r>
      <w:r w:rsidR="00751075">
        <w:rPr>
          <w:rFonts w:ascii="Times New Roman" w:hAnsi="Times New Roman" w:cs="Times New Roman"/>
          <w:sz w:val="24"/>
          <w:szCs w:val="24"/>
        </w:rPr>
        <w:t>.  Typically, the bandgap for an insulator is greater than 5 eV and approximately 1 eV for a semiconductor</w:t>
      </w:r>
      <w:r w:rsidR="00B8529A">
        <w:rPr>
          <w:rFonts w:ascii="Times New Roman" w:hAnsi="Times New Roman" w:cs="Times New Roman"/>
          <w:sz w:val="24"/>
          <w:szCs w:val="24"/>
        </w:rPr>
        <w:t xml:space="preserve"> </w:t>
      </w:r>
      <w:r w:rsidR="00DB69CD">
        <w:rPr>
          <w:rFonts w:ascii="Times New Roman" w:hAnsi="Times New Roman" w:cs="Times New Roman"/>
          <w:sz w:val="24"/>
          <w:szCs w:val="24"/>
        </w:rPr>
        <w:t>[40]</w:t>
      </w:r>
      <w:r w:rsidR="00751075">
        <w:rPr>
          <w:rFonts w:ascii="Times New Roman" w:hAnsi="Times New Roman" w:cs="Times New Roman"/>
          <w:sz w:val="24"/>
          <w:szCs w:val="24"/>
        </w:rPr>
        <w:t xml:space="preserve">.  The small bandgap is the primary reason why high purity germanium needs to be operated at cryogenic temperatures when operating as a radiation detector.  </w:t>
      </w:r>
    </w:p>
    <w:p w14:paraId="67361A75" w14:textId="77777777" w:rsidR="001A394A" w:rsidRDefault="001A394A" w:rsidP="005820B4">
      <w:pPr>
        <w:spacing w:line="360" w:lineRule="auto"/>
        <w:jc w:val="both"/>
        <w:rPr>
          <w:rFonts w:ascii="Times New Roman" w:hAnsi="Times New Roman" w:cs="Times New Roman"/>
          <w:sz w:val="24"/>
          <w:szCs w:val="24"/>
        </w:rPr>
      </w:pPr>
    </w:p>
    <w:p w14:paraId="5BB77EF9" w14:textId="77777777" w:rsidR="001A394A" w:rsidRDefault="001A394A" w:rsidP="001A394A">
      <w:pPr>
        <w:keepNext/>
        <w:spacing w:line="360" w:lineRule="auto"/>
        <w:jc w:val="center"/>
      </w:pPr>
      <w:r>
        <w:rPr>
          <w:noProof/>
        </w:rPr>
        <w:lastRenderedPageBreak/>
        <w:drawing>
          <wp:inline distT="0" distB="0" distL="0" distR="0" wp14:anchorId="6AE4CDF2" wp14:editId="66BD9DDF">
            <wp:extent cx="5421031" cy="2819400"/>
            <wp:effectExtent l="0" t="0" r="8255"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5422277" cy="2820048"/>
                    </a:xfrm>
                    <a:prstGeom prst="rect">
                      <a:avLst/>
                    </a:prstGeom>
                  </pic:spPr>
                </pic:pic>
              </a:graphicData>
            </a:graphic>
          </wp:inline>
        </w:drawing>
      </w:r>
    </w:p>
    <w:p w14:paraId="298EEB47" w14:textId="77777777" w:rsidR="001A394A" w:rsidRPr="00F56A89" w:rsidRDefault="001A394A" w:rsidP="001A394A">
      <w:pPr>
        <w:pStyle w:val="Caption"/>
        <w:rPr>
          <w:rFonts w:ascii="Times New Roman" w:hAnsi="Times New Roman" w:cs="Times New Roman"/>
          <w:color w:val="auto"/>
          <w:sz w:val="24"/>
          <w:szCs w:val="24"/>
        </w:rPr>
      </w:pPr>
      <w:r w:rsidRPr="00F56A89">
        <w:rPr>
          <w:rFonts w:ascii="Times New Roman" w:hAnsi="Times New Roman" w:cs="Times New Roman"/>
          <w:color w:val="auto"/>
          <w:sz w:val="24"/>
          <w:szCs w:val="24"/>
        </w:rPr>
        <w:t xml:space="preserve">Figure </w:t>
      </w:r>
      <w:r>
        <w:rPr>
          <w:rFonts w:ascii="Times New Roman" w:hAnsi="Times New Roman" w:cs="Times New Roman"/>
          <w:color w:val="auto"/>
          <w:sz w:val="24"/>
          <w:szCs w:val="24"/>
        </w:rPr>
        <w:t>2.14</w:t>
      </w:r>
      <w:r w:rsidRPr="00F56A89">
        <w:rPr>
          <w:rFonts w:ascii="Times New Roman" w:hAnsi="Times New Roman" w:cs="Times New Roman"/>
          <w:color w:val="auto"/>
          <w:sz w:val="24"/>
          <w:szCs w:val="24"/>
        </w:rPr>
        <w:t xml:space="preserve">:  </w:t>
      </w:r>
      <w:r w:rsidRPr="00F56A89">
        <w:rPr>
          <w:rFonts w:ascii="Times New Roman" w:hAnsi="Times New Roman" w:cs="Times New Roman"/>
          <w:b w:val="0"/>
          <w:color w:val="auto"/>
          <w:sz w:val="24"/>
          <w:szCs w:val="24"/>
        </w:rPr>
        <w:t>Simplified representation of the energy band structure for insulators and semiconductors</w:t>
      </w:r>
      <w:r>
        <w:rPr>
          <w:rFonts w:ascii="Times New Roman" w:hAnsi="Times New Roman" w:cs="Times New Roman"/>
          <w:b w:val="0"/>
          <w:color w:val="auto"/>
          <w:sz w:val="24"/>
          <w:szCs w:val="24"/>
        </w:rPr>
        <w:t xml:space="preserve"> [11]</w:t>
      </w:r>
      <w:r w:rsidRPr="00F56A89">
        <w:rPr>
          <w:rFonts w:ascii="Times New Roman" w:hAnsi="Times New Roman" w:cs="Times New Roman"/>
          <w:b w:val="0"/>
          <w:color w:val="auto"/>
          <w:sz w:val="24"/>
          <w:szCs w:val="24"/>
        </w:rPr>
        <w:t>.</w:t>
      </w:r>
    </w:p>
    <w:p w14:paraId="21A1EAC0" w14:textId="77777777" w:rsidR="001A394A" w:rsidRDefault="001A394A" w:rsidP="005820B4">
      <w:pPr>
        <w:spacing w:line="360" w:lineRule="auto"/>
        <w:jc w:val="both"/>
        <w:rPr>
          <w:rFonts w:ascii="Times New Roman" w:hAnsi="Times New Roman" w:cs="Times New Roman"/>
          <w:sz w:val="24"/>
          <w:szCs w:val="24"/>
        </w:rPr>
      </w:pPr>
    </w:p>
    <w:p w14:paraId="7C064AE5" w14:textId="77777777" w:rsidR="00DB27AA" w:rsidRDefault="00DB27AA" w:rsidP="005820B4">
      <w:pPr>
        <w:spacing w:line="360" w:lineRule="auto"/>
        <w:jc w:val="both"/>
        <w:rPr>
          <w:rFonts w:ascii="Times New Roman" w:hAnsi="Times New Roman" w:cs="Times New Roman"/>
          <w:sz w:val="24"/>
          <w:szCs w:val="24"/>
        </w:rPr>
      </w:pPr>
    </w:p>
    <w:p w14:paraId="704B64B5" w14:textId="77777777" w:rsidR="004E6049" w:rsidRPr="00D4329B" w:rsidRDefault="004E6049" w:rsidP="004E6049">
      <w:pPr>
        <w:pStyle w:val="ListParagraph"/>
        <w:numPr>
          <w:ilvl w:val="2"/>
          <w:numId w:val="4"/>
        </w:numPr>
        <w:spacing w:line="360" w:lineRule="auto"/>
        <w:ind w:left="540" w:hanging="540"/>
        <w:jc w:val="both"/>
        <w:rPr>
          <w:rFonts w:ascii="Times New Roman" w:hAnsi="Times New Roman" w:cs="Times New Roman"/>
          <w:sz w:val="36"/>
          <w:szCs w:val="36"/>
        </w:rPr>
      </w:pPr>
      <w:r w:rsidRPr="00D4329B">
        <w:rPr>
          <w:rFonts w:ascii="Times New Roman" w:hAnsi="Times New Roman" w:cs="Times New Roman"/>
          <w:sz w:val="36"/>
          <w:szCs w:val="36"/>
        </w:rPr>
        <w:t>The Mechanics and Migration of Charge Carriers</w:t>
      </w:r>
    </w:p>
    <w:p w14:paraId="17637156" w14:textId="77777777" w:rsidR="00C77A2C" w:rsidRDefault="00C77A2C" w:rsidP="00C77A2C">
      <w:pPr>
        <w:spacing w:line="360" w:lineRule="auto"/>
        <w:jc w:val="both"/>
        <w:rPr>
          <w:rFonts w:ascii="Times New Roman" w:hAnsi="Times New Roman" w:cs="Times New Roman"/>
          <w:sz w:val="24"/>
          <w:szCs w:val="24"/>
        </w:rPr>
      </w:pPr>
    </w:p>
    <w:p w14:paraId="5CFFB433" w14:textId="685404A0" w:rsidR="00497B15" w:rsidRDefault="004E6049" w:rsidP="004E6049">
      <w:pPr>
        <w:spacing w:line="360" w:lineRule="auto"/>
        <w:jc w:val="both"/>
        <w:rPr>
          <w:rFonts w:ascii="Times New Roman" w:hAnsi="Times New Roman" w:cs="Times New Roman"/>
          <w:sz w:val="24"/>
          <w:szCs w:val="24"/>
        </w:rPr>
      </w:pPr>
      <w:r w:rsidRPr="004E6049">
        <w:rPr>
          <w:rFonts w:ascii="Times New Roman" w:hAnsi="Times New Roman" w:cs="Times New Roman"/>
          <w:sz w:val="24"/>
          <w:szCs w:val="24"/>
        </w:rPr>
        <w:t>When an electron in the valence band gains sufficient energy through a gamma-ray interaction event,</w:t>
      </w:r>
      <w:r>
        <w:rPr>
          <w:rFonts w:ascii="Times New Roman" w:hAnsi="Times New Roman" w:cs="Times New Roman"/>
          <w:sz w:val="24"/>
          <w:szCs w:val="24"/>
        </w:rPr>
        <w:t xml:space="preserve"> it is possible for that electron to be elevated across the band gap into the conduction band.  This process results in the simultaneous addition of an electron in the conduction band and the creation of a vacancy (referred to as a </w:t>
      </w:r>
      <w:r w:rsidRPr="001424FE">
        <w:rPr>
          <w:rFonts w:ascii="Times New Roman" w:hAnsi="Times New Roman" w:cs="Times New Roman"/>
          <w:i/>
          <w:sz w:val="24"/>
          <w:szCs w:val="24"/>
        </w:rPr>
        <w:t>hole</w:t>
      </w:r>
      <w:r>
        <w:rPr>
          <w:rFonts w:ascii="Times New Roman" w:hAnsi="Times New Roman" w:cs="Times New Roman"/>
          <w:sz w:val="24"/>
          <w:szCs w:val="24"/>
        </w:rPr>
        <w:t>) in the valence band</w:t>
      </w:r>
      <w:r w:rsidR="00F65E15">
        <w:rPr>
          <w:rFonts w:ascii="Times New Roman" w:hAnsi="Times New Roman" w:cs="Times New Roman"/>
          <w:sz w:val="24"/>
          <w:szCs w:val="24"/>
        </w:rPr>
        <w:t xml:space="preserve"> </w:t>
      </w:r>
      <w:r w:rsidR="00DB69CD">
        <w:rPr>
          <w:rFonts w:ascii="Times New Roman" w:hAnsi="Times New Roman" w:cs="Times New Roman"/>
          <w:sz w:val="24"/>
          <w:szCs w:val="24"/>
        </w:rPr>
        <w:t>[41]</w:t>
      </w:r>
      <w:r>
        <w:rPr>
          <w:rFonts w:ascii="Times New Roman" w:hAnsi="Times New Roman" w:cs="Times New Roman"/>
          <w:sz w:val="24"/>
          <w:szCs w:val="24"/>
        </w:rPr>
        <w:t>.</w:t>
      </w:r>
      <w:r w:rsidR="001424FE">
        <w:rPr>
          <w:rFonts w:ascii="Times New Roman" w:hAnsi="Times New Roman" w:cs="Times New Roman"/>
          <w:sz w:val="24"/>
          <w:szCs w:val="24"/>
        </w:rPr>
        <w:t xml:space="preserve">  These electron-hole pairs provide the fundamental </w:t>
      </w:r>
      <w:r w:rsidR="001A394A">
        <w:rPr>
          <w:rFonts w:ascii="Times New Roman" w:hAnsi="Times New Roman" w:cs="Times New Roman"/>
          <w:sz w:val="24"/>
          <w:szCs w:val="24"/>
        </w:rPr>
        <w:t>mechanism that makes</w:t>
      </w:r>
      <w:r w:rsidR="001424FE">
        <w:rPr>
          <w:rFonts w:ascii="Times New Roman" w:hAnsi="Times New Roman" w:cs="Times New Roman"/>
          <w:sz w:val="24"/>
          <w:szCs w:val="24"/>
        </w:rPr>
        <w:t xml:space="preserve"> radiation detection in semiconductor detectors possible.  </w:t>
      </w:r>
      <w:proofErr w:type="gramStart"/>
      <w:r w:rsidR="00F55903">
        <w:rPr>
          <w:rFonts w:ascii="Times New Roman" w:hAnsi="Times New Roman" w:cs="Times New Roman"/>
          <w:sz w:val="24"/>
          <w:szCs w:val="24"/>
        </w:rPr>
        <w:t>When an electrical field is applied to the semiconductor, the electron moves along the conduction band</w:t>
      </w:r>
      <w:r w:rsidR="00497B15">
        <w:rPr>
          <w:rFonts w:ascii="Times New Roman" w:hAnsi="Times New Roman" w:cs="Times New Roman"/>
          <w:sz w:val="24"/>
          <w:szCs w:val="24"/>
        </w:rPr>
        <w:t>.</w:t>
      </w:r>
      <w:proofErr w:type="gramEnd"/>
      <w:r w:rsidR="00497B15">
        <w:rPr>
          <w:rFonts w:ascii="Times New Roman" w:hAnsi="Times New Roman" w:cs="Times New Roman"/>
          <w:sz w:val="24"/>
          <w:szCs w:val="24"/>
        </w:rPr>
        <w:t xml:space="preserve"> </w:t>
      </w:r>
      <w:r w:rsidR="00F55903">
        <w:rPr>
          <w:rFonts w:ascii="Times New Roman" w:hAnsi="Times New Roman" w:cs="Times New Roman"/>
          <w:sz w:val="24"/>
          <w:szCs w:val="24"/>
        </w:rPr>
        <w:t xml:space="preserve"> </w:t>
      </w:r>
      <w:r w:rsidR="00497B15">
        <w:rPr>
          <w:rFonts w:ascii="Times New Roman" w:hAnsi="Times New Roman" w:cs="Times New Roman"/>
          <w:sz w:val="24"/>
          <w:szCs w:val="24"/>
        </w:rPr>
        <w:t>The</w:t>
      </w:r>
      <w:r w:rsidR="00F55903">
        <w:rPr>
          <w:rFonts w:ascii="Times New Roman" w:hAnsi="Times New Roman" w:cs="Times New Roman"/>
          <w:sz w:val="24"/>
          <w:szCs w:val="24"/>
        </w:rPr>
        <w:t xml:space="preserve"> hole also move</w:t>
      </w:r>
      <w:r w:rsidR="00497B15">
        <w:rPr>
          <w:rFonts w:ascii="Times New Roman" w:hAnsi="Times New Roman" w:cs="Times New Roman"/>
          <w:sz w:val="24"/>
          <w:szCs w:val="24"/>
        </w:rPr>
        <w:t>s,</w:t>
      </w:r>
      <w:r w:rsidR="00F55903">
        <w:rPr>
          <w:rFonts w:ascii="Times New Roman" w:hAnsi="Times New Roman" w:cs="Times New Roman"/>
          <w:sz w:val="24"/>
          <w:szCs w:val="24"/>
        </w:rPr>
        <w:t xml:space="preserve"> but in a direction that is opposite of the electron.  </w:t>
      </w:r>
      <w:r w:rsidR="00497B15">
        <w:rPr>
          <w:rFonts w:ascii="Times New Roman" w:hAnsi="Times New Roman" w:cs="Times New Roman"/>
          <w:sz w:val="24"/>
          <w:szCs w:val="24"/>
        </w:rPr>
        <w:t>It is this very motion of the electron and hole that contributes to the observed conductivity of the semiconductor.  The probability per unit time that an electron-hole pair is thermally generated is governed by;</w:t>
      </w:r>
    </w:p>
    <w:p w14:paraId="58B0FF10" w14:textId="77777777" w:rsidR="00497B15" w:rsidRDefault="00497B15" w:rsidP="004E6049">
      <w:pPr>
        <w:spacing w:line="360" w:lineRule="auto"/>
        <w:jc w:val="both"/>
        <w:rPr>
          <w:rFonts w:ascii="Times New Roman" w:hAnsi="Times New Roman" w:cs="Times New Roman"/>
          <w:sz w:val="24"/>
          <w:szCs w:val="24"/>
        </w:rPr>
      </w:pPr>
    </w:p>
    <w:p w14:paraId="1935F04B" w14:textId="7A424FC1" w:rsidR="00497B15" w:rsidRDefault="00497B15" w:rsidP="00497B15">
      <w:pPr>
        <w:pStyle w:val="ListParagraph"/>
        <w:tabs>
          <w:tab w:val="left" w:pos="1350"/>
          <w:tab w:val="left" w:pos="4230"/>
          <w:tab w:val="center" w:pos="4680"/>
        </w:tabs>
        <w:spacing w:line="360" w:lineRule="auto"/>
        <w:ind w:left="2880"/>
        <w:jc w:val="both"/>
        <w:rPr>
          <w:rFonts w:ascii="Times New Roman" w:eastAsiaTheme="minorEastAsia" w:hAnsi="Times New Roman" w:cs="Times New Roman"/>
          <w:sz w:val="24"/>
          <w:szCs w:val="24"/>
        </w:rPr>
      </w:pPr>
      <m:oMath>
        <m:r>
          <w:rPr>
            <w:rFonts w:ascii="Cambria Math" w:hAnsi="Cambria Math" w:cs="Times New Roman"/>
            <w:sz w:val="28"/>
            <w:szCs w:val="24"/>
          </w:rPr>
          <m:t>p</m:t>
        </m:r>
        <m:d>
          <m:dPr>
            <m:ctrlPr>
              <w:rPr>
                <w:rFonts w:ascii="Cambria Math" w:hAnsi="Cambria Math" w:cs="Times New Roman"/>
                <w:i/>
                <w:sz w:val="28"/>
                <w:szCs w:val="24"/>
              </w:rPr>
            </m:ctrlPr>
          </m:dPr>
          <m:e>
            <m:r>
              <w:rPr>
                <w:rFonts w:ascii="Cambria Math" w:hAnsi="Cambria Math" w:cs="Times New Roman"/>
                <w:sz w:val="28"/>
                <w:szCs w:val="24"/>
              </w:rPr>
              <m:t>T</m:t>
            </m:r>
          </m:e>
        </m:d>
        <m:r>
          <w:rPr>
            <w:rFonts w:ascii="Cambria Math" w:hAnsi="Cambria Math" w:cs="Times New Roman"/>
            <w:sz w:val="28"/>
            <w:szCs w:val="24"/>
          </w:rPr>
          <m:t>=C</m:t>
        </m:r>
        <m:sSup>
          <m:sSupPr>
            <m:ctrlPr>
              <w:rPr>
                <w:rFonts w:ascii="Cambria Math" w:hAnsi="Cambria Math" w:cs="Times New Roman"/>
                <w:i/>
                <w:sz w:val="28"/>
                <w:szCs w:val="24"/>
              </w:rPr>
            </m:ctrlPr>
          </m:sSupPr>
          <m:e>
            <m:r>
              <w:rPr>
                <w:rFonts w:ascii="Cambria Math" w:hAnsi="Cambria Math" w:cs="Times New Roman"/>
                <w:sz w:val="28"/>
                <w:szCs w:val="24"/>
              </w:rPr>
              <m:t>T</m:t>
            </m:r>
          </m:e>
          <m:sup>
            <m:d>
              <m:dPr>
                <m:ctrlPr>
                  <w:rPr>
                    <w:rFonts w:ascii="Cambria Math" w:hAnsi="Cambria Math" w:cs="Times New Roman"/>
                    <w:i/>
                    <w:sz w:val="28"/>
                    <w:szCs w:val="24"/>
                  </w:rPr>
                </m:ctrlPr>
              </m:dPr>
              <m:e>
                <m:f>
                  <m:fPr>
                    <m:ctrlPr>
                      <w:rPr>
                        <w:rFonts w:ascii="Cambria Math" w:hAnsi="Cambria Math" w:cs="Times New Roman"/>
                        <w:i/>
                        <w:sz w:val="28"/>
                        <w:szCs w:val="24"/>
                      </w:rPr>
                    </m:ctrlPr>
                  </m:fPr>
                  <m:num>
                    <m:r>
                      <w:rPr>
                        <w:rFonts w:ascii="Cambria Math" w:hAnsi="Cambria Math" w:cs="Times New Roman"/>
                        <w:sz w:val="28"/>
                        <w:szCs w:val="24"/>
                      </w:rPr>
                      <m:t>2</m:t>
                    </m:r>
                  </m:num>
                  <m:den>
                    <m:r>
                      <w:rPr>
                        <w:rFonts w:ascii="Cambria Math" w:hAnsi="Cambria Math" w:cs="Times New Roman"/>
                        <w:sz w:val="28"/>
                        <w:szCs w:val="24"/>
                      </w:rPr>
                      <m:t>3</m:t>
                    </m:r>
                  </m:den>
                </m:f>
              </m:e>
            </m:d>
          </m:sup>
        </m:sSup>
        <m:r>
          <w:rPr>
            <w:rFonts w:ascii="Cambria Math" w:hAnsi="Cambria Math" w:cs="Times New Roman"/>
            <w:sz w:val="28"/>
            <w:szCs w:val="24"/>
          </w:rPr>
          <m:t>exp</m:t>
        </m:r>
        <m:d>
          <m:dPr>
            <m:ctrlPr>
              <w:rPr>
                <w:rFonts w:ascii="Cambria Math" w:hAnsi="Cambria Math" w:cs="Times New Roman"/>
                <w:i/>
                <w:sz w:val="28"/>
                <w:szCs w:val="24"/>
              </w:rPr>
            </m:ctrlPr>
          </m:dPr>
          <m:e>
            <m:r>
              <w:rPr>
                <w:rFonts w:ascii="Cambria Math" w:hAnsi="Cambria Math" w:cs="Times New Roman"/>
                <w:sz w:val="28"/>
                <w:szCs w:val="24"/>
              </w:rPr>
              <m:t>-</m:t>
            </m:r>
            <m:f>
              <m:fPr>
                <m:ctrlPr>
                  <w:rPr>
                    <w:rFonts w:ascii="Cambria Math" w:hAnsi="Cambria Math" w:cs="Times New Roman"/>
                    <w:i/>
                    <w:sz w:val="28"/>
                    <w:szCs w:val="24"/>
                  </w:rPr>
                </m:ctrlPr>
              </m:fPr>
              <m:num>
                <m:sSub>
                  <m:sSubPr>
                    <m:ctrlPr>
                      <w:rPr>
                        <w:rFonts w:ascii="Cambria Math" w:hAnsi="Cambria Math" w:cs="Times New Roman"/>
                        <w:i/>
                        <w:sz w:val="28"/>
                        <w:szCs w:val="24"/>
                      </w:rPr>
                    </m:ctrlPr>
                  </m:sSubPr>
                  <m:e>
                    <m:r>
                      <w:rPr>
                        <w:rFonts w:ascii="Cambria Math" w:hAnsi="Cambria Math" w:cs="Times New Roman"/>
                        <w:sz w:val="28"/>
                        <w:szCs w:val="24"/>
                      </w:rPr>
                      <m:t>E</m:t>
                    </m:r>
                  </m:e>
                  <m:sub>
                    <m:r>
                      <w:rPr>
                        <w:rFonts w:ascii="Cambria Math" w:hAnsi="Cambria Math" w:cs="Times New Roman"/>
                        <w:sz w:val="28"/>
                        <w:szCs w:val="24"/>
                      </w:rPr>
                      <m:t>g</m:t>
                    </m:r>
                  </m:sub>
                </m:sSub>
              </m:num>
              <m:den>
                <m:r>
                  <w:rPr>
                    <w:rFonts w:ascii="Cambria Math" w:hAnsi="Cambria Math" w:cs="Times New Roman"/>
                    <w:sz w:val="28"/>
                    <w:szCs w:val="24"/>
                  </w:rPr>
                  <m:t>2kT</m:t>
                </m:r>
              </m:den>
            </m:f>
          </m:e>
        </m:d>
      </m:oMath>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sidR="006C6F58">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  (</w:t>
      </w:r>
      <w:r w:rsidR="00337519">
        <w:rPr>
          <w:rFonts w:ascii="Times New Roman" w:eastAsiaTheme="minorEastAsia" w:hAnsi="Times New Roman" w:cs="Times New Roman"/>
          <w:sz w:val="24"/>
          <w:szCs w:val="24"/>
        </w:rPr>
        <w:t>2</w:t>
      </w:r>
      <w:r w:rsidR="00C15F1B">
        <w:rPr>
          <w:rFonts w:ascii="Times New Roman" w:eastAsiaTheme="minorEastAsia" w:hAnsi="Times New Roman" w:cs="Times New Roman"/>
          <w:sz w:val="24"/>
          <w:szCs w:val="24"/>
        </w:rPr>
        <w:t>.5</w:t>
      </w:r>
      <w:r>
        <w:rPr>
          <w:rFonts w:ascii="Times New Roman" w:eastAsiaTheme="minorEastAsia" w:hAnsi="Times New Roman" w:cs="Times New Roman"/>
          <w:sz w:val="24"/>
          <w:szCs w:val="24"/>
        </w:rPr>
        <w:t>)</w:t>
      </w:r>
    </w:p>
    <w:p w14:paraId="45501ACD" w14:textId="77777777" w:rsidR="009A15BB" w:rsidRDefault="009A15BB" w:rsidP="009A15BB">
      <w:pPr>
        <w:pStyle w:val="ListParagraph"/>
        <w:tabs>
          <w:tab w:val="left" w:pos="1350"/>
          <w:tab w:val="left" w:pos="4230"/>
          <w:tab w:val="center" w:pos="4680"/>
        </w:tabs>
        <w:spacing w:line="360" w:lineRule="auto"/>
        <w:ind w:left="2880"/>
        <w:rPr>
          <w:rFonts w:ascii="Times New Roman" w:eastAsiaTheme="minorEastAsia" w:hAnsi="Times New Roman" w:cs="Times New Roman"/>
          <w:sz w:val="28"/>
          <w:szCs w:val="24"/>
        </w:rPr>
      </w:pPr>
    </w:p>
    <w:p w14:paraId="5BEDDCE2" w14:textId="77777777" w:rsidR="003322A5" w:rsidRPr="009A15BB" w:rsidRDefault="003322A5" w:rsidP="009A15BB">
      <w:pPr>
        <w:pStyle w:val="ListParagraph"/>
        <w:tabs>
          <w:tab w:val="left" w:pos="1350"/>
          <w:tab w:val="left" w:pos="4230"/>
          <w:tab w:val="center" w:pos="4680"/>
        </w:tabs>
        <w:spacing w:line="360" w:lineRule="auto"/>
        <w:ind w:left="2880"/>
        <w:rPr>
          <w:rFonts w:ascii="Times New Roman" w:eastAsiaTheme="minorEastAsia" w:hAnsi="Times New Roman" w:cs="Times New Roman"/>
          <w:sz w:val="28"/>
          <w:szCs w:val="24"/>
        </w:rPr>
      </w:pPr>
    </w:p>
    <w:p w14:paraId="2D211519" w14:textId="77777777" w:rsidR="00CF66A0" w:rsidRDefault="00EF3292" w:rsidP="00D4329B">
      <w:pPr>
        <w:pStyle w:val="ListParagraph"/>
        <w:tabs>
          <w:tab w:val="left" w:pos="1350"/>
          <w:tab w:val="left" w:pos="4230"/>
          <w:tab w:val="center" w:pos="4680"/>
        </w:tabs>
        <w:spacing w:line="360" w:lineRule="auto"/>
        <w:ind w:left="0"/>
        <w:contextualSpacing w:val="0"/>
        <w:jc w:val="both"/>
        <w:rPr>
          <w:rFonts w:ascii="Times New Roman" w:eastAsiaTheme="minorEastAsia" w:hAnsi="Times New Roman" w:cs="Times New Roman"/>
          <w:sz w:val="24"/>
          <w:szCs w:val="24"/>
        </w:rPr>
      </w:pPr>
      <w:proofErr w:type="gramStart"/>
      <w:r>
        <w:rPr>
          <w:rFonts w:ascii="Times New Roman" w:eastAsiaTheme="minorEastAsia" w:hAnsi="Times New Roman" w:cs="Times New Roman"/>
          <w:sz w:val="24"/>
          <w:szCs w:val="24"/>
        </w:rPr>
        <w:t>w</w:t>
      </w:r>
      <w:r w:rsidRPr="00CF66A0">
        <w:rPr>
          <w:rFonts w:ascii="Times New Roman" w:eastAsiaTheme="minorEastAsia" w:hAnsi="Times New Roman" w:cs="Times New Roman"/>
          <w:sz w:val="24"/>
          <w:szCs w:val="24"/>
        </w:rPr>
        <w:t>here</w:t>
      </w:r>
      <w:proofErr w:type="gramEnd"/>
      <w:r w:rsidRPr="00CF66A0">
        <w:rPr>
          <w:rFonts w:ascii="Times New Roman" w:eastAsiaTheme="minorEastAsia" w:hAnsi="Times New Roman" w:cs="Times New Roman"/>
          <w:sz w:val="24"/>
          <w:szCs w:val="24"/>
        </w:rPr>
        <w:t xml:space="preserve"> </w:t>
      </w:r>
      <w:r w:rsidR="00CF66A0" w:rsidRPr="00CF66A0">
        <w:rPr>
          <w:rFonts w:ascii="Times New Roman" w:eastAsiaTheme="minorEastAsia" w:hAnsi="Times New Roman" w:cs="Times New Roman"/>
          <w:sz w:val="24"/>
          <w:szCs w:val="24"/>
        </w:rPr>
        <w:tab/>
      </w:r>
      <w:r w:rsidR="00CF66A0" w:rsidRPr="00CF66A0">
        <w:rPr>
          <w:rFonts w:ascii="Times New Roman" w:eastAsiaTheme="minorEastAsia" w:hAnsi="Times New Roman" w:cs="Times New Roman"/>
          <w:i/>
          <w:sz w:val="24"/>
          <w:szCs w:val="24"/>
        </w:rPr>
        <w:t>T</w:t>
      </w:r>
      <w:r w:rsidR="00CF66A0">
        <w:rPr>
          <w:rFonts w:ascii="Times New Roman" w:eastAsiaTheme="minorEastAsia" w:hAnsi="Times New Roman" w:cs="Times New Roman"/>
          <w:sz w:val="24"/>
          <w:szCs w:val="24"/>
        </w:rPr>
        <w:t xml:space="preserve"> = absolute temperature</w:t>
      </w:r>
    </w:p>
    <w:p w14:paraId="693325C3" w14:textId="77777777" w:rsidR="00CF66A0" w:rsidRDefault="00CF66A0" w:rsidP="00D4329B">
      <w:pPr>
        <w:pStyle w:val="ListParagraph"/>
        <w:tabs>
          <w:tab w:val="left" w:pos="1350"/>
          <w:tab w:val="left" w:pos="4230"/>
          <w:tab w:val="center" w:pos="4680"/>
        </w:tabs>
        <w:spacing w:line="360" w:lineRule="auto"/>
        <w:ind w:left="0"/>
        <w:contextualSpacing w:val="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proofErr w:type="spellStart"/>
      <w:r>
        <w:rPr>
          <w:rFonts w:ascii="Times New Roman" w:eastAsiaTheme="minorEastAsia" w:hAnsi="Times New Roman" w:cs="Times New Roman"/>
          <w:i/>
          <w:sz w:val="24"/>
          <w:szCs w:val="24"/>
        </w:rPr>
        <w:t>E</w:t>
      </w:r>
      <w:r w:rsidRPr="00CF66A0">
        <w:rPr>
          <w:rFonts w:ascii="Times New Roman" w:eastAsiaTheme="minorEastAsia" w:hAnsi="Times New Roman" w:cs="Times New Roman"/>
          <w:i/>
          <w:sz w:val="24"/>
          <w:szCs w:val="24"/>
          <w:vertAlign w:val="subscript"/>
        </w:rPr>
        <w:t>g</w:t>
      </w:r>
      <w:proofErr w:type="spellEnd"/>
      <w:r>
        <w:rPr>
          <w:rFonts w:ascii="Times New Roman" w:eastAsiaTheme="minorEastAsia" w:hAnsi="Times New Roman" w:cs="Times New Roman"/>
          <w:sz w:val="24"/>
          <w:szCs w:val="24"/>
        </w:rPr>
        <w:t xml:space="preserve"> = bandgap energy</w:t>
      </w:r>
    </w:p>
    <w:p w14:paraId="6A3CA731" w14:textId="206E548D" w:rsidR="00CF66A0" w:rsidRDefault="00CF66A0" w:rsidP="00D4329B">
      <w:pPr>
        <w:pStyle w:val="ListParagraph"/>
        <w:tabs>
          <w:tab w:val="left" w:pos="1350"/>
          <w:tab w:val="left" w:pos="4230"/>
          <w:tab w:val="center" w:pos="4680"/>
        </w:tabs>
        <w:spacing w:line="360" w:lineRule="auto"/>
        <w:ind w:left="0"/>
        <w:contextualSpacing w:val="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r>
        <w:rPr>
          <w:rFonts w:ascii="Times New Roman" w:eastAsiaTheme="minorEastAsia" w:hAnsi="Times New Roman" w:cs="Times New Roman"/>
          <w:i/>
          <w:sz w:val="24"/>
          <w:szCs w:val="24"/>
        </w:rPr>
        <w:t>k</w:t>
      </w:r>
      <w:r>
        <w:rPr>
          <w:rFonts w:ascii="Times New Roman" w:eastAsiaTheme="minorEastAsia" w:hAnsi="Times New Roman" w:cs="Times New Roman"/>
          <w:sz w:val="24"/>
          <w:szCs w:val="24"/>
        </w:rPr>
        <w:t xml:space="preserve"> = </w:t>
      </w:r>
      <w:ins w:id="445" w:author="Joseph McCabe" w:date="2015-03-28T02:04:00Z">
        <w:r w:rsidR="004638D2">
          <w:rPr>
            <w:rFonts w:ascii="Times New Roman" w:eastAsiaTheme="minorEastAsia" w:hAnsi="Times New Roman" w:cs="Times New Roman"/>
            <w:sz w:val="24"/>
            <w:szCs w:val="24"/>
          </w:rPr>
          <w:t xml:space="preserve">the </w:t>
        </w:r>
      </w:ins>
      <w:proofErr w:type="spellStart"/>
      <w:r>
        <w:rPr>
          <w:rFonts w:ascii="Times New Roman" w:eastAsiaTheme="minorEastAsia" w:hAnsi="Times New Roman" w:cs="Times New Roman"/>
          <w:sz w:val="24"/>
          <w:szCs w:val="24"/>
        </w:rPr>
        <w:t>Boltmann</w:t>
      </w:r>
      <w:proofErr w:type="spellEnd"/>
      <w:del w:id="446" w:author="Joseph McCabe" w:date="2015-03-28T02:03:00Z">
        <w:r w:rsidR="00EF3292" w:rsidDel="004638D2">
          <w:rPr>
            <w:rFonts w:ascii="Times New Roman" w:eastAsiaTheme="minorEastAsia" w:hAnsi="Times New Roman" w:cs="Times New Roman"/>
            <w:sz w:val="24"/>
            <w:szCs w:val="24"/>
          </w:rPr>
          <w:delText>’s</w:delText>
        </w:r>
      </w:del>
      <w:r>
        <w:rPr>
          <w:rFonts w:ascii="Times New Roman" w:eastAsiaTheme="minorEastAsia" w:hAnsi="Times New Roman" w:cs="Times New Roman"/>
          <w:sz w:val="24"/>
          <w:szCs w:val="24"/>
        </w:rPr>
        <w:t xml:space="preserve"> </w:t>
      </w:r>
      <w:r w:rsidR="00EF3292">
        <w:rPr>
          <w:rFonts w:ascii="Times New Roman" w:eastAsiaTheme="minorEastAsia" w:hAnsi="Times New Roman" w:cs="Times New Roman"/>
          <w:sz w:val="24"/>
          <w:szCs w:val="24"/>
        </w:rPr>
        <w:t>constant, and</w:t>
      </w:r>
    </w:p>
    <w:p w14:paraId="33E6FE95" w14:textId="77777777" w:rsidR="00CF66A0" w:rsidRDefault="00CF66A0" w:rsidP="00D4329B">
      <w:pPr>
        <w:pStyle w:val="ListParagraph"/>
        <w:tabs>
          <w:tab w:val="left" w:pos="1350"/>
          <w:tab w:val="left" w:pos="4230"/>
          <w:tab w:val="center" w:pos="4680"/>
        </w:tabs>
        <w:spacing w:line="360" w:lineRule="auto"/>
        <w:ind w:left="0"/>
        <w:contextualSpacing w:val="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r>
        <w:rPr>
          <w:rFonts w:ascii="Times New Roman" w:eastAsiaTheme="minorEastAsia" w:hAnsi="Times New Roman" w:cs="Times New Roman"/>
          <w:i/>
          <w:sz w:val="24"/>
          <w:szCs w:val="24"/>
        </w:rPr>
        <w:t>C</w:t>
      </w:r>
      <w:r>
        <w:rPr>
          <w:rFonts w:ascii="Times New Roman" w:eastAsiaTheme="minorEastAsia" w:hAnsi="Times New Roman" w:cs="Times New Roman"/>
          <w:sz w:val="24"/>
          <w:szCs w:val="24"/>
        </w:rPr>
        <w:t xml:space="preserve"> = </w:t>
      </w:r>
      <w:r w:rsidR="00B8665F">
        <w:rPr>
          <w:rFonts w:ascii="Times New Roman" w:eastAsiaTheme="minorEastAsia" w:hAnsi="Times New Roman" w:cs="Times New Roman"/>
          <w:sz w:val="24"/>
          <w:szCs w:val="24"/>
        </w:rPr>
        <w:t>proportionality constant characteristic of the material</w:t>
      </w:r>
    </w:p>
    <w:p w14:paraId="4F3F9FE5" w14:textId="77777777" w:rsidR="003322A5" w:rsidRDefault="003322A5" w:rsidP="00CF66A0">
      <w:pPr>
        <w:pStyle w:val="ListParagraph"/>
        <w:tabs>
          <w:tab w:val="left" w:pos="1350"/>
          <w:tab w:val="left" w:pos="4230"/>
          <w:tab w:val="center" w:pos="4680"/>
        </w:tabs>
        <w:spacing w:line="360" w:lineRule="auto"/>
        <w:ind w:left="0"/>
        <w:jc w:val="both"/>
        <w:rPr>
          <w:rFonts w:ascii="Times New Roman" w:eastAsiaTheme="minorEastAsia" w:hAnsi="Times New Roman" w:cs="Times New Roman"/>
          <w:sz w:val="24"/>
          <w:szCs w:val="24"/>
        </w:rPr>
      </w:pPr>
    </w:p>
    <w:p w14:paraId="3FC176AA" w14:textId="77777777" w:rsidR="001D1DD9" w:rsidRDefault="001D1DD9" w:rsidP="00CF66A0">
      <w:pPr>
        <w:pStyle w:val="ListParagraph"/>
        <w:tabs>
          <w:tab w:val="left" w:pos="1350"/>
          <w:tab w:val="left" w:pos="4230"/>
          <w:tab w:val="center" w:pos="4680"/>
        </w:tabs>
        <w:spacing w:line="360" w:lineRule="auto"/>
        <w:ind w:left="0"/>
        <w:jc w:val="both"/>
        <w:rPr>
          <w:rFonts w:ascii="Times New Roman" w:eastAsiaTheme="minorEastAsia" w:hAnsi="Times New Roman" w:cs="Times New Roman"/>
          <w:sz w:val="24"/>
          <w:szCs w:val="24"/>
        </w:rPr>
      </w:pPr>
    </w:p>
    <w:p w14:paraId="7BF23E1B" w14:textId="77777777" w:rsidR="006D3E08" w:rsidRDefault="00452E59">
      <w:pPr>
        <w:pStyle w:val="ListParagraph"/>
        <w:tabs>
          <w:tab w:val="left" w:pos="1350"/>
          <w:tab w:val="left" w:pos="4230"/>
          <w:tab w:val="center" w:pos="4680"/>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It can be readily observed from the above equation that the probability that an electron-hole pair is generated is dependent on the absolute temperature and the energy bandgap of the material.  </w:t>
      </w:r>
      <w:r w:rsidR="001B322D">
        <w:rPr>
          <w:rFonts w:ascii="Times New Roman" w:hAnsi="Times New Roman" w:cs="Times New Roman"/>
          <w:sz w:val="24"/>
          <w:szCs w:val="24"/>
        </w:rPr>
        <w:t>This equation also explains why materials with a large bandgap will have a low probability of thermal excitation.</w:t>
      </w:r>
      <w:r w:rsidR="008B4661">
        <w:rPr>
          <w:rFonts w:ascii="Times New Roman" w:hAnsi="Times New Roman" w:cs="Times New Roman"/>
          <w:sz w:val="24"/>
          <w:szCs w:val="24"/>
        </w:rPr>
        <w:t xml:space="preserve">  Conversely, materials with very </w:t>
      </w:r>
      <w:r w:rsidR="00EF3292">
        <w:rPr>
          <w:rFonts w:ascii="Times New Roman" w:hAnsi="Times New Roman" w:cs="Times New Roman"/>
          <w:sz w:val="24"/>
          <w:szCs w:val="24"/>
        </w:rPr>
        <w:t xml:space="preserve">small </w:t>
      </w:r>
      <w:r w:rsidR="008B4661">
        <w:rPr>
          <w:rFonts w:ascii="Times New Roman" w:hAnsi="Times New Roman" w:cs="Times New Roman"/>
          <w:sz w:val="24"/>
          <w:szCs w:val="24"/>
        </w:rPr>
        <w:t>bandgap have a high propensity for thermal excitation and subsequently, electron-hole pair creation.</w:t>
      </w:r>
      <w:r w:rsidR="00705EAA">
        <w:rPr>
          <w:rFonts w:ascii="Times New Roman" w:hAnsi="Times New Roman" w:cs="Times New Roman"/>
          <w:sz w:val="24"/>
          <w:szCs w:val="24"/>
        </w:rPr>
        <w:t xml:space="preserve">  </w:t>
      </w:r>
      <w:r w:rsidR="00C21EB2">
        <w:rPr>
          <w:rFonts w:ascii="Times New Roman" w:hAnsi="Times New Roman" w:cs="Times New Roman"/>
          <w:sz w:val="24"/>
          <w:szCs w:val="24"/>
        </w:rPr>
        <w:t>If there is no electrical field applied to the semiconductor, the electron-hole pairs recombine and return to an equilibrium state.  If an electric field is applied, however, both the electrons and the holes will undergo a significant migration.</w:t>
      </w:r>
      <w:r w:rsidR="00EF08C3">
        <w:rPr>
          <w:rFonts w:ascii="Times New Roman" w:hAnsi="Times New Roman" w:cs="Times New Roman"/>
          <w:sz w:val="24"/>
          <w:szCs w:val="24"/>
        </w:rPr>
        <w:t xml:space="preserve">  This migration is parallel to the direction of the applied field.  </w:t>
      </w:r>
      <w:r w:rsidR="0058123E">
        <w:rPr>
          <w:rFonts w:ascii="Times New Roman" w:hAnsi="Times New Roman" w:cs="Times New Roman"/>
          <w:sz w:val="24"/>
          <w:szCs w:val="24"/>
        </w:rPr>
        <w:t xml:space="preserve">It is important to note that the migration of the hole is equally important as the migration of the electron.  </w:t>
      </w:r>
      <w:r w:rsidR="00BA43E2">
        <w:rPr>
          <w:rFonts w:ascii="Times New Roman" w:hAnsi="Times New Roman" w:cs="Times New Roman"/>
          <w:sz w:val="24"/>
          <w:szCs w:val="24"/>
        </w:rPr>
        <w:t>The vacancy left as a result of the electron movement represents the new position of the hole.  Electrons will always move in a direction opposite to the electric field vector whereas the hole will move in the same direction as the electric field.</w:t>
      </w:r>
    </w:p>
    <w:p w14:paraId="56E5ED35" w14:textId="77777777" w:rsidR="003322A5" w:rsidRDefault="003322A5">
      <w:pPr>
        <w:pStyle w:val="ListParagraph"/>
        <w:tabs>
          <w:tab w:val="left" w:pos="1350"/>
          <w:tab w:val="left" w:pos="4230"/>
          <w:tab w:val="center" w:pos="4680"/>
        </w:tabs>
        <w:spacing w:line="360" w:lineRule="auto"/>
        <w:ind w:left="0"/>
        <w:jc w:val="both"/>
        <w:rPr>
          <w:rFonts w:ascii="Times New Roman" w:hAnsi="Times New Roman" w:cs="Times New Roman"/>
          <w:sz w:val="24"/>
          <w:szCs w:val="24"/>
        </w:rPr>
      </w:pPr>
    </w:p>
    <w:p w14:paraId="4DC9DC00" w14:textId="77777777" w:rsidR="003322A5" w:rsidRDefault="003322A5">
      <w:pPr>
        <w:pStyle w:val="ListParagraph"/>
        <w:tabs>
          <w:tab w:val="left" w:pos="1350"/>
          <w:tab w:val="left" w:pos="4230"/>
          <w:tab w:val="center" w:pos="4680"/>
        </w:tabs>
        <w:spacing w:line="360" w:lineRule="auto"/>
        <w:ind w:left="0"/>
        <w:jc w:val="both"/>
        <w:rPr>
          <w:rFonts w:ascii="Times New Roman" w:hAnsi="Times New Roman" w:cs="Times New Roman"/>
          <w:sz w:val="24"/>
          <w:szCs w:val="24"/>
        </w:rPr>
      </w:pPr>
    </w:p>
    <w:p w14:paraId="2F014FE1" w14:textId="77777777" w:rsidR="00C1642F" w:rsidRDefault="00C1642F">
      <w:pPr>
        <w:pStyle w:val="ListParagraph"/>
        <w:tabs>
          <w:tab w:val="left" w:pos="1350"/>
          <w:tab w:val="left" w:pos="4230"/>
          <w:tab w:val="center" w:pos="4680"/>
        </w:tabs>
        <w:spacing w:line="360" w:lineRule="auto"/>
        <w:ind w:left="0"/>
        <w:jc w:val="both"/>
        <w:rPr>
          <w:rFonts w:ascii="Times New Roman" w:hAnsi="Times New Roman" w:cs="Times New Roman"/>
          <w:sz w:val="24"/>
          <w:szCs w:val="24"/>
        </w:rPr>
      </w:pPr>
    </w:p>
    <w:p w14:paraId="174596A9" w14:textId="77777777" w:rsidR="006D3E08" w:rsidRDefault="006D3E08">
      <w:pPr>
        <w:pStyle w:val="ListParagraph"/>
        <w:tabs>
          <w:tab w:val="left" w:pos="1350"/>
          <w:tab w:val="left" w:pos="4230"/>
          <w:tab w:val="center" w:pos="4680"/>
        </w:tabs>
        <w:spacing w:line="360" w:lineRule="auto"/>
        <w:ind w:left="0"/>
        <w:jc w:val="both"/>
        <w:rPr>
          <w:rFonts w:ascii="Times New Roman" w:hAnsi="Times New Roman" w:cs="Times New Roman"/>
          <w:sz w:val="24"/>
          <w:szCs w:val="24"/>
        </w:rPr>
      </w:pPr>
    </w:p>
    <w:p w14:paraId="63B186D1" w14:textId="447E1B00" w:rsidR="006D3E08" w:rsidDel="002E3DA7" w:rsidRDefault="006D3E08">
      <w:pPr>
        <w:pStyle w:val="ListParagraph"/>
        <w:tabs>
          <w:tab w:val="left" w:pos="1350"/>
          <w:tab w:val="left" w:pos="4230"/>
          <w:tab w:val="center" w:pos="4680"/>
        </w:tabs>
        <w:spacing w:line="360" w:lineRule="auto"/>
        <w:ind w:left="0"/>
        <w:jc w:val="both"/>
        <w:rPr>
          <w:del w:id="447" w:author="Joseph McCabe" w:date="2015-03-28T02:26:00Z"/>
          <w:rFonts w:ascii="Times New Roman" w:hAnsi="Times New Roman" w:cs="Times New Roman"/>
          <w:sz w:val="24"/>
          <w:szCs w:val="24"/>
        </w:rPr>
      </w:pPr>
    </w:p>
    <w:p w14:paraId="1006B0AB" w14:textId="77777777" w:rsidR="00F50873" w:rsidRPr="00F50873" w:rsidRDefault="00F50873" w:rsidP="00F50873">
      <w:pPr>
        <w:pStyle w:val="ListParagraph"/>
        <w:numPr>
          <w:ilvl w:val="0"/>
          <w:numId w:val="21"/>
        </w:numPr>
        <w:rPr>
          <w:rFonts w:ascii="Times New Roman" w:hAnsi="Times New Roman" w:cs="Times New Roman"/>
          <w:vanish/>
          <w:sz w:val="36"/>
          <w:szCs w:val="36"/>
        </w:rPr>
      </w:pPr>
      <w:bookmarkStart w:id="448" w:name="Chapter4"/>
      <w:bookmarkEnd w:id="448"/>
    </w:p>
    <w:p w14:paraId="7D8976A3" w14:textId="77777777" w:rsidR="00F50873" w:rsidRPr="00F50873" w:rsidRDefault="00F50873" w:rsidP="00F50873">
      <w:pPr>
        <w:pStyle w:val="ListParagraph"/>
        <w:numPr>
          <w:ilvl w:val="0"/>
          <w:numId w:val="21"/>
        </w:numPr>
        <w:rPr>
          <w:rFonts w:ascii="Times New Roman" w:hAnsi="Times New Roman" w:cs="Times New Roman"/>
          <w:vanish/>
          <w:sz w:val="36"/>
          <w:szCs w:val="36"/>
        </w:rPr>
      </w:pPr>
    </w:p>
    <w:p w14:paraId="1EBB04EE" w14:textId="77777777" w:rsidR="00F50873" w:rsidRPr="00F50873" w:rsidRDefault="00F50873" w:rsidP="00F50873">
      <w:pPr>
        <w:pStyle w:val="ListParagraph"/>
        <w:numPr>
          <w:ilvl w:val="1"/>
          <w:numId w:val="21"/>
        </w:numPr>
        <w:rPr>
          <w:rFonts w:ascii="Times New Roman" w:hAnsi="Times New Roman" w:cs="Times New Roman"/>
          <w:vanish/>
          <w:sz w:val="36"/>
          <w:szCs w:val="36"/>
        </w:rPr>
      </w:pPr>
    </w:p>
    <w:p w14:paraId="5840D706" w14:textId="77777777" w:rsidR="00F50873" w:rsidRPr="00F50873" w:rsidRDefault="00F50873" w:rsidP="00F50873">
      <w:pPr>
        <w:pStyle w:val="ListParagraph"/>
        <w:numPr>
          <w:ilvl w:val="1"/>
          <w:numId w:val="21"/>
        </w:numPr>
        <w:rPr>
          <w:rFonts w:ascii="Times New Roman" w:hAnsi="Times New Roman" w:cs="Times New Roman"/>
          <w:vanish/>
          <w:sz w:val="36"/>
          <w:szCs w:val="36"/>
        </w:rPr>
      </w:pPr>
    </w:p>
    <w:p w14:paraId="0BEE0377" w14:textId="77777777" w:rsidR="00F50873" w:rsidRPr="00F50873" w:rsidRDefault="00F50873" w:rsidP="00F50873">
      <w:pPr>
        <w:pStyle w:val="ListParagraph"/>
        <w:numPr>
          <w:ilvl w:val="1"/>
          <w:numId w:val="21"/>
        </w:numPr>
        <w:rPr>
          <w:rFonts w:ascii="Times New Roman" w:hAnsi="Times New Roman" w:cs="Times New Roman"/>
          <w:vanish/>
          <w:sz w:val="36"/>
          <w:szCs w:val="36"/>
        </w:rPr>
      </w:pPr>
    </w:p>
    <w:p w14:paraId="532A3609" w14:textId="77777777" w:rsidR="00F50873" w:rsidRPr="00F50873" w:rsidRDefault="00F50873" w:rsidP="00F50873">
      <w:pPr>
        <w:pStyle w:val="ListParagraph"/>
        <w:numPr>
          <w:ilvl w:val="1"/>
          <w:numId w:val="21"/>
        </w:numPr>
        <w:rPr>
          <w:rFonts w:ascii="Times New Roman" w:hAnsi="Times New Roman" w:cs="Times New Roman"/>
          <w:vanish/>
          <w:sz w:val="36"/>
          <w:szCs w:val="36"/>
        </w:rPr>
      </w:pPr>
    </w:p>
    <w:p w14:paraId="6014B60A" w14:textId="4507B150" w:rsidR="00B014AA" w:rsidRPr="00AB20C2" w:rsidRDefault="006D3E08" w:rsidP="00AB20C2">
      <w:pPr>
        <w:pStyle w:val="ListParagraph"/>
        <w:numPr>
          <w:ilvl w:val="1"/>
          <w:numId w:val="21"/>
        </w:numPr>
        <w:spacing w:line="360" w:lineRule="auto"/>
        <w:ind w:left="446"/>
        <w:rPr>
          <w:rFonts w:ascii="Times New Roman" w:hAnsi="Times New Roman" w:cs="Times New Roman"/>
          <w:sz w:val="36"/>
          <w:szCs w:val="36"/>
        </w:rPr>
      </w:pPr>
      <w:r>
        <w:rPr>
          <w:rFonts w:ascii="Times New Roman" w:hAnsi="Times New Roman" w:cs="Times New Roman"/>
          <w:sz w:val="36"/>
          <w:szCs w:val="36"/>
        </w:rPr>
        <w:t xml:space="preserve">  </w:t>
      </w:r>
      <w:r w:rsidR="00B014AA" w:rsidRPr="00755B0D">
        <w:rPr>
          <w:rFonts w:ascii="Times New Roman" w:hAnsi="Times New Roman" w:cs="Times New Roman"/>
          <w:sz w:val="36"/>
          <w:szCs w:val="36"/>
        </w:rPr>
        <w:t>High Purity Germanium Gamma-Ray Detectors</w:t>
      </w:r>
    </w:p>
    <w:p w14:paraId="64A188A1" w14:textId="77777777" w:rsidR="00337519" w:rsidRDefault="00337519" w:rsidP="00AB20C2">
      <w:pPr>
        <w:spacing w:line="360" w:lineRule="auto"/>
        <w:rPr>
          <w:rFonts w:ascii="Times New Roman" w:hAnsi="Times New Roman" w:cs="Times New Roman"/>
          <w:sz w:val="24"/>
          <w:szCs w:val="24"/>
        </w:rPr>
      </w:pPr>
    </w:p>
    <w:p w14:paraId="6AD861EC" w14:textId="7E0C684A" w:rsidR="00EF3292" w:rsidRDefault="00B014AA" w:rsidP="00AB20C2">
      <w:pPr>
        <w:pStyle w:val="ListParagraph"/>
        <w:spacing w:after="120"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A germanium detector element is simply a diode made by means of applying electrical contacts to a single crystal of germanium.  In the case of research identified in this document, high-purity germanium is used.  </w:t>
      </w:r>
      <w:r w:rsidR="00BA0CB9">
        <w:rPr>
          <w:rFonts w:ascii="Times New Roman" w:hAnsi="Times New Roman" w:cs="Times New Roman"/>
          <w:sz w:val="24"/>
          <w:szCs w:val="24"/>
        </w:rPr>
        <w:t xml:space="preserve">High-purity germanium is differentiated from traditional </w:t>
      </w:r>
      <w:proofErr w:type="gramStart"/>
      <w:r w:rsidR="00BA0CB9">
        <w:rPr>
          <w:rFonts w:ascii="Times New Roman" w:hAnsi="Times New Roman" w:cs="Times New Roman"/>
          <w:sz w:val="24"/>
          <w:szCs w:val="24"/>
        </w:rPr>
        <w:t>Ge(</w:t>
      </w:r>
      <w:proofErr w:type="gramEnd"/>
      <w:r w:rsidR="00BA0CB9">
        <w:rPr>
          <w:rFonts w:ascii="Times New Roman" w:hAnsi="Times New Roman" w:cs="Times New Roman"/>
          <w:sz w:val="24"/>
          <w:szCs w:val="24"/>
        </w:rPr>
        <w:t>Li), that is germanium detectors produced by the lithium drifting process, by the level of purity achieved in the germanium.</w:t>
      </w:r>
    </w:p>
    <w:p w14:paraId="5409CC5B" w14:textId="77777777" w:rsidR="003322A5" w:rsidRDefault="003322A5" w:rsidP="00AB20C2">
      <w:pPr>
        <w:pStyle w:val="ListParagraph"/>
        <w:spacing w:after="120" w:line="360" w:lineRule="auto"/>
        <w:ind w:left="0"/>
        <w:jc w:val="both"/>
        <w:rPr>
          <w:rFonts w:ascii="Times New Roman" w:hAnsi="Times New Roman" w:cs="Times New Roman"/>
          <w:sz w:val="24"/>
          <w:szCs w:val="24"/>
        </w:rPr>
      </w:pPr>
    </w:p>
    <w:p w14:paraId="0A318177" w14:textId="3D09ED8C" w:rsidR="00531E8F" w:rsidRPr="00166A47" w:rsidRDefault="00531E8F" w:rsidP="00AB20C2">
      <w:pPr>
        <w:pStyle w:val="ListParagraph"/>
        <w:spacing w:after="120" w:line="360" w:lineRule="auto"/>
        <w:ind w:left="0"/>
        <w:jc w:val="center"/>
        <w:rPr>
          <w:rFonts w:ascii="Times New Roman" w:hAnsi="Times New Roman" w:cs="Times New Roman"/>
          <w:sz w:val="24"/>
          <w:szCs w:val="24"/>
        </w:rPr>
      </w:pPr>
      <w:r>
        <w:rPr>
          <w:rFonts w:ascii="Times New Roman" w:hAnsi="Times New Roman" w:cs="Times New Roman"/>
          <w:b/>
          <w:sz w:val="24"/>
          <w:szCs w:val="24"/>
        </w:rPr>
        <w:t xml:space="preserve">Table </w:t>
      </w:r>
      <w:r w:rsidR="00000C86">
        <w:rPr>
          <w:rFonts w:ascii="Times New Roman" w:hAnsi="Times New Roman" w:cs="Times New Roman"/>
          <w:b/>
          <w:sz w:val="24"/>
          <w:szCs w:val="24"/>
        </w:rPr>
        <w:t>2</w:t>
      </w:r>
      <w:r w:rsidR="001D1DD9">
        <w:rPr>
          <w:rFonts w:ascii="Times New Roman" w:hAnsi="Times New Roman" w:cs="Times New Roman"/>
          <w:b/>
          <w:sz w:val="24"/>
          <w:szCs w:val="24"/>
        </w:rPr>
        <w:t>.2</w:t>
      </w:r>
      <w:r>
        <w:rPr>
          <w:rFonts w:ascii="Times New Roman" w:hAnsi="Times New Roman" w:cs="Times New Roman"/>
          <w:b/>
          <w:sz w:val="24"/>
          <w:szCs w:val="24"/>
        </w:rPr>
        <w:t xml:space="preserve">:  </w:t>
      </w:r>
      <w:r>
        <w:rPr>
          <w:rFonts w:ascii="Times New Roman" w:hAnsi="Times New Roman" w:cs="Times New Roman"/>
          <w:sz w:val="24"/>
          <w:szCs w:val="24"/>
        </w:rPr>
        <w:t>General properties of germanium</w:t>
      </w:r>
      <w:r w:rsidR="00D707D5">
        <w:rPr>
          <w:rFonts w:ascii="Times New Roman" w:hAnsi="Times New Roman" w:cs="Times New Roman"/>
          <w:sz w:val="24"/>
          <w:szCs w:val="24"/>
        </w:rPr>
        <w:t xml:space="preserve"> </w:t>
      </w:r>
      <w:r w:rsidR="00556999">
        <w:rPr>
          <w:rFonts w:ascii="Times New Roman" w:hAnsi="Times New Roman" w:cs="Times New Roman"/>
          <w:sz w:val="24"/>
          <w:szCs w:val="24"/>
        </w:rPr>
        <w:t>[11]</w:t>
      </w:r>
      <w:r>
        <w:rPr>
          <w:rFonts w:ascii="Times New Roman" w:hAnsi="Times New Roman" w:cs="Times New Roman"/>
          <w:sz w:val="24"/>
          <w:szCs w:val="24"/>
        </w:rPr>
        <w:t>.</w:t>
      </w:r>
    </w:p>
    <w:tbl>
      <w:tblPr>
        <w:tblStyle w:val="TableGrid"/>
        <w:tblW w:w="5000" w:type="pct"/>
        <w:tblLook w:val="04A0" w:firstRow="1" w:lastRow="0" w:firstColumn="1" w:lastColumn="0" w:noHBand="0" w:noVBand="1"/>
        <w:tblPrChange w:id="449" w:author="Joseph McCabe" w:date="2015-03-29T06:40:00Z">
          <w:tblPr>
            <w:tblStyle w:val="TableGrid"/>
            <w:tblW w:w="5000" w:type="pct"/>
            <w:tblLook w:val="04A0" w:firstRow="1" w:lastRow="0" w:firstColumn="1" w:lastColumn="0" w:noHBand="0" w:noVBand="1"/>
          </w:tblPr>
        </w:tblPrChange>
      </w:tblPr>
      <w:tblGrid>
        <w:gridCol w:w="4419"/>
        <w:gridCol w:w="4437"/>
        <w:tblGridChange w:id="450">
          <w:tblGrid>
            <w:gridCol w:w="4419"/>
            <w:gridCol w:w="4437"/>
          </w:tblGrid>
        </w:tblGridChange>
      </w:tblGrid>
      <w:tr w:rsidR="00166A47" w14:paraId="4AECA73D" w14:textId="77777777" w:rsidTr="00C81954">
        <w:trPr>
          <w:trHeight w:hRule="exact" w:val="432"/>
          <w:trPrChange w:id="451" w:author="Joseph McCabe" w:date="2015-03-29T06:40:00Z">
            <w:trPr>
              <w:trHeight w:hRule="exact" w:val="461"/>
            </w:trPr>
          </w:trPrChange>
        </w:trPr>
        <w:tc>
          <w:tcPr>
            <w:tcW w:w="2495" w:type="pct"/>
            <w:shd w:val="clear" w:color="auto" w:fill="auto"/>
            <w:vAlign w:val="center"/>
            <w:tcPrChange w:id="452" w:author="Joseph McCabe" w:date="2015-03-29T06:40:00Z">
              <w:tcPr>
                <w:tcW w:w="2495" w:type="pct"/>
                <w:shd w:val="clear" w:color="auto" w:fill="auto"/>
                <w:vAlign w:val="center"/>
              </w:tcPr>
            </w:tcPrChange>
          </w:tcPr>
          <w:p w14:paraId="284066E8" w14:textId="77777777" w:rsidR="00166A47" w:rsidRPr="00D4329B" w:rsidRDefault="00166A47" w:rsidP="00C81954">
            <w:pPr>
              <w:pStyle w:val="ListParagraph"/>
              <w:spacing w:line="360" w:lineRule="auto"/>
              <w:ind w:left="0"/>
              <w:jc w:val="center"/>
              <w:rPr>
                <w:rFonts w:ascii="Times New Roman" w:hAnsi="Times New Roman" w:cs="Times New Roman"/>
                <w:b/>
                <w:sz w:val="24"/>
                <w:szCs w:val="24"/>
              </w:rPr>
              <w:pPrChange w:id="453" w:author="Joseph McCabe" w:date="2015-03-29T06:40:00Z">
                <w:pPr>
                  <w:pStyle w:val="ListParagraph"/>
                  <w:spacing w:line="360" w:lineRule="auto"/>
                  <w:ind w:left="0"/>
                  <w:jc w:val="center"/>
                </w:pPr>
              </w:pPrChange>
            </w:pPr>
            <w:r w:rsidRPr="00D4329B">
              <w:rPr>
                <w:rFonts w:ascii="Times New Roman" w:hAnsi="Times New Roman" w:cs="Times New Roman"/>
                <w:b/>
                <w:sz w:val="24"/>
                <w:szCs w:val="24"/>
              </w:rPr>
              <w:t>Property</w:t>
            </w:r>
          </w:p>
        </w:tc>
        <w:tc>
          <w:tcPr>
            <w:tcW w:w="2505" w:type="pct"/>
            <w:shd w:val="clear" w:color="auto" w:fill="auto"/>
            <w:vAlign w:val="center"/>
            <w:tcPrChange w:id="454" w:author="Joseph McCabe" w:date="2015-03-29T06:40:00Z">
              <w:tcPr>
                <w:tcW w:w="2505" w:type="pct"/>
                <w:shd w:val="clear" w:color="auto" w:fill="auto"/>
                <w:vAlign w:val="center"/>
              </w:tcPr>
            </w:tcPrChange>
          </w:tcPr>
          <w:p w14:paraId="49B8A05B" w14:textId="77777777" w:rsidR="00166A47" w:rsidRPr="00D4329B" w:rsidRDefault="00166A47" w:rsidP="00C81954">
            <w:pPr>
              <w:pStyle w:val="ListParagraph"/>
              <w:spacing w:line="360" w:lineRule="auto"/>
              <w:ind w:left="0"/>
              <w:jc w:val="center"/>
              <w:rPr>
                <w:rFonts w:ascii="Times New Roman" w:hAnsi="Times New Roman" w:cs="Times New Roman"/>
                <w:b/>
                <w:sz w:val="24"/>
                <w:szCs w:val="24"/>
              </w:rPr>
              <w:pPrChange w:id="455" w:author="Joseph McCabe" w:date="2015-03-29T06:40:00Z">
                <w:pPr>
                  <w:pStyle w:val="ListParagraph"/>
                  <w:spacing w:line="360" w:lineRule="auto"/>
                  <w:ind w:left="0"/>
                  <w:jc w:val="center"/>
                </w:pPr>
              </w:pPrChange>
            </w:pPr>
            <w:r w:rsidRPr="00D4329B">
              <w:rPr>
                <w:rFonts w:ascii="Times New Roman" w:hAnsi="Times New Roman" w:cs="Times New Roman"/>
                <w:b/>
                <w:sz w:val="24"/>
                <w:szCs w:val="24"/>
              </w:rPr>
              <w:t>Germanium (Ge)</w:t>
            </w:r>
          </w:p>
        </w:tc>
      </w:tr>
      <w:tr w:rsidR="00166A47" w14:paraId="08153827" w14:textId="77777777" w:rsidTr="00C81954">
        <w:trPr>
          <w:trHeight w:hRule="exact" w:val="432"/>
          <w:trPrChange w:id="456" w:author="Joseph McCabe" w:date="2015-03-29T06:40:00Z">
            <w:trPr>
              <w:trHeight w:hRule="exact" w:val="461"/>
            </w:trPr>
          </w:trPrChange>
        </w:trPr>
        <w:tc>
          <w:tcPr>
            <w:tcW w:w="2495" w:type="pct"/>
            <w:shd w:val="clear" w:color="auto" w:fill="auto"/>
            <w:vAlign w:val="center"/>
            <w:tcPrChange w:id="457" w:author="Joseph McCabe" w:date="2015-03-29T06:40:00Z">
              <w:tcPr>
                <w:tcW w:w="2495" w:type="pct"/>
                <w:shd w:val="clear" w:color="auto" w:fill="auto"/>
                <w:vAlign w:val="center"/>
              </w:tcPr>
            </w:tcPrChange>
          </w:tcPr>
          <w:p w14:paraId="73D8A360" w14:textId="77777777" w:rsidR="00166A47" w:rsidRPr="00D4329B" w:rsidRDefault="00166A47" w:rsidP="00C81954">
            <w:pPr>
              <w:pStyle w:val="ListParagraph"/>
              <w:spacing w:line="360" w:lineRule="auto"/>
              <w:ind w:left="0"/>
              <w:jc w:val="center"/>
              <w:rPr>
                <w:rFonts w:ascii="Times New Roman" w:hAnsi="Times New Roman" w:cs="Times New Roman"/>
                <w:sz w:val="24"/>
                <w:szCs w:val="24"/>
              </w:rPr>
              <w:pPrChange w:id="458" w:author="Joseph McCabe" w:date="2015-03-29T06:40:00Z">
                <w:pPr>
                  <w:pStyle w:val="ListParagraph"/>
                  <w:spacing w:line="360" w:lineRule="auto"/>
                  <w:ind w:left="0"/>
                  <w:jc w:val="center"/>
                </w:pPr>
              </w:pPrChange>
            </w:pPr>
            <w:r w:rsidRPr="00D4329B">
              <w:rPr>
                <w:rFonts w:ascii="Times New Roman" w:hAnsi="Times New Roman" w:cs="Times New Roman"/>
                <w:sz w:val="24"/>
                <w:szCs w:val="24"/>
              </w:rPr>
              <w:t>Atomic Number</w:t>
            </w:r>
          </w:p>
        </w:tc>
        <w:tc>
          <w:tcPr>
            <w:tcW w:w="2505" w:type="pct"/>
            <w:shd w:val="clear" w:color="auto" w:fill="auto"/>
            <w:vAlign w:val="center"/>
            <w:tcPrChange w:id="459" w:author="Joseph McCabe" w:date="2015-03-29T06:40:00Z">
              <w:tcPr>
                <w:tcW w:w="2505" w:type="pct"/>
                <w:shd w:val="clear" w:color="auto" w:fill="auto"/>
                <w:vAlign w:val="center"/>
              </w:tcPr>
            </w:tcPrChange>
          </w:tcPr>
          <w:p w14:paraId="5900A05F" w14:textId="77777777" w:rsidR="00166A47" w:rsidRPr="00D4329B" w:rsidRDefault="00166A47" w:rsidP="00C81954">
            <w:pPr>
              <w:pStyle w:val="ListParagraph"/>
              <w:spacing w:line="360" w:lineRule="auto"/>
              <w:ind w:left="0"/>
              <w:jc w:val="center"/>
              <w:rPr>
                <w:rFonts w:ascii="Times New Roman" w:hAnsi="Times New Roman" w:cs="Times New Roman"/>
                <w:sz w:val="24"/>
                <w:szCs w:val="24"/>
              </w:rPr>
              <w:pPrChange w:id="460" w:author="Joseph McCabe" w:date="2015-03-29T06:40:00Z">
                <w:pPr>
                  <w:pStyle w:val="ListParagraph"/>
                  <w:spacing w:line="360" w:lineRule="auto"/>
                  <w:ind w:left="0"/>
                  <w:jc w:val="center"/>
                </w:pPr>
              </w:pPrChange>
            </w:pPr>
            <w:r w:rsidRPr="00D4329B">
              <w:rPr>
                <w:rFonts w:ascii="Times New Roman" w:hAnsi="Times New Roman" w:cs="Times New Roman"/>
                <w:sz w:val="24"/>
                <w:szCs w:val="24"/>
              </w:rPr>
              <w:t>32</w:t>
            </w:r>
          </w:p>
        </w:tc>
      </w:tr>
      <w:tr w:rsidR="00166A47" w14:paraId="64632039" w14:textId="77777777" w:rsidTr="00C81954">
        <w:trPr>
          <w:trHeight w:hRule="exact" w:val="432"/>
          <w:trPrChange w:id="461" w:author="Joseph McCabe" w:date="2015-03-29T06:40:00Z">
            <w:trPr>
              <w:trHeight w:hRule="exact" w:val="461"/>
            </w:trPr>
          </w:trPrChange>
        </w:trPr>
        <w:tc>
          <w:tcPr>
            <w:tcW w:w="2495" w:type="pct"/>
            <w:shd w:val="clear" w:color="auto" w:fill="auto"/>
            <w:vAlign w:val="center"/>
            <w:tcPrChange w:id="462" w:author="Joseph McCabe" w:date="2015-03-29T06:40:00Z">
              <w:tcPr>
                <w:tcW w:w="2495" w:type="pct"/>
                <w:shd w:val="clear" w:color="auto" w:fill="auto"/>
                <w:vAlign w:val="center"/>
              </w:tcPr>
            </w:tcPrChange>
          </w:tcPr>
          <w:p w14:paraId="3117E944" w14:textId="77777777" w:rsidR="00166A47" w:rsidRPr="00D4329B" w:rsidRDefault="00166A47" w:rsidP="00C81954">
            <w:pPr>
              <w:pStyle w:val="ListParagraph"/>
              <w:spacing w:line="360" w:lineRule="auto"/>
              <w:ind w:left="0"/>
              <w:jc w:val="center"/>
              <w:rPr>
                <w:rFonts w:ascii="Times New Roman" w:hAnsi="Times New Roman" w:cs="Times New Roman"/>
                <w:sz w:val="24"/>
                <w:szCs w:val="24"/>
              </w:rPr>
              <w:pPrChange w:id="463" w:author="Joseph McCabe" w:date="2015-03-29T06:40:00Z">
                <w:pPr>
                  <w:pStyle w:val="ListParagraph"/>
                  <w:spacing w:line="360" w:lineRule="auto"/>
                  <w:ind w:left="0"/>
                  <w:jc w:val="center"/>
                </w:pPr>
              </w:pPrChange>
            </w:pPr>
            <w:r w:rsidRPr="00D4329B">
              <w:rPr>
                <w:rFonts w:ascii="Times New Roman" w:hAnsi="Times New Roman" w:cs="Times New Roman"/>
                <w:sz w:val="24"/>
                <w:szCs w:val="24"/>
              </w:rPr>
              <w:t>Atomic Weight</w:t>
            </w:r>
          </w:p>
        </w:tc>
        <w:tc>
          <w:tcPr>
            <w:tcW w:w="2505" w:type="pct"/>
            <w:shd w:val="clear" w:color="auto" w:fill="auto"/>
            <w:vAlign w:val="center"/>
            <w:tcPrChange w:id="464" w:author="Joseph McCabe" w:date="2015-03-29T06:40:00Z">
              <w:tcPr>
                <w:tcW w:w="2505" w:type="pct"/>
                <w:shd w:val="clear" w:color="auto" w:fill="auto"/>
                <w:vAlign w:val="center"/>
              </w:tcPr>
            </w:tcPrChange>
          </w:tcPr>
          <w:p w14:paraId="7D5C98E9" w14:textId="77777777" w:rsidR="00166A47" w:rsidRPr="00D4329B" w:rsidRDefault="00166A47" w:rsidP="00C81954">
            <w:pPr>
              <w:pStyle w:val="ListParagraph"/>
              <w:spacing w:line="360" w:lineRule="auto"/>
              <w:ind w:left="0"/>
              <w:jc w:val="center"/>
              <w:rPr>
                <w:rFonts w:ascii="Times New Roman" w:hAnsi="Times New Roman" w:cs="Times New Roman"/>
                <w:sz w:val="24"/>
                <w:szCs w:val="24"/>
              </w:rPr>
              <w:pPrChange w:id="465" w:author="Joseph McCabe" w:date="2015-03-29T06:40:00Z">
                <w:pPr>
                  <w:pStyle w:val="ListParagraph"/>
                  <w:spacing w:line="360" w:lineRule="auto"/>
                  <w:ind w:left="0"/>
                  <w:jc w:val="center"/>
                </w:pPr>
              </w:pPrChange>
            </w:pPr>
            <w:r w:rsidRPr="00D4329B">
              <w:rPr>
                <w:rFonts w:ascii="Times New Roman" w:hAnsi="Times New Roman" w:cs="Times New Roman"/>
                <w:sz w:val="24"/>
                <w:szCs w:val="24"/>
              </w:rPr>
              <w:t>72.60</w:t>
            </w:r>
          </w:p>
        </w:tc>
      </w:tr>
      <w:tr w:rsidR="00166A47" w14:paraId="30C27ABE" w14:textId="77777777" w:rsidTr="00C81954">
        <w:trPr>
          <w:trHeight w:hRule="exact" w:val="432"/>
          <w:trPrChange w:id="466" w:author="Joseph McCabe" w:date="2015-03-29T06:40:00Z">
            <w:trPr>
              <w:trHeight w:hRule="exact" w:val="461"/>
            </w:trPr>
          </w:trPrChange>
        </w:trPr>
        <w:tc>
          <w:tcPr>
            <w:tcW w:w="2495" w:type="pct"/>
            <w:shd w:val="clear" w:color="auto" w:fill="auto"/>
            <w:vAlign w:val="center"/>
            <w:tcPrChange w:id="467" w:author="Joseph McCabe" w:date="2015-03-29T06:40:00Z">
              <w:tcPr>
                <w:tcW w:w="2495" w:type="pct"/>
                <w:shd w:val="clear" w:color="auto" w:fill="auto"/>
                <w:vAlign w:val="center"/>
              </w:tcPr>
            </w:tcPrChange>
          </w:tcPr>
          <w:p w14:paraId="49D81508" w14:textId="77777777" w:rsidR="00166A47" w:rsidRPr="00D4329B" w:rsidRDefault="00166A47" w:rsidP="00C81954">
            <w:pPr>
              <w:pStyle w:val="ListParagraph"/>
              <w:spacing w:line="360" w:lineRule="auto"/>
              <w:ind w:left="0"/>
              <w:jc w:val="center"/>
              <w:rPr>
                <w:rFonts w:ascii="Times New Roman" w:hAnsi="Times New Roman" w:cs="Times New Roman"/>
                <w:sz w:val="24"/>
                <w:szCs w:val="24"/>
              </w:rPr>
              <w:pPrChange w:id="468" w:author="Joseph McCabe" w:date="2015-03-29T06:40:00Z">
                <w:pPr>
                  <w:pStyle w:val="ListParagraph"/>
                  <w:spacing w:line="360" w:lineRule="auto"/>
                  <w:ind w:left="0"/>
                  <w:jc w:val="center"/>
                </w:pPr>
              </w:pPrChange>
            </w:pPr>
            <w:r w:rsidRPr="00D4329B">
              <w:rPr>
                <w:rFonts w:ascii="Times New Roman" w:hAnsi="Times New Roman" w:cs="Times New Roman"/>
                <w:sz w:val="24"/>
                <w:szCs w:val="24"/>
              </w:rPr>
              <w:t>Stable Isotope Mass Numbers</w:t>
            </w:r>
          </w:p>
        </w:tc>
        <w:tc>
          <w:tcPr>
            <w:tcW w:w="2505" w:type="pct"/>
            <w:shd w:val="clear" w:color="auto" w:fill="auto"/>
            <w:vAlign w:val="center"/>
            <w:tcPrChange w:id="469" w:author="Joseph McCabe" w:date="2015-03-29T06:40:00Z">
              <w:tcPr>
                <w:tcW w:w="2505" w:type="pct"/>
                <w:shd w:val="clear" w:color="auto" w:fill="auto"/>
                <w:vAlign w:val="center"/>
              </w:tcPr>
            </w:tcPrChange>
          </w:tcPr>
          <w:p w14:paraId="01ABA415" w14:textId="77777777" w:rsidR="00166A47" w:rsidRPr="00D4329B" w:rsidRDefault="00166A47" w:rsidP="00C81954">
            <w:pPr>
              <w:pStyle w:val="ListParagraph"/>
              <w:spacing w:line="360" w:lineRule="auto"/>
              <w:ind w:left="0"/>
              <w:jc w:val="center"/>
              <w:rPr>
                <w:rFonts w:ascii="Times New Roman" w:hAnsi="Times New Roman" w:cs="Times New Roman"/>
                <w:sz w:val="24"/>
                <w:szCs w:val="24"/>
              </w:rPr>
              <w:pPrChange w:id="470" w:author="Joseph McCabe" w:date="2015-03-29T06:40:00Z">
                <w:pPr>
                  <w:pStyle w:val="ListParagraph"/>
                  <w:spacing w:line="360" w:lineRule="auto"/>
                  <w:ind w:left="0"/>
                  <w:jc w:val="center"/>
                </w:pPr>
              </w:pPrChange>
            </w:pPr>
            <w:r w:rsidRPr="00D4329B">
              <w:rPr>
                <w:rFonts w:ascii="Times New Roman" w:hAnsi="Times New Roman" w:cs="Times New Roman"/>
                <w:sz w:val="24"/>
                <w:szCs w:val="24"/>
              </w:rPr>
              <w:t>70-72-73-74-76</w:t>
            </w:r>
          </w:p>
        </w:tc>
      </w:tr>
      <w:tr w:rsidR="00166A47" w14:paraId="3C2AF254" w14:textId="77777777" w:rsidTr="00C81954">
        <w:trPr>
          <w:trHeight w:hRule="exact" w:val="432"/>
          <w:trPrChange w:id="471" w:author="Joseph McCabe" w:date="2015-03-29T06:40:00Z">
            <w:trPr>
              <w:trHeight w:hRule="exact" w:val="461"/>
            </w:trPr>
          </w:trPrChange>
        </w:trPr>
        <w:tc>
          <w:tcPr>
            <w:tcW w:w="2495" w:type="pct"/>
            <w:shd w:val="clear" w:color="auto" w:fill="auto"/>
            <w:vAlign w:val="center"/>
            <w:tcPrChange w:id="472" w:author="Joseph McCabe" w:date="2015-03-29T06:40:00Z">
              <w:tcPr>
                <w:tcW w:w="2495" w:type="pct"/>
                <w:shd w:val="clear" w:color="auto" w:fill="auto"/>
                <w:vAlign w:val="center"/>
              </w:tcPr>
            </w:tcPrChange>
          </w:tcPr>
          <w:p w14:paraId="2FEB9EF2" w14:textId="43AE6A62" w:rsidR="00166A47" w:rsidRPr="00D4329B" w:rsidRDefault="00166A47" w:rsidP="00C81954">
            <w:pPr>
              <w:pStyle w:val="ListParagraph"/>
              <w:spacing w:line="360" w:lineRule="auto"/>
              <w:ind w:left="0"/>
              <w:jc w:val="center"/>
              <w:rPr>
                <w:rFonts w:ascii="Times New Roman" w:hAnsi="Times New Roman" w:cs="Times New Roman"/>
                <w:sz w:val="24"/>
                <w:szCs w:val="24"/>
              </w:rPr>
              <w:pPrChange w:id="473" w:author="Joseph McCabe" w:date="2015-03-29T06:40:00Z">
                <w:pPr>
                  <w:pStyle w:val="ListParagraph"/>
                  <w:spacing w:line="360" w:lineRule="auto"/>
                  <w:ind w:left="0"/>
                  <w:jc w:val="center"/>
                </w:pPr>
              </w:pPrChange>
            </w:pPr>
            <w:r w:rsidRPr="00D4329B">
              <w:rPr>
                <w:rFonts w:ascii="Times New Roman" w:hAnsi="Times New Roman" w:cs="Times New Roman"/>
                <w:sz w:val="24"/>
                <w:szCs w:val="24"/>
              </w:rPr>
              <w:t xml:space="preserve">Density (300 </w:t>
            </w:r>
            <w:ins w:id="474" w:author="Joseph McCabe" w:date="2015-03-28T02:04:00Z">
              <w:r w:rsidR="004638D2">
                <w:rPr>
                  <w:rFonts w:ascii="Times New Roman" w:hAnsi="Times New Roman" w:cs="Times New Roman"/>
                  <w:sz w:val="24"/>
                  <w:szCs w:val="24"/>
                </w:rPr>
                <w:t>º</w:t>
              </w:r>
            </w:ins>
            <w:r w:rsidRPr="00D4329B">
              <w:rPr>
                <w:rFonts w:ascii="Times New Roman" w:hAnsi="Times New Roman" w:cs="Times New Roman"/>
                <w:sz w:val="24"/>
                <w:szCs w:val="24"/>
              </w:rPr>
              <w:t>K); g/cm</w:t>
            </w:r>
            <w:r w:rsidRPr="00D4329B">
              <w:rPr>
                <w:rFonts w:ascii="Times New Roman" w:hAnsi="Times New Roman" w:cs="Times New Roman"/>
                <w:sz w:val="24"/>
                <w:szCs w:val="24"/>
                <w:vertAlign w:val="superscript"/>
              </w:rPr>
              <w:t>3</w:t>
            </w:r>
          </w:p>
        </w:tc>
        <w:tc>
          <w:tcPr>
            <w:tcW w:w="2505" w:type="pct"/>
            <w:shd w:val="clear" w:color="auto" w:fill="auto"/>
            <w:vAlign w:val="center"/>
            <w:tcPrChange w:id="475" w:author="Joseph McCabe" w:date="2015-03-29T06:40:00Z">
              <w:tcPr>
                <w:tcW w:w="2505" w:type="pct"/>
                <w:shd w:val="clear" w:color="auto" w:fill="auto"/>
                <w:vAlign w:val="center"/>
              </w:tcPr>
            </w:tcPrChange>
          </w:tcPr>
          <w:p w14:paraId="7D3D852C" w14:textId="77777777" w:rsidR="00166A47" w:rsidRPr="00D4329B" w:rsidRDefault="00166A47" w:rsidP="00C81954">
            <w:pPr>
              <w:pStyle w:val="ListParagraph"/>
              <w:spacing w:line="360" w:lineRule="auto"/>
              <w:ind w:left="0"/>
              <w:jc w:val="center"/>
              <w:rPr>
                <w:rFonts w:ascii="Times New Roman" w:hAnsi="Times New Roman" w:cs="Times New Roman"/>
                <w:sz w:val="24"/>
                <w:szCs w:val="24"/>
              </w:rPr>
              <w:pPrChange w:id="476" w:author="Joseph McCabe" w:date="2015-03-29T06:40:00Z">
                <w:pPr>
                  <w:pStyle w:val="ListParagraph"/>
                  <w:spacing w:line="360" w:lineRule="auto"/>
                  <w:ind w:left="0"/>
                  <w:jc w:val="center"/>
                </w:pPr>
              </w:pPrChange>
            </w:pPr>
            <w:r w:rsidRPr="00D4329B">
              <w:rPr>
                <w:rFonts w:ascii="Times New Roman" w:hAnsi="Times New Roman" w:cs="Times New Roman"/>
                <w:sz w:val="24"/>
                <w:szCs w:val="24"/>
              </w:rPr>
              <w:t>5.32</w:t>
            </w:r>
          </w:p>
        </w:tc>
      </w:tr>
      <w:tr w:rsidR="00166A47" w14:paraId="7C65EC2A" w14:textId="77777777" w:rsidTr="00C81954">
        <w:trPr>
          <w:trHeight w:hRule="exact" w:val="432"/>
          <w:trPrChange w:id="477" w:author="Joseph McCabe" w:date="2015-03-29T06:40:00Z">
            <w:trPr>
              <w:trHeight w:hRule="exact" w:val="461"/>
            </w:trPr>
          </w:trPrChange>
        </w:trPr>
        <w:tc>
          <w:tcPr>
            <w:tcW w:w="2495" w:type="pct"/>
            <w:shd w:val="clear" w:color="auto" w:fill="auto"/>
            <w:vAlign w:val="center"/>
            <w:tcPrChange w:id="478" w:author="Joseph McCabe" w:date="2015-03-29T06:40:00Z">
              <w:tcPr>
                <w:tcW w:w="2495" w:type="pct"/>
                <w:shd w:val="clear" w:color="auto" w:fill="auto"/>
                <w:vAlign w:val="center"/>
              </w:tcPr>
            </w:tcPrChange>
          </w:tcPr>
          <w:p w14:paraId="569F5868" w14:textId="77777777" w:rsidR="00166A47" w:rsidRPr="00D4329B" w:rsidRDefault="00166A47" w:rsidP="00C81954">
            <w:pPr>
              <w:pStyle w:val="ListParagraph"/>
              <w:spacing w:line="360" w:lineRule="auto"/>
              <w:ind w:left="0"/>
              <w:jc w:val="center"/>
              <w:rPr>
                <w:rFonts w:ascii="Times New Roman" w:hAnsi="Times New Roman" w:cs="Times New Roman"/>
                <w:sz w:val="24"/>
                <w:szCs w:val="24"/>
              </w:rPr>
              <w:pPrChange w:id="479" w:author="Joseph McCabe" w:date="2015-03-29T06:40:00Z">
                <w:pPr>
                  <w:pStyle w:val="ListParagraph"/>
                  <w:spacing w:line="360" w:lineRule="auto"/>
                  <w:ind w:left="0"/>
                  <w:jc w:val="center"/>
                </w:pPr>
              </w:pPrChange>
            </w:pPr>
            <w:r w:rsidRPr="00D4329B">
              <w:rPr>
                <w:rFonts w:ascii="Times New Roman" w:hAnsi="Times New Roman" w:cs="Times New Roman"/>
                <w:sz w:val="24"/>
                <w:szCs w:val="24"/>
              </w:rPr>
              <w:t>Atoms/cm</w:t>
            </w:r>
            <w:r w:rsidRPr="00D4329B">
              <w:rPr>
                <w:rFonts w:ascii="Times New Roman" w:hAnsi="Times New Roman" w:cs="Times New Roman"/>
                <w:sz w:val="24"/>
                <w:szCs w:val="24"/>
                <w:vertAlign w:val="superscript"/>
              </w:rPr>
              <w:t>3</w:t>
            </w:r>
          </w:p>
        </w:tc>
        <w:tc>
          <w:tcPr>
            <w:tcW w:w="2505" w:type="pct"/>
            <w:shd w:val="clear" w:color="auto" w:fill="auto"/>
            <w:vAlign w:val="center"/>
            <w:tcPrChange w:id="480" w:author="Joseph McCabe" w:date="2015-03-29T06:40:00Z">
              <w:tcPr>
                <w:tcW w:w="2505" w:type="pct"/>
                <w:shd w:val="clear" w:color="auto" w:fill="auto"/>
                <w:vAlign w:val="center"/>
              </w:tcPr>
            </w:tcPrChange>
          </w:tcPr>
          <w:p w14:paraId="3A0F6A18" w14:textId="77777777" w:rsidR="00166A47" w:rsidRPr="00D4329B" w:rsidRDefault="00166A47" w:rsidP="00C81954">
            <w:pPr>
              <w:pStyle w:val="ListParagraph"/>
              <w:spacing w:line="360" w:lineRule="auto"/>
              <w:ind w:left="0"/>
              <w:jc w:val="center"/>
              <w:rPr>
                <w:rFonts w:ascii="Times New Roman" w:hAnsi="Times New Roman" w:cs="Times New Roman"/>
                <w:sz w:val="24"/>
                <w:szCs w:val="24"/>
              </w:rPr>
              <w:pPrChange w:id="481" w:author="Joseph McCabe" w:date="2015-03-29T06:40:00Z">
                <w:pPr>
                  <w:pStyle w:val="ListParagraph"/>
                  <w:spacing w:line="360" w:lineRule="auto"/>
                  <w:ind w:left="0"/>
                  <w:jc w:val="center"/>
                </w:pPr>
              </w:pPrChange>
            </w:pPr>
            <w:r w:rsidRPr="00D4329B">
              <w:rPr>
                <w:rFonts w:ascii="Times New Roman" w:hAnsi="Times New Roman" w:cs="Times New Roman"/>
                <w:sz w:val="24"/>
                <w:szCs w:val="24"/>
              </w:rPr>
              <w:t>4.41 x 10</w:t>
            </w:r>
            <w:r w:rsidRPr="00D4329B">
              <w:rPr>
                <w:rFonts w:ascii="Times New Roman" w:hAnsi="Times New Roman" w:cs="Times New Roman"/>
                <w:sz w:val="24"/>
                <w:szCs w:val="24"/>
                <w:vertAlign w:val="superscript"/>
              </w:rPr>
              <w:t>22</w:t>
            </w:r>
          </w:p>
        </w:tc>
      </w:tr>
      <w:tr w:rsidR="00166A47" w14:paraId="3FBA6380" w14:textId="77777777" w:rsidTr="00C81954">
        <w:trPr>
          <w:trHeight w:hRule="exact" w:val="432"/>
          <w:trPrChange w:id="482" w:author="Joseph McCabe" w:date="2015-03-29T06:40:00Z">
            <w:trPr>
              <w:trHeight w:hRule="exact" w:val="461"/>
            </w:trPr>
          </w:trPrChange>
        </w:trPr>
        <w:tc>
          <w:tcPr>
            <w:tcW w:w="2495" w:type="pct"/>
            <w:shd w:val="clear" w:color="auto" w:fill="auto"/>
            <w:vAlign w:val="center"/>
            <w:tcPrChange w:id="483" w:author="Joseph McCabe" w:date="2015-03-29T06:40:00Z">
              <w:tcPr>
                <w:tcW w:w="2495" w:type="pct"/>
                <w:shd w:val="clear" w:color="auto" w:fill="auto"/>
                <w:vAlign w:val="center"/>
              </w:tcPr>
            </w:tcPrChange>
          </w:tcPr>
          <w:p w14:paraId="6D21F21A" w14:textId="77777777" w:rsidR="00166A47" w:rsidRPr="00D4329B" w:rsidRDefault="00166A47" w:rsidP="00C81954">
            <w:pPr>
              <w:pStyle w:val="ListParagraph"/>
              <w:spacing w:line="360" w:lineRule="auto"/>
              <w:ind w:left="0"/>
              <w:jc w:val="center"/>
              <w:rPr>
                <w:rFonts w:ascii="Times New Roman" w:hAnsi="Times New Roman" w:cs="Times New Roman"/>
                <w:sz w:val="24"/>
                <w:szCs w:val="24"/>
              </w:rPr>
              <w:pPrChange w:id="484" w:author="Joseph McCabe" w:date="2015-03-29T06:40:00Z">
                <w:pPr>
                  <w:pStyle w:val="ListParagraph"/>
                  <w:spacing w:line="360" w:lineRule="auto"/>
                  <w:ind w:left="0"/>
                  <w:jc w:val="center"/>
                </w:pPr>
              </w:pPrChange>
            </w:pPr>
            <w:r w:rsidRPr="00D4329B">
              <w:rPr>
                <w:rFonts w:ascii="Times New Roman" w:hAnsi="Times New Roman" w:cs="Times New Roman"/>
                <w:sz w:val="24"/>
                <w:szCs w:val="24"/>
              </w:rPr>
              <w:t>Dielectric Constant (vacuum)</w:t>
            </w:r>
          </w:p>
        </w:tc>
        <w:tc>
          <w:tcPr>
            <w:tcW w:w="2505" w:type="pct"/>
            <w:shd w:val="clear" w:color="auto" w:fill="auto"/>
            <w:vAlign w:val="center"/>
            <w:tcPrChange w:id="485" w:author="Joseph McCabe" w:date="2015-03-29T06:40:00Z">
              <w:tcPr>
                <w:tcW w:w="2505" w:type="pct"/>
                <w:shd w:val="clear" w:color="auto" w:fill="auto"/>
                <w:vAlign w:val="center"/>
              </w:tcPr>
            </w:tcPrChange>
          </w:tcPr>
          <w:p w14:paraId="4A51D08C" w14:textId="77777777" w:rsidR="00166A47" w:rsidRPr="00D4329B" w:rsidRDefault="00166A47" w:rsidP="00C81954">
            <w:pPr>
              <w:pStyle w:val="ListParagraph"/>
              <w:spacing w:line="360" w:lineRule="auto"/>
              <w:ind w:left="0"/>
              <w:jc w:val="center"/>
              <w:rPr>
                <w:rFonts w:ascii="Times New Roman" w:hAnsi="Times New Roman" w:cs="Times New Roman"/>
                <w:sz w:val="24"/>
                <w:szCs w:val="24"/>
              </w:rPr>
              <w:pPrChange w:id="486" w:author="Joseph McCabe" w:date="2015-03-29T06:40:00Z">
                <w:pPr>
                  <w:pStyle w:val="ListParagraph"/>
                  <w:spacing w:line="360" w:lineRule="auto"/>
                  <w:ind w:left="0"/>
                  <w:jc w:val="center"/>
                </w:pPr>
              </w:pPrChange>
            </w:pPr>
            <w:r w:rsidRPr="00D4329B">
              <w:rPr>
                <w:rFonts w:ascii="Times New Roman" w:hAnsi="Times New Roman" w:cs="Times New Roman"/>
                <w:sz w:val="24"/>
                <w:szCs w:val="24"/>
              </w:rPr>
              <w:t>16</w:t>
            </w:r>
          </w:p>
        </w:tc>
      </w:tr>
      <w:tr w:rsidR="00166A47" w14:paraId="624107ED" w14:textId="77777777" w:rsidTr="00C81954">
        <w:trPr>
          <w:trHeight w:hRule="exact" w:val="432"/>
          <w:trPrChange w:id="487" w:author="Joseph McCabe" w:date="2015-03-29T06:40:00Z">
            <w:trPr>
              <w:trHeight w:hRule="exact" w:val="461"/>
            </w:trPr>
          </w:trPrChange>
        </w:trPr>
        <w:tc>
          <w:tcPr>
            <w:tcW w:w="2495" w:type="pct"/>
            <w:shd w:val="clear" w:color="auto" w:fill="auto"/>
            <w:vAlign w:val="center"/>
            <w:tcPrChange w:id="488" w:author="Joseph McCabe" w:date="2015-03-29T06:40:00Z">
              <w:tcPr>
                <w:tcW w:w="2495" w:type="pct"/>
                <w:shd w:val="clear" w:color="auto" w:fill="auto"/>
                <w:vAlign w:val="bottom"/>
              </w:tcPr>
            </w:tcPrChange>
          </w:tcPr>
          <w:p w14:paraId="6C87FAC4" w14:textId="1533FE2E" w:rsidR="00166A47" w:rsidRPr="00D4329B" w:rsidRDefault="00166A47" w:rsidP="00C81954">
            <w:pPr>
              <w:pStyle w:val="ListParagraph"/>
              <w:spacing w:line="360" w:lineRule="auto"/>
              <w:ind w:left="0"/>
              <w:jc w:val="center"/>
              <w:rPr>
                <w:rFonts w:ascii="Times New Roman" w:hAnsi="Times New Roman" w:cs="Times New Roman"/>
                <w:sz w:val="24"/>
                <w:szCs w:val="24"/>
              </w:rPr>
              <w:pPrChange w:id="489" w:author="Joseph McCabe" w:date="2015-03-29T06:40:00Z">
                <w:pPr>
                  <w:pStyle w:val="ListParagraph"/>
                  <w:spacing w:line="360" w:lineRule="auto"/>
                  <w:ind w:left="0"/>
                  <w:jc w:val="center"/>
                </w:pPr>
              </w:pPrChange>
            </w:pPr>
            <w:r w:rsidRPr="00D4329B">
              <w:rPr>
                <w:rFonts w:ascii="Times New Roman" w:hAnsi="Times New Roman" w:cs="Times New Roman"/>
                <w:sz w:val="24"/>
                <w:szCs w:val="24"/>
              </w:rPr>
              <w:t xml:space="preserve">Forbidden energy gap (300 </w:t>
            </w:r>
            <w:ins w:id="490" w:author="Joseph McCabe" w:date="2015-03-28T02:04:00Z">
              <w:r w:rsidR="004638D2">
                <w:rPr>
                  <w:rFonts w:ascii="Times New Roman" w:hAnsi="Times New Roman" w:cs="Times New Roman"/>
                  <w:sz w:val="24"/>
                  <w:szCs w:val="24"/>
                </w:rPr>
                <w:t>º</w:t>
              </w:r>
            </w:ins>
            <w:r w:rsidRPr="00D4329B">
              <w:rPr>
                <w:rFonts w:ascii="Times New Roman" w:hAnsi="Times New Roman" w:cs="Times New Roman"/>
                <w:sz w:val="24"/>
                <w:szCs w:val="24"/>
              </w:rPr>
              <w:t>K); eV</w:t>
            </w:r>
          </w:p>
        </w:tc>
        <w:tc>
          <w:tcPr>
            <w:tcW w:w="2505" w:type="pct"/>
            <w:shd w:val="clear" w:color="auto" w:fill="auto"/>
            <w:vAlign w:val="center"/>
            <w:tcPrChange w:id="491" w:author="Joseph McCabe" w:date="2015-03-29T06:40:00Z">
              <w:tcPr>
                <w:tcW w:w="2505" w:type="pct"/>
                <w:shd w:val="clear" w:color="auto" w:fill="auto"/>
                <w:vAlign w:val="center"/>
              </w:tcPr>
            </w:tcPrChange>
          </w:tcPr>
          <w:p w14:paraId="37AC262B" w14:textId="77777777" w:rsidR="00166A47" w:rsidRPr="00D4329B" w:rsidRDefault="00166A47" w:rsidP="00C81954">
            <w:pPr>
              <w:pStyle w:val="ListParagraph"/>
              <w:spacing w:line="360" w:lineRule="auto"/>
              <w:ind w:left="0"/>
              <w:jc w:val="center"/>
              <w:rPr>
                <w:rFonts w:ascii="Times New Roman" w:hAnsi="Times New Roman" w:cs="Times New Roman"/>
                <w:sz w:val="24"/>
                <w:szCs w:val="24"/>
              </w:rPr>
              <w:pPrChange w:id="492" w:author="Joseph McCabe" w:date="2015-03-29T06:40:00Z">
                <w:pPr>
                  <w:pStyle w:val="ListParagraph"/>
                  <w:spacing w:line="360" w:lineRule="auto"/>
                  <w:ind w:left="0"/>
                  <w:jc w:val="center"/>
                </w:pPr>
              </w:pPrChange>
            </w:pPr>
            <w:r w:rsidRPr="00D4329B">
              <w:rPr>
                <w:rFonts w:ascii="Times New Roman" w:hAnsi="Times New Roman" w:cs="Times New Roman"/>
                <w:sz w:val="24"/>
                <w:szCs w:val="24"/>
              </w:rPr>
              <w:t>0.665</w:t>
            </w:r>
          </w:p>
        </w:tc>
      </w:tr>
      <w:tr w:rsidR="00166A47" w14:paraId="1DD79B89" w14:textId="77777777" w:rsidTr="00C81954">
        <w:trPr>
          <w:trHeight w:hRule="exact" w:val="432"/>
          <w:trPrChange w:id="493" w:author="Joseph McCabe" w:date="2015-03-29T06:40:00Z">
            <w:trPr>
              <w:trHeight w:hRule="exact" w:val="461"/>
            </w:trPr>
          </w:trPrChange>
        </w:trPr>
        <w:tc>
          <w:tcPr>
            <w:tcW w:w="2495" w:type="pct"/>
            <w:shd w:val="clear" w:color="auto" w:fill="auto"/>
            <w:vAlign w:val="center"/>
            <w:tcPrChange w:id="494" w:author="Joseph McCabe" w:date="2015-03-29T06:40:00Z">
              <w:tcPr>
                <w:tcW w:w="2495" w:type="pct"/>
                <w:shd w:val="clear" w:color="auto" w:fill="auto"/>
                <w:vAlign w:val="center"/>
              </w:tcPr>
            </w:tcPrChange>
          </w:tcPr>
          <w:p w14:paraId="73D9F3CC" w14:textId="06AAF69E" w:rsidR="00166A47" w:rsidRPr="00D4329B" w:rsidRDefault="00166A47" w:rsidP="00C81954">
            <w:pPr>
              <w:pStyle w:val="ListParagraph"/>
              <w:spacing w:line="360" w:lineRule="auto"/>
              <w:ind w:left="0"/>
              <w:jc w:val="center"/>
              <w:rPr>
                <w:rFonts w:ascii="Times New Roman" w:hAnsi="Times New Roman" w:cs="Times New Roman"/>
                <w:sz w:val="24"/>
                <w:szCs w:val="24"/>
              </w:rPr>
              <w:pPrChange w:id="495" w:author="Joseph McCabe" w:date="2015-03-29T06:40:00Z">
                <w:pPr>
                  <w:pStyle w:val="ListParagraph"/>
                  <w:spacing w:line="360" w:lineRule="auto"/>
                  <w:ind w:left="0"/>
                  <w:jc w:val="center"/>
                </w:pPr>
              </w:pPrChange>
            </w:pPr>
            <w:r w:rsidRPr="00D4329B">
              <w:rPr>
                <w:rFonts w:ascii="Times New Roman" w:hAnsi="Times New Roman" w:cs="Times New Roman"/>
                <w:sz w:val="24"/>
                <w:szCs w:val="24"/>
              </w:rPr>
              <w:t xml:space="preserve">Forbidden energy gap (0 </w:t>
            </w:r>
            <w:ins w:id="496" w:author="Joseph McCabe" w:date="2015-03-28T02:04:00Z">
              <w:r w:rsidR="004638D2">
                <w:rPr>
                  <w:rFonts w:ascii="Times New Roman" w:hAnsi="Times New Roman" w:cs="Times New Roman"/>
                  <w:sz w:val="24"/>
                  <w:szCs w:val="24"/>
                </w:rPr>
                <w:t>º</w:t>
              </w:r>
            </w:ins>
            <w:r w:rsidRPr="00D4329B">
              <w:rPr>
                <w:rFonts w:ascii="Times New Roman" w:hAnsi="Times New Roman" w:cs="Times New Roman"/>
                <w:sz w:val="24"/>
                <w:szCs w:val="24"/>
              </w:rPr>
              <w:t>K); eV</w:t>
            </w:r>
          </w:p>
        </w:tc>
        <w:tc>
          <w:tcPr>
            <w:tcW w:w="2505" w:type="pct"/>
            <w:shd w:val="clear" w:color="auto" w:fill="auto"/>
            <w:vAlign w:val="center"/>
            <w:tcPrChange w:id="497" w:author="Joseph McCabe" w:date="2015-03-29T06:40:00Z">
              <w:tcPr>
                <w:tcW w:w="2505" w:type="pct"/>
                <w:shd w:val="clear" w:color="auto" w:fill="auto"/>
                <w:vAlign w:val="center"/>
              </w:tcPr>
            </w:tcPrChange>
          </w:tcPr>
          <w:p w14:paraId="0B6ADE1C" w14:textId="77777777" w:rsidR="00166A47" w:rsidRPr="00D4329B" w:rsidRDefault="00166A47" w:rsidP="00C81954">
            <w:pPr>
              <w:pStyle w:val="ListParagraph"/>
              <w:spacing w:line="360" w:lineRule="auto"/>
              <w:ind w:left="0"/>
              <w:jc w:val="center"/>
              <w:rPr>
                <w:rFonts w:ascii="Times New Roman" w:hAnsi="Times New Roman" w:cs="Times New Roman"/>
                <w:sz w:val="24"/>
                <w:szCs w:val="24"/>
              </w:rPr>
              <w:pPrChange w:id="498" w:author="Joseph McCabe" w:date="2015-03-29T06:40:00Z">
                <w:pPr>
                  <w:pStyle w:val="ListParagraph"/>
                  <w:spacing w:line="360" w:lineRule="auto"/>
                  <w:ind w:left="0"/>
                  <w:jc w:val="center"/>
                </w:pPr>
              </w:pPrChange>
            </w:pPr>
            <w:r w:rsidRPr="00D4329B">
              <w:rPr>
                <w:rFonts w:ascii="Times New Roman" w:hAnsi="Times New Roman" w:cs="Times New Roman"/>
                <w:sz w:val="24"/>
                <w:szCs w:val="24"/>
              </w:rPr>
              <w:t>0.746</w:t>
            </w:r>
          </w:p>
        </w:tc>
      </w:tr>
      <w:tr w:rsidR="00166A47" w14:paraId="6D8110E7" w14:textId="77777777" w:rsidTr="00C81954">
        <w:trPr>
          <w:trHeight w:hRule="exact" w:val="432"/>
          <w:trPrChange w:id="499" w:author="Joseph McCabe" w:date="2015-03-29T06:40:00Z">
            <w:trPr>
              <w:trHeight w:hRule="exact" w:val="461"/>
            </w:trPr>
          </w:trPrChange>
        </w:trPr>
        <w:tc>
          <w:tcPr>
            <w:tcW w:w="2495" w:type="pct"/>
            <w:shd w:val="clear" w:color="auto" w:fill="auto"/>
            <w:vAlign w:val="center"/>
            <w:tcPrChange w:id="500" w:author="Joseph McCabe" w:date="2015-03-29T06:40:00Z">
              <w:tcPr>
                <w:tcW w:w="2495" w:type="pct"/>
                <w:shd w:val="clear" w:color="auto" w:fill="auto"/>
                <w:vAlign w:val="center"/>
              </w:tcPr>
            </w:tcPrChange>
          </w:tcPr>
          <w:p w14:paraId="7376958E" w14:textId="67C3BEF2" w:rsidR="00166A47" w:rsidRPr="00D4329B" w:rsidRDefault="00ED56C8" w:rsidP="00C81954">
            <w:pPr>
              <w:pStyle w:val="ListParagraph"/>
              <w:spacing w:line="360" w:lineRule="auto"/>
              <w:ind w:left="0"/>
              <w:jc w:val="center"/>
              <w:rPr>
                <w:rFonts w:ascii="Times New Roman" w:hAnsi="Times New Roman" w:cs="Times New Roman"/>
                <w:sz w:val="24"/>
                <w:szCs w:val="24"/>
              </w:rPr>
              <w:pPrChange w:id="501" w:author="Joseph McCabe" w:date="2015-03-29T06:40:00Z">
                <w:pPr>
                  <w:pStyle w:val="ListParagraph"/>
                  <w:spacing w:line="360" w:lineRule="auto"/>
                  <w:ind w:left="0"/>
                  <w:jc w:val="center"/>
                </w:pPr>
              </w:pPrChange>
            </w:pPr>
            <w:r w:rsidRPr="00D4329B">
              <w:rPr>
                <w:rFonts w:ascii="Times New Roman" w:hAnsi="Times New Roman" w:cs="Times New Roman"/>
                <w:sz w:val="24"/>
                <w:szCs w:val="24"/>
              </w:rPr>
              <w:t xml:space="preserve">Intrinsic carrier density (300 </w:t>
            </w:r>
            <w:ins w:id="502" w:author="Joseph McCabe" w:date="2015-03-28T02:04:00Z">
              <w:r w:rsidR="004638D2">
                <w:rPr>
                  <w:rFonts w:ascii="Times New Roman" w:hAnsi="Times New Roman" w:cs="Times New Roman"/>
                  <w:sz w:val="24"/>
                  <w:szCs w:val="24"/>
                </w:rPr>
                <w:t>º</w:t>
              </w:r>
            </w:ins>
            <w:r w:rsidRPr="00D4329B">
              <w:rPr>
                <w:rFonts w:ascii="Times New Roman" w:hAnsi="Times New Roman" w:cs="Times New Roman"/>
                <w:sz w:val="24"/>
                <w:szCs w:val="24"/>
              </w:rPr>
              <w:t>K); cm</w:t>
            </w:r>
            <w:r w:rsidRPr="00D4329B">
              <w:rPr>
                <w:rFonts w:ascii="Times New Roman" w:hAnsi="Times New Roman" w:cs="Times New Roman"/>
                <w:sz w:val="24"/>
                <w:szCs w:val="24"/>
                <w:vertAlign w:val="superscript"/>
              </w:rPr>
              <w:t>-3</w:t>
            </w:r>
          </w:p>
        </w:tc>
        <w:tc>
          <w:tcPr>
            <w:tcW w:w="2505" w:type="pct"/>
            <w:shd w:val="clear" w:color="auto" w:fill="auto"/>
            <w:vAlign w:val="center"/>
            <w:tcPrChange w:id="503" w:author="Joseph McCabe" w:date="2015-03-29T06:40:00Z">
              <w:tcPr>
                <w:tcW w:w="2505" w:type="pct"/>
                <w:shd w:val="clear" w:color="auto" w:fill="auto"/>
                <w:vAlign w:val="center"/>
              </w:tcPr>
            </w:tcPrChange>
          </w:tcPr>
          <w:p w14:paraId="27547108" w14:textId="77777777" w:rsidR="00166A47" w:rsidRPr="00D4329B" w:rsidRDefault="00ED56C8" w:rsidP="00C81954">
            <w:pPr>
              <w:pStyle w:val="ListParagraph"/>
              <w:spacing w:line="360" w:lineRule="auto"/>
              <w:ind w:left="0"/>
              <w:jc w:val="center"/>
              <w:rPr>
                <w:rFonts w:ascii="Times New Roman" w:hAnsi="Times New Roman" w:cs="Times New Roman"/>
                <w:sz w:val="24"/>
                <w:szCs w:val="24"/>
              </w:rPr>
              <w:pPrChange w:id="504" w:author="Joseph McCabe" w:date="2015-03-29T06:40:00Z">
                <w:pPr>
                  <w:pStyle w:val="ListParagraph"/>
                  <w:spacing w:line="360" w:lineRule="auto"/>
                  <w:ind w:left="0"/>
                  <w:jc w:val="center"/>
                </w:pPr>
              </w:pPrChange>
            </w:pPr>
            <w:r w:rsidRPr="00D4329B">
              <w:rPr>
                <w:rFonts w:ascii="Times New Roman" w:hAnsi="Times New Roman" w:cs="Times New Roman"/>
                <w:sz w:val="24"/>
                <w:szCs w:val="24"/>
              </w:rPr>
              <w:t>2.4 x 10</w:t>
            </w:r>
            <w:r w:rsidRPr="00D4329B">
              <w:rPr>
                <w:rFonts w:ascii="Times New Roman" w:hAnsi="Times New Roman" w:cs="Times New Roman"/>
                <w:sz w:val="24"/>
                <w:szCs w:val="24"/>
                <w:vertAlign w:val="superscript"/>
              </w:rPr>
              <w:t>13</w:t>
            </w:r>
          </w:p>
        </w:tc>
      </w:tr>
      <w:tr w:rsidR="00166A47" w14:paraId="7D0FFC67" w14:textId="77777777" w:rsidTr="00C81954">
        <w:trPr>
          <w:trHeight w:hRule="exact" w:val="432"/>
          <w:trPrChange w:id="505" w:author="Joseph McCabe" w:date="2015-03-29T06:40:00Z">
            <w:trPr>
              <w:trHeight w:hRule="exact" w:val="461"/>
            </w:trPr>
          </w:trPrChange>
        </w:trPr>
        <w:tc>
          <w:tcPr>
            <w:tcW w:w="2495" w:type="pct"/>
            <w:shd w:val="clear" w:color="auto" w:fill="auto"/>
            <w:vAlign w:val="center"/>
            <w:tcPrChange w:id="506" w:author="Joseph McCabe" w:date="2015-03-29T06:40:00Z">
              <w:tcPr>
                <w:tcW w:w="2495" w:type="pct"/>
                <w:shd w:val="clear" w:color="auto" w:fill="auto"/>
                <w:vAlign w:val="center"/>
              </w:tcPr>
            </w:tcPrChange>
          </w:tcPr>
          <w:p w14:paraId="0B725553" w14:textId="5B8148EB" w:rsidR="00166A47" w:rsidRPr="00D4329B" w:rsidRDefault="00ED56C8" w:rsidP="00C81954">
            <w:pPr>
              <w:pStyle w:val="ListParagraph"/>
              <w:spacing w:line="360" w:lineRule="auto"/>
              <w:ind w:left="0"/>
              <w:jc w:val="center"/>
              <w:rPr>
                <w:rFonts w:ascii="Times New Roman" w:hAnsi="Times New Roman" w:cs="Times New Roman"/>
                <w:sz w:val="24"/>
                <w:szCs w:val="24"/>
              </w:rPr>
              <w:pPrChange w:id="507" w:author="Joseph McCabe" w:date="2015-03-29T06:40:00Z">
                <w:pPr>
                  <w:pStyle w:val="ListParagraph"/>
                  <w:spacing w:line="360" w:lineRule="auto"/>
                  <w:ind w:left="0"/>
                  <w:jc w:val="center"/>
                </w:pPr>
              </w:pPrChange>
            </w:pPr>
            <w:r w:rsidRPr="00D4329B">
              <w:rPr>
                <w:rFonts w:ascii="Times New Roman" w:hAnsi="Times New Roman" w:cs="Times New Roman"/>
                <w:sz w:val="24"/>
                <w:szCs w:val="24"/>
              </w:rPr>
              <w:t xml:space="preserve">Intrinsic resistivity (300 </w:t>
            </w:r>
            <w:ins w:id="508" w:author="Joseph McCabe" w:date="2015-03-28T02:04:00Z">
              <w:r w:rsidR="004638D2">
                <w:rPr>
                  <w:rFonts w:ascii="Times New Roman" w:hAnsi="Times New Roman" w:cs="Times New Roman"/>
                  <w:sz w:val="24"/>
                  <w:szCs w:val="24"/>
                </w:rPr>
                <w:t>º</w:t>
              </w:r>
            </w:ins>
            <w:r w:rsidRPr="00D4329B">
              <w:rPr>
                <w:rFonts w:ascii="Times New Roman" w:hAnsi="Times New Roman" w:cs="Times New Roman"/>
                <w:sz w:val="24"/>
                <w:szCs w:val="24"/>
              </w:rPr>
              <w:t>K); W</w:t>
            </w:r>
            <m:oMath>
              <m:r>
                <w:rPr>
                  <w:rFonts w:ascii="Cambria Math" w:hAnsi="Cambria Math" w:cs="Times New Roman"/>
                  <w:sz w:val="24"/>
                  <w:szCs w:val="24"/>
                </w:rPr>
                <m:t xml:space="preserve"> ∙ </m:t>
              </m:r>
            </m:oMath>
            <w:r w:rsidRPr="00D4329B">
              <w:rPr>
                <w:rFonts w:ascii="Times New Roman" w:hAnsi="Times New Roman" w:cs="Times New Roman"/>
                <w:sz w:val="24"/>
                <w:szCs w:val="24"/>
              </w:rPr>
              <w:t>cm</w:t>
            </w:r>
          </w:p>
        </w:tc>
        <w:tc>
          <w:tcPr>
            <w:tcW w:w="2505" w:type="pct"/>
            <w:shd w:val="clear" w:color="auto" w:fill="auto"/>
            <w:vAlign w:val="center"/>
            <w:tcPrChange w:id="509" w:author="Joseph McCabe" w:date="2015-03-29T06:40:00Z">
              <w:tcPr>
                <w:tcW w:w="2505" w:type="pct"/>
                <w:shd w:val="clear" w:color="auto" w:fill="auto"/>
                <w:vAlign w:val="center"/>
              </w:tcPr>
            </w:tcPrChange>
          </w:tcPr>
          <w:p w14:paraId="3C3FF7BE" w14:textId="77777777" w:rsidR="00166A47" w:rsidRPr="00D4329B" w:rsidRDefault="00ED56C8" w:rsidP="00C81954">
            <w:pPr>
              <w:pStyle w:val="ListParagraph"/>
              <w:spacing w:line="360" w:lineRule="auto"/>
              <w:ind w:left="0"/>
              <w:jc w:val="center"/>
              <w:rPr>
                <w:rFonts w:ascii="Times New Roman" w:hAnsi="Times New Roman" w:cs="Times New Roman"/>
                <w:sz w:val="24"/>
                <w:szCs w:val="24"/>
              </w:rPr>
              <w:pPrChange w:id="510" w:author="Joseph McCabe" w:date="2015-03-29T06:40:00Z">
                <w:pPr>
                  <w:pStyle w:val="ListParagraph"/>
                  <w:spacing w:line="360" w:lineRule="auto"/>
                  <w:ind w:left="0"/>
                  <w:jc w:val="center"/>
                </w:pPr>
              </w:pPrChange>
            </w:pPr>
            <w:r w:rsidRPr="00D4329B">
              <w:rPr>
                <w:rFonts w:ascii="Times New Roman" w:hAnsi="Times New Roman" w:cs="Times New Roman"/>
                <w:sz w:val="24"/>
                <w:szCs w:val="24"/>
              </w:rPr>
              <w:t>47</w:t>
            </w:r>
          </w:p>
        </w:tc>
      </w:tr>
      <w:tr w:rsidR="00166A47" w14:paraId="1B07098C" w14:textId="77777777" w:rsidTr="00C81954">
        <w:trPr>
          <w:trHeight w:hRule="exact" w:val="432"/>
          <w:trPrChange w:id="511" w:author="Joseph McCabe" w:date="2015-03-29T06:40:00Z">
            <w:trPr>
              <w:trHeight w:hRule="exact" w:val="461"/>
            </w:trPr>
          </w:trPrChange>
        </w:trPr>
        <w:tc>
          <w:tcPr>
            <w:tcW w:w="2495" w:type="pct"/>
            <w:shd w:val="clear" w:color="auto" w:fill="auto"/>
            <w:vAlign w:val="center"/>
            <w:tcPrChange w:id="512" w:author="Joseph McCabe" w:date="2015-03-29T06:40:00Z">
              <w:tcPr>
                <w:tcW w:w="2495" w:type="pct"/>
                <w:shd w:val="clear" w:color="auto" w:fill="auto"/>
                <w:vAlign w:val="center"/>
              </w:tcPr>
            </w:tcPrChange>
          </w:tcPr>
          <w:p w14:paraId="6952E716" w14:textId="09D734A5" w:rsidR="00166A47" w:rsidRPr="00D4329B" w:rsidRDefault="00ED56C8" w:rsidP="00C81954">
            <w:pPr>
              <w:pStyle w:val="ListParagraph"/>
              <w:spacing w:line="360" w:lineRule="auto"/>
              <w:ind w:left="0"/>
              <w:jc w:val="center"/>
              <w:rPr>
                <w:rFonts w:ascii="Times New Roman" w:hAnsi="Times New Roman" w:cs="Times New Roman"/>
                <w:sz w:val="24"/>
                <w:szCs w:val="24"/>
              </w:rPr>
              <w:pPrChange w:id="513" w:author="Joseph McCabe" w:date="2015-03-29T06:40:00Z">
                <w:pPr>
                  <w:pStyle w:val="ListParagraph"/>
                  <w:spacing w:line="360" w:lineRule="auto"/>
                  <w:ind w:left="0"/>
                  <w:jc w:val="center"/>
                </w:pPr>
              </w:pPrChange>
            </w:pPr>
            <w:r w:rsidRPr="00D4329B">
              <w:rPr>
                <w:rFonts w:ascii="Times New Roman" w:hAnsi="Times New Roman" w:cs="Times New Roman"/>
                <w:sz w:val="24"/>
                <w:szCs w:val="24"/>
              </w:rPr>
              <w:t xml:space="preserve">Electron mobility (300 </w:t>
            </w:r>
            <w:ins w:id="514" w:author="Joseph McCabe" w:date="2015-03-28T02:04:00Z">
              <w:r w:rsidR="004638D2">
                <w:rPr>
                  <w:rFonts w:ascii="Times New Roman" w:hAnsi="Times New Roman" w:cs="Times New Roman"/>
                  <w:sz w:val="24"/>
                  <w:szCs w:val="24"/>
                </w:rPr>
                <w:t>º</w:t>
              </w:r>
            </w:ins>
            <w:r w:rsidRPr="00D4329B">
              <w:rPr>
                <w:rFonts w:ascii="Times New Roman" w:hAnsi="Times New Roman" w:cs="Times New Roman"/>
                <w:sz w:val="24"/>
                <w:szCs w:val="24"/>
              </w:rPr>
              <w:t>K); cm</w:t>
            </w:r>
            <w:r w:rsidRPr="00D4329B">
              <w:rPr>
                <w:rFonts w:ascii="Times New Roman" w:hAnsi="Times New Roman" w:cs="Times New Roman"/>
                <w:sz w:val="24"/>
                <w:szCs w:val="24"/>
                <w:vertAlign w:val="superscript"/>
              </w:rPr>
              <w:t>2</w:t>
            </w:r>
            <w:r w:rsidRPr="00D4329B">
              <w:rPr>
                <w:rFonts w:ascii="Times New Roman" w:hAnsi="Times New Roman" w:cs="Times New Roman"/>
                <w:sz w:val="24"/>
                <w:szCs w:val="24"/>
              </w:rPr>
              <w:t>/V</w:t>
            </w:r>
            <m:oMath>
              <m:r>
                <w:rPr>
                  <w:rFonts w:ascii="Cambria Math" w:hAnsi="Cambria Math" w:cs="Times New Roman"/>
                  <w:sz w:val="24"/>
                  <w:szCs w:val="24"/>
                </w:rPr>
                <m:t xml:space="preserve"> ∙</m:t>
              </m:r>
            </m:oMath>
            <w:r w:rsidRPr="00D4329B">
              <w:rPr>
                <w:rFonts w:ascii="Times New Roman" w:eastAsiaTheme="minorEastAsia" w:hAnsi="Times New Roman" w:cs="Times New Roman"/>
                <w:sz w:val="24"/>
                <w:szCs w:val="24"/>
              </w:rPr>
              <w:t xml:space="preserve"> s</w:t>
            </w:r>
          </w:p>
        </w:tc>
        <w:tc>
          <w:tcPr>
            <w:tcW w:w="2505" w:type="pct"/>
            <w:shd w:val="clear" w:color="auto" w:fill="auto"/>
            <w:vAlign w:val="center"/>
            <w:tcPrChange w:id="515" w:author="Joseph McCabe" w:date="2015-03-29T06:40:00Z">
              <w:tcPr>
                <w:tcW w:w="2505" w:type="pct"/>
                <w:shd w:val="clear" w:color="auto" w:fill="auto"/>
                <w:vAlign w:val="center"/>
              </w:tcPr>
            </w:tcPrChange>
          </w:tcPr>
          <w:p w14:paraId="2C7837F2" w14:textId="77777777" w:rsidR="00166A47" w:rsidRPr="00D4329B" w:rsidRDefault="00ED56C8" w:rsidP="00C81954">
            <w:pPr>
              <w:pStyle w:val="ListParagraph"/>
              <w:spacing w:line="360" w:lineRule="auto"/>
              <w:ind w:left="0"/>
              <w:jc w:val="center"/>
              <w:rPr>
                <w:rFonts w:ascii="Times New Roman" w:hAnsi="Times New Roman" w:cs="Times New Roman"/>
                <w:sz w:val="24"/>
                <w:szCs w:val="24"/>
              </w:rPr>
              <w:pPrChange w:id="516" w:author="Joseph McCabe" w:date="2015-03-29T06:40:00Z">
                <w:pPr>
                  <w:pStyle w:val="ListParagraph"/>
                  <w:spacing w:line="360" w:lineRule="auto"/>
                  <w:ind w:left="0"/>
                  <w:jc w:val="center"/>
                </w:pPr>
              </w:pPrChange>
            </w:pPr>
            <w:r w:rsidRPr="00D4329B">
              <w:rPr>
                <w:rFonts w:ascii="Times New Roman" w:hAnsi="Times New Roman" w:cs="Times New Roman"/>
                <w:sz w:val="24"/>
                <w:szCs w:val="24"/>
              </w:rPr>
              <w:t>3900</w:t>
            </w:r>
          </w:p>
        </w:tc>
      </w:tr>
      <w:tr w:rsidR="00166A47" w14:paraId="3E36E65C" w14:textId="77777777" w:rsidTr="00C81954">
        <w:trPr>
          <w:trHeight w:hRule="exact" w:val="432"/>
          <w:trPrChange w:id="517" w:author="Joseph McCabe" w:date="2015-03-29T06:40:00Z">
            <w:trPr>
              <w:trHeight w:hRule="exact" w:val="461"/>
            </w:trPr>
          </w:trPrChange>
        </w:trPr>
        <w:tc>
          <w:tcPr>
            <w:tcW w:w="2495" w:type="pct"/>
            <w:shd w:val="clear" w:color="auto" w:fill="auto"/>
            <w:vAlign w:val="center"/>
            <w:tcPrChange w:id="518" w:author="Joseph McCabe" w:date="2015-03-29T06:40:00Z">
              <w:tcPr>
                <w:tcW w:w="2495" w:type="pct"/>
                <w:shd w:val="clear" w:color="auto" w:fill="auto"/>
                <w:vAlign w:val="center"/>
              </w:tcPr>
            </w:tcPrChange>
          </w:tcPr>
          <w:p w14:paraId="7805F009" w14:textId="200B462E" w:rsidR="00166A47" w:rsidRPr="00D4329B" w:rsidRDefault="00ED56C8" w:rsidP="00C81954">
            <w:pPr>
              <w:pStyle w:val="ListParagraph"/>
              <w:spacing w:line="360" w:lineRule="auto"/>
              <w:ind w:left="0"/>
              <w:jc w:val="center"/>
              <w:rPr>
                <w:rFonts w:ascii="Times New Roman" w:hAnsi="Times New Roman" w:cs="Times New Roman"/>
                <w:sz w:val="24"/>
                <w:szCs w:val="24"/>
              </w:rPr>
              <w:pPrChange w:id="519" w:author="Joseph McCabe" w:date="2015-03-29T06:40:00Z">
                <w:pPr>
                  <w:pStyle w:val="ListParagraph"/>
                  <w:spacing w:line="360" w:lineRule="auto"/>
                  <w:ind w:left="0"/>
                  <w:jc w:val="center"/>
                </w:pPr>
              </w:pPrChange>
            </w:pPr>
            <w:r w:rsidRPr="00D4329B">
              <w:rPr>
                <w:rFonts w:ascii="Times New Roman" w:hAnsi="Times New Roman" w:cs="Times New Roman"/>
                <w:sz w:val="24"/>
                <w:szCs w:val="24"/>
              </w:rPr>
              <w:t xml:space="preserve">Hole mobility (300 </w:t>
            </w:r>
            <w:ins w:id="520" w:author="Joseph McCabe" w:date="2015-03-28T02:04:00Z">
              <w:r w:rsidR="004638D2">
                <w:rPr>
                  <w:rFonts w:ascii="Times New Roman" w:hAnsi="Times New Roman" w:cs="Times New Roman"/>
                  <w:sz w:val="24"/>
                  <w:szCs w:val="24"/>
                </w:rPr>
                <w:t>º</w:t>
              </w:r>
            </w:ins>
            <w:r w:rsidRPr="00D4329B">
              <w:rPr>
                <w:rFonts w:ascii="Times New Roman" w:hAnsi="Times New Roman" w:cs="Times New Roman"/>
                <w:sz w:val="24"/>
                <w:szCs w:val="24"/>
              </w:rPr>
              <w:t>K); cm</w:t>
            </w:r>
            <w:r w:rsidRPr="00D4329B">
              <w:rPr>
                <w:rFonts w:ascii="Times New Roman" w:hAnsi="Times New Roman" w:cs="Times New Roman"/>
                <w:sz w:val="24"/>
                <w:szCs w:val="24"/>
                <w:vertAlign w:val="superscript"/>
              </w:rPr>
              <w:t>2</w:t>
            </w:r>
            <w:r w:rsidRPr="00D4329B">
              <w:rPr>
                <w:rFonts w:ascii="Times New Roman" w:hAnsi="Times New Roman" w:cs="Times New Roman"/>
                <w:sz w:val="24"/>
                <w:szCs w:val="24"/>
              </w:rPr>
              <w:t>/V</w:t>
            </w:r>
            <m:oMath>
              <m:r>
                <w:rPr>
                  <w:rFonts w:ascii="Cambria Math" w:hAnsi="Cambria Math" w:cs="Times New Roman"/>
                  <w:sz w:val="24"/>
                  <w:szCs w:val="24"/>
                </w:rPr>
                <m:t xml:space="preserve"> ∙</m:t>
              </m:r>
            </m:oMath>
            <w:r w:rsidRPr="00D4329B">
              <w:rPr>
                <w:rFonts w:ascii="Times New Roman" w:eastAsiaTheme="minorEastAsia" w:hAnsi="Times New Roman" w:cs="Times New Roman"/>
                <w:sz w:val="24"/>
                <w:szCs w:val="24"/>
              </w:rPr>
              <w:t xml:space="preserve"> s</w:t>
            </w:r>
          </w:p>
        </w:tc>
        <w:tc>
          <w:tcPr>
            <w:tcW w:w="2505" w:type="pct"/>
            <w:shd w:val="clear" w:color="auto" w:fill="auto"/>
            <w:vAlign w:val="center"/>
            <w:tcPrChange w:id="521" w:author="Joseph McCabe" w:date="2015-03-29T06:40:00Z">
              <w:tcPr>
                <w:tcW w:w="2505" w:type="pct"/>
                <w:shd w:val="clear" w:color="auto" w:fill="auto"/>
                <w:vAlign w:val="center"/>
              </w:tcPr>
            </w:tcPrChange>
          </w:tcPr>
          <w:p w14:paraId="16D6819B" w14:textId="77777777" w:rsidR="00166A47" w:rsidRPr="00D4329B" w:rsidRDefault="00ED56C8" w:rsidP="00C81954">
            <w:pPr>
              <w:pStyle w:val="ListParagraph"/>
              <w:spacing w:line="360" w:lineRule="auto"/>
              <w:ind w:left="0"/>
              <w:jc w:val="center"/>
              <w:rPr>
                <w:rFonts w:ascii="Times New Roman" w:hAnsi="Times New Roman" w:cs="Times New Roman"/>
                <w:sz w:val="24"/>
                <w:szCs w:val="24"/>
              </w:rPr>
              <w:pPrChange w:id="522" w:author="Joseph McCabe" w:date="2015-03-29T06:40:00Z">
                <w:pPr>
                  <w:pStyle w:val="ListParagraph"/>
                  <w:spacing w:line="360" w:lineRule="auto"/>
                  <w:ind w:left="0"/>
                  <w:jc w:val="center"/>
                </w:pPr>
              </w:pPrChange>
            </w:pPr>
            <w:r w:rsidRPr="00D4329B">
              <w:rPr>
                <w:rFonts w:ascii="Times New Roman" w:hAnsi="Times New Roman" w:cs="Times New Roman"/>
                <w:sz w:val="24"/>
                <w:szCs w:val="24"/>
              </w:rPr>
              <w:t>1900</w:t>
            </w:r>
          </w:p>
        </w:tc>
      </w:tr>
      <w:tr w:rsidR="00166A47" w14:paraId="290A8425" w14:textId="77777777" w:rsidTr="00C81954">
        <w:trPr>
          <w:trHeight w:hRule="exact" w:val="432"/>
          <w:trPrChange w:id="523" w:author="Joseph McCabe" w:date="2015-03-29T06:40:00Z">
            <w:trPr>
              <w:trHeight w:hRule="exact" w:val="461"/>
            </w:trPr>
          </w:trPrChange>
        </w:trPr>
        <w:tc>
          <w:tcPr>
            <w:tcW w:w="2495" w:type="pct"/>
            <w:shd w:val="clear" w:color="auto" w:fill="auto"/>
            <w:vAlign w:val="center"/>
            <w:tcPrChange w:id="524" w:author="Joseph McCabe" w:date="2015-03-29T06:40:00Z">
              <w:tcPr>
                <w:tcW w:w="2495" w:type="pct"/>
                <w:shd w:val="clear" w:color="auto" w:fill="auto"/>
                <w:vAlign w:val="center"/>
              </w:tcPr>
            </w:tcPrChange>
          </w:tcPr>
          <w:p w14:paraId="5B302319" w14:textId="6B901AF1" w:rsidR="00166A47" w:rsidRPr="00D4329B" w:rsidRDefault="00ED56C8" w:rsidP="00C81954">
            <w:pPr>
              <w:pStyle w:val="ListParagraph"/>
              <w:spacing w:line="360" w:lineRule="auto"/>
              <w:ind w:left="0"/>
              <w:jc w:val="center"/>
              <w:rPr>
                <w:rFonts w:ascii="Times New Roman" w:hAnsi="Times New Roman" w:cs="Times New Roman"/>
                <w:sz w:val="24"/>
                <w:szCs w:val="24"/>
              </w:rPr>
              <w:pPrChange w:id="525" w:author="Joseph McCabe" w:date="2015-03-29T06:40:00Z">
                <w:pPr>
                  <w:pStyle w:val="ListParagraph"/>
                  <w:spacing w:line="360" w:lineRule="auto"/>
                  <w:ind w:left="0"/>
                  <w:jc w:val="center"/>
                </w:pPr>
              </w:pPrChange>
            </w:pPr>
            <w:r w:rsidRPr="00D4329B">
              <w:rPr>
                <w:rFonts w:ascii="Times New Roman" w:hAnsi="Times New Roman" w:cs="Times New Roman"/>
                <w:sz w:val="24"/>
                <w:szCs w:val="24"/>
              </w:rPr>
              <w:t xml:space="preserve">Electron mobility (77 </w:t>
            </w:r>
            <w:ins w:id="526" w:author="Joseph McCabe" w:date="2015-03-28T02:04:00Z">
              <w:r w:rsidR="004638D2">
                <w:rPr>
                  <w:rFonts w:ascii="Times New Roman" w:hAnsi="Times New Roman" w:cs="Times New Roman"/>
                  <w:sz w:val="24"/>
                  <w:szCs w:val="24"/>
                </w:rPr>
                <w:t>º</w:t>
              </w:r>
            </w:ins>
            <w:r w:rsidRPr="00D4329B">
              <w:rPr>
                <w:rFonts w:ascii="Times New Roman" w:hAnsi="Times New Roman" w:cs="Times New Roman"/>
                <w:sz w:val="24"/>
                <w:szCs w:val="24"/>
              </w:rPr>
              <w:t>K); cm</w:t>
            </w:r>
            <w:r w:rsidRPr="00D4329B">
              <w:rPr>
                <w:rFonts w:ascii="Times New Roman" w:hAnsi="Times New Roman" w:cs="Times New Roman"/>
                <w:sz w:val="24"/>
                <w:szCs w:val="24"/>
                <w:vertAlign w:val="superscript"/>
              </w:rPr>
              <w:t>2</w:t>
            </w:r>
            <w:r w:rsidRPr="00D4329B">
              <w:rPr>
                <w:rFonts w:ascii="Times New Roman" w:hAnsi="Times New Roman" w:cs="Times New Roman"/>
                <w:sz w:val="24"/>
                <w:szCs w:val="24"/>
              </w:rPr>
              <w:t>/V</w:t>
            </w:r>
            <m:oMath>
              <m:r>
                <w:rPr>
                  <w:rFonts w:ascii="Cambria Math" w:hAnsi="Cambria Math" w:cs="Times New Roman"/>
                  <w:sz w:val="24"/>
                  <w:szCs w:val="24"/>
                </w:rPr>
                <m:t xml:space="preserve"> ∙</m:t>
              </m:r>
            </m:oMath>
            <w:r w:rsidRPr="00D4329B">
              <w:rPr>
                <w:rFonts w:ascii="Times New Roman" w:eastAsiaTheme="minorEastAsia" w:hAnsi="Times New Roman" w:cs="Times New Roman"/>
                <w:sz w:val="24"/>
                <w:szCs w:val="24"/>
              </w:rPr>
              <w:t xml:space="preserve"> s</w:t>
            </w:r>
          </w:p>
        </w:tc>
        <w:tc>
          <w:tcPr>
            <w:tcW w:w="2505" w:type="pct"/>
            <w:shd w:val="clear" w:color="auto" w:fill="auto"/>
            <w:vAlign w:val="center"/>
            <w:tcPrChange w:id="527" w:author="Joseph McCabe" w:date="2015-03-29T06:40:00Z">
              <w:tcPr>
                <w:tcW w:w="2505" w:type="pct"/>
                <w:shd w:val="clear" w:color="auto" w:fill="auto"/>
                <w:vAlign w:val="center"/>
              </w:tcPr>
            </w:tcPrChange>
          </w:tcPr>
          <w:p w14:paraId="60BF6174" w14:textId="77777777" w:rsidR="00166A47" w:rsidRPr="00D4329B" w:rsidRDefault="00ED56C8" w:rsidP="00C81954">
            <w:pPr>
              <w:pStyle w:val="ListParagraph"/>
              <w:spacing w:line="360" w:lineRule="auto"/>
              <w:ind w:left="0"/>
              <w:jc w:val="center"/>
              <w:rPr>
                <w:rFonts w:ascii="Times New Roman" w:hAnsi="Times New Roman" w:cs="Times New Roman"/>
                <w:sz w:val="24"/>
                <w:szCs w:val="24"/>
              </w:rPr>
              <w:pPrChange w:id="528" w:author="Joseph McCabe" w:date="2015-03-29T06:40:00Z">
                <w:pPr>
                  <w:pStyle w:val="ListParagraph"/>
                  <w:spacing w:line="360" w:lineRule="auto"/>
                  <w:ind w:left="0"/>
                  <w:jc w:val="center"/>
                </w:pPr>
              </w:pPrChange>
            </w:pPr>
            <w:r w:rsidRPr="00D4329B">
              <w:rPr>
                <w:rFonts w:ascii="Times New Roman" w:hAnsi="Times New Roman" w:cs="Times New Roman"/>
                <w:sz w:val="24"/>
                <w:szCs w:val="24"/>
              </w:rPr>
              <w:t>3.6  x 10</w:t>
            </w:r>
            <w:r w:rsidRPr="00D4329B">
              <w:rPr>
                <w:rFonts w:ascii="Times New Roman" w:hAnsi="Times New Roman" w:cs="Times New Roman"/>
                <w:sz w:val="24"/>
                <w:szCs w:val="24"/>
                <w:vertAlign w:val="superscript"/>
              </w:rPr>
              <w:t>4</w:t>
            </w:r>
          </w:p>
        </w:tc>
      </w:tr>
      <w:tr w:rsidR="00166A47" w14:paraId="38315EB7" w14:textId="77777777" w:rsidTr="00C81954">
        <w:trPr>
          <w:trHeight w:hRule="exact" w:val="432"/>
          <w:trPrChange w:id="529" w:author="Joseph McCabe" w:date="2015-03-29T06:40:00Z">
            <w:trPr>
              <w:trHeight w:hRule="exact" w:val="461"/>
            </w:trPr>
          </w:trPrChange>
        </w:trPr>
        <w:tc>
          <w:tcPr>
            <w:tcW w:w="2495" w:type="pct"/>
            <w:shd w:val="clear" w:color="auto" w:fill="auto"/>
            <w:vAlign w:val="center"/>
            <w:tcPrChange w:id="530" w:author="Joseph McCabe" w:date="2015-03-29T06:40:00Z">
              <w:tcPr>
                <w:tcW w:w="2495" w:type="pct"/>
                <w:shd w:val="clear" w:color="auto" w:fill="auto"/>
                <w:vAlign w:val="center"/>
              </w:tcPr>
            </w:tcPrChange>
          </w:tcPr>
          <w:p w14:paraId="137C5397" w14:textId="12666D4A" w:rsidR="00166A47" w:rsidRPr="00D4329B" w:rsidRDefault="00ED56C8" w:rsidP="00C81954">
            <w:pPr>
              <w:pStyle w:val="ListParagraph"/>
              <w:spacing w:line="360" w:lineRule="auto"/>
              <w:ind w:left="0"/>
              <w:jc w:val="center"/>
              <w:rPr>
                <w:rFonts w:ascii="Times New Roman" w:hAnsi="Times New Roman" w:cs="Times New Roman"/>
                <w:sz w:val="24"/>
                <w:szCs w:val="24"/>
              </w:rPr>
              <w:pPrChange w:id="531" w:author="Joseph McCabe" w:date="2015-03-29T06:40:00Z">
                <w:pPr>
                  <w:pStyle w:val="ListParagraph"/>
                  <w:spacing w:line="360" w:lineRule="auto"/>
                  <w:ind w:left="0"/>
                  <w:jc w:val="center"/>
                </w:pPr>
              </w:pPrChange>
            </w:pPr>
            <w:r w:rsidRPr="00D4329B">
              <w:rPr>
                <w:rFonts w:ascii="Times New Roman" w:hAnsi="Times New Roman" w:cs="Times New Roman"/>
                <w:sz w:val="24"/>
                <w:szCs w:val="24"/>
              </w:rPr>
              <w:t xml:space="preserve">Hole mobility (77 </w:t>
            </w:r>
            <w:ins w:id="532" w:author="Joseph McCabe" w:date="2015-03-28T02:04:00Z">
              <w:r w:rsidR="004638D2">
                <w:rPr>
                  <w:rFonts w:ascii="Times New Roman" w:hAnsi="Times New Roman" w:cs="Times New Roman"/>
                  <w:sz w:val="24"/>
                  <w:szCs w:val="24"/>
                </w:rPr>
                <w:t>º</w:t>
              </w:r>
            </w:ins>
            <w:r w:rsidRPr="00D4329B">
              <w:rPr>
                <w:rFonts w:ascii="Times New Roman" w:hAnsi="Times New Roman" w:cs="Times New Roman"/>
                <w:sz w:val="24"/>
                <w:szCs w:val="24"/>
              </w:rPr>
              <w:t>K); cm</w:t>
            </w:r>
            <w:r w:rsidRPr="00D4329B">
              <w:rPr>
                <w:rFonts w:ascii="Times New Roman" w:hAnsi="Times New Roman" w:cs="Times New Roman"/>
                <w:sz w:val="24"/>
                <w:szCs w:val="24"/>
                <w:vertAlign w:val="superscript"/>
              </w:rPr>
              <w:t>2</w:t>
            </w:r>
            <w:r w:rsidRPr="00D4329B">
              <w:rPr>
                <w:rFonts w:ascii="Times New Roman" w:hAnsi="Times New Roman" w:cs="Times New Roman"/>
                <w:sz w:val="24"/>
                <w:szCs w:val="24"/>
              </w:rPr>
              <w:t>/V</w:t>
            </w:r>
            <m:oMath>
              <m:r>
                <w:rPr>
                  <w:rFonts w:ascii="Cambria Math" w:hAnsi="Cambria Math" w:cs="Times New Roman"/>
                  <w:sz w:val="24"/>
                  <w:szCs w:val="24"/>
                </w:rPr>
                <m:t xml:space="preserve"> ∙</m:t>
              </m:r>
            </m:oMath>
            <w:r w:rsidRPr="00D4329B">
              <w:rPr>
                <w:rFonts w:ascii="Times New Roman" w:eastAsiaTheme="minorEastAsia" w:hAnsi="Times New Roman" w:cs="Times New Roman"/>
                <w:sz w:val="24"/>
                <w:szCs w:val="24"/>
              </w:rPr>
              <w:t xml:space="preserve"> s</w:t>
            </w:r>
          </w:p>
        </w:tc>
        <w:tc>
          <w:tcPr>
            <w:tcW w:w="2505" w:type="pct"/>
            <w:shd w:val="clear" w:color="auto" w:fill="auto"/>
            <w:vAlign w:val="center"/>
            <w:tcPrChange w:id="533" w:author="Joseph McCabe" w:date="2015-03-29T06:40:00Z">
              <w:tcPr>
                <w:tcW w:w="2505" w:type="pct"/>
                <w:shd w:val="clear" w:color="auto" w:fill="auto"/>
                <w:vAlign w:val="center"/>
              </w:tcPr>
            </w:tcPrChange>
          </w:tcPr>
          <w:p w14:paraId="239F7AA9" w14:textId="77777777" w:rsidR="00166A47" w:rsidRPr="00D4329B" w:rsidRDefault="00ED56C8" w:rsidP="00C81954">
            <w:pPr>
              <w:pStyle w:val="ListParagraph"/>
              <w:spacing w:line="360" w:lineRule="auto"/>
              <w:ind w:left="0"/>
              <w:jc w:val="center"/>
              <w:rPr>
                <w:rFonts w:ascii="Times New Roman" w:hAnsi="Times New Roman" w:cs="Times New Roman"/>
                <w:sz w:val="24"/>
                <w:szCs w:val="24"/>
              </w:rPr>
              <w:pPrChange w:id="534" w:author="Joseph McCabe" w:date="2015-03-29T06:40:00Z">
                <w:pPr>
                  <w:pStyle w:val="ListParagraph"/>
                  <w:spacing w:line="360" w:lineRule="auto"/>
                  <w:ind w:left="0"/>
                  <w:jc w:val="center"/>
                </w:pPr>
              </w:pPrChange>
            </w:pPr>
            <w:r w:rsidRPr="00D4329B">
              <w:rPr>
                <w:rFonts w:ascii="Times New Roman" w:hAnsi="Times New Roman" w:cs="Times New Roman"/>
                <w:sz w:val="24"/>
                <w:szCs w:val="24"/>
              </w:rPr>
              <w:t>4.2 x 10</w:t>
            </w:r>
            <w:r w:rsidRPr="00D4329B">
              <w:rPr>
                <w:rFonts w:ascii="Times New Roman" w:hAnsi="Times New Roman" w:cs="Times New Roman"/>
                <w:sz w:val="24"/>
                <w:szCs w:val="24"/>
                <w:vertAlign w:val="superscript"/>
              </w:rPr>
              <w:t>4</w:t>
            </w:r>
          </w:p>
        </w:tc>
      </w:tr>
      <w:tr w:rsidR="00166A47" w14:paraId="319F9FC6" w14:textId="77777777" w:rsidTr="00C81954">
        <w:trPr>
          <w:trHeight w:hRule="exact" w:val="432"/>
          <w:trPrChange w:id="535" w:author="Joseph McCabe" w:date="2015-03-29T06:40:00Z">
            <w:trPr>
              <w:trHeight w:hRule="exact" w:val="461"/>
            </w:trPr>
          </w:trPrChange>
        </w:trPr>
        <w:tc>
          <w:tcPr>
            <w:tcW w:w="2495" w:type="pct"/>
            <w:shd w:val="clear" w:color="auto" w:fill="auto"/>
            <w:vAlign w:val="center"/>
            <w:tcPrChange w:id="536" w:author="Joseph McCabe" w:date="2015-03-29T06:40:00Z">
              <w:tcPr>
                <w:tcW w:w="2495" w:type="pct"/>
                <w:shd w:val="clear" w:color="auto" w:fill="auto"/>
                <w:vAlign w:val="center"/>
              </w:tcPr>
            </w:tcPrChange>
          </w:tcPr>
          <w:p w14:paraId="590B6A98" w14:textId="7E7B6C59" w:rsidR="00166A47" w:rsidRPr="00D4329B" w:rsidRDefault="00ED56C8" w:rsidP="00C81954">
            <w:pPr>
              <w:pStyle w:val="ListParagraph"/>
              <w:spacing w:line="360" w:lineRule="auto"/>
              <w:ind w:left="0"/>
              <w:jc w:val="center"/>
              <w:rPr>
                <w:rFonts w:ascii="Times New Roman" w:hAnsi="Times New Roman" w:cs="Times New Roman"/>
                <w:sz w:val="24"/>
                <w:szCs w:val="24"/>
              </w:rPr>
              <w:pPrChange w:id="537" w:author="Joseph McCabe" w:date="2015-03-29T06:40:00Z">
                <w:pPr>
                  <w:pStyle w:val="ListParagraph"/>
                  <w:spacing w:line="360" w:lineRule="auto"/>
                  <w:ind w:left="0"/>
                  <w:jc w:val="center"/>
                </w:pPr>
              </w:pPrChange>
            </w:pPr>
            <w:r w:rsidRPr="00D4329B">
              <w:rPr>
                <w:rFonts w:ascii="Times New Roman" w:hAnsi="Times New Roman" w:cs="Times New Roman"/>
                <w:sz w:val="24"/>
                <w:szCs w:val="24"/>
              </w:rPr>
              <w:t xml:space="preserve">Energy per electron-hole pair (300 </w:t>
            </w:r>
            <w:ins w:id="538" w:author="Joseph McCabe" w:date="2015-03-28T02:05:00Z">
              <w:r w:rsidR="004638D2">
                <w:rPr>
                  <w:rFonts w:ascii="Times New Roman" w:hAnsi="Times New Roman" w:cs="Times New Roman"/>
                  <w:sz w:val="24"/>
                  <w:szCs w:val="24"/>
                </w:rPr>
                <w:t>º</w:t>
              </w:r>
            </w:ins>
            <w:r w:rsidRPr="00D4329B">
              <w:rPr>
                <w:rFonts w:ascii="Times New Roman" w:hAnsi="Times New Roman" w:cs="Times New Roman"/>
                <w:sz w:val="24"/>
                <w:szCs w:val="24"/>
              </w:rPr>
              <w:t>K); eV</w:t>
            </w:r>
          </w:p>
        </w:tc>
        <w:tc>
          <w:tcPr>
            <w:tcW w:w="2505" w:type="pct"/>
            <w:shd w:val="clear" w:color="auto" w:fill="auto"/>
            <w:vAlign w:val="center"/>
            <w:tcPrChange w:id="539" w:author="Joseph McCabe" w:date="2015-03-29T06:40:00Z">
              <w:tcPr>
                <w:tcW w:w="2505" w:type="pct"/>
                <w:shd w:val="clear" w:color="auto" w:fill="auto"/>
                <w:vAlign w:val="center"/>
              </w:tcPr>
            </w:tcPrChange>
          </w:tcPr>
          <w:p w14:paraId="26053A70" w14:textId="77777777" w:rsidR="00166A47" w:rsidRPr="00D4329B" w:rsidRDefault="00ED56C8" w:rsidP="00C81954">
            <w:pPr>
              <w:pStyle w:val="ListParagraph"/>
              <w:spacing w:line="360" w:lineRule="auto"/>
              <w:ind w:left="0"/>
              <w:jc w:val="center"/>
              <w:rPr>
                <w:rFonts w:ascii="Times New Roman" w:hAnsi="Times New Roman" w:cs="Times New Roman"/>
                <w:sz w:val="24"/>
                <w:szCs w:val="24"/>
              </w:rPr>
              <w:pPrChange w:id="540" w:author="Joseph McCabe" w:date="2015-03-29T06:40:00Z">
                <w:pPr>
                  <w:pStyle w:val="ListParagraph"/>
                  <w:spacing w:line="360" w:lineRule="auto"/>
                  <w:ind w:left="0"/>
                  <w:jc w:val="center"/>
                </w:pPr>
              </w:pPrChange>
            </w:pPr>
            <w:r w:rsidRPr="00D4329B">
              <w:rPr>
                <w:rFonts w:ascii="Times New Roman" w:hAnsi="Times New Roman" w:cs="Times New Roman"/>
                <w:sz w:val="24"/>
                <w:szCs w:val="24"/>
              </w:rPr>
              <w:t>--</w:t>
            </w:r>
          </w:p>
        </w:tc>
      </w:tr>
      <w:tr w:rsidR="00166A47" w14:paraId="21077213" w14:textId="77777777" w:rsidTr="00C81954">
        <w:trPr>
          <w:trHeight w:hRule="exact" w:val="432"/>
          <w:trPrChange w:id="541" w:author="Joseph McCabe" w:date="2015-03-29T06:40:00Z">
            <w:trPr>
              <w:trHeight w:hRule="exact" w:val="461"/>
            </w:trPr>
          </w:trPrChange>
        </w:trPr>
        <w:tc>
          <w:tcPr>
            <w:tcW w:w="2495" w:type="pct"/>
            <w:shd w:val="clear" w:color="auto" w:fill="auto"/>
            <w:vAlign w:val="center"/>
            <w:tcPrChange w:id="542" w:author="Joseph McCabe" w:date="2015-03-29T06:40:00Z">
              <w:tcPr>
                <w:tcW w:w="2495" w:type="pct"/>
                <w:shd w:val="clear" w:color="auto" w:fill="auto"/>
                <w:vAlign w:val="center"/>
              </w:tcPr>
            </w:tcPrChange>
          </w:tcPr>
          <w:p w14:paraId="53C1348A" w14:textId="5FF88293" w:rsidR="00166A47" w:rsidRPr="00D4329B" w:rsidRDefault="00ED56C8" w:rsidP="00C81954">
            <w:pPr>
              <w:pStyle w:val="ListParagraph"/>
              <w:spacing w:line="360" w:lineRule="auto"/>
              <w:ind w:left="0"/>
              <w:jc w:val="center"/>
              <w:rPr>
                <w:rFonts w:ascii="Times New Roman" w:hAnsi="Times New Roman" w:cs="Times New Roman"/>
                <w:sz w:val="24"/>
                <w:szCs w:val="24"/>
              </w:rPr>
              <w:pPrChange w:id="543" w:author="Joseph McCabe" w:date="2015-03-29T06:40:00Z">
                <w:pPr>
                  <w:pStyle w:val="ListParagraph"/>
                  <w:spacing w:line="360" w:lineRule="auto"/>
                  <w:ind w:left="0"/>
                  <w:jc w:val="center"/>
                </w:pPr>
              </w:pPrChange>
            </w:pPr>
            <w:r w:rsidRPr="00D4329B">
              <w:rPr>
                <w:rFonts w:ascii="Times New Roman" w:hAnsi="Times New Roman" w:cs="Times New Roman"/>
                <w:sz w:val="24"/>
                <w:szCs w:val="24"/>
              </w:rPr>
              <w:t xml:space="preserve">Energy per electron-hole pair (77 </w:t>
            </w:r>
            <w:ins w:id="544" w:author="Joseph McCabe" w:date="2015-03-28T02:05:00Z">
              <w:r w:rsidR="004638D2">
                <w:rPr>
                  <w:rFonts w:ascii="Times New Roman" w:hAnsi="Times New Roman" w:cs="Times New Roman"/>
                  <w:sz w:val="24"/>
                  <w:szCs w:val="24"/>
                </w:rPr>
                <w:t>º</w:t>
              </w:r>
            </w:ins>
            <w:r w:rsidRPr="00D4329B">
              <w:rPr>
                <w:rFonts w:ascii="Times New Roman" w:hAnsi="Times New Roman" w:cs="Times New Roman"/>
                <w:sz w:val="24"/>
                <w:szCs w:val="24"/>
              </w:rPr>
              <w:t>K); eV</w:t>
            </w:r>
          </w:p>
        </w:tc>
        <w:tc>
          <w:tcPr>
            <w:tcW w:w="2505" w:type="pct"/>
            <w:shd w:val="clear" w:color="auto" w:fill="auto"/>
            <w:vAlign w:val="center"/>
            <w:tcPrChange w:id="545" w:author="Joseph McCabe" w:date="2015-03-29T06:40:00Z">
              <w:tcPr>
                <w:tcW w:w="2505" w:type="pct"/>
                <w:shd w:val="clear" w:color="auto" w:fill="auto"/>
                <w:vAlign w:val="center"/>
              </w:tcPr>
            </w:tcPrChange>
          </w:tcPr>
          <w:p w14:paraId="36096228" w14:textId="77777777" w:rsidR="00166A47" w:rsidRPr="00D4329B" w:rsidRDefault="00ED56C8" w:rsidP="00C81954">
            <w:pPr>
              <w:pStyle w:val="ListParagraph"/>
              <w:spacing w:line="360" w:lineRule="auto"/>
              <w:ind w:left="0"/>
              <w:jc w:val="center"/>
              <w:rPr>
                <w:rFonts w:ascii="Times New Roman" w:hAnsi="Times New Roman" w:cs="Times New Roman"/>
                <w:sz w:val="24"/>
                <w:szCs w:val="24"/>
              </w:rPr>
              <w:pPrChange w:id="546" w:author="Joseph McCabe" w:date="2015-03-29T06:40:00Z">
                <w:pPr>
                  <w:pStyle w:val="ListParagraph"/>
                  <w:spacing w:line="360" w:lineRule="auto"/>
                  <w:ind w:left="0"/>
                  <w:jc w:val="center"/>
                </w:pPr>
              </w:pPrChange>
            </w:pPr>
            <w:r w:rsidRPr="00D4329B">
              <w:rPr>
                <w:rFonts w:ascii="Times New Roman" w:hAnsi="Times New Roman" w:cs="Times New Roman"/>
                <w:sz w:val="24"/>
                <w:szCs w:val="24"/>
              </w:rPr>
              <w:t>2.96</w:t>
            </w:r>
          </w:p>
        </w:tc>
      </w:tr>
    </w:tbl>
    <w:p w14:paraId="35AFF8B4" w14:textId="77777777" w:rsidR="005638CC" w:rsidRDefault="005638CC">
      <w:pPr>
        <w:pStyle w:val="ListParagraph"/>
        <w:spacing w:line="360" w:lineRule="auto"/>
        <w:ind w:left="0"/>
        <w:jc w:val="both"/>
        <w:rPr>
          <w:rFonts w:ascii="Times New Roman" w:hAnsi="Times New Roman" w:cs="Times New Roman"/>
          <w:sz w:val="24"/>
          <w:szCs w:val="24"/>
        </w:rPr>
      </w:pPr>
    </w:p>
    <w:p w14:paraId="3AE4D4E7" w14:textId="77777777" w:rsidR="00895759" w:rsidRDefault="00C31620">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The</w:t>
      </w:r>
      <w:r w:rsidR="008D3489">
        <w:rPr>
          <w:rFonts w:ascii="Times New Roman" w:hAnsi="Times New Roman" w:cs="Times New Roman"/>
          <w:sz w:val="24"/>
          <w:szCs w:val="24"/>
        </w:rPr>
        <w:t xml:space="preserve"> advantages identified in the use of semiconductor detectors for gamma-ray spectroscopy was that because of the relatively low band-gap energy, excellent energy resolution can be achieved.  High purity germanium offers an additional performance advantage.  </w:t>
      </w:r>
      <w:r w:rsidR="00F62F08">
        <w:rPr>
          <w:rFonts w:ascii="Times New Roman" w:hAnsi="Times New Roman" w:cs="Times New Roman"/>
          <w:sz w:val="24"/>
          <w:szCs w:val="24"/>
        </w:rPr>
        <w:t xml:space="preserve">High purity germanium has the ability to have much </w:t>
      </w:r>
      <w:r w:rsidR="00895759">
        <w:rPr>
          <w:rFonts w:ascii="Times New Roman" w:hAnsi="Times New Roman" w:cs="Times New Roman"/>
          <w:sz w:val="24"/>
          <w:szCs w:val="24"/>
        </w:rPr>
        <w:t>deeper depletion depth or active detector volume</w:t>
      </w:r>
      <w:r w:rsidR="00EF3292">
        <w:rPr>
          <w:rFonts w:ascii="Times New Roman" w:hAnsi="Times New Roman" w:cs="Times New Roman"/>
          <w:sz w:val="24"/>
          <w:szCs w:val="24"/>
        </w:rPr>
        <w:t xml:space="preserve"> as compared to traditional silicon detectors</w:t>
      </w:r>
      <w:r w:rsidR="00895759">
        <w:rPr>
          <w:rFonts w:ascii="Times New Roman" w:hAnsi="Times New Roman" w:cs="Times New Roman"/>
          <w:sz w:val="24"/>
          <w:szCs w:val="24"/>
        </w:rPr>
        <w:t>.  Traditional silicon detectors have depletion depth limitations on the order of 2 or 3 mm.  This makes them unsuitable for gamma-ray spectroscopy where gamma-rays of high energies will penetrate more than the aforementioned 2 to 3 mm depletion depth</w:t>
      </w:r>
      <w:r w:rsidR="000A42EE">
        <w:rPr>
          <w:rFonts w:ascii="Times New Roman" w:hAnsi="Times New Roman" w:cs="Times New Roman"/>
          <w:sz w:val="24"/>
          <w:szCs w:val="24"/>
        </w:rPr>
        <w:t xml:space="preserve"> </w:t>
      </w:r>
      <w:r w:rsidR="00DB69CD">
        <w:rPr>
          <w:rFonts w:ascii="Times New Roman" w:hAnsi="Times New Roman" w:cs="Times New Roman"/>
          <w:sz w:val="24"/>
          <w:szCs w:val="24"/>
        </w:rPr>
        <w:t>[42]</w:t>
      </w:r>
      <w:r w:rsidR="00895759">
        <w:rPr>
          <w:rFonts w:ascii="Times New Roman" w:hAnsi="Times New Roman" w:cs="Times New Roman"/>
          <w:sz w:val="24"/>
          <w:szCs w:val="24"/>
        </w:rPr>
        <w:t>.</w:t>
      </w:r>
      <w:r w:rsidR="0039432B">
        <w:rPr>
          <w:rFonts w:ascii="Times New Roman" w:hAnsi="Times New Roman" w:cs="Times New Roman"/>
          <w:sz w:val="24"/>
          <w:szCs w:val="24"/>
        </w:rPr>
        <w:t xml:space="preserve">  Net impurity concentrations for HPGe can be as low as 10</w:t>
      </w:r>
      <w:r w:rsidR="0039432B" w:rsidRPr="00755B0D">
        <w:rPr>
          <w:rFonts w:ascii="Times New Roman" w:hAnsi="Times New Roman" w:cs="Times New Roman"/>
          <w:sz w:val="24"/>
          <w:szCs w:val="24"/>
          <w:vertAlign w:val="superscript"/>
        </w:rPr>
        <w:t>10</w:t>
      </w:r>
      <w:r w:rsidR="0039432B">
        <w:rPr>
          <w:rFonts w:ascii="Times New Roman" w:hAnsi="Times New Roman" w:cs="Times New Roman"/>
          <w:sz w:val="24"/>
          <w:szCs w:val="24"/>
        </w:rPr>
        <w:t xml:space="preserve"> atoms/</w:t>
      </w:r>
      <w:proofErr w:type="gramStart"/>
      <w:r w:rsidR="0039432B">
        <w:rPr>
          <w:rFonts w:ascii="Times New Roman" w:hAnsi="Times New Roman" w:cs="Times New Roman"/>
          <w:sz w:val="24"/>
          <w:szCs w:val="24"/>
        </w:rPr>
        <w:t>cm</w:t>
      </w:r>
      <w:r w:rsidR="0039432B" w:rsidRPr="00755B0D">
        <w:rPr>
          <w:rFonts w:ascii="Times New Roman" w:hAnsi="Times New Roman" w:cs="Times New Roman"/>
          <w:sz w:val="24"/>
          <w:szCs w:val="24"/>
          <w:vertAlign w:val="superscript"/>
        </w:rPr>
        <w:t>3</w:t>
      </w:r>
      <w:r w:rsidR="0039432B">
        <w:rPr>
          <w:rFonts w:ascii="Times New Roman" w:hAnsi="Times New Roman" w:cs="Times New Roman"/>
          <w:sz w:val="24"/>
          <w:szCs w:val="24"/>
        </w:rPr>
        <w:t>[</w:t>
      </w:r>
      <w:proofErr w:type="gramEnd"/>
      <w:r w:rsidR="0039432B">
        <w:rPr>
          <w:rFonts w:ascii="Times New Roman" w:hAnsi="Times New Roman" w:cs="Times New Roman"/>
          <w:sz w:val="24"/>
          <w:szCs w:val="24"/>
        </w:rPr>
        <w:t>11].</w:t>
      </w:r>
      <w:r w:rsidR="00895759">
        <w:rPr>
          <w:rFonts w:ascii="Times New Roman" w:hAnsi="Times New Roman" w:cs="Times New Roman"/>
          <w:sz w:val="24"/>
          <w:szCs w:val="24"/>
        </w:rPr>
        <w:t xml:space="preserve">  The thickness of the depletion region is governed by</w:t>
      </w:r>
      <w:r w:rsidR="00EF3292">
        <w:rPr>
          <w:rFonts w:ascii="Times New Roman" w:hAnsi="Times New Roman" w:cs="Times New Roman"/>
          <w:sz w:val="24"/>
          <w:szCs w:val="24"/>
        </w:rPr>
        <w:t>;</w:t>
      </w:r>
    </w:p>
    <w:p w14:paraId="77C86EA4" w14:textId="77777777" w:rsidR="00895759" w:rsidRDefault="00895759" w:rsidP="00B014AA">
      <w:pPr>
        <w:pStyle w:val="ListParagraph"/>
        <w:spacing w:line="360" w:lineRule="auto"/>
        <w:ind w:left="0"/>
        <w:jc w:val="both"/>
        <w:rPr>
          <w:rFonts w:ascii="Times New Roman" w:hAnsi="Times New Roman" w:cs="Times New Roman"/>
          <w:sz w:val="24"/>
          <w:szCs w:val="24"/>
        </w:rPr>
      </w:pPr>
    </w:p>
    <w:p w14:paraId="5F4989C7" w14:textId="77777777" w:rsidR="008D3489" w:rsidRPr="008D3489" w:rsidRDefault="00895759" w:rsidP="00B014AA">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p>
    <w:p w14:paraId="23378F68" w14:textId="5CFA92F3" w:rsidR="00895759" w:rsidRDefault="00895759" w:rsidP="00D4329B">
      <w:pPr>
        <w:pStyle w:val="ListParagraph"/>
        <w:tabs>
          <w:tab w:val="left" w:pos="1350"/>
          <w:tab w:val="left" w:pos="3600"/>
          <w:tab w:val="left" w:pos="3870"/>
          <w:tab w:val="center" w:pos="4680"/>
        </w:tabs>
        <w:spacing w:line="360" w:lineRule="auto"/>
        <w:ind w:left="2880"/>
        <w:jc w:val="both"/>
        <w:rPr>
          <w:rFonts w:ascii="Times New Roman" w:eastAsiaTheme="minorEastAsia" w:hAnsi="Times New Roman" w:cs="Times New Roman"/>
          <w:sz w:val="24"/>
          <w:szCs w:val="24"/>
        </w:rPr>
      </w:pPr>
      <w:r>
        <w:rPr>
          <w:rFonts w:ascii="Times New Roman" w:eastAsiaTheme="minorEastAsia" w:hAnsi="Times New Roman" w:cs="Times New Roman"/>
          <w:sz w:val="28"/>
          <w:szCs w:val="24"/>
        </w:rPr>
        <w:tab/>
      </w:r>
      <m:oMath>
        <m:r>
          <w:rPr>
            <w:rFonts w:ascii="Cambria Math" w:hAnsi="Cambria Math" w:cs="Times New Roman"/>
            <w:sz w:val="32"/>
            <w:szCs w:val="32"/>
          </w:rPr>
          <m:t>d=</m:t>
        </m:r>
        <m:sSup>
          <m:sSupPr>
            <m:ctrlPr>
              <w:rPr>
                <w:rFonts w:ascii="Cambria Math" w:hAnsi="Cambria Math" w:cs="Times New Roman"/>
                <w:i/>
                <w:sz w:val="32"/>
                <w:szCs w:val="32"/>
              </w:rPr>
            </m:ctrlPr>
          </m:sSupPr>
          <m:e>
            <m:d>
              <m:dPr>
                <m:ctrlPr>
                  <w:rPr>
                    <w:rFonts w:ascii="Cambria Math" w:hAnsi="Cambria Math" w:cs="Times New Roman"/>
                    <w:i/>
                    <w:sz w:val="32"/>
                    <w:szCs w:val="32"/>
                  </w:rPr>
                </m:ctrlPr>
              </m:dPr>
              <m:e>
                <m:f>
                  <m:fPr>
                    <m:ctrlPr>
                      <w:rPr>
                        <w:rFonts w:ascii="Cambria Math" w:hAnsi="Cambria Math" w:cs="Times New Roman"/>
                        <w:i/>
                        <w:sz w:val="32"/>
                        <w:szCs w:val="32"/>
                      </w:rPr>
                    </m:ctrlPr>
                  </m:fPr>
                  <m:num>
                    <m:r>
                      <w:rPr>
                        <w:rFonts w:ascii="Cambria Math" w:hAnsi="Cambria Math" w:cs="Times New Roman"/>
                        <w:sz w:val="32"/>
                        <w:szCs w:val="32"/>
                      </w:rPr>
                      <m:t>2ϵV</m:t>
                    </m:r>
                  </m:num>
                  <m:den>
                    <m:r>
                      <w:rPr>
                        <w:rFonts w:ascii="Cambria Math" w:hAnsi="Cambria Math" w:cs="Times New Roman"/>
                        <w:sz w:val="32"/>
                        <w:szCs w:val="32"/>
                      </w:rPr>
                      <m:t>eN</m:t>
                    </m:r>
                  </m:den>
                </m:f>
              </m:e>
            </m:d>
          </m:e>
          <m:sup>
            <m:f>
              <m:fPr>
                <m:ctrlPr>
                  <w:rPr>
                    <w:rFonts w:ascii="Cambria Math" w:hAnsi="Cambria Math" w:cs="Times New Roman"/>
                    <w:i/>
                    <w:sz w:val="32"/>
                    <w:szCs w:val="32"/>
                  </w:rPr>
                </m:ctrlPr>
              </m:fPr>
              <m:num>
                <m:r>
                  <w:rPr>
                    <w:rFonts w:ascii="Cambria Math" w:hAnsi="Cambria Math" w:cs="Times New Roman"/>
                    <w:sz w:val="32"/>
                    <w:szCs w:val="32"/>
                  </w:rPr>
                  <m:t>1</m:t>
                </m:r>
              </m:num>
              <m:den>
                <m:r>
                  <w:rPr>
                    <w:rFonts w:ascii="Cambria Math" w:hAnsi="Cambria Math" w:cs="Times New Roman"/>
                    <w:sz w:val="32"/>
                    <w:szCs w:val="32"/>
                  </w:rPr>
                  <m:t>2</m:t>
                </m:r>
              </m:den>
            </m:f>
          </m:sup>
        </m:sSup>
      </m:oMath>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sidR="00C73C68">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ab/>
        <w:t xml:space="preserve"> </w:t>
      </w:r>
      <w:r w:rsidR="00C73C68">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 (</w:t>
      </w:r>
      <w:r w:rsidR="00337519">
        <w:rPr>
          <w:rFonts w:ascii="Times New Roman" w:eastAsiaTheme="minorEastAsia" w:hAnsi="Times New Roman" w:cs="Times New Roman"/>
          <w:sz w:val="24"/>
          <w:szCs w:val="24"/>
        </w:rPr>
        <w:t>2</w:t>
      </w:r>
      <w:r w:rsidR="00C15F1B">
        <w:rPr>
          <w:rFonts w:ascii="Times New Roman" w:eastAsiaTheme="minorEastAsia" w:hAnsi="Times New Roman" w:cs="Times New Roman"/>
          <w:sz w:val="24"/>
          <w:szCs w:val="24"/>
        </w:rPr>
        <w:t>.6</w:t>
      </w:r>
      <w:r>
        <w:rPr>
          <w:rFonts w:ascii="Times New Roman" w:eastAsiaTheme="minorEastAsia" w:hAnsi="Times New Roman" w:cs="Times New Roman"/>
          <w:sz w:val="24"/>
          <w:szCs w:val="24"/>
        </w:rPr>
        <w:t>)</w:t>
      </w:r>
    </w:p>
    <w:p w14:paraId="258542C7" w14:textId="77777777" w:rsidR="00BA12F2" w:rsidRDefault="00BA12F2" w:rsidP="00895759">
      <w:pPr>
        <w:pStyle w:val="ListParagraph"/>
        <w:tabs>
          <w:tab w:val="left" w:pos="1350"/>
          <w:tab w:val="left" w:pos="4230"/>
          <w:tab w:val="center" w:pos="4680"/>
        </w:tabs>
        <w:spacing w:line="360" w:lineRule="auto"/>
        <w:ind w:left="2880"/>
        <w:jc w:val="both"/>
        <w:rPr>
          <w:rFonts w:ascii="Times New Roman" w:eastAsiaTheme="minorEastAsia" w:hAnsi="Times New Roman" w:cs="Times New Roman"/>
          <w:sz w:val="24"/>
          <w:szCs w:val="24"/>
        </w:rPr>
      </w:pPr>
    </w:p>
    <w:p w14:paraId="045F9667" w14:textId="77777777" w:rsidR="00895759" w:rsidRDefault="00895759" w:rsidP="00895759">
      <w:pPr>
        <w:pStyle w:val="ListParagraph"/>
        <w:tabs>
          <w:tab w:val="left" w:pos="1350"/>
          <w:tab w:val="left" w:pos="4230"/>
          <w:tab w:val="center" w:pos="4680"/>
        </w:tabs>
        <w:spacing w:line="360" w:lineRule="auto"/>
        <w:ind w:left="2880"/>
        <w:jc w:val="both"/>
        <w:rPr>
          <w:rFonts w:ascii="Times New Roman" w:eastAsiaTheme="minorEastAsia" w:hAnsi="Times New Roman" w:cs="Times New Roman"/>
          <w:sz w:val="24"/>
          <w:szCs w:val="24"/>
        </w:rPr>
      </w:pPr>
    </w:p>
    <w:p w14:paraId="6219932E" w14:textId="13E46D70" w:rsidR="008D3489" w:rsidRDefault="00DB27AA" w:rsidP="00895759">
      <w:pPr>
        <w:pStyle w:val="ListParagraph"/>
        <w:spacing w:line="360" w:lineRule="auto"/>
        <w:ind w:left="0"/>
        <w:jc w:val="both"/>
        <w:rPr>
          <w:rFonts w:ascii="Times New Roman" w:hAnsi="Times New Roman" w:cs="Times New Roman"/>
          <w:sz w:val="24"/>
          <w:szCs w:val="24"/>
        </w:rPr>
      </w:pPr>
      <w:proofErr w:type="gramStart"/>
      <w:r>
        <w:rPr>
          <w:rFonts w:ascii="Times New Roman" w:hAnsi="Times New Roman" w:cs="Times New Roman"/>
          <w:sz w:val="24"/>
          <w:szCs w:val="24"/>
        </w:rPr>
        <w:t>where</w:t>
      </w:r>
      <w:proofErr w:type="gramEnd"/>
      <w:r w:rsidR="00895759">
        <w:rPr>
          <w:rFonts w:ascii="Times New Roman" w:hAnsi="Times New Roman" w:cs="Times New Roman"/>
          <w:sz w:val="24"/>
          <w:szCs w:val="24"/>
        </w:rPr>
        <w:t>:</w:t>
      </w:r>
      <w:r w:rsidR="00895759">
        <w:rPr>
          <w:rFonts w:ascii="Times New Roman" w:hAnsi="Times New Roman" w:cs="Times New Roman"/>
          <w:sz w:val="24"/>
          <w:szCs w:val="24"/>
        </w:rPr>
        <w:tab/>
      </w:r>
      <w:r w:rsidR="00895759">
        <w:rPr>
          <w:rFonts w:ascii="Times New Roman" w:hAnsi="Times New Roman" w:cs="Times New Roman"/>
          <w:sz w:val="24"/>
          <w:szCs w:val="24"/>
        </w:rPr>
        <w:tab/>
      </w:r>
      <w:r w:rsidR="00216620" w:rsidRPr="00216620">
        <w:rPr>
          <w:rFonts w:ascii="Times New Roman" w:hAnsi="Times New Roman" w:cs="Times New Roman"/>
          <w:i/>
          <w:sz w:val="24"/>
          <w:szCs w:val="24"/>
        </w:rPr>
        <w:t>V</w:t>
      </w:r>
      <w:r w:rsidR="00216620">
        <w:rPr>
          <w:rFonts w:ascii="Times New Roman" w:hAnsi="Times New Roman" w:cs="Times New Roman"/>
          <w:sz w:val="24"/>
          <w:szCs w:val="24"/>
        </w:rPr>
        <w:t xml:space="preserve"> is the reverse bias voltage</w:t>
      </w:r>
    </w:p>
    <w:p w14:paraId="0A303A89" w14:textId="77777777" w:rsidR="00216620" w:rsidRDefault="00216620" w:rsidP="00895759">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216620">
        <w:rPr>
          <w:rFonts w:ascii="Times New Roman" w:hAnsi="Times New Roman" w:cs="Times New Roman"/>
          <w:i/>
          <w:sz w:val="24"/>
          <w:szCs w:val="24"/>
        </w:rPr>
        <w:t>N</w:t>
      </w:r>
      <w:r>
        <w:rPr>
          <w:rFonts w:ascii="Times New Roman" w:hAnsi="Times New Roman" w:cs="Times New Roman"/>
          <w:sz w:val="24"/>
          <w:szCs w:val="24"/>
        </w:rPr>
        <w:t xml:space="preserve"> is the net impurity concentration in the bulk semiconductor material</w:t>
      </w:r>
    </w:p>
    <w:p w14:paraId="77423FAE" w14:textId="77777777" w:rsidR="00216620" w:rsidRDefault="00216620" w:rsidP="00895759">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m:oMath>
        <m:r>
          <w:rPr>
            <w:rFonts w:ascii="Cambria Math" w:hAnsi="Cambria Math" w:cs="Times New Roman"/>
            <w:sz w:val="24"/>
            <w:szCs w:val="24"/>
          </w:rPr>
          <m:t>∈</m:t>
        </m:r>
      </m:oMath>
      <w:r>
        <w:rPr>
          <w:rFonts w:ascii="Times New Roman" w:hAnsi="Times New Roman" w:cs="Times New Roman"/>
          <w:sz w:val="24"/>
          <w:szCs w:val="24"/>
        </w:rPr>
        <w:t xml:space="preserve"> </w:t>
      </w:r>
      <w:proofErr w:type="gramStart"/>
      <w:r>
        <w:rPr>
          <w:rFonts w:ascii="Times New Roman" w:hAnsi="Times New Roman" w:cs="Times New Roman"/>
          <w:sz w:val="24"/>
          <w:szCs w:val="24"/>
        </w:rPr>
        <w:t>is</w:t>
      </w:r>
      <w:proofErr w:type="gramEnd"/>
      <w:r>
        <w:rPr>
          <w:rFonts w:ascii="Times New Roman" w:hAnsi="Times New Roman" w:cs="Times New Roman"/>
          <w:sz w:val="24"/>
          <w:szCs w:val="24"/>
        </w:rPr>
        <w:t xml:space="preserve"> the dielectric constant</w:t>
      </w:r>
      <w:r w:rsidR="009048E3">
        <w:rPr>
          <w:rFonts w:ascii="Times New Roman" w:hAnsi="Times New Roman" w:cs="Times New Roman"/>
          <w:sz w:val="24"/>
          <w:szCs w:val="24"/>
        </w:rPr>
        <w:t>, and</w:t>
      </w:r>
    </w:p>
    <w:p w14:paraId="4391F2F7" w14:textId="77777777" w:rsidR="00216620" w:rsidRDefault="00216620" w:rsidP="00895759">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roofErr w:type="gramStart"/>
      <w:r w:rsidRPr="00216620">
        <w:rPr>
          <w:rFonts w:ascii="Times New Roman" w:hAnsi="Times New Roman" w:cs="Times New Roman"/>
          <w:i/>
          <w:sz w:val="24"/>
          <w:szCs w:val="24"/>
        </w:rPr>
        <w:t>e</w:t>
      </w:r>
      <w:proofErr w:type="gramEnd"/>
      <w:r>
        <w:rPr>
          <w:rFonts w:ascii="Times New Roman" w:hAnsi="Times New Roman" w:cs="Times New Roman"/>
          <w:sz w:val="24"/>
          <w:szCs w:val="24"/>
        </w:rPr>
        <w:t xml:space="preserve"> is the electronic charge</w:t>
      </w:r>
    </w:p>
    <w:p w14:paraId="5122D834" w14:textId="77777777" w:rsidR="00FB3AD2" w:rsidRDefault="00FB3AD2" w:rsidP="00895759">
      <w:pPr>
        <w:pStyle w:val="ListParagraph"/>
        <w:spacing w:line="360" w:lineRule="auto"/>
        <w:ind w:left="0"/>
        <w:jc w:val="both"/>
        <w:rPr>
          <w:rFonts w:ascii="Times New Roman" w:hAnsi="Times New Roman" w:cs="Times New Roman"/>
          <w:sz w:val="24"/>
          <w:szCs w:val="24"/>
        </w:rPr>
      </w:pPr>
    </w:p>
    <w:p w14:paraId="40CD2100" w14:textId="77777777" w:rsidR="00216620" w:rsidRDefault="00216620" w:rsidP="00895759">
      <w:pPr>
        <w:pStyle w:val="ListParagraph"/>
        <w:spacing w:line="360" w:lineRule="auto"/>
        <w:ind w:left="0"/>
        <w:jc w:val="both"/>
        <w:rPr>
          <w:rFonts w:ascii="Times New Roman" w:hAnsi="Times New Roman" w:cs="Times New Roman"/>
          <w:sz w:val="24"/>
          <w:szCs w:val="24"/>
        </w:rPr>
      </w:pPr>
    </w:p>
    <w:p w14:paraId="1877DC3D" w14:textId="6F1CEEB9" w:rsidR="00676FD5" w:rsidRDefault="00256BEE" w:rsidP="00676FD5">
      <w:pPr>
        <w:pStyle w:val="ListParagraph"/>
        <w:spacing w:line="360" w:lineRule="auto"/>
        <w:ind w:left="0"/>
        <w:jc w:val="both"/>
        <w:rPr>
          <w:rFonts w:ascii="Times New Roman" w:hAnsi="Times New Roman" w:cs="Times New Roman"/>
          <w:sz w:val="24"/>
          <w:szCs w:val="24"/>
        </w:rPr>
      </w:pPr>
      <w:r w:rsidRPr="00676FD5">
        <w:rPr>
          <w:rFonts w:ascii="Times New Roman" w:hAnsi="Times New Roman" w:cs="Times New Roman"/>
          <w:sz w:val="24"/>
          <w:szCs w:val="24"/>
        </w:rPr>
        <w:t xml:space="preserve">By simple inspection of equation </w:t>
      </w:r>
      <w:r w:rsidR="00C1642F">
        <w:rPr>
          <w:rFonts w:ascii="Times New Roman" w:hAnsi="Times New Roman" w:cs="Times New Roman"/>
          <w:sz w:val="24"/>
          <w:szCs w:val="24"/>
        </w:rPr>
        <w:t>2</w:t>
      </w:r>
      <w:r w:rsidR="000A42EE">
        <w:rPr>
          <w:rFonts w:ascii="Times New Roman" w:hAnsi="Times New Roman" w:cs="Times New Roman"/>
          <w:sz w:val="24"/>
          <w:szCs w:val="24"/>
        </w:rPr>
        <w:t>.6</w:t>
      </w:r>
      <w:r w:rsidRPr="00676FD5">
        <w:rPr>
          <w:rFonts w:ascii="Times New Roman" w:hAnsi="Times New Roman" w:cs="Times New Roman"/>
          <w:sz w:val="24"/>
          <w:szCs w:val="24"/>
        </w:rPr>
        <w:t>, it can be observed that the depletion depth</w:t>
      </w:r>
      <w:r w:rsidR="009048E3">
        <w:rPr>
          <w:rFonts w:ascii="Times New Roman" w:hAnsi="Times New Roman" w:cs="Times New Roman"/>
          <w:sz w:val="24"/>
          <w:szCs w:val="24"/>
        </w:rPr>
        <w:t xml:space="preserve"> may </w:t>
      </w:r>
      <w:r w:rsidRPr="00676FD5">
        <w:rPr>
          <w:rFonts w:ascii="Times New Roman" w:hAnsi="Times New Roman" w:cs="Times New Roman"/>
          <w:sz w:val="24"/>
          <w:szCs w:val="24"/>
        </w:rPr>
        <w:t>be influence</w:t>
      </w:r>
      <w:r w:rsidR="009048E3">
        <w:rPr>
          <w:rFonts w:ascii="Times New Roman" w:hAnsi="Times New Roman" w:cs="Times New Roman"/>
          <w:sz w:val="24"/>
          <w:szCs w:val="24"/>
        </w:rPr>
        <w:t>d</w:t>
      </w:r>
      <w:r w:rsidRPr="00676FD5">
        <w:rPr>
          <w:rFonts w:ascii="Times New Roman" w:hAnsi="Times New Roman" w:cs="Times New Roman"/>
          <w:sz w:val="24"/>
          <w:szCs w:val="24"/>
        </w:rPr>
        <w:t xml:space="preserve"> by increasing the bias voltage, reducing the impurity concentration or a combination of the two.</w:t>
      </w:r>
      <w:r w:rsidR="00676FD5" w:rsidRPr="00676FD5">
        <w:rPr>
          <w:rFonts w:ascii="Times New Roman" w:hAnsi="Times New Roman" w:cs="Times New Roman"/>
          <w:sz w:val="24"/>
          <w:szCs w:val="24"/>
        </w:rPr>
        <w:t xml:space="preserve">  Subsequently, </w:t>
      </w:r>
      <w:r w:rsidR="00676FD5">
        <w:rPr>
          <w:rFonts w:ascii="Times New Roman" w:hAnsi="Times New Roman" w:cs="Times New Roman"/>
          <w:sz w:val="24"/>
          <w:szCs w:val="24"/>
        </w:rPr>
        <w:t>t</w:t>
      </w:r>
      <w:r w:rsidR="00676FD5" w:rsidRPr="00676FD5">
        <w:rPr>
          <w:rFonts w:ascii="Times New Roman" w:hAnsi="Times New Roman" w:cs="Times New Roman"/>
          <w:sz w:val="24"/>
          <w:szCs w:val="24"/>
        </w:rPr>
        <w:t>he performance of a detector depends on its depletion depth, which is inversely proportional to the net impurity concentration in the detector material.</w:t>
      </w:r>
      <w:r w:rsidR="00676FD5">
        <w:rPr>
          <w:rFonts w:ascii="Times New Roman" w:hAnsi="Times New Roman" w:cs="Times New Roman"/>
          <w:sz w:val="24"/>
          <w:szCs w:val="24"/>
        </w:rPr>
        <w:t xml:space="preserve">  </w:t>
      </w:r>
      <w:r w:rsidR="000568EB" w:rsidRPr="00676FD5">
        <w:rPr>
          <w:rFonts w:ascii="Times New Roman" w:hAnsi="Times New Roman" w:cs="Times New Roman"/>
          <w:sz w:val="24"/>
          <w:szCs w:val="24"/>
        </w:rPr>
        <w:t xml:space="preserve">Achieving ultra-pure levels is only achieved by the use of advanced manufacturing techniques.  Accordingly, the manufacturing process for high purity germanium will be covered further in chapter </w:t>
      </w:r>
      <w:r w:rsidR="00C1642F">
        <w:rPr>
          <w:rFonts w:ascii="Times New Roman" w:hAnsi="Times New Roman" w:cs="Times New Roman"/>
          <w:sz w:val="24"/>
          <w:szCs w:val="24"/>
        </w:rPr>
        <w:t>2</w:t>
      </w:r>
      <w:r w:rsidR="000A42EE">
        <w:rPr>
          <w:rFonts w:ascii="Times New Roman" w:hAnsi="Times New Roman" w:cs="Times New Roman"/>
          <w:sz w:val="24"/>
          <w:szCs w:val="24"/>
        </w:rPr>
        <w:t>.5.1</w:t>
      </w:r>
      <w:r w:rsidR="000568EB" w:rsidRPr="00676FD5">
        <w:rPr>
          <w:rFonts w:ascii="Times New Roman" w:hAnsi="Times New Roman" w:cs="Times New Roman"/>
          <w:sz w:val="24"/>
          <w:szCs w:val="24"/>
        </w:rPr>
        <w:t>.</w:t>
      </w:r>
      <w:r w:rsidR="00676FD5" w:rsidRPr="00676FD5">
        <w:rPr>
          <w:rFonts w:ascii="Times New Roman" w:hAnsi="Times New Roman" w:cs="Times New Roman"/>
          <w:sz w:val="24"/>
          <w:szCs w:val="24"/>
        </w:rPr>
        <w:t xml:space="preserve">  </w:t>
      </w:r>
    </w:p>
    <w:p w14:paraId="0507F467" w14:textId="77777777" w:rsidR="005638CC" w:rsidRPr="005638CC" w:rsidRDefault="005638CC" w:rsidP="005638CC">
      <w:pPr>
        <w:pStyle w:val="ListParagraph"/>
        <w:numPr>
          <w:ilvl w:val="1"/>
          <w:numId w:val="4"/>
        </w:numPr>
        <w:spacing w:line="360" w:lineRule="auto"/>
        <w:jc w:val="both"/>
        <w:rPr>
          <w:rFonts w:ascii="Times New Roman" w:hAnsi="Times New Roman" w:cs="Times New Roman"/>
          <w:vanish/>
          <w:sz w:val="36"/>
          <w:szCs w:val="36"/>
        </w:rPr>
      </w:pPr>
    </w:p>
    <w:p w14:paraId="1D37C7CC" w14:textId="77777777" w:rsidR="001220A5" w:rsidRDefault="001220A5" w:rsidP="00755B0D">
      <w:pPr>
        <w:pStyle w:val="ListParagraph"/>
        <w:numPr>
          <w:ilvl w:val="2"/>
          <w:numId w:val="4"/>
        </w:numPr>
        <w:spacing w:line="360" w:lineRule="auto"/>
        <w:jc w:val="both"/>
        <w:rPr>
          <w:rFonts w:ascii="Times New Roman" w:hAnsi="Times New Roman" w:cs="Times New Roman"/>
          <w:sz w:val="24"/>
          <w:szCs w:val="24"/>
        </w:rPr>
      </w:pPr>
      <w:r>
        <w:rPr>
          <w:rFonts w:ascii="Times New Roman" w:hAnsi="Times New Roman" w:cs="Times New Roman"/>
          <w:sz w:val="36"/>
          <w:szCs w:val="36"/>
        </w:rPr>
        <w:t>High Purity Germanium Manufacturing Process</w:t>
      </w:r>
    </w:p>
    <w:p w14:paraId="7FF88F4F" w14:textId="77777777" w:rsidR="001A1BCC" w:rsidRDefault="001A1BCC" w:rsidP="001A1BCC">
      <w:pPr>
        <w:spacing w:line="360" w:lineRule="auto"/>
        <w:jc w:val="both"/>
        <w:rPr>
          <w:rFonts w:ascii="Times New Roman" w:hAnsi="Times New Roman" w:cs="Times New Roman"/>
          <w:sz w:val="24"/>
          <w:szCs w:val="24"/>
        </w:rPr>
      </w:pPr>
    </w:p>
    <w:p w14:paraId="7D9EBE5C" w14:textId="2E85CF6E" w:rsidR="00C73C68" w:rsidRDefault="00BA0CB9" w:rsidP="00C73C68">
      <w:pPr>
        <w:pStyle w:val="ListParagraph"/>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The</w:t>
      </w:r>
      <w:r w:rsidR="001220A5">
        <w:rPr>
          <w:rFonts w:ascii="Times New Roman" w:hAnsi="Times New Roman" w:cs="Times New Roman"/>
          <w:sz w:val="24"/>
          <w:szCs w:val="24"/>
        </w:rPr>
        <w:t xml:space="preserve"> process by which high purity germanium is </w:t>
      </w:r>
      <w:r w:rsidR="009048E3">
        <w:rPr>
          <w:rFonts w:ascii="Times New Roman" w:hAnsi="Times New Roman" w:cs="Times New Roman"/>
          <w:sz w:val="24"/>
          <w:szCs w:val="24"/>
        </w:rPr>
        <w:t xml:space="preserve">manufactured </w:t>
      </w:r>
      <w:r w:rsidR="001220A5">
        <w:rPr>
          <w:rFonts w:ascii="Times New Roman" w:hAnsi="Times New Roman" w:cs="Times New Roman"/>
          <w:sz w:val="24"/>
          <w:szCs w:val="24"/>
        </w:rPr>
        <w:t>is complex in nature</w:t>
      </w:r>
      <w:r w:rsidR="009048E3">
        <w:rPr>
          <w:rFonts w:ascii="Times New Roman" w:hAnsi="Times New Roman" w:cs="Times New Roman"/>
          <w:sz w:val="24"/>
          <w:szCs w:val="24"/>
        </w:rPr>
        <w:t xml:space="preserve">, </w:t>
      </w:r>
      <w:r w:rsidR="001220A5">
        <w:rPr>
          <w:rFonts w:ascii="Times New Roman" w:hAnsi="Times New Roman" w:cs="Times New Roman"/>
          <w:sz w:val="24"/>
          <w:szCs w:val="24"/>
        </w:rPr>
        <w:t>includ</w:t>
      </w:r>
      <w:r w:rsidR="009048E3">
        <w:rPr>
          <w:rFonts w:ascii="Times New Roman" w:hAnsi="Times New Roman" w:cs="Times New Roman"/>
          <w:sz w:val="24"/>
          <w:szCs w:val="24"/>
        </w:rPr>
        <w:t>ing</w:t>
      </w:r>
      <w:r w:rsidR="001220A5">
        <w:rPr>
          <w:rFonts w:ascii="Times New Roman" w:hAnsi="Times New Roman" w:cs="Times New Roman"/>
          <w:sz w:val="24"/>
          <w:szCs w:val="24"/>
        </w:rPr>
        <w:t xml:space="preserve"> many critical steps.  This</w:t>
      </w:r>
      <w:r w:rsidR="009048E3">
        <w:rPr>
          <w:rFonts w:ascii="Times New Roman" w:hAnsi="Times New Roman" w:cs="Times New Roman"/>
          <w:sz w:val="24"/>
          <w:szCs w:val="24"/>
        </w:rPr>
        <w:t xml:space="preserve"> complexity </w:t>
      </w:r>
      <w:r w:rsidR="001220A5">
        <w:rPr>
          <w:rFonts w:ascii="Times New Roman" w:hAnsi="Times New Roman" w:cs="Times New Roman"/>
          <w:sz w:val="24"/>
          <w:szCs w:val="24"/>
        </w:rPr>
        <w:t>is one of the primary reasons why there are very few companies in the world today that produce high volumes of HPGe and distribute</w:t>
      </w:r>
      <w:r w:rsidR="009048E3">
        <w:rPr>
          <w:rFonts w:ascii="Times New Roman" w:hAnsi="Times New Roman" w:cs="Times New Roman"/>
          <w:sz w:val="24"/>
          <w:szCs w:val="24"/>
        </w:rPr>
        <w:t xml:space="preserve"> it</w:t>
      </w:r>
      <w:r w:rsidR="001220A5">
        <w:rPr>
          <w:rFonts w:ascii="Times New Roman" w:hAnsi="Times New Roman" w:cs="Times New Roman"/>
          <w:sz w:val="24"/>
          <w:szCs w:val="24"/>
        </w:rPr>
        <w:t xml:space="preserve"> on a commercial basis.   The steps by which polycrystalline germanium is manufactured into a gamma-ray detector are shown in the figure </w:t>
      </w:r>
      <w:r w:rsidR="00C1642F">
        <w:rPr>
          <w:rFonts w:ascii="Times New Roman" w:hAnsi="Times New Roman" w:cs="Times New Roman"/>
          <w:sz w:val="24"/>
          <w:szCs w:val="24"/>
        </w:rPr>
        <w:t>2.15</w:t>
      </w:r>
      <w:r w:rsidR="001220A5">
        <w:rPr>
          <w:rFonts w:ascii="Times New Roman" w:hAnsi="Times New Roman" w:cs="Times New Roman"/>
          <w:sz w:val="24"/>
          <w:szCs w:val="24"/>
        </w:rPr>
        <w:t>.</w:t>
      </w:r>
      <w:r w:rsidR="008D52BF">
        <w:rPr>
          <w:rFonts w:ascii="Times New Roman" w:hAnsi="Times New Roman" w:cs="Times New Roman"/>
          <w:sz w:val="24"/>
          <w:szCs w:val="24"/>
        </w:rPr>
        <w:t xml:space="preserve">  </w:t>
      </w:r>
    </w:p>
    <w:p w14:paraId="4DF9C895" w14:textId="77777777" w:rsidR="009F2210" w:rsidRDefault="009F2210" w:rsidP="00C73C68">
      <w:pPr>
        <w:pStyle w:val="ListParagraph"/>
        <w:spacing w:after="0" w:line="360" w:lineRule="auto"/>
        <w:ind w:left="0"/>
        <w:jc w:val="both"/>
        <w:rPr>
          <w:rFonts w:ascii="Times New Roman" w:hAnsi="Times New Roman" w:cs="Times New Roman"/>
          <w:sz w:val="24"/>
          <w:szCs w:val="24"/>
        </w:rPr>
      </w:pPr>
    </w:p>
    <w:p w14:paraId="0290CB08" w14:textId="77777777" w:rsidR="00C73C68" w:rsidRDefault="00C73C68" w:rsidP="00C73C68">
      <w:pPr>
        <w:pStyle w:val="ListParagraph"/>
        <w:keepNext/>
        <w:spacing w:after="0" w:line="360" w:lineRule="auto"/>
        <w:ind w:left="0"/>
        <w:jc w:val="center"/>
      </w:pPr>
      <w:r>
        <w:rPr>
          <w:noProof/>
        </w:rPr>
        <w:drawing>
          <wp:inline distT="0" distB="0" distL="0" distR="0" wp14:anchorId="34981EF8" wp14:editId="4AE8D04F">
            <wp:extent cx="5713191" cy="2954867"/>
            <wp:effectExtent l="0" t="0" r="1905"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5716672" cy="2956668"/>
                    </a:xfrm>
                    <a:prstGeom prst="rect">
                      <a:avLst/>
                    </a:prstGeom>
                  </pic:spPr>
                </pic:pic>
              </a:graphicData>
            </a:graphic>
          </wp:inline>
        </w:drawing>
      </w:r>
    </w:p>
    <w:p w14:paraId="07C9AFA7" w14:textId="49C6C953" w:rsidR="00C73C68" w:rsidRDefault="00C73C68" w:rsidP="00C73C68">
      <w:pPr>
        <w:pStyle w:val="Caption"/>
        <w:jc w:val="both"/>
        <w:rPr>
          <w:rFonts w:ascii="Times New Roman" w:hAnsi="Times New Roman" w:cs="Times New Roman"/>
          <w:b w:val="0"/>
          <w:color w:val="auto"/>
          <w:sz w:val="24"/>
          <w:szCs w:val="24"/>
        </w:rPr>
      </w:pPr>
      <w:r w:rsidRPr="001D1DD9">
        <w:rPr>
          <w:rFonts w:ascii="Times New Roman" w:hAnsi="Times New Roman" w:cs="Times New Roman"/>
          <w:color w:val="auto"/>
          <w:sz w:val="24"/>
          <w:szCs w:val="24"/>
        </w:rPr>
        <w:t xml:space="preserve">Figure </w:t>
      </w:r>
      <w:r w:rsidR="00000C86">
        <w:rPr>
          <w:rFonts w:ascii="Times New Roman" w:hAnsi="Times New Roman" w:cs="Times New Roman"/>
          <w:color w:val="auto"/>
          <w:sz w:val="24"/>
          <w:szCs w:val="24"/>
        </w:rPr>
        <w:t>2.15</w:t>
      </w:r>
      <w:r w:rsidRPr="00DB7326">
        <w:rPr>
          <w:rFonts w:ascii="Times New Roman" w:hAnsi="Times New Roman" w:cs="Times New Roman"/>
          <w:b w:val="0"/>
          <w:color w:val="auto"/>
          <w:sz w:val="24"/>
          <w:szCs w:val="24"/>
        </w:rPr>
        <w:t>:  Flow chart of typical high purity germanium detector manufacturing process</w:t>
      </w:r>
      <w:r w:rsidR="007B3227">
        <w:rPr>
          <w:rFonts w:ascii="Times New Roman" w:hAnsi="Times New Roman" w:cs="Times New Roman"/>
          <w:b w:val="0"/>
          <w:color w:val="auto"/>
          <w:sz w:val="24"/>
          <w:szCs w:val="24"/>
        </w:rPr>
        <w:t xml:space="preserve"> </w:t>
      </w:r>
      <w:r w:rsidR="00556999">
        <w:rPr>
          <w:rFonts w:ascii="Times New Roman" w:hAnsi="Times New Roman" w:cs="Times New Roman"/>
          <w:b w:val="0"/>
          <w:color w:val="auto"/>
          <w:sz w:val="24"/>
          <w:szCs w:val="24"/>
        </w:rPr>
        <w:t>[13]</w:t>
      </w:r>
      <w:ins w:id="547" w:author="Joseph McCabe" w:date="2015-03-28T02:27:00Z">
        <w:r w:rsidR="00C8508C">
          <w:rPr>
            <w:rFonts w:ascii="Times New Roman" w:hAnsi="Times New Roman" w:cs="Times New Roman"/>
            <w:b w:val="0"/>
            <w:color w:val="auto"/>
            <w:sz w:val="24"/>
            <w:szCs w:val="24"/>
          </w:rPr>
          <w:t>.</w:t>
        </w:r>
      </w:ins>
    </w:p>
    <w:p w14:paraId="5F64408E" w14:textId="77777777" w:rsidR="009F2210" w:rsidRDefault="009F2210" w:rsidP="009F2210"/>
    <w:p w14:paraId="0C037C69" w14:textId="77777777" w:rsidR="00337519" w:rsidRPr="009F2210" w:rsidRDefault="00337519" w:rsidP="009F2210"/>
    <w:p w14:paraId="240D82D6" w14:textId="77777777" w:rsidR="00F64FF4" w:rsidRDefault="008D52BF" w:rsidP="00B014AA">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The process starts with electronic grade polycrystalline germanium metal which is refined in a quartz vessel to levels of impurity as low as 10</w:t>
      </w:r>
      <w:r w:rsidRPr="008D52BF">
        <w:rPr>
          <w:rFonts w:ascii="Times New Roman" w:hAnsi="Times New Roman" w:cs="Times New Roman"/>
          <w:sz w:val="24"/>
          <w:szCs w:val="24"/>
          <w:vertAlign w:val="superscript"/>
        </w:rPr>
        <w:t>10</w:t>
      </w:r>
      <w:r w:rsidR="00E0508F">
        <w:rPr>
          <w:rFonts w:ascii="Times New Roman" w:hAnsi="Times New Roman" w:cs="Times New Roman"/>
          <w:sz w:val="24"/>
          <w:szCs w:val="24"/>
        </w:rPr>
        <w:t xml:space="preserve"> atoms/cm</w:t>
      </w:r>
      <w:r w:rsidR="00E0508F" w:rsidRPr="00E0508F">
        <w:rPr>
          <w:rFonts w:ascii="Times New Roman" w:hAnsi="Times New Roman" w:cs="Times New Roman"/>
          <w:sz w:val="24"/>
          <w:szCs w:val="24"/>
          <w:vertAlign w:val="superscript"/>
        </w:rPr>
        <w:t>3</w:t>
      </w:r>
      <w:r w:rsidR="00E0508F">
        <w:rPr>
          <w:rFonts w:ascii="Times New Roman" w:hAnsi="Times New Roman" w:cs="Times New Roman"/>
          <w:sz w:val="24"/>
          <w:szCs w:val="24"/>
        </w:rPr>
        <w:t xml:space="preserve"> [2]</w:t>
      </w:r>
      <w:r>
        <w:rPr>
          <w:rFonts w:ascii="Times New Roman" w:hAnsi="Times New Roman" w:cs="Times New Roman"/>
          <w:sz w:val="24"/>
          <w:szCs w:val="24"/>
        </w:rPr>
        <w:t>.</w:t>
      </w:r>
      <w:r w:rsidR="000605EF">
        <w:rPr>
          <w:rFonts w:ascii="Times New Roman" w:hAnsi="Times New Roman" w:cs="Times New Roman"/>
          <w:sz w:val="24"/>
          <w:szCs w:val="24"/>
        </w:rPr>
        <w:t xml:space="preserve">  The ultra-purity of high purity germanium is achieved through additional refinement from what is already considered high levels of purity within the semiconductor industry.  This refinement is achieved through a process called zone refining.  </w:t>
      </w:r>
      <w:r w:rsidR="00E0508F">
        <w:rPr>
          <w:rFonts w:ascii="Times New Roman" w:hAnsi="Times New Roman" w:cs="Times New Roman"/>
          <w:sz w:val="24"/>
          <w:szCs w:val="24"/>
        </w:rPr>
        <w:t xml:space="preserve">In the zone refining </w:t>
      </w:r>
      <w:r w:rsidR="00E0508F">
        <w:rPr>
          <w:rFonts w:ascii="Times New Roman" w:hAnsi="Times New Roman" w:cs="Times New Roman"/>
          <w:sz w:val="24"/>
          <w:szCs w:val="24"/>
        </w:rPr>
        <w:lastRenderedPageBreak/>
        <w:t xml:space="preserve">process, the impurity levels are progressively reduced by locally heating the germanium and passing a melted zone from one end of the sample to the other.  This is achieved by moving RF heating coils slowly along the length of the germanium ingot.  This is based on the principle that most material impurities concentrate in the liquid phase </w:t>
      </w:r>
      <w:r w:rsidR="006140E9">
        <w:rPr>
          <w:rFonts w:ascii="Times New Roman" w:hAnsi="Times New Roman" w:cs="Times New Roman"/>
          <w:sz w:val="24"/>
          <w:szCs w:val="24"/>
        </w:rPr>
        <w:t xml:space="preserve">as </w:t>
      </w:r>
      <w:r w:rsidR="00E0508F">
        <w:rPr>
          <w:rFonts w:ascii="Times New Roman" w:hAnsi="Times New Roman" w:cs="Times New Roman"/>
          <w:sz w:val="24"/>
          <w:szCs w:val="24"/>
        </w:rPr>
        <w:t xml:space="preserve">the material begins to freeze.  As the RF heating coil translates along the length of the germanium ingot, it creates a liquefied portion of germanium beneath it.  As the liquid portion of the germanium moves </w:t>
      </w:r>
      <w:r w:rsidR="00232372">
        <w:rPr>
          <w:rFonts w:ascii="Times New Roman" w:hAnsi="Times New Roman" w:cs="Times New Roman"/>
          <w:sz w:val="24"/>
          <w:szCs w:val="24"/>
        </w:rPr>
        <w:t xml:space="preserve">in conjunction </w:t>
      </w:r>
      <w:r w:rsidR="00E0508F">
        <w:rPr>
          <w:rFonts w:ascii="Times New Roman" w:hAnsi="Times New Roman" w:cs="Times New Roman"/>
          <w:sz w:val="24"/>
          <w:szCs w:val="24"/>
        </w:rPr>
        <w:t xml:space="preserve">with the coil, </w:t>
      </w:r>
      <w:r w:rsidR="00232372">
        <w:rPr>
          <w:rFonts w:ascii="Times New Roman" w:hAnsi="Times New Roman" w:cs="Times New Roman"/>
          <w:sz w:val="24"/>
          <w:szCs w:val="24"/>
        </w:rPr>
        <w:t>subsequently the impurities move also</w:t>
      </w:r>
      <w:r w:rsidR="00E0508F">
        <w:rPr>
          <w:rFonts w:ascii="Times New Roman" w:hAnsi="Times New Roman" w:cs="Times New Roman"/>
          <w:sz w:val="24"/>
          <w:szCs w:val="24"/>
        </w:rPr>
        <w:t>.</w:t>
      </w:r>
      <w:r w:rsidR="0006193F">
        <w:rPr>
          <w:rFonts w:ascii="Times New Roman" w:hAnsi="Times New Roman" w:cs="Times New Roman"/>
          <w:sz w:val="24"/>
          <w:szCs w:val="24"/>
        </w:rPr>
        <w:t xml:space="preserve">  This ‘sweeping’ operation of the RF coil is repeated many times until the impurities have been concentrated to one end of the ingot.  This ‘impure’ end is then removed.</w:t>
      </w:r>
      <w:r w:rsidR="003A4BC0">
        <w:rPr>
          <w:rFonts w:ascii="Times New Roman" w:hAnsi="Times New Roman" w:cs="Times New Roman"/>
          <w:sz w:val="24"/>
          <w:szCs w:val="24"/>
        </w:rPr>
        <w:t xml:space="preserve">  The remaining portion of the germanium is then evaluated for impurity concentrations determined by the Hall </w:t>
      </w:r>
      <w:r w:rsidR="00F64FF4">
        <w:rPr>
          <w:rFonts w:ascii="Times New Roman" w:hAnsi="Times New Roman" w:cs="Times New Roman"/>
          <w:sz w:val="24"/>
          <w:szCs w:val="24"/>
        </w:rPr>
        <w:t>Effect</w:t>
      </w:r>
      <w:r w:rsidR="003A4BC0">
        <w:rPr>
          <w:rFonts w:ascii="Times New Roman" w:hAnsi="Times New Roman" w:cs="Times New Roman"/>
          <w:sz w:val="24"/>
          <w:szCs w:val="24"/>
        </w:rPr>
        <w:t xml:space="preserve"> measurement.</w:t>
      </w:r>
      <w:r w:rsidR="00F64FF4">
        <w:rPr>
          <w:rFonts w:ascii="Times New Roman" w:hAnsi="Times New Roman" w:cs="Times New Roman"/>
          <w:sz w:val="24"/>
          <w:szCs w:val="24"/>
        </w:rPr>
        <w:t xml:space="preserve">  The Hall </w:t>
      </w:r>
      <w:proofErr w:type="gramStart"/>
      <w:r w:rsidR="00F64FF4">
        <w:rPr>
          <w:rFonts w:ascii="Times New Roman" w:hAnsi="Times New Roman" w:cs="Times New Roman"/>
          <w:sz w:val="24"/>
          <w:szCs w:val="24"/>
        </w:rPr>
        <w:t>effect</w:t>
      </w:r>
      <w:proofErr w:type="gramEnd"/>
      <w:r w:rsidR="00F64FF4">
        <w:rPr>
          <w:rFonts w:ascii="Times New Roman" w:hAnsi="Times New Roman" w:cs="Times New Roman"/>
          <w:sz w:val="24"/>
          <w:szCs w:val="24"/>
        </w:rPr>
        <w:t xml:space="preserve"> is based on the theory that the conductivity (</w:t>
      </w:r>
      <w:r w:rsidR="00F64FF4">
        <w:rPr>
          <w:rFonts w:ascii="GreekC_IV50" w:hAnsi="GreekC_IV50" w:cs="GreekC_IV50"/>
          <w:sz w:val="24"/>
          <w:szCs w:val="24"/>
        </w:rPr>
        <w:t>s</w:t>
      </w:r>
      <w:r w:rsidR="00F64FF4">
        <w:rPr>
          <w:rFonts w:ascii="Times New Roman" w:hAnsi="Times New Roman" w:cs="Times New Roman"/>
          <w:sz w:val="24"/>
          <w:szCs w:val="24"/>
        </w:rPr>
        <w:t xml:space="preserve">) of the germanium material is </w:t>
      </w:r>
      <w:r w:rsidR="006140E9">
        <w:rPr>
          <w:rFonts w:ascii="Times New Roman" w:hAnsi="Times New Roman" w:cs="Times New Roman"/>
          <w:sz w:val="24"/>
          <w:szCs w:val="24"/>
        </w:rPr>
        <w:t>given by;</w:t>
      </w:r>
    </w:p>
    <w:p w14:paraId="35610E94" w14:textId="77777777" w:rsidR="00F64FF4" w:rsidRDefault="00F64FF4" w:rsidP="00B014AA">
      <w:pPr>
        <w:pStyle w:val="ListParagraph"/>
        <w:spacing w:line="360" w:lineRule="auto"/>
        <w:ind w:left="0"/>
        <w:jc w:val="both"/>
        <w:rPr>
          <w:rFonts w:ascii="Times New Roman" w:hAnsi="Times New Roman" w:cs="Times New Roman"/>
          <w:sz w:val="24"/>
          <w:szCs w:val="24"/>
        </w:rPr>
      </w:pPr>
    </w:p>
    <w:p w14:paraId="67791E80" w14:textId="77777777" w:rsidR="003A4BC0" w:rsidRDefault="003A4BC0" w:rsidP="00B014AA">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p>
    <w:p w14:paraId="2C94136E" w14:textId="21523E2A" w:rsidR="00F64FF4" w:rsidRDefault="00F64FF4" w:rsidP="00D4329B">
      <w:pPr>
        <w:pStyle w:val="ListParagraph"/>
        <w:tabs>
          <w:tab w:val="left" w:pos="1350"/>
          <w:tab w:val="left" w:pos="3510"/>
          <w:tab w:val="center" w:pos="4680"/>
        </w:tabs>
        <w:spacing w:line="360" w:lineRule="auto"/>
        <w:ind w:left="2880"/>
        <w:jc w:val="both"/>
        <w:rPr>
          <w:rFonts w:ascii="Times New Roman" w:eastAsiaTheme="minorEastAsia" w:hAnsi="Times New Roman" w:cs="Times New Roman"/>
          <w:sz w:val="24"/>
          <w:szCs w:val="24"/>
        </w:rPr>
      </w:pPr>
      <w:r>
        <w:rPr>
          <w:rFonts w:ascii="Times New Roman" w:eastAsiaTheme="minorEastAsia" w:hAnsi="Times New Roman" w:cs="Times New Roman"/>
          <w:sz w:val="28"/>
          <w:szCs w:val="24"/>
        </w:rPr>
        <w:tab/>
      </w:r>
      <m:oMath>
        <m:r>
          <w:rPr>
            <w:rFonts w:ascii="Cambria Math" w:eastAsiaTheme="minorEastAsia" w:hAnsi="Cambria Math" w:cs="Times New Roman"/>
            <w:sz w:val="32"/>
            <w:szCs w:val="32"/>
          </w:rPr>
          <m:t>σ=</m:t>
        </m:r>
        <m:f>
          <m:fPr>
            <m:ctrlPr>
              <w:rPr>
                <w:rFonts w:ascii="Cambria Math" w:eastAsiaTheme="minorEastAsia" w:hAnsi="Cambria Math" w:cs="Times New Roman"/>
                <w:i/>
                <w:sz w:val="32"/>
                <w:szCs w:val="32"/>
              </w:rPr>
            </m:ctrlPr>
          </m:fPr>
          <m:num>
            <m:r>
              <w:rPr>
                <w:rFonts w:ascii="Cambria Math" w:eastAsiaTheme="minorEastAsia" w:hAnsi="Cambria Math" w:cs="Times New Roman"/>
                <w:sz w:val="32"/>
                <w:szCs w:val="32"/>
              </w:rPr>
              <m:t>1</m:t>
            </m:r>
          </m:num>
          <m:den>
            <m:r>
              <w:rPr>
                <w:rFonts w:ascii="Cambria Math" w:eastAsiaTheme="minorEastAsia" w:hAnsi="Cambria Math" w:cs="Times New Roman"/>
                <w:sz w:val="32"/>
                <w:szCs w:val="32"/>
              </w:rPr>
              <m:t>ρ</m:t>
            </m:r>
          </m:den>
        </m:f>
        <m:r>
          <w:rPr>
            <w:rFonts w:ascii="Cambria Math" w:eastAsiaTheme="minorEastAsia" w:hAnsi="Cambria Math" w:cs="Times New Roman"/>
            <w:sz w:val="32"/>
            <w:szCs w:val="32"/>
          </w:rPr>
          <m:t>=</m:t>
        </m:r>
        <m:f>
          <m:fPr>
            <m:ctrlPr>
              <w:rPr>
                <w:rFonts w:ascii="Cambria Math" w:eastAsiaTheme="minorEastAsia" w:hAnsi="Cambria Math" w:cs="Times New Roman"/>
                <w:i/>
                <w:sz w:val="32"/>
                <w:szCs w:val="32"/>
              </w:rPr>
            </m:ctrlPr>
          </m:fPr>
          <m:num>
            <m:r>
              <w:rPr>
                <w:rFonts w:ascii="Cambria Math" w:eastAsiaTheme="minorEastAsia" w:hAnsi="Cambria Math" w:cs="Times New Roman"/>
                <w:sz w:val="32"/>
                <w:szCs w:val="32"/>
              </w:rPr>
              <m:t>l</m:t>
            </m:r>
          </m:num>
          <m:den>
            <m:r>
              <w:rPr>
                <w:rFonts w:ascii="Cambria Math" w:eastAsiaTheme="minorEastAsia" w:hAnsi="Cambria Math" w:cs="Times New Roman"/>
                <w:sz w:val="32"/>
                <w:szCs w:val="32"/>
              </w:rPr>
              <m:t>A</m:t>
            </m:r>
          </m:den>
        </m:f>
        <m:f>
          <m:fPr>
            <m:ctrlPr>
              <w:rPr>
                <w:rFonts w:ascii="Cambria Math" w:eastAsiaTheme="minorEastAsia" w:hAnsi="Cambria Math" w:cs="Times New Roman"/>
                <w:i/>
                <w:sz w:val="32"/>
                <w:szCs w:val="32"/>
              </w:rPr>
            </m:ctrlPr>
          </m:fPr>
          <m:num>
            <m:r>
              <w:rPr>
                <w:rFonts w:ascii="Cambria Math" w:eastAsiaTheme="minorEastAsia" w:hAnsi="Cambria Math" w:cs="Times New Roman"/>
                <w:sz w:val="32"/>
                <w:szCs w:val="32"/>
              </w:rPr>
              <m:t>I</m:t>
            </m:r>
          </m:num>
          <m:den>
            <m:r>
              <w:rPr>
                <w:rFonts w:ascii="Cambria Math" w:eastAsiaTheme="minorEastAsia" w:hAnsi="Cambria Math" w:cs="Times New Roman"/>
                <w:sz w:val="32"/>
                <w:szCs w:val="32"/>
              </w:rPr>
              <m:t>V</m:t>
            </m:r>
          </m:den>
        </m:f>
      </m:oMath>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sidR="004D43E8">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  (</w:t>
      </w:r>
      <w:r w:rsidR="00337519">
        <w:rPr>
          <w:rFonts w:ascii="Times New Roman" w:eastAsiaTheme="minorEastAsia" w:hAnsi="Times New Roman" w:cs="Times New Roman"/>
          <w:sz w:val="24"/>
          <w:szCs w:val="24"/>
        </w:rPr>
        <w:t>2</w:t>
      </w:r>
      <w:r w:rsidR="00C15F1B">
        <w:rPr>
          <w:rFonts w:ascii="Times New Roman" w:eastAsiaTheme="minorEastAsia" w:hAnsi="Times New Roman" w:cs="Times New Roman"/>
          <w:sz w:val="24"/>
          <w:szCs w:val="24"/>
        </w:rPr>
        <w:t>.7</w:t>
      </w:r>
      <w:r>
        <w:rPr>
          <w:rFonts w:ascii="Times New Roman" w:eastAsiaTheme="minorEastAsia" w:hAnsi="Times New Roman" w:cs="Times New Roman"/>
          <w:sz w:val="24"/>
          <w:szCs w:val="24"/>
        </w:rPr>
        <w:t>)</w:t>
      </w:r>
    </w:p>
    <w:p w14:paraId="47BA3143" w14:textId="77777777" w:rsidR="00F64FF4" w:rsidRDefault="00F64FF4" w:rsidP="00F64FF4">
      <w:pPr>
        <w:pStyle w:val="ListParagraph"/>
        <w:tabs>
          <w:tab w:val="left" w:pos="1350"/>
          <w:tab w:val="left" w:pos="4230"/>
          <w:tab w:val="center" w:pos="4680"/>
        </w:tabs>
        <w:spacing w:line="360" w:lineRule="auto"/>
        <w:ind w:left="2880"/>
        <w:jc w:val="both"/>
        <w:rPr>
          <w:rFonts w:ascii="Times New Roman" w:eastAsiaTheme="minorEastAsia" w:hAnsi="Times New Roman" w:cs="Times New Roman"/>
          <w:sz w:val="24"/>
          <w:szCs w:val="24"/>
        </w:rPr>
      </w:pPr>
    </w:p>
    <w:p w14:paraId="4D00AA0F" w14:textId="77777777" w:rsidR="00F64FF4" w:rsidRDefault="006140E9" w:rsidP="00F64FF4">
      <w:pPr>
        <w:pStyle w:val="ListParagraph"/>
        <w:tabs>
          <w:tab w:val="left" w:pos="720"/>
        </w:tabs>
        <w:spacing w:line="360" w:lineRule="auto"/>
        <w:ind w:left="0"/>
        <w:contextualSpacing w:val="0"/>
        <w:jc w:val="both"/>
        <w:rPr>
          <w:rFonts w:ascii="Times New Roman" w:eastAsiaTheme="minorEastAsia" w:hAnsi="Times New Roman" w:cs="Times New Roman"/>
          <w:sz w:val="24"/>
          <w:szCs w:val="24"/>
        </w:rPr>
      </w:pPr>
      <w:proofErr w:type="gramStart"/>
      <w:r>
        <w:rPr>
          <w:rFonts w:ascii="Times New Roman" w:eastAsiaTheme="minorEastAsia" w:hAnsi="Times New Roman" w:cs="Times New Roman"/>
          <w:sz w:val="24"/>
          <w:szCs w:val="24"/>
        </w:rPr>
        <w:t>where</w:t>
      </w:r>
      <w:proofErr w:type="gramEnd"/>
      <w:r w:rsidR="00F64FF4">
        <w:rPr>
          <w:rFonts w:ascii="Times New Roman" w:eastAsiaTheme="minorEastAsia" w:hAnsi="Times New Roman" w:cs="Times New Roman"/>
          <w:sz w:val="24"/>
          <w:szCs w:val="24"/>
        </w:rPr>
        <w:t>:</w:t>
      </w:r>
      <w:r w:rsidR="00F64FF4">
        <w:rPr>
          <w:rFonts w:ascii="Times New Roman" w:eastAsiaTheme="minorEastAsia" w:hAnsi="Times New Roman" w:cs="Times New Roman"/>
          <w:sz w:val="24"/>
          <w:szCs w:val="24"/>
        </w:rPr>
        <w:tab/>
      </w:r>
      <w:r w:rsidR="00F64FF4">
        <w:rPr>
          <w:rFonts w:ascii="Times New Roman" w:eastAsiaTheme="minorEastAsia" w:hAnsi="Times New Roman" w:cs="Times New Roman"/>
          <w:sz w:val="24"/>
          <w:szCs w:val="24"/>
        </w:rPr>
        <w:tab/>
      </w:r>
      <m:oMath>
        <m:r>
          <w:rPr>
            <w:rFonts w:ascii="Cambria Math" w:eastAsiaTheme="minorEastAsia" w:hAnsi="Cambria Math" w:cs="Times New Roman"/>
            <w:sz w:val="24"/>
            <w:szCs w:val="24"/>
          </w:rPr>
          <m:t>ρ</m:t>
        </m:r>
      </m:oMath>
      <w:r w:rsidR="00F64FF4">
        <w:rPr>
          <w:rFonts w:ascii="Times New Roman" w:eastAsiaTheme="minorEastAsia" w:hAnsi="Times New Roman" w:cs="Times New Roman"/>
          <w:sz w:val="24"/>
          <w:szCs w:val="24"/>
        </w:rPr>
        <w:t xml:space="preserve"> is the resistivity</w:t>
      </w:r>
    </w:p>
    <w:p w14:paraId="2D88EFAC" w14:textId="77777777" w:rsidR="00F64FF4" w:rsidRDefault="00F64FF4" w:rsidP="00F64FF4">
      <w:pPr>
        <w:pStyle w:val="ListParagraph"/>
        <w:tabs>
          <w:tab w:val="left" w:pos="720"/>
        </w:tabs>
        <w:spacing w:line="360" w:lineRule="auto"/>
        <w:ind w:left="0"/>
        <w:contextualSpacing w:val="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proofErr w:type="gramStart"/>
      <w:r w:rsidRPr="00F64FF4">
        <w:rPr>
          <w:rFonts w:ascii="Times New Roman" w:eastAsiaTheme="minorEastAsia" w:hAnsi="Times New Roman" w:cs="Times New Roman"/>
          <w:i/>
          <w:sz w:val="24"/>
          <w:szCs w:val="24"/>
        </w:rPr>
        <w:t>l</w:t>
      </w:r>
      <w:proofErr w:type="gramEnd"/>
      <w:r>
        <w:rPr>
          <w:rFonts w:ascii="Times New Roman" w:eastAsiaTheme="minorEastAsia" w:hAnsi="Times New Roman" w:cs="Times New Roman"/>
          <w:sz w:val="24"/>
          <w:szCs w:val="24"/>
        </w:rPr>
        <w:t xml:space="preserve"> is the length of the sample</w:t>
      </w:r>
    </w:p>
    <w:p w14:paraId="795F5460" w14:textId="77777777" w:rsidR="00F64FF4" w:rsidRDefault="00F64FF4" w:rsidP="00F64FF4">
      <w:pPr>
        <w:pStyle w:val="ListParagraph"/>
        <w:tabs>
          <w:tab w:val="left" w:pos="720"/>
        </w:tabs>
        <w:spacing w:line="360" w:lineRule="auto"/>
        <w:ind w:left="0"/>
        <w:contextualSpacing w:val="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sidRPr="00F64FF4">
        <w:rPr>
          <w:rFonts w:ascii="Times New Roman" w:eastAsiaTheme="minorEastAsia" w:hAnsi="Times New Roman" w:cs="Times New Roman"/>
          <w:i/>
          <w:sz w:val="24"/>
          <w:szCs w:val="24"/>
        </w:rPr>
        <w:t>A</w:t>
      </w:r>
      <w:r>
        <w:rPr>
          <w:rFonts w:ascii="Times New Roman" w:eastAsiaTheme="minorEastAsia" w:hAnsi="Times New Roman" w:cs="Times New Roman"/>
          <w:sz w:val="24"/>
          <w:szCs w:val="24"/>
        </w:rPr>
        <w:t xml:space="preserve"> is the cross sectional area</w:t>
      </w:r>
    </w:p>
    <w:p w14:paraId="5934DE3C" w14:textId="77777777" w:rsidR="00F64FF4" w:rsidRDefault="00F64FF4" w:rsidP="00F64FF4">
      <w:pPr>
        <w:pStyle w:val="ListParagraph"/>
        <w:tabs>
          <w:tab w:val="left" w:pos="720"/>
        </w:tabs>
        <w:spacing w:line="360" w:lineRule="auto"/>
        <w:ind w:left="0"/>
        <w:contextualSpacing w:val="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sidRPr="00F64FF4">
        <w:rPr>
          <w:rFonts w:ascii="Times New Roman" w:eastAsiaTheme="minorEastAsia" w:hAnsi="Times New Roman" w:cs="Times New Roman"/>
          <w:i/>
          <w:sz w:val="24"/>
          <w:szCs w:val="24"/>
        </w:rPr>
        <w:t>I</w:t>
      </w:r>
      <w:r>
        <w:rPr>
          <w:rFonts w:ascii="Times New Roman" w:eastAsiaTheme="minorEastAsia" w:hAnsi="Times New Roman" w:cs="Times New Roman"/>
          <w:sz w:val="24"/>
          <w:szCs w:val="24"/>
        </w:rPr>
        <w:t xml:space="preserve"> is the applied current</w:t>
      </w:r>
      <w:r w:rsidR="006140E9">
        <w:rPr>
          <w:rFonts w:ascii="Times New Roman" w:eastAsiaTheme="minorEastAsia" w:hAnsi="Times New Roman" w:cs="Times New Roman"/>
          <w:sz w:val="24"/>
          <w:szCs w:val="24"/>
        </w:rPr>
        <w:t>, and</w:t>
      </w:r>
    </w:p>
    <w:p w14:paraId="5C3E8B45" w14:textId="77777777" w:rsidR="001A1BCC" w:rsidRDefault="00F64FF4" w:rsidP="00F64FF4">
      <w:pPr>
        <w:pStyle w:val="ListParagraph"/>
        <w:tabs>
          <w:tab w:val="left" w:pos="720"/>
        </w:tabs>
        <w:spacing w:line="360" w:lineRule="auto"/>
        <w:ind w:left="0"/>
        <w:contextualSpacing w:val="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sidRPr="00F64FF4">
        <w:rPr>
          <w:rFonts w:ascii="Times New Roman" w:eastAsiaTheme="minorEastAsia" w:hAnsi="Times New Roman" w:cs="Times New Roman"/>
          <w:i/>
          <w:sz w:val="24"/>
          <w:szCs w:val="24"/>
        </w:rPr>
        <w:t>V</w:t>
      </w:r>
      <w:r>
        <w:rPr>
          <w:rFonts w:ascii="Times New Roman" w:eastAsiaTheme="minorEastAsia" w:hAnsi="Times New Roman" w:cs="Times New Roman"/>
          <w:sz w:val="24"/>
          <w:szCs w:val="24"/>
        </w:rPr>
        <w:t xml:space="preserve"> is the voltage</w:t>
      </w:r>
    </w:p>
    <w:p w14:paraId="6671D059" w14:textId="77777777" w:rsidR="00F64FF4" w:rsidRDefault="00F64FF4" w:rsidP="00F64FF4">
      <w:pPr>
        <w:pStyle w:val="ListParagraph"/>
        <w:tabs>
          <w:tab w:val="left" w:pos="720"/>
        </w:tabs>
        <w:spacing w:line="360" w:lineRule="auto"/>
        <w:ind w:left="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p>
    <w:p w14:paraId="3752D0F5" w14:textId="77777777" w:rsidR="00F64FF4" w:rsidRDefault="00F64FF4" w:rsidP="00F64FF4">
      <w:pPr>
        <w:pStyle w:val="ListParagraph"/>
        <w:tabs>
          <w:tab w:val="left" w:pos="720"/>
        </w:tabs>
        <w:spacing w:line="360" w:lineRule="auto"/>
        <w:ind w:left="0"/>
        <w:jc w:val="both"/>
        <w:rPr>
          <w:rFonts w:ascii="Times New Roman" w:eastAsiaTheme="minorEastAsia" w:hAnsi="Times New Roman" w:cs="Times New Roman"/>
          <w:sz w:val="24"/>
          <w:szCs w:val="24"/>
        </w:rPr>
      </w:pPr>
    </w:p>
    <w:p w14:paraId="7F270CAF" w14:textId="77777777" w:rsidR="00F64FF4" w:rsidRDefault="00FD1607" w:rsidP="00F64FF4">
      <w:pPr>
        <w:pStyle w:val="ListParagraph"/>
        <w:tabs>
          <w:tab w:val="left" w:pos="720"/>
        </w:tabs>
        <w:spacing w:line="360" w:lineRule="auto"/>
        <w:ind w:left="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The principle behind the Hall </w:t>
      </w:r>
      <w:proofErr w:type="gramStart"/>
      <w:r>
        <w:rPr>
          <w:rFonts w:ascii="Times New Roman" w:eastAsiaTheme="minorEastAsia" w:hAnsi="Times New Roman" w:cs="Times New Roman"/>
          <w:sz w:val="24"/>
          <w:szCs w:val="24"/>
        </w:rPr>
        <w:t>effect</w:t>
      </w:r>
      <w:proofErr w:type="gramEnd"/>
      <w:r>
        <w:rPr>
          <w:rFonts w:ascii="Times New Roman" w:eastAsiaTheme="minorEastAsia" w:hAnsi="Times New Roman" w:cs="Times New Roman"/>
          <w:sz w:val="24"/>
          <w:szCs w:val="24"/>
        </w:rPr>
        <w:t xml:space="preserve"> is that the </w:t>
      </w:r>
      <w:r w:rsidR="00AA39C8">
        <w:rPr>
          <w:rFonts w:ascii="Times New Roman" w:eastAsiaTheme="minorEastAsia" w:hAnsi="Times New Roman" w:cs="Times New Roman"/>
          <w:sz w:val="24"/>
          <w:szCs w:val="24"/>
        </w:rPr>
        <w:t>voltage of the semiconductor sample is</w:t>
      </w:r>
      <w:r>
        <w:rPr>
          <w:rFonts w:ascii="Times New Roman" w:eastAsiaTheme="minorEastAsia" w:hAnsi="Times New Roman" w:cs="Times New Roman"/>
          <w:sz w:val="24"/>
          <w:szCs w:val="24"/>
        </w:rPr>
        <w:t xml:space="preserve"> measured as a function of the doping in the crystal, the temperature and magnetic field.  The results obtained can then be used to determine the associated energy gap, conductivity, type of charge carrier, carrier concentration and the carrier mobility.</w:t>
      </w:r>
      <w:r w:rsidR="00727804">
        <w:rPr>
          <w:rFonts w:ascii="Times New Roman" w:eastAsiaTheme="minorEastAsia" w:hAnsi="Times New Roman" w:cs="Times New Roman"/>
          <w:sz w:val="24"/>
          <w:szCs w:val="24"/>
        </w:rPr>
        <w:t xml:space="preserve">  Due to </w:t>
      </w:r>
      <w:r w:rsidR="00727804">
        <w:rPr>
          <w:rFonts w:ascii="Times New Roman" w:eastAsiaTheme="minorEastAsia" w:hAnsi="Times New Roman" w:cs="Times New Roman"/>
          <w:sz w:val="24"/>
          <w:szCs w:val="24"/>
        </w:rPr>
        <w:lastRenderedPageBreak/>
        <w:t xml:space="preserve">its relevance and importance to the discussion of high purity germanium detectors, further theory surrounding the Hall </w:t>
      </w:r>
      <w:proofErr w:type="gramStart"/>
      <w:r w:rsidR="00727804">
        <w:rPr>
          <w:rFonts w:ascii="Times New Roman" w:eastAsiaTheme="minorEastAsia" w:hAnsi="Times New Roman" w:cs="Times New Roman"/>
          <w:sz w:val="24"/>
          <w:szCs w:val="24"/>
        </w:rPr>
        <w:t>effect</w:t>
      </w:r>
      <w:proofErr w:type="gramEnd"/>
      <w:r w:rsidR="00727804">
        <w:rPr>
          <w:rFonts w:ascii="Times New Roman" w:eastAsiaTheme="minorEastAsia" w:hAnsi="Times New Roman" w:cs="Times New Roman"/>
          <w:sz w:val="24"/>
          <w:szCs w:val="24"/>
        </w:rPr>
        <w:t xml:space="preserve"> and its use in the manufacturing process will be reviewed </w:t>
      </w:r>
      <w:r w:rsidR="006140E9">
        <w:rPr>
          <w:rFonts w:ascii="Times New Roman" w:eastAsiaTheme="minorEastAsia" w:hAnsi="Times New Roman" w:cs="Times New Roman"/>
          <w:sz w:val="24"/>
          <w:szCs w:val="24"/>
        </w:rPr>
        <w:t>next.</w:t>
      </w:r>
      <w:r w:rsidR="00727804">
        <w:rPr>
          <w:rFonts w:ascii="Times New Roman" w:eastAsiaTheme="minorEastAsia" w:hAnsi="Times New Roman" w:cs="Times New Roman"/>
          <w:sz w:val="24"/>
          <w:szCs w:val="24"/>
        </w:rPr>
        <w:t xml:space="preserve">  </w:t>
      </w:r>
    </w:p>
    <w:p w14:paraId="181E92EF" w14:textId="77777777" w:rsidR="00727804" w:rsidRDefault="00727804" w:rsidP="00F64FF4">
      <w:pPr>
        <w:pStyle w:val="ListParagraph"/>
        <w:tabs>
          <w:tab w:val="left" w:pos="720"/>
        </w:tabs>
        <w:spacing w:line="360" w:lineRule="auto"/>
        <w:ind w:left="0"/>
        <w:jc w:val="both"/>
        <w:rPr>
          <w:rFonts w:ascii="Times New Roman" w:eastAsiaTheme="minorEastAsia" w:hAnsi="Times New Roman" w:cs="Times New Roman"/>
          <w:sz w:val="24"/>
          <w:szCs w:val="24"/>
        </w:rPr>
      </w:pPr>
    </w:p>
    <w:p w14:paraId="67F789F4" w14:textId="77777777" w:rsidR="003576B8" w:rsidRDefault="00727804" w:rsidP="00F64FF4">
      <w:pPr>
        <w:pStyle w:val="ListParagraph"/>
        <w:tabs>
          <w:tab w:val="left" w:pos="720"/>
        </w:tabs>
        <w:spacing w:line="360" w:lineRule="auto"/>
        <w:ind w:left="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The conductivity of any semiconductor is a function of temperature.  In this range, charge carriers are activated as the temperature rises.  This activation continues until all carriers</w:t>
      </w:r>
      <w:r w:rsidR="006140E9">
        <w:rPr>
          <w:rFonts w:ascii="Times New Roman" w:eastAsiaTheme="minorEastAsia" w:hAnsi="Times New Roman" w:cs="Times New Roman"/>
          <w:sz w:val="24"/>
          <w:szCs w:val="24"/>
        </w:rPr>
        <w:t xml:space="preserve"> from impurities</w:t>
      </w:r>
      <w:r>
        <w:rPr>
          <w:rFonts w:ascii="Times New Roman" w:eastAsiaTheme="minorEastAsia" w:hAnsi="Times New Roman" w:cs="Times New Roman"/>
          <w:sz w:val="24"/>
          <w:szCs w:val="24"/>
        </w:rPr>
        <w:t xml:space="preserve"> have been activated.  At moderate temperatures, </w:t>
      </w:r>
      <w:r w:rsidR="008B13D5">
        <w:rPr>
          <w:rFonts w:ascii="Times New Roman" w:eastAsiaTheme="minorEastAsia" w:hAnsi="Times New Roman" w:cs="Times New Roman"/>
          <w:sz w:val="24"/>
          <w:szCs w:val="24"/>
        </w:rPr>
        <w:t>depletion</w:t>
      </w:r>
      <w:r>
        <w:rPr>
          <w:rFonts w:ascii="Times New Roman" w:eastAsiaTheme="minorEastAsia" w:hAnsi="Times New Roman" w:cs="Times New Roman"/>
          <w:sz w:val="24"/>
          <w:szCs w:val="24"/>
        </w:rPr>
        <w:t xml:space="preserve"> occurs.  This impurity depletion </w:t>
      </w:r>
      <w:r w:rsidR="008B13D5">
        <w:rPr>
          <w:rFonts w:ascii="Times New Roman" w:eastAsiaTheme="minorEastAsia" w:hAnsi="Times New Roman" w:cs="Times New Roman"/>
          <w:sz w:val="24"/>
          <w:szCs w:val="24"/>
        </w:rPr>
        <w:t xml:space="preserve">that </w:t>
      </w:r>
      <w:r>
        <w:rPr>
          <w:rFonts w:ascii="Times New Roman" w:eastAsiaTheme="minorEastAsia" w:hAnsi="Times New Roman" w:cs="Times New Roman"/>
          <w:sz w:val="24"/>
          <w:szCs w:val="24"/>
        </w:rPr>
        <w:t xml:space="preserve">occurs </w:t>
      </w:r>
      <w:r w:rsidR="008B13D5">
        <w:rPr>
          <w:rFonts w:ascii="Times New Roman" w:eastAsiaTheme="minorEastAsia" w:hAnsi="Times New Roman" w:cs="Times New Roman"/>
          <w:sz w:val="24"/>
          <w:szCs w:val="24"/>
        </w:rPr>
        <w:t xml:space="preserve">is </w:t>
      </w:r>
      <w:r>
        <w:rPr>
          <w:rFonts w:ascii="Times New Roman" w:eastAsiaTheme="minorEastAsia" w:hAnsi="Times New Roman" w:cs="Times New Roman"/>
          <w:sz w:val="24"/>
          <w:szCs w:val="24"/>
        </w:rPr>
        <w:t xml:space="preserve">a result of all impurities being activated meaning that further increases in temperature do not result in further impurity generated carriers.  As a result, conductivity does not change.  </w:t>
      </w:r>
      <w:r w:rsidR="00740D59">
        <w:rPr>
          <w:rFonts w:ascii="Times New Roman" w:eastAsiaTheme="minorEastAsia" w:hAnsi="Times New Roman" w:cs="Times New Roman"/>
          <w:sz w:val="24"/>
          <w:szCs w:val="24"/>
        </w:rPr>
        <w:t>Further increase in temperature</w:t>
      </w:r>
      <w:r>
        <w:rPr>
          <w:rFonts w:ascii="Times New Roman" w:eastAsiaTheme="minorEastAsia" w:hAnsi="Times New Roman" w:cs="Times New Roman"/>
          <w:sz w:val="24"/>
          <w:szCs w:val="24"/>
        </w:rPr>
        <w:t xml:space="preserve"> results in what is referred to as intrinsic conduction.  In this region, additional charge carriers are created by thermal excitation from the valence band to the conduction band</w:t>
      </w:r>
      <w:r w:rsidR="00740D59">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xml:space="preserve"> as discussed previously.</w:t>
      </w:r>
      <w:r w:rsidR="003576B8">
        <w:rPr>
          <w:rFonts w:ascii="Times New Roman" w:eastAsiaTheme="minorEastAsia" w:hAnsi="Times New Roman" w:cs="Times New Roman"/>
          <w:sz w:val="24"/>
          <w:szCs w:val="24"/>
        </w:rPr>
        <w:t xml:space="preserve">  In this region, the</w:t>
      </w:r>
      <w:r w:rsidR="00740D59">
        <w:rPr>
          <w:rFonts w:ascii="Times New Roman" w:eastAsiaTheme="minorEastAsia" w:hAnsi="Times New Roman" w:cs="Times New Roman"/>
          <w:sz w:val="24"/>
          <w:szCs w:val="24"/>
        </w:rPr>
        <w:t xml:space="preserve"> dependence of the</w:t>
      </w:r>
      <w:r w:rsidR="003576B8">
        <w:rPr>
          <w:rFonts w:ascii="Times New Roman" w:eastAsiaTheme="minorEastAsia" w:hAnsi="Times New Roman" w:cs="Times New Roman"/>
          <w:sz w:val="24"/>
          <w:szCs w:val="24"/>
        </w:rPr>
        <w:t xml:space="preserve"> conductivity (</w:t>
      </w:r>
      <w:r w:rsidR="003576B8">
        <w:rPr>
          <w:rFonts w:ascii="GreekC_IV50" w:eastAsiaTheme="minorEastAsia" w:hAnsi="GreekC_IV50" w:cs="GreekC_IV50"/>
          <w:sz w:val="24"/>
          <w:szCs w:val="24"/>
        </w:rPr>
        <w:t>s</w:t>
      </w:r>
      <w:r w:rsidR="003576B8">
        <w:rPr>
          <w:rFonts w:ascii="Times New Roman" w:eastAsiaTheme="minorEastAsia" w:hAnsi="Times New Roman" w:cs="Times New Roman"/>
          <w:sz w:val="24"/>
          <w:szCs w:val="24"/>
        </w:rPr>
        <w:t>) on temperature can be described by</w:t>
      </w:r>
      <w:r w:rsidR="00740D59">
        <w:rPr>
          <w:rFonts w:ascii="Times New Roman" w:eastAsiaTheme="minorEastAsia" w:hAnsi="Times New Roman" w:cs="Times New Roman"/>
          <w:sz w:val="24"/>
          <w:szCs w:val="24"/>
        </w:rPr>
        <w:t>;</w:t>
      </w:r>
    </w:p>
    <w:p w14:paraId="1E743926" w14:textId="77777777" w:rsidR="004D43E8" w:rsidRDefault="004D43E8" w:rsidP="00F64FF4">
      <w:pPr>
        <w:pStyle w:val="ListParagraph"/>
        <w:tabs>
          <w:tab w:val="left" w:pos="720"/>
        </w:tabs>
        <w:spacing w:line="360" w:lineRule="auto"/>
        <w:ind w:left="0"/>
        <w:jc w:val="both"/>
        <w:rPr>
          <w:rFonts w:ascii="Times New Roman" w:eastAsiaTheme="minorEastAsia" w:hAnsi="Times New Roman" w:cs="Times New Roman"/>
          <w:sz w:val="24"/>
          <w:szCs w:val="24"/>
        </w:rPr>
      </w:pPr>
    </w:p>
    <w:p w14:paraId="6BC122AC" w14:textId="77777777" w:rsidR="003576B8" w:rsidRDefault="003576B8" w:rsidP="00F64FF4">
      <w:pPr>
        <w:pStyle w:val="ListParagraph"/>
        <w:tabs>
          <w:tab w:val="left" w:pos="720"/>
        </w:tabs>
        <w:spacing w:line="360" w:lineRule="auto"/>
        <w:ind w:left="0"/>
        <w:jc w:val="both"/>
        <w:rPr>
          <w:rFonts w:ascii="Times New Roman" w:eastAsiaTheme="minorEastAsia" w:hAnsi="Times New Roman" w:cs="Times New Roman"/>
          <w:sz w:val="24"/>
          <w:szCs w:val="24"/>
        </w:rPr>
      </w:pPr>
    </w:p>
    <w:p w14:paraId="6B5BFF57" w14:textId="5E738DAB" w:rsidR="00727804" w:rsidRDefault="003576B8" w:rsidP="003576B8">
      <w:pPr>
        <w:pStyle w:val="ListParagraph"/>
        <w:tabs>
          <w:tab w:val="left" w:pos="720"/>
        </w:tabs>
        <w:spacing w:line="360" w:lineRule="auto"/>
        <w:ind w:left="0"/>
        <w:jc w:val="center"/>
        <w:rPr>
          <w:rFonts w:ascii="Times New Roman" w:eastAsiaTheme="minorEastAsia" w:hAnsi="Times New Roman" w:cs="Times New Roman"/>
          <w:sz w:val="24"/>
          <w:szCs w:val="24"/>
        </w:rPr>
      </w:pPr>
      <w:r>
        <w:rPr>
          <w:rFonts w:ascii="Times New Roman" w:eastAsiaTheme="minorEastAsia" w:hAnsi="Times New Roman" w:cs="Times New Roman"/>
          <w:sz w:val="28"/>
          <w:szCs w:val="28"/>
        </w:rPr>
        <w:tab/>
      </w:r>
      <w:r>
        <w:rPr>
          <w:rFonts w:ascii="Times New Roman" w:eastAsiaTheme="minorEastAsia" w:hAnsi="Times New Roman" w:cs="Times New Roman"/>
          <w:sz w:val="28"/>
          <w:szCs w:val="28"/>
        </w:rPr>
        <w:tab/>
      </w:r>
      <w:r>
        <w:rPr>
          <w:rFonts w:ascii="Times New Roman" w:eastAsiaTheme="minorEastAsia" w:hAnsi="Times New Roman" w:cs="Times New Roman"/>
          <w:sz w:val="28"/>
          <w:szCs w:val="28"/>
        </w:rPr>
        <w:tab/>
      </w:r>
      <w:r>
        <w:rPr>
          <w:rFonts w:ascii="Times New Roman" w:eastAsiaTheme="minorEastAsia" w:hAnsi="Times New Roman" w:cs="Times New Roman"/>
          <w:sz w:val="28"/>
          <w:szCs w:val="28"/>
        </w:rPr>
        <w:tab/>
      </w:r>
      <w:r>
        <w:rPr>
          <w:rFonts w:ascii="Times New Roman" w:eastAsiaTheme="minorEastAsia" w:hAnsi="Times New Roman" w:cs="Times New Roman"/>
          <w:sz w:val="28"/>
          <w:szCs w:val="28"/>
        </w:rPr>
        <w:tab/>
      </w:r>
      <m:oMath>
        <m:r>
          <w:rPr>
            <w:rFonts w:ascii="Cambria Math" w:eastAsiaTheme="minorEastAsia" w:hAnsi="Cambria Math" w:cs="Times New Roman"/>
            <w:sz w:val="28"/>
            <w:szCs w:val="28"/>
          </w:rPr>
          <m:t>σ=</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σ</m:t>
            </m:r>
          </m:e>
          <m:sub>
            <m:r>
              <w:rPr>
                <w:rFonts w:ascii="Cambria Math" w:eastAsiaTheme="minorEastAsia" w:hAnsi="Cambria Math" w:cs="Times New Roman"/>
                <w:sz w:val="28"/>
                <w:szCs w:val="28"/>
              </w:rPr>
              <m:t>0</m:t>
            </m:r>
          </m:sub>
        </m:sSub>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m:t>
            </m:r>
            <m:f>
              <m:fPr>
                <m:ctrlPr>
                  <w:rPr>
                    <w:rFonts w:ascii="Cambria Math" w:eastAsiaTheme="minorEastAsia" w:hAnsi="Cambria Math" w:cs="Times New Roman"/>
                    <w:i/>
                    <w:sz w:val="28"/>
                    <w:szCs w:val="28"/>
                  </w:rPr>
                </m:ctrlPr>
              </m:fPr>
              <m:num>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E</m:t>
                    </m:r>
                  </m:e>
                  <m:sub>
                    <m:r>
                      <w:rPr>
                        <w:rFonts w:ascii="Cambria Math" w:eastAsiaTheme="minorEastAsia" w:hAnsi="Cambria Math" w:cs="Times New Roman"/>
                        <w:sz w:val="28"/>
                        <w:szCs w:val="28"/>
                      </w:rPr>
                      <m:t>g</m:t>
                    </m:r>
                  </m:sub>
                </m:sSub>
              </m:num>
              <m:den>
                <m:r>
                  <w:rPr>
                    <w:rFonts w:ascii="Cambria Math" w:eastAsiaTheme="minorEastAsia" w:hAnsi="Cambria Math" w:cs="Times New Roman"/>
                    <w:sz w:val="28"/>
                    <w:szCs w:val="28"/>
                  </w:rPr>
                  <m:t>2kT</m:t>
                </m:r>
              </m:den>
            </m:f>
          </m:e>
        </m:d>
      </m:oMath>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sidR="004D43E8">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ab/>
      </w:r>
      <w:r w:rsidR="004D43E8">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w:t>
      </w:r>
      <w:r w:rsidR="00337519">
        <w:rPr>
          <w:rFonts w:ascii="Times New Roman" w:eastAsiaTheme="minorEastAsia" w:hAnsi="Times New Roman" w:cs="Times New Roman"/>
          <w:sz w:val="24"/>
          <w:szCs w:val="24"/>
        </w:rPr>
        <w:t>2</w:t>
      </w:r>
      <w:r w:rsidR="00C15F1B">
        <w:rPr>
          <w:rFonts w:ascii="Times New Roman" w:eastAsiaTheme="minorEastAsia" w:hAnsi="Times New Roman" w:cs="Times New Roman"/>
          <w:sz w:val="24"/>
          <w:szCs w:val="24"/>
        </w:rPr>
        <w:t>.8</w:t>
      </w:r>
      <w:r>
        <w:rPr>
          <w:rFonts w:ascii="Times New Roman" w:eastAsiaTheme="minorEastAsia" w:hAnsi="Times New Roman" w:cs="Times New Roman"/>
          <w:sz w:val="24"/>
          <w:szCs w:val="24"/>
        </w:rPr>
        <w:t>)</w:t>
      </w:r>
    </w:p>
    <w:p w14:paraId="435FAB4F" w14:textId="77777777" w:rsidR="004D43E8" w:rsidRDefault="004D43E8" w:rsidP="003576B8">
      <w:pPr>
        <w:pStyle w:val="ListParagraph"/>
        <w:tabs>
          <w:tab w:val="left" w:pos="720"/>
        </w:tabs>
        <w:spacing w:line="360" w:lineRule="auto"/>
        <w:ind w:left="0"/>
        <w:jc w:val="center"/>
        <w:rPr>
          <w:rFonts w:ascii="Times New Roman" w:eastAsiaTheme="minorEastAsia" w:hAnsi="Times New Roman" w:cs="Times New Roman"/>
          <w:sz w:val="24"/>
          <w:szCs w:val="24"/>
        </w:rPr>
      </w:pPr>
    </w:p>
    <w:p w14:paraId="483BD588" w14:textId="77777777" w:rsidR="003576B8" w:rsidRDefault="003576B8" w:rsidP="003576B8">
      <w:pPr>
        <w:pStyle w:val="ListParagraph"/>
        <w:tabs>
          <w:tab w:val="left" w:pos="720"/>
        </w:tabs>
        <w:spacing w:line="360" w:lineRule="auto"/>
        <w:ind w:left="0"/>
        <w:jc w:val="center"/>
        <w:rPr>
          <w:rFonts w:ascii="Times New Roman" w:eastAsiaTheme="minorEastAsia" w:hAnsi="Times New Roman" w:cs="Times New Roman"/>
          <w:sz w:val="24"/>
          <w:szCs w:val="24"/>
        </w:rPr>
      </w:pPr>
    </w:p>
    <w:p w14:paraId="3A7BA876" w14:textId="77777777" w:rsidR="003576B8" w:rsidRDefault="00740D59" w:rsidP="003576B8">
      <w:pPr>
        <w:pStyle w:val="ListParagraph"/>
        <w:tabs>
          <w:tab w:val="left" w:pos="720"/>
        </w:tabs>
        <w:spacing w:line="360" w:lineRule="auto"/>
        <w:ind w:left="0"/>
        <w:contextualSpacing w:val="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where</w:t>
      </w:r>
      <w:r w:rsidR="003576B8">
        <w:rPr>
          <w:rFonts w:ascii="Times New Roman" w:eastAsiaTheme="minorEastAsia" w:hAnsi="Times New Roman" w:cs="Times New Roman"/>
          <w:sz w:val="24"/>
          <w:szCs w:val="24"/>
        </w:rPr>
        <w:t>:</w:t>
      </w:r>
      <w:r w:rsidR="003576B8">
        <w:rPr>
          <w:rFonts w:ascii="Times New Roman" w:eastAsiaTheme="minorEastAsia" w:hAnsi="Times New Roman" w:cs="Times New Roman"/>
          <w:sz w:val="24"/>
          <w:szCs w:val="24"/>
        </w:rPr>
        <w:tab/>
      </w:r>
      <w:r w:rsidR="003576B8">
        <w:rPr>
          <w:rFonts w:ascii="Times New Roman" w:eastAsiaTheme="minorEastAsia" w:hAnsi="Times New Roman" w:cs="Times New Roman"/>
          <w:sz w:val="24"/>
          <w:szCs w:val="24"/>
        </w:rPr>
        <w:tab/>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E</m:t>
            </m:r>
          </m:e>
          <m:sub>
            <m:r>
              <w:rPr>
                <w:rFonts w:ascii="Cambria Math" w:eastAsiaTheme="minorEastAsia" w:hAnsi="Cambria Math" w:cs="Times New Roman"/>
                <w:sz w:val="24"/>
                <w:szCs w:val="24"/>
              </w:rPr>
              <m:t>g</m:t>
            </m:r>
          </m:sub>
        </m:sSub>
      </m:oMath>
      <w:r w:rsidR="003576B8" w:rsidRPr="003576B8">
        <w:rPr>
          <w:rFonts w:ascii="Times New Roman" w:eastAsiaTheme="minorEastAsia" w:hAnsi="Times New Roman" w:cs="Times New Roman"/>
          <w:i/>
          <w:sz w:val="24"/>
          <w:szCs w:val="24"/>
        </w:rPr>
        <w:t xml:space="preserve"> </w:t>
      </w:r>
      <w:r w:rsidR="003576B8">
        <w:rPr>
          <w:rFonts w:ascii="Times New Roman" w:eastAsiaTheme="minorEastAsia" w:hAnsi="Times New Roman" w:cs="Times New Roman"/>
          <w:sz w:val="24"/>
          <w:szCs w:val="24"/>
        </w:rPr>
        <w:t>is the energy gap</w:t>
      </w:r>
    </w:p>
    <w:p w14:paraId="34FA797B" w14:textId="77777777" w:rsidR="003576B8" w:rsidRDefault="003576B8" w:rsidP="003576B8">
      <w:pPr>
        <w:pStyle w:val="ListParagraph"/>
        <w:tabs>
          <w:tab w:val="left" w:pos="720"/>
        </w:tabs>
        <w:spacing w:line="360" w:lineRule="auto"/>
        <w:ind w:left="0"/>
        <w:contextualSpacing w:val="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proofErr w:type="gramStart"/>
      <w:r w:rsidRPr="003576B8">
        <w:rPr>
          <w:rFonts w:ascii="Times New Roman" w:eastAsiaTheme="minorEastAsia" w:hAnsi="Times New Roman" w:cs="Times New Roman"/>
          <w:i/>
          <w:sz w:val="24"/>
          <w:szCs w:val="24"/>
        </w:rPr>
        <w:t>k</w:t>
      </w:r>
      <w:proofErr w:type="gramEnd"/>
      <w:r>
        <w:rPr>
          <w:rFonts w:ascii="Times New Roman" w:eastAsiaTheme="minorEastAsia" w:hAnsi="Times New Roman" w:cs="Times New Roman"/>
          <w:sz w:val="24"/>
          <w:szCs w:val="24"/>
        </w:rPr>
        <w:t xml:space="preserve"> is Boltzmann’s constant</w:t>
      </w:r>
      <w:r w:rsidR="00740D59">
        <w:rPr>
          <w:rFonts w:ascii="Times New Roman" w:eastAsiaTheme="minorEastAsia" w:hAnsi="Times New Roman" w:cs="Times New Roman"/>
          <w:sz w:val="24"/>
          <w:szCs w:val="24"/>
        </w:rPr>
        <w:t xml:space="preserve"> and,</w:t>
      </w:r>
    </w:p>
    <w:p w14:paraId="08132985" w14:textId="77777777" w:rsidR="003576B8" w:rsidRDefault="003576B8" w:rsidP="003576B8">
      <w:pPr>
        <w:pStyle w:val="ListParagraph"/>
        <w:tabs>
          <w:tab w:val="left" w:pos="720"/>
        </w:tabs>
        <w:spacing w:line="360" w:lineRule="auto"/>
        <w:ind w:left="0"/>
        <w:contextualSpacing w:val="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sidRPr="003576B8">
        <w:rPr>
          <w:rFonts w:ascii="Times New Roman" w:eastAsiaTheme="minorEastAsia" w:hAnsi="Times New Roman" w:cs="Times New Roman"/>
          <w:i/>
          <w:sz w:val="24"/>
          <w:szCs w:val="24"/>
        </w:rPr>
        <w:t>T</w:t>
      </w:r>
      <w:r>
        <w:rPr>
          <w:rFonts w:ascii="Times New Roman" w:eastAsiaTheme="minorEastAsia" w:hAnsi="Times New Roman" w:cs="Times New Roman"/>
          <w:sz w:val="24"/>
          <w:szCs w:val="24"/>
        </w:rPr>
        <w:t xml:space="preserve"> is absolute temperature</w:t>
      </w:r>
    </w:p>
    <w:p w14:paraId="622C91E1" w14:textId="77777777" w:rsidR="001A1BCC" w:rsidRDefault="001A1BCC" w:rsidP="003576B8">
      <w:pPr>
        <w:pStyle w:val="ListParagraph"/>
        <w:tabs>
          <w:tab w:val="left" w:pos="720"/>
        </w:tabs>
        <w:spacing w:line="360" w:lineRule="auto"/>
        <w:ind w:left="0"/>
        <w:jc w:val="both"/>
        <w:rPr>
          <w:rFonts w:ascii="Times New Roman" w:eastAsiaTheme="minorEastAsia" w:hAnsi="Times New Roman" w:cs="Times New Roman"/>
          <w:sz w:val="24"/>
          <w:szCs w:val="24"/>
        </w:rPr>
      </w:pPr>
    </w:p>
    <w:p w14:paraId="62E55847" w14:textId="77777777" w:rsidR="00645F33" w:rsidRDefault="00645F33" w:rsidP="003576B8">
      <w:pPr>
        <w:pStyle w:val="ListParagraph"/>
        <w:tabs>
          <w:tab w:val="left" w:pos="720"/>
        </w:tabs>
        <w:spacing w:line="360" w:lineRule="auto"/>
        <w:ind w:left="0"/>
        <w:jc w:val="both"/>
        <w:rPr>
          <w:rFonts w:ascii="Times New Roman" w:eastAsiaTheme="minorEastAsia" w:hAnsi="Times New Roman" w:cs="Times New Roman"/>
          <w:sz w:val="24"/>
          <w:szCs w:val="24"/>
        </w:rPr>
      </w:pPr>
    </w:p>
    <w:p w14:paraId="13787915" w14:textId="77777777" w:rsidR="00EF1364" w:rsidRDefault="00EF1364" w:rsidP="003576B8">
      <w:pPr>
        <w:pStyle w:val="ListParagraph"/>
        <w:tabs>
          <w:tab w:val="left" w:pos="720"/>
        </w:tabs>
        <w:spacing w:line="360" w:lineRule="auto"/>
        <w:ind w:left="0"/>
        <w:jc w:val="both"/>
        <w:rPr>
          <w:rFonts w:ascii="Times New Roman" w:eastAsiaTheme="minorEastAsia" w:hAnsi="Times New Roman" w:cs="Times New Roman"/>
          <w:sz w:val="24"/>
          <w:szCs w:val="24"/>
        </w:rPr>
      </w:pPr>
      <w:r w:rsidRPr="00EF1364">
        <w:rPr>
          <w:rFonts w:ascii="Times New Roman" w:eastAsiaTheme="minorEastAsia" w:hAnsi="Times New Roman" w:cs="Times New Roman"/>
          <w:sz w:val="24"/>
          <w:szCs w:val="24"/>
        </w:rPr>
        <w:t xml:space="preserve">The log of the conductivity, </w:t>
      </w:r>
      <w:proofErr w:type="gramStart"/>
      <w:r w:rsidRPr="00EF1364">
        <w:rPr>
          <w:rFonts w:ascii="Times New Roman" w:eastAsiaTheme="minorEastAsia" w:hAnsi="Times New Roman" w:cs="Times New Roman"/>
          <w:i/>
          <w:sz w:val="24"/>
          <w:szCs w:val="24"/>
        </w:rPr>
        <w:t>ln</w:t>
      </w:r>
      <w:r w:rsidRPr="00EF1364">
        <w:rPr>
          <w:rFonts w:ascii="Times New Roman" w:eastAsiaTheme="minorEastAsia" w:hAnsi="Times New Roman" w:cs="Times New Roman"/>
          <w:sz w:val="24"/>
          <w:szCs w:val="24"/>
        </w:rPr>
        <w:t>(</w:t>
      </w:r>
      <w:proofErr w:type="gramEnd"/>
      <w:r w:rsidRPr="00EF1364">
        <w:rPr>
          <w:rFonts w:ascii="Times New Roman" w:eastAsiaTheme="minorEastAsia" w:hAnsi="Times New Roman" w:cs="Times New Roman"/>
          <w:sz w:val="24"/>
          <w:szCs w:val="24"/>
        </w:rPr>
        <w:t>s</w:t>
      </w:r>
      <w:r w:rsidR="00740D59">
        <w:rPr>
          <w:rFonts w:ascii="Times New Roman" w:eastAsiaTheme="minorEastAsia" w:hAnsi="Times New Roman" w:cs="Times New Roman"/>
          <w:sz w:val="24"/>
          <w:szCs w:val="24"/>
        </w:rPr>
        <w:t>igma</w:t>
      </w:r>
      <w:r w:rsidRPr="00EF1364">
        <w:rPr>
          <w:rFonts w:ascii="Times New Roman" w:eastAsiaTheme="minorEastAsia" w:hAnsi="Times New Roman" w:cs="Times New Roman"/>
          <w:sz w:val="24"/>
          <w:szCs w:val="24"/>
        </w:rPr>
        <w:t xml:space="preserve">), </w:t>
      </w:r>
      <w:r w:rsidR="00740D59">
        <w:rPr>
          <w:rFonts w:ascii="Times New Roman" w:eastAsiaTheme="minorEastAsia" w:hAnsi="Times New Roman" w:cs="Times New Roman"/>
          <w:sz w:val="24"/>
          <w:szCs w:val="24"/>
        </w:rPr>
        <w:t>may</w:t>
      </w:r>
      <w:r w:rsidR="00740D59" w:rsidRPr="00EF1364">
        <w:rPr>
          <w:rFonts w:ascii="Times New Roman" w:eastAsiaTheme="minorEastAsia" w:hAnsi="Times New Roman" w:cs="Times New Roman"/>
          <w:sz w:val="24"/>
          <w:szCs w:val="24"/>
        </w:rPr>
        <w:t xml:space="preserve"> </w:t>
      </w:r>
      <w:r w:rsidRPr="00EF1364">
        <w:rPr>
          <w:rFonts w:ascii="Times New Roman" w:eastAsiaTheme="minorEastAsia" w:hAnsi="Times New Roman" w:cs="Times New Roman"/>
          <w:sz w:val="24"/>
          <w:szCs w:val="24"/>
        </w:rPr>
        <w:t xml:space="preserve">then be plotted against </w:t>
      </w:r>
      <w:r w:rsidRPr="00EF1364">
        <w:rPr>
          <w:rFonts w:ascii="Times New Roman" w:eastAsiaTheme="minorEastAsia" w:hAnsi="Times New Roman" w:cs="Times New Roman"/>
          <w:i/>
          <w:sz w:val="24"/>
          <w:szCs w:val="24"/>
        </w:rPr>
        <w:t xml:space="preserve">1/T </w:t>
      </w:r>
      <w:r w:rsidRPr="00EF1364">
        <w:rPr>
          <w:rFonts w:ascii="Times New Roman" w:eastAsiaTheme="minorEastAsia" w:hAnsi="Times New Roman" w:cs="Times New Roman"/>
          <w:sz w:val="24"/>
          <w:szCs w:val="24"/>
        </w:rPr>
        <w:t>(</w:t>
      </w:r>
      <w:r w:rsidRPr="00EF1364">
        <w:rPr>
          <w:rFonts w:ascii="Times New Roman" w:eastAsiaTheme="minorEastAsia" w:hAnsi="Times New Roman" w:cs="Times New Roman"/>
          <w:i/>
          <w:sz w:val="24"/>
          <w:szCs w:val="24"/>
        </w:rPr>
        <w:t>T</w:t>
      </w:r>
      <w:r w:rsidRPr="00EF1364">
        <w:rPr>
          <w:rFonts w:ascii="Times New Roman" w:eastAsiaTheme="minorEastAsia" w:hAnsi="Times New Roman" w:cs="Times New Roman"/>
          <w:sz w:val="24"/>
          <w:szCs w:val="24"/>
        </w:rPr>
        <w:t xml:space="preserve"> in Kelvin).</w:t>
      </w:r>
    </w:p>
    <w:p w14:paraId="0FC9D394" w14:textId="77777777" w:rsidR="00221A43" w:rsidRDefault="00221A43" w:rsidP="00221A43"/>
    <w:p w14:paraId="4CC68A0A" w14:textId="7B037D06" w:rsidR="007B23F9" w:rsidDel="00C8508C" w:rsidRDefault="00F86452" w:rsidP="00755B0D">
      <w:pPr>
        <w:pStyle w:val="ListParagraph"/>
        <w:spacing w:line="360" w:lineRule="auto"/>
        <w:ind w:left="0"/>
        <w:jc w:val="both"/>
        <w:rPr>
          <w:del w:id="548" w:author="Joseph McCabe" w:date="2015-03-28T02:28:00Z"/>
          <w:rFonts w:ascii="Times New Roman" w:hAnsi="Times New Roman" w:cs="Times New Roman"/>
          <w:sz w:val="24"/>
          <w:szCs w:val="24"/>
        </w:rPr>
      </w:pPr>
      <w:r>
        <w:rPr>
          <w:rFonts w:ascii="Times New Roman" w:hAnsi="Times New Roman" w:cs="Times New Roman"/>
          <w:sz w:val="24"/>
          <w:szCs w:val="24"/>
        </w:rPr>
        <w:lastRenderedPageBreak/>
        <w:t>Once that evaluation has been successfully completed, suitable sections of germanium are selected and loaded into the crystal growing equipment.</w:t>
      </w:r>
      <w:r w:rsidR="00234E6F">
        <w:rPr>
          <w:rFonts w:ascii="Times New Roman" w:hAnsi="Times New Roman" w:cs="Times New Roman"/>
          <w:sz w:val="24"/>
          <w:szCs w:val="24"/>
        </w:rPr>
        <w:t xml:space="preserve">  </w:t>
      </w:r>
      <w:r>
        <w:rPr>
          <w:rFonts w:ascii="Times New Roman" w:hAnsi="Times New Roman" w:cs="Times New Roman"/>
          <w:sz w:val="24"/>
          <w:szCs w:val="24"/>
        </w:rPr>
        <w:t xml:space="preserve">  </w:t>
      </w:r>
      <w:r w:rsidR="00234E6F">
        <w:rPr>
          <w:rFonts w:ascii="Times New Roman" w:hAnsi="Times New Roman" w:cs="Times New Roman"/>
          <w:sz w:val="24"/>
          <w:szCs w:val="24"/>
        </w:rPr>
        <w:t>The refined germanium is then used in conjunction with the Czochralski technique to ‘grow’ the crystal that will ultimately be used for the detector itself.</w:t>
      </w:r>
    </w:p>
    <w:p w14:paraId="781048DA" w14:textId="77777777" w:rsidR="00C8508C" w:rsidRDefault="00C8508C" w:rsidP="00755B0D">
      <w:pPr>
        <w:pStyle w:val="ListParagraph"/>
        <w:spacing w:line="360" w:lineRule="auto"/>
        <w:ind w:left="0"/>
        <w:jc w:val="both"/>
        <w:rPr>
          <w:ins w:id="549" w:author="Joseph McCabe" w:date="2015-03-28T02:28:00Z"/>
          <w:rFonts w:ascii="Times New Roman" w:hAnsi="Times New Roman" w:cs="Times New Roman"/>
          <w:sz w:val="24"/>
          <w:szCs w:val="24"/>
        </w:rPr>
      </w:pPr>
    </w:p>
    <w:p w14:paraId="77AA8117" w14:textId="4FE045F1" w:rsidR="004C6397" w:rsidDel="00C8508C" w:rsidRDefault="004C6397" w:rsidP="00755B0D">
      <w:pPr>
        <w:pStyle w:val="ListParagraph"/>
        <w:spacing w:line="360" w:lineRule="auto"/>
        <w:ind w:left="0"/>
        <w:jc w:val="both"/>
        <w:rPr>
          <w:del w:id="550" w:author="Joseph McCabe" w:date="2015-03-28T02:28:00Z"/>
          <w:rFonts w:ascii="Times New Roman" w:hAnsi="Times New Roman" w:cs="Times New Roman"/>
          <w:sz w:val="24"/>
          <w:szCs w:val="24"/>
        </w:rPr>
      </w:pPr>
    </w:p>
    <w:p w14:paraId="632738ED" w14:textId="77777777" w:rsidR="004C6397" w:rsidRDefault="004C6397" w:rsidP="00755B0D">
      <w:pPr>
        <w:pStyle w:val="ListParagraph"/>
        <w:spacing w:line="360" w:lineRule="auto"/>
        <w:ind w:left="0"/>
        <w:jc w:val="both"/>
        <w:rPr>
          <w:rFonts w:ascii="Times New Roman" w:hAnsi="Times New Roman" w:cs="Times New Roman"/>
          <w:sz w:val="24"/>
          <w:szCs w:val="24"/>
        </w:rPr>
      </w:pPr>
    </w:p>
    <w:p w14:paraId="2B075EB4" w14:textId="77777777" w:rsidR="00C1642F" w:rsidRDefault="004B1959" w:rsidP="00D4329B">
      <w:pPr>
        <w:pStyle w:val="ListParagraph"/>
        <w:spacing w:line="360" w:lineRule="auto"/>
        <w:ind w:left="0"/>
        <w:jc w:val="center"/>
        <w:rPr>
          <w:rFonts w:ascii="Times New Roman" w:hAnsi="Times New Roman" w:cs="Times New Roman"/>
          <w:sz w:val="24"/>
          <w:szCs w:val="24"/>
        </w:rPr>
      </w:pPr>
      <w:r>
        <w:rPr>
          <w:noProof/>
        </w:rPr>
        <w:drawing>
          <wp:inline distT="0" distB="0" distL="0" distR="0" wp14:anchorId="608C33B9" wp14:editId="6ED4E69B">
            <wp:extent cx="3619375" cy="2844800"/>
            <wp:effectExtent l="0" t="0" r="63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8"/>
                    <a:srcRect t="8075" b="4041"/>
                    <a:stretch/>
                  </pic:blipFill>
                  <pic:spPr bwMode="auto">
                    <a:xfrm>
                      <a:off x="0" y="0"/>
                      <a:ext cx="3625886" cy="2849918"/>
                    </a:xfrm>
                    <a:prstGeom prst="rect">
                      <a:avLst/>
                    </a:prstGeom>
                    <a:ln>
                      <a:noFill/>
                    </a:ln>
                    <a:extLst>
                      <a:ext uri="{53640926-AAD7-44D8-BBD7-CCE9431645EC}">
                        <a14:shadowObscured xmlns:a14="http://schemas.microsoft.com/office/drawing/2010/main"/>
                      </a:ext>
                    </a:extLst>
                  </pic:spPr>
                </pic:pic>
              </a:graphicData>
            </a:graphic>
          </wp:inline>
        </w:drawing>
      </w:r>
      <w:r w:rsidR="00C1642F">
        <w:rPr>
          <w:rFonts w:ascii="Times New Roman" w:hAnsi="Times New Roman" w:cs="Times New Roman"/>
          <w:sz w:val="24"/>
          <w:szCs w:val="24"/>
        </w:rPr>
        <w:t xml:space="preserve">  </w:t>
      </w:r>
    </w:p>
    <w:p w14:paraId="20CB0E5D" w14:textId="0506FC78" w:rsidR="00C1642F" w:rsidDel="00C8508C" w:rsidRDefault="00C1642F" w:rsidP="00D4329B">
      <w:pPr>
        <w:pStyle w:val="ListParagraph"/>
        <w:spacing w:line="360" w:lineRule="auto"/>
        <w:ind w:left="0"/>
        <w:jc w:val="both"/>
        <w:rPr>
          <w:del w:id="551" w:author="Joseph McCabe" w:date="2015-03-28T02:28:00Z"/>
          <w:rFonts w:ascii="Times New Roman" w:hAnsi="Times New Roman" w:cs="Times New Roman"/>
          <w:sz w:val="24"/>
          <w:szCs w:val="24"/>
        </w:rPr>
      </w:pPr>
      <w:r w:rsidRPr="007B23F9">
        <w:rPr>
          <w:rFonts w:ascii="Times New Roman" w:hAnsi="Times New Roman" w:cs="Times New Roman"/>
          <w:b/>
          <w:sz w:val="24"/>
          <w:szCs w:val="24"/>
        </w:rPr>
        <w:t xml:space="preserve">Figure </w:t>
      </w:r>
      <w:r>
        <w:rPr>
          <w:rFonts w:ascii="Times New Roman" w:hAnsi="Times New Roman" w:cs="Times New Roman"/>
          <w:b/>
          <w:sz w:val="24"/>
          <w:szCs w:val="24"/>
        </w:rPr>
        <w:t>2.16</w:t>
      </w:r>
      <w:r w:rsidRPr="007B23F9">
        <w:rPr>
          <w:rFonts w:ascii="Times New Roman" w:hAnsi="Times New Roman" w:cs="Times New Roman"/>
          <w:b/>
          <w:sz w:val="24"/>
          <w:szCs w:val="24"/>
        </w:rPr>
        <w:t>:</w:t>
      </w:r>
      <w:r w:rsidRPr="007B23F9">
        <w:rPr>
          <w:rFonts w:ascii="Times New Roman" w:hAnsi="Times New Roman" w:cs="Times New Roman"/>
          <w:sz w:val="24"/>
          <w:szCs w:val="24"/>
        </w:rPr>
        <w:t xml:space="preserve">  </w:t>
      </w:r>
      <w:r>
        <w:rPr>
          <w:rFonts w:ascii="Times New Roman" w:hAnsi="Times New Roman" w:cs="Times New Roman"/>
          <w:sz w:val="24"/>
          <w:szCs w:val="24"/>
        </w:rPr>
        <w:t>Three coil zone refiner [13]</w:t>
      </w:r>
      <w:ins w:id="552" w:author="Joseph McCabe" w:date="2015-03-28T02:28:00Z">
        <w:r w:rsidR="00C8508C">
          <w:rPr>
            <w:rFonts w:ascii="Times New Roman" w:hAnsi="Times New Roman" w:cs="Times New Roman"/>
            <w:sz w:val="24"/>
            <w:szCs w:val="24"/>
          </w:rPr>
          <w:t>.</w:t>
        </w:r>
      </w:ins>
    </w:p>
    <w:p w14:paraId="3C6A457A" w14:textId="77777777" w:rsidR="00C1642F" w:rsidRDefault="00C1642F">
      <w:pPr>
        <w:pStyle w:val="ListParagraph"/>
        <w:spacing w:line="360" w:lineRule="auto"/>
        <w:ind w:left="0"/>
        <w:jc w:val="both"/>
        <w:rPr>
          <w:rFonts w:ascii="Times New Roman" w:hAnsi="Times New Roman" w:cs="Times New Roman"/>
          <w:sz w:val="24"/>
          <w:szCs w:val="24"/>
        </w:rPr>
        <w:pPrChange w:id="553" w:author="Joseph McCabe" w:date="2015-03-28T02:28:00Z">
          <w:pPr>
            <w:pStyle w:val="ListParagraph"/>
            <w:spacing w:line="360" w:lineRule="auto"/>
            <w:ind w:left="0"/>
            <w:jc w:val="center"/>
          </w:pPr>
        </w:pPrChange>
      </w:pPr>
    </w:p>
    <w:p w14:paraId="0B9D2FDC" w14:textId="77777777" w:rsidR="00C1642F" w:rsidRDefault="00C1642F" w:rsidP="00D4329B">
      <w:pPr>
        <w:pStyle w:val="ListParagraph"/>
        <w:spacing w:line="360" w:lineRule="auto"/>
        <w:ind w:left="0"/>
        <w:jc w:val="center"/>
        <w:rPr>
          <w:rFonts w:ascii="Times New Roman" w:hAnsi="Times New Roman" w:cs="Times New Roman"/>
          <w:sz w:val="24"/>
          <w:szCs w:val="24"/>
        </w:rPr>
      </w:pPr>
    </w:p>
    <w:p w14:paraId="72BFD9C0" w14:textId="54C8F4F5" w:rsidR="004B1959" w:rsidRDefault="00C1642F" w:rsidP="00D4329B">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 </w:t>
      </w:r>
      <w:r w:rsidR="004B1959">
        <w:rPr>
          <w:noProof/>
        </w:rPr>
        <w:drawing>
          <wp:inline distT="0" distB="0" distL="0" distR="0" wp14:anchorId="5F865FEC" wp14:editId="0B886BD3">
            <wp:extent cx="3621339" cy="2832100"/>
            <wp:effectExtent l="0" t="0" r="0" b="635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9"/>
                    <a:srcRect l="3371" r="7525"/>
                    <a:stretch/>
                  </pic:blipFill>
                  <pic:spPr bwMode="auto">
                    <a:xfrm>
                      <a:off x="0" y="0"/>
                      <a:ext cx="3615491" cy="2827527"/>
                    </a:xfrm>
                    <a:prstGeom prst="rect">
                      <a:avLst/>
                    </a:prstGeom>
                    <a:ln>
                      <a:noFill/>
                    </a:ln>
                    <a:extLst>
                      <a:ext uri="{53640926-AAD7-44D8-BBD7-CCE9431645EC}">
                        <a14:shadowObscured xmlns:a14="http://schemas.microsoft.com/office/drawing/2010/main"/>
                      </a:ext>
                    </a:extLst>
                  </pic:spPr>
                </pic:pic>
              </a:graphicData>
            </a:graphic>
          </wp:inline>
        </w:drawing>
      </w:r>
    </w:p>
    <w:p w14:paraId="45118C0B" w14:textId="64E035CE" w:rsidR="00C10871" w:rsidRDefault="007B3227" w:rsidP="00C10871">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00C10871" w:rsidRPr="007B23F9">
        <w:rPr>
          <w:rFonts w:ascii="Times New Roman" w:hAnsi="Times New Roman" w:cs="Times New Roman"/>
          <w:b/>
          <w:sz w:val="24"/>
          <w:szCs w:val="24"/>
        </w:rPr>
        <w:t xml:space="preserve">Figure </w:t>
      </w:r>
      <w:r w:rsidR="00000C86">
        <w:rPr>
          <w:rFonts w:ascii="Times New Roman" w:hAnsi="Times New Roman" w:cs="Times New Roman"/>
          <w:b/>
          <w:sz w:val="24"/>
          <w:szCs w:val="24"/>
        </w:rPr>
        <w:t>2.17</w:t>
      </w:r>
      <w:r w:rsidR="00C10871" w:rsidRPr="007B23F9">
        <w:rPr>
          <w:rFonts w:ascii="Times New Roman" w:hAnsi="Times New Roman" w:cs="Times New Roman"/>
          <w:b/>
          <w:sz w:val="24"/>
          <w:szCs w:val="24"/>
        </w:rPr>
        <w:t>:</w:t>
      </w:r>
      <w:r w:rsidR="00C10871" w:rsidRPr="007B23F9">
        <w:rPr>
          <w:rFonts w:ascii="Times New Roman" w:hAnsi="Times New Roman" w:cs="Times New Roman"/>
          <w:sz w:val="24"/>
          <w:szCs w:val="24"/>
        </w:rPr>
        <w:t xml:space="preserve"> </w:t>
      </w:r>
      <w:r>
        <w:rPr>
          <w:rFonts w:ascii="Times New Roman" w:hAnsi="Times New Roman" w:cs="Times New Roman"/>
          <w:sz w:val="24"/>
          <w:szCs w:val="24"/>
        </w:rPr>
        <w:t>R</w:t>
      </w:r>
      <w:r w:rsidR="00C10871">
        <w:rPr>
          <w:rFonts w:ascii="Times New Roman" w:hAnsi="Times New Roman" w:cs="Times New Roman"/>
          <w:sz w:val="24"/>
          <w:szCs w:val="24"/>
        </w:rPr>
        <w:t>efined germanium ‘boat’</w:t>
      </w:r>
      <w:r>
        <w:rPr>
          <w:rFonts w:ascii="Times New Roman" w:hAnsi="Times New Roman" w:cs="Times New Roman"/>
          <w:sz w:val="24"/>
          <w:szCs w:val="24"/>
        </w:rPr>
        <w:t xml:space="preserve"> </w:t>
      </w:r>
      <w:r w:rsidR="00556999">
        <w:rPr>
          <w:rFonts w:ascii="Times New Roman" w:hAnsi="Times New Roman" w:cs="Times New Roman"/>
          <w:sz w:val="24"/>
          <w:szCs w:val="24"/>
        </w:rPr>
        <w:t>[13]</w:t>
      </w:r>
    </w:p>
    <w:p w14:paraId="075D8A05" w14:textId="77777777" w:rsidR="00EC16FE" w:rsidRDefault="00EC16FE" w:rsidP="00EC16FE">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In the Czochralski technique, a</w:t>
      </w:r>
      <w:r w:rsidRPr="00EC16FE">
        <w:rPr>
          <w:rFonts w:ascii="Times New Roman" w:hAnsi="Times New Roman" w:cs="Times New Roman"/>
          <w:sz w:val="24"/>
          <w:szCs w:val="24"/>
        </w:rPr>
        <w:t xml:space="preserve"> precisely cut seed crystal is dipped into the molten germanium and then withdrawn slowly, while maintaining the temperature of the melt just above the freezing point</w:t>
      </w:r>
      <w:r w:rsidR="000A42EE">
        <w:rPr>
          <w:rFonts w:ascii="Times New Roman" w:hAnsi="Times New Roman" w:cs="Times New Roman"/>
          <w:sz w:val="24"/>
          <w:szCs w:val="24"/>
        </w:rPr>
        <w:t xml:space="preserve"> </w:t>
      </w:r>
      <w:r w:rsidR="00ED7A68">
        <w:rPr>
          <w:rFonts w:ascii="Times New Roman" w:hAnsi="Times New Roman" w:cs="Times New Roman"/>
          <w:sz w:val="24"/>
          <w:szCs w:val="24"/>
        </w:rPr>
        <w:t>[44]</w:t>
      </w:r>
      <w:r w:rsidRPr="00EC16FE">
        <w:rPr>
          <w:rFonts w:ascii="Times New Roman" w:hAnsi="Times New Roman" w:cs="Times New Roman"/>
          <w:sz w:val="24"/>
          <w:szCs w:val="24"/>
        </w:rPr>
        <w:t>. The rate of crystal withdrawal and temperature of the melt are adjusted to control the growth of the crystal.</w:t>
      </w:r>
      <w:r>
        <w:rPr>
          <w:rFonts w:ascii="Times New Roman" w:hAnsi="Times New Roman" w:cs="Times New Roman"/>
          <w:sz w:val="24"/>
          <w:szCs w:val="24"/>
        </w:rPr>
        <w:t xml:space="preserve">  </w:t>
      </w:r>
      <w:r w:rsidRPr="00EC16FE">
        <w:rPr>
          <w:rFonts w:ascii="Times New Roman" w:hAnsi="Times New Roman" w:cs="Times New Roman"/>
          <w:sz w:val="24"/>
          <w:szCs w:val="24"/>
        </w:rPr>
        <w:t xml:space="preserve">High-purity germanium crystals </w:t>
      </w:r>
      <w:r>
        <w:rPr>
          <w:rFonts w:ascii="Times New Roman" w:hAnsi="Times New Roman" w:cs="Times New Roman"/>
          <w:sz w:val="24"/>
          <w:szCs w:val="24"/>
        </w:rPr>
        <w:t>used for gamma-ray detectors are typically</w:t>
      </w:r>
      <w:r w:rsidRPr="00EC16FE">
        <w:rPr>
          <w:rFonts w:ascii="Times New Roman" w:hAnsi="Times New Roman" w:cs="Times New Roman"/>
          <w:sz w:val="24"/>
          <w:szCs w:val="24"/>
        </w:rPr>
        <w:t xml:space="preserve"> grown in a quartz crucible under a hydrogen atmosphere. </w:t>
      </w:r>
      <w:r>
        <w:rPr>
          <w:rFonts w:ascii="Times New Roman" w:hAnsi="Times New Roman" w:cs="Times New Roman"/>
          <w:sz w:val="24"/>
          <w:szCs w:val="24"/>
        </w:rPr>
        <w:t xml:space="preserve"> </w:t>
      </w:r>
      <w:r w:rsidRPr="00EC16FE">
        <w:rPr>
          <w:rFonts w:ascii="Times New Roman" w:hAnsi="Times New Roman" w:cs="Times New Roman"/>
          <w:sz w:val="24"/>
          <w:szCs w:val="24"/>
        </w:rPr>
        <w:t>Near the completion of the growth process, the crystal is tapered gradually at the tail to minimize thermal strain.</w:t>
      </w:r>
      <w:r w:rsidR="00234E6F">
        <w:rPr>
          <w:rFonts w:ascii="Times New Roman" w:hAnsi="Times New Roman" w:cs="Times New Roman"/>
          <w:sz w:val="24"/>
          <w:szCs w:val="24"/>
        </w:rPr>
        <w:t xml:space="preserve">  It is critical that the crystal is grown to the exhaustion of the melt.  This is due to the fact that molten germanium ‘wets’ the quart</w:t>
      </w:r>
      <w:r w:rsidR="00740D59">
        <w:rPr>
          <w:rFonts w:ascii="Times New Roman" w:hAnsi="Times New Roman" w:cs="Times New Roman"/>
          <w:sz w:val="24"/>
          <w:szCs w:val="24"/>
        </w:rPr>
        <w:t>z</w:t>
      </w:r>
      <w:r w:rsidR="00234E6F">
        <w:rPr>
          <w:rFonts w:ascii="Times New Roman" w:hAnsi="Times New Roman" w:cs="Times New Roman"/>
          <w:sz w:val="24"/>
          <w:szCs w:val="24"/>
        </w:rPr>
        <w:t xml:space="preserve"> and expands on freezing.  This resulting freezing can lead to damage to the crucible if </w:t>
      </w:r>
      <w:r w:rsidR="00740D59">
        <w:rPr>
          <w:rFonts w:ascii="Times New Roman" w:hAnsi="Times New Roman" w:cs="Times New Roman"/>
          <w:sz w:val="24"/>
          <w:szCs w:val="24"/>
        </w:rPr>
        <w:t xml:space="preserve">melt is </w:t>
      </w:r>
      <w:r w:rsidR="00234E6F">
        <w:rPr>
          <w:rFonts w:ascii="Times New Roman" w:hAnsi="Times New Roman" w:cs="Times New Roman"/>
          <w:sz w:val="24"/>
          <w:szCs w:val="24"/>
        </w:rPr>
        <w:t xml:space="preserve">left after the completion of the crystal growth.  </w:t>
      </w:r>
    </w:p>
    <w:p w14:paraId="2A849179" w14:textId="77777777" w:rsidR="00234E6F" w:rsidRDefault="00234E6F" w:rsidP="00EC16FE">
      <w:pPr>
        <w:pStyle w:val="ListParagraph"/>
        <w:spacing w:line="360" w:lineRule="auto"/>
        <w:ind w:left="0"/>
        <w:jc w:val="both"/>
        <w:rPr>
          <w:rFonts w:ascii="Times New Roman" w:hAnsi="Times New Roman" w:cs="Times New Roman"/>
          <w:sz w:val="24"/>
          <w:szCs w:val="24"/>
        </w:rPr>
      </w:pPr>
    </w:p>
    <w:p w14:paraId="3ACD9684" w14:textId="77777777" w:rsidR="00234E6F" w:rsidRDefault="00EC16FE" w:rsidP="00234E6F">
      <w:pPr>
        <w:pStyle w:val="ListParagraph"/>
        <w:keepNext/>
        <w:spacing w:line="360" w:lineRule="auto"/>
        <w:ind w:left="0"/>
        <w:jc w:val="center"/>
      </w:pPr>
      <w:r>
        <w:rPr>
          <w:noProof/>
        </w:rPr>
        <w:drawing>
          <wp:inline distT="0" distB="0" distL="0" distR="0" wp14:anchorId="39A26901" wp14:editId="049D1B05">
            <wp:extent cx="3898900" cy="4186687"/>
            <wp:effectExtent l="0" t="0" r="6350" b="444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0"/>
                    <a:srcRect t="3125"/>
                    <a:stretch/>
                  </pic:blipFill>
                  <pic:spPr bwMode="auto">
                    <a:xfrm>
                      <a:off x="0" y="0"/>
                      <a:ext cx="3905858" cy="4194158"/>
                    </a:xfrm>
                    <a:prstGeom prst="rect">
                      <a:avLst/>
                    </a:prstGeom>
                    <a:ln>
                      <a:noFill/>
                    </a:ln>
                    <a:extLst>
                      <a:ext uri="{53640926-AAD7-44D8-BBD7-CCE9431645EC}">
                        <a14:shadowObscured xmlns:a14="http://schemas.microsoft.com/office/drawing/2010/main"/>
                      </a:ext>
                    </a:extLst>
                  </pic:spPr>
                </pic:pic>
              </a:graphicData>
            </a:graphic>
          </wp:inline>
        </w:drawing>
      </w:r>
    </w:p>
    <w:p w14:paraId="7C140B55" w14:textId="0F6B8251" w:rsidR="00574A2A" w:rsidRDefault="00234E6F" w:rsidP="001D36E2">
      <w:pPr>
        <w:pStyle w:val="Caption"/>
        <w:jc w:val="both"/>
        <w:rPr>
          <w:rFonts w:ascii="Times New Roman" w:hAnsi="Times New Roman" w:cs="Times New Roman"/>
          <w:b w:val="0"/>
          <w:color w:val="auto"/>
          <w:sz w:val="24"/>
          <w:szCs w:val="24"/>
        </w:rPr>
      </w:pPr>
      <w:r w:rsidRPr="007B23F9">
        <w:rPr>
          <w:rFonts w:ascii="Times New Roman" w:hAnsi="Times New Roman" w:cs="Times New Roman"/>
          <w:color w:val="auto"/>
          <w:sz w:val="24"/>
          <w:szCs w:val="24"/>
        </w:rPr>
        <w:t xml:space="preserve">Figure </w:t>
      </w:r>
      <w:r w:rsidR="00000C86">
        <w:rPr>
          <w:rFonts w:ascii="Times New Roman" w:hAnsi="Times New Roman" w:cs="Times New Roman"/>
          <w:color w:val="auto"/>
          <w:sz w:val="24"/>
          <w:szCs w:val="24"/>
        </w:rPr>
        <w:t>2.18</w:t>
      </w:r>
      <w:r w:rsidRPr="007B23F9">
        <w:rPr>
          <w:rFonts w:ascii="Times New Roman" w:hAnsi="Times New Roman" w:cs="Times New Roman"/>
          <w:color w:val="auto"/>
          <w:sz w:val="24"/>
          <w:szCs w:val="24"/>
        </w:rPr>
        <w:t>:</w:t>
      </w:r>
      <w:r w:rsidRPr="007B23F9">
        <w:rPr>
          <w:rFonts w:ascii="Times New Roman" w:hAnsi="Times New Roman" w:cs="Times New Roman"/>
          <w:b w:val="0"/>
          <w:color w:val="auto"/>
          <w:sz w:val="24"/>
          <w:szCs w:val="24"/>
        </w:rPr>
        <w:t xml:space="preserve">  </w:t>
      </w:r>
      <w:r w:rsidRPr="00234E6F">
        <w:rPr>
          <w:rFonts w:ascii="Times New Roman" w:hAnsi="Times New Roman" w:cs="Times New Roman"/>
          <w:b w:val="0"/>
          <w:color w:val="auto"/>
          <w:sz w:val="24"/>
          <w:szCs w:val="24"/>
        </w:rPr>
        <w:t>Detailed schematic of the Czochralski technique used for the growth of high purity germanium crystals</w:t>
      </w:r>
      <w:r w:rsidR="007B3227">
        <w:rPr>
          <w:rFonts w:ascii="Times New Roman" w:hAnsi="Times New Roman" w:cs="Times New Roman"/>
          <w:b w:val="0"/>
          <w:color w:val="auto"/>
          <w:sz w:val="24"/>
          <w:szCs w:val="24"/>
        </w:rPr>
        <w:t xml:space="preserve"> </w:t>
      </w:r>
      <w:r w:rsidR="00556999">
        <w:rPr>
          <w:rFonts w:ascii="Times New Roman" w:hAnsi="Times New Roman" w:cs="Times New Roman"/>
          <w:b w:val="0"/>
          <w:color w:val="auto"/>
          <w:sz w:val="24"/>
          <w:szCs w:val="24"/>
        </w:rPr>
        <w:t>[13]</w:t>
      </w:r>
      <w:r w:rsidRPr="00234E6F">
        <w:rPr>
          <w:rFonts w:ascii="Times New Roman" w:hAnsi="Times New Roman" w:cs="Times New Roman"/>
          <w:b w:val="0"/>
          <w:color w:val="auto"/>
          <w:sz w:val="24"/>
          <w:szCs w:val="24"/>
        </w:rPr>
        <w:t>.</w:t>
      </w:r>
    </w:p>
    <w:p w14:paraId="25B83E8D" w14:textId="77777777" w:rsidR="00BD74B2" w:rsidRDefault="00BD74B2" w:rsidP="00755B0D"/>
    <w:p w14:paraId="3378762F" w14:textId="77777777" w:rsidR="0057465D" w:rsidRPr="0057465D" w:rsidRDefault="0057465D" w:rsidP="00B94755">
      <w:pPr>
        <w:pStyle w:val="ListParagraph"/>
        <w:spacing w:line="360" w:lineRule="auto"/>
        <w:ind w:left="0"/>
        <w:jc w:val="center"/>
        <w:rPr>
          <w:rFonts w:ascii="Times New Roman" w:hAnsi="Times New Roman" w:cs="Times New Roman"/>
          <w:sz w:val="24"/>
          <w:szCs w:val="24"/>
        </w:rPr>
      </w:pPr>
    </w:p>
    <w:p w14:paraId="2F5ACB15" w14:textId="77777777" w:rsidR="00B94755" w:rsidRDefault="00B94755" w:rsidP="00B94755">
      <w:pPr>
        <w:pStyle w:val="ListParagraph"/>
        <w:keepNext/>
        <w:spacing w:line="360" w:lineRule="auto"/>
        <w:ind w:left="0"/>
        <w:jc w:val="center"/>
      </w:pPr>
      <w:r>
        <w:rPr>
          <w:noProof/>
        </w:rPr>
        <w:drawing>
          <wp:inline distT="0" distB="0" distL="0" distR="0" wp14:anchorId="5D63BBB7" wp14:editId="3BC8E9A5">
            <wp:extent cx="3842416" cy="2721429"/>
            <wp:effectExtent l="0" t="0" r="5715" b="317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3853604" cy="2729353"/>
                    </a:xfrm>
                    <a:prstGeom prst="rect">
                      <a:avLst/>
                    </a:prstGeom>
                  </pic:spPr>
                </pic:pic>
              </a:graphicData>
            </a:graphic>
          </wp:inline>
        </w:drawing>
      </w:r>
    </w:p>
    <w:p w14:paraId="492DAE95" w14:textId="2A732A01" w:rsidR="0057465D" w:rsidRDefault="00B94755" w:rsidP="003C184C">
      <w:pPr>
        <w:pStyle w:val="Caption"/>
        <w:spacing w:line="360" w:lineRule="auto"/>
        <w:jc w:val="both"/>
        <w:rPr>
          <w:rFonts w:ascii="Times New Roman" w:hAnsi="Times New Roman" w:cs="Times New Roman"/>
          <w:b w:val="0"/>
          <w:color w:val="auto"/>
          <w:sz w:val="24"/>
          <w:szCs w:val="24"/>
        </w:rPr>
      </w:pPr>
      <w:r w:rsidRPr="007B23F9">
        <w:rPr>
          <w:rFonts w:ascii="Times New Roman" w:hAnsi="Times New Roman" w:cs="Times New Roman"/>
          <w:color w:val="auto"/>
          <w:sz w:val="24"/>
          <w:szCs w:val="24"/>
        </w:rPr>
        <w:t xml:space="preserve">Figure </w:t>
      </w:r>
      <w:r w:rsidR="00000C86">
        <w:rPr>
          <w:rFonts w:ascii="Times New Roman" w:hAnsi="Times New Roman" w:cs="Times New Roman"/>
          <w:color w:val="auto"/>
          <w:sz w:val="24"/>
          <w:szCs w:val="24"/>
        </w:rPr>
        <w:t>2.19</w:t>
      </w:r>
      <w:r w:rsidRPr="007B23F9">
        <w:rPr>
          <w:rFonts w:ascii="Times New Roman" w:hAnsi="Times New Roman" w:cs="Times New Roman"/>
          <w:color w:val="auto"/>
          <w:sz w:val="24"/>
          <w:szCs w:val="24"/>
        </w:rPr>
        <w:t>:</w:t>
      </w:r>
      <w:r w:rsidRPr="007B23F9">
        <w:rPr>
          <w:rFonts w:ascii="Times New Roman" w:hAnsi="Times New Roman" w:cs="Times New Roman"/>
          <w:b w:val="0"/>
          <w:color w:val="auto"/>
          <w:sz w:val="24"/>
          <w:szCs w:val="24"/>
        </w:rPr>
        <w:t xml:space="preserve">  </w:t>
      </w:r>
      <w:r w:rsidR="007B23F9">
        <w:rPr>
          <w:rFonts w:ascii="Times New Roman" w:hAnsi="Times New Roman" w:cs="Times New Roman"/>
          <w:b w:val="0"/>
          <w:color w:val="auto"/>
          <w:sz w:val="24"/>
          <w:szCs w:val="24"/>
        </w:rPr>
        <w:t>H</w:t>
      </w:r>
      <w:r w:rsidRPr="003C184C">
        <w:rPr>
          <w:rFonts w:ascii="Times New Roman" w:hAnsi="Times New Roman" w:cs="Times New Roman"/>
          <w:b w:val="0"/>
          <w:color w:val="auto"/>
          <w:sz w:val="24"/>
          <w:szCs w:val="24"/>
        </w:rPr>
        <w:t>igh purity germanium crystal growth using the Czochralski technique</w:t>
      </w:r>
      <w:r w:rsidR="007B3227">
        <w:rPr>
          <w:rFonts w:ascii="Times New Roman" w:hAnsi="Times New Roman" w:cs="Times New Roman"/>
          <w:b w:val="0"/>
          <w:color w:val="auto"/>
          <w:sz w:val="24"/>
          <w:szCs w:val="24"/>
        </w:rPr>
        <w:t xml:space="preserve"> </w:t>
      </w:r>
      <w:r w:rsidR="00556999">
        <w:rPr>
          <w:rFonts w:ascii="Times New Roman" w:hAnsi="Times New Roman" w:cs="Times New Roman"/>
          <w:b w:val="0"/>
          <w:color w:val="auto"/>
          <w:sz w:val="24"/>
          <w:szCs w:val="24"/>
        </w:rPr>
        <w:t>[13]</w:t>
      </w:r>
      <w:r w:rsidRPr="003C184C">
        <w:rPr>
          <w:rFonts w:ascii="Times New Roman" w:hAnsi="Times New Roman" w:cs="Times New Roman"/>
          <w:b w:val="0"/>
          <w:color w:val="auto"/>
          <w:sz w:val="24"/>
          <w:szCs w:val="24"/>
        </w:rPr>
        <w:t>.</w:t>
      </w:r>
    </w:p>
    <w:p w14:paraId="30C038A0" w14:textId="77777777" w:rsidR="00C1642F" w:rsidRPr="00D4329B" w:rsidRDefault="00C1642F" w:rsidP="00D4329B"/>
    <w:p w14:paraId="788F6EAE" w14:textId="77777777" w:rsidR="002A1677" w:rsidRDefault="002A1677" w:rsidP="00755B0D">
      <w:pPr>
        <w:spacing w:after="0" w:line="360" w:lineRule="auto"/>
        <w:jc w:val="center"/>
        <w:rPr>
          <w:rFonts w:ascii="Times New Roman" w:hAnsi="Times New Roman" w:cs="Times New Roman"/>
          <w:sz w:val="24"/>
          <w:szCs w:val="24"/>
        </w:rPr>
      </w:pPr>
      <w:r>
        <w:rPr>
          <w:noProof/>
        </w:rPr>
        <w:drawing>
          <wp:inline distT="0" distB="0" distL="0" distR="0" wp14:anchorId="6D6CD198" wp14:editId="21B3DC7A">
            <wp:extent cx="4139635" cy="3254829"/>
            <wp:effectExtent l="0" t="0" r="0" b="317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2"/>
                    <a:srcRect t="11152"/>
                    <a:stretch/>
                  </pic:blipFill>
                  <pic:spPr bwMode="auto">
                    <a:xfrm>
                      <a:off x="0" y="0"/>
                      <a:ext cx="4142828" cy="3257339"/>
                    </a:xfrm>
                    <a:prstGeom prst="rect">
                      <a:avLst/>
                    </a:prstGeom>
                    <a:ln>
                      <a:noFill/>
                    </a:ln>
                    <a:extLst>
                      <a:ext uri="{53640926-AAD7-44D8-BBD7-CCE9431645EC}">
                        <a14:shadowObscured xmlns:a14="http://schemas.microsoft.com/office/drawing/2010/main"/>
                      </a:ext>
                    </a:extLst>
                  </pic:spPr>
                </pic:pic>
              </a:graphicData>
            </a:graphic>
          </wp:inline>
        </w:drawing>
      </w:r>
    </w:p>
    <w:p w14:paraId="31960046" w14:textId="1F1F3445" w:rsidR="007B3227" w:rsidRDefault="002A1677" w:rsidP="00AB20C2">
      <w:pPr>
        <w:spacing w:line="360" w:lineRule="auto"/>
        <w:jc w:val="both"/>
        <w:rPr>
          <w:rFonts w:ascii="Times New Roman" w:hAnsi="Times New Roman" w:cs="Times New Roman"/>
          <w:sz w:val="24"/>
          <w:szCs w:val="24"/>
        </w:rPr>
      </w:pPr>
      <w:r w:rsidRPr="00C31620">
        <w:rPr>
          <w:rFonts w:ascii="Times New Roman" w:hAnsi="Times New Roman" w:cs="Times New Roman"/>
          <w:b/>
          <w:sz w:val="24"/>
          <w:szCs w:val="24"/>
        </w:rPr>
        <w:t xml:space="preserve">Figure </w:t>
      </w:r>
      <w:r w:rsidR="00000C86">
        <w:rPr>
          <w:rFonts w:ascii="Times New Roman" w:hAnsi="Times New Roman" w:cs="Times New Roman"/>
          <w:b/>
          <w:sz w:val="24"/>
          <w:szCs w:val="24"/>
        </w:rPr>
        <w:t>2.20</w:t>
      </w:r>
      <w:r w:rsidRPr="00C31620">
        <w:rPr>
          <w:rFonts w:ascii="Times New Roman" w:hAnsi="Times New Roman" w:cs="Times New Roman"/>
          <w:b/>
          <w:sz w:val="24"/>
          <w:szCs w:val="24"/>
        </w:rPr>
        <w:t>:</w:t>
      </w:r>
      <w:r w:rsidRPr="00C31620">
        <w:rPr>
          <w:rFonts w:ascii="Times New Roman" w:hAnsi="Times New Roman" w:cs="Times New Roman"/>
          <w:sz w:val="24"/>
          <w:szCs w:val="24"/>
        </w:rPr>
        <w:t xml:space="preserve">  </w:t>
      </w:r>
      <w:r>
        <w:rPr>
          <w:rFonts w:ascii="Times New Roman" w:hAnsi="Times New Roman" w:cs="Times New Roman"/>
          <w:sz w:val="24"/>
          <w:szCs w:val="24"/>
        </w:rPr>
        <w:t>Germanium crystal being sliced</w:t>
      </w:r>
      <w:r w:rsidR="007B3227">
        <w:rPr>
          <w:rFonts w:ascii="Times New Roman" w:hAnsi="Times New Roman" w:cs="Times New Roman"/>
          <w:sz w:val="24"/>
          <w:szCs w:val="24"/>
        </w:rPr>
        <w:t xml:space="preserve"> </w:t>
      </w:r>
      <w:r w:rsidR="00556999">
        <w:rPr>
          <w:rFonts w:ascii="Times New Roman" w:hAnsi="Times New Roman" w:cs="Times New Roman"/>
          <w:sz w:val="24"/>
          <w:szCs w:val="24"/>
        </w:rPr>
        <w:t>[13]</w:t>
      </w:r>
      <w:r>
        <w:rPr>
          <w:rFonts w:ascii="Times New Roman" w:hAnsi="Times New Roman" w:cs="Times New Roman"/>
          <w:sz w:val="24"/>
          <w:szCs w:val="24"/>
        </w:rPr>
        <w:t>.</w:t>
      </w:r>
    </w:p>
    <w:p w14:paraId="1BBC6BD3" w14:textId="77777777" w:rsidR="007B3227" w:rsidRDefault="007B3227">
      <w:pPr>
        <w:spacing w:line="360" w:lineRule="auto"/>
        <w:jc w:val="center"/>
        <w:rPr>
          <w:rFonts w:ascii="Times New Roman" w:hAnsi="Times New Roman" w:cs="Times New Roman"/>
          <w:b/>
          <w:sz w:val="24"/>
          <w:szCs w:val="24"/>
        </w:rPr>
      </w:pPr>
      <w:r>
        <w:rPr>
          <w:noProof/>
        </w:rPr>
        <w:lastRenderedPageBreak/>
        <w:drawing>
          <wp:inline distT="0" distB="0" distL="0" distR="0" wp14:anchorId="762FA74E" wp14:editId="15E9E0C3">
            <wp:extent cx="4084978" cy="3222171"/>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4086154" cy="3223098"/>
                    </a:xfrm>
                    <a:prstGeom prst="rect">
                      <a:avLst/>
                    </a:prstGeom>
                  </pic:spPr>
                </pic:pic>
              </a:graphicData>
            </a:graphic>
          </wp:inline>
        </w:drawing>
      </w:r>
    </w:p>
    <w:p w14:paraId="2681516D" w14:textId="0B24EE9F" w:rsidR="002A1677" w:rsidRDefault="002A1677" w:rsidP="00AB20C2">
      <w:pPr>
        <w:spacing w:line="360" w:lineRule="auto"/>
        <w:jc w:val="both"/>
        <w:rPr>
          <w:rFonts w:ascii="Times New Roman" w:hAnsi="Times New Roman" w:cs="Times New Roman"/>
          <w:sz w:val="24"/>
          <w:szCs w:val="24"/>
        </w:rPr>
      </w:pPr>
      <w:r w:rsidRPr="002A1677">
        <w:rPr>
          <w:rFonts w:ascii="Times New Roman" w:hAnsi="Times New Roman" w:cs="Times New Roman"/>
          <w:b/>
          <w:sz w:val="24"/>
          <w:szCs w:val="24"/>
        </w:rPr>
        <w:t xml:space="preserve">Figure </w:t>
      </w:r>
      <w:r w:rsidR="00000C86">
        <w:rPr>
          <w:rFonts w:ascii="Times New Roman" w:hAnsi="Times New Roman" w:cs="Times New Roman"/>
          <w:b/>
          <w:sz w:val="24"/>
          <w:szCs w:val="24"/>
        </w:rPr>
        <w:t>2.21</w:t>
      </w:r>
      <w:r w:rsidRPr="002A1677">
        <w:rPr>
          <w:rFonts w:ascii="Times New Roman" w:hAnsi="Times New Roman" w:cs="Times New Roman"/>
          <w:b/>
          <w:sz w:val="24"/>
          <w:szCs w:val="24"/>
        </w:rPr>
        <w:t>:</w:t>
      </w:r>
      <w:r>
        <w:rPr>
          <w:rFonts w:ascii="Times New Roman" w:hAnsi="Times New Roman" w:cs="Times New Roman"/>
          <w:sz w:val="24"/>
          <w:szCs w:val="24"/>
        </w:rPr>
        <w:t xml:space="preserve">  Germanium crystal being ground</w:t>
      </w:r>
      <w:r w:rsidR="007B3227">
        <w:rPr>
          <w:rFonts w:ascii="Times New Roman" w:hAnsi="Times New Roman" w:cs="Times New Roman"/>
          <w:sz w:val="24"/>
          <w:szCs w:val="24"/>
        </w:rPr>
        <w:t xml:space="preserve"> </w:t>
      </w:r>
      <w:r w:rsidR="00556999">
        <w:rPr>
          <w:rFonts w:ascii="Times New Roman" w:hAnsi="Times New Roman" w:cs="Times New Roman"/>
          <w:sz w:val="24"/>
          <w:szCs w:val="24"/>
        </w:rPr>
        <w:t>[13]</w:t>
      </w:r>
      <w:r>
        <w:rPr>
          <w:rFonts w:ascii="Times New Roman" w:hAnsi="Times New Roman" w:cs="Times New Roman"/>
          <w:sz w:val="24"/>
          <w:szCs w:val="24"/>
        </w:rPr>
        <w:t>.</w:t>
      </w:r>
    </w:p>
    <w:p w14:paraId="4A1D78EC" w14:textId="77777777" w:rsidR="001A5149" w:rsidRDefault="001A5149" w:rsidP="007D59FB">
      <w:pPr>
        <w:spacing w:line="360" w:lineRule="auto"/>
        <w:jc w:val="both"/>
        <w:rPr>
          <w:rFonts w:ascii="Times New Roman" w:hAnsi="Times New Roman" w:cs="Times New Roman"/>
          <w:sz w:val="24"/>
          <w:szCs w:val="24"/>
        </w:rPr>
      </w:pPr>
    </w:p>
    <w:p w14:paraId="67B4C3A8" w14:textId="77BC8719" w:rsidR="00461C02" w:rsidRDefault="002A1677" w:rsidP="007D59FB">
      <w:pPr>
        <w:spacing w:line="360" w:lineRule="auto"/>
        <w:jc w:val="both"/>
        <w:rPr>
          <w:rFonts w:ascii="Times New Roman" w:eastAsiaTheme="minorEastAsia" w:hAnsi="Times New Roman" w:cs="Times New Roman"/>
          <w:sz w:val="24"/>
          <w:szCs w:val="24"/>
        </w:rPr>
      </w:pPr>
      <w:r w:rsidRPr="002A1677">
        <w:rPr>
          <w:rFonts w:ascii="Times New Roman" w:hAnsi="Times New Roman" w:cs="Times New Roman"/>
          <w:sz w:val="24"/>
          <w:szCs w:val="24"/>
        </w:rPr>
        <w:t>Once the germanium crystal has been successfully grown, it is removed from the puller and mounted in a cast for the slicing process.</w:t>
      </w:r>
      <w:r w:rsidR="00AA39C8">
        <w:rPr>
          <w:rFonts w:ascii="Times New Roman" w:hAnsi="Times New Roman" w:cs="Times New Roman"/>
          <w:sz w:val="24"/>
          <w:szCs w:val="24"/>
        </w:rPr>
        <w:t xml:space="preserve">  This step is shown in figure </w:t>
      </w:r>
      <w:r w:rsidR="00C1642F">
        <w:rPr>
          <w:rFonts w:ascii="Times New Roman" w:hAnsi="Times New Roman" w:cs="Times New Roman"/>
          <w:sz w:val="24"/>
          <w:szCs w:val="24"/>
        </w:rPr>
        <w:t>2.20</w:t>
      </w:r>
      <w:r w:rsidR="00AA39C8">
        <w:rPr>
          <w:rFonts w:ascii="Times New Roman" w:hAnsi="Times New Roman" w:cs="Times New Roman"/>
          <w:sz w:val="24"/>
          <w:szCs w:val="24"/>
        </w:rPr>
        <w:t>.</w:t>
      </w:r>
      <w:r>
        <w:rPr>
          <w:rFonts w:ascii="Times New Roman" w:hAnsi="Times New Roman" w:cs="Times New Roman"/>
          <w:sz w:val="24"/>
          <w:szCs w:val="24"/>
        </w:rPr>
        <w:t xml:space="preserve">  </w:t>
      </w:r>
      <w:r w:rsidR="0087368A">
        <w:rPr>
          <w:rFonts w:ascii="Times New Roman" w:hAnsi="Times New Roman" w:cs="Times New Roman"/>
          <w:sz w:val="24"/>
          <w:szCs w:val="24"/>
        </w:rPr>
        <w:t xml:space="preserve">The Hall </w:t>
      </w:r>
      <w:proofErr w:type="gramStart"/>
      <w:r w:rsidR="0087368A">
        <w:rPr>
          <w:rFonts w:ascii="Times New Roman" w:hAnsi="Times New Roman" w:cs="Times New Roman"/>
          <w:sz w:val="24"/>
          <w:szCs w:val="24"/>
        </w:rPr>
        <w:t>effect</w:t>
      </w:r>
      <w:proofErr w:type="gramEnd"/>
      <w:r w:rsidR="0087368A">
        <w:rPr>
          <w:rFonts w:ascii="Times New Roman" w:hAnsi="Times New Roman" w:cs="Times New Roman"/>
          <w:sz w:val="24"/>
          <w:szCs w:val="24"/>
        </w:rPr>
        <w:t xml:space="preserve"> measurement is once again used to determine the impurity concentration and whether the detector is of p-type or n-type material.</w:t>
      </w:r>
      <w:r w:rsidR="007D59FB">
        <w:rPr>
          <w:rFonts w:ascii="Times New Roman" w:hAnsi="Times New Roman" w:cs="Times New Roman"/>
          <w:sz w:val="24"/>
          <w:szCs w:val="24"/>
        </w:rPr>
        <w:t xml:space="preserve">  The type of the detector (p-type or n-type) is determined by the impurities present in the crystal.  If the remaining low-level impurities are acceptors, the electrical properties of the crystal are mildly p-type.  Alternately, if donor impurities remain, the resulting material is high purity n-type.  As a point of reference, the designation </w:t>
      </w:r>
      <m:oMath>
        <m:r>
          <w:rPr>
            <w:rFonts w:ascii="Cambria Math" w:hAnsi="Cambria Math" w:cs="GreekC_IV50"/>
            <w:sz w:val="24"/>
            <w:szCs w:val="24"/>
          </w:rPr>
          <m:t>π</m:t>
        </m:r>
      </m:oMath>
      <w:r w:rsidR="007D59FB">
        <w:rPr>
          <w:rFonts w:ascii="Times New Roman" w:hAnsi="Times New Roman" w:cs="Times New Roman"/>
          <w:sz w:val="24"/>
          <w:szCs w:val="24"/>
        </w:rPr>
        <w:t xml:space="preserve">-type is often used to represent high purity p-type material </w:t>
      </w:r>
      <w:r w:rsidR="00461C02">
        <w:rPr>
          <w:rFonts w:ascii="Times New Roman" w:hAnsi="Times New Roman" w:cs="Times New Roman"/>
          <w:sz w:val="24"/>
          <w:szCs w:val="24"/>
        </w:rPr>
        <w:t>while</w:t>
      </w:r>
      <w:r w:rsidR="00740D59">
        <w:rPr>
          <w:rFonts w:ascii="Times New Roman" w:hAnsi="Times New Roman" w:cs="Times New Roman"/>
          <w:sz w:val="24"/>
          <w:szCs w:val="24"/>
        </w:rPr>
        <w:t xml:space="preserve"> high purity</w:t>
      </w:r>
      <w:r w:rsidR="00461C02">
        <w:rPr>
          <w:rFonts w:ascii="Times New Roman" w:hAnsi="Times New Roman" w:cs="Times New Roman"/>
          <w:sz w:val="24"/>
          <w:szCs w:val="24"/>
        </w:rPr>
        <w:t xml:space="preserve"> n-type material is often designated as </w:t>
      </w:r>
      <m:oMath>
        <m:r>
          <w:rPr>
            <w:rFonts w:ascii="Cambria Math" w:hAnsi="Cambria Math" w:cs="Times New Roman"/>
            <w:sz w:val="24"/>
            <w:szCs w:val="24"/>
          </w:rPr>
          <m:t>ν</m:t>
        </m:r>
      </m:oMath>
      <w:r w:rsidR="00461C02">
        <w:rPr>
          <w:rFonts w:ascii="Times New Roman" w:eastAsiaTheme="minorEastAsia" w:hAnsi="Times New Roman" w:cs="Times New Roman"/>
          <w:sz w:val="24"/>
          <w:szCs w:val="24"/>
        </w:rPr>
        <w:t xml:space="preserve">-type.  The electrical conductivity of the high purity germanium crystal as a function of dopant concentration can be seen in Figure </w:t>
      </w:r>
      <w:r w:rsidR="00C1642F">
        <w:rPr>
          <w:rFonts w:ascii="Times New Roman" w:eastAsiaTheme="minorEastAsia" w:hAnsi="Times New Roman" w:cs="Times New Roman"/>
          <w:sz w:val="24"/>
          <w:szCs w:val="24"/>
        </w:rPr>
        <w:t>2.22</w:t>
      </w:r>
      <w:r w:rsidR="00461C02">
        <w:rPr>
          <w:rFonts w:ascii="Times New Roman" w:eastAsiaTheme="minorEastAsia" w:hAnsi="Times New Roman" w:cs="Times New Roman"/>
          <w:sz w:val="24"/>
          <w:szCs w:val="24"/>
        </w:rPr>
        <w:t>.</w:t>
      </w:r>
    </w:p>
    <w:p w14:paraId="1CC300A4" w14:textId="77777777" w:rsidR="003C184C" w:rsidRDefault="0081558C" w:rsidP="00461C02">
      <w:pPr>
        <w:spacing w:line="360" w:lineRule="auto"/>
        <w:jc w:val="center"/>
        <w:rPr>
          <w:rFonts w:ascii="Times New Roman" w:hAnsi="Times New Roman" w:cs="Times New Roman"/>
          <w:sz w:val="24"/>
          <w:szCs w:val="24"/>
        </w:rPr>
      </w:pPr>
      <w:r>
        <w:rPr>
          <w:noProof/>
        </w:rPr>
        <w:lastRenderedPageBreak/>
        <w:drawing>
          <wp:inline distT="0" distB="0" distL="0" distR="0" wp14:anchorId="3086FF08" wp14:editId="6309A689">
            <wp:extent cx="3999879" cy="2755900"/>
            <wp:effectExtent l="0" t="0" r="635" b="635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4018712" cy="2768876"/>
                    </a:xfrm>
                    <a:prstGeom prst="rect">
                      <a:avLst/>
                    </a:prstGeom>
                  </pic:spPr>
                </pic:pic>
              </a:graphicData>
            </a:graphic>
          </wp:inline>
        </w:drawing>
      </w:r>
    </w:p>
    <w:p w14:paraId="7FFC49AC" w14:textId="22E2FC0A" w:rsidR="00732DF4" w:rsidRDefault="0037431F" w:rsidP="0037431F">
      <w:pPr>
        <w:spacing w:line="240" w:lineRule="auto"/>
        <w:jc w:val="both"/>
        <w:rPr>
          <w:rFonts w:ascii="Times New Roman" w:hAnsi="Times New Roman" w:cs="Times New Roman"/>
          <w:sz w:val="24"/>
          <w:szCs w:val="24"/>
        </w:rPr>
      </w:pPr>
      <w:r>
        <w:rPr>
          <w:rFonts w:ascii="Times New Roman" w:hAnsi="Times New Roman" w:cs="Times New Roman"/>
          <w:b/>
          <w:sz w:val="24"/>
          <w:szCs w:val="24"/>
        </w:rPr>
        <w:t xml:space="preserve">Figure </w:t>
      </w:r>
      <w:r w:rsidR="00000C86">
        <w:rPr>
          <w:rFonts w:ascii="Times New Roman" w:hAnsi="Times New Roman" w:cs="Times New Roman"/>
          <w:b/>
          <w:sz w:val="24"/>
          <w:szCs w:val="24"/>
        </w:rPr>
        <w:t>2.22</w:t>
      </w:r>
      <w:r>
        <w:rPr>
          <w:rFonts w:ascii="Times New Roman" w:hAnsi="Times New Roman" w:cs="Times New Roman"/>
          <w:b/>
          <w:sz w:val="24"/>
          <w:szCs w:val="24"/>
        </w:rPr>
        <w:t xml:space="preserve">:  </w:t>
      </w:r>
      <w:r>
        <w:rPr>
          <w:rFonts w:ascii="Times New Roman" w:hAnsi="Times New Roman" w:cs="Times New Roman"/>
          <w:sz w:val="24"/>
          <w:szCs w:val="24"/>
        </w:rPr>
        <w:t>Electrical conductivity in high purity germanium as a function of net dopant concentration</w:t>
      </w:r>
      <w:r w:rsidR="008B56BC">
        <w:rPr>
          <w:rFonts w:ascii="Times New Roman" w:hAnsi="Times New Roman" w:cs="Times New Roman"/>
          <w:sz w:val="24"/>
          <w:szCs w:val="24"/>
        </w:rPr>
        <w:t xml:space="preserve"> </w:t>
      </w:r>
      <w:r w:rsidR="00556999">
        <w:rPr>
          <w:rFonts w:ascii="Times New Roman" w:hAnsi="Times New Roman" w:cs="Times New Roman"/>
          <w:sz w:val="24"/>
          <w:szCs w:val="24"/>
        </w:rPr>
        <w:t>[11]</w:t>
      </w:r>
      <w:r w:rsidR="008B56BC">
        <w:rPr>
          <w:rFonts w:ascii="Times New Roman" w:hAnsi="Times New Roman" w:cs="Times New Roman"/>
          <w:sz w:val="24"/>
          <w:szCs w:val="24"/>
        </w:rPr>
        <w:t>.</w:t>
      </w:r>
    </w:p>
    <w:p w14:paraId="0CA3513C" w14:textId="77777777" w:rsidR="00A411CF" w:rsidRDefault="00A411CF" w:rsidP="0037431F">
      <w:pPr>
        <w:spacing w:line="240" w:lineRule="auto"/>
        <w:jc w:val="both"/>
        <w:rPr>
          <w:rFonts w:ascii="Times New Roman" w:hAnsi="Times New Roman" w:cs="Times New Roman"/>
          <w:sz w:val="24"/>
          <w:szCs w:val="24"/>
        </w:rPr>
      </w:pPr>
    </w:p>
    <w:p w14:paraId="7070271D" w14:textId="77777777" w:rsidR="006F1297" w:rsidRDefault="007D403B" w:rsidP="001D36E2">
      <w:pPr>
        <w:spacing w:line="360" w:lineRule="auto"/>
        <w:jc w:val="both"/>
        <w:rPr>
          <w:rFonts w:ascii="Times New Roman" w:hAnsi="Times New Roman" w:cs="Times New Roman"/>
          <w:sz w:val="24"/>
          <w:szCs w:val="24"/>
        </w:rPr>
      </w:pPr>
      <w:r w:rsidRPr="007D403B">
        <w:rPr>
          <w:rFonts w:ascii="Times New Roman" w:hAnsi="Times New Roman" w:cs="Times New Roman"/>
          <w:sz w:val="24"/>
          <w:szCs w:val="24"/>
        </w:rPr>
        <w:t>After the purity and crystallographic review has been completed, suitable germanium is selected for</w:t>
      </w:r>
      <w:r>
        <w:rPr>
          <w:rFonts w:ascii="Times New Roman" w:hAnsi="Times New Roman" w:cs="Times New Roman"/>
          <w:sz w:val="24"/>
          <w:szCs w:val="24"/>
        </w:rPr>
        <w:t xml:space="preserve"> detector fabrication.  In this stage of the process, the germanium crystal is machined into the final detector geometry.  The geometry is </w:t>
      </w:r>
      <w:r w:rsidR="00CA5676">
        <w:rPr>
          <w:rFonts w:ascii="Times New Roman" w:hAnsi="Times New Roman" w:cs="Times New Roman"/>
          <w:sz w:val="24"/>
          <w:szCs w:val="24"/>
        </w:rPr>
        <w:t>dependent</w:t>
      </w:r>
      <w:r>
        <w:rPr>
          <w:rFonts w:ascii="Times New Roman" w:hAnsi="Times New Roman" w:cs="Times New Roman"/>
          <w:sz w:val="24"/>
          <w:szCs w:val="24"/>
        </w:rPr>
        <w:t xml:space="preserve"> on the type of the desired detector (e.g. planar, coaxial, etc.).  </w:t>
      </w:r>
      <w:r w:rsidR="00CA5676">
        <w:rPr>
          <w:rFonts w:ascii="Times New Roman" w:hAnsi="Times New Roman" w:cs="Times New Roman"/>
          <w:sz w:val="24"/>
          <w:szCs w:val="24"/>
        </w:rPr>
        <w:t xml:space="preserve">Contacts are then diffused on the detector using various materials.  </w:t>
      </w:r>
      <w:r w:rsidR="00FE111C">
        <w:rPr>
          <w:rFonts w:ascii="Times New Roman" w:hAnsi="Times New Roman" w:cs="Times New Roman"/>
          <w:sz w:val="24"/>
          <w:szCs w:val="24"/>
        </w:rPr>
        <w:t xml:space="preserve">Detector geometry and diffusion techniques will be discussed further in </w:t>
      </w:r>
      <w:r w:rsidR="00ED7A68">
        <w:rPr>
          <w:rFonts w:ascii="Times New Roman" w:hAnsi="Times New Roman" w:cs="Times New Roman"/>
          <w:sz w:val="24"/>
          <w:szCs w:val="24"/>
        </w:rPr>
        <w:t>subsequent chapters</w:t>
      </w:r>
      <w:r w:rsidR="00FE111C">
        <w:rPr>
          <w:rFonts w:ascii="Times New Roman" w:hAnsi="Times New Roman" w:cs="Times New Roman"/>
          <w:sz w:val="24"/>
          <w:szCs w:val="24"/>
        </w:rPr>
        <w:t>.</w:t>
      </w:r>
    </w:p>
    <w:p w14:paraId="199965D8" w14:textId="77777777" w:rsidR="00BA12F2" w:rsidRDefault="00BA12F2" w:rsidP="001D36E2">
      <w:pPr>
        <w:spacing w:line="360" w:lineRule="auto"/>
        <w:jc w:val="both"/>
        <w:rPr>
          <w:rFonts w:ascii="Times New Roman" w:hAnsi="Times New Roman" w:cs="Times New Roman"/>
          <w:sz w:val="24"/>
          <w:szCs w:val="24"/>
        </w:rPr>
      </w:pPr>
    </w:p>
    <w:p w14:paraId="4942CBFB" w14:textId="77777777" w:rsidR="00F50873" w:rsidRPr="00F50873" w:rsidRDefault="00F50873" w:rsidP="00F50873">
      <w:pPr>
        <w:pStyle w:val="ListParagraph"/>
        <w:numPr>
          <w:ilvl w:val="0"/>
          <w:numId w:val="24"/>
        </w:numPr>
        <w:spacing w:line="240" w:lineRule="auto"/>
        <w:jc w:val="both"/>
        <w:rPr>
          <w:rFonts w:ascii="Times New Roman" w:hAnsi="Times New Roman" w:cs="Times New Roman"/>
          <w:vanish/>
          <w:sz w:val="36"/>
          <w:szCs w:val="36"/>
        </w:rPr>
      </w:pPr>
    </w:p>
    <w:p w14:paraId="4218C6FB" w14:textId="77777777" w:rsidR="00F50873" w:rsidRPr="00F50873" w:rsidRDefault="00F50873" w:rsidP="00F50873">
      <w:pPr>
        <w:pStyle w:val="ListParagraph"/>
        <w:numPr>
          <w:ilvl w:val="0"/>
          <w:numId w:val="24"/>
        </w:numPr>
        <w:spacing w:line="240" w:lineRule="auto"/>
        <w:jc w:val="both"/>
        <w:rPr>
          <w:rFonts w:ascii="Times New Roman" w:hAnsi="Times New Roman" w:cs="Times New Roman"/>
          <w:vanish/>
          <w:sz w:val="36"/>
          <w:szCs w:val="36"/>
        </w:rPr>
      </w:pPr>
    </w:p>
    <w:p w14:paraId="6086AD31" w14:textId="77777777" w:rsidR="00F50873" w:rsidRPr="00F50873" w:rsidRDefault="00F50873" w:rsidP="00F50873">
      <w:pPr>
        <w:pStyle w:val="ListParagraph"/>
        <w:numPr>
          <w:ilvl w:val="1"/>
          <w:numId w:val="24"/>
        </w:numPr>
        <w:spacing w:line="240" w:lineRule="auto"/>
        <w:jc w:val="both"/>
        <w:rPr>
          <w:rFonts w:ascii="Times New Roman" w:hAnsi="Times New Roman" w:cs="Times New Roman"/>
          <w:vanish/>
          <w:sz w:val="36"/>
          <w:szCs w:val="36"/>
        </w:rPr>
      </w:pPr>
    </w:p>
    <w:p w14:paraId="3C37DBBE" w14:textId="77777777" w:rsidR="00F50873" w:rsidRPr="00F50873" w:rsidRDefault="00F50873" w:rsidP="00F50873">
      <w:pPr>
        <w:pStyle w:val="ListParagraph"/>
        <w:numPr>
          <w:ilvl w:val="1"/>
          <w:numId w:val="24"/>
        </w:numPr>
        <w:spacing w:line="240" w:lineRule="auto"/>
        <w:jc w:val="both"/>
        <w:rPr>
          <w:rFonts w:ascii="Times New Roman" w:hAnsi="Times New Roman" w:cs="Times New Roman"/>
          <w:vanish/>
          <w:sz w:val="36"/>
          <w:szCs w:val="36"/>
        </w:rPr>
      </w:pPr>
    </w:p>
    <w:p w14:paraId="019C72DB" w14:textId="77777777" w:rsidR="00F50873" w:rsidRPr="00F50873" w:rsidRDefault="00F50873" w:rsidP="00F50873">
      <w:pPr>
        <w:pStyle w:val="ListParagraph"/>
        <w:numPr>
          <w:ilvl w:val="1"/>
          <w:numId w:val="24"/>
        </w:numPr>
        <w:spacing w:line="240" w:lineRule="auto"/>
        <w:jc w:val="both"/>
        <w:rPr>
          <w:rFonts w:ascii="Times New Roman" w:hAnsi="Times New Roman" w:cs="Times New Roman"/>
          <w:vanish/>
          <w:sz w:val="36"/>
          <w:szCs w:val="36"/>
        </w:rPr>
      </w:pPr>
    </w:p>
    <w:p w14:paraId="0B3E8183" w14:textId="77777777" w:rsidR="00F50873" w:rsidRPr="00F50873" w:rsidRDefault="00F50873" w:rsidP="00F50873">
      <w:pPr>
        <w:pStyle w:val="ListParagraph"/>
        <w:numPr>
          <w:ilvl w:val="1"/>
          <w:numId w:val="24"/>
        </w:numPr>
        <w:spacing w:line="240" w:lineRule="auto"/>
        <w:jc w:val="both"/>
        <w:rPr>
          <w:rFonts w:ascii="Times New Roman" w:hAnsi="Times New Roman" w:cs="Times New Roman"/>
          <w:vanish/>
          <w:sz w:val="36"/>
          <w:szCs w:val="36"/>
        </w:rPr>
      </w:pPr>
    </w:p>
    <w:p w14:paraId="79BF933A" w14:textId="77777777" w:rsidR="00F50873" w:rsidRPr="00F50873" w:rsidRDefault="00F50873" w:rsidP="00F50873">
      <w:pPr>
        <w:pStyle w:val="ListParagraph"/>
        <w:numPr>
          <w:ilvl w:val="1"/>
          <w:numId w:val="24"/>
        </w:numPr>
        <w:spacing w:line="240" w:lineRule="auto"/>
        <w:jc w:val="both"/>
        <w:rPr>
          <w:rFonts w:ascii="Times New Roman" w:hAnsi="Times New Roman" w:cs="Times New Roman"/>
          <w:vanish/>
          <w:sz w:val="36"/>
          <w:szCs w:val="36"/>
        </w:rPr>
      </w:pPr>
    </w:p>
    <w:p w14:paraId="5AF9EC2A" w14:textId="77777777" w:rsidR="00F50873" w:rsidRPr="00F50873" w:rsidRDefault="00F50873" w:rsidP="00F50873">
      <w:pPr>
        <w:pStyle w:val="ListParagraph"/>
        <w:numPr>
          <w:ilvl w:val="2"/>
          <w:numId w:val="24"/>
        </w:numPr>
        <w:spacing w:line="240" w:lineRule="auto"/>
        <w:jc w:val="both"/>
        <w:rPr>
          <w:rFonts w:ascii="Times New Roman" w:hAnsi="Times New Roman" w:cs="Times New Roman"/>
          <w:vanish/>
          <w:sz w:val="36"/>
          <w:szCs w:val="36"/>
        </w:rPr>
      </w:pPr>
    </w:p>
    <w:p w14:paraId="45AEACB2" w14:textId="458002D8" w:rsidR="001A5149" w:rsidRDefault="001A5149" w:rsidP="00000C86">
      <w:pPr>
        <w:pStyle w:val="ListParagraph"/>
        <w:numPr>
          <w:ilvl w:val="2"/>
          <w:numId w:val="24"/>
        </w:numPr>
        <w:spacing w:line="240" w:lineRule="auto"/>
        <w:ind w:left="547"/>
        <w:jc w:val="both"/>
        <w:rPr>
          <w:rFonts w:ascii="Times New Roman" w:hAnsi="Times New Roman" w:cs="Times New Roman"/>
          <w:sz w:val="36"/>
          <w:szCs w:val="36"/>
        </w:rPr>
      </w:pPr>
      <w:r w:rsidRPr="001A5149">
        <w:rPr>
          <w:rFonts w:ascii="Times New Roman" w:hAnsi="Times New Roman" w:cs="Times New Roman"/>
          <w:sz w:val="36"/>
          <w:szCs w:val="36"/>
        </w:rPr>
        <w:t xml:space="preserve">Gamma-Ray Spectroscopy with High Purity </w:t>
      </w:r>
      <w:r>
        <w:rPr>
          <w:rFonts w:ascii="Times New Roman" w:hAnsi="Times New Roman" w:cs="Times New Roman"/>
          <w:sz w:val="36"/>
          <w:szCs w:val="36"/>
        </w:rPr>
        <w:tab/>
      </w:r>
      <w:r>
        <w:rPr>
          <w:rFonts w:ascii="Times New Roman" w:hAnsi="Times New Roman" w:cs="Times New Roman"/>
          <w:sz w:val="36"/>
          <w:szCs w:val="36"/>
        </w:rPr>
        <w:tab/>
      </w:r>
      <w:r>
        <w:rPr>
          <w:rFonts w:ascii="Times New Roman" w:hAnsi="Times New Roman" w:cs="Times New Roman"/>
          <w:sz w:val="36"/>
          <w:szCs w:val="36"/>
        </w:rPr>
        <w:tab/>
      </w:r>
      <w:r>
        <w:rPr>
          <w:rFonts w:ascii="Times New Roman" w:hAnsi="Times New Roman" w:cs="Times New Roman"/>
          <w:sz w:val="36"/>
          <w:szCs w:val="36"/>
        </w:rPr>
        <w:tab/>
        <w:t xml:space="preserve">       </w:t>
      </w:r>
      <w:r w:rsidRPr="001A5149">
        <w:rPr>
          <w:rFonts w:ascii="Times New Roman" w:hAnsi="Times New Roman" w:cs="Times New Roman"/>
          <w:sz w:val="36"/>
          <w:szCs w:val="36"/>
        </w:rPr>
        <w:t>Germanium Detectors</w:t>
      </w:r>
    </w:p>
    <w:p w14:paraId="59240234" w14:textId="77777777" w:rsidR="001A5149" w:rsidRDefault="001A5149" w:rsidP="00755B0D">
      <w:pPr>
        <w:spacing w:line="360" w:lineRule="auto"/>
        <w:jc w:val="both"/>
        <w:rPr>
          <w:rFonts w:ascii="Times New Roman" w:hAnsi="Times New Roman" w:cs="Times New Roman"/>
          <w:sz w:val="24"/>
          <w:szCs w:val="24"/>
        </w:rPr>
      </w:pPr>
    </w:p>
    <w:p w14:paraId="5575610D" w14:textId="58E77C4D" w:rsidR="00674812" w:rsidRDefault="00674812">
      <w:pPr>
        <w:spacing w:line="360" w:lineRule="auto"/>
        <w:jc w:val="both"/>
        <w:rPr>
          <w:rFonts w:ascii="Times New Roman" w:hAnsi="Times New Roman" w:cs="Times New Roman"/>
          <w:sz w:val="24"/>
          <w:szCs w:val="24"/>
        </w:rPr>
      </w:pPr>
      <w:r w:rsidRPr="00674812">
        <w:rPr>
          <w:rFonts w:ascii="Times New Roman" w:hAnsi="Times New Roman" w:cs="Times New Roman"/>
          <w:sz w:val="24"/>
          <w:szCs w:val="24"/>
        </w:rPr>
        <w:t xml:space="preserve">High purity germanium is consistently the detector of choice when conducting gamma-ray spectroscopy due to the excellent energy resolution that it provides.  In addition, due to the low impurity levels achieved through the purification process (refining), high purity germanium is capable of achieving relatively thick depletion regions as compared </w:t>
      </w:r>
      <w:r w:rsidRPr="00674812">
        <w:rPr>
          <w:rFonts w:ascii="Times New Roman" w:hAnsi="Times New Roman" w:cs="Times New Roman"/>
          <w:sz w:val="24"/>
          <w:szCs w:val="24"/>
        </w:rPr>
        <w:lastRenderedPageBreak/>
        <w:t>to silicon detectors.  Chapter</w:t>
      </w:r>
      <w:r w:rsidR="00C1642F">
        <w:rPr>
          <w:rFonts w:ascii="Times New Roman" w:hAnsi="Times New Roman" w:cs="Times New Roman"/>
          <w:sz w:val="24"/>
          <w:szCs w:val="24"/>
        </w:rPr>
        <w:t xml:space="preserve"> 2</w:t>
      </w:r>
      <w:r w:rsidR="000A42EE">
        <w:rPr>
          <w:rFonts w:ascii="Times New Roman" w:hAnsi="Times New Roman" w:cs="Times New Roman"/>
          <w:sz w:val="24"/>
          <w:szCs w:val="24"/>
        </w:rPr>
        <w:t>.5.3</w:t>
      </w:r>
      <w:r w:rsidRPr="00674812">
        <w:rPr>
          <w:rFonts w:ascii="Times New Roman" w:hAnsi="Times New Roman" w:cs="Times New Roman"/>
          <w:sz w:val="24"/>
          <w:szCs w:val="24"/>
        </w:rPr>
        <w:t xml:space="preserve"> will review different detector configurations as well as the general operational characteristics associated with their use in gamma-ray spectroscopy.</w:t>
      </w:r>
    </w:p>
    <w:p w14:paraId="13191999" w14:textId="77777777" w:rsidR="008B56BC" w:rsidRDefault="008B56BC">
      <w:pPr>
        <w:spacing w:line="360" w:lineRule="auto"/>
        <w:jc w:val="both"/>
        <w:rPr>
          <w:rFonts w:ascii="Times New Roman" w:hAnsi="Times New Roman" w:cs="Times New Roman"/>
          <w:sz w:val="24"/>
          <w:szCs w:val="24"/>
        </w:rPr>
      </w:pPr>
    </w:p>
    <w:p w14:paraId="44F7CF4F" w14:textId="77777777" w:rsidR="00AA39C8" w:rsidRPr="00D4329B" w:rsidRDefault="00AA39C8" w:rsidP="00674812">
      <w:pPr>
        <w:spacing w:line="360" w:lineRule="auto"/>
        <w:jc w:val="both"/>
        <w:rPr>
          <w:rFonts w:ascii="Times New Roman" w:hAnsi="Times New Roman" w:cs="Times New Roman"/>
          <w:sz w:val="36"/>
          <w:szCs w:val="36"/>
        </w:rPr>
        <w:sectPr w:rsidR="00AA39C8" w:rsidRPr="00D4329B" w:rsidSect="001B7FDE">
          <w:footerReference w:type="default" r:id="rId35"/>
          <w:type w:val="continuous"/>
          <w:pgSz w:w="12240" w:h="15840"/>
          <w:pgMar w:top="1440" w:right="1800" w:bottom="1872" w:left="1800" w:header="720" w:footer="725" w:gutter="0"/>
          <w:pgNumType w:start="0"/>
          <w:cols w:space="1440"/>
          <w:noEndnote/>
          <w:sectPrChange w:id="554" w:author="Joseph McCabe" w:date="2015-03-29T07:18:00Z">
            <w:sectPr w:rsidR="00AA39C8" w:rsidRPr="00D4329B" w:rsidSect="001B7FDE">
              <w:pgMar w:top="1440" w:right="1800" w:bottom="1872" w:left="1800" w:header="720" w:footer="725" w:gutter="0"/>
            </w:sectPr>
          </w:sectPrChange>
        </w:sectPr>
      </w:pPr>
    </w:p>
    <w:p w14:paraId="71D8E389" w14:textId="77777777" w:rsidR="001A5149" w:rsidRPr="00D4329B" w:rsidRDefault="001A5149" w:rsidP="001A5149">
      <w:pPr>
        <w:pStyle w:val="ListParagraph"/>
        <w:numPr>
          <w:ilvl w:val="2"/>
          <w:numId w:val="4"/>
        </w:numPr>
        <w:spacing w:line="240" w:lineRule="auto"/>
        <w:jc w:val="both"/>
        <w:rPr>
          <w:rFonts w:ascii="Times New Roman" w:hAnsi="Times New Roman" w:cs="Times New Roman"/>
          <w:vanish/>
          <w:sz w:val="36"/>
          <w:szCs w:val="36"/>
        </w:rPr>
      </w:pPr>
    </w:p>
    <w:p w14:paraId="289DF6CE" w14:textId="77777777" w:rsidR="00674812" w:rsidRPr="00D4329B" w:rsidRDefault="00674812" w:rsidP="00755B0D">
      <w:pPr>
        <w:pStyle w:val="ListParagraph"/>
        <w:numPr>
          <w:ilvl w:val="2"/>
          <w:numId w:val="4"/>
        </w:numPr>
        <w:spacing w:line="360" w:lineRule="auto"/>
        <w:ind w:left="547"/>
        <w:jc w:val="both"/>
        <w:rPr>
          <w:rFonts w:ascii="Times New Roman" w:hAnsi="Times New Roman" w:cs="Times New Roman"/>
          <w:sz w:val="36"/>
          <w:szCs w:val="36"/>
        </w:rPr>
      </w:pPr>
      <w:r w:rsidRPr="00D4329B">
        <w:rPr>
          <w:rFonts w:ascii="Times New Roman" w:hAnsi="Times New Roman" w:cs="Times New Roman"/>
          <w:sz w:val="36"/>
          <w:szCs w:val="36"/>
        </w:rPr>
        <w:t>Detector Configurations</w:t>
      </w:r>
    </w:p>
    <w:p w14:paraId="4F121660" w14:textId="77777777" w:rsidR="00BB43D2" w:rsidRDefault="00BB43D2" w:rsidP="00755B0D">
      <w:pPr>
        <w:spacing w:line="360" w:lineRule="auto"/>
        <w:jc w:val="both"/>
        <w:rPr>
          <w:rFonts w:ascii="Times New Roman" w:hAnsi="Times New Roman" w:cs="Times New Roman"/>
          <w:sz w:val="24"/>
          <w:szCs w:val="24"/>
        </w:rPr>
      </w:pPr>
    </w:p>
    <w:p w14:paraId="03F13D0A" w14:textId="076BC7E2" w:rsidR="00BB43D2" w:rsidRDefault="00BB43D2" w:rsidP="00BB43D2">
      <w:pPr>
        <w:tabs>
          <w:tab w:val="left" w:pos="9360"/>
        </w:tabs>
        <w:spacing w:line="360" w:lineRule="auto"/>
        <w:ind w:right="40"/>
        <w:jc w:val="both"/>
        <w:rPr>
          <w:rFonts w:ascii="Times New Roman" w:hAnsi="Times New Roman" w:cs="Times New Roman"/>
          <w:sz w:val="24"/>
          <w:szCs w:val="24"/>
        </w:rPr>
      </w:pPr>
      <w:r w:rsidRPr="00181D98">
        <w:rPr>
          <w:rFonts w:ascii="Times New Roman" w:hAnsi="Times New Roman" w:cs="Times New Roman"/>
          <w:sz w:val="24"/>
          <w:szCs w:val="24"/>
        </w:rPr>
        <w:t>Although there are many different detector configurations used for radiation detection, I will spe</w:t>
      </w:r>
      <w:r>
        <w:rPr>
          <w:rFonts w:ascii="Times New Roman" w:hAnsi="Times New Roman" w:cs="Times New Roman"/>
          <w:sz w:val="24"/>
          <w:szCs w:val="24"/>
        </w:rPr>
        <w:t xml:space="preserve">cifically focus </w:t>
      </w:r>
      <w:r w:rsidR="00740D59">
        <w:rPr>
          <w:rFonts w:ascii="Times New Roman" w:hAnsi="Times New Roman" w:cs="Times New Roman"/>
          <w:sz w:val="24"/>
          <w:szCs w:val="24"/>
        </w:rPr>
        <w:t>here on two:</w:t>
      </w:r>
      <w:r>
        <w:rPr>
          <w:rFonts w:ascii="Times New Roman" w:hAnsi="Times New Roman" w:cs="Times New Roman"/>
          <w:sz w:val="24"/>
          <w:szCs w:val="24"/>
        </w:rPr>
        <w:t xml:space="preserve"> planar and coaxial.  The planar configuration is no more than a disk of semiconductor material (high purity germanium) with electric contacts placed on each, </w:t>
      </w:r>
      <w:r w:rsidR="00740D59">
        <w:rPr>
          <w:rFonts w:ascii="Times New Roman" w:hAnsi="Times New Roman" w:cs="Times New Roman"/>
          <w:sz w:val="24"/>
          <w:szCs w:val="24"/>
        </w:rPr>
        <w:t>on</w:t>
      </w:r>
      <w:r>
        <w:rPr>
          <w:rFonts w:ascii="Times New Roman" w:hAnsi="Times New Roman" w:cs="Times New Roman"/>
          <w:sz w:val="24"/>
          <w:szCs w:val="24"/>
        </w:rPr>
        <w:t xml:space="preserve"> opposite face</w:t>
      </w:r>
      <w:r w:rsidR="00740D59">
        <w:rPr>
          <w:rFonts w:ascii="Times New Roman" w:hAnsi="Times New Roman" w:cs="Times New Roman"/>
          <w:sz w:val="24"/>
          <w:szCs w:val="24"/>
        </w:rPr>
        <w:t>s</w:t>
      </w:r>
      <w:r>
        <w:rPr>
          <w:rFonts w:ascii="Times New Roman" w:hAnsi="Times New Roman" w:cs="Times New Roman"/>
          <w:sz w:val="24"/>
          <w:szCs w:val="24"/>
        </w:rPr>
        <w:t xml:space="preserve"> of the disk.  Figure </w:t>
      </w:r>
      <w:r w:rsidR="00C1642F">
        <w:rPr>
          <w:rFonts w:ascii="Times New Roman" w:hAnsi="Times New Roman" w:cs="Times New Roman"/>
          <w:sz w:val="24"/>
          <w:szCs w:val="24"/>
        </w:rPr>
        <w:t>2.23</w:t>
      </w:r>
      <w:r>
        <w:rPr>
          <w:rFonts w:ascii="Times New Roman" w:hAnsi="Times New Roman" w:cs="Times New Roman"/>
          <w:sz w:val="24"/>
          <w:szCs w:val="24"/>
        </w:rPr>
        <w:t xml:space="preserve"> provides an example of a planar configuration.  The contacts are placed on the detector by two primary methods.  These methods include a process of diffusion in which a contact material such as lithium is diffused onto the surface of the detector or by means of direct implantation on the surface via an </w:t>
      </w:r>
      <w:r w:rsidR="00C2400D">
        <w:rPr>
          <w:rFonts w:ascii="Times New Roman" w:hAnsi="Times New Roman" w:cs="Times New Roman"/>
          <w:sz w:val="24"/>
          <w:szCs w:val="24"/>
        </w:rPr>
        <w:t>accelerator.</w:t>
      </w:r>
      <w:r>
        <w:rPr>
          <w:rFonts w:ascii="Times New Roman" w:hAnsi="Times New Roman" w:cs="Times New Roman"/>
          <w:sz w:val="24"/>
          <w:szCs w:val="24"/>
        </w:rPr>
        <w:t xml:space="preserve">  The most common approach used in high purity germanium detectors is the lithium diffusion process.  In either case, the detector depletion region is developed by reverse biasing the created n</w:t>
      </w:r>
      <w:r w:rsidRPr="00DE5047">
        <w:rPr>
          <w:rFonts w:ascii="Times New Roman" w:hAnsi="Times New Roman" w:cs="Times New Roman"/>
          <w:sz w:val="24"/>
          <w:szCs w:val="24"/>
          <w:vertAlign w:val="superscript"/>
        </w:rPr>
        <w:t>+</w:t>
      </w:r>
      <w:r w:rsidRPr="00DE5047">
        <w:rPr>
          <w:rFonts w:ascii="Times New Roman" w:hAnsi="Times New Roman" w:cs="Times New Roman"/>
          <w:b/>
          <w:sz w:val="24"/>
          <w:szCs w:val="24"/>
        </w:rPr>
        <w:t>─</w:t>
      </w:r>
      <w:r>
        <w:rPr>
          <w:rFonts w:ascii="Times New Roman" w:hAnsi="Times New Roman" w:cs="Times New Roman"/>
          <w:sz w:val="24"/>
          <w:szCs w:val="24"/>
        </w:rPr>
        <w:t xml:space="preserve">p junction as shown in the figure below. </w:t>
      </w:r>
    </w:p>
    <w:p w14:paraId="58BF6C24" w14:textId="77777777" w:rsidR="00BB43D2" w:rsidRDefault="00BB43D2" w:rsidP="00BB43D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42A4942B" w14:textId="77777777" w:rsidR="00BB43D2" w:rsidRDefault="00BB43D2" w:rsidP="00BB43D2">
      <w:pPr>
        <w:spacing w:line="360" w:lineRule="auto"/>
        <w:jc w:val="center"/>
        <w:rPr>
          <w:rFonts w:ascii="Times New Roman" w:hAnsi="Times New Roman" w:cs="Times New Roman"/>
          <w:sz w:val="24"/>
          <w:szCs w:val="24"/>
        </w:rPr>
      </w:pPr>
      <w:r>
        <w:rPr>
          <w:noProof/>
        </w:rPr>
        <w:drawing>
          <wp:inline distT="0" distB="0" distL="0" distR="0" wp14:anchorId="05EED65F" wp14:editId="36A2A55F">
            <wp:extent cx="4680276" cy="1689100"/>
            <wp:effectExtent l="0" t="0" r="6350" b="635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4687793" cy="1691813"/>
                    </a:xfrm>
                    <a:prstGeom prst="rect">
                      <a:avLst/>
                    </a:prstGeom>
                  </pic:spPr>
                </pic:pic>
              </a:graphicData>
            </a:graphic>
          </wp:inline>
        </w:drawing>
      </w:r>
      <w:r>
        <w:rPr>
          <w:rFonts w:ascii="Times New Roman" w:hAnsi="Times New Roman" w:cs="Times New Roman"/>
          <w:sz w:val="24"/>
          <w:szCs w:val="24"/>
        </w:rPr>
        <w:t xml:space="preserve">   </w:t>
      </w:r>
    </w:p>
    <w:p w14:paraId="3ED50F76" w14:textId="78EBE0E6" w:rsidR="00BB43D2" w:rsidRDefault="00BB43D2" w:rsidP="00BB43D2">
      <w:p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Figure </w:t>
      </w:r>
      <w:r w:rsidR="00000C86">
        <w:rPr>
          <w:rFonts w:ascii="Times New Roman" w:hAnsi="Times New Roman" w:cs="Times New Roman"/>
          <w:b/>
          <w:sz w:val="24"/>
          <w:szCs w:val="24"/>
        </w:rPr>
        <w:t>2.23</w:t>
      </w:r>
      <w:r>
        <w:rPr>
          <w:rFonts w:ascii="Times New Roman" w:hAnsi="Times New Roman" w:cs="Times New Roman"/>
          <w:b/>
          <w:sz w:val="24"/>
          <w:szCs w:val="24"/>
        </w:rPr>
        <w:t xml:space="preserve">:  </w:t>
      </w:r>
      <w:r>
        <w:rPr>
          <w:rFonts w:ascii="Times New Roman" w:hAnsi="Times New Roman" w:cs="Times New Roman"/>
          <w:sz w:val="24"/>
          <w:szCs w:val="24"/>
        </w:rPr>
        <w:t xml:space="preserve">Planar configuration for a high purity germanium detector </w:t>
      </w:r>
      <w:r w:rsidR="00556999">
        <w:rPr>
          <w:rFonts w:ascii="Times New Roman" w:hAnsi="Times New Roman" w:cs="Times New Roman"/>
          <w:sz w:val="24"/>
          <w:szCs w:val="24"/>
        </w:rPr>
        <w:t>[11]</w:t>
      </w:r>
      <w:r>
        <w:rPr>
          <w:rFonts w:ascii="Times New Roman" w:hAnsi="Times New Roman" w:cs="Times New Roman"/>
          <w:sz w:val="24"/>
          <w:szCs w:val="24"/>
        </w:rPr>
        <w:t>.</w:t>
      </w:r>
    </w:p>
    <w:p w14:paraId="0EBEF38B" w14:textId="558A082D" w:rsidR="00BB43D2" w:rsidDel="002F3689" w:rsidRDefault="00BB43D2" w:rsidP="00BB43D2">
      <w:pPr>
        <w:spacing w:line="360" w:lineRule="auto"/>
        <w:jc w:val="both"/>
        <w:rPr>
          <w:del w:id="555" w:author="Joseph McCabe" w:date="2015-03-29T06:42:00Z"/>
          <w:rFonts w:ascii="Times New Roman" w:hAnsi="Times New Roman" w:cs="Times New Roman"/>
          <w:sz w:val="24"/>
          <w:szCs w:val="24"/>
        </w:rPr>
      </w:pPr>
    </w:p>
    <w:p w14:paraId="4E91CE86" w14:textId="440F6093" w:rsidR="00BB43D2" w:rsidRDefault="00BB43D2" w:rsidP="00BB43D2">
      <w:pPr>
        <w:spacing w:line="360" w:lineRule="auto"/>
        <w:jc w:val="both"/>
        <w:rPr>
          <w:ins w:id="556" w:author="Joseph McCabe" w:date="2015-03-29T06:42:00Z"/>
          <w:rFonts w:ascii="Times New Roman" w:hAnsi="Times New Roman" w:cs="Times New Roman"/>
          <w:sz w:val="24"/>
          <w:szCs w:val="24"/>
        </w:rPr>
      </w:pPr>
      <w:r>
        <w:rPr>
          <w:rFonts w:ascii="Times New Roman" w:hAnsi="Times New Roman" w:cs="Times New Roman"/>
          <w:sz w:val="24"/>
          <w:szCs w:val="24"/>
        </w:rPr>
        <w:t>In the case of high purity germanium, most planar detectors a</w:t>
      </w:r>
      <w:r w:rsidR="00740D59">
        <w:rPr>
          <w:rFonts w:ascii="Times New Roman" w:hAnsi="Times New Roman" w:cs="Times New Roman"/>
          <w:sz w:val="24"/>
          <w:szCs w:val="24"/>
        </w:rPr>
        <w:t>re</w:t>
      </w:r>
      <w:r>
        <w:rPr>
          <w:rFonts w:ascii="Times New Roman" w:hAnsi="Times New Roman" w:cs="Times New Roman"/>
          <w:sz w:val="24"/>
          <w:szCs w:val="24"/>
        </w:rPr>
        <w:t xml:space="preserve"> operated as </w:t>
      </w:r>
      <w:r w:rsidR="00740D59">
        <w:rPr>
          <w:rFonts w:ascii="Times New Roman" w:hAnsi="Times New Roman" w:cs="Times New Roman"/>
          <w:sz w:val="24"/>
          <w:szCs w:val="24"/>
        </w:rPr>
        <w:t>over depleted detectors, or above the voltage at which the detector fully depletes.</w:t>
      </w:r>
      <w:r>
        <w:rPr>
          <w:rFonts w:ascii="Times New Roman" w:hAnsi="Times New Roman" w:cs="Times New Roman"/>
          <w:sz w:val="24"/>
          <w:szCs w:val="24"/>
        </w:rPr>
        <w:t xml:space="preserve">  In order to achieve the aforementioned reverse biasing, a positive voltage is applied to the n</w:t>
      </w:r>
      <w:r w:rsidRPr="00926DF9">
        <w:rPr>
          <w:rFonts w:ascii="Times New Roman" w:hAnsi="Times New Roman" w:cs="Times New Roman"/>
          <w:sz w:val="24"/>
          <w:szCs w:val="24"/>
          <w:vertAlign w:val="superscript"/>
        </w:rPr>
        <w:t>+</w:t>
      </w:r>
      <w:r>
        <w:rPr>
          <w:rFonts w:ascii="Times New Roman" w:hAnsi="Times New Roman" w:cs="Times New Roman"/>
          <w:sz w:val="24"/>
          <w:szCs w:val="24"/>
        </w:rPr>
        <w:t xml:space="preserve"> surface with respect to the p</w:t>
      </w:r>
      <w:r w:rsidRPr="00926DF9">
        <w:rPr>
          <w:rFonts w:ascii="Times New Roman" w:hAnsi="Times New Roman" w:cs="Times New Roman"/>
          <w:sz w:val="24"/>
          <w:szCs w:val="24"/>
          <w:vertAlign w:val="superscript"/>
        </w:rPr>
        <w:t>+</w:t>
      </w:r>
      <w:r>
        <w:rPr>
          <w:rFonts w:ascii="Times New Roman" w:hAnsi="Times New Roman" w:cs="Times New Roman"/>
          <w:sz w:val="24"/>
          <w:szCs w:val="24"/>
        </w:rPr>
        <w:t xml:space="preserve"> surface.  </w:t>
      </w:r>
      <w:r w:rsidR="00740D59">
        <w:rPr>
          <w:rFonts w:ascii="Times New Roman" w:hAnsi="Times New Roman" w:cs="Times New Roman"/>
          <w:sz w:val="24"/>
          <w:szCs w:val="24"/>
        </w:rPr>
        <w:t>In a p-type detector, t</w:t>
      </w:r>
      <w:r>
        <w:rPr>
          <w:rFonts w:ascii="Times New Roman" w:hAnsi="Times New Roman" w:cs="Times New Roman"/>
          <w:sz w:val="24"/>
          <w:szCs w:val="24"/>
        </w:rPr>
        <w:t>he depletion region that is generated when the voltage is applied originates at the n+ edge of the central region</w:t>
      </w:r>
      <w:r w:rsidR="00740D59">
        <w:rPr>
          <w:rFonts w:ascii="Times New Roman" w:hAnsi="Times New Roman" w:cs="Times New Roman"/>
          <w:sz w:val="24"/>
          <w:szCs w:val="24"/>
        </w:rPr>
        <w:t>,</w:t>
      </w:r>
      <w:r>
        <w:rPr>
          <w:rFonts w:ascii="Times New Roman" w:hAnsi="Times New Roman" w:cs="Times New Roman"/>
          <w:sz w:val="24"/>
          <w:szCs w:val="24"/>
        </w:rPr>
        <w:t xml:space="preserve"> </w:t>
      </w:r>
      <w:r w:rsidR="00740D59">
        <w:rPr>
          <w:rFonts w:ascii="Times New Roman" w:hAnsi="Times New Roman" w:cs="Times New Roman"/>
          <w:sz w:val="24"/>
          <w:szCs w:val="24"/>
        </w:rPr>
        <w:t>traversing</w:t>
      </w:r>
      <w:r>
        <w:rPr>
          <w:rFonts w:ascii="Times New Roman" w:hAnsi="Times New Roman" w:cs="Times New Roman"/>
          <w:sz w:val="24"/>
          <w:szCs w:val="24"/>
        </w:rPr>
        <w:t xml:space="preserve"> further into the detector as the voltage is increased.  This continues until the detector becomes fully depleted.  Subsequently, any further increase in the applied voltage results in a uniform increase in the electric f</w:t>
      </w:r>
      <w:r w:rsidR="00173684">
        <w:rPr>
          <w:rFonts w:ascii="Times New Roman" w:hAnsi="Times New Roman" w:cs="Times New Roman"/>
          <w:sz w:val="24"/>
          <w:szCs w:val="24"/>
        </w:rPr>
        <w:t>ield across the entire detector, resulting in an over depleted condition.</w:t>
      </w:r>
      <w:r>
        <w:rPr>
          <w:rFonts w:ascii="Times New Roman" w:hAnsi="Times New Roman" w:cs="Times New Roman"/>
          <w:sz w:val="24"/>
          <w:szCs w:val="24"/>
        </w:rPr>
        <w:t xml:space="preserve">  It thus becomes advantageous to fully deplete the detector with </w:t>
      </w:r>
      <w:r w:rsidR="00A62F89">
        <w:rPr>
          <w:rFonts w:ascii="Times New Roman" w:hAnsi="Times New Roman" w:cs="Times New Roman"/>
          <w:sz w:val="24"/>
          <w:szCs w:val="24"/>
        </w:rPr>
        <w:t>the</w:t>
      </w:r>
      <w:r>
        <w:rPr>
          <w:rFonts w:ascii="Times New Roman" w:hAnsi="Times New Roman" w:cs="Times New Roman"/>
          <w:sz w:val="24"/>
          <w:szCs w:val="24"/>
        </w:rPr>
        <w:t xml:space="preserve"> minimum</w:t>
      </w:r>
      <w:r w:rsidR="00A62F89">
        <w:rPr>
          <w:rFonts w:ascii="Times New Roman" w:hAnsi="Times New Roman" w:cs="Times New Roman"/>
          <w:sz w:val="24"/>
          <w:szCs w:val="24"/>
        </w:rPr>
        <w:t xml:space="preserve"> possible </w:t>
      </w:r>
      <w:r>
        <w:rPr>
          <w:rFonts w:ascii="Times New Roman" w:hAnsi="Times New Roman" w:cs="Times New Roman"/>
          <w:sz w:val="24"/>
          <w:szCs w:val="24"/>
        </w:rPr>
        <w:t xml:space="preserve">voltage.  This provides another reason for attempting to obtain as pure of </w:t>
      </w:r>
      <w:r w:rsidR="00BF6321">
        <w:rPr>
          <w:rFonts w:ascii="Times New Roman" w:hAnsi="Times New Roman" w:cs="Times New Roman"/>
          <w:sz w:val="24"/>
          <w:szCs w:val="24"/>
        </w:rPr>
        <w:t xml:space="preserve">a </w:t>
      </w:r>
      <w:r>
        <w:rPr>
          <w:rFonts w:ascii="Times New Roman" w:hAnsi="Times New Roman" w:cs="Times New Roman"/>
          <w:sz w:val="24"/>
          <w:szCs w:val="24"/>
        </w:rPr>
        <w:t xml:space="preserve">material as possible.  In the case of either n-type or p-type, a junction, or rectifying contact is achieved by means of a heavily doped surface layer of the opposite type.  This is shown in </w:t>
      </w:r>
      <w:r w:rsidR="00BF6321">
        <w:rPr>
          <w:rFonts w:ascii="Times New Roman" w:hAnsi="Times New Roman" w:cs="Times New Roman"/>
          <w:sz w:val="24"/>
          <w:szCs w:val="24"/>
        </w:rPr>
        <w:t>F</w:t>
      </w:r>
      <w:r>
        <w:rPr>
          <w:rFonts w:ascii="Times New Roman" w:hAnsi="Times New Roman" w:cs="Times New Roman"/>
          <w:sz w:val="24"/>
          <w:szCs w:val="24"/>
        </w:rPr>
        <w:t xml:space="preserve">igure </w:t>
      </w:r>
      <w:r w:rsidR="00C1642F">
        <w:rPr>
          <w:rFonts w:ascii="Times New Roman" w:hAnsi="Times New Roman" w:cs="Times New Roman"/>
          <w:sz w:val="24"/>
          <w:szCs w:val="24"/>
        </w:rPr>
        <w:t>2.24</w:t>
      </w:r>
      <w:r>
        <w:rPr>
          <w:rFonts w:ascii="Times New Roman" w:hAnsi="Times New Roman" w:cs="Times New Roman"/>
          <w:sz w:val="24"/>
          <w:szCs w:val="24"/>
        </w:rPr>
        <w:t xml:space="preserve">.  Regardless of the type of material used in the detector (p-type or n-type) the maximum electric field achieved is at the rectifying contact.  The field then decreases linearly to the </w:t>
      </w:r>
      <w:r w:rsidR="00041F6B">
        <w:rPr>
          <w:rFonts w:ascii="Times New Roman" w:hAnsi="Times New Roman" w:cs="Times New Roman"/>
          <w:sz w:val="24"/>
          <w:szCs w:val="24"/>
        </w:rPr>
        <w:t xml:space="preserve">other </w:t>
      </w:r>
      <w:r>
        <w:rPr>
          <w:rFonts w:ascii="Times New Roman" w:hAnsi="Times New Roman" w:cs="Times New Roman"/>
          <w:sz w:val="24"/>
          <w:szCs w:val="24"/>
        </w:rPr>
        <w:t>blocking contact</w:t>
      </w:r>
      <w:r w:rsidR="00041F6B">
        <w:rPr>
          <w:rFonts w:ascii="Times New Roman" w:hAnsi="Times New Roman" w:cs="Times New Roman"/>
          <w:sz w:val="24"/>
          <w:szCs w:val="24"/>
        </w:rPr>
        <w:t>, as shown in Figure 1.26</w:t>
      </w:r>
      <w:r>
        <w:rPr>
          <w:rFonts w:ascii="Times New Roman" w:hAnsi="Times New Roman" w:cs="Times New Roman"/>
          <w:sz w:val="24"/>
          <w:szCs w:val="24"/>
        </w:rPr>
        <w:t xml:space="preserve"> below.  In the special case of an intrinsic detector</w:t>
      </w:r>
      <w:r w:rsidR="00041F6B">
        <w:rPr>
          <w:rFonts w:ascii="Times New Roman" w:hAnsi="Times New Roman" w:cs="Times New Roman"/>
          <w:sz w:val="24"/>
          <w:szCs w:val="24"/>
        </w:rPr>
        <w:t>,</w:t>
      </w:r>
      <w:r>
        <w:rPr>
          <w:rFonts w:ascii="Times New Roman" w:hAnsi="Times New Roman" w:cs="Times New Roman"/>
          <w:sz w:val="24"/>
          <w:szCs w:val="24"/>
        </w:rPr>
        <w:t xml:space="preserve"> shown as the middle example</w:t>
      </w:r>
      <w:r w:rsidR="00041F6B">
        <w:rPr>
          <w:rFonts w:ascii="Times New Roman" w:hAnsi="Times New Roman" w:cs="Times New Roman"/>
          <w:sz w:val="24"/>
          <w:szCs w:val="24"/>
        </w:rPr>
        <w:t xml:space="preserve"> in Figure 1.26</w:t>
      </w:r>
      <w:r>
        <w:rPr>
          <w:rFonts w:ascii="Times New Roman" w:hAnsi="Times New Roman" w:cs="Times New Roman"/>
          <w:sz w:val="24"/>
          <w:szCs w:val="24"/>
        </w:rPr>
        <w:t xml:space="preserve">, the distinction between the contacts disappears and a uniform electric field across the detector is observed.  </w:t>
      </w:r>
    </w:p>
    <w:p w14:paraId="2B689ACA" w14:textId="77777777" w:rsidR="002F3689" w:rsidRDefault="002F3689" w:rsidP="00BB43D2">
      <w:pPr>
        <w:spacing w:line="360" w:lineRule="auto"/>
        <w:jc w:val="both"/>
        <w:rPr>
          <w:rFonts w:ascii="Times New Roman" w:hAnsi="Times New Roman" w:cs="Times New Roman"/>
          <w:sz w:val="24"/>
          <w:szCs w:val="24"/>
        </w:rPr>
      </w:pPr>
    </w:p>
    <w:p w14:paraId="4AACB8E8" w14:textId="77777777" w:rsidR="00BB43D2" w:rsidRPr="00E6323B" w:rsidRDefault="00BB43D2" w:rsidP="00BB43D2">
      <w:pPr>
        <w:spacing w:line="360" w:lineRule="auto"/>
        <w:jc w:val="both"/>
        <w:rPr>
          <w:noProof/>
          <w:sz w:val="24"/>
          <w:szCs w:val="24"/>
        </w:rPr>
      </w:pPr>
    </w:p>
    <w:p w14:paraId="5F3E6808" w14:textId="77777777" w:rsidR="00BB43D2" w:rsidRDefault="00BB43D2" w:rsidP="00BB43D2">
      <w:pPr>
        <w:spacing w:line="360" w:lineRule="auto"/>
        <w:jc w:val="center"/>
        <w:rPr>
          <w:rFonts w:ascii="Times New Roman" w:hAnsi="Times New Roman" w:cs="Times New Roman"/>
          <w:sz w:val="24"/>
          <w:szCs w:val="24"/>
        </w:rPr>
      </w:pPr>
      <w:r>
        <w:rPr>
          <w:noProof/>
        </w:rPr>
        <w:lastRenderedPageBreak/>
        <w:drawing>
          <wp:inline distT="0" distB="0" distL="0" distR="0" wp14:anchorId="18AF0375" wp14:editId="0D246018">
            <wp:extent cx="5055296" cy="2525486"/>
            <wp:effectExtent l="0" t="0" r="0" b="825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5067180" cy="2531423"/>
                    </a:xfrm>
                    <a:prstGeom prst="rect">
                      <a:avLst/>
                    </a:prstGeom>
                  </pic:spPr>
                </pic:pic>
              </a:graphicData>
            </a:graphic>
          </wp:inline>
        </w:drawing>
      </w:r>
    </w:p>
    <w:p w14:paraId="7829ED3E" w14:textId="6706F532" w:rsidR="00BB43D2" w:rsidRPr="004D2A1B" w:rsidRDefault="00BB43D2" w:rsidP="002F3689">
      <w:pPr>
        <w:spacing w:line="240" w:lineRule="auto"/>
        <w:jc w:val="both"/>
        <w:rPr>
          <w:rFonts w:ascii="Times New Roman" w:hAnsi="Times New Roman" w:cs="Times New Roman"/>
          <w:sz w:val="24"/>
          <w:szCs w:val="24"/>
        </w:rPr>
        <w:pPrChange w:id="557" w:author="Joseph McCabe" w:date="2015-03-29T06:42:00Z">
          <w:pPr>
            <w:spacing w:line="240" w:lineRule="auto"/>
            <w:jc w:val="both"/>
          </w:pPr>
        </w:pPrChange>
      </w:pPr>
      <w:r>
        <w:rPr>
          <w:rFonts w:ascii="Times New Roman" w:hAnsi="Times New Roman" w:cs="Times New Roman"/>
          <w:b/>
          <w:sz w:val="24"/>
          <w:szCs w:val="24"/>
        </w:rPr>
        <w:t xml:space="preserve">Figure </w:t>
      </w:r>
      <w:r w:rsidR="00000C86">
        <w:rPr>
          <w:rFonts w:ascii="Times New Roman" w:hAnsi="Times New Roman" w:cs="Times New Roman"/>
          <w:b/>
          <w:sz w:val="24"/>
          <w:szCs w:val="24"/>
        </w:rPr>
        <w:t>2.24</w:t>
      </w:r>
      <w:r>
        <w:rPr>
          <w:rFonts w:ascii="Times New Roman" w:hAnsi="Times New Roman" w:cs="Times New Roman"/>
          <w:b/>
          <w:sz w:val="24"/>
          <w:szCs w:val="24"/>
        </w:rPr>
        <w:t xml:space="preserve">:  </w:t>
      </w:r>
      <w:r>
        <w:rPr>
          <w:rFonts w:ascii="Times New Roman" w:hAnsi="Times New Roman" w:cs="Times New Roman"/>
          <w:sz w:val="24"/>
          <w:szCs w:val="24"/>
        </w:rPr>
        <w:t>Corresponding electrical field shapes for fully depleted planar configuration</w:t>
      </w:r>
      <w:ins w:id="558" w:author="Joseph McCabe" w:date="2015-03-29T06:43:00Z">
        <w:r w:rsidR="002F3689">
          <w:rPr>
            <w:rFonts w:ascii="Times New Roman" w:hAnsi="Times New Roman" w:cs="Times New Roman"/>
            <w:sz w:val="24"/>
            <w:szCs w:val="24"/>
          </w:rPr>
          <w:t xml:space="preserve"> </w:t>
        </w:r>
      </w:ins>
      <w:del w:id="559" w:author="Joseph McCabe" w:date="2015-03-29T06:43:00Z">
        <w:r w:rsidDel="002F3689">
          <w:rPr>
            <w:rFonts w:ascii="Times New Roman" w:hAnsi="Times New Roman" w:cs="Times New Roman"/>
            <w:sz w:val="24"/>
            <w:szCs w:val="24"/>
          </w:rPr>
          <w:delText xml:space="preserve"> </w:delText>
        </w:r>
        <w:r w:rsidDel="002F3689">
          <w:rPr>
            <w:rFonts w:ascii="Times New Roman" w:hAnsi="Times New Roman" w:cs="Times New Roman"/>
            <w:sz w:val="24"/>
            <w:szCs w:val="24"/>
          </w:rPr>
          <w:tab/>
        </w:r>
        <w:r w:rsidDel="002F3689">
          <w:rPr>
            <w:rFonts w:ascii="Times New Roman" w:hAnsi="Times New Roman" w:cs="Times New Roman"/>
            <w:sz w:val="24"/>
            <w:szCs w:val="24"/>
          </w:rPr>
          <w:tab/>
          <w:delText xml:space="preserve">          </w:delText>
        </w:r>
      </w:del>
      <w:r>
        <w:rPr>
          <w:rFonts w:ascii="Times New Roman" w:hAnsi="Times New Roman" w:cs="Times New Roman"/>
          <w:sz w:val="24"/>
          <w:szCs w:val="24"/>
        </w:rPr>
        <w:t xml:space="preserve">detectors </w:t>
      </w:r>
      <w:r w:rsidR="00556999">
        <w:rPr>
          <w:rFonts w:ascii="Times New Roman" w:hAnsi="Times New Roman" w:cs="Times New Roman"/>
          <w:sz w:val="24"/>
          <w:szCs w:val="24"/>
        </w:rPr>
        <w:t>[11]</w:t>
      </w:r>
      <w:r>
        <w:rPr>
          <w:rFonts w:ascii="Times New Roman" w:hAnsi="Times New Roman" w:cs="Times New Roman"/>
          <w:sz w:val="24"/>
          <w:szCs w:val="24"/>
        </w:rPr>
        <w:t>.</w:t>
      </w:r>
    </w:p>
    <w:p w14:paraId="7B7F6AC4" w14:textId="77777777" w:rsidR="00BB43D2" w:rsidRDefault="00BB43D2" w:rsidP="00BB43D2">
      <w:pPr>
        <w:spacing w:line="360" w:lineRule="auto"/>
        <w:jc w:val="both"/>
        <w:rPr>
          <w:rFonts w:ascii="Times New Roman" w:hAnsi="Times New Roman" w:cs="Times New Roman"/>
          <w:sz w:val="24"/>
          <w:szCs w:val="24"/>
        </w:rPr>
      </w:pPr>
      <w:r w:rsidRPr="00181D98">
        <w:rPr>
          <w:rFonts w:ascii="Times New Roman" w:hAnsi="Times New Roman" w:cs="Times New Roman"/>
          <w:sz w:val="24"/>
          <w:szCs w:val="24"/>
        </w:rPr>
        <w:t xml:space="preserve"> </w:t>
      </w:r>
    </w:p>
    <w:p w14:paraId="611DED94" w14:textId="0DE67B87" w:rsidR="00BB43D2" w:rsidRDefault="00BB43D2" w:rsidP="00BB43D2">
      <w:pPr>
        <w:spacing w:line="360" w:lineRule="auto"/>
        <w:jc w:val="both"/>
        <w:rPr>
          <w:rFonts w:ascii="Times New Roman" w:hAnsi="Times New Roman" w:cs="Times New Roman"/>
          <w:sz w:val="24"/>
          <w:szCs w:val="24"/>
        </w:rPr>
      </w:pPr>
      <w:r w:rsidRPr="0065296F">
        <w:rPr>
          <w:rFonts w:ascii="Times New Roman" w:hAnsi="Times New Roman" w:cs="Times New Roman"/>
          <w:sz w:val="24"/>
          <w:szCs w:val="24"/>
        </w:rPr>
        <w:t xml:space="preserve">The other primary configuration used </w:t>
      </w:r>
      <w:r w:rsidR="00041F6B">
        <w:rPr>
          <w:rFonts w:ascii="Times New Roman" w:hAnsi="Times New Roman" w:cs="Times New Roman"/>
          <w:sz w:val="24"/>
          <w:szCs w:val="24"/>
        </w:rPr>
        <w:t>for</w:t>
      </w:r>
      <w:r w:rsidRPr="0065296F">
        <w:rPr>
          <w:rFonts w:ascii="Times New Roman" w:hAnsi="Times New Roman" w:cs="Times New Roman"/>
          <w:sz w:val="24"/>
          <w:szCs w:val="24"/>
        </w:rPr>
        <w:t xml:space="preserve"> high purity germanium detectors is the coaxial configuration.</w:t>
      </w:r>
      <w:r>
        <w:rPr>
          <w:rFonts w:ascii="Times New Roman" w:hAnsi="Times New Roman" w:cs="Times New Roman"/>
          <w:sz w:val="24"/>
          <w:szCs w:val="24"/>
        </w:rPr>
        <w:t xml:space="preserve">  Previously, it was briefly discussed that for gamma-ray spectroscopy, larger detector volumes are desired for</w:t>
      </w:r>
      <w:r w:rsidR="00041F6B">
        <w:rPr>
          <w:rFonts w:ascii="Times New Roman" w:hAnsi="Times New Roman" w:cs="Times New Roman"/>
          <w:sz w:val="24"/>
          <w:szCs w:val="24"/>
        </w:rPr>
        <w:t xml:space="preserve"> more efficient</w:t>
      </w:r>
      <w:r>
        <w:rPr>
          <w:rFonts w:ascii="Times New Roman" w:hAnsi="Times New Roman" w:cs="Times New Roman"/>
          <w:sz w:val="24"/>
          <w:szCs w:val="24"/>
        </w:rPr>
        <w:t xml:space="preserve"> detection of higher energy gamma-rays.  The coaxial configuration addresses this concern.  Unlike planar detectors, which are typically limited to smaller volumes, coaxial geometries provide the ability to produce detectors of much larger volumes</w:t>
      </w:r>
      <w:r w:rsidR="00592D49">
        <w:rPr>
          <w:rFonts w:ascii="Times New Roman" w:hAnsi="Times New Roman" w:cs="Times New Roman"/>
          <w:sz w:val="24"/>
          <w:szCs w:val="24"/>
        </w:rPr>
        <w:t xml:space="preserve"> </w:t>
      </w:r>
      <w:r w:rsidR="00ED7A68">
        <w:rPr>
          <w:rFonts w:ascii="Times New Roman" w:hAnsi="Times New Roman" w:cs="Times New Roman"/>
          <w:sz w:val="24"/>
          <w:szCs w:val="24"/>
        </w:rPr>
        <w:t>[45]</w:t>
      </w:r>
      <w:r>
        <w:rPr>
          <w:rFonts w:ascii="Times New Roman" w:hAnsi="Times New Roman" w:cs="Times New Roman"/>
          <w:sz w:val="24"/>
          <w:szCs w:val="24"/>
        </w:rPr>
        <w:t xml:space="preserve">.  The coaxial configuration derives its name due to the cylindrical or </w:t>
      </w:r>
      <w:r w:rsidRPr="0065296F">
        <w:rPr>
          <w:rFonts w:ascii="Times New Roman" w:hAnsi="Times New Roman" w:cs="Times New Roman"/>
          <w:i/>
          <w:sz w:val="24"/>
          <w:szCs w:val="24"/>
        </w:rPr>
        <w:t>coaxial</w:t>
      </w:r>
      <w:r>
        <w:rPr>
          <w:rFonts w:ascii="Times New Roman" w:hAnsi="Times New Roman" w:cs="Times New Roman"/>
          <w:sz w:val="24"/>
          <w:szCs w:val="24"/>
        </w:rPr>
        <w:t xml:space="preserve"> nature of the detector itself.  There are three primary types of coaxial detectors that will be discussed at this time.  These three types of coaxial detectors are; true coaxial, closed-ended coaxial, and close-ended (bulletized) coaxial.  Figure </w:t>
      </w:r>
      <w:r w:rsidR="00C1642F">
        <w:rPr>
          <w:rFonts w:ascii="Times New Roman" w:hAnsi="Times New Roman" w:cs="Times New Roman"/>
          <w:sz w:val="24"/>
          <w:szCs w:val="24"/>
        </w:rPr>
        <w:t xml:space="preserve">2.25 </w:t>
      </w:r>
      <w:r>
        <w:rPr>
          <w:rFonts w:ascii="Times New Roman" w:hAnsi="Times New Roman" w:cs="Times New Roman"/>
          <w:sz w:val="24"/>
          <w:szCs w:val="24"/>
        </w:rPr>
        <w:t xml:space="preserve">shows each of these identified configurations.  All coaxial configuration identified are produced by fabricating one electrode into the outer cylindrical surface of the detector and one additional electrode along the inner cylindrical surface. </w:t>
      </w:r>
    </w:p>
    <w:p w14:paraId="54303B0E" w14:textId="77777777" w:rsidR="00BB43D2" w:rsidRDefault="00BB43D2" w:rsidP="00BB43D2">
      <w:pPr>
        <w:spacing w:line="360" w:lineRule="auto"/>
        <w:jc w:val="both"/>
        <w:rPr>
          <w:rFonts w:ascii="Times New Roman" w:hAnsi="Times New Roman" w:cs="Times New Roman"/>
          <w:sz w:val="24"/>
          <w:szCs w:val="24"/>
        </w:rPr>
      </w:pPr>
    </w:p>
    <w:p w14:paraId="59565E54" w14:textId="77777777" w:rsidR="00BB43D2" w:rsidRDefault="00BB43D2" w:rsidP="00BB43D2">
      <w:pPr>
        <w:spacing w:after="0" w:line="360" w:lineRule="auto"/>
        <w:jc w:val="center"/>
        <w:rPr>
          <w:rFonts w:ascii="Times New Roman" w:hAnsi="Times New Roman" w:cs="Times New Roman"/>
          <w:sz w:val="24"/>
          <w:szCs w:val="24"/>
        </w:rPr>
      </w:pPr>
      <w:r>
        <w:rPr>
          <w:noProof/>
        </w:rPr>
        <w:lastRenderedPageBreak/>
        <w:drawing>
          <wp:inline distT="0" distB="0" distL="0" distR="0" wp14:anchorId="47874239" wp14:editId="69FE195D">
            <wp:extent cx="5838695" cy="1883229"/>
            <wp:effectExtent l="0" t="0" r="0" b="317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5870920" cy="1893623"/>
                    </a:xfrm>
                    <a:prstGeom prst="rect">
                      <a:avLst/>
                    </a:prstGeom>
                  </pic:spPr>
                </pic:pic>
              </a:graphicData>
            </a:graphic>
          </wp:inline>
        </w:drawing>
      </w:r>
    </w:p>
    <w:p w14:paraId="616D98FA" w14:textId="3AF5D29F" w:rsidR="00BB43D2" w:rsidRDefault="00BB43D2" w:rsidP="00BB43D2">
      <w:p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Figure </w:t>
      </w:r>
      <w:r w:rsidR="00000C86">
        <w:rPr>
          <w:rFonts w:ascii="Times New Roman" w:hAnsi="Times New Roman" w:cs="Times New Roman"/>
          <w:b/>
          <w:sz w:val="24"/>
          <w:szCs w:val="24"/>
        </w:rPr>
        <w:t>2.25</w:t>
      </w:r>
      <w:r>
        <w:rPr>
          <w:rFonts w:ascii="Times New Roman" w:hAnsi="Times New Roman" w:cs="Times New Roman"/>
          <w:b/>
          <w:sz w:val="24"/>
          <w:szCs w:val="24"/>
        </w:rPr>
        <w:t xml:space="preserve">:  </w:t>
      </w:r>
      <w:r>
        <w:rPr>
          <w:rFonts w:ascii="Times New Roman" w:hAnsi="Times New Roman" w:cs="Times New Roman"/>
          <w:sz w:val="24"/>
          <w:szCs w:val="24"/>
        </w:rPr>
        <w:t xml:space="preserve">Tradition configurations used in coaxial detectors </w:t>
      </w:r>
      <w:r w:rsidR="00556999">
        <w:rPr>
          <w:rFonts w:ascii="Times New Roman" w:hAnsi="Times New Roman" w:cs="Times New Roman"/>
          <w:sz w:val="24"/>
          <w:szCs w:val="24"/>
        </w:rPr>
        <w:t>[11]</w:t>
      </w:r>
      <w:r>
        <w:rPr>
          <w:rFonts w:ascii="Times New Roman" w:hAnsi="Times New Roman" w:cs="Times New Roman"/>
          <w:sz w:val="24"/>
          <w:szCs w:val="24"/>
        </w:rPr>
        <w:t>.</w:t>
      </w:r>
    </w:p>
    <w:p w14:paraId="44928E34" w14:textId="77777777" w:rsidR="00BB43D2" w:rsidRDefault="00BB43D2" w:rsidP="00BB43D2">
      <w:pPr>
        <w:spacing w:line="360" w:lineRule="auto"/>
        <w:jc w:val="both"/>
        <w:rPr>
          <w:rFonts w:ascii="Times New Roman" w:hAnsi="Times New Roman" w:cs="Times New Roman"/>
          <w:sz w:val="24"/>
          <w:szCs w:val="24"/>
        </w:rPr>
      </w:pPr>
    </w:p>
    <w:p w14:paraId="4566437F" w14:textId="77777777" w:rsidR="00C064B2" w:rsidRDefault="00BB43D2" w:rsidP="00BB43D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coaxial configuration is capable of achieving much larger active volumes </w:t>
      </w:r>
      <w:r w:rsidR="00041F6B">
        <w:rPr>
          <w:rFonts w:ascii="Times New Roman" w:hAnsi="Times New Roman" w:cs="Times New Roman"/>
          <w:sz w:val="24"/>
          <w:szCs w:val="24"/>
        </w:rPr>
        <w:t xml:space="preserve">than planar configurations </w:t>
      </w:r>
      <w:r>
        <w:rPr>
          <w:rFonts w:ascii="Times New Roman" w:hAnsi="Times New Roman" w:cs="Times New Roman"/>
          <w:sz w:val="24"/>
          <w:szCs w:val="24"/>
        </w:rPr>
        <w:t>due to the fact that the germanium crystals are ‘grown’ in the axial direction</w:t>
      </w:r>
      <w:r w:rsidR="00041F6B">
        <w:rPr>
          <w:rFonts w:ascii="Times New Roman" w:hAnsi="Times New Roman" w:cs="Times New Roman"/>
          <w:sz w:val="24"/>
          <w:szCs w:val="24"/>
        </w:rPr>
        <w:t xml:space="preserve"> [11]</w:t>
      </w:r>
      <w:r>
        <w:rPr>
          <w:rFonts w:ascii="Times New Roman" w:hAnsi="Times New Roman" w:cs="Times New Roman"/>
          <w:sz w:val="24"/>
          <w:szCs w:val="24"/>
        </w:rPr>
        <w:t>.  This means that detectors can be made relatively long in the axial direction.  It is worth noting that another advantage of the coaxial configuration is that much lower capacitances are able to be achieved as compared to planar detectors.  This is made possible by making the inner diameter small</w:t>
      </w:r>
      <w:r w:rsidR="00C064B2">
        <w:rPr>
          <w:rFonts w:ascii="Times New Roman" w:hAnsi="Times New Roman" w:cs="Times New Roman"/>
          <w:sz w:val="24"/>
          <w:szCs w:val="24"/>
        </w:rPr>
        <w:t xml:space="preserve"> so that the area of the central contact is relatively small</w:t>
      </w:r>
      <w:r>
        <w:rPr>
          <w:rFonts w:ascii="Times New Roman" w:hAnsi="Times New Roman" w:cs="Times New Roman"/>
          <w:sz w:val="24"/>
          <w:szCs w:val="24"/>
        </w:rPr>
        <w:t>.</w:t>
      </w:r>
      <w:r w:rsidR="00C064B2">
        <w:rPr>
          <w:rFonts w:ascii="Times New Roman" w:hAnsi="Times New Roman" w:cs="Times New Roman"/>
          <w:sz w:val="24"/>
          <w:szCs w:val="24"/>
        </w:rPr>
        <w:t xml:space="preserve">  The capacitance per unit length of a fully depleted true coaxial detector is given by;</w:t>
      </w:r>
    </w:p>
    <w:p w14:paraId="7F383A79" w14:textId="77777777" w:rsidR="00C064B2" w:rsidRDefault="00C064B2" w:rsidP="00BB43D2">
      <w:pPr>
        <w:spacing w:line="360" w:lineRule="auto"/>
        <w:jc w:val="both"/>
        <w:rPr>
          <w:rFonts w:ascii="Times New Roman" w:hAnsi="Times New Roman" w:cs="Times New Roman"/>
          <w:sz w:val="24"/>
          <w:szCs w:val="24"/>
        </w:rPr>
      </w:pPr>
    </w:p>
    <w:p w14:paraId="2B281DE8" w14:textId="5E1D9A85" w:rsidR="00C064B2" w:rsidRDefault="00690B67" w:rsidP="00755B0D">
      <w:pPr>
        <w:spacing w:line="36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8"/>
          <w:szCs w:val="28"/>
        </w:rPr>
        <w:tab/>
      </w:r>
      <w:r>
        <w:rPr>
          <w:rFonts w:ascii="Times New Roman" w:eastAsiaTheme="minorEastAsia" w:hAnsi="Times New Roman" w:cs="Times New Roman"/>
          <w:sz w:val="28"/>
          <w:szCs w:val="28"/>
        </w:rPr>
        <w:tab/>
      </w:r>
      <w:r>
        <w:rPr>
          <w:rFonts w:ascii="Times New Roman" w:eastAsiaTheme="minorEastAsia" w:hAnsi="Times New Roman" w:cs="Times New Roman"/>
          <w:sz w:val="28"/>
          <w:szCs w:val="28"/>
        </w:rPr>
        <w:tab/>
      </w:r>
      <w:r>
        <w:rPr>
          <w:rFonts w:ascii="Times New Roman" w:eastAsiaTheme="minorEastAsia" w:hAnsi="Times New Roman" w:cs="Times New Roman"/>
          <w:sz w:val="28"/>
          <w:szCs w:val="28"/>
        </w:rPr>
        <w:tab/>
      </w:r>
      <w:r>
        <w:rPr>
          <w:rFonts w:ascii="Times New Roman" w:eastAsiaTheme="minorEastAsia" w:hAnsi="Times New Roman" w:cs="Times New Roman"/>
          <w:sz w:val="28"/>
          <w:szCs w:val="28"/>
        </w:rPr>
        <w:tab/>
      </w:r>
      <m:oMath>
        <m:r>
          <w:rPr>
            <w:rFonts w:ascii="Cambria Math" w:eastAsiaTheme="minorEastAsia" w:hAnsi="Cambria Math" w:cs="Times New Roman"/>
            <w:sz w:val="28"/>
            <w:szCs w:val="28"/>
          </w:rPr>
          <m:t>C=</m:t>
        </m:r>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2πϵ</m:t>
            </m:r>
          </m:num>
          <m:den>
            <m:r>
              <m:rPr>
                <m:sty m:val="p"/>
              </m:rPr>
              <w:rPr>
                <w:rFonts w:ascii="Cambria Math" w:eastAsiaTheme="minorEastAsia" w:hAnsi="Cambria Math" w:cs="Times New Roman"/>
                <w:sz w:val="28"/>
                <w:szCs w:val="28"/>
              </w:rPr>
              <m:t>ln⁡</m:t>
            </m:r>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r</m:t>
                </m:r>
              </m:e>
              <m:sub>
                <m:r>
                  <w:rPr>
                    <w:rFonts w:ascii="Cambria Math" w:eastAsiaTheme="minorEastAsia" w:hAnsi="Cambria Math" w:cs="Times New Roman"/>
                    <w:sz w:val="28"/>
                    <w:szCs w:val="28"/>
                  </w:rPr>
                  <m:t>2</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r</m:t>
                </m:r>
              </m:e>
              <m:sub>
                <m:r>
                  <w:rPr>
                    <w:rFonts w:ascii="Cambria Math" w:eastAsiaTheme="minorEastAsia" w:hAnsi="Cambria Math" w:cs="Times New Roman"/>
                    <w:sz w:val="28"/>
                    <w:szCs w:val="28"/>
                  </w:rPr>
                  <m:t>1</m:t>
                </m:r>
              </m:sub>
            </m:sSub>
            <m:r>
              <w:rPr>
                <w:rFonts w:ascii="Cambria Math" w:eastAsiaTheme="minorEastAsia" w:hAnsi="Cambria Math" w:cs="Times New Roman"/>
                <w:sz w:val="28"/>
                <w:szCs w:val="28"/>
              </w:rPr>
              <m:t>)</m:t>
            </m:r>
          </m:den>
        </m:f>
        <m:r>
          <w:rPr>
            <w:rFonts w:ascii="Cambria Math" w:eastAsiaTheme="minorEastAsia" w:hAnsi="Cambria Math" w:cs="Times New Roman"/>
            <w:sz w:val="28"/>
            <w:szCs w:val="28"/>
          </w:rPr>
          <m:t xml:space="preserve"> </m:t>
        </m:r>
      </m:oMath>
      <w:r w:rsidR="00C064B2">
        <w:rPr>
          <w:rFonts w:ascii="Times New Roman" w:eastAsiaTheme="minorEastAsia" w:hAnsi="Times New Roman" w:cs="Times New Roman"/>
          <w:sz w:val="24"/>
          <w:szCs w:val="24"/>
        </w:rPr>
        <w:tab/>
      </w:r>
      <w:r w:rsidR="00C064B2">
        <w:rPr>
          <w:rFonts w:ascii="Times New Roman" w:eastAsiaTheme="minorEastAsia" w:hAnsi="Times New Roman" w:cs="Times New Roman"/>
          <w:sz w:val="24"/>
          <w:szCs w:val="24"/>
        </w:rPr>
        <w:tab/>
        <w:t xml:space="preserve">  </w:t>
      </w:r>
      <w:r>
        <w:rPr>
          <w:rFonts w:ascii="Times New Roman" w:eastAsiaTheme="minorEastAsia" w:hAnsi="Times New Roman" w:cs="Times New Roman"/>
          <w:sz w:val="24"/>
          <w:szCs w:val="24"/>
        </w:rPr>
        <w:tab/>
      </w:r>
      <w:r w:rsidR="00676949">
        <w:rPr>
          <w:rFonts w:ascii="Times New Roman" w:eastAsiaTheme="minorEastAsia" w:hAnsi="Times New Roman" w:cs="Times New Roman"/>
          <w:sz w:val="24"/>
          <w:szCs w:val="24"/>
        </w:rPr>
        <w:tab/>
      </w:r>
      <w:r w:rsidR="00C064B2">
        <w:rPr>
          <w:rFonts w:ascii="Times New Roman" w:eastAsiaTheme="minorEastAsia" w:hAnsi="Times New Roman" w:cs="Times New Roman"/>
          <w:sz w:val="24"/>
          <w:szCs w:val="24"/>
        </w:rPr>
        <w:t xml:space="preserve">     </w:t>
      </w:r>
      <w:r w:rsidR="00C064B2">
        <w:rPr>
          <w:rFonts w:ascii="Times New Roman" w:eastAsiaTheme="minorEastAsia" w:hAnsi="Times New Roman" w:cs="Times New Roman"/>
          <w:sz w:val="24"/>
          <w:szCs w:val="24"/>
        </w:rPr>
        <w:tab/>
        <w:t xml:space="preserve">  (</w:t>
      </w:r>
      <w:r w:rsidR="00337519">
        <w:rPr>
          <w:rFonts w:ascii="Times New Roman" w:eastAsiaTheme="minorEastAsia" w:hAnsi="Times New Roman" w:cs="Times New Roman"/>
          <w:sz w:val="24"/>
          <w:szCs w:val="24"/>
        </w:rPr>
        <w:t>2</w:t>
      </w:r>
      <w:r w:rsidR="00C064B2">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9</w:t>
      </w:r>
      <w:r w:rsidR="00C064B2">
        <w:rPr>
          <w:rFonts w:ascii="Times New Roman" w:eastAsiaTheme="minorEastAsia" w:hAnsi="Times New Roman" w:cs="Times New Roman"/>
          <w:sz w:val="24"/>
          <w:szCs w:val="24"/>
        </w:rPr>
        <w:t>)</w:t>
      </w:r>
    </w:p>
    <w:p w14:paraId="3D102120" w14:textId="77777777" w:rsidR="00690B67" w:rsidRDefault="00690B67">
      <w:pPr>
        <w:spacing w:line="360" w:lineRule="auto"/>
        <w:jc w:val="both"/>
        <w:rPr>
          <w:rFonts w:ascii="Times New Roman" w:eastAsiaTheme="minorEastAsia" w:hAnsi="Times New Roman" w:cs="Times New Roman"/>
          <w:sz w:val="24"/>
          <w:szCs w:val="24"/>
        </w:rPr>
      </w:pPr>
    </w:p>
    <w:p w14:paraId="2ED3AC48" w14:textId="77777777" w:rsidR="00690B67" w:rsidRDefault="00690B67">
      <w:pPr>
        <w:spacing w:line="360" w:lineRule="auto"/>
        <w:jc w:val="both"/>
        <w:rPr>
          <w:rFonts w:ascii="Times New Roman" w:eastAsiaTheme="minorEastAsia" w:hAnsi="Times New Roman" w:cs="Times New Roman"/>
          <w:sz w:val="24"/>
          <w:szCs w:val="24"/>
        </w:rPr>
      </w:pPr>
      <w:proofErr w:type="gramStart"/>
      <w:r>
        <w:rPr>
          <w:rFonts w:ascii="Times New Roman" w:eastAsiaTheme="minorEastAsia" w:hAnsi="Times New Roman" w:cs="Times New Roman"/>
          <w:sz w:val="24"/>
          <w:szCs w:val="24"/>
        </w:rPr>
        <w:t>where</w:t>
      </w:r>
      <w:proofErr w:type="gramEnd"/>
      <w:r>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C is capacitance per unit length</w:t>
      </w:r>
    </w:p>
    <w:p w14:paraId="09850FF7" w14:textId="77777777" w:rsidR="00690B67" w:rsidRDefault="00690B67">
      <w:pPr>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proofErr w:type="gramStart"/>
      <w:r>
        <w:rPr>
          <w:rFonts w:ascii="Times New Roman" w:eastAsiaTheme="minorEastAsia" w:hAnsi="Times New Roman" w:cs="Times New Roman"/>
          <w:sz w:val="24"/>
          <w:szCs w:val="24"/>
        </w:rPr>
        <w:t>r1</w:t>
      </w:r>
      <w:proofErr w:type="gramEnd"/>
      <w:r>
        <w:rPr>
          <w:rFonts w:ascii="Times New Roman" w:eastAsiaTheme="minorEastAsia" w:hAnsi="Times New Roman" w:cs="Times New Roman"/>
          <w:sz w:val="24"/>
          <w:szCs w:val="24"/>
        </w:rPr>
        <w:t xml:space="preserve"> is the radius of the central hole</w:t>
      </w:r>
    </w:p>
    <w:p w14:paraId="50C226FC" w14:textId="77777777" w:rsidR="00690B67" w:rsidRDefault="00690B67">
      <w:pPr>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proofErr w:type="gramStart"/>
      <w:r>
        <w:rPr>
          <w:rFonts w:ascii="Times New Roman" w:eastAsiaTheme="minorEastAsia" w:hAnsi="Times New Roman" w:cs="Times New Roman"/>
          <w:sz w:val="24"/>
          <w:szCs w:val="24"/>
        </w:rPr>
        <w:t>r2</w:t>
      </w:r>
      <w:proofErr w:type="gramEnd"/>
      <w:r>
        <w:rPr>
          <w:rFonts w:ascii="Times New Roman" w:eastAsiaTheme="minorEastAsia" w:hAnsi="Times New Roman" w:cs="Times New Roman"/>
          <w:sz w:val="24"/>
          <w:szCs w:val="24"/>
        </w:rPr>
        <w:t xml:space="preserve"> is the outer radius of the detector, and</w:t>
      </w:r>
    </w:p>
    <w:p w14:paraId="435E6A7D" w14:textId="77777777" w:rsidR="00690B67" w:rsidRDefault="00690B67">
      <w:pPr>
        <w:spacing w:line="360" w:lineRule="auto"/>
        <w:jc w:val="both"/>
        <w:rPr>
          <w:rFonts w:ascii="Times New Roman" w:hAnsi="Times New Roman" w:cs="Times New Roman"/>
          <w:sz w:val="24"/>
          <w:szCs w:val="24"/>
        </w:rPr>
      </w:pP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m:oMath>
        <m:r>
          <w:rPr>
            <w:rFonts w:ascii="Cambria Math" w:eastAsiaTheme="minorEastAsia" w:hAnsi="Cambria Math" w:cs="Times New Roman"/>
            <w:sz w:val="24"/>
            <w:szCs w:val="24"/>
          </w:rPr>
          <m:t>∈</m:t>
        </m:r>
      </m:oMath>
      <w:r>
        <w:rPr>
          <w:rFonts w:ascii="Times New Roman" w:eastAsiaTheme="minorEastAsia" w:hAnsi="Times New Roman" w:cs="Times New Roman"/>
          <w:sz w:val="24"/>
          <w:szCs w:val="24"/>
        </w:rPr>
        <w:t xml:space="preserve"> </w:t>
      </w:r>
      <w:proofErr w:type="gramStart"/>
      <w:r>
        <w:rPr>
          <w:rFonts w:ascii="Times New Roman" w:eastAsiaTheme="minorEastAsia" w:hAnsi="Times New Roman" w:cs="Times New Roman"/>
          <w:sz w:val="24"/>
          <w:szCs w:val="24"/>
        </w:rPr>
        <w:t>is</w:t>
      </w:r>
      <w:proofErr w:type="gramEnd"/>
      <w:r>
        <w:rPr>
          <w:rFonts w:ascii="Times New Roman" w:eastAsiaTheme="minorEastAsia" w:hAnsi="Times New Roman" w:cs="Times New Roman"/>
          <w:sz w:val="24"/>
          <w:szCs w:val="24"/>
        </w:rPr>
        <w:t xml:space="preserve"> the dielectric constant</w:t>
      </w:r>
    </w:p>
    <w:p w14:paraId="33F4B718" w14:textId="7BDACF01" w:rsidR="00BB43D2" w:rsidRDefault="00690B67" w:rsidP="00BB43D2">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BB43D2">
        <w:rPr>
          <w:rFonts w:ascii="Times New Roman" w:hAnsi="Times New Roman" w:cs="Times New Roman"/>
          <w:sz w:val="24"/>
          <w:szCs w:val="24"/>
        </w:rPr>
        <w:t>The most common type of commercially produced coaxial detector is the close</w:t>
      </w:r>
      <w:r>
        <w:rPr>
          <w:rFonts w:ascii="Times New Roman" w:hAnsi="Times New Roman" w:cs="Times New Roman"/>
          <w:sz w:val="24"/>
          <w:szCs w:val="24"/>
        </w:rPr>
        <w:t>d-ended coaxial (</w:t>
      </w:r>
      <w:r w:rsidR="00BB43D2">
        <w:rPr>
          <w:rFonts w:ascii="Times New Roman" w:hAnsi="Times New Roman" w:cs="Times New Roman"/>
          <w:sz w:val="24"/>
          <w:szCs w:val="24"/>
        </w:rPr>
        <w:t>bulletized</w:t>
      </w:r>
      <w:r>
        <w:rPr>
          <w:rFonts w:ascii="Times New Roman" w:hAnsi="Times New Roman" w:cs="Times New Roman"/>
          <w:sz w:val="24"/>
          <w:szCs w:val="24"/>
        </w:rPr>
        <w:t>)</w:t>
      </w:r>
      <w:r w:rsidR="00BB43D2">
        <w:rPr>
          <w:rFonts w:ascii="Times New Roman" w:hAnsi="Times New Roman" w:cs="Times New Roman"/>
          <w:sz w:val="24"/>
          <w:szCs w:val="24"/>
        </w:rPr>
        <w:t xml:space="preserve"> configuration</w:t>
      </w:r>
      <w:r>
        <w:rPr>
          <w:rFonts w:ascii="Times New Roman" w:hAnsi="Times New Roman" w:cs="Times New Roman"/>
          <w:sz w:val="24"/>
          <w:szCs w:val="24"/>
        </w:rPr>
        <w:t xml:space="preserve"> shown in Figure </w:t>
      </w:r>
      <w:r w:rsidR="00AA4A08">
        <w:rPr>
          <w:rFonts w:ascii="Times New Roman" w:hAnsi="Times New Roman" w:cs="Times New Roman"/>
          <w:sz w:val="24"/>
          <w:szCs w:val="24"/>
        </w:rPr>
        <w:t>2.25</w:t>
      </w:r>
      <w:r w:rsidR="00BB43D2">
        <w:rPr>
          <w:rFonts w:ascii="Times New Roman" w:hAnsi="Times New Roman" w:cs="Times New Roman"/>
          <w:sz w:val="24"/>
          <w:szCs w:val="24"/>
        </w:rPr>
        <w:t xml:space="preserve">.  In this configuration, only one end of the detector is machined.  </w:t>
      </w:r>
      <w:r>
        <w:rPr>
          <w:rFonts w:ascii="Times New Roman" w:hAnsi="Times New Roman" w:cs="Times New Roman"/>
          <w:sz w:val="24"/>
          <w:szCs w:val="24"/>
        </w:rPr>
        <w:t>I</w:t>
      </w:r>
      <w:r w:rsidR="00BB43D2">
        <w:rPr>
          <w:rFonts w:ascii="Times New Roman" w:hAnsi="Times New Roman" w:cs="Times New Roman"/>
          <w:sz w:val="24"/>
          <w:szCs w:val="24"/>
        </w:rPr>
        <w:t>n order to avoid the complications associated with leakage current at the front face</w:t>
      </w:r>
      <w:r>
        <w:rPr>
          <w:rFonts w:ascii="Times New Roman" w:hAnsi="Times New Roman" w:cs="Times New Roman"/>
          <w:sz w:val="24"/>
          <w:szCs w:val="24"/>
        </w:rPr>
        <w:t>,</w:t>
      </w:r>
      <w:r w:rsidR="00BB43D2">
        <w:rPr>
          <w:rFonts w:ascii="Times New Roman" w:hAnsi="Times New Roman" w:cs="Times New Roman"/>
          <w:sz w:val="24"/>
          <w:szCs w:val="24"/>
        </w:rPr>
        <w:t xml:space="preserve"> which is often observed in the true </w:t>
      </w:r>
      <w:r>
        <w:rPr>
          <w:rFonts w:ascii="Times New Roman" w:hAnsi="Times New Roman" w:cs="Times New Roman"/>
          <w:sz w:val="24"/>
          <w:szCs w:val="24"/>
        </w:rPr>
        <w:t>co</w:t>
      </w:r>
      <w:r w:rsidR="00BB43D2">
        <w:rPr>
          <w:rFonts w:ascii="Times New Roman" w:hAnsi="Times New Roman" w:cs="Times New Roman"/>
          <w:sz w:val="24"/>
          <w:szCs w:val="24"/>
        </w:rPr>
        <w:t>axial configuration.  Finally, the ‘bulletizing’ or rounding of the corners at the front of the detectors is done to reduce the low</w:t>
      </w:r>
      <w:r>
        <w:rPr>
          <w:rFonts w:ascii="Times New Roman" w:hAnsi="Times New Roman" w:cs="Times New Roman"/>
          <w:sz w:val="24"/>
          <w:szCs w:val="24"/>
        </w:rPr>
        <w:t xml:space="preserve"> electric</w:t>
      </w:r>
      <w:r w:rsidR="00BB43D2">
        <w:rPr>
          <w:rFonts w:ascii="Times New Roman" w:hAnsi="Times New Roman" w:cs="Times New Roman"/>
          <w:sz w:val="24"/>
          <w:szCs w:val="24"/>
        </w:rPr>
        <w:t xml:space="preserve"> field regions.  For the case of the coaxial configuration, the rectifying contact that creates the semiconductor junction can be located at either the outer surface or inner surface of the detector.  With that being said, there are advantages of locat</w:t>
      </w:r>
      <w:r>
        <w:rPr>
          <w:rFonts w:ascii="Times New Roman" w:hAnsi="Times New Roman" w:cs="Times New Roman"/>
          <w:sz w:val="24"/>
          <w:szCs w:val="24"/>
        </w:rPr>
        <w:t>ing</w:t>
      </w:r>
      <w:r w:rsidR="00BB43D2">
        <w:rPr>
          <w:rFonts w:ascii="Times New Roman" w:hAnsi="Times New Roman" w:cs="Times New Roman"/>
          <w:sz w:val="24"/>
          <w:szCs w:val="24"/>
        </w:rPr>
        <w:t xml:space="preserve"> this surface at the outer diameter of the detector.  In the case of the rectifying contact being located at the outer surface of the detector, the depletion </w:t>
      </w:r>
      <w:r>
        <w:rPr>
          <w:rFonts w:ascii="Times New Roman" w:hAnsi="Times New Roman" w:cs="Times New Roman"/>
          <w:sz w:val="24"/>
          <w:szCs w:val="24"/>
        </w:rPr>
        <w:t>region</w:t>
      </w:r>
      <w:r w:rsidR="00BB43D2">
        <w:rPr>
          <w:rFonts w:ascii="Times New Roman" w:hAnsi="Times New Roman" w:cs="Times New Roman"/>
          <w:sz w:val="24"/>
          <w:szCs w:val="24"/>
        </w:rPr>
        <w:t xml:space="preserve"> grows inward as the voltage is increased.  This</w:t>
      </w:r>
      <w:r>
        <w:rPr>
          <w:rFonts w:ascii="Times New Roman" w:hAnsi="Times New Roman" w:cs="Times New Roman"/>
          <w:sz w:val="24"/>
          <w:szCs w:val="24"/>
        </w:rPr>
        <w:t xml:space="preserve"> depletion</w:t>
      </w:r>
      <w:r w:rsidR="00BB43D2">
        <w:rPr>
          <w:rFonts w:ascii="Times New Roman" w:hAnsi="Times New Roman" w:cs="Times New Roman"/>
          <w:sz w:val="24"/>
          <w:szCs w:val="24"/>
        </w:rPr>
        <w:t xml:space="preserve"> continues as the voltage is increased.  The voltage observed at the point where the depletion region reaches the inner diameter of the detector is considered the depletion voltage.  Conversely, if the rectifying contact is located at the inner diameter of the detector, the depletion layer grows outward as the voltage is increased.  In order for the detector to become fully depleted (</w:t>
      </w:r>
      <w:r w:rsidR="00984FAD">
        <w:rPr>
          <w:rFonts w:ascii="Times New Roman" w:hAnsi="Times New Roman" w:cs="Times New Roman"/>
          <w:sz w:val="24"/>
          <w:szCs w:val="24"/>
        </w:rPr>
        <w:t xml:space="preserve">when </w:t>
      </w:r>
      <w:r w:rsidR="00BB43D2">
        <w:rPr>
          <w:rFonts w:ascii="Times New Roman" w:hAnsi="Times New Roman" w:cs="Times New Roman"/>
          <w:sz w:val="24"/>
          <w:szCs w:val="24"/>
        </w:rPr>
        <w:t>the depletion region reaches the outer diameter of the detector) much larger voltages are required.  It is primarily for this reason, coupled with the fact that having the rectifying surface at the outer diameter of the detector results in larger electrics fields in larger portions of the active volume that the desired configuration is to have the rectifying surface at the outer diameter of the detector.  This is true in either</w:t>
      </w:r>
      <w:r w:rsidR="00984FAD">
        <w:rPr>
          <w:rFonts w:ascii="Times New Roman" w:hAnsi="Times New Roman" w:cs="Times New Roman"/>
          <w:sz w:val="24"/>
          <w:szCs w:val="24"/>
        </w:rPr>
        <w:t xml:space="preserve"> in</w:t>
      </w:r>
      <w:r w:rsidR="00BB43D2">
        <w:rPr>
          <w:rFonts w:ascii="Times New Roman" w:hAnsi="Times New Roman" w:cs="Times New Roman"/>
          <w:sz w:val="24"/>
          <w:szCs w:val="24"/>
        </w:rPr>
        <w:t xml:space="preserve"> the case whether the detector is of the p-type or n-type variety as shown below in </w:t>
      </w:r>
      <w:r w:rsidR="00984FAD">
        <w:rPr>
          <w:rFonts w:ascii="Times New Roman" w:hAnsi="Times New Roman" w:cs="Times New Roman"/>
          <w:sz w:val="24"/>
          <w:szCs w:val="24"/>
        </w:rPr>
        <w:t>F</w:t>
      </w:r>
      <w:r w:rsidR="00BB43D2">
        <w:rPr>
          <w:rFonts w:ascii="Times New Roman" w:hAnsi="Times New Roman" w:cs="Times New Roman"/>
          <w:sz w:val="24"/>
          <w:szCs w:val="24"/>
        </w:rPr>
        <w:t xml:space="preserve">igure </w:t>
      </w:r>
      <w:r w:rsidR="00AA4A08">
        <w:rPr>
          <w:rFonts w:ascii="Times New Roman" w:hAnsi="Times New Roman" w:cs="Times New Roman"/>
          <w:sz w:val="24"/>
          <w:szCs w:val="24"/>
        </w:rPr>
        <w:t>2.26</w:t>
      </w:r>
      <w:r w:rsidR="00BB43D2">
        <w:rPr>
          <w:rFonts w:ascii="Times New Roman" w:hAnsi="Times New Roman" w:cs="Times New Roman"/>
          <w:sz w:val="24"/>
          <w:szCs w:val="24"/>
        </w:rPr>
        <w:t>.</w:t>
      </w:r>
    </w:p>
    <w:p w14:paraId="4E20F0C7" w14:textId="77777777" w:rsidR="00BB43D2" w:rsidRDefault="00BB43D2" w:rsidP="00BB43D2">
      <w:pPr>
        <w:spacing w:line="360" w:lineRule="auto"/>
        <w:jc w:val="both"/>
        <w:rPr>
          <w:rFonts w:ascii="Times New Roman" w:hAnsi="Times New Roman" w:cs="Times New Roman"/>
          <w:sz w:val="24"/>
          <w:szCs w:val="24"/>
        </w:rPr>
      </w:pPr>
    </w:p>
    <w:p w14:paraId="60C1F30F" w14:textId="77777777" w:rsidR="00BB43D2" w:rsidRDefault="00BB43D2" w:rsidP="00BB43D2">
      <w:pPr>
        <w:spacing w:line="360" w:lineRule="auto"/>
        <w:jc w:val="center"/>
        <w:rPr>
          <w:rFonts w:ascii="Times New Roman" w:hAnsi="Times New Roman" w:cs="Times New Roman"/>
          <w:sz w:val="24"/>
          <w:szCs w:val="24"/>
        </w:rPr>
      </w:pPr>
      <w:r>
        <w:rPr>
          <w:noProof/>
        </w:rPr>
        <w:lastRenderedPageBreak/>
        <w:drawing>
          <wp:inline distT="0" distB="0" distL="0" distR="0" wp14:anchorId="62C2C5FC" wp14:editId="66D54B87">
            <wp:extent cx="5533415" cy="2394857"/>
            <wp:effectExtent l="0" t="0" r="0" b="571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5535609" cy="2395806"/>
                    </a:xfrm>
                    <a:prstGeom prst="rect">
                      <a:avLst/>
                    </a:prstGeom>
                  </pic:spPr>
                </pic:pic>
              </a:graphicData>
            </a:graphic>
          </wp:inline>
        </w:drawing>
      </w:r>
    </w:p>
    <w:p w14:paraId="0B966E74" w14:textId="144465EF" w:rsidR="00BB43D2" w:rsidRDefault="00BB43D2" w:rsidP="00BB43D2">
      <w:pPr>
        <w:spacing w:line="240" w:lineRule="auto"/>
        <w:jc w:val="both"/>
        <w:rPr>
          <w:rFonts w:ascii="Times New Roman" w:hAnsi="Times New Roman" w:cs="Times New Roman"/>
          <w:sz w:val="24"/>
          <w:szCs w:val="24"/>
        </w:rPr>
      </w:pPr>
      <w:r>
        <w:rPr>
          <w:rFonts w:ascii="Times New Roman" w:hAnsi="Times New Roman" w:cs="Times New Roman"/>
          <w:b/>
          <w:sz w:val="24"/>
          <w:szCs w:val="24"/>
        </w:rPr>
        <w:t xml:space="preserve">Figure </w:t>
      </w:r>
      <w:r w:rsidR="00000C86">
        <w:rPr>
          <w:rFonts w:ascii="Times New Roman" w:hAnsi="Times New Roman" w:cs="Times New Roman"/>
          <w:b/>
          <w:sz w:val="24"/>
          <w:szCs w:val="24"/>
        </w:rPr>
        <w:t>2.26</w:t>
      </w:r>
      <w:r>
        <w:rPr>
          <w:rFonts w:ascii="Times New Roman" w:hAnsi="Times New Roman" w:cs="Times New Roman"/>
          <w:b/>
          <w:sz w:val="24"/>
          <w:szCs w:val="24"/>
        </w:rPr>
        <w:t xml:space="preserve">:  </w:t>
      </w:r>
      <w:r>
        <w:rPr>
          <w:rFonts w:ascii="Times New Roman" w:hAnsi="Times New Roman" w:cs="Times New Roman"/>
          <w:sz w:val="24"/>
          <w:szCs w:val="24"/>
        </w:rPr>
        <w:t xml:space="preserve">Cross section representations and associated contacts for p-type and n-type coaxial detector configurations </w:t>
      </w:r>
      <w:r w:rsidR="00556999">
        <w:rPr>
          <w:rFonts w:ascii="Times New Roman" w:hAnsi="Times New Roman" w:cs="Times New Roman"/>
          <w:sz w:val="24"/>
          <w:szCs w:val="24"/>
        </w:rPr>
        <w:t>[11]</w:t>
      </w:r>
      <w:r>
        <w:rPr>
          <w:rFonts w:ascii="Times New Roman" w:hAnsi="Times New Roman" w:cs="Times New Roman"/>
          <w:sz w:val="24"/>
          <w:szCs w:val="24"/>
        </w:rPr>
        <w:t>.</w:t>
      </w:r>
    </w:p>
    <w:p w14:paraId="32F5996A" w14:textId="77777777" w:rsidR="00C1642F" w:rsidRDefault="00C1642F" w:rsidP="00BB43D2">
      <w:pPr>
        <w:spacing w:line="240" w:lineRule="auto"/>
        <w:jc w:val="both"/>
        <w:rPr>
          <w:rFonts w:ascii="Times New Roman" w:hAnsi="Times New Roman" w:cs="Times New Roman"/>
          <w:sz w:val="24"/>
          <w:szCs w:val="24"/>
        </w:rPr>
      </w:pPr>
    </w:p>
    <w:p w14:paraId="2518101D" w14:textId="77777777" w:rsidR="00BB43D2" w:rsidRDefault="00BB43D2" w:rsidP="00BB43D2">
      <w:pPr>
        <w:spacing w:line="240" w:lineRule="auto"/>
        <w:jc w:val="both"/>
        <w:rPr>
          <w:rFonts w:ascii="Times New Roman" w:hAnsi="Times New Roman" w:cs="Times New Roman"/>
          <w:sz w:val="24"/>
          <w:szCs w:val="24"/>
        </w:rPr>
      </w:pPr>
    </w:p>
    <w:p w14:paraId="272EF650" w14:textId="72EAD8C3" w:rsidR="00BB43D2" w:rsidRDefault="00BB43D2" w:rsidP="00755B0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w:t>
      </w:r>
      <w:r w:rsidR="00984FAD">
        <w:rPr>
          <w:rFonts w:ascii="Times New Roman" w:hAnsi="Times New Roman" w:cs="Times New Roman"/>
          <w:sz w:val="24"/>
          <w:szCs w:val="24"/>
        </w:rPr>
        <w:t>F</w:t>
      </w:r>
      <w:r>
        <w:rPr>
          <w:rFonts w:ascii="Times New Roman" w:hAnsi="Times New Roman" w:cs="Times New Roman"/>
          <w:sz w:val="24"/>
          <w:szCs w:val="24"/>
        </w:rPr>
        <w:t xml:space="preserve">igure </w:t>
      </w:r>
      <w:r w:rsidR="00AA4A08">
        <w:rPr>
          <w:rFonts w:ascii="Times New Roman" w:hAnsi="Times New Roman" w:cs="Times New Roman"/>
          <w:sz w:val="24"/>
          <w:szCs w:val="24"/>
        </w:rPr>
        <w:t>2.26</w:t>
      </w:r>
      <w:r>
        <w:rPr>
          <w:rFonts w:ascii="Times New Roman" w:hAnsi="Times New Roman" w:cs="Times New Roman"/>
          <w:sz w:val="24"/>
          <w:szCs w:val="24"/>
        </w:rPr>
        <w:t xml:space="preserve"> it can be seen that the outer contact for a p-type high purity germanium coaxial detector will be n</w:t>
      </w:r>
      <w:r w:rsidRPr="0094548E">
        <w:rPr>
          <w:rFonts w:ascii="Times New Roman" w:hAnsi="Times New Roman" w:cs="Times New Roman"/>
          <w:sz w:val="24"/>
          <w:szCs w:val="24"/>
          <w:vertAlign w:val="superscript"/>
        </w:rPr>
        <w:t>+</w:t>
      </w:r>
      <w:r>
        <w:rPr>
          <w:rFonts w:ascii="Times New Roman" w:hAnsi="Times New Roman" w:cs="Times New Roman"/>
          <w:sz w:val="24"/>
          <w:szCs w:val="24"/>
        </w:rPr>
        <w:t>.  The outer contact for an n-type high purity germanium coaxial detector will be p</w:t>
      </w:r>
      <w:r w:rsidRPr="0094548E">
        <w:rPr>
          <w:rFonts w:ascii="Times New Roman" w:hAnsi="Times New Roman" w:cs="Times New Roman"/>
          <w:sz w:val="24"/>
          <w:szCs w:val="24"/>
          <w:vertAlign w:val="superscript"/>
        </w:rPr>
        <w:t>+</w:t>
      </w:r>
      <w:r>
        <w:rPr>
          <w:rFonts w:ascii="Times New Roman" w:hAnsi="Times New Roman" w:cs="Times New Roman"/>
          <w:sz w:val="24"/>
          <w:szCs w:val="24"/>
        </w:rPr>
        <w:t>.  In either case, the issue diameter surface is of the opposite type.</w:t>
      </w:r>
    </w:p>
    <w:p w14:paraId="4FAC235E" w14:textId="77777777" w:rsidR="005E40D6" w:rsidRDefault="005E40D6" w:rsidP="00755B0D">
      <w:pPr>
        <w:spacing w:line="360" w:lineRule="auto"/>
        <w:jc w:val="both"/>
        <w:rPr>
          <w:rFonts w:ascii="Times New Roman" w:hAnsi="Times New Roman" w:cs="Times New Roman"/>
          <w:sz w:val="24"/>
          <w:szCs w:val="24"/>
        </w:rPr>
      </w:pPr>
    </w:p>
    <w:p w14:paraId="19D5B1DB" w14:textId="77777777" w:rsidR="003A6460" w:rsidRPr="00AB20C2" w:rsidRDefault="00674812" w:rsidP="00755B0D">
      <w:pPr>
        <w:pStyle w:val="ListParagraph"/>
        <w:numPr>
          <w:ilvl w:val="1"/>
          <w:numId w:val="4"/>
        </w:numPr>
        <w:spacing w:line="240" w:lineRule="auto"/>
        <w:ind w:left="450"/>
        <w:jc w:val="both"/>
        <w:rPr>
          <w:rFonts w:ascii="Times New Roman" w:hAnsi="Times New Roman" w:cs="Times New Roman"/>
          <w:sz w:val="36"/>
          <w:szCs w:val="36"/>
        </w:rPr>
      </w:pPr>
      <w:r w:rsidRPr="00AB20C2">
        <w:rPr>
          <w:rFonts w:ascii="Times New Roman" w:hAnsi="Times New Roman" w:cs="Times New Roman"/>
          <w:sz w:val="36"/>
          <w:szCs w:val="36"/>
        </w:rPr>
        <w:t>Detector Properties</w:t>
      </w:r>
      <w:r w:rsidR="000639E5" w:rsidRPr="00AB20C2">
        <w:rPr>
          <w:rFonts w:ascii="Times New Roman" w:hAnsi="Times New Roman" w:cs="Times New Roman"/>
          <w:sz w:val="36"/>
          <w:szCs w:val="36"/>
        </w:rPr>
        <w:t xml:space="preserve"> and Operational Characteristics</w:t>
      </w:r>
    </w:p>
    <w:p w14:paraId="3614D6D5" w14:textId="77777777" w:rsidR="006C6F58" w:rsidRDefault="006C6F58" w:rsidP="006C6F58">
      <w:pPr>
        <w:spacing w:line="360" w:lineRule="auto"/>
        <w:jc w:val="both"/>
        <w:rPr>
          <w:rFonts w:ascii="Times New Roman" w:hAnsi="Times New Roman" w:cs="Times New Roman"/>
          <w:sz w:val="24"/>
          <w:szCs w:val="24"/>
        </w:rPr>
      </w:pPr>
    </w:p>
    <w:p w14:paraId="58826CAA" w14:textId="77777777" w:rsidR="003A6460" w:rsidRDefault="003A6460">
      <w:pPr>
        <w:spacing w:line="360" w:lineRule="auto"/>
        <w:jc w:val="both"/>
        <w:rPr>
          <w:rFonts w:ascii="Times New Roman" w:hAnsi="Times New Roman" w:cs="Times New Roman"/>
          <w:sz w:val="24"/>
          <w:szCs w:val="24"/>
        </w:rPr>
      </w:pPr>
      <w:r w:rsidRPr="003A6460">
        <w:rPr>
          <w:rFonts w:ascii="Times New Roman" w:hAnsi="Times New Roman" w:cs="Times New Roman"/>
          <w:sz w:val="24"/>
          <w:szCs w:val="24"/>
        </w:rPr>
        <w:t>In the case of gamma-ray spectroscopy, there are a number of detector properties and operational characteristics that are of primary concern.</w:t>
      </w:r>
      <w:r>
        <w:rPr>
          <w:rFonts w:ascii="Times New Roman" w:hAnsi="Times New Roman" w:cs="Times New Roman"/>
          <w:sz w:val="24"/>
          <w:szCs w:val="24"/>
        </w:rPr>
        <w:t xml:space="preserve">  This chapter will specifically focus on these desired characteristics.</w:t>
      </w:r>
      <w:r w:rsidR="0050366D">
        <w:rPr>
          <w:rFonts w:ascii="Times New Roman" w:hAnsi="Times New Roman" w:cs="Times New Roman"/>
          <w:sz w:val="24"/>
          <w:szCs w:val="24"/>
        </w:rPr>
        <w:t xml:space="preserve">  In particular, </w:t>
      </w:r>
      <w:r w:rsidR="00592D49">
        <w:rPr>
          <w:rFonts w:ascii="Times New Roman" w:hAnsi="Times New Roman" w:cs="Times New Roman"/>
          <w:sz w:val="24"/>
          <w:szCs w:val="24"/>
        </w:rPr>
        <w:t>five</w:t>
      </w:r>
      <w:r w:rsidR="00C97E93">
        <w:rPr>
          <w:rFonts w:ascii="Times New Roman" w:hAnsi="Times New Roman" w:cs="Times New Roman"/>
          <w:sz w:val="24"/>
          <w:szCs w:val="24"/>
        </w:rPr>
        <w:t xml:space="preserve"> fundamental</w:t>
      </w:r>
      <w:r w:rsidR="00607603">
        <w:rPr>
          <w:rFonts w:ascii="Times New Roman" w:hAnsi="Times New Roman" w:cs="Times New Roman"/>
          <w:sz w:val="24"/>
          <w:szCs w:val="24"/>
        </w:rPr>
        <w:t xml:space="preserve"> </w:t>
      </w:r>
      <w:r w:rsidR="0050366D">
        <w:rPr>
          <w:rFonts w:ascii="Times New Roman" w:hAnsi="Times New Roman" w:cs="Times New Roman"/>
          <w:sz w:val="24"/>
          <w:szCs w:val="24"/>
        </w:rPr>
        <w:t xml:space="preserve">characteristics will be reviewed in detail.  These </w:t>
      </w:r>
      <w:r w:rsidR="00C97E93">
        <w:rPr>
          <w:rFonts w:ascii="Times New Roman" w:hAnsi="Times New Roman" w:cs="Times New Roman"/>
          <w:sz w:val="24"/>
          <w:szCs w:val="24"/>
        </w:rPr>
        <w:t>six</w:t>
      </w:r>
      <w:r w:rsidR="00607603">
        <w:rPr>
          <w:rFonts w:ascii="Times New Roman" w:hAnsi="Times New Roman" w:cs="Times New Roman"/>
          <w:sz w:val="24"/>
          <w:szCs w:val="24"/>
        </w:rPr>
        <w:t xml:space="preserve"> </w:t>
      </w:r>
      <w:r w:rsidR="0050366D">
        <w:rPr>
          <w:rFonts w:ascii="Times New Roman" w:hAnsi="Times New Roman" w:cs="Times New Roman"/>
          <w:sz w:val="24"/>
          <w:szCs w:val="24"/>
        </w:rPr>
        <w:t>operational characteristics are</w:t>
      </w:r>
      <w:r w:rsidR="0072658F">
        <w:rPr>
          <w:rFonts w:ascii="Times New Roman" w:hAnsi="Times New Roman" w:cs="Times New Roman"/>
          <w:sz w:val="24"/>
          <w:szCs w:val="24"/>
        </w:rPr>
        <w:t xml:space="preserve"> energy resolution,</w:t>
      </w:r>
      <w:r w:rsidR="00607603">
        <w:rPr>
          <w:rFonts w:ascii="Times New Roman" w:hAnsi="Times New Roman" w:cs="Times New Roman"/>
          <w:sz w:val="24"/>
          <w:szCs w:val="24"/>
        </w:rPr>
        <w:t xml:space="preserve"> detector noise contributions,</w:t>
      </w:r>
      <w:r w:rsidR="007E71C2">
        <w:rPr>
          <w:rFonts w:ascii="Times New Roman" w:hAnsi="Times New Roman" w:cs="Times New Roman"/>
          <w:sz w:val="24"/>
          <w:szCs w:val="24"/>
        </w:rPr>
        <w:t xml:space="preserve"> charge trapping effects</w:t>
      </w:r>
      <w:r w:rsidR="0050366D">
        <w:rPr>
          <w:rFonts w:ascii="Times New Roman" w:hAnsi="Times New Roman" w:cs="Times New Roman"/>
          <w:sz w:val="24"/>
          <w:szCs w:val="24"/>
        </w:rPr>
        <w:t>, rise time, and entrance window layer (dead layer).  Energy resolution</w:t>
      </w:r>
      <w:r w:rsidR="0072658F">
        <w:rPr>
          <w:rFonts w:ascii="Times New Roman" w:hAnsi="Times New Roman" w:cs="Times New Roman"/>
          <w:sz w:val="24"/>
          <w:szCs w:val="24"/>
        </w:rPr>
        <w:t xml:space="preserve"> and the effects that contribute to it </w:t>
      </w:r>
      <w:r w:rsidR="00087A99">
        <w:rPr>
          <w:rFonts w:ascii="Times New Roman" w:hAnsi="Times New Roman" w:cs="Times New Roman"/>
          <w:sz w:val="24"/>
          <w:szCs w:val="24"/>
        </w:rPr>
        <w:t>degradation</w:t>
      </w:r>
      <w:r w:rsidR="0050366D">
        <w:rPr>
          <w:rFonts w:ascii="Times New Roman" w:hAnsi="Times New Roman" w:cs="Times New Roman"/>
          <w:sz w:val="24"/>
          <w:szCs w:val="24"/>
        </w:rPr>
        <w:t xml:space="preserve"> will be given additional focus due to its relative importance to the measurements taken as a </w:t>
      </w:r>
      <w:r w:rsidR="0050366D">
        <w:rPr>
          <w:rFonts w:ascii="Times New Roman" w:hAnsi="Times New Roman" w:cs="Times New Roman"/>
          <w:sz w:val="24"/>
          <w:szCs w:val="24"/>
        </w:rPr>
        <w:lastRenderedPageBreak/>
        <w:t>part of my research.  In addition, energy resolution is the primary determining factor of the identification efficacy of any radioisotope identification device.  This fact remains the driving interest behind my research and subsequent the unit of merit use in my testing.</w:t>
      </w:r>
    </w:p>
    <w:p w14:paraId="130B3EB1" w14:textId="77777777" w:rsidR="00C1642F" w:rsidRDefault="00C1642F">
      <w:pPr>
        <w:spacing w:line="360" w:lineRule="auto"/>
        <w:jc w:val="both"/>
        <w:rPr>
          <w:rFonts w:ascii="Times New Roman" w:hAnsi="Times New Roman" w:cs="Times New Roman"/>
          <w:sz w:val="24"/>
          <w:szCs w:val="24"/>
        </w:rPr>
      </w:pPr>
    </w:p>
    <w:p w14:paraId="1E8F93F2" w14:textId="77777777" w:rsidR="00087A99" w:rsidRPr="00AB20C2" w:rsidRDefault="00087A99" w:rsidP="00755B0D">
      <w:pPr>
        <w:pStyle w:val="ListParagraph"/>
        <w:numPr>
          <w:ilvl w:val="2"/>
          <w:numId w:val="4"/>
        </w:numPr>
        <w:spacing w:line="360" w:lineRule="auto"/>
        <w:jc w:val="both"/>
        <w:rPr>
          <w:rFonts w:ascii="Times New Roman" w:hAnsi="Times New Roman" w:cs="Times New Roman"/>
          <w:sz w:val="36"/>
          <w:szCs w:val="36"/>
        </w:rPr>
      </w:pPr>
      <w:commentRangeStart w:id="560"/>
      <w:commentRangeStart w:id="561"/>
      <w:r w:rsidRPr="00AB20C2">
        <w:rPr>
          <w:rFonts w:ascii="Times New Roman" w:hAnsi="Times New Roman" w:cs="Times New Roman"/>
          <w:sz w:val="36"/>
          <w:szCs w:val="36"/>
        </w:rPr>
        <w:t>Energy Resolution</w:t>
      </w:r>
      <w:commentRangeEnd w:id="560"/>
      <w:r w:rsidR="009E62E5">
        <w:rPr>
          <w:rStyle w:val="CommentReference"/>
        </w:rPr>
        <w:commentReference w:id="560"/>
      </w:r>
      <w:commentRangeEnd w:id="561"/>
      <w:r w:rsidR="001A7A7C">
        <w:rPr>
          <w:rStyle w:val="CommentReference"/>
        </w:rPr>
        <w:commentReference w:id="561"/>
      </w:r>
    </w:p>
    <w:p w14:paraId="052B6AC2" w14:textId="77777777" w:rsidR="005E40D6" w:rsidRDefault="005E40D6" w:rsidP="00755B0D">
      <w:pPr>
        <w:spacing w:line="360" w:lineRule="auto"/>
        <w:jc w:val="both"/>
        <w:rPr>
          <w:rFonts w:ascii="Times New Roman" w:hAnsi="Times New Roman" w:cs="Times New Roman"/>
          <w:sz w:val="24"/>
          <w:szCs w:val="24"/>
        </w:rPr>
      </w:pPr>
    </w:p>
    <w:p w14:paraId="6DAB3EA9" w14:textId="005DD444" w:rsidR="005E40D6" w:rsidRDefault="005E40D6" w:rsidP="005E40D6">
      <w:pPr>
        <w:spacing w:line="360" w:lineRule="auto"/>
        <w:jc w:val="both"/>
        <w:rPr>
          <w:rFonts w:ascii="Times New Roman" w:hAnsi="Times New Roman" w:cs="Times New Roman"/>
          <w:sz w:val="24"/>
          <w:szCs w:val="24"/>
        </w:rPr>
      </w:pPr>
      <w:r w:rsidRPr="00DA6BC9">
        <w:rPr>
          <w:rFonts w:ascii="Times New Roman" w:hAnsi="Times New Roman" w:cs="Times New Roman"/>
          <w:sz w:val="24"/>
          <w:szCs w:val="24"/>
        </w:rPr>
        <w:t xml:space="preserve">Energy resolution in its </w:t>
      </w:r>
      <w:r>
        <w:rPr>
          <w:rFonts w:ascii="Times New Roman" w:hAnsi="Times New Roman" w:cs="Times New Roman"/>
          <w:sz w:val="24"/>
          <w:szCs w:val="24"/>
        </w:rPr>
        <w:t>most basic</w:t>
      </w:r>
      <w:r w:rsidRPr="00DA6BC9">
        <w:rPr>
          <w:rFonts w:ascii="Times New Roman" w:hAnsi="Times New Roman" w:cs="Times New Roman"/>
          <w:sz w:val="24"/>
          <w:szCs w:val="24"/>
        </w:rPr>
        <w:t xml:space="preserve"> form can be defined as the full width at half maximum (FWHM) divided by the peak centroid as shown in figure </w:t>
      </w:r>
      <w:r w:rsidR="00AA4A08">
        <w:rPr>
          <w:rFonts w:ascii="Times New Roman" w:hAnsi="Times New Roman" w:cs="Times New Roman"/>
          <w:sz w:val="24"/>
          <w:szCs w:val="24"/>
        </w:rPr>
        <w:t xml:space="preserve">2.27 </w:t>
      </w:r>
      <w:r w:rsidRPr="00DA6BC9">
        <w:rPr>
          <w:rFonts w:ascii="Times New Roman" w:hAnsi="Times New Roman" w:cs="Times New Roman"/>
          <w:sz w:val="24"/>
          <w:szCs w:val="24"/>
        </w:rPr>
        <w:t>below</w:t>
      </w:r>
      <w:r w:rsidR="0040123B">
        <w:rPr>
          <w:rFonts w:ascii="Times New Roman" w:hAnsi="Times New Roman" w:cs="Times New Roman"/>
          <w:sz w:val="24"/>
          <w:szCs w:val="24"/>
        </w:rPr>
        <w:t xml:space="preserve"> </w:t>
      </w:r>
      <w:r w:rsidR="00ED7A68">
        <w:rPr>
          <w:rFonts w:ascii="Times New Roman" w:hAnsi="Times New Roman" w:cs="Times New Roman"/>
          <w:sz w:val="24"/>
          <w:szCs w:val="24"/>
        </w:rPr>
        <w:t>[45]</w:t>
      </w:r>
      <w:r w:rsidRPr="00DA6BC9">
        <w:rPr>
          <w:rFonts w:ascii="Times New Roman" w:hAnsi="Times New Roman" w:cs="Times New Roman"/>
          <w:sz w:val="24"/>
          <w:szCs w:val="24"/>
        </w:rPr>
        <w:t>.</w:t>
      </w:r>
    </w:p>
    <w:p w14:paraId="5D8FBD59" w14:textId="77777777" w:rsidR="005E40D6" w:rsidRDefault="005E40D6" w:rsidP="005E40D6">
      <w:pPr>
        <w:spacing w:line="360" w:lineRule="auto"/>
        <w:jc w:val="both"/>
        <w:rPr>
          <w:rFonts w:ascii="Times New Roman" w:hAnsi="Times New Roman" w:cs="Times New Roman"/>
          <w:sz w:val="24"/>
          <w:szCs w:val="24"/>
        </w:rPr>
      </w:pPr>
    </w:p>
    <w:p w14:paraId="6E5FE528" w14:textId="77777777" w:rsidR="005E40D6" w:rsidRDefault="005E40D6" w:rsidP="005E40D6">
      <w:pPr>
        <w:spacing w:line="360" w:lineRule="auto"/>
        <w:jc w:val="center"/>
        <w:rPr>
          <w:rFonts w:ascii="Times New Roman" w:hAnsi="Times New Roman" w:cs="Times New Roman"/>
          <w:sz w:val="24"/>
          <w:szCs w:val="24"/>
        </w:rPr>
      </w:pPr>
      <w:r>
        <w:rPr>
          <w:noProof/>
        </w:rPr>
        <w:drawing>
          <wp:inline distT="0" distB="0" distL="0" distR="0" wp14:anchorId="546ED800" wp14:editId="469A8CB2">
            <wp:extent cx="4439939" cy="2857500"/>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4439695" cy="2857343"/>
                    </a:xfrm>
                    <a:prstGeom prst="rect">
                      <a:avLst/>
                    </a:prstGeom>
                  </pic:spPr>
                </pic:pic>
              </a:graphicData>
            </a:graphic>
          </wp:inline>
        </w:drawing>
      </w:r>
    </w:p>
    <w:p w14:paraId="6FE729F6" w14:textId="2AA4EA81" w:rsidR="005E40D6" w:rsidRDefault="005E40D6" w:rsidP="00D4329B">
      <w:pPr>
        <w:spacing w:line="240" w:lineRule="auto"/>
        <w:jc w:val="both"/>
        <w:rPr>
          <w:ins w:id="562" w:author="Joseph McCabe" w:date="2015-03-28T02:29:00Z"/>
          <w:rFonts w:ascii="Times New Roman" w:hAnsi="Times New Roman" w:cs="Times New Roman"/>
          <w:sz w:val="24"/>
          <w:szCs w:val="24"/>
        </w:rPr>
      </w:pPr>
      <w:r>
        <w:rPr>
          <w:rFonts w:ascii="Times New Roman" w:hAnsi="Times New Roman" w:cs="Times New Roman"/>
          <w:b/>
          <w:sz w:val="24"/>
          <w:szCs w:val="24"/>
        </w:rPr>
        <w:t xml:space="preserve">Figure </w:t>
      </w:r>
      <w:r w:rsidR="00000C86">
        <w:rPr>
          <w:rFonts w:ascii="Times New Roman" w:hAnsi="Times New Roman" w:cs="Times New Roman"/>
          <w:b/>
          <w:sz w:val="24"/>
          <w:szCs w:val="24"/>
        </w:rPr>
        <w:t>2.27</w:t>
      </w:r>
      <w:r>
        <w:rPr>
          <w:rFonts w:ascii="Times New Roman" w:hAnsi="Times New Roman" w:cs="Times New Roman"/>
          <w:b/>
          <w:sz w:val="24"/>
          <w:szCs w:val="24"/>
        </w:rPr>
        <w:t xml:space="preserve">:  </w:t>
      </w:r>
      <w:r>
        <w:rPr>
          <w:rFonts w:ascii="Times New Roman" w:hAnsi="Times New Roman" w:cs="Times New Roman"/>
          <w:sz w:val="24"/>
          <w:szCs w:val="24"/>
        </w:rPr>
        <w:t xml:space="preserve">Formal definition of detector energy resolution and associated governing equation </w:t>
      </w:r>
      <w:r w:rsidR="00556999">
        <w:rPr>
          <w:rFonts w:ascii="Times New Roman" w:hAnsi="Times New Roman" w:cs="Times New Roman"/>
          <w:sz w:val="24"/>
          <w:szCs w:val="24"/>
        </w:rPr>
        <w:t>[11]</w:t>
      </w:r>
      <w:r>
        <w:rPr>
          <w:rFonts w:ascii="Times New Roman" w:hAnsi="Times New Roman" w:cs="Times New Roman"/>
          <w:sz w:val="24"/>
          <w:szCs w:val="24"/>
        </w:rPr>
        <w:t>.</w:t>
      </w:r>
    </w:p>
    <w:p w14:paraId="1E2B165D" w14:textId="77777777" w:rsidR="00811F29" w:rsidRDefault="00811F29">
      <w:pPr>
        <w:spacing w:line="360" w:lineRule="auto"/>
        <w:jc w:val="both"/>
        <w:rPr>
          <w:ins w:id="563" w:author="Joseph McCabe" w:date="2015-03-28T02:29:00Z"/>
          <w:rFonts w:ascii="Times New Roman" w:hAnsi="Times New Roman" w:cs="Times New Roman"/>
          <w:sz w:val="24"/>
          <w:szCs w:val="24"/>
        </w:rPr>
        <w:pPrChange w:id="564" w:author="Joseph McCabe" w:date="2015-03-28T02:29:00Z">
          <w:pPr>
            <w:spacing w:line="240" w:lineRule="auto"/>
            <w:jc w:val="both"/>
          </w:pPr>
        </w:pPrChange>
      </w:pPr>
    </w:p>
    <w:p w14:paraId="17DF4F57" w14:textId="77777777" w:rsidR="00372733" w:rsidRPr="00811F29" w:rsidRDefault="00372733" w:rsidP="00372733">
      <w:pPr>
        <w:spacing w:line="360" w:lineRule="auto"/>
        <w:jc w:val="both"/>
        <w:rPr>
          <w:ins w:id="565" w:author="Joseph McCabe" w:date="2015-03-28T02:46:00Z"/>
          <w:rFonts w:ascii="Times New Roman" w:hAnsi="Times New Roman" w:cs="Times New Roman"/>
          <w:sz w:val="24"/>
          <w:szCs w:val="24"/>
        </w:rPr>
      </w:pPr>
      <w:ins w:id="566" w:author="Joseph McCabe" w:date="2015-03-28T02:46:00Z">
        <w:r w:rsidRPr="00811F29">
          <w:rPr>
            <w:rFonts w:ascii="Times New Roman" w:hAnsi="Times New Roman" w:cs="Times New Roman"/>
            <w:sz w:val="24"/>
            <w:szCs w:val="24"/>
          </w:rPr>
          <w:t xml:space="preserve">The use of the term energy resolution typically refers to the total or overall energy resolution of a particular system.  This overall energy resolution is determined by a combination of three factors: the inherent statistical spread in the number of charge </w:t>
        </w:r>
        <w:r w:rsidRPr="00811F29">
          <w:rPr>
            <w:rFonts w:ascii="Times New Roman" w:hAnsi="Times New Roman" w:cs="Times New Roman"/>
            <w:sz w:val="24"/>
            <w:szCs w:val="24"/>
          </w:rPr>
          <w:lastRenderedPageBreak/>
          <w:t xml:space="preserve">carriers, variations in the charge collection efficiency, and contributions of electrical noise.  The relative contribution of each of these three factors depends heavily on the size and quality of the detectors used.  In general, the total energy resolution (FWHM), </w:t>
        </w:r>
        <w:r w:rsidRPr="00811F29">
          <w:rPr>
            <w:rFonts w:ascii="Times New Roman" w:hAnsi="Times New Roman" w:cs="Times New Roman"/>
            <w:i/>
            <w:sz w:val="24"/>
            <w:szCs w:val="24"/>
          </w:rPr>
          <w:t>W</w:t>
        </w:r>
        <w:r w:rsidRPr="00811F29">
          <w:rPr>
            <w:rFonts w:ascii="Times New Roman" w:hAnsi="Times New Roman" w:cs="Times New Roman"/>
            <w:i/>
            <w:sz w:val="24"/>
            <w:szCs w:val="24"/>
            <w:vertAlign w:val="subscript"/>
          </w:rPr>
          <w:t>T</w:t>
        </w:r>
        <w:r w:rsidRPr="00811F29">
          <w:rPr>
            <w:rFonts w:ascii="Times New Roman" w:hAnsi="Times New Roman" w:cs="Times New Roman"/>
            <w:sz w:val="24"/>
            <w:szCs w:val="24"/>
          </w:rPr>
          <w:t xml:space="preserve"> is given by</w:t>
        </w:r>
      </w:ins>
    </w:p>
    <w:p w14:paraId="6CF37254" w14:textId="77777777" w:rsidR="00372733" w:rsidRPr="00811F29" w:rsidRDefault="00372733" w:rsidP="00372733">
      <w:pPr>
        <w:spacing w:line="360" w:lineRule="auto"/>
        <w:jc w:val="both"/>
        <w:rPr>
          <w:ins w:id="567" w:author="Joseph McCabe" w:date="2015-03-28T02:46:00Z"/>
          <w:rFonts w:ascii="Times New Roman" w:hAnsi="Times New Roman" w:cs="Times New Roman"/>
          <w:sz w:val="24"/>
          <w:szCs w:val="24"/>
        </w:rPr>
      </w:pPr>
    </w:p>
    <w:p w14:paraId="5275E36C" w14:textId="7342C4B6" w:rsidR="00372733" w:rsidRPr="00811F29" w:rsidRDefault="00372733" w:rsidP="00372733">
      <w:pPr>
        <w:tabs>
          <w:tab w:val="left" w:pos="720"/>
        </w:tabs>
        <w:spacing w:line="360" w:lineRule="auto"/>
        <w:contextualSpacing/>
        <w:jc w:val="center"/>
        <w:rPr>
          <w:ins w:id="568" w:author="Joseph McCabe" w:date="2015-03-28T02:46:00Z"/>
          <w:rFonts w:ascii="Times New Roman" w:eastAsiaTheme="minorEastAsia" w:hAnsi="Times New Roman" w:cs="Times New Roman"/>
          <w:sz w:val="24"/>
          <w:szCs w:val="24"/>
        </w:rPr>
      </w:pPr>
      <w:ins w:id="569" w:author="Joseph McCabe" w:date="2015-03-28T02:46:00Z">
        <w:r w:rsidRPr="00811F29">
          <w:rPr>
            <w:rFonts w:ascii="Times New Roman" w:eastAsiaTheme="minorEastAsia" w:hAnsi="Times New Roman" w:cs="Times New Roman"/>
            <w:sz w:val="28"/>
            <w:szCs w:val="28"/>
          </w:rPr>
          <w:tab/>
        </w:r>
        <w:r w:rsidRPr="00811F29">
          <w:rPr>
            <w:rFonts w:ascii="Times New Roman" w:eastAsiaTheme="minorEastAsia" w:hAnsi="Times New Roman" w:cs="Times New Roman"/>
            <w:sz w:val="28"/>
            <w:szCs w:val="28"/>
          </w:rPr>
          <w:tab/>
        </w:r>
        <w:r w:rsidRPr="00811F29">
          <w:rPr>
            <w:rFonts w:ascii="Times New Roman" w:eastAsiaTheme="minorEastAsia" w:hAnsi="Times New Roman" w:cs="Times New Roman"/>
            <w:sz w:val="28"/>
            <w:szCs w:val="28"/>
          </w:rPr>
          <w:tab/>
        </w:r>
        <w:r w:rsidRPr="00811F29">
          <w:rPr>
            <w:rFonts w:ascii="Times New Roman" w:eastAsiaTheme="minorEastAsia" w:hAnsi="Times New Roman" w:cs="Times New Roman"/>
            <w:sz w:val="28"/>
            <w:szCs w:val="28"/>
          </w:rPr>
          <w:tab/>
        </w:r>
        <m:oMath>
          <m:sSubSup>
            <m:sSubSupPr>
              <m:ctrlPr>
                <w:rPr>
                  <w:rFonts w:ascii="Cambria Math" w:eastAsiaTheme="minorEastAsia" w:hAnsi="Cambria Math" w:cs="Times New Roman"/>
                  <w:i/>
                  <w:sz w:val="28"/>
                  <w:szCs w:val="28"/>
                </w:rPr>
              </m:ctrlPr>
            </m:sSubSupPr>
            <m:e>
              <m:r>
                <w:rPr>
                  <w:rFonts w:ascii="Cambria Math" w:eastAsiaTheme="minorEastAsia" w:hAnsi="Cambria Math" w:cs="Times New Roman"/>
                  <w:sz w:val="28"/>
                  <w:szCs w:val="28"/>
                </w:rPr>
                <m:t>W</m:t>
              </m:r>
            </m:e>
            <m:sub>
              <m:r>
                <w:rPr>
                  <w:rFonts w:ascii="Cambria Math" w:eastAsiaTheme="minorEastAsia" w:hAnsi="Cambria Math" w:cs="Times New Roman"/>
                  <w:sz w:val="28"/>
                  <w:szCs w:val="28"/>
                </w:rPr>
                <m:t>T</m:t>
              </m:r>
            </m:sub>
            <m:sup>
              <m:r>
                <w:rPr>
                  <w:rFonts w:ascii="Cambria Math" w:eastAsiaTheme="minorEastAsia" w:hAnsi="Cambria Math" w:cs="Times New Roman"/>
                  <w:sz w:val="28"/>
                  <w:szCs w:val="28"/>
                </w:rPr>
                <m:t>2</m:t>
              </m:r>
            </m:sup>
          </m:sSubSup>
          <m:r>
            <w:rPr>
              <w:rFonts w:ascii="Cambria Math" w:eastAsiaTheme="minorEastAsia" w:hAnsi="Cambria Math" w:cs="Times New Roman"/>
              <w:sz w:val="28"/>
              <w:szCs w:val="28"/>
            </w:rPr>
            <m:t>=</m:t>
          </m:r>
          <m:sSubSup>
            <m:sSubSupPr>
              <m:ctrlPr>
                <w:rPr>
                  <w:rFonts w:ascii="Cambria Math" w:eastAsiaTheme="minorEastAsia" w:hAnsi="Cambria Math" w:cs="Times New Roman"/>
                  <w:i/>
                  <w:sz w:val="28"/>
                  <w:szCs w:val="28"/>
                </w:rPr>
              </m:ctrlPr>
            </m:sSubSupPr>
            <m:e>
              <m:r>
                <w:rPr>
                  <w:rFonts w:ascii="Cambria Math" w:eastAsiaTheme="minorEastAsia" w:hAnsi="Cambria Math" w:cs="Times New Roman"/>
                  <w:sz w:val="28"/>
                  <w:szCs w:val="28"/>
                </w:rPr>
                <m:t>W</m:t>
              </m:r>
            </m:e>
            <m:sub>
              <m:r>
                <w:rPr>
                  <w:rFonts w:ascii="Cambria Math" w:eastAsiaTheme="minorEastAsia" w:hAnsi="Cambria Math" w:cs="Times New Roman"/>
                  <w:sz w:val="28"/>
                  <w:szCs w:val="28"/>
                </w:rPr>
                <m:t>D</m:t>
              </m:r>
            </m:sub>
            <m:sup>
              <m:r>
                <w:rPr>
                  <w:rFonts w:ascii="Cambria Math" w:eastAsiaTheme="minorEastAsia" w:hAnsi="Cambria Math" w:cs="Times New Roman"/>
                  <w:sz w:val="28"/>
                  <w:szCs w:val="28"/>
                </w:rPr>
                <m:t>2</m:t>
              </m:r>
            </m:sup>
          </m:sSubSup>
          <m:r>
            <w:rPr>
              <w:rFonts w:ascii="Cambria Math" w:eastAsiaTheme="minorEastAsia" w:hAnsi="Cambria Math" w:cs="Times New Roman"/>
              <w:sz w:val="28"/>
              <w:szCs w:val="28"/>
            </w:rPr>
            <m:t>+</m:t>
          </m:r>
          <m:sSubSup>
            <m:sSubSupPr>
              <m:ctrlPr>
                <w:rPr>
                  <w:rFonts w:ascii="Cambria Math" w:eastAsiaTheme="minorEastAsia" w:hAnsi="Cambria Math" w:cs="Times New Roman"/>
                  <w:i/>
                  <w:sz w:val="28"/>
                  <w:szCs w:val="28"/>
                </w:rPr>
              </m:ctrlPr>
            </m:sSubSupPr>
            <m:e>
              <m:r>
                <w:rPr>
                  <w:rFonts w:ascii="Cambria Math" w:eastAsiaTheme="minorEastAsia" w:hAnsi="Cambria Math" w:cs="Times New Roman"/>
                  <w:sz w:val="28"/>
                  <w:szCs w:val="28"/>
                </w:rPr>
                <m:t>W</m:t>
              </m:r>
            </m:e>
            <m:sub>
              <m:r>
                <w:rPr>
                  <w:rFonts w:ascii="Cambria Math" w:eastAsiaTheme="minorEastAsia" w:hAnsi="Cambria Math" w:cs="Times New Roman"/>
                  <w:sz w:val="28"/>
                  <w:szCs w:val="28"/>
                </w:rPr>
                <m:t>X</m:t>
              </m:r>
            </m:sub>
            <m:sup>
              <m:r>
                <w:rPr>
                  <w:rFonts w:ascii="Cambria Math" w:eastAsiaTheme="minorEastAsia" w:hAnsi="Cambria Math" w:cs="Times New Roman"/>
                  <w:sz w:val="28"/>
                  <w:szCs w:val="28"/>
                </w:rPr>
                <m:t>2</m:t>
              </m:r>
            </m:sup>
          </m:sSubSup>
          <m:r>
            <w:rPr>
              <w:rFonts w:ascii="Cambria Math" w:eastAsiaTheme="minorEastAsia" w:hAnsi="Cambria Math" w:cs="Times New Roman"/>
              <w:sz w:val="28"/>
              <w:szCs w:val="28"/>
            </w:rPr>
            <m:t>+</m:t>
          </m:r>
          <m:sSubSup>
            <m:sSubSupPr>
              <m:ctrlPr>
                <w:rPr>
                  <w:rFonts w:ascii="Cambria Math" w:eastAsiaTheme="minorEastAsia" w:hAnsi="Cambria Math" w:cs="Times New Roman"/>
                  <w:i/>
                  <w:sz w:val="28"/>
                  <w:szCs w:val="28"/>
                </w:rPr>
              </m:ctrlPr>
            </m:sSubSupPr>
            <m:e>
              <m:r>
                <w:rPr>
                  <w:rFonts w:ascii="Cambria Math" w:eastAsiaTheme="minorEastAsia" w:hAnsi="Cambria Math" w:cs="Times New Roman"/>
                  <w:sz w:val="28"/>
                  <w:szCs w:val="28"/>
                </w:rPr>
                <m:t>W</m:t>
              </m:r>
            </m:e>
            <m:sub>
              <m:r>
                <w:rPr>
                  <w:rFonts w:ascii="Cambria Math" w:eastAsiaTheme="minorEastAsia" w:hAnsi="Cambria Math" w:cs="Times New Roman"/>
                  <w:sz w:val="28"/>
                  <w:szCs w:val="28"/>
                </w:rPr>
                <m:t>EM</m:t>
              </m:r>
            </m:sub>
            <m:sup>
              <m:r>
                <w:rPr>
                  <w:rFonts w:ascii="Cambria Math" w:eastAsiaTheme="minorEastAsia" w:hAnsi="Cambria Math" w:cs="Times New Roman"/>
                  <w:sz w:val="28"/>
                  <w:szCs w:val="28"/>
                </w:rPr>
                <m:t>2</m:t>
              </m:r>
            </m:sup>
          </m:sSubSup>
        </m:oMath>
        <w:r w:rsidRPr="00811F29">
          <w:rPr>
            <w:rFonts w:ascii="Times New Roman" w:eastAsiaTheme="minorEastAsia" w:hAnsi="Times New Roman" w:cs="Times New Roman"/>
            <w:sz w:val="24"/>
            <w:szCs w:val="24"/>
          </w:rPr>
          <w:tab/>
        </w:r>
        <w:r w:rsidRPr="00811F29">
          <w:rPr>
            <w:rFonts w:ascii="Times New Roman" w:eastAsiaTheme="minorEastAsia" w:hAnsi="Times New Roman" w:cs="Times New Roman"/>
            <w:sz w:val="24"/>
            <w:szCs w:val="24"/>
          </w:rPr>
          <w:tab/>
        </w:r>
        <w:r w:rsidRPr="00811F29">
          <w:rPr>
            <w:rFonts w:ascii="Times New Roman" w:eastAsiaTheme="minorEastAsia" w:hAnsi="Times New Roman" w:cs="Times New Roman"/>
            <w:sz w:val="24"/>
            <w:szCs w:val="24"/>
          </w:rPr>
          <w:tab/>
          <w:t xml:space="preserve">       </w:t>
        </w:r>
        <w:r w:rsidRPr="00811F29">
          <w:rPr>
            <w:rFonts w:ascii="Times New Roman" w:eastAsiaTheme="minorEastAsia" w:hAnsi="Times New Roman" w:cs="Times New Roman"/>
            <w:sz w:val="24"/>
            <w:szCs w:val="24"/>
          </w:rPr>
          <w:tab/>
          <w:t xml:space="preserve">  </w:t>
        </w:r>
      </w:ins>
    </w:p>
    <w:p w14:paraId="0FA27716" w14:textId="77777777" w:rsidR="00372733" w:rsidRPr="00811F29" w:rsidRDefault="00372733" w:rsidP="00372733">
      <w:pPr>
        <w:tabs>
          <w:tab w:val="left" w:pos="720"/>
        </w:tabs>
        <w:spacing w:line="360" w:lineRule="auto"/>
        <w:contextualSpacing/>
        <w:jc w:val="both"/>
        <w:rPr>
          <w:ins w:id="570" w:author="Joseph McCabe" w:date="2015-03-28T02:46:00Z"/>
          <w:rFonts w:ascii="Times New Roman" w:eastAsiaTheme="minorEastAsia" w:hAnsi="Times New Roman" w:cs="Times New Roman"/>
          <w:sz w:val="24"/>
          <w:szCs w:val="24"/>
        </w:rPr>
      </w:pPr>
    </w:p>
    <w:p w14:paraId="66BF3A17" w14:textId="77777777" w:rsidR="00372733" w:rsidRPr="00811F29" w:rsidRDefault="00372733" w:rsidP="00372733">
      <w:pPr>
        <w:tabs>
          <w:tab w:val="left" w:pos="720"/>
        </w:tabs>
        <w:spacing w:line="360" w:lineRule="auto"/>
        <w:contextualSpacing/>
        <w:jc w:val="both"/>
        <w:rPr>
          <w:ins w:id="571" w:author="Joseph McCabe" w:date="2015-03-28T02:46:00Z"/>
          <w:rFonts w:ascii="Times New Roman" w:eastAsiaTheme="minorEastAsia" w:hAnsi="Times New Roman" w:cs="Times New Roman"/>
          <w:sz w:val="24"/>
          <w:szCs w:val="24"/>
        </w:rPr>
      </w:pPr>
    </w:p>
    <w:p w14:paraId="51247FE9" w14:textId="77777777" w:rsidR="00372733" w:rsidRPr="00811F29" w:rsidRDefault="00372733" w:rsidP="00372733">
      <w:pPr>
        <w:tabs>
          <w:tab w:val="left" w:pos="720"/>
        </w:tabs>
        <w:spacing w:line="240" w:lineRule="auto"/>
        <w:ind w:left="1440" w:hanging="1440"/>
        <w:jc w:val="both"/>
        <w:rPr>
          <w:ins w:id="572" w:author="Joseph McCabe" w:date="2015-03-28T02:46:00Z"/>
          <w:rFonts w:ascii="Times New Roman" w:eastAsiaTheme="minorEastAsia" w:hAnsi="Times New Roman" w:cs="Times New Roman"/>
          <w:sz w:val="24"/>
          <w:szCs w:val="24"/>
        </w:rPr>
      </w:pPr>
      <w:proofErr w:type="gramStart"/>
      <w:ins w:id="573" w:author="Joseph McCabe" w:date="2015-03-28T02:46:00Z">
        <w:r w:rsidRPr="00811F29">
          <w:rPr>
            <w:rFonts w:ascii="Times New Roman" w:eastAsiaTheme="minorEastAsia" w:hAnsi="Times New Roman" w:cs="Times New Roman"/>
            <w:sz w:val="24"/>
            <w:szCs w:val="24"/>
          </w:rPr>
          <w:t>where</w:t>
        </w:r>
        <w:proofErr w:type="gramEnd"/>
        <w:r w:rsidRPr="00811F29">
          <w:rPr>
            <w:rFonts w:ascii="Times New Roman" w:eastAsiaTheme="minorEastAsia" w:hAnsi="Times New Roman" w:cs="Times New Roman"/>
            <w:sz w:val="24"/>
            <w:szCs w:val="24"/>
          </w:rPr>
          <w:tab/>
        </w:r>
        <w:r w:rsidRPr="00811F29">
          <w:rPr>
            <w:rFonts w:ascii="Times New Roman" w:eastAsiaTheme="minorEastAsia" w:hAnsi="Times New Roman" w:cs="Times New Roman"/>
            <w:sz w:val="24"/>
            <w:szCs w:val="24"/>
          </w:rPr>
          <w:tab/>
        </w:r>
        <m:oMath>
          <m:sSubSup>
            <m:sSubSupPr>
              <m:ctrlPr>
                <w:rPr>
                  <w:rFonts w:ascii="Cambria Math" w:eastAsiaTheme="minorEastAsia" w:hAnsi="Cambria Math" w:cs="Times New Roman"/>
                  <w:i/>
                  <w:sz w:val="28"/>
                  <w:szCs w:val="28"/>
                </w:rPr>
              </m:ctrlPr>
            </m:sSubSupPr>
            <m:e>
              <m:r>
                <w:rPr>
                  <w:rFonts w:ascii="Cambria Math" w:eastAsiaTheme="minorEastAsia" w:hAnsi="Cambria Math" w:cs="Times New Roman"/>
                  <w:sz w:val="28"/>
                  <w:szCs w:val="28"/>
                </w:rPr>
                <m:t>W</m:t>
              </m:r>
            </m:e>
            <m:sub>
              <m:r>
                <w:rPr>
                  <w:rFonts w:ascii="Cambria Math" w:eastAsiaTheme="minorEastAsia" w:hAnsi="Cambria Math" w:cs="Times New Roman"/>
                  <w:sz w:val="28"/>
                  <w:szCs w:val="28"/>
                </w:rPr>
                <m:t>D</m:t>
              </m:r>
            </m:sub>
            <m:sup>
              <m:r>
                <w:rPr>
                  <w:rFonts w:ascii="Cambria Math" w:eastAsiaTheme="minorEastAsia" w:hAnsi="Cambria Math" w:cs="Times New Roman"/>
                  <w:sz w:val="28"/>
                  <w:szCs w:val="28"/>
                </w:rPr>
                <m:t>2</m:t>
              </m:r>
            </m:sup>
          </m:sSubSup>
        </m:oMath>
        <w:r w:rsidRPr="00811F29">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rPr>
          <w:tab/>
        </w:r>
        <w:r w:rsidRPr="00811F29">
          <w:rPr>
            <w:rFonts w:ascii="Times New Roman" w:eastAsiaTheme="minorEastAsia" w:hAnsi="Times New Roman" w:cs="Times New Roman"/>
            <w:sz w:val="28"/>
            <w:szCs w:val="28"/>
          </w:rPr>
          <w:t xml:space="preserve">= </w:t>
        </w:r>
        <w:r w:rsidRPr="00811F29">
          <w:rPr>
            <w:rFonts w:ascii="Times New Roman" w:eastAsiaTheme="minorEastAsia" w:hAnsi="Times New Roman" w:cs="Times New Roman"/>
            <w:sz w:val="24"/>
            <w:szCs w:val="24"/>
          </w:rPr>
          <w:t xml:space="preserve">energy resolution contribution from inherent statistical </w: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 xml:space="preserve">    </w:t>
        </w:r>
        <w:r>
          <w:rPr>
            <w:rFonts w:ascii="Times New Roman" w:eastAsiaTheme="minorEastAsia" w:hAnsi="Times New Roman" w:cs="Times New Roman"/>
            <w:sz w:val="24"/>
            <w:szCs w:val="24"/>
          </w:rPr>
          <w:tab/>
          <w:t xml:space="preserve">    </w:t>
        </w:r>
        <w:r w:rsidRPr="00811F29">
          <w:rPr>
            <w:rFonts w:ascii="Times New Roman" w:eastAsiaTheme="minorEastAsia" w:hAnsi="Times New Roman" w:cs="Times New Roman"/>
            <w:sz w:val="24"/>
            <w:szCs w:val="24"/>
          </w:rPr>
          <w:t>fluctuation in the number of charge carriers created</w:t>
        </w:r>
      </w:ins>
    </w:p>
    <w:p w14:paraId="004BFBA5" w14:textId="77777777" w:rsidR="00372733" w:rsidRPr="00811F29" w:rsidRDefault="00372733" w:rsidP="00372733">
      <w:pPr>
        <w:tabs>
          <w:tab w:val="left" w:pos="720"/>
        </w:tabs>
        <w:spacing w:line="240" w:lineRule="auto"/>
        <w:jc w:val="both"/>
        <w:rPr>
          <w:ins w:id="574" w:author="Joseph McCabe" w:date="2015-03-28T02:46:00Z"/>
          <w:rFonts w:ascii="Times New Roman" w:eastAsiaTheme="minorEastAsia" w:hAnsi="Times New Roman" w:cs="Times New Roman"/>
          <w:sz w:val="24"/>
          <w:szCs w:val="24"/>
        </w:rPr>
      </w:pPr>
      <w:ins w:id="575" w:author="Joseph McCabe" w:date="2015-03-28T02:46:00Z">
        <w:r w:rsidRPr="00811F29">
          <w:rPr>
            <w:rFonts w:ascii="Times New Roman" w:eastAsiaTheme="minorEastAsia" w:hAnsi="Times New Roman" w:cs="Times New Roman"/>
            <w:sz w:val="24"/>
            <w:szCs w:val="24"/>
          </w:rPr>
          <w:tab/>
        </w:r>
        <w:r w:rsidRPr="00811F29">
          <w:rPr>
            <w:rFonts w:ascii="Times New Roman" w:eastAsiaTheme="minorEastAsia" w:hAnsi="Times New Roman" w:cs="Times New Roman"/>
            <w:sz w:val="24"/>
            <w:szCs w:val="24"/>
          </w:rPr>
          <w:tab/>
        </w:r>
        <m:oMath>
          <m:sSubSup>
            <m:sSubSupPr>
              <m:ctrlPr>
                <w:rPr>
                  <w:rFonts w:ascii="Cambria Math" w:eastAsiaTheme="minorEastAsia" w:hAnsi="Cambria Math" w:cs="Times New Roman"/>
                  <w:i/>
                  <w:sz w:val="28"/>
                  <w:szCs w:val="28"/>
                </w:rPr>
              </m:ctrlPr>
            </m:sSubSupPr>
            <m:e>
              <m:r>
                <w:rPr>
                  <w:rFonts w:ascii="Cambria Math" w:eastAsiaTheme="minorEastAsia" w:hAnsi="Cambria Math" w:cs="Times New Roman"/>
                  <w:sz w:val="28"/>
                  <w:szCs w:val="28"/>
                </w:rPr>
                <m:t>W</m:t>
              </m:r>
            </m:e>
            <m:sub>
              <m:r>
                <w:rPr>
                  <w:rFonts w:ascii="Cambria Math" w:eastAsiaTheme="minorEastAsia" w:hAnsi="Cambria Math" w:cs="Times New Roman"/>
                  <w:sz w:val="28"/>
                  <w:szCs w:val="28"/>
                </w:rPr>
                <m:t>X</m:t>
              </m:r>
            </m:sub>
            <m:sup>
              <m:r>
                <w:rPr>
                  <w:rFonts w:ascii="Cambria Math" w:eastAsiaTheme="minorEastAsia" w:hAnsi="Cambria Math" w:cs="Times New Roman"/>
                  <w:sz w:val="28"/>
                  <w:szCs w:val="28"/>
                </w:rPr>
                <m:t>2</m:t>
              </m:r>
            </m:sup>
          </m:sSubSup>
        </m:oMath>
        <w:r w:rsidRPr="00811F29">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rPr>
          <w:tab/>
          <w:t xml:space="preserve">= </w:t>
        </w:r>
        <w:r w:rsidRPr="00811F29">
          <w:rPr>
            <w:rFonts w:ascii="Times New Roman" w:eastAsiaTheme="minorEastAsia" w:hAnsi="Times New Roman" w:cs="Times New Roman"/>
            <w:sz w:val="24"/>
            <w:szCs w:val="24"/>
          </w:rPr>
          <w:t xml:space="preserve">represents the incomplete charge collection and is most </w: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 xml:space="preserve">    </w:t>
        </w:r>
        <w:r>
          <w:rPr>
            <w:rFonts w:ascii="Times New Roman" w:eastAsiaTheme="minorEastAsia" w:hAnsi="Times New Roman" w:cs="Times New Roman"/>
            <w:sz w:val="24"/>
            <w:szCs w:val="24"/>
          </w:rPr>
          <w:tab/>
          <w:t xml:space="preserve">    </w:t>
        </w:r>
        <w:r w:rsidRPr="00811F29">
          <w:rPr>
            <w:rFonts w:ascii="Times New Roman" w:eastAsiaTheme="minorEastAsia" w:hAnsi="Times New Roman" w:cs="Times New Roman"/>
            <w:sz w:val="24"/>
            <w:szCs w:val="24"/>
          </w:rPr>
          <w:t>significant in</w:t>
        </w:r>
        <w:r>
          <w:rPr>
            <w:rFonts w:ascii="Times New Roman" w:eastAsiaTheme="minorEastAsia" w:hAnsi="Times New Roman" w:cs="Times New Roman"/>
            <w:sz w:val="24"/>
            <w:szCs w:val="24"/>
          </w:rPr>
          <w:t xml:space="preserve"> </w:t>
        </w:r>
        <w:r w:rsidRPr="00811F29">
          <w:rPr>
            <w:rFonts w:ascii="Times New Roman" w:eastAsiaTheme="minorEastAsia" w:hAnsi="Times New Roman" w:cs="Times New Roman"/>
            <w:sz w:val="24"/>
            <w:szCs w:val="24"/>
          </w:rPr>
          <w:t>detectors of large volume</w:t>
        </w:r>
        <w:r>
          <w:rPr>
            <w:rFonts w:ascii="Times New Roman" w:eastAsiaTheme="minorEastAsia" w:hAnsi="Times New Roman" w:cs="Times New Roman"/>
            <w:sz w:val="24"/>
            <w:szCs w:val="24"/>
          </w:rPr>
          <w:t>, and</w:t>
        </w:r>
      </w:ins>
    </w:p>
    <w:p w14:paraId="7E018EED" w14:textId="77777777" w:rsidR="00372733" w:rsidRPr="00811F29" w:rsidRDefault="00372733" w:rsidP="00372733">
      <w:pPr>
        <w:tabs>
          <w:tab w:val="left" w:pos="720"/>
        </w:tabs>
        <w:spacing w:line="240" w:lineRule="auto"/>
        <w:jc w:val="both"/>
        <w:rPr>
          <w:ins w:id="576" w:author="Joseph McCabe" w:date="2015-03-28T02:46:00Z"/>
          <w:rFonts w:ascii="Times New Roman" w:eastAsiaTheme="minorEastAsia" w:hAnsi="Times New Roman" w:cs="Times New Roman"/>
          <w:sz w:val="24"/>
          <w:szCs w:val="24"/>
        </w:rPr>
      </w:pPr>
      <w:ins w:id="577" w:author="Joseph McCabe" w:date="2015-03-28T02:46:00Z">
        <w:r w:rsidRPr="00811F29">
          <w:rPr>
            <w:rFonts w:ascii="Times New Roman" w:eastAsiaTheme="minorEastAsia" w:hAnsi="Times New Roman" w:cs="Times New Roman"/>
            <w:sz w:val="24"/>
            <w:szCs w:val="24"/>
          </w:rPr>
          <w:tab/>
        </w:r>
        <w:r w:rsidRPr="00811F29">
          <w:rPr>
            <w:rFonts w:ascii="Times New Roman" w:eastAsiaTheme="minorEastAsia" w:hAnsi="Times New Roman" w:cs="Times New Roman"/>
            <w:sz w:val="24"/>
            <w:szCs w:val="24"/>
          </w:rPr>
          <w:tab/>
        </w:r>
        <m:oMath>
          <m:sSubSup>
            <m:sSubSupPr>
              <m:ctrlPr>
                <w:rPr>
                  <w:rFonts w:ascii="Cambria Math" w:eastAsiaTheme="minorEastAsia" w:hAnsi="Cambria Math" w:cs="Times New Roman"/>
                  <w:i/>
                  <w:sz w:val="28"/>
                  <w:szCs w:val="28"/>
                </w:rPr>
              </m:ctrlPr>
            </m:sSubSupPr>
            <m:e>
              <m:r>
                <w:rPr>
                  <w:rFonts w:ascii="Cambria Math" w:eastAsiaTheme="minorEastAsia" w:hAnsi="Cambria Math" w:cs="Times New Roman"/>
                  <w:sz w:val="28"/>
                  <w:szCs w:val="28"/>
                </w:rPr>
                <m:t>W</m:t>
              </m:r>
            </m:e>
            <m:sub>
              <m:r>
                <w:rPr>
                  <w:rFonts w:ascii="Cambria Math" w:eastAsiaTheme="minorEastAsia" w:hAnsi="Cambria Math" w:cs="Times New Roman"/>
                  <w:sz w:val="28"/>
                  <w:szCs w:val="28"/>
                </w:rPr>
                <m:t>EM</m:t>
              </m:r>
            </m:sub>
            <m:sup>
              <m:r>
                <w:rPr>
                  <w:rFonts w:ascii="Cambria Math" w:eastAsiaTheme="minorEastAsia" w:hAnsi="Cambria Math" w:cs="Times New Roman"/>
                  <w:sz w:val="28"/>
                  <w:szCs w:val="28"/>
                </w:rPr>
                <m:t>2</m:t>
              </m:r>
            </m:sup>
          </m:sSubSup>
        </m:oMath>
        <w:r w:rsidRPr="00811F29">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rPr>
          <w:tab/>
          <w:t xml:space="preserve">= </w:t>
        </w:r>
        <w:r w:rsidRPr="00811F29">
          <w:rPr>
            <w:rFonts w:ascii="Times New Roman" w:eastAsiaTheme="minorEastAsia" w:hAnsi="Times New Roman" w:cs="Times New Roman"/>
            <w:sz w:val="24"/>
            <w:szCs w:val="24"/>
          </w:rPr>
          <w:t>represents the broadening effects of all electrical</w:t>
        </w:r>
        <w:r>
          <w:rPr>
            <w:rFonts w:ascii="Times New Roman" w:eastAsiaTheme="minorEastAsia" w:hAnsi="Times New Roman" w:cs="Times New Roman"/>
            <w:sz w:val="24"/>
            <w:szCs w:val="24"/>
          </w:rPr>
          <w:t xml:space="preserve"> and mechanical </w: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 xml:space="preserve">   </w:t>
        </w:r>
        <w:r>
          <w:rPr>
            <w:rFonts w:ascii="Times New Roman" w:eastAsiaTheme="minorEastAsia" w:hAnsi="Times New Roman" w:cs="Times New Roman"/>
            <w:sz w:val="24"/>
            <w:szCs w:val="24"/>
          </w:rPr>
          <w:tab/>
          <w:t xml:space="preserve">    noise </w:t>
        </w:r>
        <w:r w:rsidRPr="00811F29">
          <w:rPr>
            <w:rFonts w:ascii="Times New Roman" w:eastAsiaTheme="minorEastAsia" w:hAnsi="Times New Roman" w:cs="Times New Roman"/>
            <w:sz w:val="24"/>
            <w:szCs w:val="24"/>
          </w:rPr>
          <w:t>components</w:t>
        </w:r>
        <w:r>
          <w:rPr>
            <w:rFonts w:ascii="Times New Roman" w:eastAsiaTheme="minorEastAsia" w:hAnsi="Times New Roman" w:cs="Times New Roman"/>
            <w:sz w:val="24"/>
            <w:szCs w:val="24"/>
          </w:rPr>
          <w:t>.</w:t>
        </w:r>
      </w:ins>
    </w:p>
    <w:p w14:paraId="1CD51DD3" w14:textId="77777777" w:rsidR="00372733" w:rsidRPr="00811F29" w:rsidRDefault="00372733" w:rsidP="00372733">
      <w:pPr>
        <w:tabs>
          <w:tab w:val="left" w:pos="720"/>
        </w:tabs>
        <w:spacing w:line="360" w:lineRule="auto"/>
        <w:contextualSpacing/>
        <w:jc w:val="both"/>
        <w:rPr>
          <w:ins w:id="578" w:author="Joseph McCabe" w:date="2015-03-28T02:46:00Z"/>
          <w:rFonts w:ascii="Times New Roman" w:eastAsiaTheme="minorEastAsia" w:hAnsi="Times New Roman" w:cs="Times New Roman"/>
          <w:sz w:val="24"/>
          <w:szCs w:val="24"/>
        </w:rPr>
      </w:pPr>
    </w:p>
    <w:p w14:paraId="25592B8D" w14:textId="36E5F5F4" w:rsidR="00811F29" w:rsidDel="0000113C" w:rsidRDefault="00372733">
      <w:pPr>
        <w:spacing w:line="360" w:lineRule="auto"/>
        <w:jc w:val="both"/>
        <w:rPr>
          <w:del w:id="579" w:author="Joseph McCabe" w:date="2015-03-28T02:46:00Z"/>
          <w:rFonts w:ascii="Times New Roman" w:hAnsi="Times New Roman" w:cs="Times New Roman"/>
          <w:sz w:val="24"/>
          <w:szCs w:val="24"/>
        </w:rPr>
        <w:pPrChange w:id="580" w:author="Joseph McCabe" w:date="2015-03-28T02:46:00Z">
          <w:pPr>
            <w:spacing w:line="240" w:lineRule="auto"/>
            <w:jc w:val="both"/>
          </w:pPr>
        </w:pPrChange>
      </w:pPr>
      <w:ins w:id="581" w:author="Joseph McCabe" w:date="2015-03-28T02:46:00Z">
        <w:r w:rsidRPr="00811F29">
          <w:rPr>
            <w:rFonts w:ascii="Times New Roman" w:hAnsi="Times New Roman" w:cs="Times New Roman"/>
            <w:sz w:val="24"/>
            <w:szCs w:val="24"/>
          </w:rPr>
          <w:t>Although the resolution performance variations exist between detectors of diffe</w:t>
        </w:r>
        <w:r>
          <w:rPr>
            <w:rFonts w:ascii="Times New Roman" w:hAnsi="Times New Roman" w:cs="Times New Roman"/>
            <w:sz w:val="24"/>
            <w:szCs w:val="24"/>
          </w:rPr>
          <w:t xml:space="preserve">rent types/material, it is </w:t>
        </w:r>
        <w:r w:rsidRPr="00811F29">
          <w:rPr>
            <w:rFonts w:ascii="Times New Roman" w:hAnsi="Times New Roman" w:cs="Times New Roman"/>
            <w:sz w:val="24"/>
            <w:szCs w:val="24"/>
          </w:rPr>
          <w:t>important to note that detector noise originates from multiple sources.  The</w:t>
        </w:r>
        <w:r>
          <w:rPr>
            <w:rFonts w:ascii="Times New Roman" w:hAnsi="Times New Roman" w:cs="Times New Roman"/>
            <w:sz w:val="24"/>
            <w:szCs w:val="24"/>
          </w:rPr>
          <w:t>se</w:t>
        </w:r>
        <w:r w:rsidRPr="00811F29">
          <w:rPr>
            <w:rFonts w:ascii="Times New Roman" w:hAnsi="Times New Roman" w:cs="Times New Roman"/>
            <w:sz w:val="24"/>
            <w:szCs w:val="24"/>
          </w:rPr>
          <w:t xml:space="preserve"> noise</w:t>
        </w:r>
        <w:r>
          <w:rPr>
            <w:rFonts w:ascii="Times New Roman" w:hAnsi="Times New Roman" w:cs="Times New Roman"/>
            <w:sz w:val="24"/>
            <w:szCs w:val="24"/>
          </w:rPr>
          <w:t xml:space="preserve"> contributions </w:t>
        </w:r>
        <w:r w:rsidRPr="00811F29">
          <w:rPr>
            <w:rFonts w:ascii="Times New Roman" w:hAnsi="Times New Roman" w:cs="Times New Roman"/>
            <w:sz w:val="24"/>
            <w:szCs w:val="24"/>
          </w:rPr>
          <w:t>in spectroscop</w:t>
        </w:r>
        <w:r>
          <w:rPr>
            <w:rFonts w:ascii="Times New Roman" w:hAnsi="Times New Roman" w:cs="Times New Roman"/>
            <w:sz w:val="24"/>
            <w:szCs w:val="24"/>
          </w:rPr>
          <w:t>ic</w:t>
        </w:r>
        <w:r w:rsidRPr="00811F29">
          <w:rPr>
            <w:rFonts w:ascii="Times New Roman" w:hAnsi="Times New Roman" w:cs="Times New Roman"/>
            <w:sz w:val="24"/>
            <w:szCs w:val="24"/>
          </w:rPr>
          <w:t xml:space="preserve"> measurements</w:t>
        </w:r>
        <w:r>
          <w:rPr>
            <w:rFonts w:ascii="Times New Roman" w:hAnsi="Times New Roman" w:cs="Times New Roman"/>
            <w:sz w:val="24"/>
            <w:szCs w:val="24"/>
          </w:rPr>
          <w:t xml:space="preserve"> are </w:t>
        </w:r>
        <w:r w:rsidRPr="00811F29">
          <w:rPr>
            <w:rFonts w:ascii="Times New Roman" w:hAnsi="Times New Roman" w:cs="Times New Roman"/>
            <w:sz w:val="24"/>
            <w:szCs w:val="24"/>
          </w:rPr>
          <w:t>series and parallel noise.</w:t>
        </w:r>
        <w:r>
          <w:rPr>
            <w:rFonts w:ascii="Times New Roman" w:hAnsi="Times New Roman" w:cs="Times New Roman"/>
            <w:sz w:val="24"/>
            <w:szCs w:val="24"/>
          </w:rPr>
          <w:t xml:space="preserve">  This includes variations in the bulk generated leakage current (parallel), variations in the surface leakage (parallel), resistance noise and mechanically induced noise (series).</w:t>
        </w:r>
      </w:ins>
    </w:p>
    <w:p w14:paraId="404F4A0D" w14:textId="77777777" w:rsidR="0000113C" w:rsidRDefault="0000113C">
      <w:pPr>
        <w:spacing w:line="360" w:lineRule="auto"/>
        <w:jc w:val="both"/>
        <w:rPr>
          <w:ins w:id="582" w:author="Joseph McCabe" w:date="2015-03-28T02:46:00Z"/>
          <w:rFonts w:ascii="Times New Roman" w:hAnsi="Times New Roman" w:cs="Times New Roman"/>
          <w:sz w:val="24"/>
          <w:szCs w:val="24"/>
        </w:rPr>
        <w:pPrChange w:id="583" w:author="Joseph McCabe" w:date="2015-03-28T02:46:00Z">
          <w:pPr>
            <w:spacing w:line="240" w:lineRule="auto"/>
            <w:jc w:val="both"/>
          </w:pPr>
        </w:pPrChange>
      </w:pPr>
    </w:p>
    <w:p w14:paraId="3CD89BC1" w14:textId="77777777" w:rsidR="0000113C" w:rsidRDefault="0000113C">
      <w:pPr>
        <w:spacing w:line="360" w:lineRule="auto"/>
        <w:jc w:val="both"/>
        <w:rPr>
          <w:ins w:id="584" w:author="Joseph McCabe" w:date="2015-03-28T02:46:00Z"/>
          <w:rFonts w:ascii="Times New Roman" w:hAnsi="Times New Roman" w:cs="Times New Roman"/>
          <w:sz w:val="24"/>
          <w:szCs w:val="24"/>
        </w:rPr>
        <w:pPrChange w:id="585" w:author="Joseph McCabe" w:date="2015-03-28T02:46:00Z">
          <w:pPr>
            <w:spacing w:line="240" w:lineRule="auto"/>
            <w:jc w:val="both"/>
          </w:pPr>
        </w:pPrChange>
      </w:pPr>
    </w:p>
    <w:p w14:paraId="3214638E" w14:textId="033C1962" w:rsidR="00C1642F" w:rsidDel="0000113C" w:rsidRDefault="00C1642F">
      <w:pPr>
        <w:spacing w:line="360" w:lineRule="auto"/>
        <w:jc w:val="both"/>
        <w:rPr>
          <w:del w:id="586" w:author="Joseph McCabe" w:date="2015-03-28T02:46:00Z"/>
          <w:rFonts w:ascii="Times New Roman" w:hAnsi="Times New Roman" w:cs="Times New Roman"/>
          <w:sz w:val="24"/>
          <w:szCs w:val="24"/>
        </w:rPr>
        <w:pPrChange w:id="587" w:author="Joseph McCabe" w:date="2015-03-28T02:46:00Z">
          <w:pPr>
            <w:spacing w:line="240" w:lineRule="auto"/>
            <w:jc w:val="both"/>
          </w:pPr>
        </w:pPrChange>
      </w:pPr>
    </w:p>
    <w:p w14:paraId="533BFEB9" w14:textId="33A68185" w:rsidR="00C1642F" w:rsidDel="0000113C" w:rsidRDefault="00C1642F" w:rsidP="00D4329B">
      <w:pPr>
        <w:spacing w:line="240" w:lineRule="auto"/>
        <w:jc w:val="both"/>
        <w:rPr>
          <w:del w:id="588" w:author="Joseph McCabe" w:date="2015-03-28T02:46:00Z"/>
          <w:rFonts w:ascii="Times New Roman" w:hAnsi="Times New Roman" w:cs="Times New Roman"/>
          <w:sz w:val="24"/>
          <w:szCs w:val="24"/>
        </w:rPr>
      </w:pPr>
    </w:p>
    <w:p w14:paraId="1241BB14" w14:textId="15C398A6" w:rsidR="005E40D6" w:rsidRPr="00DA6BC9" w:rsidDel="0000113C" w:rsidRDefault="005E40D6" w:rsidP="005E40D6">
      <w:pPr>
        <w:spacing w:line="360" w:lineRule="auto"/>
        <w:jc w:val="both"/>
        <w:rPr>
          <w:del w:id="589" w:author="Joseph McCabe" w:date="2015-03-28T02:46:00Z"/>
          <w:rFonts w:ascii="Times New Roman" w:hAnsi="Times New Roman" w:cs="Times New Roman"/>
          <w:sz w:val="24"/>
          <w:szCs w:val="24"/>
        </w:rPr>
      </w:pPr>
    </w:p>
    <w:p w14:paraId="20450023" w14:textId="7C9ADFAB" w:rsidR="00C1642F" w:rsidRPr="004B0A18" w:rsidRDefault="005E40D6" w:rsidP="00C1642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homeland security and first responder applications, there is a benefit in being able to measure the energy distribution of the incident radiation; including specific identification of the radiation.  This concept of measuring the energy distribution of the incident radiation is </w:t>
      </w:r>
      <w:r w:rsidR="00984FAD">
        <w:rPr>
          <w:rFonts w:ascii="Times New Roman" w:hAnsi="Times New Roman" w:cs="Times New Roman"/>
          <w:sz w:val="24"/>
          <w:szCs w:val="24"/>
        </w:rPr>
        <w:t xml:space="preserve">known as gamma </w:t>
      </w:r>
      <w:r>
        <w:rPr>
          <w:rFonts w:ascii="Times New Roman" w:hAnsi="Times New Roman" w:cs="Times New Roman"/>
          <w:sz w:val="24"/>
          <w:szCs w:val="24"/>
        </w:rPr>
        <w:t xml:space="preserve">spectroscopy.  Previous references were made to the performance benefits of semiconductor detectors, specifically high purity germanium detectors in regard to the excellent energy resolution that they provide the user.  This means that the energy distribution is relatively small.  This concept can be observed in </w:t>
      </w:r>
      <w:r>
        <w:rPr>
          <w:rFonts w:ascii="Times New Roman" w:hAnsi="Times New Roman" w:cs="Times New Roman"/>
          <w:sz w:val="24"/>
          <w:szCs w:val="24"/>
        </w:rPr>
        <w:lastRenderedPageBreak/>
        <w:t xml:space="preserve">figure </w:t>
      </w:r>
      <w:r w:rsidR="00AA4A08">
        <w:rPr>
          <w:rFonts w:ascii="Times New Roman" w:hAnsi="Times New Roman" w:cs="Times New Roman"/>
          <w:sz w:val="24"/>
          <w:szCs w:val="24"/>
        </w:rPr>
        <w:t>2.28</w:t>
      </w:r>
      <w:r>
        <w:rPr>
          <w:rFonts w:ascii="Times New Roman" w:hAnsi="Times New Roman" w:cs="Times New Roman"/>
          <w:sz w:val="24"/>
          <w:szCs w:val="24"/>
        </w:rPr>
        <w:t>.</w:t>
      </w:r>
      <w:r w:rsidR="00C1642F">
        <w:rPr>
          <w:rFonts w:ascii="Times New Roman" w:hAnsi="Times New Roman" w:cs="Times New Roman"/>
          <w:sz w:val="24"/>
          <w:szCs w:val="24"/>
        </w:rPr>
        <w:t xml:space="preserve">  The </w:t>
      </w:r>
      <w:r w:rsidR="00C1642F" w:rsidRPr="00DE5AFD">
        <w:rPr>
          <w:rFonts w:ascii="Times New Roman" w:hAnsi="Times New Roman" w:cs="Times New Roman"/>
          <w:sz w:val="24"/>
          <w:szCs w:val="24"/>
        </w:rPr>
        <w:t>two curves; one labeled good resolution and the other labeled poor resolution.  The wid</w:t>
      </w:r>
      <w:r w:rsidR="00C1642F">
        <w:rPr>
          <w:rFonts w:ascii="Times New Roman" w:hAnsi="Times New Roman" w:cs="Times New Roman"/>
          <w:sz w:val="24"/>
          <w:szCs w:val="24"/>
        </w:rPr>
        <w:t xml:space="preserve">th of each curve represents the pulse height fluctuation observed in the detector despite the same total energy being deposited in the detector.  As the energy fluctuations are reduced, so also is the width of the peak.  Legitimate commerce typically has large quantities of </w:t>
      </w:r>
      <w:r w:rsidR="00C1642F" w:rsidRPr="008D4040">
        <w:rPr>
          <w:rFonts w:ascii="Times New Roman" w:hAnsi="Times New Roman" w:cs="Times New Roman"/>
          <w:sz w:val="24"/>
          <w:szCs w:val="24"/>
        </w:rPr>
        <w:t>naturally occurring radioactive material (NORM)</w:t>
      </w:r>
      <w:r w:rsidR="00C1642F">
        <w:rPr>
          <w:rFonts w:ascii="Times New Roman" w:hAnsi="Times New Roman" w:cs="Times New Roman"/>
          <w:sz w:val="24"/>
          <w:szCs w:val="24"/>
        </w:rPr>
        <w:t xml:space="preserve"> [46].  This</w:t>
      </w:r>
      <w:r w:rsidR="00C1642F" w:rsidRPr="008D4040">
        <w:rPr>
          <w:rFonts w:ascii="Times New Roman" w:hAnsi="Times New Roman" w:cs="Times New Roman"/>
          <w:sz w:val="24"/>
          <w:szCs w:val="24"/>
        </w:rPr>
        <w:t xml:space="preserve"> </w:t>
      </w:r>
      <w:r w:rsidR="00C1642F">
        <w:rPr>
          <w:rFonts w:ascii="Times New Roman" w:hAnsi="Times New Roman" w:cs="Times New Roman"/>
          <w:sz w:val="24"/>
          <w:szCs w:val="24"/>
        </w:rPr>
        <w:t>includes</w:t>
      </w:r>
      <w:r w:rsidR="00C1642F" w:rsidRPr="008D4040">
        <w:rPr>
          <w:rFonts w:ascii="Times New Roman" w:hAnsi="Times New Roman" w:cs="Times New Roman"/>
          <w:sz w:val="24"/>
          <w:szCs w:val="24"/>
        </w:rPr>
        <w:t xml:space="preserve"> items such as ceramic tiles, fertilizer,</w:t>
      </w:r>
      <w:r w:rsidR="00C1642F">
        <w:rPr>
          <w:rFonts w:ascii="Times New Roman" w:hAnsi="Times New Roman" w:cs="Times New Roman"/>
          <w:sz w:val="24"/>
          <w:szCs w:val="24"/>
        </w:rPr>
        <w:t xml:space="preserve"> and medical isotopes.  If the specific energy of the incident radiation is known, however, the radioisotope can be identified.  Further, the radioisotope can be identified as a threat or not threat material.  Figure 2.29 below offers a general comparison of relative energy resolution performance of </w:t>
      </w:r>
      <w:proofErr w:type="spellStart"/>
      <w:r w:rsidR="00C1642F">
        <w:rPr>
          <w:rFonts w:ascii="Times New Roman" w:hAnsi="Times New Roman" w:cs="Times New Roman"/>
          <w:sz w:val="24"/>
          <w:szCs w:val="24"/>
        </w:rPr>
        <w:t>NaI</w:t>
      </w:r>
      <w:proofErr w:type="spellEnd"/>
      <w:r w:rsidR="00C1642F">
        <w:rPr>
          <w:rFonts w:ascii="Times New Roman" w:hAnsi="Times New Roman" w:cs="Times New Roman"/>
          <w:sz w:val="24"/>
          <w:szCs w:val="24"/>
        </w:rPr>
        <w:t xml:space="preserve"> and HPGe.  The use of the term energy resolution typically refers to the total or overall energy resolution of a particular system.  </w:t>
      </w:r>
    </w:p>
    <w:p w14:paraId="77EC80A4" w14:textId="7B8E61A5" w:rsidR="00C1642F" w:rsidRDefault="00C1642F" w:rsidP="00C1642F">
      <w:pPr>
        <w:spacing w:line="360" w:lineRule="auto"/>
        <w:jc w:val="both"/>
        <w:rPr>
          <w:rFonts w:ascii="Times New Roman" w:hAnsi="Times New Roman" w:cs="Times New Roman"/>
          <w:sz w:val="24"/>
          <w:szCs w:val="24"/>
        </w:rPr>
      </w:pPr>
    </w:p>
    <w:p w14:paraId="7EB2B9B7" w14:textId="40F7A7C8" w:rsidR="005E40D6" w:rsidRDefault="005E40D6" w:rsidP="005E40D6">
      <w:pPr>
        <w:spacing w:line="360" w:lineRule="auto"/>
        <w:jc w:val="both"/>
        <w:rPr>
          <w:rFonts w:ascii="Times New Roman" w:hAnsi="Times New Roman" w:cs="Times New Roman"/>
          <w:sz w:val="24"/>
          <w:szCs w:val="24"/>
        </w:rPr>
      </w:pPr>
    </w:p>
    <w:p w14:paraId="3FA7EBA1" w14:textId="77777777" w:rsidR="00C1642F" w:rsidRDefault="00C1642F" w:rsidP="005E40D6">
      <w:pPr>
        <w:spacing w:line="360" w:lineRule="auto"/>
        <w:jc w:val="both"/>
        <w:rPr>
          <w:rFonts w:ascii="Times New Roman" w:hAnsi="Times New Roman" w:cs="Times New Roman"/>
          <w:sz w:val="24"/>
          <w:szCs w:val="24"/>
        </w:rPr>
      </w:pPr>
    </w:p>
    <w:p w14:paraId="280752F6" w14:textId="77777777" w:rsidR="00C1642F" w:rsidRDefault="00C1642F" w:rsidP="005E40D6">
      <w:pPr>
        <w:spacing w:line="360" w:lineRule="auto"/>
        <w:jc w:val="both"/>
        <w:rPr>
          <w:rFonts w:ascii="Times New Roman" w:hAnsi="Times New Roman" w:cs="Times New Roman"/>
          <w:sz w:val="24"/>
          <w:szCs w:val="24"/>
        </w:rPr>
      </w:pPr>
    </w:p>
    <w:p w14:paraId="298B9E50" w14:textId="77777777" w:rsidR="005E40D6" w:rsidRDefault="005E40D6" w:rsidP="005E40D6">
      <w:pPr>
        <w:keepNext/>
        <w:spacing w:line="360" w:lineRule="auto"/>
        <w:jc w:val="center"/>
      </w:pPr>
      <w:r>
        <w:rPr>
          <w:noProof/>
        </w:rPr>
        <w:drawing>
          <wp:inline distT="0" distB="0" distL="0" distR="0" wp14:anchorId="23BDA68A" wp14:editId="25DF4F5B">
            <wp:extent cx="4143158" cy="2451100"/>
            <wp:effectExtent l="0" t="0" r="0" b="635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1"/>
                    <a:srcRect t="5392"/>
                    <a:stretch/>
                  </pic:blipFill>
                  <pic:spPr bwMode="auto">
                    <a:xfrm>
                      <a:off x="0" y="0"/>
                      <a:ext cx="4179202" cy="2472424"/>
                    </a:xfrm>
                    <a:prstGeom prst="rect">
                      <a:avLst/>
                    </a:prstGeom>
                    <a:ln>
                      <a:noFill/>
                    </a:ln>
                    <a:extLst>
                      <a:ext uri="{53640926-AAD7-44D8-BBD7-CCE9431645EC}">
                        <a14:shadowObscured xmlns:a14="http://schemas.microsoft.com/office/drawing/2010/main"/>
                      </a:ext>
                    </a:extLst>
                  </pic:spPr>
                </pic:pic>
              </a:graphicData>
            </a:graphic>
          </wp:inline>
        </w:drawing>
      </w:r>
    </w:p>
    <w:p w14:paraId="6C452E37" w14:textId="0B91AFFE" w:rsidR="005E40D6" w:rsidRDefault="005E40D6" w:rsidP="00AB20C2">
      <w:pPr>
        <w:pStyle w:val="Caption"/>
        <w:spacing w:after="120"/>
        <w:jc w:val="both"/>
        <w:rPr>
          <w:rFonts w:ascii="Times New Roman" w:hAnsi="Times New Roman" w:cs="Times New Roman"/>
          <w:b w:val="0"/>
          <w:color w:val="auto"/>
          <w:sz w:val="24"/>
          <w:szCs w:val="24"/>
        </w:rPr>
      </w:pPr>
      <w:r w:rsidRPr="00DF2DA9">
        <w:rPr>
          <w:rFonts w:ascii="Times New Roman" w:hAnsi="Times New Roman" w:cs="Times New Roman"/>
          <w:color w:val="auto"/>
          <w:sz w:val="24"/>
          <w:szCs w:val="24"/>
        </w:rPr>
        <w:t xml:space="preserve">Figure </w:t>
      </w:r>
      <w:r w:rsidR="00000C86">
        <w:rPr>
          <w:rFonts w:ascii="Times New Roman" w:hAnsi="Times New Roman" w:cs="Times New Roman"/>
          <w:color w:val="auto"/>
          <w:sz w:val="24"/>
          <w:szCs w:val="24"/>
        </w:rPr>
        <w:t>2.28</w:t>
      </w:r>
      <w:r w:rsidRPr="00DF2DA9">
        <w:rPr>
          <w:rFonts w:ascii="Times New Roman" w:hAnsi="Times New Roman" w:cs="Times New Roman"/>
          <w:b w:val="0"/>
          <w:color w:val="auto"/>
          <w:sz w:val="24"/>
          <w:szCs w:val="24"/>
        </w:rPr>
        <w:t>:  General comparison between good and poor energy resolution</w:t>
      </w:r>
      <w:r>
        <w:rPr>
          <w:rFonts w:ascii="Times New Roman" w:hAnsi="Times New Roman" w:cs="Times New Roman"/>
          <w:b w:val="0"/>
          <w:color w:val="auto"/>
          <w:sz w:val="24"/>
          <w:szCs w:val="24"/>
        </w:rPr>
        <w:t xml:space="preserve"> </w:t>
      </w:r>
      <w:r w:rsidR="00556999">
        <w:rPr>
          <w:rFonts w:ascii="Times New Roman" w:hAnsi="Times New Roman" w:cs="Times New Roman"/>
          <w:b w:val="0"/>
          <w:color w:val="auto"/>
          <w:sz w:val="24"/>
          <w:szCs w:val="24"/>
        </w:rPr>
        <w:t>[11]</w:t>
      </w:r>
      <w:r>
        <w:rPr>
          <w:rFonts w:ascii="Times New Roman" w:hAnsi="Times New Roman" w:cs="Times New Roman"/>
          <w:b w:val="0"/>
          <w:color w:val="auto"/>
          <w:sz w:val="24"/>
          <w:szCs w:val="24"/>
        </w:rPr>
        <w:t>.</w:t>
      </w:r>
    </w:p>
    <w:p w14:paraId="350AD4F0" w14:textId="77777777" w:rsidR="005E40D6" w:rsidRDefault="005E40D6" w:rsidP="005E40D6">
      <w:pPr>
        <w:spacing w:line="360" w:lineRule="auto"/>
        <w:jc w:val="both"/>
        <w:rPr>
          <w:rFonts w:ascii="Times New Roman" w:hAnsi="Times New Roman" w:cs="Times New Roman"/>
          <w:sz w:val="24"/>
          <w:szCs w:val="24"/>
        </w:rPr>
      </w:pPr>
    </w:p>
    <w:p w14:paraId="0B193C1D" w14:textId="77777777" w:rsidR="005E40D6" w:rsidRDefault="005E40D6" w:rsidP="005E40D6">
      <w:pPr>
        <w:spacing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 xml:space="preserve">  </w:t>
      </w:r>
      <w:r>
        <w:rPr>
          <w:noProof/>
        </w:rPr>
        <w:drawing>
          <wp:inline distT="0" distB="0" distL="0" distR="0" wp14:anchorId="5D69A86E" wp14:editId="7ED3914E">
            <wp:extent cx="3558982" cy="3987800"/>
            <wp:effectExtent l="0" t="0" r="381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2"/>
                    <a:srcRect t="2391"/>
                    <a:stretch/>
                  </pic:blipFill>
                  <pic:spPr bwMode="auto">
                    <a:xfrm>
                      <a:off x="0" y="0"/>
                      <a:ext cx="3561985" cy="3991165"/>
                    </a:xfrm>
                    <a:prstGeom prst="rect">
                      <a:avLst/>
                    </a:prstGeom>
                    <a:ln>
                      <a:noFill/>
                    </a:ln>
                    <a:extLst>
                      <a:ext uri="{53640926-AAD7-44D8-BBD7-CCE9431645EC}">
                        <a14:shadowObscured xmlns:a14="http://schemas.microsoft.com/office/drawing/2010/main"/>
                      </a:ext>
                    </a:extLst>
                  </pic:spPr>
                </pic:pic>
              </a:graphicData>
            </a:graphic>
          </wp:inline>
        </w:drawing>
      </w:r>
    </w:p>
    <w:p w14:paraId="6223E7E5" w14:textId="2D6AF09F" w:rsidR="005E40D6" w:rsidRDefault="005E40D6" w:rsidP="005E40D6">
      <w:pPr>
        <w:spacing w:line="240" w:lineRule="auto"/>
        <w:jc w:val="both"/>
        <w:rPr>
          <w:ins w:id="590" w:author="Joseph McCabe" w:date="2015-03-29T06:43:00Z"/>
          <w:rFonts w:ascii="Times New Roman" w:hAnsi="Times New Roman" w:cs="Times New Roman"/>
          <w:sz w:val="24"/>
          <w:szCs w:val="24"/>
        </w:rPr>
      </w:pPr>
      <w:r>
        <w:rPr>
          <w:rFonts w:ascii="Times New Roman" w:hAnsi="Times New Roman" w:cs="Times New Roman"/>
          <w:b/>
          <w:sz w:val="24"/>
          <w:szCs w:val="24"/>
        </w:rPr>
        <w:t xml:space="preserve">Figure </w:t>
      </w:r>
      <w:r w:rsidR="00000C86">
        <w:rPr>
          <w:rFonts w:ascii="Times New Roman" w:hAnsi="Times New Roman" w:cs="Times New Roman"/>
          <w:b/>
          <w:sz w:val="24"/>
          <w:szCs w:val="24"/>
        </w:rPr>
        <w:t>2.29</w:t>
      </w:r>
      <w:r>
        <w:rPr>
          <w:rFonts w:ascii="Times New Roman" w:hAnsi="Times New Roman" w:cs="Times New Roman"/>
          <w:b/>
          <w:sz w:val="24"/>
          <w:szCs w:val="24"/>
        </w:rPr>
        <w:t xml:space="preserve">:  </w:t>
      </w:r>
      <w:r>
        <w:rPr>
          <w:rFonts w:ascii="Times New Roman" w:hAnsi="Times New Roman" w:cs="Times New Roman"/>
          <w:sz w:val="24"/>
          <w:szCs w:val="24"/>
        </w:rPr>
        <w:t xml:space="preserve">Relative energy resolution performance of </w:t>
      </w:r>
      <w:proofErr w:type="spellStart"/>
      <w:r>
        <w:rPr>
          <w:rFonts w:ascii="Times New Roman" w:hAnsi="Times New Roman" w:cs="Times New Roman"/>
          <w:sz w:val="24"/>
          <w:szCs w:val="24"/>
        </w:rPr>
        <w:t>NaI</w:t>
      </w:r>
      <w:proofErr w:type="spellEnd"/>
      <w:r>
        <w:rPr>
          <w:rFonts w:ascii="Times New Roman" w:hAnsi="Times New Roman" w:cs="Times New Roman"/>
          <w:sz w:val="24"/>
          <w:szCs w:val="24"/>
        </w:rPr>
        <w:t xml:space="preserve"> (scintillator), and HPGe (semiconductor) </w:t>
      </w:r>
      <w:r w:rsidR="00DB69CD">
        <w:rPr>
          <w:rFonts w:ascii="Times New Roman" w:hAnsi="Times New Roman" w:cs="Times New Roman"/>
          <w:sz w:val="24"/>
          <w:szCs w:val="24"/>
        </w:rPr>
        <w:t>[</w:t>
      </w:r>
      <w:r w:rsidR="00BA1D16">
        <w:rPr>
          <w:rFonts w:ascii="Times New Roman" w:hAnsi="Times New Roman" w:cs="Times New Roman"/>
          <w:sz w:val="24"/>
          <w:szCs w:val="24"/>
        </w:rPr>
        <w:t>71</w:t>
      </w:r>
      <w:r w:rsidR="00DB69CD">
        <w:rPr>
          <w:rFonts w:ascii="Times New Roman" w:hAnsi="Times New Roman" w:cs="Times New Roman"/>
          <w:sz w:val="24"/>
          <w:szCs w:val="24"/>
        </w:rPr>
        <w:t>]</w:t>
      </w:r>
      <w:r>
        <w:rPr>
          <w:rFonts w:ascii="Times New Roman" w:hAnsi="Times New Roman" w:cs="Times New Roman"/>
          <w:sz w:val="24"/>
          <w:szCs w:val="24"/>
        </w:rPr>
        <w:t>.</w:t>
      </w:r>
    </w:p>
    <w:p w14:paraId="1887D0DF" w14:textId="77777777" w:rsidR="0025540F" w:rsidRDefault="0025540F" w:rsidP="005E40D6">
      <w:pPr>
        <w:spacing w:line="240" w:lineRule="auto"/>
        <w:jc w:val="both"/>
        <w:rPr>
          <w:rFonts w:ascii="Times New Roman" w:hAnsi="Times New Roman" w:cs="Times New Roman"/>
          <w:sz w:val="24"/>
          <w:szCs w:val="24"/>
        </w:rPr>
      </w:pPr>
    </w:p>
    <w:p w14:paraId="645E4761" w14:textId="7A9DE05F" w:rsidR="007D08FC" w:rsidRPr="00D4329B" w:rsidRDefault="007D08FC" w:rsidP="00755B0D">
      <w:pPr>
        <w:pStyle w:val="ListParagraph"/>
        <w:numPr>
          <w:ilvl w:val="2"/>
          <w:numId w:val="4"/>
        </w:numPr>
        <w:spacing w:line="360" w:lineRule="auto"/>
        <w:jc w:val="both"/>
        <w:rPr>
          <w:rFonts w:ascii="Times New Roman" w:hAnsi="Times New Roman" w:cs="Times New Roman"/>
          <w:sz w:val="36"/>
          <w:szCs w:val="36"/>
        </w:rPr>
      </w:pPr>
      <w:r w:rsidRPr="00D4329B">
        <w:rPr>
          <w:rFonts w:ascii="Times New Roman" w:hAnsi="Times New Roman" w:cs="Times New Roman"/>
          <w:sz w:val="36"/>
          <w:szCs w:val="36"/>
        </w:rPr>
        <w:t>Detector Noise Contributions</w:t>
      </w:r>
    </w:p>
    <w:p w14:paraId="0FE54B14" w14:textId="77777777" w:rsidR="00861F3B" w:rsidRDefault="00861F3B" w:rsidP="00755B0D">
      <w:pPr>
        <w:spacing w:line="360" w:lineRule="auto"/>
        <w:jc w:val="both"/>
        <w:rPr>
          <w:rFonts w:ascii="Times New Roman" w:hAnsi="Times New Roman" w:cs="Times New Roman"/>
          <w:sz w:val="32"/>
          <w:szCs w:val="32"/>
        </w:rPr>
      </w:pPr>
    </w:p>
    <w:p w14:paraId="6A7DF4E3" w14:textId="1324B9F9" w:rsidR="00861F3B" w:rsidRDefault="00861F3B" w:rsidP="00755B0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basic limitations on operating liquid nitrogen cooled high purity germanium detectors at elevated temperatures are due to increased trapping effects and increased electronic noise </w:t>
      </w:r>
      <w:r w:rsidR="00556999">
        <w:rPr>
          <w:rFonts w:ascii="Times New Roman" w:hAnsi="Times New Roman" w:cs="Times New Roman"/>
          <w:sz w:val="24"/>
          <w:szCs w:val="24"/>
        </w:rPr>
        <w:t>[8]</w:t>
      </w:r>
      <w:r>
        <w:rPr>
          <w:rFonts w:ascii="Times New Roman" w:hAnsi="Times New Roman" w:cs="Times New Roman"/>
          <w:sz w:val="24"/>
          <w:szCs w:val="24"/>
        </w:rPr>
        <w:t xml:space="preserve">.  </w:t>
      </w:r>
      <w:r w:rsidR="007B6D95">
        <w:rPr>
          <w:rFonts w:ascii="Times New Roman" w:hAnsi="Times New Roman" w:cs="Times New Roman"/>
          <w:sz w:val="24"/>
          <w:szCs w:val="24"/>
        </w:rPr>
        <w:t xml:space="preserve">Section </w:t>
      </w:r>
      <w:r w:rsidR="007B1CE2">
        <w:rPr>
          <w:rFonts w:ascii="Times New Roman" w:hAnsi="Times New Roman" w:cs="Times New Roman"/>
          <w:sz w:val="24"/>
          <w:szCs w:val="24"/>
        </w:rPr>
        <w:t>2</w:t>
      </w:r>
      <w:r>
        <w:rPr>
          <w:rFonts w:ascii="Times New Roman" w:hAnsi="Times New Roman" w:cs="Times New Roman"/>
          <w:sz w:val="24"/>
          <w:szCs w:val="24"/>
        </w:rPr>
        <w:t xml:space="preserve">.6.2 will focus on the sources of noise degradation and </w:t>
      </w:r>
      <w:r w:rsidR="007B6D95">
        <w:rPr>
          <w:rFonts w:ascii="Times New Roman" w:hAnsi="Times New Roman" w:cs="Times New Roman"/>
          <w:sz w:val="24"/>
          <w:szCs w:val="24"/>
        </w:rPr>
        <w:t>Section</w:t>
      </w:r>
      <w:r>
        <w:rPr>
          <w:rFonts w:ascii="Times New Roman" w:hAnsi="Times New Roman" w:cs="Times New Roman"/>
          <w:sz w:val="24"/>
          <w:szCs w:val="24"/>
        </w:rPr>
        <w:t xml:space="preserve"> </w:t>
      </w:r>
      <w:r w:rsidR="007B1CE2">
        <w:rPr>
          <w:rFonts w:ascii="Times New Roman" w:hAnsi="Times New Roman" w:cs="Times New Roman"/>
          <w:sz w:val="24"/>
          <w:szCs w:val="24"/>
        </w:rPr>
        <w:t>2</w:t>
      </w:r>
      <w:r>
        <w:rPr>
          <w:rFonts w:ascii="Times New Roman" w:hAnsi="Times New Roman" w:cs="Times New Roman"/>
          <w:sz w:val="24"/>
          <w:szCs w:val="24"/>
        </w:rPr>
        <w:t>.6.3 will focus on charge trapping effects.</w:t>
      </w:r>
    </w:p>
    <w:p w14:paraId="7D289243" w14:textId="04C06252" w:rsidR="00EF6B9A" w:rsidRDefault="00EF6B9A" w:rsidP="00EF6B9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When considering traditional </w:t>
      </w:r>
      <w:ins w:id="591" w:author="Jason Hayward" w:date="2015-03-26T16:48:00Z">
        <w:r w:rsidR="00080B8A">
          <w:rPr>
            <w:rFonts w:ascii="Times New Roman" w:hAnsi="Times New Roman" w:cs="Times New Roman"/>
            <w:sz w:val="24"/>
            <w:szCs w:val="24"/>
          </w:rPr>
          <w:t xml:space="preserve">HPGe </w:t>
        </w:r>
      </w:ins>
      <w:r>
        <w:rPr>
          <w:rFonts w:ascii="Times New Roman" w:hAnsi="Times New Roman" w:cs="Times New Roman"/>
          <w:sz w:val="24"/>
          <w:szCs w:val="24"/>
        </w:rPr>
        <w:t xml:space="preserve">semiconductor detectors there are three categories of noise sources:  the thermal noise of the parallel resistance, the thermal noise of the series resistance, and the noise due to the leakage current of the detector </w:t>
      </w:r>
      <w:r w:rsidR="006C1E96">
        <w:rPr>
          <w:rFonts w:ascii="Times New Roman" w:hAnsi="Times New Roman" w:cs="Times New Roman"/>
          <w:sz w:val="24"/>
          <w:szCs w:val="24"/>
        </w:rPr>
        <w:t>[47]</w:t>
      </w:r>
      <w:r>
        <w:rPr>
          <w:rFonts w:ascii="Times New Roman" w:hAnsi="Times New Roman" w:cs="Times New Roman"/>
          <w:sz w:val="24"/>
          <w:szCs w:val="24"/>
        </w:rPr>
        <w:t xml:space="preserve">.  The term </w:t>
      </w:r>
      <w:r>
        <w:rPr>
          <w:rFonts w:ascii="Times New Roman" w:hAnsi="Times New Roman" w:cs="Times New Roman"/>
          <w:sz w:val="24"/>
          <w:szCs w:val="24"/>
        </w:rPr>
        <w:lastRenderedPageBreak/>
        <w:t xml:space="preserve">traditional </w:t>
      </w:r>
      <w:ins w:id="592" w:author="Jason Hayward" w:date="2015-03-26T16:49:00Z">
        <w:r w:rsidR="00080B8A">
          <w:rPr>
            <w:rFonts w:ascii="Times New Roman" w:hAnsi="Times New Roman" w:cs="Times New Roman"/>
            <w:sz w:val="24"/>
            <w:szCs w:val="24"/>
          </w:rPr>
          <w:t xml:space="preserve">HPGe </w:t>
        </w:r>
      </w:ins>
      <w:r>
        <w:rPr>
          <w:rFonts w:ascii="Times New Roman" w:hAnsi="Times New Roman" w:cs="Times New Roman"/>
          <w:sz w:val="24"/>
          <w:szCs w:val="24"/>
        </w:rPr>
        <w:t>semiconductor detector is used with reference to LN</w:t>
      </w:r>
      <w:r w:rsidRPr="00E60094">
        <w:rPr>
          <w:rFonts w:ascii="Times New Roman" w:hAnsi="Times New Roman" w:cs="Times New Roman"/>
          <w:sz w:val="24"/>
          <w:szCs w:val="24"/>
          <w:vertAlign w:val="subscript"/>
        </w:rPr>
        <w:t>2</w:t>
      </w:r>
      <w:r>
        <w:rPr>
          <w:rFonts w:ascii="Times New Roman" w:hAnsi="Times New Roman" w:cs="Times New Roman"/>
          <w:sz w:val="24"/>
          <w:szCs w:val="24"/>
        </w:rPr>
        <w:t xml:space="preserve"> cooled detectors.  One additional category of noise contribution introduces itself with the addition of mechanical cooling</w:t>
      </w:r>
      <w:r w:rsidR="007B6D95">
        <w:rPr>
          <w:rFonts w:ascii="Times New Roman" w:hAnsi="Times New Roman" w:cs="Times New Roman"/>
          <w:sz w:val="24"/>
          <w:szCs w:val="24"/>
        </w:rPr>
        <w:t>:</w:t>
      </w:r>
      <w:r>
        <w:rPr>
          <w:rFonts w:ascii="Times New Roman" w:hAnsi="Times New Roman" w:cs="Times New Roman"/>
          <w:sz w:val="24"/>
          <w:szCs w:val="24"/>
        </w:rPr>
        <w:t xml:space="preserve"> microphonic related noise from the cryocooler.  The parallel noise component is made up of two basic components</w:t>
      </w:r>
      <w:r w:rsidR="007B6D95">
        <w:rPr>
          <w:rFonts w:ascii="Times New Roman" w:hAnsi="Times New Roman" w:cs="Times New Roman"/>
          <w:sz w:val="24"/>
          <w:szCs w:val="24"/>
        </w:rPr>
        <w:t>:</w:t>
      </w:r>
      <w:r>
        <w:rPr>
          <w:rFonts w:ascii="Times New Roman" w:hAnsi="Times New Roman" w:cs="Times New Roman"/>
          <w:sz w:val="24"/>
          <w:szCs w:val="24"/>
        </w:rPr>
        <w:t xml:space="preserve"> the bias noise current source and the detector capacitance </w:t>
      </w:r>
      <w:r w:rsidR="006C1E96">
        <w:rPr>
          <w:rFonts w:ascii="Times New Roman" w:hAnsi="Times New Roman" w:cs="Times New Roman"/>
          <w:sz w:val="24"/>
          <w:szCs w:val="24"/>
        </w:rPr>
        <w:t>[48]</w:t>
      </w:r>
      <w:r>
        <w:rPr>
          <w:rFonts w:ascii="Times New Roman" w:hAnsi="Times New Roman" w:cs="Times New Roman"/>
          <w:sz w:val="24"/>
          <w:szCs w:val="24"/>
        </w:rPr>
        <w:t xml:space="preserve">.  The free electrons in an electrical conductor are in a constant state of thermal agitation.  Small current fluctuations correspond to this constant motion of charges, which in turn give rise to voltage fluctuations at the ends of the conductor </w:t>
      </w:r>
      <w:r w:rsidR="006C1E96">
        <w:rPr>
          <w:rFonts w:ascii="Times New Roman" w:hAnsi="Times New Roman" w:cs="Times New Roman"/>
          <w:sz w:val="24"/>
          <w:szCs w:val="24"/>
        </w:rPr>
        <w:t>[47]</w:t>
      </w:r>
      <w:r>
        <w:rPr>
          <w:rFonts w:ascii="Times New Roman" w:hAnsi="Times New Roman" w:cs="Times New Roman"/>
          <w:sz w:val="24"/>
          <w:szCs w:val="24"/>
        </w:rPr>
        <w:t xml:space="preserve">.  This small current due to the noise voltage from the parallel resistance can only flow through the detector capacitance.  This noise voltage is characterized by </w:t>
      </w:r>
    </w:p>
    <w:p w14:paraId="18800077" w14:textId="77777777" w:rsidR="00EF6B9A" w:rsidRDefault="00EF6B9A" w:rsidP="00EF6B9A">
      <w:pPr>
        <w:spacing w:line="360" w:lineRule="auto"/>
        <w:jc w:val="both"/>
        <w:rPr>
          <w:rFonts w:ascii="Times New Roman" w:hAnsi="Times New Roman" w:cs="Times New Roman"/>
          <w:sz w:val="24"/>
          <w:szCs w:val="24"/>
        </w:rPr>
      </w:pPr>
    </w:p>
    <w:p w14:paraId="019E8CE8" w14:textId="16331AC1" w:rsidR="00EF6B9A" w:rsidRDefault="00EF6B9A" w:rsidP="00EF6B9A">
      <w:pPr>
        <w:pStyle w:val="ListParagraph"/>
        <w:tabs>
          <w:tab w:val="left" w:pos="720"/>
        </w:tabs>
        <w:spacing w:line="360" w:lineRule="auto"/>
        <w:ind w:left="0"/>
        <w:jc w:val="center"/>
        <w:rPr>
          <w:rFonts w:ascii="Times New Roman" w:eastAsiaTheme="minorEastAsia" w:hAnsi="Times New Roman" w:cs="Times New Roman"/>
          <w:sz w:val="24"/>
          <w:szCs w:val="24"/>
        </w:rPr>
      </w:pPr>
      <w:r>
        <w:rPr>
          <w:rFonts w:ascii="Times New Roman" w:hAnsi="Times New Roman" w:cs="Times New Roman"/>
          <w:sz w:val="24"/>
          <w:szCs w:val="24"/>
        </w:rPr>
        <w:t xml:space="preserve"> </w:t>
      </w:r>
      <w:r>
        <w:rPr>
          <w:rFonts w:ascii="Times New Roman" w:eastAsiaTheme="minorEastAsia" w:hAnsi="Times New Roman" w:cs="Times New Roman"/>
          <w:sz w:val="28"/>
          <w:szCs w:val="28"/>
        </w:rPr>
        <w:tab/>
      </w:r>
      <w:r>
        <w:rPr>
          <w:rFonts w:ascii="Times New Roman" w:eastAsiaTheme="minorEastAsia" w:hAnsi="Times New Roman" w:cs="Times New Roman"/>
          <w:sz w:val="28"/>
          <w:szCs w:val="28"/>
        </w:rPr>
        <w:tab/>
      </w:r>
      <w:r>
        <w:rPr>
          <w:rFonts w:ascii="Times New Roman" w:eastAsiaTheme="minorEastAsia" w:hAnsi="Times New Roman" w:cs="Times New Roman"/>
          <w:sz w:val="28"/>
          <w:szCs w:val="28"/>
        </w:rPr>
        <w:tab/>
      </w:r>
      <w:r>
        <w:rPr>
          <w:rFonts w:ascii="Times New Roman" w:eastAsiaTheme="minorEastAsia" w:hAnsi="Times New Roman" w:cs="Times New Roman"/>
          <w:sz w:val="28"/>
          <w:szCs w:val="28"/>
        </w:rPr>
        <w:tab/>
      </w:r>
      <w:r>
        <w:rPr>
          <w:rFonts w:ascii="Times New Roman" w:eastAsiaTheme="minorEastAsia" w:hAnsi="Times New Roman" w:cs="Times New Roman"/>
          <w:sz w:val="28"/>
          <w:szCs w:val="28"/>
        </w:rPr>
        <w:tab/>
      </w:r>
      <m:oMath>
        <m:sSup>
          <m:sSupPr>
            <m:ctrlPr>
              <w:rPr>
                <w:rFonts w:ascii="Cambria Math" w:eastAsiaTheme="minorEastAsia" w:hAnsi="Cambria Math" w:cs="Times New Roman"/>
                <w:i/>
                <w:sz w:val="28"/>
                <w:szCs w:val="28"/>
              </w:rPr>
            </m:ctrlPr>
          </m:sSupPr>
          <m:e>
            <m:r>
              <w:rPr>
                <w:rFonts w:ascii="Cambria Math" w:eastAsiaTheme="minorEastAsia" w:hAnsi="Cambria Math" w:cs="Times New Roman" w:hint="eastAsia"/>
                <w:sz w:val="28"/>
                <w:szCs w:val="28"/>
              </w:rPr>
              <m:t>ν</m:t>
            </m:r>
          </m:e>
          <m:sup>
            <m:r>
              <w:rPr>
                <w:rFonts w:ascii="Cambria Math" w:eastAsiaTheme="minorEastAsia" w:hAnsi="Cambria Math" w:cs="Times New Roman"/>
                <w:sz w:val="28"/>
                <w:szCs w:val="28"/>
              </w:rPr>
              <m:t>2</m:t>
            </m:r>
          </m:sup>
        </m:sSup>
        <m:r>
          <w:rPr>
            <w:rFonts w:ascii="Cambria Math" w:eastAsiaTheme="minorEastAsia" w:hAnsi="Cambria Math" w:cs="Times New Roman"/>
            <w:sz w:val="28"/>
            <w:szCs w:val="28"/>
          </w:rPr>
          <m:t>=4k</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e</m:t>
            </m:r>
          </m:sub>
        </m:sSub>
        <m:r>
          <w:rPr>
            <w:rFonts w:ascii="Cambria Math" w:eastAsiaTheme="minorEastAsia" w:hAnsi="Cambria Math" w:cs="Times New Roman"/>
            <w:sz w:val="28"/>
            <w:szCs w:val="28"/>
          </w:rPr>
          <m:t>R</m:t>
        </m:r>
        <m:r>
          <m:rPr>
            <m:sty m:val="p"/>
          </m:rPr>
          <w:rPr>
            <w:rFonts w:ascii="Cambria Math" w:eastAsiaTheme="minorEastAsia" w:hAnsi="Cambria Math" w:cs="Times New Roman" w:hint="eastAsia"/>
            <w:sz w:val="28"/>
            <w:szCs w:val="28"/>
          </w:rPr>
          <m:t>Δ</m:t>
        </m:r>
        <m:r>
          <w:rPr>
            <w:rFonts w:ascii="Cambria Math" w:eastAsiaTheme="minorEastAsia" w:hAnsi="Cambria Math" w:cs="Times New Roman"/>
            <w:sz w:val="28"/>
            <w:szCs w:val="28"/>
          </w:rPr>
          <m:t>f</m:t>
        </m:r>
      </m:oMath>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 xml:space="preserve">       </w:t>
      </w:r>
      <w:r>
        <w:rPr>
          <w:rFonts w:ascii="Times New Roman" w:eastAsiaTheme="minorEastAsia" w:hAnsi="Times New Roman" w:cs="Times New Roman"/>
          <w:sz w:val="24"/>
          <w:szCs w:val="24"/>
        </w:rPr>
        <w:tab/>
        <w:t xml:space="preserve">  (</w:t>
      </w:r>
      <w:r w:rsidR="006F279A">
        <w:rPr>
          <w:rFonts w:ascii="Times New Roman" w:eastAsiaTheme="minorEastAsia" w:hAnsi="Times New Roman" w:cs="Times New Roman"/>
          <w:sz w:val="24"/>
          <w:szCs w:val="24"/>
        </w:rPr>
        <w:t>2.10</w:t>
      </w:r>
      <w:r>
        <w:rPr>
          <w:rFonts w:ascii="Times New Roman" w:eastAsiaTheme="minorEastAsia" w:hAnsi="Times New Roman" w:cs="Times New Roman"/>
          <w:sz w:val="24"/>
          <w:szCs w:val="24"/>
        </w:rPr>
        <w:t>)</w:t>
      </w:r>
    </w:p>
    <w:p w14:paraId="3A90522F" w14:textId="77777777" w:rsidR="00EF6B9A" w:rsidRDefault="00EF6B9A" w:rsidP="00EF6B9A">
      <w:pPr>
        <w:pStyle w:val="ListParagraph"/>
        <w:tabs>
          <w:tab w:val="left" w:pos="720"/>
        </w:tabs>
        <w:spacing w:line="360" w:lineRule="auto"/>
        <w:ind w:left="0"/>
        <w:jc w:val="center"/>
        <w:rPr>
          <w:rFonts w:ascii="Times New Roman" w:eastAsiaTheme="minorEastAsia" w:hAnsi="Times New Roman" w:cs="Times New Roman"/>
          <w:sz w:val="24"/>
          <w:szCs w:val="24"/>
        </w:rPr>
      </w:pPr>
    </w:p>
    <w:p w14:paraId="4DADADDD" w14:textId="77777777" w:rsidR="00EF6B9A" w:rsidRDefault="00EF6B9A" w:rsidP="00EF6B9A">
      <w:pPr>
        <w:pStyle w:val="ListParagraph"/>
        <w:tabs>
          <w:tab w:val="left" w:pos="720"/>
        </w:tabs>
        <w:spacing w:line="360" w:lineRule="auto"/>
        <w:ind w:left="0"/>
        <w:jc w:val="center"/>
        <w:rPr>
          <w:rFonts w:ascii="Times New Roman" w:eastAsiaTheme="minorEastAsia" w:hAnsi="Times New Roman" w:cs="Times New Roman"/>
          <w:sz w:val="24"/>
          <w:szCs w:val="24"/>
        </w:rPr>
      </w:pPr>
    </w:p>
    <w:p w14:paraId="1076E6AA" w14:textId="36A06ED8" w:rsidR="007B1CE2" w:rsidRDefault="00120856" w:rsidP="00EF6B9A">
      <w:pPr>
        <w:pStyle w:val="ListParagraph"/>
        <w:tabs>
          <w:tab w:val="left" w:pos="720"/>
        </w:tabs>
        <w:spacing w:line="360" w:lineRule="auto"/>
        <w:ind w:left="0"/>
        <w:jc w:val="both"/>
        <w:rPr>
          <w:rFonts w:ascii="Times New Roman" w:eastAsiaTheme="minorEastAsia" w:hAnsi="Times New Roman" w:cs="Times New Roman"/>
          <w:sz w:val="24"/>
          <w:szCs w:val="24"/>
        </w:rPr>
      </w:pPr>
      <w:proofErr w:type="gramStart"/>
      <w:r>
        <w:rPr>
          <w:rFonts w:ascii="Times New Roman" w:eastAsiaTheme="minorEastAsia" w:hAnsi="Times New Roman" w:cs="Times New Roman"/>
          <w:sz w:val="24"/>
          <w:szCs w:val="24"/>
        </w:rPr>
        <w:t>where</w:t>
      </w:r>
      <w:proofErr w:type="gramEnd"/>
      <w:r>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sidR="007B6D95">
        <w:rPr>
          <w:rFonts w:ascii="Times New Roman" w:eastAsiaTheme="minorEastAsia" w:hAnsi="Times New Roman" w:cs="Times New Roman"/>
          <w:sz w:val="24"/>
          <w:szCs w:val="24"/>
        </w:rPr>
        <w:t xml:space="preserve"> </w:t>
      </w:r>
      <w:r w:rsidR="00EF6B9A" w:rsidRPr="003576B8">
        <w:rPr>
          <w:rFonts w:ascii="Times New Roman" w:eastAsiaTheme="minorEastAsia" w:hAnsi="Times New Roman" w:cs="Times New Roman"/>
          <w:i/>
          <w:sz w:val="24"/>
          <w:szCs w:val="24"/>
        </w:rPr>
        <w:t>k</w:t>
      </w:r>
      <w:r w:rsidR="00EF6B9A">
        <w:rPr>
          <w:rFonts w:ascii="Times New Roman" w:eastAsiaTheme="minorEastAsia" w:hAnsi="Times New Roman" w:cs="Times New Roman"/>
          <w:sz w:val="24"/>
          <w:szCs w:val="24"/>
        </w:rPr>
        <w:t xml:space="preserve"> is the Boltzmann constant</w:t>
      </w:r>
      <w:r w:rsidR="007B6D95">
        <w:rPr>
          <w:rFonts w:ascii="Times New Roman" w:eastAsiaTheme="minorEastAsia" w:hAnsi="Times New Roman" w:cs="Times New Roman"/>
          <w:sz w:val="24"/>
          <w:szCs w:val="24"/>
        </w:rPr>
        <w:t>,</w:t>
      </w:r>
    </w:p>
    <w:p w14:paraId="6CD68EC4" w14:textId="77777777" w:rsidR="00120856" w:rsidRDefault="007B1CE2" w:rsidP="00EF6B9A">
      <w:pPr>
        <w:pStyle w:val="ListParagraph"/>
        <w:tabs>
          <w:tab w:val="left" w:pos="720"/>
        </w:tabs>
        <w:spacing w:line="360" w:lineRule="auto"/>
        <w:ind w:left="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proofErr w:type="gramStart"/>
      <w:r>
        <w:rPr>
          <w:rFonts w:ascii="Times New Roman" w:eastAsiaTheme="minorEastAsia" w:hAnsi="Times New Roman" w:cs="Times New Roman"/>
          <w:sz w:val="24"/>
          <w:szCs w:val="24"/>
        </w:rPr>
        <w:t>f</w:t>
      </w:r>
      <w:proofErr w:type="gramEnd"/>
      <w:r>
        <w:rPr>
          <w:rFonts w:ascii="Times New Roman" w:eastAsiaTheme="minorEastAsia" w:hAnsi="Times New Roman" w:cs="Times New Roman"/>
          <w:sz w:val="24"/>
          <w:szCs w:val="24"/>
        </w:rPr>
        <w:t xml:space="preserve"> is the frequency,</w:t>
      </w:r>
      <w:r w:rsidR="007B6D95">
        <w:rPr>
          <w:rFonts w:ascii="Times New Roman" w:eastAsiaTheme="minorEastAsia" w:hAnsi="Times New Roman" w:cs="Times New Roman"/>
          <w:sz w:val="24"/>
          <w:szCs w:val="24"/>
        </w:rPr>
        <w:t xml:space="preserve"> </w:t>
      </w:r>
    </w:p>
    <w:p w14:paraId="6DCD80F3" w14:textId="77777777" w:rsidR="00120856" w:rsidRDefault="00120856" w:rsidP="00EF6B9A">
      <w:pPr>
        <w:pStyle w:val="ListParagraph"/>
        <w:tabs>
          <w:tab w:val="left" w:pos="720"/>
        </w:tabs>
        <w:spacing w:line="360" w:lineRule="auto"/>
        <w:ind w:left="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proofErr w:type="spellStart"/>
      <w:r w:rsidR="00EF6B9A" w:rsidRPr="003576B8">
        <w:rPr>
          <w:rFonts w:ascii="Times New Roman" w:eastAsiaTheme="minorEastAsia" w:hAnsi="Times New Roman" w:cs="Times New Roman"/>
          <w:i/>
          <w:sz w:val="24"/>
          <w:szCs w:val="24"/>
        </w:rPr>
        <w:t>T</w:t>
      </w:r>
      <w:r w:rsidR="00EF6B9A" w:rsidRPr="00E60094">
        <w:rPr>
          <w:rFonts w:ascii="Times New Roman" w:eastAsiaTheme="minorEastAsia" w:hAnsi="Times New Roman" w:cs="Times New Roman"/>
          <w:i/>
          <w:sz w:val="24"/>
          <w:szCs w:val="24"/>
          <w:vertAlign w:val="subscript"/>
        </w:rPr>
        <w:t>e</w:t>
      </w:r>
      <w:proofErr w:type="spellEnd"/>
      <w:r w:rsidR="00EF6B9A">
        <w:rPr>
          <w:rFonts w:ascii="Times New Roman" w:eastAsiaTheme="minorEastAsia" w:hAnsi="Times New Roman" w:cs="Times New Roman"/>
          <w:sz w:val="24"/>
          <w:szCs w:val="24"/>
        </w:rPr>
        <w:t xml:space="preserve"> is the absolute temperature</w:t>
      </w:r>
      <w:r>
        <w:rPr>
          <w:rFonts w:ascii="Times New Roman" w:eastAsiaTheme="minorEastAsia" w:hAnsi="Times New Roman" w:cs="Times New Roman"/>
          <w:sz w:val="24"/>
          <w:szCs w:val="24"/>
        </w:rPr>
        <w:t>,</w:t>
      </w:r>
      <w:r w:rsidR="007B6D95">
        <w:rPr>
          <w:rFonts w:ascii="Times New Roman" w:eastAsiaTheme="minorEastAsia" w:hAnsi="Times New Roman" w:cs="Times New Roman"/>
          <w:sz w:val="24"/>
          <w:szCs w:val="24"/>
        </w:rPr>
        <w:t xml:space="preserve"> and </w:t>
      </w:r>
    </w:p>
    <w:p w14:paraId="23C584A6" w14:textId="77777777" w:rsidR="00120856" w:rsidRDefault="00120856" w:rsidP="00EF6B9A">
      <w:pPr>
        <w:pStyle w:val="ListParagraph"/>
        <w:tabs>
          <w:tab w:val="left" w:pos="720"/>
        </w:tabs>
        <w:spacing w:line="360" w:lineRule="auto"/>
        <w:ind w:left="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sidR="00EF6B9A">
        <w:rPr>
          <w:rFonts w:ascii="Times New Roman" w:eastAsiaTheme="minorEastAsia" w:hAnsi="Times New Roman" w:cs="Times New Roman"/>
          <w:i/>
          <w:sz w:val="24"/>
          <w:szCs w:val="24"/>
        </w:rPr>
        <w:t xml:space="preserve">R </w:t>
      </w:r>
      <w:r w:rsidR="00EF6B9A">
        <w:rPr>
          <w:rFonts w:ascii="Times New Roman" w:eastAsiaTheme="minorEastAsia" w:hAnsi="Times New Roman" w:cs="Times New Roman"/>
          <w:sz w:val="24"/>
          <w:szCs w:val="24"/>
        </w:rPr>
        <w:t>is the resistance of the conductor in ohms.</w:t>
      </w:r>
      <w:r w:rsidR="007B6D95">
        <w:rPr>
          <w:rFonts w:ascii="Times New Roman" w:eastAsiaTheme="minorEastAsia" w:hAnsi="Times New Roman" w:cs="Times New Roman"/>
          <w:sz w:val="24"/>
          <w:szCs w:val="24"/>
        </w:rPr>
        <w:t xml:space="preserve">  </w:t>
      </w:r>
    </w:p>
    <w:p w14:paraId="7470242E" w14:textId="77777777" w:rsidR="00120856" w:rsidRDefault="00120856" w:rsidP="00EF6B9A">
      <w:pPr>
        <w:pStyle w:val="ListParagraph"/>
        <w:tabs>
          <w:tab w:val="left" w:pos="720"/>
        </w:tabs>
        <w:spacing w:line="360" w:lineRule="auto"/>
        <w:ind w:left="0"/>
        <w:jc w:val="both"/>
        <w:rPr>
          <w:rFonts w:ascii="Times New Roman" w:eastAsiaTheme="minorEastAsia" w:hAnsi="Times New Roman" w:cs="Times New Roman"/>
          <w:sz w:val="24"/>
          <w:szCs w:val="24"/>
        </w:rPr>
      </w:pPr>
    </w:p>
    <w:p w14:paraId="212FCA68" w14:textId="20739F21" w:rsidR="00EF6B9A" w:rsidRDefault="00EF6B9A" w:rsidP="00EF6B9A">
      <w:pPr>
        <w:pStyle w:val="ListParagraph"/>
        <w:tabs>
          <w:tab w:val="left" w:pos="720"/>
        </w:tabs>
        <w:spacing w:line="360" w:lineRule="auto"/>
        <w:ind w:left="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The capacitance needs also to be accounted for.  </w:t>
      </w:r>
      <w:proofErr w:type="gramStart"/>
      <w:r>
        <w:rPr>
          <w:rFonts w:ascii="Times New Roman" w:eastAsiaTheme="minorEastAsia" w:hAnsi="Times New Roman" w:cs="Times New Roman"/>
          <w:sz w:val="24"/>
          <w:szCs w:val="24"/>
        </w:rPr>
        <w:t>This results</w:t>
      </w:r>
      <w:proofErr w:type="gramEnd"/>
      <w:r>
        <w:rPr>
          <w:rFonts w:ascii="Times New Roman" w:eastAsiaTheme="minorEastAsia" w:hAnsi="Times New Roman" w:cs="Times New Roman"/>
          <w:sz w:val="24"/>
          <w:szCs w:val="24"/>
        </w:rPr>
        <w:t xml:space="preserve"> in</w:t>
      </w:r>
      <w:r w:rsidR="00120856">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xml:space="preserve"> </w:t>
      </w:r>
    </w:p>
    <w:p w14:paraId="3475A625" w14:textId="77777777" w:rsidR="00120856" w:rsidRDefault="00120856" w:rsidP="00EF6B9A">
      <w:pPr>
        <w:pStyle w:val="ListParagraph"/>
        <w:tabs>
          <w:tab w:val="left" w:pos="720"/>
        </w:tabs>
        <w:spacing w:line="360" w:lineRule="auto"/>
        <w:ind w:left="0"/>
        <w:jc w:val="both"/>
        <w:rPr>
          <w:rFonts w:ascii="Times New Roman" w:eastAsiaTheme="minorEastAsia" w:hAnsi="Times New Roman" w:cs="Times New Roman"/>
          <w:sz w:val="24"/>
          <w:szCs w:val="24"/>
        </w:rPr>
      </w:pPr>
    </w:p>
    <w:p w14:paraId="4174B79F" w14:textId="77777777" w:rsidR="00EF6B9A" w:rsidRDefault="00EF6B9A" w:rsidP="00EF6B9A">
      <w:pPr>
        <w:pStyle w:val="ListParagraph"/>
        <w:tabs>
          <w:tab w:val="left" w:pos="720"/>
        </w:tabs>
        <w:spacing w:line="360" w:lineRule="auto"/>
        <w:ind w:left="0"/>
        <w:jc w:val="both"/>
        <w:rPr>
          <w:rFonts w:ascii="Times New Roman" w:eastAsiaTheme="minorEastAsia" w:hAnsi="Times New Roman" w:cs="Times New Roman"/>
          <w:sz w:val="24"/>
          <w:szCs w:val="24"/>
        </w:rPr>
      </w:pPr>
    </w:p>
    <w:p w14:paraId="35B51F50" w14:textId="43C93354" w:rsidR="00EF6B9A" w:rsidRDefault="00EF6B9A" w:rsidP="00EF6B9A">
      <w:pPr>
        <w:pStyle w:val="ListParagraph"/>
        <w:tabs>
          <w:tab w:val="left" w:pos="720"/>
        </w:tabs>
        <w:spacing w:line="360" w:lineRule="auto"/>
        <w:ind w:left="0"/>
        <w:jc w:val="center"/>
        <w:rPr>
          <w:rFonts w:ascii="Times New Roman" w:eastAsiaTheme="minorEastAsia" w:hAnsi="Times New Roman" w:cs="Times New Roman"/>
          <w:sz w:val="24"/>
          <w:szCs w:val="24"/>
        </w:rPr>
      </w:pPr>
      <w:r>
        <w:rPr>
          <w:rFonts w:ascii="Times New Roman" w:eastAsiaTheme="minorEastAsia" w:hAnsi="Times New Roman" w:cs="Times New Roman"/>
          <w:sz w:val="28"/>
          <w:szCs w:val="28"/>
        </w:rPr>
        <w:tab/>
      </w:r>
      <w:r>
        <w:rPr>
          <w:rFonts w:ascii="Times New Roman" w:eastAsiaTheme="minorEastAsia" w:hAnsi="Times New Roman" w:cs="Times New Roman"/>
          <w:sz w:val="28"/>
          <w:szCs w:val="28"/>
        </w:rPr>
        <w:tab/>
      </w:r>
      <w:r>
        <w:rPr>
          <w:rFonts w:ascii="Times New Roman" w:eastAsiaTheme="minorEastAsia" w:hAnsi="Times New Roman" w:cs="Times New Roman"/>
          <w:sz w:val="28"/>
          <w:szCs w:val="28"/>
        </w:rPr>
        <w:tab/>
      </w:r>
      <w:r>
        <w:rPr>
          <w:rFonts w:ascii="Times New Roman" w:eastAsiaTheme="minorEastAsia" w:hAnsi="Times New Roman" w:cs="Times New Roman"/>
          <w:sz w:val="28"/>
          <w:szCs w:val="28"/>
        </w:rPr>
        <w:tab/>
        <w:t xml:space="preserve"> </w:t>
      </w:r>
      <w:r>
        <w:rPr>
          <w:rFonts w:ascii="Times New Roman" w:eastAsiaTheme="minorEastAsia" w:hAnsi="Times New Roman" w:cs="Times New Roman"/>
          <w:sz w:val="28"/>
          <w:szCs w:val="28"/>
        </w:rPr>
        <w:tab/>
        <w:t xml:space="preserve">   </w:t>
      </w:r>
      <m:oMath>
        <m:f>
          <m:fPr>
            <m:ctrlPr>
              <w:rPr>
                <w:rFonts w:ascii="Cambria Math" w:eastAsiaTheme="minorEastAsia" w:hAnsi="Cambria Math" w:cs="Times New Roman"/>
                <w:i/>
                <w:sz w:val="28"/>
                <w:szCs w:val="28"/>
              </w:rPr>
            </m:ctrlPr>
          </m:fPr>
          <m:num>
            <m:sSup>
              <m:sSupPr>
                <m:ctrlPr>
                  <w:rPr>
                    <w:rFonts w:ascii="Cambria Math" w:eastAsiaTheme="minorEastAsia" w:hAnsi="Cambria Math" w:cs="Times New Roman"/>
                    <w:i/>
                    <w:sz w:val="28"/>
                    <w:szCs w:val="28"/>
                  </w:rPr>
                </m:ctrlPr>
              </m:sSupPr>
              <m:e>
                <m:r>
                  <w:rPr>
                    <w:rFonts w:ascii="Cambria Math" w:eastAsiaTheme="minorEastAsia" w:hAnsi="Cambria Math" w:cs="Times New Roman" w:hint="eastAsia"/>
                    <w:sz w:val="28"/>
                    <w:szCs w:val="28"/>
                  </w:rPr>
                  <m:t>ν</m:t>
                </m:r>
              </m:e>
              <m:sup>
                <m:r>
                  <w:rPr>
                    <w:rFonts w:ascii="Cambria Math" w:eastAsiaTheme="minorEastAsia" w:hAnsi="Cambria Math" w:cs="Times New Roman"/>
                    <w:sz w:val="28"/>
                    <w:szCs w:val="28"/>
                  </w:rPr>
                  <m:t>2</m:t>
                </m:r>
              </m:sup>
            </m:sSup>
          </m:num>
          <m:den>
            <m:r>
              <m:rPr>
                <m:sty m:val="p"/>
              </m:rPr>
              <w:rPr>
                <w:rFonts w:ascii="Cambria Math" w:eastAsiaTheme="minorEastAsia" w:hAnsi="Cambria Math" w:cs="Times New Roman"/>
                <w:sz w:val="28"/>
                <w:szCs w:val="28"/>
              </w:rPr>
              <m:t>Δ</m:t>
            </m:r>
            <m:r>
              <w:rPr>
                <w:rFonts w:ascii="Cambria Math" w:eastAsiaTheme="minorEastAsia" w:hAnsi="Cambria Math" w:cs="Times New Roman"/>
                <w:sz w:val="28"/>
                <w:szCs w:val="28"/>
              </w:rPr>
              <m:t>f</m:t>
            </m:r>
          </m:den>
        </m:f>
        <m:r>
          <w:rPr>
            <w:rFonts w:ascii="Cambria Math" w:eastAsiaTheme="minorEastAsia" w:hAnsi="Cambria Math" w:cs="Times New Roman"/>
            <w:sz w:val="28"/>
            <w:szCs w:val="28"/>
          </w:rPr>
          <m:t>=</m:t>
        </m:r>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4k</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e</m:t>
                </m:r>
              </m:sub>
            </m:sSub>
            <m:r>
              <w:rPr>
                <w:rFonts w:ascii="Cambria Math" w:eastAsiaTheme="minorEastAsia" w:hAnsi="Cambria Math" w:cs="Times New Roman"/>
                <w:sz w:val="28"/>
                <w:szCs w:val="28"/>
              </w:rPr>
              <m:t>R</m:t>
            </m:r>
          </m:num>
          <m:den>
            <m:r>
              <w:rPr>
                <w:rFonts w:ascii="Cambria Math" w:eastAsiaTheme="minorEastAsia" w:hAnsi="Cambria Math" w:cs="Times New Roman"/>
                <w:sz w:val="28"/>
                <w:szCs w:val="28"/>
              </w:rPr>
              <m:t>1+</m:t>
            </m:r>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m:t>
                </m:r>
                <m:r>
                  <m:rPr>
                    <m:sty m:val="p"/>
                  </m:rPr>
                  <w:rPr>
                    <w:rFonts w:ascii="Cambria Math" w:eastAsiaTheme="minorEastAsia" w:hAnsi="Cambria Math" w:cs="Times New Roman"/>
                    <w:sz w:val="28"/>
                    <w:szCs w:val="28"/>
                  </w:rPr>
                  <m:t>ωRΣC)</m:t>
                </m:r>
              </m:e>
              <m:sup>
                <m:r>
                  <w:rPr>
                    <w:rFonts w:ascii="Cambria Math" w:eastAsiaTheme="minorEastAsia" w:hAnsi="Cambria Math" w:cs="Times New Roman"/>
                    <w:sz w:val="28"/>
                    <w:szCs w:val="28"/>
                  </w:rPr>
                  <m:t>2</m:t>
                </m:r>
              </m:sup>
            </m:sSup>
          </m:den>
        </m:f>
      </m:oMath>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 xml:space="preserve">       </w:t>
      </w:r>
      <w:r>
        <w:rPr>
          <w:rFonts w:ascii="Times New Roman" w:eastAsiaTheme="minorEastAsia" w:hAnsi="Times New Roman" w:cs="Times New Roman"/>
          <w:sz w:val="24"/>
          <w:szCs w:val="24"/>
        </w:rPr>
        <w:tab/>
        <w:t xml:space="preserve">  (</w:t>
      </w:r>
      <w:r w:rsidR="006F279A">
        <w:rPr>
          <w:rFonts w:ascii="Times New Roman" w:eastAsiaTheme="minorEastAsia" w:hAnsi="Times New Roman" w:cs="Times New Roman"/>
          <w:sz w:val="24"/>
          <w:szCs w:val="24"/>
        </w:rPr>
        <w:t>2.11</w:t>
      </w:r>
      <w:r>
        <w:rPr>
          <w:rFonts w:ascii="Times New Roman" w:eastAsiaTheme="minorEastAsia" w:hAnsi="Times New Roman" w:cs="Times New Roman"/>
          <w:sz w:val="24"/>
          <w:szCs w:val="24"/>
        </w:rPr>
        <w:t>)</w:t>
      </w:r>
    </w:p>
    <w:p w14:paraId="007EFDA8" w14:textId="77777777" w:rsidR="00EF6B9A" w:rsidRDefault="00EF6B9A" w:rsidP="00EF6B9A">
      <w:pPr>
        <w:pStyle w:val="ListParagraph"/>
        <w:tabs>
          <w:tab w:val="left" w:pos="720"/>
        </w:tabs>
        <w:spacing w:line="360" w:lineRule="auto"/>
        <w:ind w:left="0"/>
        <w:jc w:val="center"/>
        <w:rPr>
          <w:rFonts w:ascii="Times New Roman" w:eastAsiaTheme="minorEastAsia" w:hAnsi="Times New Roman" w:cs="Times New Roman"/>
          <w:sz w:val="24"/>
          <w:szCs w:val="24"/>
        </w:rPr>
      </w:pPr>
    </w:p>
    <w:p w14:paraId="0EAC659F" w14:textId="77777777" w:rsidR="00120856" w:rsidRDefault="00120856" w:rsidP="00EF6B9A">
      <w:pPr>
        <w:pStyle w:val="ListParagraph"/>
        <w:tabs>
          <w:tab w:val="left" w:pos="720"/>
        </w:tabs>
        <w:spacing w:line="360" w:lineRule="auto"/>
        <w:ind w:left="0"/>
        <w:jc w:val="both"/>
        <w:rPr>
          <w:rFonts w:ascii="Times New Roman" w:eastAsiaTheme="minorEastAsia" w:hAnsi="Times New Roman" w:cs="Times New Roman"/>
          <w:sz w:val="24"/>
          <w:szCs w:val="24"/>
        </w:rPr>
      </w:pPr>
    </w:p>
    <w:p w14:paraId="22D5D559" w14:textId="3A4CA79D" w:rsidR="00EF6B9A" w:rsidRDefault="00EF6B9A" w:rsidP="00EF6B9A">
      <w:pPr>
        <w:pStyle w:val="ListParagraph"/>
        <w:tabs>
          <w:tab w:val="left" w:pos="720"/>
        </w:tabs>
        <w:spacing w:line="360" w:lineRule="auto"/>
        <w:ind w:left="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If integrated over the entire range of frequencies</w:t>
      </w:r>
      <w:r w:rsidR="007B6D95">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xml:space="preserve"> equation 1.10 can be reduced to</w:t>
      </w:r>
    </w:p>
    <w:p w14:paraId="00667D78" w14:textId="77777777" w:rsidR="00EF6B9A" w:rsidRDefault="00EF6B9A" w:rsidP="00EF6B9A">
      <w:pPr>
        <w:pStyle w:val="ListParagraph"/>
        <w:tabs>
          <w:tab w:val="left" w:pos="720"/>
        </w:tabs>
        <w:spacing w:line="360" w:lineRule="auto"/>
        <w:ind w:left="0"/>
        <w:jc w:val="both"/>
        <w:rPr>
          <w:rFonts w:ascii="Times New Roman" w:eastAsiaTheme="minorEastAsia" w:hAnsi="Times New Roman" w:cs="Times New Roman"/>
          <w:sz w:val="24"/>
          <w:szCs w:val="24"/>
        </w:rPr>
      </w:pPr>
    </w:p>
    <w:p w14:paraId="76E8242B" w14:textId="18C2F5B5" w:rsidR="00EF6B9A" w:rsidRDefault="00EF6B9A" w:rsidP="00EF6B9A">
      <w:pPr>
        <w:pStyle w:val="ListParagraph"/>
        <w:tabs>
          <w:tab w:val="left" w:pos="720"/>
        </w:tabs>
        <w:spacing w:line="360" w:lineRule="auto"/>
        <w:ind w:left="0"/>
        <w:jc w:val="center"/>
        <w:rPr>
          <w:rFonts w:ascii="Times New Roman" w:eastAsiaTheme="minorEastAsia" w:hAnsi="Times New Roman" w:cs="Times New Roman"/>
          <w:sz w:val="24"/>
          <w:szCs w:val="24"/>
        </w:rPr>
      </w:pPr>
      <w:r>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rPr>
        <w:tab/>
      </w:r>
      <w:r>
        <w:rPr>
          <w:rFonts w:ascii="Times New Roman" w:eastAsiaTheme="minorEastAsia" w:hAnsi="Times New Roman" w:cs="Times New Roman"/>
          <w:sz w:val="28"/>
          <w:szCs w:val="28"/>
        </w:rPr>
        <w:tab/>
      </w:r>
      <w:r>
        <w:rPr>
          <w:rFonts w:ascii="Times New Roman" w:eastAsiaTheme="minorEastAsia" w:hAnsi="Times New Roman" w:cs="Times New Roman"/>
          <w:sz w:val="28"/>
          <w:szCs w:val="28"/>
        </w:rPr>
        <w:tab/>
      </w:r>
      <w:r>
        <w:rPr>
          <w:rFonts w:ascii="Times New Roman" w:eastAsiaTheme="minorEastAsia" w:hAnsi="Times New Roman" w:cs="Times New Roman"/>
          <w:sz w:val="28"/>
          <w:szCs w:val="28"/>
        </w:rPr>
        <w:tab/>
        <w:t xml:space="preserve">            </w:t>
      </w:r>
      <m:oMath>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v</m:t>
            </m:r>
          </m:e>
          <m:sup>
            <m:r>
              <w:rPr>
                <w:rFonts w:ascii="Cambria Math" w:eastAsiaTheme="minorEastAsia" w:hAnsi="Cambria Math" w:cs="Times New Roman"/>
                <w:sz w:val="28"/>
                <w:szCs w:val="28"/>
              </w:rPr>
              <m:t>2</m:t>
            </m:r>
          </m:sup>
        </m:sSup>
        <m:r>
          <w:rPr>
            <w:rFonts w:ascii="Cambria Math" w:eastAsiaTheme="minorEastAsia" w:hAnsi="Cambria Math" w:cs="Times New Roman"/>
            <w:sz w:val="28"/>
            <w:szCs w:val="28"/>
          </w:rPr>
          <m:t>=</m:t>
        </m:r>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k</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e</m:t>
                </m:r>
              </m:sub>
            </m:sSub>
          </m:num>
          <m:den>
            <m:r>
              <m:rPr>
                <m:sty m:val="p"/>
              </m:rPr>
              <w:rPr>
                <w:rFonts w:ascii="Cambria Math" w:eastAsiaTheme="minorEastAsia" w:hAnsi="Cambria Math" w:cs="Times New Roman" w:hint="eastAsia"/>
                <w:sz w:val="28"/>
                <w:szCs w:val="28"/>
              </w:rPr>
              <m:t>Σ</m:t>
            </m:r>
            <m:r>
              <w:rPr>
                <w:rFonts w:ascii="Cambria Math" w:eastAsiaTheme="minorEastAsia" w:hAnsi="Cambria Math" w:cs="Times New Roman"/>
                <w:sz w:val="28"/>
                <w:szCs w:val="28"/>
              </w:rPr>
              <m:t>C</m:t>
            </m:r>
          </m:den>
        </m:f>
      </m:oMath>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 xml:space="preserve">       </w:t>
      </w:r>
      <w:r>
        <w:rPr>
          <w:rFonts w:ascii="Times New Roman" w:eastAsiaTheme="minorEastAsia" w:hAnsi="Times New Roman" w:cs="Times New Roman"/>
          <w:sz w:val="24"/>
          <w:szCs w:val="24"/>
        </w:rPr>
        <w:tab/>
        <w:t xml:space="preserve">  (</w:t>
      </w:r>
      <w:r w:rsidR="006F279A">
        <w:rPr>
          <w:rFonts w:ascii="Times New Roman" w:eastAsiaTheme="minorEastAsia" w:hAnsi="Times New Roman" w:cs="Times New Roman"/>
          <w:sz w:val="24"/>
          <w:szCs w:val="24"/>
        </w:rPr>
        <w:t>2.12</w:t>
      </w:r>
      <w:r>
        <w:rPr>
          <w:rFonts w:ascii="Times New Roman" w:eastAsiaTheme="minorEastAsia" w:hAnsi="Times New Roman" w:cs="Times New Roman"/>
          <w:sz w:val="24"/>
          <w:szCs w:val="24"/>
        </w:rPr>
        <w:t>)</w:t>
      </w:r>
    </w:p>
    <w:p w14:paraId="42C07754" w14:textId="77777777" w:rsidR="00EF6B9A" w:rsidRDefault="00EF6B9A" w:rsidP="00EF6B9A">
      <w:pPr>
        <w:pStyle w:val="ListParagraph"/>
        <w:tabs>
          <w:tab w:val="left" w:pos="720"/>
        </w:tabs>
        <w:spacing w:line="360" w:lineRule="auto"/>
        <w:ind w:left="0"/>
        <w:jc w:val="center"/>
        <w:rPr>
          <w:rFonts w:ascii="Times New Roman" w:eastAsiaTheme="minorEastAsia" w:hAnsi="Times New Roman" w:cs="Times New Roman"/>
          <w:sz w:val="24"/>
          <w:szCs w:val="24"/>
        </w:rPr>
      </w:pPr>
    </w:p>
    <w:p w14:paraId="6CAE98C5" w14:textId="080EE4F9" w:rsidR="00E42C79" w:rsidRDefault="00EF6B9A" w:rsidP="00755B0D">
      <w:pPr>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 xml:space="preserve">This is commonly referred to as ‘KTC’ noise </w:t>
      </w:r>
      <w:r w:rsidR="006C1E96">
        <w:rPr>
          <w:rFonts w:ascii="Times New Roman" w:eastAsiaTheme="minorEastAsia" w:hAnsi="Times New Roman" w:cs="Times New Roman"/>
          <w:sz w:val="24"/>
          <w:szCs w:val="24"/>
        </w:rPr>
        <w:t>[48]</w:t>
      </w:r>
      <w:r>
        <w:rPr>
          <w:rFonts w:ascii="Times New Roman" w:eastAsiaTheme="minorEastAsia" w:hAnsi="Times New Roman" w:cs="Times New Roman"/>
          <w:sz w:val="24"/>
          <w:szCs w:val="24"/>
        </w:rPr>
        <w:t>.  One point of note concerning equation 1.11 is its independence on the parallel resistance.  This is due to the fact that as this resistance increases (and subsequently the thermal noise increases) the noise bandwidth decreases.  This results in the independence of the parallel resistance.</w:t>
      </w:r>
      <w:r w:rsidR="00E42C79">
        <w:rPr>
          <w:rFonts w:ascii="Times New Roman" w:eastAsiaTheme="minorEastAsia" w:hAnsi="Times New Roman" w:cs="Times New Roman"/>
          <w:sz w:val="24"/>
          <w:szCs w:val="24"/>
        </w:rPr>
        <w:t xml:space="preserve">  The noise voltage associated with the series resistance </w:t>
      </w:r>
      <w:r w:rsidR="00152E50">
        <w:rPr>
          <w:rFonts w:ascii="Times New Roman" w:eastAsiaTheme="minorEastAsia" w:hAnsi="Times New Roman" w:cs="Times New Roman"/>
          <w:sz w:val="24"/>
          <w:szCs w:val="24"/>
        </w:rPr>
        <w:t>is</w:t>
      </w:r>
      <w:r w:rsidR="002A7B4D">
        <w:rPr>
          <w:rFonts w:ascii="Times New Roman" w:eastAsiaTheme="minorEastAsia" w:hAnsi="Times New Roman" w:cs="Times New Roman"/>
          <w:sz w:val="24"/>
          <w:szCs w:val="24"/>
        </w:rPr>
        <w:t xml:space="preserve"> </w:t>
      </w:r>
      <w:r w:rsidR="006C1E96">
        <w:rPr>
          <w:rFonts w:ascii="Times New Roman" w:eastAsiaTheme="minorEastAsia" w:hAnsi="Times New Roman" w:cs="Times New Roman"/>
          <w:sz w:val="24"/>
          <w:szCs w:val="24"/>
        </w:rPr>
        <w:t>[48]</w:t>
      </w:r>
    </w:p>
    <w:p w14:paraId="0127B3CF" w14:textId="77777777" w:rsidR="00E42C79" w:rsidRDefault="00E42C79" w:rsidP="00755B0D">
      <w:pPr>
        <w:spacing w:line="360" w:lineRule="auto"/>
        <w:jc w:val="both"/>
        <w:rPr>
          <w:rFonts w:ascii="Times New Roman" w:eastAsiaTheme="minorEastAsia" w:hAnsi="Times New Roman" w:cs="Times New Roman"/>
          <w:sz w:val="24"/>
          <w:szCs w:val="24"/>
        </w:rPr>
      </w:pPr>
    </w:p>
    <w:p w14:paraId="6B29B196" w14:textId="0A58F294" w:rsidR="00E42C79" w:rsidRDefault="00E42C79" w:rsidP="00E42C79">
      <w:pPr>
        <w:pStyle w:val="ListParagraph"/>
        <w:tabs>
          <w:tab w:val="left" w:pos="720"/>
        </w:tabs>
        <w:spacing w:line="360" w:lineRule="auto"/>
        <w:ind w:left="0"/>
        <w:jc w:val="center"/>
        <w:rPr>
          <w:rFonts w:ascii="Times New Roman" w:eastAsiaTheme="minorEastAsia" w:hAnsi="Times New Roman" w:cs="Times New Roman"/>
          <w:sz w:val="24"/>
          <w:szCs w:val="24"/>
        </w:rPr>
      </w:pPr>
      <w:r>
        <w:rPr>
          <w:rFonts w:ascii="Times New Roman" w:eastAsiaTheme="minorEastAsia" w:hAnsi="Times New Roman" w:cs="Times New Roman"/>
          <w:sz w:val="28"/>
          <w:szCs w:val="28"/>
        </w:rPr>
        <w:tab/>
      </w:r>
      <w:r>
        <w:rPr>
          <w:rFonts w:ascii="Times New Roman" w:eastAsiaTheme="minorEastAsia" w:hAnsi="Times New Roman" w:cs="Times New Roman"/>
          <w:sz w:val="28"/>
          <w:szCs w:val="28"/>
        </w:rPr>
        <w:tab/>
      </w:r>
      <w:r>
        <w:rPr>
          <w:rFonts w:ascii="Times New Roman" w:eastAsiaTheme="minorEastAsia" w:hAnsi="Times New Roman" w:cs="Times New Roman"/>
          <w:sz w:val="28"/>
          <w:szCs w:val="28"/>
        </w:rPr>
        <w:tab/>
      </w:r>
      <w:r>
        <w:rPr>
          <w:rFonts w:ascii="Times New Roman" w:eastAsiaTheme="minorEastAsia" w:hAnsi="Times New Roman" w:cs="Times New Roman"/>
          <w:sz w:val="28"/>
          <w:szCs w:val="28"/>
        </w:rPr>
        <w:tab/>
      </w:r>
      <w:r>
        <w:rPr>
          <w:rFonts w:ascii="Times New Roman" w:eastAsiaTheme="minorEastAsia" w:hAnsi="Times New Roman" w:cs="Times New Roman"/>
          <w:sz w:val="28"/>
          <w:szCs w:val="28"/>
        </w:rPr>
        <w:tab/>
      </w:r>
      <m:oMath>
        <m:sSup>
          <m:sSupPr>
            <m:ctrlPr>
              <w:rPr>
                <w:rFonts w:ascii="Cambria Math" w:eastAsiaTheme="minorEastAsia" w:hAnsi="Cambria Math" w:cs="Times New Roman"/>
                <w:i/>
                <w:sz w:val="28"/>
                <w:szCs w:val="28"/>
              </w:rPr>
            </m:ctrlPr>
          </m:sSupPr>
          <m:e>
            <m:r>
              <w:rPr>
                <w:rFonts w:ascii="Cambria Math" w:eastAsiaTheme="minorEastAsia" w:hAnsi="Cambria Math" w:cs="Times New Roman" w:hint="eastAsia"/>
                <w:sz w:val="28"/>
                <w:szCs w:val="28"/>
              </w:rPr>
              <m:t>ν</m:t>
            </m:r>
          </m:e>
          <m:sup>
            <m:r>
              <w:rPr>
                <w:rFonts w:ascii="Cambria Math" w:eastAsiaTheme="minorEastAsia" w:hAnsi="Cambria Math" w:cs="Times New Roman"/>
                <w:sz w:val="28"/>
                <w:szCs w:val="28"/>
              </w:rPr>
              <m:t>2</m:t>
            </m:r>
          </m:sup>
        </m:sSup>
        <m:r>
          <w:rPr>
            <w:rFonts w:ascii="Cambria Math" w:eastAsiaTheme="minorEastAsia" w:hAnsi="Cambria Math" w:cs="Times New Roman"/>
            <w:sz w:val="28"/>
            <w:szCs w:val="28"/>
          </w:rPr>
          <m:t>=4k</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T</m:t>
            </m:r>
          </m:e>
          <m:sub>
            <m:r>
              <w:rPr>
                <w:rFonts w:ascii="Cambria Math" w:eastAsiaTheme="minorEastAsia" w:hAnsi="Cambria Math" w:cs="Times New Roman"/>
                <w:sz w:val="28"/>
                <w:szCs w:val="28"/>
              </w:rPr>
              <m:t>e</m:t>
            </m:r>
          </m:sub>
        </m:sSub>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R</m:t>
            </m:r>
          </m:e>
          <m:sub>
            <m:r>
              <w:rPr>
                <w:rFonts w:ascii="Cambria Math" w:eastAsiaTheme="minorEastAsia" w:hAnsi="Cambria Math" w:cs="Times New Roman"/>
                <w:sz w:val="28"/>
                <w:szCs w:val="28"/>
              </w:rPr>
              <m:t>s</m:t>
            </m:r>
          </m:sub>
        </m:sSub>
      </m:oMath>
      <w:r>
        <w:rPr>
          <w:rFonts w:ascii="Times New Roman" w:eastAsiaTheme="minorEastAsia" w:hAnsi="Times New Roman" w:cs="Times New Roman"/>
          <w:sz w:val="28"/>
          <w:szCs w:val="28"/>
        </w:rPr>
        <w:t xml:space="preserve"> </w: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 xml:space="preserve">       </w:t>
      </w:r>
      <w:r>
        <w:rPr>
          <w:rFonts w:ascii="Times New Roman" w:eastAsiaTheme="minorEastAsia" w:hAnsi="Times New Roman" w:cs="Times New Roman"/>
          <w:sz w:val="24"/>
          <w:szCs w:val="24"/>
        </w:rPr>
        <w:tab/>
        <w:t xml:space="preserve">  (</w:t>
      </w:r>
      <w:r w:rsidR="006F279A">
        <w:rPr>
          <w:rFonts w:ascii="Times New Roman" w:eastAsiaTheme="minorEastAsia" w:hAnsi="Times New Roman" w:cs="Times New Roman"/>
          <w:sz w:val="24"/>
          <w:szCs w:val="24"/>
        </w:rPr>
        <w:t>2.13</w:t>
      </w:r>
      <w:r>
        <w:rPr>
          <w:rFonts w:ascii="Times New Roman" w:eastAsiaTheme="minorEastAsia" w:hAnsi="Times New Roman" w:cs="Times New Roman"/>
          <w:sz w:val="24"/>
          <w:szCs w:val="24"/>
        </w:rPr>
        <w:t>)</w:t>
      </w:r>
    </w:p>
    <w:p w14:paraId="398EB9D6" w14:textId="77777777" w:rsidR="00EF6B9A" w:rsidRDefault="00EF6B9A" w:rsidP="00755B0D">
      <w:pPr>
        <w:spacing w:line="360" w:lineRule="auto"/>
        <w:jc w:val="both"/>
        <w:rPr>
          <w:rFonts w:ascii="Times New Roman" w:eastAsiaTheme="minorEastAsia" w:hAnsi="Times New Roman" w:cs="Times New Roman"/>
          <w:sz w:val="24"/>
          <w:szCs w:val="24"/>
        </w:rPr>
      </w:pPr>
    </w:p>
    <w:p w14:paraId="337C0CCD" w14:textId="58904973" w:rsidR="006C7A5D" w:rsidRDefault="00861F3B" w:rsidP="00755B0D">
      <w:pPr>
        <w:spacing w:line="360" w:lineRule="auto"/>
        <w:jc w:val="both"/>
        <w:rPr>
          <w:rFonts w:ascii="Times New Roman" w:hAnsi="Times New Roman" w:cs="Times New Roman"/>
          <w:sz w:val="24"/>
          <w:szCs w:val="24"/>
        </w:rPr>
      </w:pPr>
      <w:r>
        <w:rPr>
          <w:rFonts w:ascii="Times New Roman" w:hAnsi="Times New Roman" w:cs="Times New Roman"/>
          <w:sz w:val="24"/>
          <w:szCs w:val="24"/>
        </w:rPr>
        <w:t>A germanium detector spectrometer system</w:t>
      </w:r>
      <w:r w:rsidR="006C7A5D">
        <w:rPr>
          <w:rFonts w:ascii="Times New Roman" w:hAnsi="Times New Roman" w:cs="Times New Roman"/>
          <w:sz w:val="24"/>
          <w:szCs w:val="24"/>
        </w:rPr>
        <w:t>, specifically,</w:t>
      </w:r>
      <w:r>
        <w:rPr>
          <w:rFonts w:ascii="Times New Roman" w:hAnsi="Times New Roman" w:cs="Times New Roman"/>
          <w:sz w:val="24"/>
          <w:szCs w:val="24"/>
        </w:rPr>
        <w:t xml:space="preserve"> is limited by the following sources of noise: preamplifier input noise, detector contact noise, charge generation statistics, internal generated detector noise, and signal variations due to temperature fluctuations </w:t>
      </w:r>
      <w:r w:rsidR="00556999">
        <w:rPr>
          <w:rFonts w:ascii="Times New Roman" w:hAnsi="Times New Roman" w:cs="Times New Roman"/>
          <w:sz w:val="24"/>
          <w:szCs w:val="24"/>
        </w:rPr>
        <w:t>[8]</w:t>
      </w:r>
      <w:r>
        <w:rPr>
          <w:rFonts w:ascii="Times New Roman" w:hAnsi="Times New Roman" w:cs="Times New Roman"/>
          <w:sz w:val="24"/>
          <w:szCs w:val="24"/>
        </w:rPr>
        <w:t>.  Preamplifier noise is a function of the input electronics</w:t>
      </w:r>
      <w:r w:rsidR="00152E50">
        <w:rPr>
          <w:rFonts w:ascii="Times New Roman" w:hAnsi="Times New Roman" w:cs="Times New Roman"/>
          <w:sz w:val="24"/>
          <w:szCs w:val="24"/>
        </w:rPr>
        <w:t>,</w:t>
      </w:r>
      <w:r>
        <w:rPr>
          <w:rFonts w:ascii="Times New Roman" w:hAnsi="Times New Roman" w:cs="Times New Roman"/>
          <w:sz w:val="24"/>
          <w:szCs w:val="24"/>
        </w:rPr>
        <w:t xml:space="preserve"> and the load capacitance is independent of temperature </w:t>
      </w:r>
      <w:r w:rsidR="00556999">
        <w:rPr>
          <w:rFonts w:ascii="Times New Roman" w:hAnsi="Times New Roman" w:cs="Times New Roman"/>
          <w:sz w:val="24"/>
          <w:szCs w:val="24"/>
        </w:rPr>
        <w:t>[8]</w:t>
      </w:r>
      <w:r>
        <w:rPr>
          <w:rFonts w:ascii="Times New Roman" w:hAnsi="Times New Roman" w:cs="Times New Roman"/>
          <w:sz w:val="24"/>
          <w:szCs w:val="24"/>
        </w:rPr>
        <w:t xml:space="preserve">.  </w:t>
      </w:r>
      <w:r w:rsidR="00174409">
        <w:rPr>
          <w:rFonts w:ascii="Times New Roman" w:hAnsi="Times New Roman" w:cs="Times New Roman"/>
          <w:sz w:val="24"/>
          <w:szCs w:val="24"/>
        </w:rPr>
        <w:t xml:space="preserve">Detector contact noise </w:t>
      </w:r>
      <w:r w:rsidR="00152E50">
        <w:rPr>
          <w:rFonts w:ascii="Times New Roman" w:hAnsi="Times New Roman" w:cs="Times New Roman"/>
          <w:sz w:val="24"/>
          <w:szCs w:val="24"/>
        </w:rPr>
        <w:t>and</w:t>
      </w:r>
      <w:r w:rsidR="00174409">
        <w:rPr>
          <w:rFonts w:ascii="Times New Roman" w:hAnsi="Times New Roman" w:cs="Times New Roman"/>
          <w:sz w:val="24"/>
          <w:szCs w:val="24"/>
        </w:rPr>
        <w:t xml:space="preserve"> charge generation statistics are expected to not vary significantly with temperature.  These leaves internally generated detector noise and the most temperature sensitive component.</w:t>
      </w:r>
      <w:r w:rsidR="00A10650">
        <w:rPr>
          <w:rFonts w:ascii="Times New Roman" w:hAnsi="Times New Roman" w:cs="Times New Roman"/>
          <w:sz w:val="24"/>
          <w:szCs w:val="24"/>
        </w:rPr>
        <w:t xml:space="preserve">  The primary cause of the internally generated noise is the detector leakage current.</w:t>
      </w:r>
    </w:p>
    <w:p w14:paraId="65E5EFBA" w14:textId="77777777" w:rsidR="006C7A5D" w:rsidRDefault="00A10650" w:rsidP="00755B0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C7A5D">
        <w:rPr>
          <w:rFonts w:ascii="Times New Roman" w:hAnsi="Times New Roman" w:cs="Times New Roman"/>
          <w:sz w:val="24"/>
          <w:szCs w:val="24"/>
        </w:rPr>
        <w:t>T</w:t>
      </w:r>
      <w:r w:rsidR="006C7A5D" w:rsidRPr="006935AB">
        <w:rPr>
          <w:rFonts w:ascii="Times New Roman" w:hAnsi="Times New Roman" w:cs="Times New Roman"/>
          <w:sz w:val="24"/>
          <w:szCs w:val="24"/>
        </w:rPr>
        <w:t>he detector depletion region</w:t>
      </w:r>
      <w:r w:rsidR="006C7A5D">
        <w:rPr>
          <w:rFonts w:ascii="Times New Roman" w:hAnsi="Times New Roman" w:cs="Times New Roman"/>
          <w:sz w:val="24"/>
          <w:szCs w:val="24"/>
        </w:rPr>
        <w:t xml:space="preserve"> in a semiconductor detector</w:t>
      </w:r>
      <w:r w:rsidR="006C7A5D" w:rsidRPr="006935AB">
        <w:rPr>
          <w:rFonts w:ascii="Times New Roman" w:hAnsi="Times New Roman" w:cs="Times New Roman"/>
          <w:sz w:val="24"/>
          <w:szCs w:val="24"/>
        </w:rPr>
        <w:t xml:space="preserve"> is developed by reverse biasing the </w:t>
      </w:r>
      <w:r w:rsidR="006C7A5D">
        <w:rPr>
          <w:rFonts w:ascii="Times New Roman" w:hAnsi="Times New Roman" w:cs="Times New Roman"/>
          <w:sz w:val="24"/>
          <w:szCs w:val="24"/>
        </w:rPr>
        <w:t>PN</w:t>
      </w:r>
      <w:r w:rsidR="006C7A5D" w:rsidRPr="006935AB">
        <w:rPr>
          <w:rFonts w:ascii="Times New Roman" w:hAnsi="Times New Roman" w:cs="Times New Roman"/>
          <w:sz w:val="24"/>
          <w:szCs w:val="24"/>
        </w:rPr>
        <w:t xml:space="preserve"> junction of the detector.</w:t>
      </w:r>
      <w:r w:rsidR="006C7A5D">
        <w:rPr>
          <w:rFonts w:ascii="Times New Roman" w:hAnsi="Times New Roman" w:cs="Times New Roman"/>
          <w:sz w:val="24"/>
          <w:szCs w:val="24"/>
        </w:rPr>
        <w:t xml:space="preserve">  When this reverse biasing occurs, a small current, typically on the order of a microampere is observed.  This is referred to as leakage current.  This leakage current is related to the bulk volume and the surface of the detector.  Bulk leakage currents are referred to as ‘bulk’ because they original internally within the volume of the detector.  The following sources of current in a PN junction must be considered: diffusion current, injected currents, photon generated currents, breakdown currents, and thermally generated currents within the depletion regions.  Each of these sources will be described in further detail at this time.</w:t>
      </w:r>
    </w:p>
    <w:p w14:paraId="412A90FB" w14:textId="77777777" w:rsidR="006C7A5D" w:rsidRDefault="006C7A5D" w:rsidP="00755B0D">
      <w:pPr>
        <w:spacing w:line="360" w:lineRule="auto"/>
        <w:jc w:val="both"/>
        <w:rPr>
          <w:rFonts w:ascii="Times New Roman" w:hAnsi="Times New Roman" w:cs="Times New Roman"/>
          <w:sz w:val="24"/>
          <w:szCs w:val="24"/>
        </w:rPr>
      </w:pPr>
    </w:p>
    <w:p w14:paraId="1908C1EE" w14:textId="325EA795" w:rsidR="006C7A5D" w:rsidRDefault="006C7A5D" w:rsidP="00755B0D">
      <w:pPr>
        <w:spacing w:line="360" w:lineRule="auto"/>
        <w:jc w:val="both"/>
        <w:rPr>
          <w:rFonts w:ascii="Times New Roman" w:hAnsi="Times New Roman" w:cs="Times New Roman"/>
          <w:sz w:val="24"/>
          <w:szCs w:val="24"/>
        </w:rPr>
      </w:pPr>
      <w:r w:rsidRPr="00755B0D">
        <w:rPr>
          <w:rFonts w:ascii="Times New Roman" w:hAnsi="Times New Roman" w:cs="Times New Roman"/>
          <w:sz w:val="24"/>
          <w:szCs w:val="24"/>
        </w:rPr>
        <w:lastRenderedPageBreak/>
        <w:t xml:space="preserve">The </w:t>
      </w:r>
      <w:r w:rsidRPr="00755B0D">
        <w:rPr>
          <w:rFonts w:ascii="Times New Roman" w:hAnsi="Times New Roman" w:cs="Times New Roman"/>
          <w:i/>
          <w:sz w:val="24"/>
          <w:szCs w:val="24"/>
        </w:rPr>
        <w:t>diffusion current</w:t>
      </w:r>
      <w:r w:rsidRPr="00755B0D">
        <w:rPr>
          <w:rFonts w:ascii="Times New Roman" w:hAnsi="Times New Roman" w:cs="Times New Roman"/>
          <w:sz w:val="24"/>
          <w:szCs w:val="24"/>
        </w:rPr>
        <w:t xml:space="preserve"> is a source of current due to the diffusion of minority carriers into the depletion region from the P and N contacts.</w:t>
      </w:r>
      <w:r>
        <w:rPr>
          <w:rFonts w:ascii="Times New Roman" w:hAnsi="Times New Roman" w:cs="Times New Roman"/>
          <w:sz w:val="24"/>
          <w:szCs w:val="24"/>
        </w:rPr>
        <w:t xml:space="preserve">  The general expression for the magnitude of this current is </w:t>
      </w:r>
      <w:r w:rsidR="00556999">
        <w:rPr>
          <w:rFonts w:ascii="Times New Roman" w:hAnsi="Times New Roman" w:cs="Times New Roman"/>
          <w:sz w:val="24"/>
          <w:szCs w:val="24"/>
        </w:rPr>
        <w:t>[8]</w:t>
      </w:r>
    </w:p>
    <w:p w14:paraId="00048BA6" w14:textId="77777777" w:rsidR="006C7A5D" w:rsidRDefault="006C7A5D" w:rsidP="00755B0D">
      <w:pPr>
        <w:spacing w:line="360" w:lineRule="auto"/>
        <w:jc w:val="both"/>
        <w:rPr>
          <w:rFonts w:ascii="Times New Roman" w:hAnsi="Times New Roman" w:cs="Times New Roman"/>
          <w:sz w:val="24"/>
          <w:szCs w:val="24"/>
        </w:rPr>
      </w:pPr>
    </w:p>
    <w:p w14:paraId="496E1E05" w14:textId="115ED8BB" w:rsidR="006C7A5D" w:rsidRDefault="006C7A5D" w:rsidP="006C7A5D">
      <w:pPr>
        <w:pStyle w:val="ListParagraph"/>
        <w:tabs>
          <w:tab w:val="left" w:pos="720"/>
        </w:tabs>
        <w:spacing w:line="360" w:lineRule="auto"/>
        <w:ind w:left="0"/>
        <w:jc w:val="center"/>
        <w:rPr>
          <w:rFonts w:ascii="Times New Roman" w:eastAsiaTheme="minorEastAsia" w:hAnsi="Times New Roman" w:cs="Times New Roman"/>
          <w:sz w:val="24"/>
          <w:szCs w:val="24"/>
        </w:rPr>
      </w:pPr>
      <w:r>
        <w:rPr>
          <w:rFonts w:ascii="Times New Roman" w:eastAsiaTheme="minorEastAsia" w:hAnsi="Times New Roman" w:cs="Times New Roman"/>
          <w:sz w:val="28"/>
          <w:szCs w:val="28"/>
        </w:rPr>
        <w:tab/>
      </w:r>
      <w:r w:rsidR="005A182C">
        <w:rPr>
          <w:rFonts w:ascii="Times New Roman" w:eastAsiaTheme="minorEastAsia" w:hAnsi="Times New Roman" w:cs="Times New Roman"/>
          <w:sz w:val="28"/>
          <w:szCs w:val="28"/>
        </w:rPr>
        <w:tab/>
      </w:r>
      <w:r w:rsidR="005A182C">
        <w:rPr>
          <w:rFonts w:ascii="Times New Roman" w:eastAsiaTheme="minorEastAsia" w:hAnsi="Times New Roman" w:cs="Times New Roman"/>
          <w:sz w:val="28"/>
          <w:szCs w:val="28"/>
        </w:rPr>
        <w:tab/>
      </w:r>
      <w:r>
        <w:rPr>
          <w:rFonts w:ascii="Times New Roman" w:eastAsiaTheme="minorEastAsia" w:hAnsi="Times New Roman" w:cs="Times New Roman"/>
          <w:sz w:val="28"/>
          <w:szCs w:val="28"/>
        </w:rPr>
        <w:tab/>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I</m:t>
            </m:r>
          </m:e>
          <m:sub>
            <m:r>
              <w:rPr>
                <w:rFonts w:ascii="Cambria Math" w:eastAsiaTheme="minorEastAsia" w:hAnsi="Cambria Math" w:cs="Times New Roman"/>
                <w:sz w:val="28"/>
                <w:szCs w:val="28"/>
              </w:rPr>
              <m:t>diff</m:t>
            </m:r>
          </m:sub>
        </m:sSub>
        <m:r>
          <w:rPr>
            <w:rFonts w:ascii="Cambria Math" w:eastAsiaTheme="minorEastAsia" w:hAnsi="Cambria Math" w:cs="Times New Roman"/>
            <w:sz w:val="28"/>
            <w:szCs w:val="28"/>
          </w:rPr>
          <m:t>=A</m:t>
        </m:r>
        <m:d>
          <m:dPr>
            <m:begChr m:val="["/>
            <m:endChr m:val="]"/>
            <m:ctrlPr>
              <w:rPr>
                <w:rFonts w:ascii="Cambria Math" w:eastAsiaTheme="minorEastAsia" w:hAnsi="Cambria Math" w:cs="Times New Roman"/>
                <w:i/>
                <w:sz w:val="28"/>
                <w:szCs w:val="28"/>
              </w:rPr>
            </m:ctrlPr>
          </m:dPr>
          <m:e>
            <m:sSup>
              <m:sSupPr>
                <m:ctrlPr>
                  <w:rPr>
                    <w:rFonts w:ascii="Cambria Math" w:eastAsiaTheme="minorEastAsia" w:hAnsi="Cambria Math" w:cs="Times New Roman"/>
                    <w:i/>
                    <w:sz w:val="28"/>
                    <w:szCs w:val="28"/>
                  </w:rPr>
                </m:ctrlPr>
              </m:sSupPr>
              <m:e>
                <m:d>
                  <m:dPr>
                    <m:ctrlPr>
                      <w:rPr>
                        <w:rFonts w:ascii="Cambria Math" w:eastAsiaTheme="minorEastAsia" w:hAnsi="Cambria Math" w:cs="Times New Roman"/>
                        <w:i/>
                        <w:sz w:val="28"/>
                        <w:szCs w:val="28"/>
                      </w:rPr>
                    </m:ctrlPr>
                  </m:dPr>
                  <m:e>
                    <m:f>
                      <m:fPr>
                        <m:ctrlPr>
                          <w:rPr>
                            <w:rFonts w:ascii="Cambria Math" w:eastAsiaTheme="minorEastAsia" w:hAnsi="Cambria Math" w:cs="Times New Roman"/>
                            <w:i/>
                            <w:sz w:val="28"/>
                            <w:szCs w:val="28"/>
                          </w:rPr>
                        </m:ctrlPr>
                      </m:fPr>
                      <m:num>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D</m:t>
                            </m:r>
                          </m:e>
                          <m:sub>
                            <m:r>
                              <w:rPr>
                                <w:rFonts w:ascii="Cambria Math" w:eastAsiaTheme="minorEastAsia" w:hAnsi="Cambria Math" w:cs="Times New Roman"/>
                                <w:sz w:val="28"/>
                                <w:szCs w:val="28"/>
                              </w:rPr>
                              <m:t>p</m:t>
                            </m:r>
                          </m:sub>
                        </m:sSub>
                      </m:num>
                      <m:den>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τ</m:t>
                            </m:r>
                          </m:e>
                          <m:sub>
                            <m:r>
                              <w:rPr>
                                <w:rFonts w:ascii="Cambria Math" w:eastAsiaTheme="minorEastAsia" w:hAnsi="Cambria Math" w:cs="Times New Roman"/>
                                <w:sz w:val="28"/>
                                <w:szCs w:val="28"/>
                              </w:rPr>
                              <m:t>p</m:t>
                            </m:r>
                          </m:sub>
                        </m:sSub>
                      </m:den>
                    </m:f>
                  </m:e>
                </m:d>
              </m:e>
              <m:sup>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1</m:t>
                    </m:r>
                  </m:num>
                  <m:den>
                    <m:r>
                      <w:rPr>
                        <w:rFonts w:ascii="Cambria Math" w:eastAsiaTheme="minorEastAsia" w:hAnsi="Cambria Math" w:cs="Times New Roman"/>
                        <w:sz w:val="28"/>
                        <w:szCs w:val="28"/>
                      </w:rPr>
                      <m:t>2</m:t>
                    </m:r>
                  </m:den>
                </m:f>
              </m:sup>
            </m:sSup>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P</m:t>
                </m:r>
              </m:e>
              <m:sub>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n</m:t>
                    </m:r>
                  </m:e>
                  <m:sub>
                    <m:r>
                      <w:rPr>
                        <w:rFonts w:ascii="Cambria Math" w:eastAsiaTheme="minorEastAsia" w:hAnsi="Cambria Math" w:cs="Times New Roman"/>
                        <w:sz w:val="28"/>
                        <w:szCs w:val="28"/>
                      </w:rPr>
                      <m:t>o</m:t>
                    </m:r>
                  </m:sub>
                </m:sSub>
              </m:sub>
            </m:sSub>
            <m:r>
              <w:rPr>
                <w:rFonts w:ascii="Cambria Math" w:eastAsiaTheme="minorEastAsia" w:hAnsi="Cambria Math" w:cs="Times New Roman"/>
                <w:sz w:val="28"/>
                <w:szCs w:val="28"/>
              </w:rPr>
              <m:t>+</m:t>
            </m:r>
            <m:sSup>
              <m:sSupPr>
                <m:ctrlPr>
                  <w:rPr>
                    <w:rFonts w:ascii="Cambria Math" w:eastAsiaTheme="minorEastAsia" w:hAnsi="Cambria Math" w:cs="Times New Roman"/>
                    <w:i/>
                    <w:sz w:val="28"/>
                    <w:szCs w:val="28"/>
                  </w:rPr>
                </m:ctrlPr>
              </m:sSupPr>
              <m:e>
                <m:d>
                  <m:dPr>
                    <m:ctrlPr>
                      <w:rPr>
                        <w:rFonts w:ascii="Cambria Math" w:eastAsiaTheme="minorEastAsia" w:hAnsi="Cambria Math" w:cs="Times New Roman"/>
                        <w:i/>
                        <w:sz w:val="28"/>
                        <w:szCs w:val="28"/>
                      </w:rPr>
                    </m:ctrlPr>
                  </m:dPr>
                  <m:e>
                    <m:f>
                      <m:fPr>
                        <m:ctrlPr>
                          <w:rPr>
                            <w:rFonts w:ascii="Cambria Math" w:eastAsiaTheme="minorEastAsia" w:hAnsi="Cambria Math" w:cs="Times New Roman"/>
                            <w:i/>
                            <w:sz w:val="28"/>
                            <w:szCs w:val="28"/>
                          </w:rPr>
                        </m:ctrlPr>
                      </m:fPr>
                      <m:num>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D</m:t>
                            </m:r>
                          </m:e>
                          <m:sub>
                            <m:r>
                              <w:rPr>
                                <w:rFonts w:ascii="Cambria Math" w:eastAsiaTheme="minorEastAsia" w:hAnsi="Cambria Math" w:cs="Times New Roman"/>
                                <w:sz w:val="28"/>
                                <w:szCs w:val="28"/>
                              </w:rPr>
                              <m:t>n</m:t>
                            </m:r>
                          </m:sub>
                        </m:sSub>
                      </m:num>
                      <m:den>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τ</m:t>
                            </m:r>
                          </m:e>
                          <m:sub>
                            <m:r>
                              <w:rPr>
                                <w:rFonts w:ascii="Cambria Math" w:eastAsiaTheme="minorEastAsia" w:hAnsi="Cambria Math" w:cs="Times New Roman"/>
                                <w:sz w:val="28"/>
                                <w:szCs w:val="28"/>
                              </w:rPr>
                              <m:t>n</m:t>
                            </m:r>
                          </m:sub>
                        </m:sSub>
                      </m:den>
                    </m:f>
                  </m:e>
                </m:d>
              </m:e>
              <m:sup>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1</m:t>
                    </m:r>
                  </m:num>
                  <m:den>
                    <m:r>
                      <w:rPr>
                        <w:rFonts w:ascii="Cambria Math" w:eastAsiaTheme="minorEastAsia" w:hAnsi="Cambria Math" w:cs="Times New Roman"/>
                        <w:sz w:val="28"/>
                        <w:szCs w:val="28"/>
                      </w:rPr>
                      <m:t>2</m:t>
                    </m:r>
                  </m:den>
                </m:f>
              </m:sup>
            </m:sSup>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n</m:t>
                </m:r>
              </m:e>
              <m:sub>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p</m:t>
                    </m:r>
                  </m:e>
                  <m:sub>
                    <m:r>
                      <w:rPr>
                        <w:rFonts w:ascii="Cambria Math" w:eastAsiaTheme="minorEastAsia" w:hAnsi="Cambria Math" w:cs="Times New Roman"/>
                        <w:sz w:val="28"/>
                        <w:szCs w:val="28"/>
                      </w:rPr>
                      <m:t>o</m:t>
                    </m:r>
                  </m:sub>
                </m:sSub>
              </m:sub>
            </m:sSub>
          </m:e>
        </m:d>
      </m:oMath>
      <w:r>
        <w:rPr>
          <w:rFonts w:ascii="Times New Roman" w:eastAsiaTheme="minorEastAsia" w:hAnsi="Times New Roman" w:cs="Times New Roman"/>
          <w:sz w:val="28"/>
          <w:szCs w:val="28"/>
        </w:rPr>
        <w:t xml:space="preserve"> </w:t>
      </w:r>
      <w:r>
        <w:rPr>
          <w:rFonts w:ascii="Times New Roman" w:eastAsiaTheme="minorEastAsia" w:hAnsi="Times New Roman" w:cs="Times New Roman"/>
          <w:sz w:val="24"/>
          <w:szCs w:val="24"/>
        </w:rPr>
        <w:tab/>
        <w:t xml:space="preserve">       </w:t>
      </w:r>
      <w:r>
        <w:rPr>
          <w:rFonts w:ascii="Times New Roman" w:eastAsiaTheme="minorEastAsia" w:hAnsi="Times New Roman" w:cs="Times New Roman"/>
          <w:sz w:val="24"/>
          <w:szCs w:val="24"/>
        </w:rPr>
        <w:tab/>
        <w:t xml:space="preserve">  (</w:t>
      </w:r>
      <w:r w:rsidR="006F279A">
        <w:rPr>
          <w:rFonts w:ascii="Times New Roman" w:eastAsiaTheme="minorEastAsia" w:hAnsi="Times New Roman" w:cs="Times New Roman"/>
          <w:sz w:val="24"/>
          <w:szCs w:val="24"/>
        </w:rPr>
        <w:t>2.14</w:t>
      </w:r>
      <w:r>
        <w:rPr>
          <w:rFonts w:ascii="Times New Roman" w:eastAsiaTheme="minorEastAsia" w:hAnsi="Times New Roman" w:cs="Times New Roman"/>
          <w:sz w:val="24"/>
          <w:szCs w:val="24"/>
        </w:rPr>
        <w:t>)</w:t>
      </w:r>
    </w:p>
    <w:p w14:paraId="086420BC" w14:textId="77777777" w:rsidR="00120856" w:rsidRDefault="00120856" w:rsidP="006C7A5D">
      <w:pPr>
        <w:pStyle w:val="ListParagraph"/>
        <w:tabs>
          <w:tab w:val="left" w:pos="720"/>
        </w:tabs>
        <w:spacing w:line="360" w:lineRule="auto"/>
        <w:ind w:left="0"/>
        <w:jc w:val="center"/>
        <w:rPr>
          <w:rFonts w:ascii="Times New Roman" w:eastAsiaTheme="minorEastAsia" w:hAnsi="Times New Roman" w:cs="Times New Roman"/>
          <w:sz w:val="24"/>
          <w:szCs w:val="24"/>
        </w:rPr>
      </w:pPr>
    </w:p>
    <w:p w14:paraId="208280EF" w14:textId="77777777" w:rsidR="005A182C" w:rsidRDefault="005A182C" w:rsidP="006C7A5D">
      <w:pPr>
        <w:pStyle w:val="ListParagraph"/>
        <w:tabs>
          <w:tab w:val="left" w:pos="720"/>
        </w:tabs>
        <w:spacing w:line="360" w:lineRule="auto"/>
        <w:ind w:left="0"/>
        <w:jc w:val="center"/>
        <w:rPr>
          <w:rFonts w:ascii="Times New Roman" w:eastAsiaTheme="minorEastAsia" w:hAnsi="Times New Roman" w:cs="Times New Roman"/>
          <w:sz w:val="24"/>
          <w:szCs w:val="24"/>
        </w:rPr>
      </w:pPr>
    </w:p>
    <w:p w14:paraId="080F61A4" w14:textId="648461AB" w:rsidR="005A182C" w:rsidRDefault="00152E50" w:rsidP="00755B0D">
      <w:pPr>
        <w:pStyle w:val="ListParagraph"/>
        <w:tabs>
          <w:tab w:val="left" w:pos="720"/>
        </w:tabs>
        <w:spacing w:line="360" w:lineRule="auto"/>
        <w:ind w:left="0"/>
        <w:jc w:val="both"/>
        <w:rPr>
          <w:rFonts w:ascii="Times New Roman" w:eastAsiaTheme="minorEastAsia" w:hAnsi="Times New Roman" w:cs="Times New Roman"/>
          <w:sz w:val="24"/>
          <w:szCs w:val="24"/>
        </w:rPr>
      </w:pPr>
      <w:proofErr w:type="gramStart"/>
      <w:r>
        <w:rPr>
          <w:rFonts w:ascii="Times New Roman" w:eastAsiaTheme="minorEastAsia" w:hAnsi="Times New Roman" w:cs="Times New Roman"/>
          <w:sz w:val="24"/>
          <w:szCs w:val="24"/>
        </w:rPr>
        <w:t>w</w:t>
      </w:r>
      <w:r w:rsidR="005A182C">
        <w:rPr>
          <w:rFonts w:ascii="Times New Roman" w:eastAsiaTheme="minorEastAsia" w:hAnsi="Times New Roman" w:cs="Times New Roman"/>
          <w:sz w:val="24"/>
          <w:szCs w:val="24"/>
        </w:rPr>
        <w:t>here</w:t>
      </w:r>
      <w:proofErr w:type="gramEnd"/>
      <w:r>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A</m:t>
        </m:r>
      </m:oMath>
      <w:r w:rsidR="005A182C">
        <w:rPr>
          <w:rFonts w:ascii="Times New Roman" w:eastAsiaTheme="minorEastAsia" w:hAnsi="Times New Roman" w:cs="Times New Roman"/>
          <w:sz w:val="24"/>
          <w:szCs w:val="24"/>
        </w:rPr>
        <w:t xml:space="preserve"> is the junction area</w:t>
      </w:r>
      <w:r>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D</m:t>
        </m:r>
      </m:oMath>
      <w:r w:rsidR="005A182C">
        <w:rPr>
          <w:rFonts w:ascii="Times New Roman" w:eastAsiaTheme="minorEastAsia" w:hAnsi="Times New Roman" w:cs="Times New Roman"/>
          <w:sz w:val="24"/>
          <w:szCs w:val="24"/>
        </w:rPr>
        <w:t xml:space="preserve"> is the diffusion constant</w:t>
      </w:r>
      <w:r>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τ</m:t>
        </m:r>
      </m:oMath>
      <w:r w:rsidR="005A182C">
        <w:rPr>
          <w:rFonts w:ascii="Times New Roman" w:eastAsiaTheme="minorEastAsia" w:hAnsi="Times New Roman" w:cs="Times New Roman"/>
          <w:sz w:val="24"/>
          <w:szCs w:val="24"/>
        </w:rPr>
        <w:t xml:space="preserve"> is the carrier lifetime</w:t>
      </w:r>
      <w:r>
        <w:rPr>
          <w:rFonts w:ascii="Times New Roman" w:eastAsiaTheme="minorEastAsia" w:hAnsi="Times New Roman" w:cs="Times New Roman"/>
          <w:sz w:val="24"/>
          <w:szCs w:val="24"/>
        </w:rPr>
        <w:t xml:space="preserve"> and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p</m:t>
            </m:r>
          </m:e>
          <m: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n</m:t>
                </m:r>
              </m:e>
              <m:sub>
                <m:r>
                  <w:rPr>
                    <w:rFonts w:ascii="Cambria Math" w:eastAsiaTheme="minorEastAsia" w:hAnsi="Cambria Math" w:cs="Times New Roman"/>
                    <w:sz w:val="24"/>
                    <w:szCs w:val="24"/>
                  </w:rPr>
                  <m:t>o</m:t>
                </m:r>
              </m:sub>
            </m:sSub>
          </m:sub>
        </m:sSub>
        <m:r>
          <w:rPr>
            <w:rFonts w:ascii="Cambria Math" w:eastAsiaTheme="minorEastAsia" w:hAnsi="Cambria Math" w:cs="Times New Roman"/>
            <w:sz w:val="24"/>
            <w:szCs w:val="24"/>
          </w:rPr>
          <m:t xml:space="preserve"> and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n</m:t>
            </m:r>
          </m:e>
          <m: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p</m:t>
                </m:r>
              </m:e>
              <m:sub>
                <m:r>
                  <w:rPr>
                    <w:rFonts w:ascii="Cambria Math" w:eastAsiaTheme="minorEastAsia" w:hAnsi="Cambria Math" w:cs="Times New Roman"/>
                    <w:sz w:val="24"/>
                    <w:szCs w:val="24"/>
                  </w:rPr>
                  <m:t>o</m:t>
                </m:r>
              </m:sub>
            </m:sSub>
          </m:sub>
        </m:sSub>
      </m:oMath>
      <w:r w:rsidR="005A182C">
        <w:rPr>
          <w:rFonts w:ascii="Times New Roman" w:eastAsiaTheme="minorEastAsia" w:hAnsi="Times New Roman" w:cs="Times New Roman"/>
          <w:sz w:val="24"/>
          <w:szCs w:val="24"/>
        </w:rPr>
        <w:t xml:space="preserve"> are the minority carrier concentrations.</w:t>
      </w:r>
    </w:p>
    <w:p w14:paraId="04487CEE" w14:textId="77777777" w:rsidR="00120856" w:rsidRDefault="00120856" w:rsidP="00755B0D">
      <w:pPr>
        <w:pStyle w:val="ListParagraph"/>
        <w:tabs>
          <w:tab w:val="left" w:pos="720"/>
        </w:tabs>
        <w:spacing w:line="360" w:lineRule="auto"/>
        <w:ind w:left="0"/>
        <w:jc w:val="both"/>
        <w:rPr>
          <w:rFonts w:ascii="Times New Roman" w:eastAsiaTheme="minorEastAsia" w:hAnsi="Times New Roman" w:cs="Times New Roman"/>
          <w:sz w:val="24"/>
          <w:szCs w:val="24"/>
        </w:rPr>
      </w:pPr>
    </w:p>
    <w:p w14:paraId="51219849" w14:textId="77777777" w:rsidR="005A182C" w:rsidRDefault="005A182C" w:rsidP="00755B0D">
      <w:pPr>
        <w:pStyle w:val="ListParagraph"/>
        <w:tabs>
          <w:tab w:val="left" w:pos="720"/>
        </w:tabs>
        <w:spacing w:line="360" w:lineRule="auto"/>
        <w:ind w:left="0"/>
        <w:jc w:val="both"/>
        <w:rPr>
          <w:rFonts w:ascii="Times New Roman" w:eastAsiaTheme="minorEastAsia" w:hAnsi="Times New Roman" w:cs="Times New Roman"/>
          <w:sz w:val="24"/>
          <w:szCs w:val="24"/>
        </w:rPr>
      </w:pPr>
    </w:p>
    <w:p w14:paraId="10DBFBD8" w14:textId="77777777" w:rsidR="00D9643D" w:rsidRDefault="00950285" w:rsidP="00755B0D">
      <w:pPr>
        <w:pStyle w:val="ListParagraph"/>
        <w:tabs>
          <w:tab w:val="left" w:pos="720"/>
        </w:tabs>
        <w:spacing w:line="360" w:lineRule="auto"/>
        <w:ind w:left="0"/>
        <w:jc w:val="both"/>
        <w:rPr>
          <w:rFonts w:ascii="Times New Roman" w:eastAsiaTheme="minorEastAsia" w:hAnsi="Times New Roman" w:cs="Times New Roman"/>
          <w:sz w:val="24"/>
          <w:szCs w:val="24"/>
          <w:lang w:val="en"/>
        </w:rPr>
      </w:pPr>
      <w:r>
        <w:rPr>
          <w:rFonts w:ascii="Times New Roman" w:eastAsiaTheme="minorEastAsia" w:hAnsi="Times New Roman" w:cs="Times New Roman"/>
          <w:sz w:val="24"/>
          <w:szCs w:val="24"/>
        </w:rPr>
        <w:t xml:space="preserve">The </w:t>
      </w:r>
      <w:r>
        <w:rPr>
          <w:rFonts w:ascii="Times New Roman" w:eastAsiaTheme="minorEastAsia" w:hAnsi="Times New Roman" w:cs="Times New Roman"/>
          <w:i/>
          <w:sz w:val="24"/>
          <w:szCs w:val="24"/>
        </w:rPr>
        <w:t xml:space="preserve">injected currents </w:t>
      </w:r>
      <w:r>
        <w:rPr>
          <w:rFonts w:ascii="Times New Roman" w:eastAsiaTheme="minorEastAsia" w:hAnsi="Times New Roman" w:cs="Times New Roman"/>
          <w:sz w:val="24"/>
          <w:szCs w:val="24"/>
        </w:rPr>
        <w:t xml:space="preserve">result from injecting currents on the P or N junction.  These currents inject minority carriers through the junction region in a manner similar to transistor action </w:t>
      </w:r>
      <w:r w:rsidR="00556999">
        <w:rPr>
          <w:rFonts w:ascii="Times New Roman" w:eastAsiaTheme="minorEastAsia" w:hAnsi="Times New Roman" w:cs="Times New Roman"/>
          <w:sz w:val="24"/>
          <w:szCs w:val="24"/>
        </w:rPr>
        <w:t>[8]</w:t>
      </w:r>
      <w:r>
        <w:rPr>
          <w:rFonts w:ascii="Times New Roman" w:eastAsiaTheme="minorEastAsia" w:hAnsi="Times New Roman" w:cs="Times New Roman"/>
          <w:sz w:val="24"/>
          <w:szCs w:val="24"/>
        </w:rPr>
        <w:t xml:space="preserve">.  </w:t>
      </w:r>
      <w:r>
        <w:rPr>
          <w:rFonts w:ascii="Times New Roman" w:eastAsiaTheme="minorEastAsia" w:hAnsi="Times New Roman" w:cs="Times New Roman"/>
          <w:i/>
          <w:sz w:val="24"/>
          <w:szCs w:val="24"/>
        </w:rPr>
        <w:t xml:space="preserve">Photon generated currents </w:t>
      </w:r>
      <w:r>
        <w:rPr>
          <w:rFonts w:ascii="Times New Roman" w:eastAsiaTheme="minorEastAsia" w:hAnsi="Times New Roman" w:cs="Times New Roman"/>
          <w:sz w:val="24"/>
          <w:szCs w:val="24"/>
        </w:rPr>
        <w:t xml:space="preserve">are due to free carrier production introduced by electromagnetic radiation.  </w:t>
      </w:r>
      <w:r w:rsidR="00274EA4">
        <w:rPr>
          <w:rFonts w:ascii="Times New Roman" w:eastAsiaTheme="minorEastAsia" w:hAnsi="Times New Roman" w:cs="Times New Roman"/>
          <w:i/>
          <w:sz w:val="24"/>
          <w:szCs w:val="24"/>
        </w:rPr>
        <w:t xml:space="preserve">Breakdown currents </w:t>
      </w:r>
      <w:r w:rsidR="00274EA4">
        <w:rPr>
          <w:rFonts w:ascii="Times New Roman" w:eastAsiaTheme="minorEastAsia" w:hAnsi="Times New Roman" w:cs="Times New Roman"/>
          <w:sz w:val="24"/>
          <w:szCs w:val="24"/>
        </w:rPr>
        <w:t xml:space="preserve">can be either surface or bulk in origin.  These currents usually result from large electric fields that cause avalanche breakdown.  </w:t>
      </w:r>
      <w:r w:rsidR="00274EA4" w:rsidRPr="00755B0D">
        <w:rPr>
          <w:rFonts w:ascii="Times New Roman" w:eastAsiaTheme="minorEastAsia" w:hAnsi="Times New Roman" w:cs="Times New Roman"/>
          <w:bCs/>
          <w:sz w:val="24"/>
          <w:szCs w:val="24"/>
          <w:lang w:val="en"/>
        </w:rPr>
        <w:t>Avalanche breakdown</w:t>
      </w:r>
      <w:r w:rsidR="00274EA4" w:rsidRPr="00274EA4">
        <w:rPr>
          <w:rFonts w:ascii="Times New Roman" w:eastAsiaTheme="minorEastAsia" w:hAnsi="Times New Roman" w:cs="Times New Roman"/>
          <w:sz w:val="24"/>
          <w:szCs w:val="24"/>
          <w:lang w:val="en"/>
        </w:rPr>
        <w:t xml:space="preserve"> is a phenomenon that can occur in both </w:t>
      </w:r>
      <w:hyperlink r:id="rId43" w:tooltip="Electrical insulation" w:history="1">
        <w:r w:rsidR="00274EA4" w:rsidRPr="00755B0D">
          <w:rPr>
            <w:rStyle w:val="Hyperlink"/>
            <w:rFonts w:ascii="Times New Roman" w:eastAsiaTheme="minorEastAsia" w:hAnsi="Times New Roman" w:cs="Times New Roman"/>
            <w:color w:val="auto"/>
            <w:sz w:val="24"/>
            <w:szCs w:val="24"/>
            <w:u w:val="none"/>
            <w:lang w:val="en"/>
          </w:rPr>
          <w:t>insulating</w:t>
        </w:r>
      </w:hyperlink>
      <w:r w:rsidR="00274EA4" w:rsidRPr="00274EA4">
        <w:rPr>
          <w:rFonts w:ascii="Times New Roman" w:eastAsiaTheme="minorEastAsia" w:hAnsi="Times New Roman" w:cs="Times New Roman"/>
          <w:sz w:val="24"/>
          <w:szCs w:val="24"/>
          <w:lang w:val="en"/>
        </w:rPr>
        <w:t xml:space="preserve"> and </w:t>
      </w:r>
      <w:hyperlink r:id="rId44" w:tooltip="Semiconductor" w:history="1">
        <w:r w:rsidR="00274EA4" w:rsidRPr="00755B0D">
          <w:rPr>
            <w:rStyle w:val="Hyperlink"/>
            <w:rFonts w:ascii="Times New Roman" w:eastAsiaTheme="minorEastAsia" w:hAnsi="Times New Roman" w:cs="Times New Roman"/>
            <w:color w:val="auto"/>
            <w:sz w:val="24"/>
            <w:szCs w:val="24"/>
            <w:u w:val="none"/>
            <w:lang w:val="en"/>
          </w:rPr>
          <w:t>semiconducting</w:t>
        </w:r>
      </w:hyperlink>
      <w:r w:rsidR="00274EA4" w:rsidRPr="00274EA4">
        <w:rPr>
          <w:rFonts w:ascii="Times New Roman" w:eastAsiaTheme="minorEastAsia" w:hAnsi="Times New Roman" w:cs="Times New Roman"/>
          <w:sz w:val="24"/>
          <w:szCs w:val="24"/>
          <w:lang w:val="en"/>
        </w:rPr>
        <w:t xml:space="preserve"> materials. </w:t>
      </w:r>
      <w:r w:rsidR="00274EA4">
        <w:rPr>
          <w:rFonts w:ascii="Times New Roman" w:eastAsiaTheme="minorEastAsia" w:hAnsi="Times New Roman" w:cs="Times New Roman"/>
          <w:sz w:val="24"/>
          <w:szCs w:val="24"/>
          <w:lang w:val="en"/>
        </w:rPr>
        <w:t xml:space="preserve">Avalanche breakdown </w:t>
      </w:r>
      <w:r w:rsidR="00274EA4" w:rsidRPr="00274EA4">
        <w:rPr>
          <w:rFonts w:ascii="Times New Roman" w:eastAsiaTheme="minorEastAsia" w:hAnsi="Times New Roman" w:cs="Times New Roman"/>
          <w:sz w:val="24"/>
          <w:szCs w:val="24"/>
          <w:lang w:val="en"/>
        </w:rPr>
        <w:t xml:space="preserve">is a form of </w:t>
      </w:r>
      <w:hyperlink r:id="rId45" w:tooltip="Electric current" w:history="1">
        <w:r w:rsidR="00274EA4" w:rsidRPr="00755B0D">
          <w:rPr>
            <w:rStyle w:val="Hyperlink"/>
            <w:rFonts w:ascii="Times New Roman" w:eastAsiaTheme="minorEastAsia" w:hAnsi="Times New Roman" w:cs="Times New Roman"/>
            <w:color w:val="auto"/>
            <w:sz w:val="24"/>
            <w:szCs w:val="24"/>
            <w:u w:val="none"/>
            <w:lang w:val="en"/>
          </w:rPr>
          <w:t>electric current</w:t>
        </w:r>
      </w:hyperlink>
      <w:r w:rsidR="00274EA4" w:rsidRPr="00274EA4">
        <w:rPr>
          <w:rFonts w:ascii="Times New Roman" w:eastAsiaTheme="minorEastAsia" w:hAnsi="Times New Roman" w:cs="Times New Roman"/>
          <w:sz w:val="24"/>
          <w:szCs w:val="24"/>
          <w:lang w:val="en"/>
        </w:rPr>
        <w:t xml:space="preserve"> multiplication that can allow very </w:t>
      </w:r>
      <w:r w:rsidR="00274EA4">
        <w:rPr>
          <w:rFonts w:ascii="Times New Roman" w:eastAsiaTheme="minorEastAsia" w:hAnsi="Times New Roman" w:cs="Times New Roman"/>
          <w:sz w:val="24"/>
          <w:szCs w:val="24"/>
          <w:lang w:val="en"/>
        </w:rPr>
        <w:t xml:space="preserve">large currents within materials.  </w:t>
      </w:r>
      <w:r w:rsidR="00274EA4" w:rsidRPr="00274EA4">
        <w:rPr>
          <w:rFonts w:ascii="Times New Roman" w:eastAsiaTheme="minorEastAsia" w:hAnsi="Times New Roman" w:cs="Times New Roman"/>
          <w:sz w:val="24"/>
          <w:szCs w:val="24"/>
          <w:lang w:val="en"/>
        </w:rPr>
        <w:t>The avalanche process occurs when the carriers in the transition region are accelerated by the electric field to energies sufficient to free electron-hole pairs via collisions with bound electrons</w:t>
      </w:r>
      <w:r w:rsidR="00274EA4">
        <w:rPr>
          <w:rFonts w:ascii="Times New Roman" w:eastAsiaTheme="minorEastAsia" w:hAnsi="Times New Roman" w:cs="Times New Roman"/>
          <w:sz w:val="24"/>
          <w:szCs w:val="24"/>
          <w:lang w:val="en"/>
        </w:rPr>
        <w:t xml:space="preserve"> </w:t>
      </w:r>
      <w:r w:rsidR="006C1E96">
        <w:rPr>
          <w:rFonts w:ascii="Times New Roman" w:eastAsiaTheme="minorEastAsia" w:hAnsi="Times New Roman" w:cs="Times New Roman"/>
          <w:sz w:val="24"/>
          <w:szCs w:val="24"/>
          <w:lang w:val="en"/>
        </w:rPr>
        <w:t>[49]</w:t>
      </w:r>
      <w:r w:rsidR="00274EA4" w:rsidRPr="00274EA4">
        <w:rPr>
          <w:rFonts w:ascii="Times New Roman" w:eastAsiaTheme="minorEastAsia" w:hAnsi="Times New Roman" w:cs="Times New Roman"/>
          <w:sz w:val="24"/>
          <w:szCs w:val="24"/>
          <w:lang w:val="en"/>
        </w:rPr>
        <w:t>.</w:t>
      </w:r>
      <w:r w:rsidR="00EA33B6">
        <w:rPr>
          <w:rFonts w:ascii="Times New Roman" w:eastAsiaTheme="minorEastAsia" w:hAnsi="Times New Roman" w:cs="Times New Roman"/>
          <w:sz w:val="24"/>
          <w:szCs w:val="24"/>
          <w:lang w:val="en"/>
        </w:rPr>
        <w:t xml:space="preserve">  These currents dominate </w:t>
      </w:r>
      <w:r w:rsidR="00C1394A">
        <w:rPr>
          <w:rFonts w:ascii="Times New Roman" w:eastAsiaTheme="minorEastAsia" w:hAnsi="Times New Roman" w:cs="Times New Roman"/>
          <w:sz w:val="24"/>
          <w:szCs w:val="24"/>
          <w:lang w:val="en"/>
        </w:rPr>
        <w:t xml:space="preserve">in limiting the maximum operating bias of a germanium detector at low temperatures </w:t>
      </w:r>
      <w:r w:rsidR="00556999">
        <w:rPr>
          <w:rFonts w:ascii="Times New Roman" w:eastAsiaTheme="minorEastAsia" w:hAnsi="Times New Roman" w:cs="Times New Roman"/>
          <w:sz w:val="24"/>
          <w:szCs w:val="24"/>
          <w:lang w:val="en"/>
        </w:rPr>
        <w:t>[8]</w:t>
      </w:r>
      <w:r w:rsidR="00C1394A">
        <w:rPr>
          <w:rFonts w:ascii="Times New Roman" w:eastAsiaTheme="minorEastAsia" w:hAnsi="Times New Roman" w:cs="Times New Roman"/>
          <w:sz w:val="24"/>
          <w:szCs w:val="24"/>
          <w:lang w:val="en"/>
        </w:rPr>
        <w:t xml:space="preserve">.  </w:t>
      </w:r>
      <w:r w:rsidR="00C1394A">
        <w:rPr>
          <w:rFonts w:ascii="Times New Roman" w:eastAsiaTheme="minorEastAsia" w:hAnsi="Times New Roman" w:cs="Times New Roman"/>
          <w:i/>
          <w:sz w:val="24"/>
          <w:szCs w:val="24"/>
          <w:lang w:val="en"/>
        </w:rPr>
        <w:t xml:space="preserve">Thermally generated currents </w:t>
      </w:r>
      <w:r w:rsidR="00C1394A">
        <w:rPr>
          <w:rFonts w:ascii="Times New Roman" w:eastAsiaTheme="minorEastAsia" w:hAnsi="Times New Roman" w:cs="Times New Roman"/>
          <w:sz w:val="24"/>
          <w:szCs w:val="24"/>
          <w:lang w:val="en"/>
        </w:rPr>
        <w:t xml:space="preserve">within the depletion region are caused by thermal ionization of the electron-hole pairs within the volume of the detectors.  This occurs either through direct transition (band-to-band) or through traps (trap-generated) </w:t>
      </w:r>
      <w:r w:rsidR="00556999">
        <w:rPr>
          <w:rFonts w:ascii="Times New Roman" w:eastAsiaTheme="minorEastAsia" w:hAnsi="Times New Roman" w:cs="Times New Roman"/>
          <w:sz w:val="24"/>
          <w:szCs w:val="24"/>
          <w:lang w:val="en"/>
        </w:rPr>
        <w:t>[8]</w:t>
      </w:r>
      <w:r w:rsidR="00C1394A">
        <w:rPr>
          <w:rFonts w:ascii="Times New Roman" w:eastAsiaTheme="minorEastAsia" w:hAnsi="Times New Roman" w:cs="Times New Roman"/>
          <w:sz w:val="24"/>
          <w:szCs w:val="24"/>
          <w:lang w:val="en"/>
        </w:rPr>
        <w:t>.</w:t>
      </w:r>
    </w:p>
    <w:p w14:paraId="62594058" w14:textId="77777777" w:rsidR="00D9643D" w:rsidRDefault="00D9643D" w:rsidP="00755B0D">
      <w:pPr>
        <w:pStyle w:val="ListParagraph"/>
        <w:tabs>
          <w:tab w:val="left" w:pos="720"/>
        </w:tabs>
        <w:spacing w:line="360" w:lineRule="auto"/>
        <w:ind w:left="0"/>
        <w:jc w:val="both"/>
        <w:rPr>
          <w:rFonts w:ascii="Times New Roman" w:eastAsiaTheme="minorEastAsia" w:hAnsi="Times New Roman" w:cs="Times New Roman"/>
          <w:sz w:val="24"/>
          <w:szCs w:val="24"/>
          <w:lang w:val="en"/>
        </w:rPr>
      </w:pPr>
    </w:p>
    <w:p w14:paraId="150656A0" w14:textId="77777777" w:rsidR="00D9643D" w:rsidRDefault="00D9643D" w:rsidP="00755B0D">
      <w:pPr>
        <w:pStyle w:val="ListParagraph"/>
        <w:tabs>
          <w:tab w:val="left" w:pos="720"/>
        </w:tabs>
        <w:spacing w:line="360" w:lineRule="auto"/>
        <w:ind w:left="0"/>
        <w:jc w:val="both"/>
        <w:rPr>
          <w:rFonts w:ascii="Times New Roman" w:eastAsiaTheme="minorEastAsia" w:hAnsi="Times New Roman" w:cs="Times New Roman"/>
          <w:sz w:val="24"/>
          <w:szCs w:val="24"/>
          <w:lang w:val="en"/>
        </w:rPr>
      </w:pPr>
      <w:r>
        <w:rPr>
          <w:rFonts w:ascii="Times New Roman" w:eastAsiaTheme="minorEastAsia" w:hAnsi="Times New Roman" w:cs="Times New Roman"/>
          <w:sz w:val="24"/>
          <w:szCs w:val="24"/>
          <w:lang w:val="en"/>
        </w:rPr>
        <w:lastRenderedPageBreak/>
        <w:t>The total current within the detector as a function of bias voltage and temperature can be represented by the following equation.</w:t>
      </w:r>
    </w:p>
    <w:p w14:paraId="6BED6583" w14:textId="77777777" w:rsidR="00120856" w:rsidRDefault="00120856" w:rsidP="00755B0D">
      <w:pPr>
        <w:pStyle w:val="ListParagraph"/>
        <w:tabs>
          <w:tab w:val="left" w:pos="720"/>
        </w:tabs>
        <w:spacing w:line="360" w:lineRule="auto"/>
        <w:ind w:left="0"/>
        <w:jc w:val="both"/>
        <w:rPr>
          <w:rFonts w:ascii="Times New Roman" w:eastAsiaTheme="minorEastAsia" w:hAnsi="Times New Roman" w:cs="Times New Roman"/>
          <w:sz w:val="24"/>
          <w:szCs w:val="24"/>
          <w:lang w:val="en"/>
        </w:rPr>
      </w:pPr>
    </w:p>
    <w:p w14:paraId="2F35E5C2" w14:textId="3127A42B" w:rsidR="00D9643D" w:rsidRDefault="00D9643D" w:rsidP="00755B0D">
      <w:pPr>
        <w:pStyle w:val="ListParagraph"/>
        <w:tabs>
          <w:tab w:val="left" w:pos="720"/>
        </w:tabs>
        <w:spacing w:line="360" w:lineRule="auto"/>
        <w:ind w:left="0"/>
        <w:jc w:val="both"/>
        <w:rPr>
          <w:rFonts w:ascii="Times New Roman" w:eastAsiaTheme="minorEastAsia" w:hAnsi="Times New Roman" w:cs="Times New Roman"/>
          <w:sz w:val="24"/>
          <w:szCs w:val="24"/>
        </w:rPr>
      </w:pPr>
      <m:oMath>
        <m:r>
          <w:rPr>
            <w:rFonts w:ascii="Cambria Math" w:eastAsiaTheme="minorEastAsia" w:hAnsi="Cambria Math" w:cs="Times New Roman"/>
            <w:sz w:val="28"/>
            <w:szCs w:val="28"/>
          </w:rPr>
          <m:t>I</m:t>
        </m:r>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V,T</m:t>
            </m:r>
          </m:e>
        </m:d>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I</m:t>
            </m:r>
          </m:e>
          <m:sub>
            <m:r>
              <w:rPr>
                <w:rFonts w:ascii="Cambria Math" w:eastAsiaTheme="minorEastAsia" w:hAnsi="Cambria Math" w:cs="Times New Roman"/>
                <w:sz w:val="28"/>
                <w:szCs w:val="28"/>
              </w:rPr>
              <m:t>o</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I</m:t>
            </m:r>
          </m:e>
          <m:sub>
            <m:r>
              <w:rPr>
                <w:rFonts w:ascii="Cambria Math" w:eastAsiaTheme="minorEastAsia" w:hAnsi="Cambria Math" w:cs="Times New Roman"/>
                <w:sz w:val="28"/>
                <w:szCs w:val="28"/>
              </w:rPr>
              <m:t>1</m:t>
            </m:r>
          </m:sub>
        </m:sSub>
        <m:func>
          <m:funcPr>
            <m:ctrlPr>
              <w:rPr>
                <w:rFonts w:ascii="Cambria Math" w:eastAsiaTheme="minorEastAsia" w:hAnsi="Cambria Math" w:cs="Times New Roman"/>
                <w:sz w:val="28"/>
                <w:szCs w:val="28"/>
              </w:rPr>
            </m:ctrlPr>
          </m:funcPr>
          <m:fName>
            <m:r>
              <m:rPr>
                <m:sty m:val="p"/>
              </m:rPr>
              <w:rPr>
                <w:rFonts w:ascii="Cambria Math" w:eastAsiaTheme="minorEastAsia" w:hAnsi="Cambria Math" w:cs="Times New Roman"/>
                <w:sz w:val="28"/>
                <w:szCs w:val="28"/>
              </w:rPr>
              <m:t>exp</m:t>
            </m:r>
          </m:fName>
          <m:e>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m:t>
                </m:r>
                <m:f>
                  <m:fPr>
                    <m:ctrlPr>
                      <w:rPr>
                        <w:rFonts w:ascii="Cambria Math" w:eastAsiaTheme="minorEastAsia" w:hAnsi="Cambria Math" w:cs="Times New Roman"/>
                        <w:i/>
                        <w:sz w:val="28"/>
                        <w:szCs w:val="28"/>
                      </w:rPr>
                    </m:ctrlPr>
                  </m:fPr>
                  <m:num>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E</m:t>
                        </m:r>
                      </m:e>
                      <m:sub>
                        <m:r>
                          <w:rPr>
                            <w:rFonts w:ascii="Cambria Math" w:eastAsiaTheme="minorEastAsia" w:hAnsi="Cambria Math" w:cs="Times New Roman"/>
                            <w:sz w:val="28"/>
                            <w:szCs w:val="28"/>
                          </w:rPr>
                          <m:t>g</m:t>
                        </m:r>
                      </m:sub>
                    </m:sSub>
                  </m:num>
                  <m:den>
                    <m:r>
                      <w:rPr>
                        <w:rFonts w:ascii="Cambria Math" w:eastAsiaTheme="minorEastAsia" w:hAnsi="Cambria Math" w:cs="Times New Roman"/>
                        <w:sz w:val="28"/>
                        <w:szCs w:val="28"/>
                      </w:rPr>
                      <m:t>kT</m:t>
                    </m:r>
                  </m:den>
                </m:f>
              </m:e>
            </m:d>
          </m:e>
        </m:func>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I</m:t>
            </m:r>
          </m:e>
          <m:sub>
            <m:r>
              <w:rPr>
                <w:rFonts w:ascii="Cambria Math" w:eastAsiaTheme="minorEastAsia" w:hAnsi="Cambria Math" w:cs="Times New Roman"/>
                <w:sz w:val="28"/>
                <w:szCs w:val="28"/>
              </w:rPr>
              <m:t>2</m:t>
            </m:r>
          </m:sub>
        </m:sSub>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V</m:t>
            </m:r>
          </m:e>
          <m:sup>
            <m:r>
              <w:rPr>
                <w:rFonts w:ascii="Cambria Math" w:eastAsiaTheme="minorEastAsia" w:hAnsi="Cambria Math" w:cs="Times New Roman"/>
                <w:sz w:val="28"/>
                <w:szCs w:val="28"/>
              </w:rPr>
              <m:t>γ</m:t>
            </m:r>
          </m:sup>
        </m:sSup>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I</m:t>
            </m:r>
          </m:e>
          <m:sub>
            <m:r>
              <w:rPr>
                <w:rFonts w:ascii="Cambria Math" w:eastAsiaTheme="minorEastAsia" w:hAnsi="Cambria Math" w:cs="Times New Roman"/>
                <w:sz w:val="28"/>
                <w:szCs w:val="28"/>
              </w:rPr>
              <m:t>3</m:t>
            </m:r>
          </m:sub>
        </m:sSub>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V</m:t>
            </m:r>
          </m:e>
          <m:sup>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1</m:t>
                </m:r>
              </m:num>
              <m:den>
                <m:r>
                  <w:rPr>
                    <w:rFonts w:ascii="Cambria Math" w:eastAsiaTheme="minorEastAsia" w:hAnsi="Cambria Math" w:cs="Times New Roman"/>
                    <w:sz w:val="28"/>
                    <w:szCs w:val="28"/>
                  </w:rPr>
                  <m:t>2</m:t>
                </m:r>
              </m:den>
            </m:f>
          </m:sup>
        </m:sSup>
        <m:func>
          <m:funcPr>
            <m:ctrlPr>
              <w:rPr>
                <w:rFonts w:ascii="Cambria Math" w:eastAsiaTheme="minorEastAsia" w:hAnsi="Cambria Math" w:cs="Times New Roman"/>
                <w:sz w:val="28"/>
                <w:szCs w:val="28"/>
              </w:rPr>
            </m:ctrlPr>
          </m:funcPr>
          <m:fName>
            <m:r>
              <m:rPr>
                <m:sty m:val="p"/>
              </m:rPr>
              <w:rPr>
                <w:rFonts w:ascii="Cambria Math" w:eastAsiaTheme="minorEastAsia" w:hAnsi="Cambria Math" w:cs="Times New Roman"/>
                <w:sz w:val="28"/>
                <w:szCs w:val="28"/>
              </w:rPr>
              <m:t>exp</m:t>
            </m:r>
          </m:fName>
          <m:e>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m:t>
                </m:r>
                <m:f>
                  <m:fPr>
                    <m:ctrlPr>
                      <w:rPr>
                        <w:rFonts w:ascii="Cambria Math" w:eastAsiaTheme="minorEastAsia" w:hAnsi="Cambria Math" w:cs="Times New Roman"/>
                        <w:i/>
                        <w:sz w:val="28"/>
                        <w:szCs w:val="28"/>
                      </w:rPr>
                    </m:ctrlPr>
                  </m:fPr>
                  <m:num>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E</m:t>
                        </m:r>
                      </m:e>
                      <m:sub>
                        <m:r>
                          <w:rPr>
                            <w:rFonts w:ascii="Cambria Math" w:eastAsiaTheme="minorEastAsia" w:hAnsi="Cambria Math" w:cs="Times New Roman"/>
                            <w:sz w:val="28"/>
                            <w:szCs w:val="28"/>
                          </w:rPr>
                          <m:t>g</m:t>
                        </m:r>
                      </m:sub>
                    </m:sSub>
                  </m:num>
                  <m:den>
                    <m:r>
                      <w:rPr>
                        <w:rFonts w:ascii="Cambria Math" w:eastAsiaTheme="minorEastAsia" w:hAnsi="Cambria Math" w:cs="Times New Roman"/>
                        <w:sz w:val="28"/>
                        <w:szCs w:val="28"/>
                      </w:rPr>
                      <m:t>kT</m:t>
                    </m:r>
                  </m:den>
                </m:f>
              </m:e>
            </m:d>
          </m:e>
        </m:func>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I</m:t>
            </m:r>
          </m:e>
          <m:sub>
            <m:r>
              <w:rPr>
                <w:rFonts w:ascii="Cambria Math" w:eastAsiaTheme="minorEastAsia" w:hAnsi="Cambria Math" w:cs="Times New Roman"/>
                <w:sz w:val="28"/>
                <w:szCs w:val="28"/>
              </w:rPr>
              <m:t>4</m:t>
            </m:r>
          </m:sub>
        </m:sSub>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V</m:t>
            </m:r>
          </m:e>
          <m:sup>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1</m:t>
                </m:r>
              </m:num>
              <m:den>
                <m:r>
                  <w:rPr>
                    <w:rFonts w:ascii="Cambria Math" w:eastAsiaTheme="minorEastAsia" w:hAnsi="Cambria Math" w:cs="Times New Roman"/>
                    <w:sz w:val="28"/>
                    <w:szCs w:val="28"/>
                  </w:rPr>
                  <m:t>2</m:t>
                </m:r>
              </m:den>
            </m:f>
          </m:sup>
        </m:sSup>
        <m:func>
          <m:funcPr>
            <m:ctrlPr>
              <w:rPr>
                <w:rFonts w:ascii="Cambria Math" w:eastAsiaTheme="minorEastAsia" w:hAnsi="Cambria Math" w:cs="Times New Roman"/>
                <w:sz w:val="28"/>
                <w:szCs w:val="28"/>
              </w:rPr>
            </m:ctrlPr>
          </m:funcPr>
          <m:fName>
            <m:r>
              <m:rPr>
                <m:sty m:val="p"/>
              </m:rPr>
              <w:rPr>
                <w:rFonts w:ascii="Cambria Math" w:eastAsiaTheme="minorEastAsia" w:hAnsi="Cambria Math" w:cs="Times New Roman"/>
                <w:sz w:val="28"/>
                <w:szCs w:val="28"/>
              </w:rPr>
              <m:t>exp</m:t>
            </m:r>
          </m:fName>
          <m:e>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m:t>
                </m:r>
                <m:f>
                  <m:fPr>
                    <m:ctrlPr>
                      <w:rPr>
                        <w:rFonts w:ascii="Cambria Math" w:eastAsiaTheme="minorEastAsia" w:hAnsi="Cambria Math" w:cs="Times New Roman"/>
                        <w:i/>
                        <w:sz w:val="28"/>
                        <w:szCs w:val="28"/>
                      </w:rPr>
                    </m:ctrlPr>
                  </m:fPr>
                  <m:num>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E</m:t>
                        </m:r>
                      </m:e>
                      <m:sub>
                        <m:r>
                          <w:rPr>
                            <w:rFonts w:ascii="Cambria Math" w:eastAsiaTheme="minorEastAsia" w:hAnsi="Cambria Math" w:cs="Times New Roman"/>
                            <w:sz w:val="28"/>
                            <w:szCs w:val="28"/>
                          </w:rPr>
                          <m:t>t</m:t>
                        </m:r>
                      </m:sub>
                    </m:sSub>
                  </m:num>
                  <m:den>
                    <m:r>
                      <w:rPr>
                        <w:rFonts w:ascii="Cambria Math" w:eastAsiaTheme="minorEastAsia" w:hAnsi="Cambria Math" w:cs="Times New Roman"/>
                        <w:sz w:val="28"/>
                        <w:szCs w:val="28"/>
                      </w:rPr>
                      <m:t>kT</m:t>
                    </m:r>
                  </m:den>
                </m:f>
              </m:e>
            </m:d>
          </m:e>
        </m:func>
      </m:oMath>
      <w:r>
        <w:rPr>
          <w:rFonts w:ascii="Times New Roman" w:eastAsiaTheme="minorEastAsia" w:hAnsi="Times New Roman" w:cs="Times New Roman"/>
          <w:sz w:val="28"/>
          <w:szCs w:val="28"/>
        </w:rPr>
        <w:t xml:space="preserve"> </w:t>
      </w:r>
      <w:ins w:id="593" w:author="Jason Hayward" w:date="2015-03-26T16:58:00Z">
        <w:r w:rsidR="00BB352F">
          <w:rPr>
            <w:rFonts w:ascii="Times New Roman" w:eastAsiaTheme="minorEastAsia" w:hAnsi="Times New Roman" w:cs="Times New Roman"/>
            <w:sz w:val="28"/>
            <w:szCs w:val="28"/>
          </w:rPr>
          <w:t xml:space="preserve"> (2.15)</w:t>
        </w:r>
      </w:ins>
      <w:r>
        <w:rPr>
          <w:rFonts w:ascii="Times New Roman" w:eastAsiaTheme="minorEastAsia" w:hAnsi="Times New Roman" w:cs="Times New Roman"/>
          <w:sz w:val="28"/>
          <w:szCs w:val="28"/>
        </w:rPr>
        <w:t xml:space="preserve"> </w:t>
      </w:r>
      <w:r>
        <w:rPr>
          <w:rFonts w:ascii="Times New Roman" w:eastAsiaTheme="minorEastAsia" w:hAnsi="Times New Roman" w:cs="Times New Roman"/>
          <w:sz w:val="24"/>
          <w:szCs w:val="24"/>
        </w:rPr>
        <w:tab/>
        <w:t xml:space="preserve">  </w:t>
      </w:r>
    </w:p>
    <w:p w14:paraId="41BC0EB4" w14:textId="77777777" w:rsidR="00D309B1" w:rsidRDefault="00D309B1" w:rsidP="00755B0D">
      <w:pPr>
        <w:pStyle w:val="ListParagraph"/>
        <w:tabs>
          <w:tab w:val="left" w:pos="720"/>
        </w:tabs>
        <w:spacing w:line="360" w:lineRule="auto"/>
        <w:ind w:left="0"/>
        <w:jc w:val="both"/>
        <w:rPr>
          <w:rFonts w:ascii="Times New Roman" w:eastAsiaTheme="minorEastAsia" w:hAnsi="Times New Roman" w:cs="Times New Roman"/>
          <w:sz w:val="24"/>
          <w:szCs w:val="24"/>
        </w:rPr>
      </w:pPr>
    </w:p>
    <w:p w14:paraId="668CF750" w14:textId="72587C9A" w:rsidR="00D309B1" w:rsidRDefault="00120856" w:rsidP="00755B0D">
      <w:pPr>
        <w:pStyle w:val="ListParagraph"/>
        <w:tabs>
          <w:tab w:val="left" w:pos="720"/>
        </w:tabs>
        <w:spacing w:line="360" w:lineRule="auto"/>
        <w:ind w:left="0"/>
        <w:jc w:val="both"/>
        <w:rPr>
          <w:rFonts w:ascii="Times New Roman" w:eastAsiaTheme="minorEastAsia" w:hAnsi="Times New Roman" w:cs="Times New Roman"/>
          <w:sz w:val="24"/>
          <w:szCs w:val="24"/>
        </w:rPr>
      </w:pPr>
      <w:proofErr w:type="gramStart"/>
      <w:r>
        <w:rPr>
          <w:rFonts w:ascii="Times New Roman" w:eastAsiaTheme="minorEastAsia" w:hAnsi="Times New Roman" w:cs="Times New Roman"/>
          <w:sz w:val="24"/>
          <w:szCs w:val="24"/>
        </w:rPr>
        <w:t>where</w:t>
      </w:r>
      <w:proofErr w:type="gramEnd"/>
      <w:r w:rsidR="00D309B1">
        <w:rPr>
          <w:rFonts w:ascii="Times New Roman" w:eastAsiaTheme="minorEastAsia" w:hAnsi="Times New Roman" w:cs="Times New Roman"/>
          <w:sz w:val="24"/>
          <w:szCs w:val="24"/>
        </w:rPr>
        <w:tab/>
      </w:r>
      <w:r w:rsidR="00D309B1">
        <w:rPr>
          <w:rFonts w:ascii="Times New Roman" w:eastAsiaTheme="minorEastAsia" w:hAnsi="Times New Roman" w:cs="Times New Roman"/>
          <w:sz w:val="24"/>
          <w:szCs w:val="24"/>
        </w:rPr>
        <w:tab/>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I</m:t>
            </m:r>
          </m:e>
          <m:sub>
            <m:r>
              <w:rPr>
                <w:rFonts w:ascii="Cambria Math" w:eastAsiaTheme="minorEastAsia" w:hAnsi="Cambria Math" w:cs="Times New Roman"/>
                <w:sz w:val="24"/>
                <w:szCs w:val="24"/>
              </w:rPr>
              <m:t>o</m:t>
            </m:r>
          </m:sub>
        </m:sSub>
      </m:oMath>
      <w:r w:rsidR="00D309B1">
        <w:rPr>
          <w:rFonts w:ascii="Times New Roman" w:eastAsiaTheme="minorEastAsia" w:hAnsi="Times New Roman" w:cs="Times New Roman"/>
          <w:sz w:val="24"/>
          <w:szCs w:val="24"/>
        </w:rPr>
        <w:t xml:space="preserve"> </w:t>
      </w:r>
      <w:r w:rsidR="00D309B1">
        <w:rPr>
          <w:rFonts w:ascii="Times New Roman" w:eastAsiaTheme="minorEastAsia" w:hAnsi="Times New Roman" w:cs="Times New Roman"/>
          <w:sz w:val="24"/>
          <w:szCs w:val="24"/>
        </w:rPr>
        <w:tab/>
        <w:t xml:space="preserve">   = photo-excited + injected currents</w:t>
      </w:r>
    </w:p>
    <w:p w14:paraId="48F8B5CB" w14:textId="47B11A74" w:rsidR="00D309B1" w:rsidRDefault="00D309B1" w:rsidP="00755B0D">
      <w:pPr>
        <w:pStyle w:val="ListParagraph"/>
        <w:tabs>
          <w:tab w:val="left" w:pos="720"/>
        </w:tabs>
        <w:spacing w:line="360" w:lineRule="auto"/>
        <w:ind w:left="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I</m:t>
            </m:r>
          </m:e>
          <m:sub>
            <m:r>
              <w:rPr>
                <w:rFonts w:ascii="Cambria Math" w:eastAsiaTheme="minorEastAsia" w:hAnsi="Cambria Math" w:cs="Times New Roman"/>
                <w:sz w:val="24"/>
                <w:szCs w:val="24"/>
              </w:rPr>
              <m:t>1</m:t>
            </m:r>
          </m:sub>
        </m:sSub>
        <m:func>
          <m:funcPr>
            <m:ctrlPr>
              <w:rPr>
                <w:rFonts w:ascii="Cambria Math" w:eastAsiaTheme="minorEastAsia" w:hAnsi="Cambria Math" w:cs="Times New Roman"/>
                <w:sz w:val="24"/>
                <w:szCs w:val="24"/>
              </w:rPr>
            </m:ctrlPr>
          </m:funcPr>
          <m:fName>
            <m:r>
              <m:rPr>
                <m:sty m:val="p"/>
              </m:rPr>
              <w:rPr>
                <w:rFonts w:ascii="Cambria Math" w:eastAsiaTheme="minorEastAsia" w:hAnsi="Cambria Math" w:cs="Times New Roman"/>
                <w:sz w:val="24"/>
                <w:szCs w:val="24"/>
              </w:rPr>
              <m:t>exp</m:t>
            </m:r>
          </m:fName>
          <m:e>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E</m:t>
                        </m:r>
                      </m:e>
                      <m:sub>
                        <m:r>
                          <w:rPr>
                            <w:rFonts w:ascii="Cambria Math" w:eastAsiaTheme="minorEastAsia" w:hAnsi="Cambria Math" w:cs="Times New Roman"/>
                            <w:sz w:val="24"/>
                            <w:szCs w:val="24"/>
                          </w:rPr>
                          <m:t>g</m:t>
                        </m:r>
                      </m:sub>
                    </m:sSub>
                  </m:num>
                  <m:den>
                    <m:r>
                      <w:rPr>
                        <w:rFonts w:ascii="Cambria Math" w:eastAsiaTheme="minorEastAsia" w:hAnsi="Cambria Math" w:cs="Times New Roman"/>
                        <w:sz w:val="24"/>
                        <w:szCs w:val="24"/>
                      </w:rPr>
                      <m:t>kT</m:t>
                    </m:r>
                  </m:den>
                </m:f>
              </m:e>
            </m:d>
          </m:e>
        </m:func>
      </m:oMath>
      <w:r w:rsidRPr="00755B0D">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ab/>
        <w:t xml:space="preserve">   = temperature dependent diffusion currents</w:t>
      </w:r>
    </w:p>
    <w:p w14:paraId="0862FEA5" w14:textId="67AE9F71" w:rsidR="00D309B1" w:rsidRDefault="00D309B1" w:rsidP="000C4B3E">
      <w:pPr>
        <w:pStyle w:val="ListParagraph"/>
        <w:tabs>
          <w:tab w:val="left" w:pos="720"/>
        </w:tabs>
        <w:spacing w:line="360" w:lineRule="auto"/>
        <w:ind w:left="0"/>
        <w:jc w:val="both"/>
        <w:rPr>
          <w:rFonts w:ascii="Times New Roman" w:eastAsiaTheme="minorEastAsia" w:hAnsi="Times New Roman" w:cs="Times New Roman"/>
          <w:sz w:val="24"/>
          <w:szCs w:val="24"/>
        </w:rPr>
      </w:pPr>
      <w:r w:rsidRPr="00D309B1">
        <w:rPr>
          <w:rFonts w:ascii="Times New Roman" w:eastAsiaTheme="minorEastAsia" w:hAnsi="Times New Roman" w:cs="Times New Roman"/>
          <w:sz w:val="24"/>
          <w:szCs w:val="24"/>
        </w:rPr>
        <w:tab/>
      </w:r>
      <w:r w:rsidRPr="00D309B1">
        <w:rPr>
          <w:rFonts w:ascii="Times New Roman" w:eastAsiaTheme="minorEastAsia" w:hAnsi="Times New Roman" w:cs="Times New Roman"/>
          <w:sz w:val="24"/>
          <w:szCs w:val="24"/>
        </w:rPr>
        <w:tab/>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I</m:t>
            </m:r>
          </m:e>
          <m:sub>
            <m:r>
              <w:rPr>
                <w:rFonts w:ascii="Cambria Math" w:eastAsiaTheme="minorEastAsia" w:hAnsi="Cambria Math" w:cs="Times New Roman"/>
                <w:sz w:val="24"/>
                <w:szCs w:val="24"/>
              </w:rPr>
              <m:t>2</m:t>
            </m:r>
          </m:sub>
        </m:sSub>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V</m:t>
            </m:r>
          </m:e>
          <m:sup>
            <m:r>
              <w:rPr>
                <w:rFonts w:ascii="Cambria Math" w:eastAsiaTheme="minorEastAsia" w:hAnsi="Cambria Math" w:cs="Times New Roman"/>
                <w:sz w:val="24"/>
                <w:szCs w:val="24"/>
              </w:rPr>
              <m:t>γ</m:t>
            </m:r>
          </m:sup>
        </m:sSup>
      </m:oMath>
      <w:r>
        <w:rPr>
          <w:rFonts w:ascii="Times New Roman" w:eastAsiaTheme="minorEastAsia" w:hAnsi="Times New Roman" w:cs="Times New Roman"/>
          <w:sz w:val="24"/>
          <w:szCs w:val="24"/>
        </w:rPr>
        <w:tab/>
        <w:t xml:space="preserve">   = </w:t>
      </w:r>
      <w:ins w:id="594" w:author="Jason Hayward" w:date="2015-03-26T16:57:00Z">
        <w:r w:rsidR="00BB352F">
          <w:rPr>
            <w:rFonts w:ascii="Times New Roman" w:eastAsiaTheme="minorEastAsia" w:hAnsi="Times New Roman" w:cs="Times New Roman"/>
            <w:sz w:val="24"/>
            <w:szCs w:val="24"/>
          </w:rPr>
          <w:t>b</w:t>
        </w:r>
      </w:ins>
      <w:del w:id="595" w:author="Jason Hayward" w:date="2015-03-26T16:57:00Z">
        <w:r w:rsidDel="00BB352F">
          <w:rPr>
            <w:rFonts w:ascii="Times New Roman" w:eastAsiaTheme="minorEastAsia" w:hAnsi="Times New Roman" w:cs="Times New Roman"/>
            <w:sz w:val="24"/>
            <w:szCs w:val="24"/>
          </w:rPr>
          <w:delText>B</w:delText>
        </w:r>
      </w:del>
      <w:proofErr w:type="gramStart"/>
      <w:r>
        <w:rPr>
          <w:rFonts w:ascii="Times New Roman" w:eastAsiaTheme="minorEastAsia" w:hAnsi="Times New Roman" w:cs="Times New Roman"/>
          <w:sz w:val="24"/>
          <w:szCs w:val="24"/>
        </w:rPr>
        <w:t>ias</w:t>
      </w:r>
      <w:proofErr w:type="gramEnd"/>
      <w:r>
        <w:rPr>
          <w:rFonts w:ascii="Times New Roman" w:eastAsiaTheme="minorEastAsia" w:hAnsi="Times New Roman" w:cs="Times New Roman"/>
          <w:sz w:val="24"/>
          <w:szCs w:val="24"/>
        </w:rPr>
        <w:t xml:space="preserve"> dependent breakdown current</w:t>
      </w:r>
    </w:p>
    <w:p w14:paraId="58CFC7DF" w14:textId="0CCEBF89" w:rsidR="00D309B1" w:rsidRDefault="00D309B1" w:rsidP="00AB20C2">
      <w:pPr>
        <w:pStyle w:val="ListParagraph"/>
        <w:tabs>
          <w:tab w:val="left" w:pos="720"/>
        </w:tabs>
        <w:spacing w:line="240" w:lineRule="auto"/>
        <w:ind w:left="0"/>
        <w:contextualSpacing w:val="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I</m:t>
            </m:r>
          </m:e>
          <m:sub>
            <m:r>
              <w:rPr>
                <w:rFonts w:ascii="Cambria Math" w:eastAsiaTheme="minorEastAsia" w:hAnsi="Cambria Math" w:cs="Times New Roman"/>
                <w:sz w:val="24"/>
                <w:szCs w:val="24"/>
              </w:rPr>
              <m:t>3</m:t>
            </m:r>
          </m:sub>
        </m:sSub>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V</m:t>
            </m:r>
          </m:e>
          <m:sup>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2</m:t>
                </m:r>
              </m:den>
            </m:f>
          </m:sup>
        </m:sSup>
        <m:func>
          <m:funcPr>
            <m:ctrlPr>
              <w:rPr>
                <w:rFonts w:ascii="Cambria Math" w:eastAsiaTheme="minorEastAsia" w:hAnsi="Cambria Math" w:cs="Times New Roman"/>
                <w:sz w:val="24"/>
                <w:szCs w:val="24"/>
              </w:rPr>
            </m:ctrlPr>
          </m:funcPr>
          <m:fName>
            <m:r>
              <m:rPr>
                <m:sty m:val="p"/>
              </m:rPr>
              <w:rPr>
                <w:rFonts w:ascii="Cambria Math" w:eastAsiaTheme="minorEastAsia" w:hAnsi="Cambria Math" w:cs="Times New Roman"/>
                <w:sz w:val="24"/>
                <w:szCs w:val="24"/>
              </w:rPr>
              <m:t>exp</m:t>
            </m:r>
          </m:fName>
          <m:e>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E</m:t>
                        </m:r>
                      </m:e>
                      <m:sub>
                        <m:r>
                          <w:rPr>
                            <w:rFonts w:ascii="Cambria Math" w:eastAsiaTheme="minorEastAsia" w:hAnsi="Cambria Math" w:cs="Times New Roman"/>
                            <w:sz w:val="24"/>
                            <w:szCs w:val="24"/>
                          </w:rPr>
                          <m:t>g</m:t>
                        </m:r>
                      </m:sub>
                    </m:sSub>
                  </m:num>
                  <m:den>
                    <m:r>
                      <w:rPr>
                        <w:rFonts w:ascii="Cambria Math" w:eastAsiaTheme="minorEastAsia" w:hAnsi="Cambria Math" w:cs="Times New Roman"/>
                        <w:sz w:val="24"/>
                        <w:szCs w:val="24"/>
                      </w:rPr>
                      <m:t>kT</m:t>
                    </m:r>
                  </m:den>
                </m:f>
              </m:e>
            </m:d>
          </m:e>
        </m:func>
      </m:oMath>
      <w:r>
        <w:rPr>
          <w:rFonts w:ascii="Times New Roman" w:eastAsiaTheme="minorEastAsia" w:hAnsi="Times New Roman" w:cs="Times New Roman"/>
          <w:sz w:val="24"/>
          <w:szCs w:val="24"/>
        </w:rPr>
        <w:t xml:space="preserve"> = temperature dependent band-to-band generated current.  </w:t>
      </w:r>
    </w:p>
    <w:p w14:paraId="36339E3D" w14:textId="77777777" w:rsidR="00D309B1" w:rsidRDefault="00D309B1" w:rsidP="00755B0D">
      <w:pPr>
        <w:pStyle w:val="ListParagraph"/>
        <w:tabs>
          <w:tab w:val="left" w:pos="720"/>
        </w:tabs>
        <w:spacing w:line="360" w:lineRule="auto"/>
        <w:ind w:left="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I</m:t>
            </m:r>
          </m:e>
          <m:sub>
            <m:r>
              <w:rPr>
                <w:rFonts w:ascii="Cambria Math" w:eastAsiaTheme="minorEastAsia" w:hAnsi="Cambria Math" w:cs="Times New Roman"/>
                <w:sz w:val="24"/>
                <w:szCs w:val="24"/>
              </w:rPr>
              <m:t>4</m:t>
            </m:r>
          </m:sub>
        </m:sSub>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V</m:t>
            </m:r>
          </m:e>
          <m:sup>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2</m:t>
                </m:r>
              </m:den>
            </m:f>
          </m:sup>
        </m:sSup>
        <m:func>
          <m:funcPr>
            <m:ctrlPr>
              <w:rPr>
                <w:rFonts w:ascii="Cambria Math" w:eastAsiaTheme="minorEastAsia" w:hAnsi="Cambria Math" w:cs="Times New Roman"/>
                <w:sz w:val="24"/>
                <w:szCs w:val="24"/>
              </w:rPr>
            </m:ctrlPr>
          </m:funcPr>
          <m:fName>
            <m:r>
              <m:rPr>
                <m:sty m:val="p"/>
              </m:rPr>
              <w:rPr>
                <w:rFonts w:ascii="Cambria Math" w:eastAsiaTheme="minorEastAsia" w:hAnsi="Cambria Math" w:cs="Times New Roman"/>
                <w:sz w:val="24"/>
                <w:szCs w:val="24"/>
              </w:rPr>
              <m:t>exp</m:t>
            </m:r>
          </m:fName>
          <m:e>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E</m:t>
                        </m:r>
                      </m:e>
                      <m:sub>
                        <m:r>
                          <w:rPr>
                            <w:rFonts w:ascii="Cambria Math" w:eastAsiaTheme="minorEastAsia" w:hAnsi="Cambria Math" w:cs="Times New Roman"/>
                            <w:sz w:val="24"/>
                            <w:szCs w:val="24"/>
                          </w:rPr>
                          <m:t>t</m:t>
                        </m:r>
                      </m:sub>
                    </m:sSub>
                  </m:num>
                  <m:den>
                    <m:r>
                      <w:rPr>
                        <w:rFonts w:ascii="Cambria Math" w:eastAsiaTheme="minorEastAsia" w:hAnsi="Cambria Math" w:cs="Times New Roman"/>
                        <w:sz w:val="24"/>
                        <w:szCs w:val="24"/>
                      </w:rPr>
                      <m:t>kT</m:t>
                    </m:r>
                  </m:den>
                </m:f>
              </m:e>
            </m:d>
          </m:e>
        </m:func>
      </m:oMath>
      <w:r>
        <w:rPr>
          <w:rFonts w:ascii="Times New Roman" w:eastAsiaTheme="minorEastAsia" w:hAnsi="Times New Roman" w:cs="Times New Roman"/>
          <w:sz w:val="24"/>
          <w:szCs w:val="24"/>
        </w:rPr>
        <w:t xml:space="preserve"> = temperature dependent trap-generated bulk current.</w:t>
      </w:r>
    </w:p>
    <w:p w14:paraId="754A5709" w14:textId="77777777" w:rsidR="00502943" w:rsidRDefault="00502943" w:rsidP="00755B0D">
      <w:pPr>
        <w:pStyle w:val="ListParagraph"/>
        <w:tabs>
          <w:tab w:val="left" w:pos="720"/>
        </w:tabs>
        <w:spacing w:line="360" w:lineRule="auto"/>
        <w:ind w:left="0"/>
        <w:jc w:val="both"/>
        <w:rPr>
          <w:rFonts w:ascii="Times New Roman" w:eastAsiaTheme="minorEastAsia" w:hAnsi="Times New Roman" w:cs="Times New Roman"/>
          <w:sz w:val="24"/>
          <w:szCs w:val="24"/>
        </w:rPr>
      </w:pPr>
    </w:p>
    <w:p w14:paraId="469F0F39" w14:textId="77777777" w:rsidR="0032465B" w:rsidRDefault="00502943" w:rsidP="00755B0D">
      <w:pPr>
        <w:pStyle w:val="ListParagraph"/>
        <w:tabs>
          <w:tab w:val="left" w:pos="720"/>
        </w:tabs>
        <w:spacing w:line="360" w:lineRule="auto"/>
        <w:ind w:left="0"/>
        <w:jc w:val="both"/>
        <w:rPr>
          <w:ins w:id="596" w:author="Jason Hayward" w:date="2015-03-26T17:04:00Z"/>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The temperature dependent terms generally are the limiting contributors to elevated temperature operation.  </w:t>
      </w:r>
      <w:r w:rsidR="00B824F6">
        <w:rPr>
          <w:rFonts w:ascii="Times New Roman" w:eastAsiaTheme="minorEastAsia" w:hAnsi="Times New Roman" w:cs="Times New Roman"/>
          <w:sz w:val="24"/>
          <w:szCs w:val="24"/>
        </w:rPr>
        <w:t xml:space="preserve">It is worth noting, however, that a possible exception to this is the break-down current </w:t>
      </w:r>
      <w:r w:rsidR="00556999">
        <w:rPr>
          <w:rFonts w:ascii="Times New Roman" w:eastAsiaTheme="minorEastAsia" w:hAnsi="Times New Roman" w:cs="Times New Roman"/>
          <w:sz w:val="24"/>
          <w:szCs w:val="24"/>
        </w:rPr>
        <w:t>[8]</w:t>
      </w:r>
      <w:r w:rsidR="00B824F6">
        <w:rPr>
          <w:rFonts w:ascii="Times New Roman" w:eastAsiaTheme="minorEastAsia" w:hAnsi="Times New Roman" w:cs="Times New Roman"/>
          <w:sz w:val="24"/>
          <w:szCs w:val="24"/>
        </w:rPr>
        <w:t xml:space="preserve">.  In the case of high purity germanium detectors, the junctions are typically heavily doped and normally fully depleted.  This results in the diffusion current term </w:t>
      </w:r>
      <w:ins w:id="597" w:author="Jason Hayward" w:date="2015-03-26T16:57:00Z">
        <w:r w:rsidR="00BB352F">
          <w:rPr>
            <w:rFonts w:ascii="Times New Roman" w:eastAsiaTheme="minorEastAsia" w:hAnsi="Times New Roman" w:cs="Times New Roman"/>
            <w:sz w:val="24"/>
            <w:szCs w:val="24"/>
          </w:rPr>
          <w:t>being</w:t>
        </w:r>
      </w:ins>
      <w:del w:id="598" w:author="Jason Hayward" w:date="2015-03-26T16:57:00Z">
        <w:r w:rsidR="00B824F6" w:rsidDel="00BB352F">
          <w:rPr>
            <w:rFonts w:ascii="Times New Roman" w:eastAsiaTheme="minorEastAsia" w:hAnsi="Times New Roman" w:cs="Times New Roman"/>
            <w:sz w:val="24"/>
            <w:szCs w:val="24"/>
          </w:rPr>
          <w:delText>to be</w:delText>
        </w:r>
      </w:del>
      <w:r w:rsidR="00B824F6">
        <w:rPr>
          <w:rFonts w:ascii="Times New Roman" w:eastAsiaTheme="minorEastAsia" w:hAnsi="Times New Roman" w:cs="Times New Roman"/>
          <w:sz w:val="24"/>
          <w:szCs w:val="24"/>
        </w:rPr>
        <w:t xml:space="preserve"> negligible.  This leaves the band-to-band generated current and the trap-generated bulk current a</w:t>
      </w:r>
      <w:ins w:id="599" w:author="Jason Hayward" w:date="2015-03-26T16:59:00Z">
        <w:r w:rsidR="00BB352F">
          <w:rPr>
            <w:rFonts w:ascii="Times New Roman" w:eastAsiaTheme="minorEastAsia" w:hAnsi="Times New Roman" w:cs="Times New Roman"/>
            <w:sz w:val="24"/>
            <w:szCs w:val="24"/>
          </w:rPr>
          <w:t>s</w:t>
        </w:r>
      </w:ins>
      <w:del w:id="600" w:author="Jason Hayward" w:date="2015-03-26T16:59:00Z">
        <w:r w:rsidR="00B824F6" w:rsidDel="00BB352F">
          <w:rPr>
            <w:rFonts w:ascii="Times New Roman" w:eastAsiaTheme="minorEastAsia" w:hAnsi="Times New Roman" w:cs="Times New Roman"/>
            <w:sz w:val="24"/>
            <w:szCs w:val="24"/>
          </w:rPr>
          <w:delText>nd</w:delText>
        </w:r>
      </w:del>
      <w:r w:rsidR="00B824F6">
        <w:rPr>
          <w:rFonts w:ascii="Times New Roman" w:eastAsiaTheme="minorEastAsia" w:hAnsi="Times New Roman" w:cs="Times New Roman"/>
          <w:sz w:val="24"/>
          <w:szCs w:val="24"/>
        </w:rPr>
        <w:t xml:space="preserve"> the primary limiters in elevated temperature operation.  </w:t>
      </w:r>
    </w:p>
    <w:p w14:paraId="2F4AB7D4" w14:textId="77777777" w:rsidR="0032465B" w:rsidRDefault="0032465B" w:rsidP="00755B0D">
      <w:pPr>
        <w:pStyle w:val="ListParagraph"/>
        <w:tabs>
          <w:tab w:val="left" w:pos="720"/>
        </w:tabs>
        <w:spacing w:line="360" w:lineRule="auto"/>
        <w:ind w:left="0"/>
        <w:jc w:val="both"/>
        <w:rPr>
          <w:ins w:id="601" w:author="Jason Hayward" w:date="2015-03-26T17:04:00Z"/>
          <w:rFonts w:ascii="Times New Roman" w:eastAsiaTheme="minorEastAsia" w:hAnsi="Times New Roman" w:cs="Times New Roman"/>
          <w:sz w:val="24"/>
          <w:szCs w:val="24"/>
        </w:rPr>
      </w:pPr>
    </w:p>
    <w:p w14:paraId="3FF9DC0C" w14:textId="607B0792" w:rsidR="00502943" w:rsidRDefault="00B824F6" w:rsidP="00755B0D">
      <w:pPr>
        <w:pStyle w:val="ListParagraph"/>
        <w:tabs>
          <w:tab w:val="left" w:pos="720"/>
        </w:tabs>
        <w:spacing w:line="360" w:lineRule="auto"/>
        <w:ind w:left="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However, since high purity germanium is an indirect band gap semiconductor</w:t>
      </w:r>
      <w:r w:rsidR="00737DB2">
        <w:rPr>
          <w:rFonts w:ascii="Times New Roman" w:eastAsiaTheme="minorEastAsia" w:hAnsi="Times New Roman" w:cs="Times New Roman"/>
          <w:sz w:val="24"/>
          <w:szCs w:val="24"/>
        </w:rPr>
        <w:t xml:space="preserve"> </w:t>
      </w:r>
      <w:r w:rsidR="006C1E96">
        <w:rPr>
          <w:rFonts w:ascii="Times New Roman" w:eastAsiaTheme="minorEastAsia" w:hAnsi="Times New Roman" w:cs="Times New Roman"/>
          <w:sz w:val="24"/>
          <w:szCs w:val="24"/>
        </w:rPr>
        <w:t>[50]</w:t>
      </w:r>
      <w:r>
        <w:rPr>
          <w:rFonts w:ascii="Times New Roman" w:eastAsiaTheme="minorEastAsia" w:hAnsi="Times New Roman" w:cs="Times New Roman"/>
          <w:sz w:val="24"/>
          <w:szCs w:val="24"/>
        </w:rPr>
        <w:t xml:space="preserve">, simultaneous phonon transfer is required </w:t>
      </w:r>
      <w:r w:rsidR="00556999">
        <w:rPr>
          <w:rFonts w:ascii="Times New Roman" w:eastAsiaTheme="minorEastAsia" w:hAnsi="Times New Roman" w:cs="Times New Roman"/>
          <w:sz w:val="24"/>
          <w:szCs w:val="24"/>
        </w:rPr>
        <w:t>[8]</w:t>
      </w:r>
      <w:r>
        <w:rPr>
          <w:rFonts w:ascii="Times New Roman" w:eastAsiaTheme="minorEastAsia" w:hAnsi="Times New Roman" w:cs="Times New Roman"/>
          <w:sz w:val="24"/>
          <w:szCs w:val="24"/>
        </w:rPr>
        <w:t>.</w:t>
      </w:r>
      <w:r w:rsidR="00586479">
        <w:rPr>
          <w:rFonts w:ascii="Times New Roman" w:eastAsiaTheme="minorEastAsia" w:hAnsi="Times New Roman" w:cs="Times New Roman"/>
          <w:sz w:val="24"/>
          <w:szCs w:val="24"/>
        </w:rPr>
        <w:t xml:space="preserve">  Further, indirect bandgap semiconductor detectors are not efficient light emitters because a phonon with a high momentum is required to transfer an electron from the conduction band to the valence band </w:t>
      </w:r>
      <w:r w:rsidR="006C1E96">
        <w:rPr>
          <w:rFonts w:ascii="Times New Roman" w:eastAsiaTheme="minorEastAsia" w:hAnsi="Times New Roman" w:cs="Times New Roman"/>
          <w:sz w:val="24"/>
          <w:szCs w:val="24"/>
        </w:rPr>
        <w:t>[51]</w:t>
      </w:r>
      <w:r w:rsidR="00586479">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xml:space="preserve">  This decreases the probability of occurrence</w:t>
      </w:r>
      <w:r w:rsidR="00586479">
        <w:rPr>
          <w:rFonts w:ascii="Times New Roman" w:eastAsiaTheme="minorEastAsia" w:hAnsi="Times New Roman" w:cs="Times New Roman"/>
          <w:sz w:val="24"/>
          <w:szCs w:val="24"/>
        </w:rPr>
        <w:t xml:space="preserve"> reducing</w:t>
      </w:r>
      <w:ins w:id="602" w:author="Jason Hayward" w:date="2015-03-26T17:04:00Z">
        <w:r w:rsidR="0032465B">
          <w:rPr>
            <w:rFonts w:ascii="Times New Roman" w:eastAsiaTheme="minorEastAsia" w:hAnsi="Times New Roman" w:cs="Times New Roman"/>
            <w:sz w:val="24"/>
            <w:szCs w:val="24"/>
          </w:rPr>
          <w:t>,</w:t>
        </w:r>
      </w:ins>
      <w:r w:rsidR="00586479">
        <w:rPr>
          <w:rFonts w:ascii="Times New Roman" w:eastAsiaTheme="minorEastAsia" w:hAnsi="Times New Roman" w:cs="Times New Roman"/>
          <w:sz w:val="24"/>
          <w:szCs w:val="24"/>
        </w:rPr>
        <w:t xml:space="preserve"> the overall impact on this current component.  This leaves the final term, temperature dependent trap-generated bulk current as the dominant current at elevated temperatures</w:t>
      </w:r>
      <w:ins w:id="603" w:author="Jason Hayward" w:date="2015-03-26T17:00:00Z">
        <w:r w:rsidR="00BB352F">
          <w:rPr>
            <w:rFonts w:ascii="Times New Roman" w:eastAsiaTheme="minorEastAsia" w:hAnsi="Times New Roman" w:cs="Times New Roman"/>
            <w:sz w:val="24"/>
            <w:szCs w:val="24"/>
          </w:rPr>
          <w:t>; it</w:t>
        </w:r>
      </w:ins>
      <w:del w:id="604" w:author="Jason Hayward" w:date="2015-03-26T17:00:00Z">
        <w:r w:rsidR="00586479" w:rsidDel="00BB352F">
          <w:rPr>
            <w:rFonts w:ascii="Times New Roman" w:eastAsiaTheme="minorEastAsia" w:hAnsi="Times New Roman" w:cs="Times New Roman"/>
            <w:sz w:val="24"/>
            <w:szCs w:val="24"/>
          </w:rPr>
          <w:delText xml:space="preserve"> and</w:delText>
        </w:r>
      </w:del>
      <w:r w:rsidR="00586479">
        <w:rPr>
          <w:rFonts w:ascii="Times New Roman" w:eastAsiaTheme="minorEastAsia" w:hAnsi="Times New Roman" w:cs="Times New Roman"/>
          <w:sz w:val="24"/>
          <w:szCs w:val="24"/>
        </w:rPr>
        <w:t xml:space="preserve"> is of primary interest</w:t>
      </w:r>
      <w:ins w:id="605" w:author="Jason Hayward" w:date="2015-03-26T17:00:00Z">
        <w:r w:rsidR="00BB352F">
          <w:rPr>
            <w:rFonts w:ascii="Times New Roman" w:eastAsiaTheme="minorEastAsia" w:hAnsi="Times New Roman" w:cs="Times New Roman"/>
            <w:sz w:val="24"/>
            <w:szCs w:val="24"/>
          </w:rPr>
          <w:t xml:space="preserve"> in this study</w:t>
        </w:r>
      </w:ins>
      <w:r w:rsidR="00586479">
        <w:rPr>
          <w:rFonts w:ascii="Times New Roman" w:eastAsiaTheme="minorEastAsia" w:hAnsi="Times New Roman" w:cs="Times New Roman"/>
          <w:sz w:val="24"/>
          <w:szCs w:val="24"/>
        </w:rPr>
        <w:t>.</w:t>
      </w:r>
    </w:p>
    <w:p w14:paraId="6F7B81DD" w14:textId="77777777" w:rsidR="00586479" w:rsidRDefault="00586479" w:rsidP="00755B0D">
      <w:pPr>
        <w:pStyle w:val="ListParagraph"/>
        <w:tabs>
          <w:tab w:val="left" w:pos="720"/>
        </w:tabs>
        <w:spacing w:line="360" w:lineRule="auto"/>
        <w:ind w:left="0"/>
        <w:jc w:val="both"/>
        <w:rPr>
          <w:rFonts w:ascii="Times New Roman" w:eastAsiaTheme="minorEastAsia" w:hAnsi="Times New Roman" w:cs="Times New Roman"/>
          <w:sz w:val="24"/>
          <w:szCs w:val="24"/>
        </w:rPr>
      </w:pPr>
    </w:p>
    <w:p w14:paraId="7031DC64" w14:textId="571CD210" w:rsidR="00586479" w:rsidRDefault="00586479" w:rsidP="00755B0D">
      <w:pPr>
        <w:pStyle w:val="ListParagraph"/>
        <w:tabs>
          <w:tab w:val="left" w:pos="720"/>
        </w:tabs>
        <w:spacing w:line="360" w:lineRule="auto"/>
        <w:ind w:left="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 xml:space="preserve">The trap-generated current flow </w:t>
      </w:r>
      <w:r w:rsidR="005F205F">
        <w:rPr>
          <w:rFonts w:ascii="Times New Roman" w:eastAsiaTheme="minorEastAsia" w:hAnsi="Times New Roman" w:cs="Times New Roman"/>
          <w:sz w:val="24"/>
          <w:szCs w:val="24"/>
        </w:rPr>
        <w:t xml:space="preserve">involves the transition rate of electrons into and out of trap levels in the forbidden bandgap </w:t>
      </w:r>
      <w:r w:rsidR="00556999">
        <w:rPr>
          <w:rFonts w:ascii="Times New Roman" w:eastAsiaTheme="minorEastAsia" w:hAnsi="Times New Roman" w:cs="Times New Roman"/>
          <w:sz w:val="24"/>
          <w:szCs w:val="24"/>
        </w:rPr>
        <w:t>[8]</w:t>
      </w:r>
      <w:r w:rsidR="005F205F">
        <w:rPr>
          <w:rFonts w:ascii="Times New Roman" w:eastAsiaTheme="minorEastAsia" w:hAnsi="Times New Roman" w:cs="Times New Roman"/>
          <w:sz w:val="24"/>
          <w:szCs w:val="24"/>
        </w:rPr>
        <w:t xml:space="preserve">.  </w:t>
      </w:r>
      <w:r w:rsidR="005F205F" w:rsidRPr="005F205F">
        <w:rPr>
          <w:rFonts w:ascii="Times New Roman" w:eastAsiaTheme="minorEastAsia" w:hAnsi="Times New Roman" w:cs="Times New Roman"/>
          <w:sz w:val="24"/>
          <w:szCs w:val="24"/>
          <w:lang w:val="en"/>
        </w:rPr>
        <w:t>In semiconductors</w:t>
      </w:r>
      <w:ins w:id="606" w:author="Jason Hayward" w:date="2015-03-26T17:05:00Z">
        <w:r w:rsidR="008B4BD0">
          <w:rPr>
            <w:rFonts w:ascii="Times New Roman" w:eastAsiaTheme="minorEastAsia" w:hAnsi="Times New Roman" w:cs="Times New Roman"/>
            <w:sz w:val="24"/>
            <w:szCs w:val="24"/>
            <w:lang w:val="en"/>
          </w:rPr>
          <w:t>,</w:t>
        </w:r>
      </w:ins>
      <w:r w:rsidR="005F205F" w:rsidRPr="005F205F">
        <w:rPr>
          <w:rFonts w:ascii="Times New Roman" w:eastAsiaTheme="minorEastAsia" w:hAnsi="Times New Roman" w:cs="Times New Roman"/>
          <w:sz w:val="24"/>
          <w:szCs w:val="24"/>
          <w:lang w:val="en"/>
        </w:rPr>
        <w:t xml:space="preserve"> the forbidden band separating the valence band and the conduction band is usually considered. In this case</w:t>
      </w:r>
      <w:ins w:id="607" w:author="Jason Hayward" w:date="2015-03-26T17:05:00Z">
        <w:r w:rsidR="008B4BD0">
          <w:rPr>
            <w:rFonts w:ascii="Times New Roman" w:eastAsiaTheme="minorEastAsia" w:hAnsi="Times New Roman" w:cs="Times New Roman"/>
            <w:sz w:val="24"/>
            <w:szCs w:val="24"/>
            <w:lang w:val="en"/>
          </w:rPr>
          <w:t>,</w:t>
        </w:r>
      </w:ins>
      <w:r w:rsidR="005F205F" w:rsidRPr="005F205F">
        <w:rPr>
          <w:rFonts w:ascii="Times New Roman" w:eastAsiaTheme="minorEastAsia" w:hAnsi="Times New Roman" w:cs="Times New Roman"/>
          <w:sz w:val="24"/>
          <w:szCs w:val="24"/>
          <w:lang w:val="en"/>
        </w:rPr>
        <w:t xml:space="preserve"> the energy difference between the lower level (bottom) of the conduction band and the upper level (ceiling) of the valence band is called the width of the forbidden band</w:t>
      </w:r>
      <w:r w:rsidR="001B2691">
        <w:rPr>
          <w:rFonts w:ascii="Times New Roman" w:eastAsiaTheme="minorEastAsia" w:hAnsi="Times New Roman" w:cs="Times New Roman"/>
          <w:sz w:val="24"/>
          <w:szCs w:val="24"/>
          <w:lang w:val="en"/>
        </w:rPr>
        <w:t xml:space="preserve"> </w:t>
      </w:r>
      <w:r w:rsidR="006C1E96">
        <w:rPr>
          <w:rFonts w:ascii="Times New Roman" w:eastAsiaTheme="minorEastAsia" w:hAnsi="Times New Roman" w:cs="Times New Roman"/>
          <w:sz w:val="24"/>
          <w:szCs w:val="24"/>
          <w:lang w:val="en"/>
        </w:rPr>
        <w:t>[52]</w:t>
      </w:r>
      <w:r w:rsidR="005F205F" w:rsidRPr="005F205F">
        <w:rPr>
          <w:rFonts w:ascii="Times New Roman" w:eastAsiaTheme="minorEastAsia" w:hAnsi="Times New Roman" w:cs="Times New Roman"/>
          <w:sz w:val="24"/>
          <w:szCs w:val="24"/>
          <w:lang w:val="en"/>
        </w:rPr>
        <w:t>.</w:t>
      </w:r>
      <w:r w:rsidR="00ED2623">
        <w:rPr>
          <w:rFonts w:ascii="Times New Roman" w:eastAsiaTheme="minorEastAsia" w:hAnsi="Times New Roman" w:cs="Times New Roman"/>
          <w:sz w:val="24"/>
          <w:szCs w:val="24"/>
          <w:lang w:val="en"/>
        </w:rPr>
        <w:t xml:space="preserve">  A generalize</w:t>
      </w:r>
      <w:ins w:id="608" w:author="Jason Hayward" w:date="2015-03-26T17:06:00Z">
        <w:r w:rsidR="008B4BD0">
          <w:rPr>
            <w:rFonts w:ascii="Times New Roman" w:eastAsiaTheme="minorEastAsia" w:hAnsi="Times New Roman" w:cs="Times New Roman"/>
            <w:sz w:val="24"/>
            <w:szCs w:val="24"/>
            <w:lang w:val="en"/>
          </w:rPr>
          <w:t>d</w:t>
        </w:r>
      </w:ins>
      <w:r w:rsidR="00ED2623">
        <w:rPr>
          <w:rFonts w:ascii="Times New Roman" w:eastAsiaTheme="minorEastAsia" w:hAnsi="Times New Roman" w:cs="Times New Roman"/>
          <w:sz w:val="24"/>
          <w:szCs w:val="24"/>
          <w:lang w:val="en"/>
        </w:rPr>
        <w:t xml:space="preserve"> express</w:t>
      </w:r>
      <w:ins w:id="609" w:author="Jason Hayward" w:date="2015-03-26T17:06:00Z">
        <w:r w:rsidR="008B4BD0">
          <w:rPr>
            <w:rFonts w:ascii="Times New Roman" w:eastAsiaTheme="minorEastAsia" w:hAnsi="Times New Roman" w:cs="Times New Roman"/>
            <w:sz w:val="24"/>
            <w:szCs w:val="24"/>
            <w:lang w:val="en"/>
          </w:rPr>
          <w:t>ion</w:t>
        </w:r>
      </w:ins>
      <w:r w:rsidR="00ED2623">
        <w:rPr>
          <w:rFonts w:ascii="Times New Roman" w:eastAsiaTheme="minorEastAsia" w:hAnsi="Times New Roman" w:cs="Times New Roman"/>
          <w:sz w:val="24"/>
          <w:szCs w:val="24"/>
          <w:lang w:val="en"/>
        </w:rPr>
        <w:t xml:space="preserve"> that can be used to characterize the current due to a single trap is </w:t>
      </w:r>
      <w:del w:id="610" w:author="Jason Hayward" w:date="2015-03-26T17:06:00Z">
        <w:r w:rsidR="00ED2623" w:rsidDel="001637F1">
          <w:rPr>
            <w:rFonts w:ascii="Times New Roman" w:eastAsiaTheme="minorEastAsia" w:hAnsi="Times New Roman" w:cs="Times New Roman"/>
            <w:sz w:val="24"/>
            <w:szCs w:val="24"/>
            <w:lang w:val="en"/>
          </w:rPr>
          <w:delText xml:space="preserve">provided below </w:delText>
        </w:r>
      </w:del>
      <w:r w:rsidR="006C1E96">
        <w:rPr>
          <w:rFonts w:ascii="Times New Roman" w:eastAsiaTheme="minorEastAsia" w:hAnsi="Times New Roman" w:cs="Times New Roman"/>
          <w:sz w:val="24"/>
          <w:szCs w:val="24"/>
          <w:lang w:val="en"/>
        </w:rPr>
        <w:t>[53]</w:t>
      </w:r>
      <w:del w:id="611" w:author="Jason Hayward" w:date="2015-03-26T17:06:00Z">
        <w:r w:rsidR="00ED2623" w:rsidDel="001637F1">
          <w:rPr>
            <w:rFonts w:ascii="Times New Roman" w:eastAsiaTheme="minorEastAsia" w:hAnsi="Times New Roman" w:cs="Times New Roman"/>
            <w:sz w:val="24"/>
            <w:szCs w:val="24"/>
            <w:lang w:val="en"/>
          </w:rPr>
          <w:delText>.</w:delText>
        </w:r>
        <w:r w:rsidR="005F205F" w:rsidDel="001637F1">
          <w:rPr>
            <w:rFonts w:ascii="Times New Roman" w:eastAsiaTheme="minorEastAsia" w:hAnsi="Times New Roman" w:cs="Times New Roman"/>
            <w:sz w:val="24"/>
            <w:szCs w:val="24"/>
          </w:rPr>
          <w:delText xml:space="preserve"> </w:delText>
        </w:r>
      </w:del>
    </w:p>
    <w:p w14:paraId="43E0D1C1" w14:textId="77777777" w:rsidR="0040397C" w:rsidRDefault="0040397C" w:rsidP="00755B0D">
      <w:pPr>
        <w:pStyle w:val="ListParagraph"/>
        <w:tabs>
          <w:tab w:val="left" w:pos="720"/>
        </w:tabs>
        <w:spacing w:line="360" w:lineRule="auto"/>
        <w:ind w:left="0"/>
        <w:jc w:val="both"/>
        <w:rPr>
          <w:rFonts w:ascii="Times New Roman" w:eastAsiaTheme="minorEastAsia" w:hAnsi="Times New Roman" w:cs="Times New Roman"/>
          <w:sz w:val="24"/>
          <w:szCs w:val="24"/>
        </w:rPr>
      </w:pPr>
    </w:p>
    <w:p w14:paraId="22DBA278" w14:textId="1F2B37E2" w:rsidR="002F67C0" w:rsidRDefault="002F67C0" w:rsidP="00755B0D">
      <w:pPr>
        <w:pStyle w:val="ListParagraph"/>
        <w:tabs>
          <w:tab w:val="left" w:pos="720"/>
        </w:tabs>
        <w:spacing w:line="360" w:lineRule="auto"/>
        <w:ind w:left="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m:oMath>
        <m:r>
          <w:rPr>
            <w:rFonts w:ascii="Cambria Math" w:eastAsiaTheme="minorEastAsia" w:hAnsi="Cambria Math" w:cs="Times New Roman"/>
            <w:sz w:val="28"/>
            <w:szCs w:val="28"/>
          </w:rPr>
          <m:t>I=</m:t>
        </m:r>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2V</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σ</m:t>
                </m:r>
              </m:e>
              <m:sub>
                <m:r>
                  <w:rPr>
                    <w:rFonts w:ascii="Cambria Math" w:eastAsiaTheme="minorEastAsia" w:hAnsi="Cambria Math" w:cs="Times New Roman"/>
                    <w:sz w:val="28"/>
                    <w:szCs w:val="28"/>
                  </w:rPr>
                  <m:t>n</m:t>
                </m:r>
              </m:sub>
            </m:sSub>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σ</m:t>
                </m:r>
              </m:e>
              <m:sub>
                <m:r>
                  <w:rPr>
                    <w:rFonts w:ascii="Cambria Math" w:eastAsiaTheme="minorEastAsia" w:hAnsi="Cambria Math" w:cs="Times New Roman"/>
                    <w:sz w:val="28"/>
                    <w:szCs w:val="28"/>
                  </w:rPr>
                  <m:t>p</m:t>
                </m:r>
              </m:sub>
            </m:sSub>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v</m:t>
                </m:r>
              </m:e>
              <m:sub>
                <m:r>
                  <w:rPr>
                    <w:rFonts w:ascii="Cambria Math" w:eastAsiaTheme="minorEastAsia" w:hAnsi="Cambria Math" w:cs="Times New Roman"/>
                    <w:sz w:val="28"/>
                    <w:szCs w:val="28"/>
                  </w:rPr>
                  <m:t>th</m:t>
                </m:r>
              </m:sub>
            </m:sSub>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N</m:t>
                </m:r>
              </m:e>
              <m:sub>
                <m:r>
                  <w:rPr>
                    <w:rFonts w:ascii="Cambria Math" w:eastAsiaTheme="minorEastAsia" w:hAnsi="Cambria Math" w:cs="Times New Roman"/>
                    <w:sz w:val="28"/>
                    <w:szCs w:val="28"/>
                  </w:rPr>
                  <m:t>t</m:t>
                </m:r>
              </m:sub>
            </m:sSub>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N</m:t>
                    </m:r>
                  </m:e>
                  <m:sub>
                    <m:r>
                      <w:rPr>
                        <w:rFonts w:ascii="Cambria Math" w:eastAsiaTheme="minorEastAsia" w:hAnsi="Cambria Math" w:cs="Times New Roman"/>
                        <w:sz w:val="28"/>
                        <w:szCs w:val="28"/>
                      </w:rPr>
                      <m:t>c</m:t>
                    </m:r>
                  </m:sub>
                </m:sSub>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N</m:t>
                    </m:r>
                  </m:e>
                  <m:sub>
                    <m:r>
                      <w:rPr>
                        <w:rFonts w:ascii="Cambria Math" w:eastAsiaTheme="minorEastAsia" w:hAnsi="Cambria Math" w:cs="Times New Roman"/>
                        <w:sz w:val="28"/>
                        <w:szCs w:val="28"/>
                      </w:rPr>
                      <m:t>v</m:t>
                    </m:r>
                  </m:sub>
                </m:sSub>
                <m:r>
                  <w:rPr>
                    <w:rFonts w:ascii="Cambria Math" w:eastAsiaTheme="minorEastAsia" w:hAnsi="Cambria Math" w:cs="Times New Roman"/>
                    <w:sz w:val="28"/>
                    <w:szCs w:val="28"/>
                  </w:rPr>
                  <m:t>)</m:t>
                </m:r>
              </m:e>
              <m:sup>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1</m:t>
                    </m:r>
                  </m:num>
                  <m:den>
                    <m:r>
                      <w:rPr>
                        <w:rFonts w:ascii="Cambria Math" w:eastAsiaTheme="minorEastAsia" w:hAnsi="Cambria Math" w:cs="Times New Roman"/>
                        <w:sz w:val="28"/>
                        <w:szCs w:val="28"/>
                      </w:rPr>
                      <m:t>2</m:t>
                    </m:r>
                  </m:den>
                </m:f>
              </m:sup>
            </m:sSup>
          </m:num>
          <m:den>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σ</m:t>
                </m:r>
              </m:e>
              <m:sub>
                <m:r>
                  <w:rPr>
                    <w:rFonts w:ascii="Cambria Math" w:eastAsiaTheme="minorEastAsia" w:hAnsi="Cambria Math" w:cs="Times New Roman"/>
                    <w:sz w:val="28"/>
                    <w:szCs w:val="28"/>
                  </w:rPr>
                  <m:t>n</m:t>
                </m:r>
              </m:sub>
            </m:sSub>
            <m:func>
              <m:funcPr>
                <m:ctrlPr>
                  <w:rPr>
                    <w:rFonts w:ascii="Cambria Math" w:eastAsiaTheme="minorEastAsia" w:hAnsi="Cambria Math" w:cs="Times New Roman"/>
                    <w:sz w:val="28"/>
                    <w:szCs w:val="28"/>
                  </w:rPr>
                </m:ctrlPr>
              </m:funcPr>
              <m:fName>
                <m:r>
                  <m:rPr>
                    <m:sty m:val="p"/>
                  </m:rPr>
                  <w:rPr>
                    <w:rFonts w:ascii="Cambria Math" w:eastAsiaTheme="minorEastAsia" w:hAnsi="Cambria Math" w:cs="Times New Roman"/>
                    <w:sz w:val="28"/>
                    <w:szCs w:val="28"/>
                  </w:rPr>
                  <m:t>exp</m:t>
                </m:r>
              </m:fName>
              <m:e>
                <m:d>
                  <m:dPr>
                    <m:begChr m:val="["/>
                    <m:endChr m:val="]"/>
                    <m:ctrlPr>
                      <w:rPr>
                        <w:rFonts w:ascii="Cambria Math" w:eastAsiaTheme="minorEastAsia" w:hAnsi="Cambria Math" w:cs="Times New Roman"/>
                        <w:i/>
                        <w:sz w:val="28"/>
                        <w:szCs w:val="28"/>
                      </w:rPr>
                    </m:ctrlPr>
                  </m:dPr>
                  <m:e>
                    <m:f>
                      <m:fPr>
                        <m:ctrlPr>
                          <w:rPr>
                            <w:rFonts w:ascii="Cambria Math" w:eastAsiaTheme="minorEastAsia" w:hAnsi="Cambria Math" w:cs="Times New Roman"/>
                            <w:i/>
                            <w:sz w:val="28"/>
                            <w:szCs w:val="28"/>
                          </w:rPr>
                        </m:ctrlPr>
                      </m:fPr>
                      <m:num>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E</m:t>
                            </m:r>
                          </m:e>
                          <m:sub>
                            <m:r>
                              <w:rPr>
                                <w:rFonts w:ascii="Cambria Math" w:eastAsiaTheme="minorEastAsia" w:hAnsi="Cambria Math" w:cs="Times New Roman"/>
                                <w:sz w:val="28"/>
                                <w:szCs w:val="28"/>
                              </w:rPr>
                              <m:t>t</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E</m:t>
                            </m:r>
                          </m:e>
                          <m:sub>
                            <m:r>
                              <w:rPr>
                                <w:rFonts w:ascii="Cambria Math" w:eastAsiaTheme="minorEastAsia" w:hAnsi="Cambria Math" w:cs="Times New Roman"/>
                                <w:sz w:val="28"/>
                                <w:szCs w:val="28"/>
                              </w:rPr>
                              <m:t>v</m:t>
                            </m:r>
                          </m:sub>
                        </m:sSub>
                      </m:num>
                      <m:den>
                        <m:r>
                          <w:rPr>
                            <w:rFonts w:ascii="Cambria Math" w:eastAsiaTheme="minorEastAsia" w:hAnsi="Cambria Math" w:cs="Times New Roman"/>
                            <w:sz w:val="28"/>
                            <w:szCs w:val="28"/>
                          </w:rPr>
                          <m:t>kT</m:t>
                        </m:r>
                      </m:den>
                    </m:f>
                  </m:e>
                </m:d>
              </m:e>
            </m:func>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σ</m:t>
                </m:r>
              </m:e>
              <m:sub>
                <m:r>
                  <w:rPr>
                    <w:rFonts w:ascii="Cambria Math" w:eastAsiaTheme="minorEastAsia" w:hAnsi="Cambria Math" w:cs="Times New Roman"/>
                    <w:sz w:val="28"/>
                    <w:szCs w:val="28"/>
                  </w:rPr>
                  <m:t>p</m:t>
                </m:r>
              </m:sub>
            </m:sSub>
            <m:func>
              <m:funcPr>
                <m:ctrlPr>
                  <w:rPr>
                    <w:rFonts w:ascii="Cambria Math" w:eastAsiaTheme="minorEastAsia" w:hAnsi="Cambria Math" w:cs="Times New Roman"/>
                    <w:sz w:val="28"/>
                    <w:szCs w:val="28"/>
                  </w:rPr>
                </m:ctrlPr>
              </m:funcPr>
              <m:fName>
                <m:r>
                  <m:rPr>
                    <m:sty m:val="p"/>
                  </m:rPr>
                  <w:rPr>
                    <w:rFonts w:ascii="Cambria Math" w:eastAsiaTheme="minorEastAsia" w:hAnsi="Cambria Math" w:cs="Times New Roman"/>
                    <w:sz w:val="28"/>
                    <w:szCs w:val="28"/>
                  </w:rPr>
                  <m:t>exp</m:t>
                </m:r>
              </m:fName>
              <m:e>
                <m:d>
                  <m:dPr>
                    <m:begChr m:val="["/>
                    <m:endChr m:val="]"/>
                    <m:ctrlPr>
                      <w:rPr>
                        <w:rFonts w:ascii="Cambria Math" w:eastAsiaTheme="minorEastAsia" w:hAnsi="Cambria Math" w:cs="Times New Roman"/>
                        <w:i/>
                        <w:sz w:val="28"/>
                        <w:szCs w:val="28"/>
                      </w:rPr>
                    </m:ctrlPr>
                  </m:dPr>
                  <m:e>
                    <m:f>
                      <m:fPr>
                        <m:ctrlPr>
                          <w:rPr>
                            <w:rFonts w:ascii="Cambria Math" w:eastAsiaTheme="minorEastAsia" w:hAnsi="Cambria Math" w:cs="Times New Roman"/>
                            <w:i/>
                            <w:sz w:val="28"/>
                            <w:szCs w:val="28"/>
                          </w:rPr>
                        </m:ctrlPr>
                      </m:fPr>
                      <m:num>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E</m:t>
                            </m:r>
                          </m:e>
                          <m:sub>
                            <m:r>
                              <w:rPr>
                                <w:rFonts w:ascii="Cambria Math" w:eastAsiaTheme="minorEastAsia" w:hAnsi="Cambria Math" w:cs="Times New Roman"/>
                                <w:sz w:val="28"/>
                                <w:szCs w:val="28"/>
                              </w:rPr>
                              <m:t>c</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E</m:t>
                            </m:r>
                          </m:e>
                          <m:sub>
                            <m:r>
                              <w:rPr>
                                <w:rFonts w:ascii="Cambria Math" w:eastAsiaTheme="minorEastAsia" w:hAnsi="Cambria Math" w:cs="Times New Roman"/>
                                <w:sz w:val="28"/>
                                <w:szCs w:val="28"/>
                              </w:rPr>
                              <m:t>t</m:t>
                            </m:r>
                          </m:sub>
                        </m:sSub>
                      </m:num>
                      <m:den>
                        <m:r>
                          <w:rPr>
                            <w:rFonts w:ascii="Cambria Math" w:eastAsiaTheme="minorEastAsia" w:hAnsi="Cambria Math" w:cs="Times New Roman"/>
                            <w:sz w:val="28"/>
                            <w:szCs w:val="28"/>
                          </w:rPr>
                          <m:t>kT</m:t>
                        </m:r>
                      </m:den>
                    </m:f>
                  </m:e>
                </m:d>
              </m:e>
            </m:func>
          </m:den>
        </m:f>
      </m:oMath>
      <w:r>
        <w:rPr>
          <w:rFonts w:ascii="Times New Roman" w:eastAsiaTheme="minorEastAsia" w:hAnsi="Times New Roman" w:cs="Times New Roman"/>
          <w:sz w:val="28"/>
          <w:szCs w:val="28"/>
        </w:rPr>
        <w:t xml:space="preserve">  </w: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 xml:space="preserve">  (</w:t>
      </w:r>
      <w:r w:rsidR="006F279A">
        <w:rPr>
          <w:rFonts w:ascii="Times New Roman" w:eastAsiaTheme="minorEastAsia" w:hAnsi="Times New Roman" w:cs="Times New Roman"/>
          <w:sz w:val="24"/>
          <w:szCs w:val="24"/>
        </w:rPr>
        <w:t>2.16</w:t>
      </w:r>
      <w:r>
        <w:rPr>
          <w:rFonts w:ascii="Times New Roman" w:eastAsiaTheme="minorEastAsia" w:hAnsi="Times New Roman" w:cs="Times New Roman"/>
          <w:sz w:val="24"/>
          <w:szCs w:val="24"/>
        </w:rPr>
        <w:t>)</w:t>
      </w:r>
    </w:p>
    <w:p w14:paraId="5EF4A8C3" w14:textId="77777777" w:rsidR="002F67C0" w:rsidRDefault="002F67C0" w:rsidP="00755B0D">
      <w:pPr>
        <w:pStyle w:val="ListParagraph"/>
        <w:tabs>
          <w:tab w:val="left" w:pos="720"/>
        </w:tabs>
        <w:spacing w:line="360" w:lineRule="auto"/>
        <w:ind w:left="0"/>
        <w:jc w:val="center"/>
        <w:rPr>
          <w:rFonts w:ascii="Times New Roman" w:eastAsiaTheme="minorEastAsia" w:hAnsi="Times New Roman" w:cs="Times New Roman"/>
          <w:sz w:val="24"/>
          <w:szCs w:val="24"/>
        </w:rPr>
      </w:pPr>
    </w:p>
    <w:p w14:paraId="6AFB3281" w14:textId="07B3A634" w:rsidR="002F67C0" w:rsidRDefault="001637F1">
      <w:pPr>
        <w:pStyle w:val="ListParagraph"/>
        <w:tabs>
          <w:tab w:val="left" w:pos="720"/>
        </w:tabs>
        <w:spacing w:line="360" w:lineRule="auto"/>
        <w:ind w:left="0"/>
        <w:jc w:val="both"/>
        <w:rPr>
          <w:rFonts w:ascii="Times New Roman" w:eastAsiaTheme="minorEastAsia" w:hAnsi="Times New Roman" w:cs="Times New Roman"/>
          <w:sz w:val="24"/>
          <w:szCs w:val="24"/>
        </w:rPr>
      </w:pPr>
      <w:proofErr w:type="gramStart"/>
      <w:ins w:id="612" w:author="Jason Hayward" w:date="2015-03-26T17:06:00Z">
        <w:r>
          <w:rPr>
            <w:rFonts w:ascii="Times New Roman" w:eastAsiaTheme="minorEastAsia" w:hAnsi="Times New Roman" w:cs="Times New Roman"/>
            <w:sz w:val="24"/>
            <w:szCs w:val="24"/>
          </w:rPr>
          <w:t>w</w:t>
        </w:r>
      </w:ins>
      <w:proofErr w:type="gramEnd"/>
      <w:del w:id="613" w:author="Jason Hayward" w:date="2015-03-26T17:06:00Z">
        <w:r w:rsidR="002F67C0" w:rsidDel="001637F1">
          <w:rPr>
            <w:rFonts w:ascii="Times New Roman" w:eastAsiaTheme="minorEastAsia" w:hAnsi="Times New Roman" w:cs="Times New Roman"/>
            <w:sz w:val="24"/>
            <w:szCs w:val="24"/>
          </w:rPr>
          <w:delText>W</w:delText>
        </w:r>
      </w:del>
      <w:r w:rsidR="002F67C0">
        <w:rPr>
          <w:rFonts w:ascii="Times New Roman" w:eastAsiaTheme="minorEastAsia" w:hAnsi="Times New Roman" w:cs="Times New Roman"/>
          <w:sz w:val="24"/>
          <w:szCs w:val="24"/>
        </w:rPr>
        <w:t>here</w:t>
      </w:r>
    </w:p>
    <w:p w14:paraId="41CD6DC2" w14:textId="77777777" w:rsidR="002F67C0" w:rsidRDefault="002F67C0">
      <w:pPr>
        <w:pStyle w:val="ListParagraph"/>
        <w:tabs>
          <w:tab w:val="left" w:pos="720"/>
        </w:tabs>
        <w:spacing w:line="360" w:lineRule="auto"/>
        <w:ind w:left="0"/>
        <w:jc w:val="both"/>
        <w:rPr>
          <w:rFonts w:ascii="Times New Roman" w:eastAsiaTheme="minorEastAsia" w:hAnsi="Times New Roman" w:cs="Times New Roman"/>
          <w:sz w:val="24"/>
          <w:szCs w:val="24"/>
        </w:rPr>
      </w:pPr>
    </w:p>
    <w:p w14:paraId="00F87EBA" w14:textId="77777777" w:rsidR="002F67C0" w:rsidRDefault="002F67C0">
      <w:pPr>
        <w:pStyle w:val="ListParagraph"/>
        <w:tabs>
          <w:tab w:val="left" w:pos="720"/>
        </w:tabs>
        <w:spacing w:line="360" w:lineRule="auto"/>
        <w:ind w:left="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r w:rsidRPr="00755B0D">
        <w:rPr>
          <w:rFonts w:ascii="Times New Roman" w:eastAsiaTheme="minorEastAsia" w:hAnsi="Times New Roman" w:cs="Times New Roman"/>
          <w:i/>
          <w:sz w:val="24"/>
          <w:szCs w:val="24"/>
        </w:rPr>
        <w:t>V</w:t>
      </w:r>
      <w:r>
        <w:rPr>
          <w:rFonts w:ascii="Times New Roman" w:eastAsiaTheme="minorEastAsia" w:hAnsi="Times New Roman" w:cs="Times New Roman"/>
          <w:sz w:val="24"/>
          <w:szCs w:val="24"/>
        </w:rPr>
        <w:tab/>
        <w:t>=</w:t>
      </w:r>
      <w:r>
        <w:rPr>
          <w:rFonts w:ascii="Times New Roman" w:eastAsiaTheme="minorEastAsia" w:hAnsi="Times New Roman" w:cs="Times New Roman"/>
          <w:sz w:val="24"/>
          <w:szCs w:val="24"/>
        </w:rPr>
        <w:tab/>
        <w:t>depletion region volume</w:t>
      </w:r>
    </w:p>
    <w:p w14:paraId="5822517A" w14:textId="11FBCC12" w:rsidR="002F67C0" w:rsidRDefault="002F67C0">
      <w:pPr>
        <w:pStyle w:val="ListParagraph"/>
        <w:tabs>
          <w:tab w:val="left" w:pos="720"/>
        </w:tabs>
        <w:spacing w:line="360" w:lineRule="auto"/>
        <w:ind w:left="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n</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σ</m:t>
            </m:r>
          </m:e>
          <m:sub>
            <m:r>
              <w:rPr>
                <w:rFonts w:ascii="Cambria Math" w:eastAsiaTheme="minorEastAsia" w:hAnsi="Cambria Math" w:cs="Times New Roman"/>
                <w:sz w:val="24"/>
                <w:szCs w:val="24"/>
              </w:rPr>
              <m:t>p</m:t>
            </m:r>
          </m:sub>
        </m:sSub>
      </m:oMath>
      <w:r>
        <w:rPr>
          <w:rFonts w:ascii="Times New Roman" w:eastAsiaTheme="minorEastAsia" w:hAnsi="Times New Roman" w:cs="Times New Roman"/>
          <w:sz w:val="24"/>
          <w:szCs w:val="24"/>
        </w:rPr>
        <w:tab/>
        <w:t>=</w:t>
      </w:r>
      <w:r>
        <w:rPr>
          <w:rFonts w:ascii="Times New Roman" w:eastAsiaTheme="minorEastAsia" w:hAnsi="Times New Roman" w:cs="Times New Roman"/>
          <w:sz w:val="24"/>
          <w:szCs w:val="24"/>
        </w:rPr>
        <w:tab/>
        <w:t>carrier capture cross section</w:t>
      </w:r>
      <w:ins w:id="614" w:author="Jason Hayward" w:date="2015-03-26T17:07:00Z">
        <w:r w:rsidR="001637F1">
          <w:rPr>
            <w:rFonts w:ascii="Times New Roman" w:eastAsiaTheme="minorEastAsia" w:hAnsi="Times New Roman" w:cs="Times New Roman"/>
            <w:sz w:val="24"/>
            <w:szCs w:val="24"/>
          </w:rPr>
          <w:t>s</w:t>
        </w:r>
      </w:ins>
    </w:p>
    <w:p w14:paraId="379CA018" w14:textId="77777777" w:rsidR="002F67C0" w:rsidRDefault="002F67C0">
      <w:pPr>
        <w:pStyle w:val="ListParagraph"/>
        <w:tabs>
          <w:tab w:val="left" w:pos="720"/>
        </w:tabs>
        <w:spacing w:line="360" w:lineRule="auto"/>
        <w:ind w:left="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proofErr w:type="spellStart"/>
      <w:proofErr w:type="gramStart"/>
      <w:r>
        <w:rPr>
          <w:rFonts w:ascii="Times New Roman" w:eastAsiaTheme="minorEastAsia" w:hAnsi="Times New Roman" w:cs="Times New Roman"/>
          <w:sz w:val="24"/>
          <w:szCs w:val="24"/>
        </w:rPr>
        <w:t>v</w:t>
      </w:r>
      <w:r w:rsidRPr="00755B0D">
        <w:rPr>
          <w:rFonts w:ascii="Times New Roman" w:eastAsiaTheme="minorEastAsia" w:hAnsi="Times New Roman" w:cs="Times New Roman"/>
          <w:sz w:val="24"/>
          <w:szCs w:val="24"/>
          <w:vertAlign w:val="subscript"/>
        </w:rPr>
        <w:t>th</w:t>
      </w:r>
      <w:proofErr w:type="spellEnd"/>
      <w:proofErr w:type="gramEnd"/>
      <w:r>
        <w:rPr>
          <w:rFonts w:ascii="Times New Roman" w:eastAsiaTheme="minorEastAsia" w:hAnsi="Times New Roman" w:cs="Times New Roman"/>
          <w:sz w:val="24"/>
          <w:szCs w:val="24"/>
        </w:rPr>
        <w:tab/>
        <w:t>=</w:t>
      </w:r>
      <w:r>
        <w:rPr>
          <w:rFonts w:ascii="Times New Roman" w:eastAsiaTheme="minorEastAsia" w:hAnsi="Times New Roman" w:cs="Times New Roman"/>
          <w:sz w:val="24"/>
          <w:szCs w:val="24"/>
        </w:rPr>
        <w:tab/>
        <w:t>carrier thermal velocity</w:t>
      </w:r>
    </w:p>
    <w:p w14:paraId="0EB697CE" w14:textId="77777777" w:rsidR="002F67C0" w:rsidRDefault="002F67C0">
      <w:pPr>
        <w:pStyle w:val="ListParagraph"/>
        <w:tabs>
          <w:tab w:val="left" w:pos="720"/>
        </w:tabs>
        <w:spacing w:line="360" w:lineRule="auto"/>
        <w:ind w:left="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proofErr w:type="spellStart"/>
      <w:proofErr w:type="gramStart"/>
      <w:r>
        <w:rPr>
          <w:rFonts w:ascii="Times New Roman" w:eastAsiaTheme="minorEastAsia" w:hAnsi="Times New Roman" w:cs="Times New Roman"/>
          <w:sz w:val="24"/>
          <w:szCs w:val="24"/>
        </w:rPr>
        <w:t>N</w:t>
      </w:r>
      <w:r w:rsidRPr="00755B0D">
        <w:rPr>
          <w:rFonts w:ascii="Times New Roman" w:eastAsiaTheme="minorEastAsia" w:hAnsi="Times New Roman" w:cs="Times New Roman"/>
          <w:sz w:val="24"/>
          <w:szCs w:val="24"/>
          <w:vertAlign w:val="subscript"/>
        </w:rPr>
        <w:t>t</w:t>
      </w:r>
      <w:proofErr w:type="spellEnd"/>
      <w:proofErr w:type="gramEnd"/>
      <w:r>
        <w:rPr>
          <w:rFonts w:ascii="Times New Roman" w:eastAsiaTheme="minorEastAsia" w:hAnsi="Times New Roman" w:cs="Times New Roman"/>
          <w:sz w:val="24"/>
          <w:szCs w:val="24"/>
        </w:rPr>
        <w:tab/>
        <w:t>=</w:t>
      </w:r>
      <w:r>
        <w:rPr>
          <w:rFonts w:ascii="Times New Roman" w:eastAsiaTheme="minorEastAsia" w:hAnsi="Times New Roman" w:cs="Times New Roman"/>
          <w:sz w:val="24"/>
          <w:szCs w:val="24"/>
        </w:rPr>
        <w:tab/>
        <w:t>trap density</w:t>
      </w:r>
    </w:p>
    <w:p w14:paraId="0DEA8092" w14:textId="77777777" w:rsidR="002F67C0" w:rsidRDefault="002F67C0">
      <w:pPr>
        <w:pStyle w:val="ListParagraph"/>
        <w:tabs>
          <w:tab w:val="left" w:pos="720"/>
        </w:tabs>
        <w:spacing w:line="360" w:lineRule="auto"/>
        <w:ind w:left="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proofErr w:type="spellStart"/>
      <w:proofErr w:type="gramStart"/>
      <w:r>
        <w:rPr>
          <w:rFonts w:ascii="Times New Roman" w:eastAsiaTheme="minorEastAsia" w:hAnsi="Times New Roman" w:cs="Times New Roman"/>
          <w:sz w:val="24"/>
          <w:szCs w:val="24"/>
        </w:rPr>
        <w:t>N</w:t>
      </w:r>
      <w:r w:rsidRPr="00755B0D">
        <w:rPr>
          <w:rFonts w:ascii="Times New Roman" w:eastAsiaTheme="minorEastAsia" w:hAnsi="Times New Roman" w:cs="Times New Roman"/>
          <w:sz w:val="24"/>
          <w:szCs w:val="24"/>
          <w:vertAlign w:val="subscript"/>
        </w:rPr>
        <w:t>c</w:t>
      </w:r>
      <w:proofErr w:type="spellEnd"/>
      <w:proofErr w:type="gram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N</w:t>
      </w:r>
      <w:r w:rsidRPr="00755B0D">
        <w:rPr>
          <w:rFonts w:ascii="Times New Roman" w:eastAsiaTheme="minorEastAsia" w:hAnsi="Times New Roman" w:cs="Times New Roman"/>
          <w:sz w:val="24"/>
          <w:szCs w:val="24"/>
          <w:vertAlign w:val="subscript"/>
        </w:rPr>
        <w:t>v</w:t>
      </w:r>
      <w:proofErr w:type="spellEnd"/>
      <w:r>
        <w:rPr>
          <w:rFonts w:ascii="Times New Roman" w:eastAsiaTheme="minorEastAsia" w:hAnsi="Times New Roman" w:cs="Times New Roman"/>
          <w:sz w:val="24"/>
          <w:szCs w:val="24"/>
        </w:rPr>
        <w:tab/>
        <w:t>=</w:t>
      </w:r>
      <w:r>
        <w:rPr>
          <w:rFonts w:ascii="Times New Roman" w:eastAsiaTheme="minorEastAsia" w:hAnsi="Times New Roman" w:cs="Times New Roman"/>
          <w:sz w:val="24"/>
          <w:szCs w:val="24"/>
        </w:rPr>
        <w:tab/>
        <w:t>band effective density</w:t>
      </w:r>
    </w:p>
    <w:p w14:paraId="7853267F" w14:textId="72967DB8" w:rsidR="002F67C0" w:rsidRDefault="002F67C0">
      <w:pPr>
        <w:pStyle w:val="ListParagraph"/>
        <w:tabs>
          <w:tab w:val="left" w:pos="720"/>
        </w:tabs>
        <w:spacing w:line="360" w:lineRule="auto"/>
        <w:ind w:left="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proofErr w:type="gramStart"/>
      <w:r>
        <w:rPr>
          <w:rFonts w:ascii="Times New Roman" w:eastAsiaTheme="minorEastAsia" w:hAnsi="Times New Roman" w:cs="Times New Roman"/>
          <w:sz w:val="24"/>
          <w:szCs w:val="24"/>
        </w:rPr>
        <w:t>E</w:t>
      </w:r>
      <w:r w:rsidRPr="00755B0D">
        <w:rPr>
          <w:rFonts w:ascii="Times New Roman" w:eastAsiaTheme="minorEastAsia" w:hAnsi="Times New Roman" w:cs="Times New Roman"/>
          <w:sz w:val="24"/>
          <w:szCs w:val="24"/>
          <w:vertAlign w:val="subscript"/>
        </w:rPr>
        <w:t>t</w:t>
      </w:r>
      <w:proofErr w:type="gramEnd"/>
      <w:r>
        <w:rPr>
          <w:rFonts w:ascii="Times New Roman" w:eastAsiaTheme="minorEastAsia" w:hAnsi="Times New Roman" w:cs="Times New Roman"/>
          <w:sz w:val="24"/>
          <w:szCs w:val="24"/>
          <w:vertAlign w:val="subscript"/>
        </w:rPr>
        <w:t xml:space="preserve"> </w:t>
      </w:r>
      <w:r w:rsidR="00AF4D86">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E</w:t>
      </w:r>
      <w:r w:rsidRPr="00755B0D">
        <w:rPr>
          <w:rFonts w:ascii="Times New Roman" w:eastAsiaTheme="minorEastAsia" w:hAnsi="Times New Roman" w:cs="Times New Roman"/>
          <w:sz w:val="24"/>
          <w:szCs w:val="24"/>
          <w:vertAlign w:val="subscript"/>
        </w:rPr>
        <w:t>v</w:t>
      </w:r>
      <w:proofErr w:type="spellEnd"/>
      <w:r>
        <w:rPr>
          <w:rFonts w:ascii="Times New Roman" w:eastAsiaTheme="minorEastAsia" w:hAnsi="Times New Roman" w:cs="Times New Roman"/>
          <w:sz w:val="24"/>
          <w:szCs w:val="24"/>
        </w:rPr>
        <w:tab/>
        <w:t>=</w:t>
      </w:r>
      <w:r>
        <w:rPr>
          <w:rFonts w:ascii="Times New Roman" w:eastAsiaTheme="minorEastAsia" w:hAnsi="Times New Roman" w:cs="Times New Roman"/>
          <w:sz w:val="24"/>
          <w:szCs w:val="24"/>
        </w:rPr>
        <w:tab/>
        <w:t>trap separation from valence band</w:t>
      </w:r>
      <w:r w:rsidR="00120856">
        <w:rPr>
          <w:rFonts w:ascii="Times New Roman" w:eastAsiaTheme="minorEastAsia" w:hAnsi="Times New Roman" w:cs="Times New Roman"/>
          <w:sz w:val="24"/>
          <w:szCs w:val="24"/>
        </w:rPr>
        <w:t>, and</w:t>
      </w:r>
    </w:p>
    <w:p w14:paraId="28F8BE97" w14:textId="77777777" w:rsidR="002F67C0" w:rsidRDefault="002F67C0">
      <w:pPr>
        <w:pStyle w:val="ListParagraph"/>
        <w:tabs>
          <w:tab w:val="left" w:pos="720"/>
        </w:tabs>
        <w:spacing w:line="360" w:lineRule="auto"/>
        <w:ind w:left="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proofErr w:type="spellStart"/>
      <w:r>
        <w:rPr>
          <w:rFonts w:ascii="Times New Roman" w:eastAsiaTheme="minorEastAsia" w:hAnsi="Times New Roman" w:cs="Times New Roman"/>
          <w:sz w:val="24"/>
          <w:szCs w:val="24"/>
        </w:rPr>
        <w:t>E</w:t>
      </w:r>
      <w:r w:rsidRPr="00755B0D">
        <w:rPr>
          <w:rFonts w:ascii="Times New Roman" w:eastAsiaTheme="minorEastAsia" w:hAnsi="Times New Roman" w:cs="Times New Roman"/>
          <w:sz w:val="24"/>
          <w:szCs w:val="24"/>
          <w:vertAlign w:val="subscript"/>
        </w:rPr>
        <w:t>c</w:t>
      </w:r>
      <w:proofErr w:type="spellEnd"/>
      <w:r>
        <w:rPr>
          <w:rFonts w:ascii="Times New Roman" w:eastAsiaTheme="minorEastAsia" w:hAnsi="Times New Roman" w:cs="Times New Roman"/>
          <w:sz w:val="24"/>
          <w:szCs w:val="24"/>
          <w:vertAlign w:val="subscript"/>
        </w:rPr>
        <w:t xml:space="preserve"> </w:t>
      </w:r>
      <w:r w:rsidR="00AF4D86">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xml:space="preserve"> </w:t>
      </w:r>
      <w:proofErr w:type="gramStart"/>
      <w:r>
        <w:rPr>
          <w:rFonts w:ascii="Times New Roman" w:eastAsiaTheme="minorEastAsia" w:hAnsi="Times New Roman" w:cs="Times New Roman"/>
          <w:sz w:val="24"/>
          <w:szCs w:val="24"/>
        </w:rPr>
        <w:t>E</w:t>
      </w:r>
      <w:r w:rsidRPr="00755B0D">
        <w:rPr>
          <w:rFonts w:ascii="Times New Roman" w:eastAsiaTheme="minorEastAsia" w:hAnsi="Times New Roman" w:cs="Times New Roman"/>
          <w:sz w:val="24"/>
          <w:szCs w:val="24"/>
          <w:vertAlign w:val="subscript"/>
        </w:rPr>
        <w:t>t</w:t>
      </w:r>
      <w:proofErr w:type="gramEnd"/>
      <w:r>
        <w:rPr>
          <w:rFonts w:ascii="Times New Roman" w:eastAsiaTheme="minorEastAsia" w:hAnsi="Times New Roman" w:cs="Times New Roman"/>
          <w:sz w:val="24"/>
          <w:szCs w:val="24"/>
        </w:rPr>
        <w:tab/>
        <w:t>=</w:t>
      </w:r>
      <w:r>
        <w:rPr>
          <w:rFonts w:ascii="Times New Roman" w:eastAsiaTheme="minorEastAsia" w:hAnsi="Times New Roman" w:cs="Times New Roman"/>
          <w:sz w:val="24"/>
          <w:szCs w:val="24"/>
        </w:rPr>
        <w:tab/>
        <w:t>trap separation from conduction band</w:t>
      </w:r>
    </w:p>
    <w:p w14:paraId="69B4626C" w14:textId="77777777" w:rsidR="002F67C0" w:rsidRDefault="002F67C0">
      <w:pPr>
        <w:pStyle w:val="ListParagraph"/>
        <w:tabs>
          <w:tab w:val="left" w:pos="720"/>
        </w:tabs>
        <w:spacing w:line="360" w:lineRule="auto"/>
        <w:ind w:left="0"/>
        <w:jc w:val="both"/>
        <w:rPr>
          <w:rFonts w:ascii="Times New Roman" w:eastAsiaTheme="minorEastAsia" w:hAnsi="Times New Roman" w:cs="Times New Roman"/>
          <w:sz w:val="24"/>
          <w:szCs w:val="24"/>
        </w:rPr>
      </w:pPr>
    </w:p>
    <w:p w14:paraId="4830B295" w14:textId="340A68A0" w:rsidR="002F67C0" w:rsidRDefault="00120856">
      <w:pPr>
        <w:pStyle w:val="ListParagraph"/>
        <w:tabs>
          <w:tab w:val="left" w:pos="720"/>
        </w:tabs>
        <w:spacing w:line="360" w:lineRule="auto"/>
        <w:ind w:left="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Th</w:t>
      </w:r>
      <w:ins w:id="615" w:author="Jason Hayward" w:date="2015-03-26T17:11:00Z">
        <w:r w:rsidR="001637F1">
          <w:rPr>
            <w:rFonts w:ascii="Times New Roman" w:eastAsiaTheme="minorEastAsia" w:hAnsi="Times New Roman" w:cs="Times New Roman"/>
            <w:sz w:val="24"/>
            <w:szCs w:val="24"/>
          </w:rPr>
          <w:t>is</w:t>
        </w:r>
      </w:ins>
      <w:del w:id="616" w:author="Jason Hayward" w:date="2015-03-26T17:11:00Z">
        <w:r w:rsidDel="001637F1">
          <w:rPr>
            <w:rFonts w:ascii="Times New Roman" w:eastAsiaTheme="minorEastAsia" w:hAnsi="Times New Roman" w:cs="Times New Roman"/>
            <w:sz w:val="24"/>
            <w:szCs w:val="24"/>
          </w:rPr>
          <w:delText>e</w:delText>
        </w:r>
      </w:del>
      <w:r w:rsidR="002F67C0">
        <w:rPr>
          <w:rFonts w:ascii="Times New Roman" w:eastAsiaTheme="minorEastAsia" w:hAnsi="Times New Roman" w:cs="Times New Roman"/>
          <w:sz w:val="24"/>
          <w:szCs w:val="24"/>
        </w:rPr>
        <w:t xml:space="preserve"> bulk-generated</w:t>
      </w:r>
      <w:ins w:id="617" w:author="Jason Hayward" w:date="2015-03-26T17:11:00Z">
        <w:r w:rsidR="001637F1">
          <w:rPr>
            <w:rFonts w:ascii="Times New Roman" w:eastAsiaTheme="minorEastAsia" w:hAnsi="Times New Roman" w:cs="Times New Roman"/>
            <w:sz w:val="24"/>
            <w:szCs w:val="24"/>
          </w:rPr>
          <w:t xml:space="preserve"> type of</w:t>
        </w:r>
      </w:ins>
      <w:r w:rsidR="002F67C0">
        <w:rPr>
          <w:rFonts w:ascii="Times New Roman" w:eastAsiaTheme="minorEastAsia" w:hAnsi="Times New Roman" w:cs="Times New Roman"/>
          <w:sz w:val="24"/>
          <w:szCs w:val="24"/>
        </w:rPr>
        <w:t xml:space="preserve"> current flow</w:t>
      </w:r>
      <w:del w:id="618" w:author="Jason Hayward" w:date="2015-03-26T17:11:00Z">
        <w:r w:rsidR="002F67C0" w:rsidDel="001637F1">
          <w:rPr>
            <w:rFonts w:ascii="Times New Roman" w:eastAsiaTheme="minorEastAsia" w:hAnsi="Times New Roman" w:cs="Times New Roman"/>
            <w:sz w:val="24"/>
            <w:szCs w:val="24"/>
          </w:rPr>
          <w:delText>s</w:delText>
        </w:r>
      </w:del>
      <w:r w:rsidR="002F67C0">
        <w:rPr>
          <w:rFonts w:ascii="Times New Roman" w:eastAsiaTheme="minorEastAsia" w:hAnsi="Times New Roman" w:cs="Times New Roman"/>
          <w:sz w:val="24"/>
          <w:szCs w:val="24"/>
        </w:rPr>
        <w:t xml:space="preserve"> dominate</w:t>
      </w:r>
      <w:ins w:id="619" w:author="Jason Hayward" w:date="2015-03-26T17:11:00Z">
        <w:r w:rsidR="001637F1">
          <w:rPr>
            <w:rFonts w:ascii="Times New Roman" w:eastAsiaTheme="minorEastAsia" w:hAnsi="Times New Roman" w:cs="Times New Roman"/>
            <w:sz w:val="24"/>
            <w:szCs w:val="24"/>
          </w:rPr>
          <w:t>s</w:t>
        </w:r>
      </w:ins>
      <w:r w:rsidR="002F67C0">
        <w:rPr>
          <w:rFonts w:ascii="Times New Roman" w:eastAsiaTheme="minorEastAsia" w:hAnsi="Times New Roman" w:cs="Times New Roman"/>
          <w:sz w:val="24"/>
          <w:szCs w:val="24"/>
        </w:rPr>
        <w:t xml:space="preserve"> the limitations to operating high purity germanium detectors at elevated temperatures.  </w:t>
      </w:r>
    </w:p>
    <w:p w14:paraId="0F3FE6CF" w14:textId="77777777" w:rsidR="002F67C0" w:rsidRDefault="002F67C0">
      <w:pPr>
        <w:pStyle w:val="ListParagraph"/>
        <w:tabs>
          <w:tab w:val="left" w:pos="720"/>
        </w:tabs>
        <w:spacing w:line="360" w:lineRule="auto"/>
        <w:ind w:left="0"/>
        <w:jc w:val="both"/>
        <w:rPr>
          <w:rFonts w:ascii="Times New Roman" w:eastAsiaTheme="minorEastAsia" w:hAnsi="Times New Roman" w:cs="Times New Roman"/>
          <w:sz w:val="24"/>
          <w:szCs w:val="24"/>
        </w:rPr>
      </w:pPr>
    </w:p>
    <w:p w14:paraId="21863D29" w14:textId="77777777" w:rsidR="00D9643D" w:rsidRDefault="002F67C0" w:rsidP="006C7A5D">
      <w:pPr>
        <w:spacing w:line="360" w:lineRule="auto"/>
        <w:jc w:val="both"/>
        <w:rPr>
          <w:rFonts w:ascii="Times New Roman" w:hAnsi="Times New Roman" w:cs="Times New Roman"/>
          <w:sz w:val="24"/>
          <w:szCs w:val="24"/>
        </w:rPr>
      </w:pPr>
      <w:r>
        <w:rPr>
          <w:rFonts w:ascii="Times New Roman" w:hAnsi="Times New Roman" w:cs="Times New Roman"/>
          <w:sz w:val="24"/>
          <w:szCs w:val="24"/>
        </w:rPr>
        <w:t>An additional</w:t>
      </w:r>
      <w:r w:rsidR="006C7A5D">
        <w:rPr>
          <w:rFonts w:ascii="Times New Roman" w:hAnsi="Times New Roman" w:cs="Times New Roman"/>
          <w:sz w:val="24"/>
          <w:szCs w:val="24"/>
        </w:rPr>
        <w:t xml:space="preserve"> </w:t>
      </w:r>
      <w:r w:rsidR="00D9643D">
        <w:rPr>
          <w:rFonts w:ascii="Times New Roman" w:hAnsi="Times New Roman" w:cs="Times New Roman"/>
          <w:sz w:val="24"/>
          <w:szCs w:val="24"/>
        </w:rPr>
        <w:t>category</w:t>
      </w:r>
      <w:r w:rsidR="006C7A5D">
        <w:rPr>
          <w:rFonts w:ascii="Times New Roman" w:hAnsi="Times New Roman" w:cs="Times New Roman"/>
          <w:sz w:val="24"/>
          <w:szCs w:val="24"/>
        </w:rPr>
        <w:t xml:space="preserve"> of leakage currents occurs as a result of surface leakage effects.  These leakage currents take place at the edges of the junction where large voltage gradients exist.  The amount of surface leakage observed can vary greatly dependent on the integrity of the vacuum and any contamination that may exist on the detector face itself.  In this regard, cleanliness and reducing any introductions of contaminations in the </w:t>
      </w:r>
      <w:r w:rsidR="006C7A5D">
        <w:rPr>
          <w:rFonts w:ascii="Times New Roman" w:hAnsi="Times New Roman" w:cs="Times New Roman"/>
          <w:sz w:val="24"/>
          <w:szCs w:val="24"/>
        </w:rPr>
        <w:lastRenderedPageBreak/>
        <w:t xml:space="preserve">process are critical.  Both bulk and surface leakage currents directly affect the energy resolution of the detector.  </w:t>
      </w:r>
    </w:p>
    <w:p w14:paraId="35E51CF2" w14:textId="77777777" w:rsidR="00D9643D" w:rsidRDefault="00D9643D" w:rsidP="006C7A5D">
      <w:pPr>
        <w:spacing w:line="360" w:lineRule="auto"/>
        <w:jc w:val="both"/>
        <w:rPr>
          <w:rFonts w:ascii="Times New Roman" w:hAnsi="Times New Roman" w:cs="Times New Roman"/>
          <w:sz w:val="24"/>
          <w:szCs w:val="24"/>
        </w:rPr>
      </w:pPr>
    </w:p>
    <w:p w14:paraId="1D27344D" w14:textId="26FAEC6F" w:rsidR="00120856" w:rsidRDefault="006C7A5D" w:rsidP="0012085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addition to the degrading effects to energy resolution, leakage currents also introduce an additional challenges related to bias voltage in the detector.  Consider </w:t>
      </w:r>
      <w:r w:rsidR="00120856">
        <w:rPr>
          <w:rFonts w:ascii="Times New Roman" w:hAnsi="Times New Roman" w:cs="Times New Roman"/>
          <w:sz w:val="24"/>
          <w:szCs w:val="24"/>
        </w:rPr>
        <w:t>figure 2.30</w:t>
      </w:r>
      <w:r>
        <w:rPr>
          <w:rFonts w:ascii="Times New Roman" w:hAnsi="Times New Roman" w:cs="Times New Roman"/>
          <w:sz w:val="24"/>
          <w:szCs w:val="24"/>
        </w:rPr>
        <w:t>.</w:t>
      </w:r>
      <w:r w:rsidR="00120856">
        <w:rPr>
          <w:rFonts w:ascii="Times New Roman" w:hAnsi="Times New Roman" w:cs="Times New Roman"/>
          <w:sz w:val="24"/>
          <w:szCs w:val="24"/>
        </w:rPr>
        <w:t xml:space="preserve">  Figure </w:t>
      </w:r>
      <w:r w:rsidR="00C90E2D">
        <w:rPr>
          <w:rFonts w:ascii="Times New Roman" w:hAnsi="Times New Roman" w:cs="Times New Roman"/>
          <w:sz w:val="24"/>
          <w:szCs w:val="24"/>
        </w:rPr>
        <w:t>2.30</w:t>
      </w:r>
      <w:r w:rsidR="00120856">
        <w:rPr>
          <w:rFonts w:ascii="Times New Roman" w:hAnsi="Times New Roman" w:cs="Times New Roman"/>
          <w:sz w:val="24"/>
          <w:szCs w:val="24"/>
        </w:rPr>
        <w:t xml:space="preserve">a shows what is referred to as an ac-coupled detector configuration.  In the ac-coupled configuration, a coupling capacitor is placed between the detector and the preamplifier circuit.  This offers the distinct advantage of being able to adjust the values of </w:t>
      </w:r>
      <w:r w:rsidR="00120856" w:rsidRPr="0066523C">
        <w:rPr>
          <w:rFonts w:ascii="Times New Roman" w:hAnsi="Times New Roman" w:cs="Times New Roman"/>
          <w:i/>
          <w:sz w:val="24"/>
          <w:szCs w:val="24"/>
        </w:rPr>
        <w:t>R</w:t>
      </w:r>
      <w:r w:rsidR="00120856" w:rsidRPr="0066523C">
        <w:rPr>
          <w:rFonts w:ascii="Times New Roman" w:hAnsi="Times New Roman" w:cs="Times New Roman"/>
          <w:i/>
          <w:sz w:val="24"/>
          <w:szCs w:val="24"/>
          <w:vertAlign w:val="subscript"/>
        </w:rPr>
        <w:t>L</w:t>
      </w:r>
      <w:r w:rsidR="00120856">
        <w:rPr>
          <w:rFonts w:ascii="Times New Roman" w:hAnsi="Times New Roman" w:cs="Times New Roman"/>
          <w:sz w:val="24"/>
          <w:szCs w:val="24"/>
        </w:rPr>
        <w:t xml:space="preserve"> independent of the preamplifier input.  Figure </w:t>
      </w:r>
      <w:r w:rsidR="00C90E2D">
        <w:rPr>
          <w:rFonts w:ascii="Times New Roman" w:hAnsi="Times New Roman" w:cs="Times New Roman"/>
          <w:sz w:val="24"/>
          <w:szCs w:val="24"/>
        </w:rPr>
        <w:t>2.30</w:t>
      </w:r>
      <w:r w:rsidR="00120856">
        <w:rPr>
          <w:rFonts w:ascii="Times New Roman" w:hAnsi="Times New Roman" w:cs="Times New Roman"/>
          <w:sz w:val="24"/>
          <w:szCs w:val="24"/>
        </w:rPr>
        <w:t xml:space="preserve">b shows a dc-coupled configuration.  In the dc-coupled configuration, the coupling capacitor is removed which typically leads to better noise performance.  In this configuration, the detector must be isolated from ground and changing the bias resistor may affect the input stage characteristics.  When the preamplifier is dc-coupled to the detector, any leakage current that originates in the detector must be accounted for by the </w:t>
      </w:r>
      <w:proofErr w:type="gramStart"/>
      <w:r w:rsidR="00120856">
        <w:rPr>
          <w:rFonts w:ascii="Times New Roman" w:hAnsi="Times New Roman" w:cs="Times New Roman"/>
          <w:sz w:val="24"/>
          <w:szCs w:val="24"/>
        </w:rPr>
        <w:t>preamp[</w:t>
      </w:r>
      <w:proofErr w:type="gramEnd"/>
      <w:r w:rsidR="00120856">
        <w:rPr>
          <w:rFonts w:ascii="Times New Roman" w:hAnsi="Times New Roman" w:cs="Times New Roman"/>
          <w:sz w:val="24"/>
          <w:szCs w:val="24"/>
        </w:rPr>
        <w:t>11].  For this reason, ac-coupling should be considered in situations where high leakage current is observed or anticipated.  In the ac-coupled configuration, the leakage current from the detector is blocked by the coupling capacitor.  The observed bias voltage applied to the detector is reduced by the product of the leakage current and the series resistance.  If the leakage current becomes sufficiently large, the voltage drop across the resistor can result in a drop in actual bias voltage seen by the detector.</w:t>
      </w:r>
    </w:p>
    <w:p w14:paraId="1EBEFB3B" w14:textId="77777777" w:rsidR="006C7A5D" w:rsidRDefault="006C7A5D" w:rsidP="006C7A5D">
      <w:pPr>
        <w:keepNext/>
        <w:spacing w:line="360" w:lineRule="auto"/>
        <w:jc w:val="center"/>
      </w:pPr>
      <w:r>
        <w:rPr>
          <w:noProof/>
        </w:rPr>
        <w:lastRenderedPageBreak/>
        <w:drawing>
          <wp:inline distT="0" distB="0" distL="0" distR="0" wp14:anchorId="02B01927" wp14:editId="38C1AFDB">
            <wp:extent cx="3121915" cy="3269673"/>
            <wp:effectExtent l="0" t="0" r="2540" b="698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stretch>
                      <a:fillRect/>
                    </a:stretch>
                  </pic:blipFill>
                  <pic:spPr>
                    <a:xfrm>
                      <a:off x="0" y="0"/>
                      <a:ext cx="3124709" cy="3272600"/>
                    </a:xfrm>
                    <a:prstGeom prst="rect">
                      <a:avLst/>
                    </a:prstGeom>
                  </pic:spPr>
                </pic:pic>
              </a:graphicData>
            </a:graphic>
          </wp:inline>
        </w:drawing>
      </w:r>
    </w:p>
    <w:p w14:paraId="1FB8C513" w14:textId="034D1FBE" w:rsidR="006C7A5D" w:rsidRDefault="006C7A5D" w:rsidP="006C7A5D">
      <w:pPr>
        <w:pStyle w:val="Caption"/>
        <w:jc w:val="both"/>
        <w:rPr>
          <w:rFonts w:ascii="Times New Roman" w:hAnsi="Times New Roman" w:cs="Times New Roman"/>
          <w:b w:val="0"/>
          <w:color w:val="auto"/>
          <w:sz w:val="24"/>
          <w:szCs w:val="24"/>
        </w:rPr>
      </w:pPr>
      <w:r w:rsidRPr="003B15D0">
        <w:rPr>
          <w:rFonts w:ascii="Times New Roman" w:hAnsi="Times New Roman" w:cs="Times New Roman"/>
          <w:color w:val="auto"/>
          <w:sz w:val="24"/>
          <w:szCs w:val="24"/>
        </w:rPr>
        <w:t xml:space="preserve">Figure </w:t>
      </w:r>
      <w:r w:rsidR="00000C86">
        <w:rPr>
          <w:rFonts w:ascii="Times New Roman" w:hAnsi="Times New Roman" w:cs="Times New Roman"/>
          <w:color w:val="auto"/>
          <w:sz w:val="24"/>
          <w:szCs w:val="24"/>
        </w:rPr>
        <w:t>2.30</w:t>
      </w:r>
      <w:r w:rsidRPr="003B15D0">
        <w:rPr>
          <w:rFonts w:ascii="Times New Roman" w:hAnsi="Times New Roman" w:cs="Times New Roman"/>
          <w:color w:val="auto"/>
          <w:sz w:val="24"/>
          <w:szCs w:val="24"/>
        </w:rPr>
        <w:t>:</w:t>
      </w:r>
      <w:r w:rsidRPr="003B15D0">
        <w:rPr>
          <w:rFonts w:ascii="Times New Roman" w:hAnsi="Times New Roman" w:cs="Times New Roman"/>
          <w:b w:val="0"/>
          <w:color w:val="auto"/>
          <w:sz w:val="24"/>
          <w:szCs w:val="24"/>
        </w:rPr>
        <w:t xml:space="preserve">  </w:t>
      </w:r>
      <w:r>
        <w:rPr>
          <w:rFonts w:ascii="Times New Roman" w:hAnsi="Times New Roman" w:cs="Times New Roman"/>
          <w:b w:val="0"/>
          <w:color w:val="auto"/>
          <w:sz w:val="24"/>
          <w:szCs w:val="24"/>
        </w:rPr>
        <w:tab/>
      </w:r>
      <w:r w:rsidRPr="003B15D0">
        <w:rPr>
          <w:rFonts w:ascii="Times New Roman" w:hAnsi="Times New Roman" w:cs="Times New Roman"/>
          <w:b w:val="0"/>
          <w:color w:val="auto"/>
          <w:sz w:val="24"/>
          <w:szCs w:val="24"/>
        </w:rPr>
        <w:t xml:space="preserve">Two commonly used configurations used </w:t>
      </w:r>
      <w:r w:rsidR="009F48A2">
        <w:rPr>
          <w:rFonts w:ascii="Times New Roman" w:hAnsi="Times New Roman" w:cs="Times New Roman"/>
          <w:b w:val="0"/>
          <w:color w:val="auto"/>
          <w:sz w:val="24"/>
          <w:szCs w:val="24"/>
        </w:rPr>
        <w:t xml:space="preserve">to </w:t>
      </w:r>
      <w:r w:rsidRPr="003B15D0">
        <w:rPr>
          <w:rFonts w:ascii="Times New Roman" w:hAnsi="Times New Roman" w:cs="Times New Roman"/>
          <w:b w:val="0"/>
          <w:color w:val="auto"/>
          <w:sz w:val="24"/>
          <w:szCs w:val="24"/>
        </w:rPr>
        <w:t>supply detector bias through a preamplifier</w:t>
      </w:r>
      <w:r>
        <w:rPr>
          <w:rFonts w:ascii="Times New Roman" w:hAnsi="Times New Roman" w:cs="Times New Roman"/>
          <w:b w:val="0"/>
          <w:color w:val="auto"/>
          <w:sz w:val="24"/>
          <w:szCs w:val="24"/>
        </w:rPr>
        <w:t xml:space="preserve"> </w:t>
      </w:r>
      <w:r w:rsidR="00556999">
        <w:rPr>
          <w:rFonts w:ascii="Times New Roman" w:hAnsi="Times New Roman" w:cs="Times New Roman"/>
          <w:b w:val="0"/>
          <w:color w:val="auto"/>
          <w:sz w:val="24"/>
          <w:szCs w:val="24"/>
        </w:rPr>
        <w:t>[11]</w:t>
      </w:r>
      <w:r w:rsidRPr="003B15D0">
        <w:rPr>
          <w:rFonts w:ascii="Times New Roman" w:hAnsi="Times New Roman" w:cs="Times New Roman"/>
          <w:b w:val="0"/>
          <w:color w:val="auto"/>
          <w:sz w:val="24"/>
          <w:szCs w:val="24"/>
        </w:rPr>
        <w:t>.</w:t>
      </w:r>
    </w:p>
    <w:p w14:paraId="75841B44" w14:textId="77777777" w:rsidR="00120856" w:rsidRPr="00D4329B" w:rsidRDefault="00120856" w:rsidP="00D4329B"/>
    <w:p w14:paraId="0E6D3E0D" w14:textId="77777777" w:rsidR="006C7A5D" w:rsidRDefault="006C7A5D" w:rsidP="006C7A5D">
      <w:pPr>
        <w:spacing w:line="360" w:lineRule="auto"/>
        <w:jc w:val="both"/>
        <w:rPr>
          <w:rFonts w:ascii="Times New Roman" w:hAnsi="Times New Roman" w:cs="Times New Roman"/>
          <w:sz w:val="24"/>
          <w:szCs w:val="24"/>
        </w:rPr>
      </w:pPr>
    </w:p>
    <w:p w14:paraId="3E2E2EE7" w14:textId="77777777" w:rsidR="00087A99" w:rsidRPr="00AB20C2" w:rsidRDefault="00087A99" w:rsidP="000C4B3E">
      <w:pPr>
        <w:pStyle w:val="ListParagraph"/>
        <w:numPr>
          <w:ilvl w:val="2"/>
          <w:numId w:val="4"/>
        </w:numPr>
        <w:spacing w:line="360" w:lineRule="auto"/>
        <w:jc w:val="both"/>
        <w:rPr>
          <w:rFonts w:ascii="Times New Roman" w:hAnsi="Times New Roman" w:cs="Times New Roman"/>
          <w:sz w:val="36"/>
          <w:szCs w:val="36"/>
        </w:rPr>
      </w:pPr>
      <w:r w:rsidRPr="00AB20C2">
        <w:rPr>
          <w:rFonts w:ascii="Times New Roman" w:hAnsi="Times New Roman" w:cs="Times New Roman"/>
          <w:sz w:val="36"/>
          <w:szCs w:val="36"/>
        </w:rPr>
        <w:t>Charge Trapping Effects</w:t>
      </w:r>
    </w:p>
    <w:p w14:paraId="799D5A07" w14:textId="77777777" w:rsidR="008E23C2" w:rsidRDefault="008E23C2" w:rsidP="00AB20C2">
      <w:pPr>
        <w:spacing w:line="360" w:lineRule="auto"/>
        <w:jc w:val="both"/>
        <w:rPr>
          <w:rFonts w:ascii="Times New Roman" w:hAnsi="Times New Roman" w:cs="Times New Roman"/>
          <w:sz w:val="24"/>
          <w:szCs w:val="24"/>
        </w:rPr>
      </w:pPr>
    </w:p>
    <w:p w14:paraId="1687CE03" w14:textId="77777777" w:rsidR="008E23C2" w:rsidRDefault="008E23C2" w:rsidP="008E23C2">
      <w:pPr>
        <w:spacing w:line="360" w:lineRule="auto"/>
        <w:jc w:val="both"/>
        <w:rPr>
          <w:rFonts w:ascii="Times New Roman" w:hAnsi="Times New Roman" w:cs="Times New Roman"/>
          <w:sz w:val="24"/>
          <w:szCs w:val="24"/>
        </w:rPr>
      </w:pPr>
      <w:r>
        <w:rPr>
          <w:rFonts w:ascii="Times New Roman" w:hAnsi="Times New Roman" w:cs="Times New Roman"/>
          <w:sz w:val="24"/>
          <w:szCs w:val="24"/>
        </w:rPr>
        <w:t>In chapter 1.6.2, trap-generated current flow was identified as a significant contributor to noise degradation in a detector.  Charge trapping itself also contributes to spectrum degradation at lower temperatures [8].  This associated spectrum degradation occurs as a result of charge loss in deep level traps [54].  Further, there are two components contributing to the associated spectrum loss; geometrical and statistics variations.</w:t>
      </w:r>
    </w:p>
    <w:p w14:paraId="72F7033B" w14:textId="0A2F7ABD" w:rsidR="008E23C2" w:rsidRDefault="008E23C2" w:rsidP="008E23C2">
      <w:pPr>
        <w:spacing w:line="360" w:lineRule="auto"/>
        <w:jc w:val="both"/>
        <w:rPr>
          <w:rFonts w:ascii="Times New Roman" w:hAnsi="Times New Roman" w:cs="Times New Roman"/>
          <w:sz w:val="24"/>
          <w:szCs w:val="24"/>
        </w:rPr>
      </w:pPr>
    </w:p>
    <w:p w14:paraId="0943ECD7" w14:textId="77777777" w:rsidR="008E23C2" w:rsidRDefault="008E23C2" w:rsidP="008E23C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charge loss due to charge trapping is on the order of  </w:t>
      </w:r>
      <m:oMath>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o</m:t>
            </m:r>
          </m:sub>
        </m:sSub>
        <m:d>
          <m:dPr>
            <m:ctrlPr>
              <w:rPr>
                <w:rFonts w:ascii="Cambria Math" w:hAnsi="Cambria Math" w:cs="Times New Roman"/>
                <w:i/>
                <w:sz w:val="24"/>
                <w:szCs w:val="24"/>
              </w:rPr>
            </m:ctrlPr>
          </m:dPr>
          <m:e>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c</m:t>
                    </m:r>
                  </m:sub>
                </m:sSub>
              </m:num>
              <m:den>
                <m:r>
                  <w:rPr>
                    <w:rFonts w:ascii="Cambria Math" w:hAnsi="Cambria Math" w:cs="Times New Roman"/>
                    <w:sz w:val="24"/>
                    <w:szCs w:val="24"/>
                  </w:rPr>
                  <m:t>τ</m:t>
                </m:r>
              </m:den>
            </m:f>
          </m:e>
        </m:d>
      </m:oMath>
      <w:r>
        <w:rPr>
          <w:rFonts w:ascii="Times New Roman" w:hAnsi="Times New Roman" w:cs="Times New Roman"/>
          <w:sz w:val="24"/>
          <w:szCs w:val="24"/>
        </w:rPr>
        <w:t xml:space="preserve"> ;</w:t>
      </w:r>
    </w:p>
    <w:p w14:paraId="0DE1B812" w14:textId="77777777" w:rsidR="008E23C2" w:rsidRDefault="008E23C2" w:rsidP="008E23C2">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Where</w:t>
      </w:r>
    </w:p>
    <w:p w14:paraId="275F345A" w14:textId="77777777" w:rsidR="008E23C2" w:rsidRDefault="008E23C2" w:rsidP="00D4329B">
      <w:pPr>
        <w:spacing w:line="360" w:lineRule="auto"/>
        <w:ind w:left="720"/>
        <w:contextualSpacing/>
        <w:jc w:val="both"/>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n</w:t>
      </w:r>
      <w:r w:rsidRPr="00755B0D">
        <w:rPr>
          <w:rFonts w:ascii="Times New Roman" w:hAnsi="Times New Roman" w:cs="Times New Roman"/>
          <w:sz w:val="24"/>
          <w:szCs w:val="24"/>
          <w:vertAlign w:val="subscript"/>
        </w:rPr>
        <w:t>o</w:t>
      </w:r>
      <w:proofErr w:type="gramEnd"/>
      <w:r>
        <w:rPr>
          <w:rFonts w:ascii="Times New Roman" w:hAnsi="Times New Roman" w:cs="Times New Roman"/>
          <w:sz w:val="24"/>
          <w:szCs w:val="24"/>
        </w:rPr>
        <w:tab/>
        <w:t>=</w:t>
      </w:r>
      <w:r>
        <w:rPr>
          <w:rFonts w:ascii="Times New Roman" w:hAnsi="Times New Roman" w:cs="Times New Roman"/>
          <w:sz w:val="24"/>
          <w:szCs w:val="24"/>
        </w:rPr>
        <w:tab/>
        <w:t xml:space="preserve">the original signal  </w:t>
      </w:r>
    </w:p>
    <w:p w14:paraId="0A6821D0" w14:textId="13A1438D" w:rsidR="008E23C2" w:rsidRDefault="008E23C2" w:rsidP="00D4329B">
      <w:pPr>
        <w:spacing w:line="360" w:lineRule="auto"/>
        <w:ind w:left="720"/>
        <w:contextualSpacing/>
        <w:jc w:val="both"/>
        <w:rPr>
          <w:rFonts w:ascii="Times New Roman" w:hAnsi="Times New Roman" w:cs="Times New Roman"/>
          <w:sz w:val="24"/>
          <w:szCs w:val="24"/>
        </w:rPr>
      </w:pPr>
      <w:r>
        <w:rPr>
          <w:rFonts w:ascii="Times New Roman" w:hAnsi="Times New Roman" w:cs="Times New Roman"/>
          <w:sz w:val="24"/>
          <w:szCs w:val="24"/>
        </w:rPr>
        <w:tab/>
      </w:r>
      <w:proofErr w:type="spellStart"/>
      <w:proofErr w:type="gramStart"/>
      <w:r>
        <w:rPr>
          <w:rFonts w:ascii="Times New Roman" w:hAnsi="Times New Roman" w:cs="Times New Roman"/>
          <w:sz w:val="24"/>
          <w:szCs w:val="24"/>
        </w:rPr>
        <w:t>tc</w:t>
      </w:r>
      <w:proofErr w:type="spellEnd"/>
      <w:proofErr w:type="gramEnd"/>
      <w:r>
        <w:rPr>
          <w:rFonts w:ascii="Times New Roman" w:hAnsi="Times New Roman" w:cs="Times New Roman"/>
          <w:sz w:val="24"/>
          <w:szCs w:val="24"/>
        </w:rPr>
        <w:tab/>
        <w:t>=</w:t>
      </w:r>
      <w:r>
        <w:rPr>
          <w:rFonts w:ascii="Times New Roman" w:hAnsi="Times New Roman" w:cs="Times New Roman"/>
          <w:sz w:val="24"/>
          <w:szCs w:val="24"/>
        </w:rPr>
        <w:tab/>
        <w:t>the charge collection time, and</w:t>
      </w:r>
    </w:p>
    <w:p w14:paraId="57E5D61E" w14:textId="77777777" w:rsidR="008E23C2" w:rsidRDefault="008E23C2" w:rsidP="00D4329B">
      <w:pPr>
        <w:spacing w:line="360" w:lineRule="auto"/>
        <w:ind w:left="720"/>
        <w:contextualSpacing/>
        <w:jc w:val="both"/>
        <w:rPr>
          <w:rFonts w:ascii="Times New Roman" w:eastAsiaTheme="minorEastAsia" w:hAnsi="Times New Roman" w:cs="Times New Roman"/>
          <w:sz w:val="24"/>
          <w:szCs w:val="24"/>
        </w:rPr>
      </w:pPr>
      <w:r>
        <w:rPr>
          <w:rFonts w:ascii="Times New Roman" w:hAnsi="Times New Roman" w:cs="Times New Roman"/>
          <w:sz w:val="24"/>
          <w:szCs w:val="24"/>
        </w:rPr>
        <w:tab/>
      </w:r>
      <m:oMath>
        <m:r>
          <w:rPr>
            <w:rFonts w:ascii="Cambria Math" w:hAnsi="Cambria Math" w:cs="Times New Roman"/>
            <w:sz w:val="24"/>
            <w:szCs w:val="24"/>
          </w:rPr>
          <m:t>τ</m:t>
        </m:r>
      </m:oMath>
      <w:r>
        <w:rPr>
          <w:rFonts w:ascii="Times New Roman" w:eastAsiaTheme="minorEastAsia" w:hAnsi="Times New Roman" w:cs="Times New Roman"/>
          <w:sz w:val="24"/>
          <w:szCs w:val="24"/>
        </w:rPr>
        <w:tab/>
        <w:t>=</w:t>
      </w:r>
      <w:r>
        <w:rPr>
          <w:rFonts w:ascii="Times New Roman" w:eastAsiaTheme="minorEastAsia" w:hAnsi="Times New Roman" w:cs="Times New Roman"/>
          <w:sz w:val="24"/>
          <w:szCs w:val="24"/>
        </w:rPr>
        <w:tab/>
        <w:t>the mean time before trapping</w:t>
      </w:r>
    </w:p>
    <w:p w14:paraId="3E87C585" w14:textId="77777777" w:rsidR="00C90E2D" w:rsidRDefault="00C90E2D" w:rsidP="00D4329B">
      <w:pPr>
        <w:spacing w:line="360" w:lineRule="auto"/>
        <w:ind w:left="720"/>
        <w:contextualSpacing/>
        <w:jc w:val="both"/>
        <w:rPr>
          <w:rFonts w:ascii="Times New Roman" w:eastAsiaTheme="minorEastAsia" w:hAnsi="Times New Roman" w:cs="Times New Roman"/>
          <w:sz w:val="24"/>
          <w:szCs w:val="24"/>
        </w:rPr>
      </w:pPr>
    </w:p>
    <w:p w14:paraId="79B14585" w14:textId="77777777" w:rsidR="00C90E2D" w:rsidRDefault="00C90E2D" w:rsidP="00D4329B">
      <w:pPr>
        <w:spacing w:line="360" w:lineRule="auto"/>
        <w:ind w:left="720"/>
        <w:contextualSpacing/>
        <w:jc w:val="both"/>
        <w:rPr>
          <w:rFonts w:ascii="Times New Roman" w:eastAsiaTheme="minorEastAsia" w:hAnsi="Times New Roman" w:cs="Times New Roman"/>
          <w:sz w:val="24"/>
          <w:szCs w:val="24"/>
        </w:rPr>
      </w:pPr>
    </w:p>
    <w:p w14:paraId="27542786" w14:textId="77777777" w:rsidR="008E23C2" w:rsidRDefault="008E23C2" w:rsidP="008E23C2">
      <w:pPr>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In high purity germanium detectors, biasing is such that the charge collection velocities are approaching saturation (~10</w:t>
      </w:r>
      <w:r w:rsidRPr="00755B0D">
        <w:rPr>
          <w:rFonts w:ascii="Times New Roman" w:eastAsiaTheme="minorEastAsia" w:hAnsi="Times New Roman" w:cs="Times New Roman"/>
          <w:sz w:val="24"/>
          <w:szCs w:val="24"/>
          <w:vertAlign w:val="superscript"/>
        </w:rPr>
        <w:t>7</w:t>
      </w:r>
      <w:r>
        <w:rPr>
          <w:rFonts w:ascii="Times New Roman" w:eastAsiaTheme="minorEastAsia" w:hAnsi="Times New Roman" w:cs="Times New Roman"/>
          <w:sz w:val="24"/>
          <w:szCs w:val="24"/>
        </w:rPr>
        <w:t xml:space="preserve"> centimeters per second) [55].  This effectively means that the charge collection times are on the order of 10</w:t>
      </w:r>
      <w:r w:rsidRPr="00755B0D">
        <w:rPr>
          <w:rFonts w:ascii="Times New Roman" w:eastAsiaTheme="minorEastAsia" w:hAnsi="Times New Roman" w:cs="Times New Roman"/>
          <w:sz w:val="24"/>
          <w:szCs w:val="24"/>
          <w:vertAlign w:val="superscript"/>
        </w:rPr>
        <w:t>-7</w:t>
      </w:r>
      <w:r>
        <w:rPr>
          <w:rFonts w:ascii="Times New Roman" w:eastAsiaTheme="minorEastAsia" w:hAnsi="Times New Roman" w:cs="Times New Roman"/>
          <w:sz w:val="24"/>
          <w:szCs w:val="24"/>
        </w:rPr>
        <w:t xml:space="preserve">d where d is the depletion depth in centimeters.  As the temperature is increased, carrier mobility decreases as a result of increased lattice scattering effects [56].  This creates challenges to obtaining additional and adequate electrical fields resulting in a decrease in the overall collection velocity [57].  For example, at 300ºK </w:t>
      </w:r>
      <w:proofErr w:type="spellStart"/>
      <w:proofErr w:type="gramStart"/>
      <w:r>
        <w:rPr>
          <w:rFonts w:ascii="Times New Roman" w:eastAsiaTheme="minorEastAsia" w:hAnsi="Times New Roman" w:cs="Times New Roman"/>
          <w:sz w:val="24"/>
          <w:szCs w:val="24"/>
        </w:rPr>
        <w:t>tc</w:t>
      </w:r>
      <w:proofErr w:type="spellEnd"/>
      <w:proofErr w:type="gramEnd"/>
      <w:r>
        <w:rPr>
          <w:rFonts w:ascii="Times New Roman" w:eastAsiaTheme="minorEastAsia" w:hAnsi="Times New Roman" w:cs="Times New Roman"/>
          <w:sz w:val="24"/>
          <w:szCs w:val="24"/>
        </w:rPr>
        <w:t xml:space="preserve"> is reduced to approximately 10</w:t>
      </w:r>
      <w:r w:rsidRPr="00755B0D">
        <w:rPr>
          <w:rFonts w:ascii="Times New Roman" w:eastAsiaTheme="minorEastAsia" w:hAnsi="Times New Roman" w:cs="Times New Roman"/>
          <w:sz w:val="24"/>
          <w:szCs w:val="24"/>
          <w:vertAlign w:val="superscript"/>
        </w:rPr>
        <w:t>-6</w:t>
      </w:r>
      <w:r>
        <w:rPr>
          <w:rFonts w:ascii="Times New Roman" w:eastAsiaTheme="minorEastAsia" w:hAnsi="Times New Roman" w:cs="Times New Roman"/>
          <w:sz w:val="24"/>
          <w:szCs w:val="24"/>
          <w:vertAlign w:val="superscript"/>
        </w:rPr>
        <w:t xml:space="preserve"> </w:t>
      </w:r>
      <w:r>
        <w:rPr>
          <w:rFonts w:ascii="Times New Roman" w:eastAsiaTheme="minorEastAsia" w:hAnsi="Times New Roman" w:cs="Times New Roman"/>
          <w:sz w:val="24"/>
          <w:szCs w:val="24"/>
        </w:rPr>
        <w:t>d which causes a significant increase in the trapping induced charge loss [58] and an associated decreasing detector performance.  Shaping time adjustment does present an effective means of compensating for trapping induced charge loss.</w:t>
      </w:r>
    </w:p>
    <w:p w14:paraId="627D055C" w14:textId="77777777" w:rsidR="008E23C2" w:rsidRDefault="008E23C2" w:rsidP="008E23C2">
      <w:pPr>
        <w:spacing w:line="360" w:lineRule="auto"/>
        <w:jc w:val="both"/>
        <w:rPr>
          <w:rFonts w:ascii="Times New Roman" w:eastAsiaTheme="minorEastAsia" w:hAnsi="Times New Roman" w:cs="Times New Roman"/>
          <w:sz w:val="24"/>
          <w:szCs w:val="24"/>
        </w:rPr>
      </w:pPr>
    </w:p>
    <w:p w14:paraId="714397C6" w14:textId="77777777" w:rsidR="008E23C2" w:rsidRDefault="008E23C2" w:rsidP="008E23C2">
      <w:pPr>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In order for the trapping to have negative consequence on the performance of the detector, the charge must remain trapped for a time period longer than the shaping time constant of the amplifier [59][60].  Alternatively stated, if the escape is shorter than that of the shaping time constant, the charge trapping does not significantly contribute to the worsening of the detector performance.  Accordingly, the mean escape time from a trap can be approximated by [8].</w:t>
      </w:r>
    </w:p>
    <w:p w14:paraId="492282B6" w14:textId="77777777" w:rsidR="008E23C2" w:rsidRDefault="008E23C2" w:rsidP="008E23C2">
      <w:pPr>
        <w:spacing w:line="360" w:lineRule="auto"/>
        <w:jc w:val="both"/>
        <w:rPr>
          <w:rFonts w:ascii="Times New Roman" w:eastAsiaTheme="minorEastAsia" w:hAnsi="Times New Roman" w:cs="Times New Roman"/>
          <w:sz w:val="24"/>
          <w:szCs w:val="24"/>
        </w:rPr>
      </w:pPr>
    </w:p>
    <w:p w14:paraId="4BFD5CA7" w14:textId="751F9E0D" w:rsidR="008E23C2" w:rsidRDefault="008E23C2" w:rsidP="008E23C2">
      <w:pPr>
        <w:pStyle w:val="ListParagraph"/>
        <w:tabs>
          <w:tab w:val="left" w:pos="720"/>
        </w:tabs>
        <w:spacing w:line="360" w:lineRule="auto"/>
        <w:ind w:left="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m:oMath>
        <m:r>
          <w:rPr>
            <w:rFonts w:ascii="Cambria Math" w:eastAsiaTheme="minorEastAsia" w:hAnsi="Cambria Math" w:cs="Times New Roman"/>
            <w:sz w:val="28"/>
            <w:szCs w:val="28"/>
          </w:rPr>
          <m:t>τ=</m:t>
        </m:r>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1</m:t>
            </m:r>
          </m:num>
          <m:den>
            <m:r>
              <w:rPr>
                <w:rFonts w:ascii="Cambria Math" w:eastAsiaTheme="minorEastAsia" w:hAnsi="Cambria Math" w:cs="Times New Roman"/>
                <w:sz w:val="28"/>
                <w:szCs w:val="28"/>
              </w:rPr>
              <m:t>σ</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v</m:t>
                </m:r>
              </m:e>
              <m:sub>
                <m:r>
                  <w:rPr>
                    <w:rFonts w:ascii="Cambria Math" w:eastAsiaTheme="minorEastAsia" w:hAnsi="Cambria Math" w:cs="Times New Roman"/>
                    <w:sz w:val="28"/>
                    <w:szCs w:val="28"/>
                  </w:rPr>
                  <m:t>th</m:t>
                </m:r>
              </m:sub>
            </m:sSub>
            <m:r>
              <w:rPr>
                <w:rFonts w:ascii="Cambria Math" w:eastAsiaTheme="minorEastAsia" w:hAnsi="Cambria Math" w:cs="Times New Roman"/>
                <w:sz w:val="28"/>
                <w:szCs w:val="28"/>
              </w:rPr>
              <m:t>N*exp</m:t>
            </m:r>
            <m:d>
              <m:dPr>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m:t>
                </m:r>
                <m:f>
                  <m:fPr>
                    <m:ctrlPr>
                      <w:rPr>
                        <w:rFonts w:ascii="Cambria Math" w:eastAsiaTheme="minorEastAsia" w:hAnsi="Cambria Math" w:cs="Times New Roman"/>
                        <w:i/>
                        <w:sz w:val="28"/>
                        <w:szCs w:val="28"/>
                      </w:rPr>
                    </m:ctrlPr>
                  </m:fPr>
                  <m:num>
                    <m:d>
                      <m:dPr>
                        <m:begChr m:val="|"/>
                        <m:endChr m:val="|"/>
                        <m:ctrlPr>
                          <w:rPr>
                            <w:rFonts w:ascii="Cambria Math" w:eastAsiaTheme="minorEastAsia" w:hAnsi="Cambria Math" w:cs="Times New Roman"/>
                            <w:i/>
                            <w:sz w:val="28"/>
                            <w:szCs w:val="28"/>
                          </w:rPr>
                        </m:ctrlPr>
                      </m:dPr>
                      <m:e>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E</m:t>
                            </m:r>
                          </m:e>
                          <m:sub>
                            <m:r>
                              <w:rPr>
                                <w:rFonts w:ascii="Cambria Math" w:eastAsiaTheme="minorEastAsia" w:hAnsi="Cambria Math" w:cs="Times New Roman"/>
                                <w:sz w:val="28"/>
                                <w:szCs w:val="28"/>
                              </w:rPr>
                              <m:t>t</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E</m:t>
                            </m:r>
                          </m:e>
                          <m:sub>
                            <m:r>
                              <w:rPr>
                                <w:rFonts w:ascii="Cambria Math" w:eastAsiaTheme="minorEastAsia" w:hAnsi="Cambria Math" w:cs="Times New Roman"/>
                                <w:sz w:val="28"/>
                                <w:szCs w:val="28"/>
                              </w:rPr>
                              <m:t>b</m:t>
                            </m:r>
                          </m:sub>
                        </m:sSub>
                      </m:e>
                    </m:d>
                  </m:num>
                  <m:den>
                    <m:r>
                      <w:rPr>
                        <w:rFonts w:ascii="Cambria Math" w:eastAsiaTheme="minorEastAsia" w:hAnsi="Cambria Math" w:cs="Times New Roman"/>
                        <w:sz w:val="28"/>
                        <w:szCs w:val="28"/>
                      </w:rPr>
                      <m:t>kT</m:t>
                    </m:r>
                  </m:den>
                </m:f>
              </m:e>
            </m:d>
          </m:den>
        </m:f>
      </m:oMath>
      <w:r>
        <w:rPr>
          <w:rFonts w:ascii="Times New Roman" w:eastAsiaTheme="minorEastAsia" w:hAnsi="Times New Roman" w:cs="Times New Roman"/>
          <w:sz w:val="28"/>
          <w:szCs w:val="28"/>
        </w:rPr>
        <w:t xml:space="preserve">  </w: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 xml:space="preserve">  (</w:t>
      </w:r>
      <w:r w:rsidR="006F279A">
        <w:rPr>
          <w:rFonts w:ascii="Times New Roman" w:eastAsiaTheme="minorEastAsia" w:hAnsi="Times New Roman" w:cs="Times New Roman"/>
          <w:sz w:val="24"/>
          <w:szCs w:val="24"/>
        </w:rPr>
        <w:t>2.17</w:t>
      </w:r>
      <w:r>
        <w:rPr>
          <w:rFonts w:ascii="Times New Roman" w:eastAsiaTheme="minorEastAsia" w:hAnsi="Times New Roman" w:cs="Times New Roman"/>
          <w:sz w:val="24"/>
          <w:szCs w:val="24"/>
        </w:rPr>
        <w:t>)</w:t>
      </w:r>
    </w:p>
    <w:p w14:paraId="51D85905" w14:textId="77777777" w:rsidR="008E23C2" w:rsidRDefault="008E23C2" w:rsidP="008E23C2">
      <w:pPr>
        <w:pStyle w:val="ListParagraph"/>
        <w:tabs>
          <w:tab w:val="left" w:pos="720"/>
        </w:tabs>
        <w:spacing w:line="360" w:lineRule="auto"/>
        <w:ind w:left="0"/>
        <w:jc w:val="center"/>
        <w:rPr>
          <w:rFonts w:ascii="Times New Roman" w:eastAsiaTheme="minorEastAsia" w:hAnsi="Times New Roman" w:cs="Times New Roman"/>
          <w:sz w:val="24"/>
          <w:szCs w:val="24"/>
        </w:rPr>
      </w:pPr>
    </w:p>
    <w:p w14:paraId="73DBF34C" w14:textId="40C75F17" w:rsidR="008E23C2" w:rsidRDefault="00C90E2D" w:rsidP="008E23C2">
      <w:pPr>
        <w:pStyle w:val="ListParagraph"/>
        <w:tabs>
          <w:tab w:val="left" w:pos="720"/>
        </w:tabs>
        <w:spacing w:line="360" w:lineRule="auto"/>
        <w:ind w:left="0"/>
        <w:jc w:val="both"/>
        <w:rPr>
          <w:rFonts w:ascii="Times New Roman" w:eastAsiaTheme="minorEastAsia" w:hAnsi="Times New Roman" w:cs="Times New Roman"/>
          <w:sz w:val="24"/>
          <w:szCs w:val="24"/>
        </w:rPr>
      </w:pPr>
      <w:proofErr w:type="gramStart"/>
      <w:r>
        <w:rPr>
          <w:rFonts w:ascii="Times New Roman" w:eastAsiaTheme="minorEastAsia" w:hAnsi="Times New Roman" w:cs="Times New Roman"/>
          <w:sz w:val="24"/>
          <w:szCs w:val="24"/>
        </w:rPr>
        <w:t>where</w:t>
      </w:r>
      <w:proofErr w:type="gramEnd"/>
    </w:p>
    <w:p w14:paraId="5811ACAF" w14:textId="77777777" w:rsidR="008E23C2" w:rsidRDefault="008E23C2" w:rsidP="008E23C2">
      <w:pPr>
        <w:pStyle w:val="ListParagraph"/>
        <w:tabs>
          <w:tab w:val="left" w:pos="720"/>
        </w:tabs>
        <w:spacing w:line="360" w:lineRule="auto"/>
        <w:ind w:left="0"/>
        <w:jc w:val="both"/>
        <w:rPr>
          <w:rFonts w:ascii="Times New Roman" w:eastAsiaTheme="minorEastAsia" w:hAnsi="Times New Roman" w:cs="Times New Roman"/>
          <w:sz w:val="24"/>
          <w:szCs w:val="24"/>
        </w:rPr>
      </w:pPr>
    </w:p>
    <w:p w14:paraId="391A9C00" w14:textId="77777777" w:rsidR="008E23C2" w:rsidRDefault="008E23C2" w:rsidP="00D4329B">
      <w:pPr>
        <w:pStyle w:val="ListParagraph"/>
        <w:tabs>
          <w:tab w:val="left" w:pos="720"/>
        </w:tabs>
        <w:spacing w:line="240" w:lineRule="auto"/>
        <w:ind w:left="0"/>
        <w:contextualSpacing w:val="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proofErr w:type="spellStart"/>
      <w:proofErr w:type="gramStart"/>
      <w:r>
        <w:rPr>
          <w:rFonts w:ascii="Times New Roman" w:eastAsiaTheme="minorEastAsia" w:hAnsi="Times New Roman" w:cs="Times New Roman"/>
          <w:sz w:val="24"/>
          <w:szCs w:val="24"/>
        </w:rPr>
        <w:t>v</w:t>
      </w:r>
      <w:r w:rsidRPr="00755B0D">
        <w:rPr>
          <w:rFonts w:ascii="Times New Roman" w:eastAsiaTheme="minorEastAsia" w:hAnsi="Times New Roman" w:cs="Times New Roman"/>
          <w:sz w:val="24"/>
          <w:szCs w:val="24"/>
          <w:vertAlign w:val="subscript"/>
        </w:rPr>
        <w:t>th</w:t>
      </w:r>
      <w:proofErr w:type="spellEnd"/>
      <w:proofErr w:type="gramEnd"/>
      <w:r>
        <w:rPr>
          <w:rFonts w:ascii="Times New Roman" w:eastAsiaTheme="minorEastAsia" w:hAnsi="Times New Roman" w:cs="Times New Roman"/>
          <w:sz w:val="24"/>
          <w:szCs w:val="24"/>
        </w:rPr>
        <w:tab/>
        <w:t xml:space="preserve">= </w:t>
      </w:r>
      <w:r>
        <w:rPr>
          <w:rFonts w:ascii="Times New Roman" w:eastAsiaTheme="minorEastAsia" w:hAnsi="Times New Roman" w:cs="Times New Roman"/>
          <w:sz w:val="24"/>
          <w:szCs w:val="24"/>
        </w:rPr>
        <w:tab/>
        <w:t>carrier thermal velocity (~10</w:t>
      </w:r>
      <w:r w:rsidRPr="00755B0D">
        <w:rPr>
          <w:rFonts w:ascii="Times New Roman" w:eastAsiaTheme="minorEastAsia" w:hAnsi="Times New Roman" w:cs="Times New Roman"/>
          <w:sz w:val="24"/>
          <w:szCs w:val="24"/>
          <w:vertAlign w:val="superscript"/>
        </w:rPr>
        <w:t>7</w:t>
      </w:r>
      <w:r>
        <w:rPr>
          <w:rFonts w:ascii="Times New Roman" w:eastAsiaTheme="minorEastAsia" w:hAnsi="Times New Roman" w:cs="Times New Roman"/>
          <w:sz w:val="24"/>
          <w:szCs w:val="24"/>
        </w:rPr>
        <w:t xml:space="preserve"> cm/sec)</w:t>
      </w:r>
    </w:p>
    <w:p w14:paraId="4CDF9174" w14:textId="6F053BE7" w:rsidR="008E23C2" w:rsidRDefault="008E23C2" w:rsidP="00D4329B">
      <w:pPr>
        <w:pStyle w:val="ListParagraph"/>
        <w:tabs>
          <w:tab w:val="left" w:pos="720"/>
        </w:tabs>
        <w:spacing w:line="240" w:lineRule="auto"/>
        <w:ind w:left="0"/>
        <w:contextualSpacing w:val="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t>N</w:t>
      </w:r>
      <w:r>
        <w:rPr>
          <w:rFonts w:ascii="Times New Roman" w:eastAsiaTheme="minorEastAsia" w:hAnsi="Times New Roman" w:cs="Times New Roman"/>
          <w:sz w:val="24"/>
          <w:szCs w:val="24"/>
        </w:rPr>
        <w:tab/>
        <w:t xml:space="preserve">= </w:t>
      </w:r>
      <w:r>
        <w:rPr>
          <w:rFonts w:ascii="Times New Roman" w:eastAsiaTheme="minorEastAsia" w:hAnsi="Times New Roman" w:cs="Times New Roman"/>
          <w:sz w:val="24"/>
          <w:szCs w:val="24"/>
        </w:rPr>
        <w:tab/>
        <w:t xml:space="preserve">effective density of state of either the valence or the conduction </w:t>
      </w:r>
      <w:r w:rsidR="00C90E2D">
        <w:rPr>
          <w:rFonts w:ascii="Times New Roman" w:eastAsiaTheme="minorEastAsia" w:hAnsi="Times New Roman" w:cs="Times New Roman"/>
          <w:sz w:val="24"/>
          <w:szCs w:val="24"/>
        </w:rPr>
        <w:tab/>
      </w:r>
      <w:r w:rsidR="00C90E2D">
        <w:rPr>
          <w:rFonts w:ascii="Times New Roman" w:eastAsiaTheme="minorEastAsia" w:hAnsi="Times New Roman" w:cs="Times New Roman"/>
          <w:sz w:val="24"/>
          <w:szCs w:val="24"/>
        </w:rPr>
        <w:tab/>
      </w:r>
      <w:r w:rsidR="00C90E2D">
        <w:rPr>
          <w:rFonts w:ascii="Times New Roman" w:eastAsiaTheme="minorEastAsia" w:hAnsi="Times New Roman" w:cs="Times New Roman"/>
          <w:sz w:val="24"/>
          <w:szCs w:val="24"/>
        </w:rPr>
        <w:tab/>
      </w:r>
      <w:r w:rsidR="00C90E2D">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band</w:t>
      </w:r>
      <w:r w:rsidR="00C90E2D">
        <w:rPr>
          <w:rFonts w:ascii="Times New Roman" w:eastAsiaTheme="minorEastAsia" w:hAnsi="Times New Roman" w:cs="Times New Roman"/>
          <w:sz w:val="24"/>
          <w:szCs w:val="24"/>
        </w:rPr>
        <w:t>, and</w:t>
      </w:r>
    </w:p>
    <w:p w14:paraId="37DBE6BC" w14:textId="76E8F74F" w:rsidR="008E23C2" w:rsidRDefault="00BC5FA7" w:rsidP="00D4329B">
      <w:pPr>
        <w:pStyle w:val="ListParagraph"/>
        <w:tabs>
          <w:tab w:val="left" w:pos="720"/>
        </w:tabs>
        <w:spacing w:line="240" w:lineRule="auto"/>
        <w:ind w:left="0"/>
        <w:contextualSpacing w:val="0"/>
        <w:jc w:val="both"/>
        <w:rPr>
          <w:rFonts w:ascii="Times New Roman" w:eastAsiaTheme="minorEastAsia" w:hAnsi="Times New Roman" w:cs="Times New Roman"/>
          <w:sz w:val="24"/>
          <w:szCs w:val="24"/>
        </w:rPr>
      </w:pPr>
      <m:oMath>
        <m:d>
          <m:dPr>
            <m:begChr m:val="|"/>
            <m:endChr m:val="|"/>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E</m:t>
                </m:r>
              </m:e>
              <m:sub>
                <m:r>
                  <w:rPr>
                    <w:rFonts w:ascii="Cambria Math" w:eastAsiaTheme="minorEastAsia" w:hAnsi="Cambria Math" w:cs="Times New Roman"/>
                    <w:sz w:val="24"/>
                    <w:szCs w:val="24"/>
                  </w:rPr>
                  <m:t>t</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E</m:t>
                </m:r>
              </m:e>
              <m:sub>
                <m:r>
                  <w:rPr>
                    <w:rFonts w:ascii="Cambria Math" w:eastAsiaTheme="minorEastAsia" w:hAnsi="Cambria Math" w:cs="Times New Roman"/>
                    <w:sz w:val="24"/>
                    <w:szCs w:val="24"/>
                  </w:rPr>
                  <m:t>b</m:t>
                </m:r>
              </m:sub>
            </m:sSub>
          </m:e>
        </m:d>
      </m:oMath>
      <w:r w:rsidR="008E23C2">
        <w:rPr>
          <w:rFonts w:ascii="Times New Roman" w:eastAsiaTheme="minorEastAsia" w:hAnsi="Times New Roman" w:cs="Times New Roman"/>
          <w:sz w:val="24"/>
          <w:szCs w:val="24"/>
        </w:rPr>
        <w:tab/>
        <w:t>=</w:t>
      </w:r>
      <w:r w:rsidR="008E23C2">
        <w:rPr>
          <w:rFonts w:ascii="Times New Roman" w:eastAsiaTheme="minorEastAsia" w:hAnsi="Times New Roman" w:cs="Times New Roman"/>
          <w:sz w:val="24"/>
          <w:szCs w:val="24"/>
        </w:rPr>
        <w:tab/>
        <w:t xml:space="preserve">trap energy difference from either the valence or conduction band </w:t>
      </w:r>
      <w:r w:rsidR="00C90E2D">
        <w:rPr>
          <w:rFonts w:ascii="Times New Roman" w:eastAsiaTheme="minorEastAsia" w:hAnsi="Times New Roman" w:cs="Times New Roman"/>
          <w:sz w:val="24"/>
          <w:szCs w:val="24"/>
        </w:rPr>
        <w:tab/>
      </w:r>
      <w:r w:rsidR="00C90E2D">
        <w:rPr>
          <w:rFonts w:ascii="Times New Roman" w:eastAsiaTheme="minorEastAsia" w:hAnsi="Times New Roman" w:cs="Times New Roman"/>
          <w:sz w:val="24"/>
          <w:szCs w:val="24"/>
        </w:rPr>
        <w:tab/>
      </w:r>
      <w:r w:rsidR="00C90E2D">
        <w:rPr>
          <w:rFonts w:ascii="Times New Roman" w:eastAsiaTheme="minorEastAsia" w:hAnsi="Times New Roman" w:cs="Times New Roman"/>
          <w:sz w:val="24"/>
          <w:szCs w:val="24"/>
        </w:rPr>
        <w:tab/>
      </w:r>
      <w:r w:rsidR="00C90E2D">
        <w:rPr>
          <w:rFonts w:ascii="Times New Roman" w:eastAsiaTheme="minorEastAsia" w:hAnsi="Times New Roman" w:cs="Times New Roman"/>
          <w:sz w:val="24"/>
          <w:szCs w:val="24"/>
        </w:rPr>
        <w:tab/>
      </w:r>
      <w:r w:rsidR="008E23C2">
        <w:rPr>
          <w:rFonts w:ascii="Times New Roman" w:eastAsiaTheme="minorEastAsia" w:hAnsi="Times New Roman" w:cs="Times New Roman"/>
          <w:sz w:val="24"/>
          <w:szCs w:val="24"/>
        </w:rPr>
        <w:t>edge</w:t>
      </w:r>
    </w:p>
    <w:p w14:paraId="0EB024FE" w14:textId="77777777" w:rsidR="008E23C2" w:rsidRDefault="008E23C2" w:rsidP="00AB20C2">
      <w:pPr>
        <w:spacing w:line="360" w:lineRule="auto"/>
        <w:jc w:val="both"/>
        <w:rPr>
          <w:rFonts w:ascii="Times New Roman" w:hAnsi="Times New Roman" w:cs="Times New Roman"/>
          <w:sz w:val="24"/>
          <w:szCs w:val="24"/>
        </w:rPr>
      </w:pPr>
    </w:p>
    <w:p w14:paraId="251818A0" w14:textId="74546980" w:rsidR="008E23C2" w:rsidRPr="00AB20C2" w:rsidRDefault="008E23C2" w:rsidP="00AB20C2">
      <w:pPr>
        <w:pStyle w:val="ListParagraph"/>
        <w:numPr>
          <w:ilvl w:val="1"/>
          <w:numId w:val="4"/>
        </w:numPr>
        <w:spacing w:line="360" w:lineRule="auto"/>
        <w:ind w:left="720" w:hanging="720"/>
        <w:jc w:val="both"/>
        <w:rPr>
          <w:rFonts w:ascii="Times New Roman" w:hAnsi="Times New Roman" w:cs="Times New Roman"/>
          <w:sz w:val="36"/>
          <w:szCs w:val="36"/>
        </w:rPr>
      </w:pPr>
      <w:r w:rsidRPr="00AB20C2">
        <w:rPr>
          <w:rFonts w:ascii="Times New Roman" w:hAnsi="Times New Roman" w:cs="Times New Roman"/>
          <w:sz w:val="36"/>
          <w:szCs w:val="36"/>
        </w:rPr>
        <w:t>Prior Research</w:t>
      </w:r>
    </w:p>
    <w:p w14:paraId="191C3836" w14:textId="77777777" w:rsidR="004040AE" w:rsidRDefault="004040AE" w:rsidP="00AB20C2">
      <w:pPr>
        <w:spacing w:line="360" w:lineRule="auto"/>
        <w:jc w:val="both"/>
        <w:rPr>
          <w:rFonts w:ascii="Times New Roman" w:hAnsi="Times New Roman" w:cs="Times New Roman"/>
          <w:sz w:val="24"/>
          <w:szCs w:val="24"/>
        </w:rPr>
      </w:pPr>
    </w:p>
    <w:p w14:paraId="10948546" w14:textId="7609957E" w:rsidR="00101BFD" w:rsidRDefault="007670C3" w:rsidP="00755B0D">
      <w:pPr>
        <w:spacing w:line="360" w:lineRule="auto"/>
        <w:jc w:val="both"/>
        <w:rPr>
          <w:rFonts w:ascii="Times New Roman" w:hAnsi="Times New Roman" w:cs="Times New Roman"/>
          <w:sz w:val="24"/>
          <w:szCs w:val="24"/>
        </w:rPr>
      </w:pPr>
      <w:r>
        <w:rPr>
          <w:rFonts w:ascii="Times New Roman" w:hAnsi="Times New Roman" w:cs="Times New Roman"/>
          <w:sz w:val="24"/>
          <w:szCs w:val="24"/>
        </w:rPr>
        <w:t>Setting aside mechanical cooling, the</w:t>
      </w:r>
      <w:r w:rsidRPr="00764559">
        <w:rPr>
          <w:rFonts w:ascii="Times New Roman" w:hAnsi="Times New Roman" w:cs="Times New Roman"/>
          <w:sz w:val="24"/>
          <w:szCs w:val="24"/>
        </w:rPr>
        <w:t xml:space="preserve"> currently available research appears to be limited </w:t>
      </w:r>
      <w:r>
        <w:rPr>
          <w:rFonts w:ascii="Times New Roman" w:hAnsi="Times New Roman" w:cs="Times New Roman"/>
          <w:sz w:val="24"/>
          <w:szCs w:val="24"/>
        </w:rPr>
        <w:t xml:space="preserve">to </w:t>
      </w:r>
      <w:r w:rsidRPr="00764559">
        <w:rPr>
          <w:rFonts w:ascii="Times New Roman" w:hAnsi="Times New Roman" w:cs="Times New Roman"/>
          <w:sz w:val="24"/>
          <w:szCs w:val="24"/>
        </w:rPr>
        <w:t>detector volumes up to 80</w:t>
      </w:r>
      <w:r>
        <w:rPr>
          <w:rFonts w:ascii="Times New Roman" w:hAnsi="Times New Roman" w:cs="Times New Roman"/>
          <w:sz w:val="24"/>
          <w:szCs w:val="24"/>
        </w:rPr>
        <w:t xml:space="preserve"> cm</w:t>
      </w:r>
      <w:r w:rsidRPr="000D02F4">
        <w:rPr>
          <w:rFonts w:ascii="Times New Roman" w:hAnsi="Times New Roman" w:cs="Times New Roman"/>
          <w:sz w:val="24"/>
          <w:szCs w:val="24"/>
          <w:vertAlign w:val="superscript"/>
        </w:rPr>
        <w:t>3</w:t>
      </w:r>
      <w:r w:rsidR="006F73ED">
        <w:rPr>
          <w:rFonts w:ascii="Times New Roman" w:hAnsi="Times New Roman" w:cs="Times New Roman"/>
          <w:sz w:val="24"/>
          <w:szCs w:val="24"/>
        </w:rPr>
        <w:t>.  Four</w:t>
      </w:r>
      <w:r>
        <w:rPr>
          <w:rFonts w:ascii="Times New Roman" w:hAnsi="Times New Roman" w:cs="Times New Roman"/>
          <w:sz w:val="24"/>
          <w:szCs w:val="24"/>
        </w:rPr>
        <w:t xml:space="preserve"> s</w:t>
      </w:r>
      <w:r w:rsidRPr="00764559">
        <w:rPr>
          <w:rFonts w:ascii="Times New Roman" w:hAnsi="Times New Roman" w:cs="Times New Roman"/>
          <w:sz w:val="24"/>
          <w:szCs w:val="24"/>
        </w:rPr>
        <w:t>pecific</w:t>
      </w:r>
      <w:r>
        <w:rPr>
          <w:rFonts w:ascii="Times New Roman" w:hAnsi="Times New Roman" w:cs="Times New Roman"/>
          <w:sz w:val="24"/>
          <w:szCs w:val="24"/>
        </w:rPr>
        <w:t xml:space="preserve"> </w:t>
      </w:r>
      <w:r w:rsidRPr="00764559">
        <w:rPr>
          <w:rFonts w:ascii="Times New Roman" w:hAnsi="Times New Roman" w:cs="Times New Roman"/>
          <w:sz w:val="24"/>
          <w:szCs w:val="24"/>
        </w:rPr>
        <w:t xml:space="preserve">research studies </w:t>
      </w:r>
      <w:r>
        <w:rPr>
          <w:rFonts w:ascii="Times New Roman" w:hAnsi="Times New Roman" w:cs="Times New Roman"/>
          <w:sz w:val="24"/>
          <w:szCs w:val="24"/>
        </w:rPr>
        <w:t>will be highlighted at this time</w:t>
      </w:r>
      <w:r w:rsidR="009C3BBF">
        <w:rPr>
          <w:rFonts w:ascii="Times New Roman" w:hAnsi="Times New Roman" w:cs="Times New Roman"/>
          <w:sz w:val="24"/>
          <w:szCs w:val="24"/>
        </w:rPr>
        <w:t>.  These particular studies have been selected for thorough review because of their specific relevance to this research</w:t>
      </w:r>
      <w:r w:rsidR="00101BFD">
        <w:rPr>
          <w:rFonts w:ascii="Times New Roman" w:hAnsi="Times New Roman" w:cs="Times New Roman"/>
          <w:sz w:val="24"/>
          <w:szCs w:val="24"/>
        </w:rPr>
        <w:t>;</w:t>
      </w:r>
    </w:p>
    <w:p w14:paraId="17CD0369" w14:textId="77777777" w:rsidR="00C90E2D" w:rsidRDefault="00C90E2D" w:rsidP="00755B0D">
      <w:pPr>
        <w:spacing w:line="360" w:lineRule="auto"/>
        <w:jc w:val="both"/>
        <w:rPr>
          <w:rFonts w:ascii="Times New Roman" w:hAnsi="Times New Roman" w:cs="Times New Roman"/>
          <w:sz w:val="24"/>
          <w:szCs w:val="24"/>
        </w:rPr>
      </w:pPr>
    </w:p>
    <w:p w14:paraId="2CC97BD6" w14:textId="77777777" w:rsidR="00101BFD" w:rsidRPr="00755B0D" w:rsidRDefault="00101BFD" w:rsidP="00D4329B">
      <w:pPr>
        <w:pStyle w:val="ListParagraph"/>
        <w:numPr>
          <w:ilvl w:val="0"/>
          <w:numId w:val="30"/>
        </w:numPr>
        <w:spacing w:line="240" w:lineRule="auto"/>
        <w:ind w:left="360"/>
        <w:contextualSpacing w:val="0"/>
        <w:jc w:val="both"/>
        <w:rPr>
          <w:rFonts w:ascii="Times New Roman" w:hAnsi="Times New Roman" w:cs="Times New Roman"/>
          <w:sz w:val="24"/>
          <w:szCs w:val="24"/>
        </w:rPr>
      </w:pPr>
      <w:r w:rsidRPr="00755B0D">
        <w:rPr>
          <w:rFonts w:ascii="Times New Roman" w:hAnsi="Times New Roman" w:cs="Times New Roman"/>
          <w:sz w:val="24"/>
          <w:szCs w:val="24"/>
        </w:rPr>
        <w:t xml:space="preserve">G. H. Nakano, W. L. Imhof, IEEE Trans. </w:t>
      </w:r>
      <w:proofErr w:type="spellStart"/>
      <w:r w:rsidRPr="00DD134E">
        <w:rPr>
          <w:rFonts w:ascii="Times New Roman" w:hAnsi="Times New Roman" w:cs="Times New Roman"/>
          <w:i/>
          <w:sz w:val="24"/>
          <w:szCs w:val="24"/>
          <w:rPrChange w:id="620" w:author="Joseph McCabe" w:date="2015-03-28T02:52:00Z">
            <w:rPr>
              <w:rFonts w:ascii="Times New Roman" w:hAnsi="Times New Roman" w:cs="Times New Roman"/>
              <w:sz w:val="24"/>
              <w:szCs w:val="24"/>
            </w:rPr>
          </w:rPrChange>
        </w:rPr>
        <w:t>Nucl</w:t>
      </w:r>
      <w:proofErr w:type="spellEnd"/>
      <w:r w:rsidRPr="00DD134E">
        <w:rPr>
          <w:rFonts w:ascii="Times New Roman" w:hAnsi="Times New Roman" w:cs="Times New Roman"/>
          <w:i/>
          <w:sz w:val="24"/>
          <w:szCs w:val="24"/>
          <w:rPrChange w:id="621" w:author="Joseph McCabe" w:date="2015-03-28T02:52:00Z">
            <w:rPr>
              <w:rFonts w:ascii="Times New Roman" w:hAnsi="Times New Roman" w:cs="Times New Roman"/>
              <w:sz w:val="24"/>
              <w:szCs w:val="24"/>
            </w:rPr>
          </w:rPrChange>
        </w:rPr>
        <w:t>. Sci</w:t>
      </w:r>
      <w:r w:rsidRPr="00755B0D">
        <w:rPr>
          <w:rFonts w:ascii="Times New Roman" w:hAnsi="Times New Roman" w:cs="Times New Roman"/>
          <w:sz w:val="24"/>
          <w:szCs w:val="24"/>
        </w:rPr>
        <w:t xml:space="preserve">., NS-18, No. 1, 258 (1971).  </w:t>
      </w:r>
    </w:p>
    <w:p w14:paraId="48A09D6E" w14:textId="77777777" w:rsidR="00101BFD" w:rsidRPr="00755B0D" w:rsidRDefault="00101BFD" w:rsidP="00D4329B">
      <w:pPr>
        <w:pStyle w:val="ListParagraph"/>
        <w:numPr>
          <w:ilvl w:val="0"/>
          <w:numId w:val="30"/>
        </w:numPr>
        <w:spacing w:line="240" w:lineRule="auto"/>
        <w:ind w:left="360"/>
        <w:contextualSpacing w:val="0"/>
        <w:jc w:val="both"/>
        <w:rPr>
          <w:rFonts w:ascii="Times New Roman" w:hAnsi="Times New Roman" w:cs="Times New Roman"/>
          <w:sz w:val="24"/>
          <w:szCs w:val="24"/>
        </w:rPr>
      </w:pPr>
      <w:r w:rsidRPr="00755B0D">
        <w:rPr>
          <w:rFonts w:ascii="Times New Roman" w:hAnsi="Times New Roman" w:cs="Times New Roman"/>
          <w:sz w:val="24"/>
          <w:szCs w:val="24"/>
        </w:rPr>
        <w:t xml:space="preserve">G.A. Armantrout, </w:t>
      </w:r>
      <w:r w:rsidRPr="00755B0D">
        <w:rPr>
          <w:rFonts w:ascii="Times New Roman" w:hAnsi="Times New Roman" w:cs="Times New Roman"/>
          <w:i/>
          <w:sz w:val="24"/>
          <w:szCs w:val="24"/>
        </w:rPr>
        <w:t xml:space="preserve">IEEE Trans. </w:t>
      </w:r>
      <w:proofErr w:type="spellStart"/>
      <w:r w:rsidRPr="00755B0D">
        <w:rPr>
          <w:rFonts w:ascii="Times New Roman" w:hAnsi="Times New Roman" w:cs="Times New Roman"/>
          <w:i/>
          <w:sz w:val="24"/>
          <w:szCs w:val="24"/>
        </w:rPr>
        <w:t>Nucl</w:t>
      </w:r>
      <w:proofErr w:type="spellEnd"/>
      <w:r w:rsidRPr="00755B0D">
        <w:rPr>
          <w:rFonts w:ascii="Times New Roman" w:hAnsi="Times New Roman" w:cs="Times New Roman"/>
          <w:i/>
          <w:sz w:val="24"/>
          <w:szCs w:val="24"/>
        </w:rPr>
        <w:t>. Sci</w:t>
      </w:r>
      <w:r w:rsidRPr="00755B0D">
        <w:rPr>
          <w:rFonts w:ascii="Times New Roman" w:hAnsi="Times New Roman" w:cs="Times New Roman"/>
          <w:sz w:val="24"/>
          <w:szCs w:val="24"/>
        </w:rPr>
        <w:t>., NS-19, No. 3, 289 (1972).</w:t>
      </w:r>
    </w:p>
    <w:p w14:paraId="54C452E3" w14:textId="77777777" w:rsidR="00101BFD" w:rsidRPr="00755B0D" w:rsidRDefault="00101BFD" w:rsidP="00D4329B">
      <w:pPr>
        <w:pStyle w:val="ListParagraph"/>
        <w:numPr>
          <w:ilvl w:val="0"/>
          <w:numId w:val="30"/>
        </w:numPr>
        <w:spacing w:line="240" w:lineRule="auto"/>
        <w:ind w:left="360"/>
        <w:contextualSpacing w:val="0"/>
        <w:jc w:val="both"/>
        <w:rPr>
          <w:rFonts w:ascii="Times New Roman" w:hAnsi="Times New Roman" w:cs="Times New Roman"/>
          <w:sz w:val="24"/>
          <w:szCs w:val="24"/>
        </w:rPr>
      </w:pPr>
      <w:r w:rsidRPr="00755B0D">
        <w:rPr>
          <w:rFonts w:ascii="Times New Roman" w:hAnsi="Times New Roman" w:cs="Times New Roman"/>
          <w:sz w:val="24"/>
          <w:szCs w:val="24"/>
        </w:rPr>
        <w:t xml:space="preserve">R. </w:t>
      </w:r>
      <w:proofErr w:type="spellStart"/>
      <w:r w:rsidRPr="00755B0D">
        <w:rPr>
          <w:rFonts w:ascii="Times New Roman" w:hAnsi="Times New Roman" w:cs="Times New Roman"/>
          <w:sz w:val="24"/>
          <w:szCs w:val="24"/>
        </w:rPr>
        <w:t>Pehl</w:t>
      </w:r>
      <w:proofErr w:type="spellEnd"/>
      <w:r w:rsidRPr="00755B0D">
        <w:rPr>
          <w:rFonts w:ascii="Times New Roman" w:hAnsi="Times New Roman" w:cs="Times New Roman"/>
          <w:sz w:val="24"/>
          <w:szCs w:val="24"/>
        </w:rPr>
        <w:t xml:space="preserve">, E. Haller and R. Cordi, </w:t>
      </w:r>
      <w:r w:rsidRPr="00755B0D">
        <w:rPr>
          <w:rFonts w:ascii="Times New Roman" w:hAnsi="Times New Roman" w:cs="Times New Roman"/>
          <w:i/>
          <w:sz w:val="24"/>
          <w:szCs w:val="24"/>
        </w:rPr>
        <w:t xml:space="preserve">IEEE Trans. </w:t>
      </w:r>
      <w:proofErr w:type="spellStart"/>
      <w:r w:rsidRPr="00755B0D">
        <w:rPr>
          <w:rFonts w:ascii="Times New Roman" w:hAnsi="Times New Roman" w:cs="Times New Roman"/>
          <w:i/>
          <w:sz w:val="24"/>
          <w:szCs w:val="24"/>
        </w:rPr>
        <w:t>Nucl</w:t>
      </w:r>
      <w:proofErr w:type="spellEnd"/>
      <w:r w:rsidRPr="00755B0D">
        <w:rPr>
          <w:rFonts w:ascii="Times New Roman" w:hAnsi="Times New Roman" w:cs="Times New Roman"/>
          <w:i/>
          <w:sz w:val="24"/>
          <w:szCs w:val="24"/>
        </w:rPr>
        <w:t>. Sci</w:t>
      </w:r>
      <w:r w:rsidRPr="00755B0D">
        <w:rPr>
          <w:rFonts w:ascii="Times New Roman" w:hAnsi="Times New Roman" w:cs="Times New Roman"/>
          <w:sz w:val="24"/>
          <w:szCs w:val="24"/>
        </w:rPr>
        <w:t>., NS-20, No. 1, 494 (1973).</w:t>
      </w:r>
    </w:p>
    <w:p w14:paraId="0AACA4B6" w14:textId="77777777" w:rsidR="00101BFD" w:rsidRDefault="00101BFD" w:rsidP="00D4329B">
      <w:pPr>
        <w:pStyle w:val="ListParagraph"/>
        <w:numPr>
          <w:ilvl w:val="0"/>
          <w:numId w:val="30"/>
        </w:numPr>
        <w:spacing w:line="240" w:lineRule="auto"/>
        <w:ind w:left="360"/>
        <w:contextualSpacing w:val="0"/>
        <w:jc w:val="both"/>
        <w:rPr>
          <w:rFonts w:ascii="Times New Roman" w:hAnsi="Times New Roman" w:cs="Times New Roman"/>
          <w:sz w:val="24"/>
          <w:szCs w:val="24"/>
        </w:rPr>
      </w:pPr>
      <w:r w:rsidRPr="00755B0D">
        <w:rPr>
          <w:rFonts w:ascii="Times New Roman" w:hAnsi="Times New Roman" w:cs="Times New Roman"/>
          <w:sz w:val="24"/>
          <w:szCs w:val="24"/>
        </w:rPr>
        <w:t xml:space="preserve">G.H. Nakano, </w:t>
      </w:r>
      <w:proofErr w:type="spellStart"/>
      <w:r w:rsidRPr="00755B0D">
        <w:rPr>
          <w:rFonts w:ascii="Times New Roman" w:hAnsi="Times New Roman" w:cs="Times New Roman"/>
          <w:sz w:val="24"/>
          <w:szCs w:val="24"/>
        </w:rPr>
        <w:t>D.A.Simpson</w:t>
      </w:r>
      <w:proofErr w:type="spellEnd"/>
      <w:r w:rsidRPr="00755B0D">
        <w:rPr>
          <w:rFonts w:ascii="Times New Roman" w:hAnsi="Times New Roman" w:cs="Times New Roman"/>
          <w:sz w:val="24"/>
          <w:szCs w:val="24"/>
        </w:rPr>
        <w:t xml:space="preserve">, and W.L. Imhof, </w:t>
      </w:r>
      <w:r w:rsidRPr="00755B0D">
        <w:rPr>
          <w:rFonts w:ascii="Times New Roman" w:hAnsi="Times New Roman" w:cs="Times New Roman"/>
          <w:i/>
          <w:sz w:val="24"/>
          <w:szCs w:val="24"/>
        </w:rPr>
        <w:t xml:space="preserve">IEEE Trans. </w:t>
      </w:r>
      <w:proofErr w:type="spellStart"/>
      <w:r w:rsidRPr="00755B0D">
        <w:rPr>
          <w:rFonts w:ascii="Times New Roman" w:hAnsi="Times New Roman" w:cs="Times New Roman"/>
          <w:i/>
          <w:sz w:val="24"/>
          <w:szCs w:val="24"/>
        </w:rPr>
        <w:t>Nucl</w:t>
      </w:r>
      <w:proofErr w:type="spellEnd"/>
      <w:r w:rsidRPr="00755B0D">
        <w:rPr>
          <w:rFonts w:ascii="Times New Roman" w:hAnsi="Times New Roman" w:cs="Times New Roman"/>
          <w:i/>
          <w:sz w:val="24"/>
          <w:szCs w:val="24"/>
        </w:rPr>
        <w:t>. Sci.</w:t>
      </w:r>
      <w:r w:rsidRPr="00755B0D">
        <w:rPr>
          <w:rFonts w:ascii="Times New Roman" w:hAnsi="Times New Roman" w:cs="Times New Roman"/>
          <w:sz w:val="24"/>
          <w:szCs w:val="24"/>
        </w:rPr>
        <w:t xml:space="preserve"> </w:t>
      </w:r>
      <w:r w:rsidRPr="00755B0D">
        <w:rPr>
          <w:rFonts w:ascii="Times New Roman" w:hAnsi="Times New Roman" w:cs="Times New Roman"/>
          <w:b/>
          <w:sz w:val="24"/>
          <w:szCs w:val="24"/>
        </w:rPr>
        <w:t>NS-24</w:t>
      </w:r>
      <w:r w:rsidRPr="00755B0D">
        <w:rPr>
          <w:rFonts w:ascii="Times New Roman" w:hAnsi="Times New Roman" w:cs="Times New Roman"/>
          <w:sz w:val="24"/>
          <w:szCs w:val="24"/>
        </w:rPr>
        <w:t>(1), 68 (1977).</w:t>
      </w:r>
    </w:p>
    <w:p w14:paraId="2F08917C" w14:textId="77777777" w:rsidR="00C90E2D" w:rsidRPr="00D4329B" w:rsidRDefault="00C90E2D" w:rsidP="00D4329B">
      <w:pPr>
        <w:spacing w:line="360" w:lineRule="auto"/>
        <w:jc w:val="both"/>
        <w:rPr>
          <w:rFonts w:ascii="Times New Roman" w:hAnsi="Times New Roman" w:cs="Times New Roman"/>
          <w:sz w:val="24"/>
          <w:szCs w:val="24"/>
        </w:rPr>
      </w:pPr>
    </w:p>
    <w:p w14:paraId="1AA46D5E" w14:textId="68B8F75C" w:rsidR="00101BFD" w:rsidRDefault="00101BFD" w:rsidP="00755B0D">
      <w:pPr>
        <w:spacing w:line="360" w:lineRule="auto"/>
        <w:jc w:val="both"/>
        <w:rPr>
          <w:rFonts w:ascii="Times New Roman" w:hAnsi="Times New Roman" w:cs="Times New Roman"/>
          <w:sz w:val="24"/>
          <w:szCs w:val="24"/>
        </w:rPr>
      </w:pPr>
      <w:r>
        <w:rPr>
          <w:rFonts w:ascii="Times New Roman" w:hAnsi="Times New Roman" w:cs="Times New Roman"/>
          <w:sz w:val="24"/>
          <w:szCs w:val="24"/>
        </w:rPr>
        <w:t>The results and significant relevance of each research study will be reviewed as a part of this cha</w:t>
      </w:r>
      <w:r w:rsidR="00193111">
        <w:rPr>
          <w:rFonts w:ascii="Times New Roman" w:hAnsi="Times New Roman" w:cs="Times New Roman"/>
          <w:sz w:val="24"/>
          <w:szCs w:val="24"/>
        </w:rPr>
        <w:t>p</w:t>
      </w:r>
      <w:r>
        <w:rPr>
          <w:rFonts w:ascii="Times New Roman" w:hAnsi="Times New Roman" w:cs="Times New Roman"/>
          <w:sz w:val="24"/>
          <w:szCs w:val="24"/>
        </w:rPr>
        <w:t>ter.</w:t>
      </w:r>
    </w:p>
    <w:p w14:paraId="3F013603" w14:textId="77777777" w:rsidR="00C90E2D" w:rsidRDefault="00C90E2D" w:rsidP="00755B0D">
      <w:pPr>
        <w:spacing w:line="360" w:lineRule="auto"/>
        <w:jc w:val="both"/>
        <w:rPr>
          <w:rFonts w:ascii="Times New Roman" w:hAnsi="Times New Roman" w:cs="Times New Roman"/>
          <w:sz w:val="24"/>
          <w:szCs w:val="24"/>
        </w:rPr>
      </w:pPr>
    </w:p>
    <w:p w14:paraId="2C81E1A4" w14:textId="77777777" w:rsidR="00C90E2D" w:rsidRDefault="00C90E2D" w:rsidP="00755B0D">
      <w:pPr>
        <w:spacing w:line="360" w:lineRule="auto"/>
        <w:jc w:val="both"/>
        <w:rPr>
          <w:rFonts w:ascii="Times New Roman" w:hAnsi="Times New Roman" w:cs="Times New Roman"/>
          <w:sz w:val="24"/>
          <w:szCs w:val="24"/>
        </w:rPr>
      </w:pPr>
    </w:p>
    <w:p w14:paraId="0DBA0E2C" w14:textId="77777777" w:rsidR="00C90E2D" w:rsidRDefault="00C90E2D" w:rsidP="00755B0D">
      <w:pPr>
        <w:spacing w:line="360" w:lineRule="auto"/>
        <w:jc w:val="both"/>
        <w:rPr>
          <w:rFonts w:ascii="Times New Roman" w:hAnsi="Times New Roman" w:cs="Times New Roman"/>
          <w:sz w:val="24"/>
          <w:szCs w:val="24"/>
        </w:rPr>
      </w:pPr>
    </w:p>
    <w:p w14:paraId="673159E2" w14:textId="77777777" w:rsidR="00A06AA9" w:rsidRPr="00A06AA9" w:rsidRDefault="00A06AA9" w:rsidP="00A06AA9">
      <w:pPr>
        <w:pStyle w:val="ListParagraph"/>
        <w:numPr>
          <w:ilvl w:val="1"/>
          <w:numId w:val="24"/>
        </w:numPr>
        <w:spacing w:line="240" w:lineRule="auto"/>
        <w:jc w:val="both"/>
        <w:rPr>
          <w:rFonts w:ascii="Times New Roman" w:hAnsi="Times New Roman" w:cs="Times New Roman"/>
          <w:vanish/>
          <w:sz w:val="32"/>
          <w:szCs w:val="32"/>
        </w:rPr>
      </w:pPr>
    </w:p>
    <w:p w14:paraId="4637662E" w14:textId="77777777" w:rsidR="00A06AA9" w:rsidRPr="00A06AA9" w:rsidRDefault="00A06AA9" w:rsidP="00A06AA9">
      <w:pPr>
        <w:pStyle w:val="ListParagraph"/>
        <w:numPr>
          <w:ilvl w:val="1"/>
          <w:numId w:val="24"/>
        </w:numPr>
        <w:spacing w:line="240" w:lineRule="auto"/>
        <w:jc w:val="both"/>
        <w:rPr>
          <w:rFonts w:ascii="Times New Roman" w:hAnsi="Times New Roman" w:cs="Times New Roman"/>
          <w:vanish/>
          <w:sz w:val="32"/>
          <w:szCs w:val="32"/>
        </w:rPr>
      </w:pPr>
    </w:p>
    <w:p w14:paraId="2AA481B5" w14:textId="58D7ABD2" w:rsidR="00CE3F28" w:rsidRPr="00AB20C2" w:rsidRDefault="00101BFD" w:rsidP="00AB20C2">
      <w:pPr>
        <w:pStyle w:val="ListParagraph"/>
        <w:numPr>
          <w:ilvl w:val="2"/>
          <w:numId w:val="24"/>
        </w:numPr>
        <w:spacing w:line="240" w:lineRule="auto"/>
        <w:ind w:left="540"/>
        <w:jc w:val="both"/>
        <w:rPr>
          <w:rFonts w:ascii="Times New Roman" w:hAnsi="Times New Roman" w:cs="Times New Roman"/>
          <w:sz w:val="36"/>
          <w:szCs w:val="36"/>
        </w:rPr>
      </w:pPr>
      <w:r w:rsidRPr="00AB20C2">
        <w:rPr>
          <w:rFonts w:ascii="Times New Roman" w:hAnsi="Times New Roman" w:cs="Times New Roman"/>
          <w:sz w:val="36"/>
          <w:szCs w:val="36"/>
        </w:rPr>
        <w:t>Nakano</w:t>
      </w:r>
      <w:r w:rsidR="00E8248E" w:rsidRPr="00AB20C2">
        <w:rPr>
          <w:rFonts w:ascii="Times New Roman" w:hAnsi="Times New Roman" w:cs="Times New Roman"/>
          <w:sz w:val="36"/>
          <w:szCs w:val="36"/>
        </w:rPr>
        <w:t xml:space="preserve"> and</w:t>
      </w:r>
      <w:r w:rsidRPr="00AB20C2">
        <w:rPr>
          <w:rFonts w:ascii="Times New Roman" w:hAnsi="Times New Roman" w:cs="Times New Roman"/>
          <w:sz w:val="36"/>
          <w:szCs w:val="36"/>
        </w:rPr>
        <w:t xml:space="preserve"> Imhof</w:t>
      </w:r>
      <w:r w:rsidR="00E8248E" w:rsidRPr="00AB20C2">
        <w:rPr>
          <w:rFonts w:ascii="Times New Roman" w:hAnsi="Times New Roman" w:cs="Times New Roman"/>
          <w:sz w:val="36"/>
          <w:szCs w:val="36"/>
        </w:rPr>
        <w:t xml:space="preserve"> Study</w:t>
      </w:r>
    </w:p>
    <w:p w14:paraId="0410D074" w14:textId="77777777" w:rsidR="00766A46" w:rsidRDefault="00766A46" w:rsidP="00755B0D">
      <w:pPr>
        <w:spacing w:line="360" w:lineRule="auto"/>
        <w:jc w:val="both"/>
        <w:rPr>
          <w:rFonts w:ascii="Times New Roman" w:hAnsi="Times New Roman" w:cs="Times New Roman"/>
          <w:sz w:val="24"/>
          <w:szCs w:val="24"/>
        </w:rPr>
      </w:pPr>
    </w:p>
    <w:p w14:paraId="1419A180" w14:textId="77777777" w:rsidR="00C8188A" w:rsidRDefault="00C8188A" w:rsidP="00755B0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this study, Nakano and Imhof undertook a measurement program to investigate design criteria for satellite-borne </w:t>
      </w:r>
      <w:proofErr w:type="gramStart"/>
      <w:r>
        <w:rPr>
          <w:rFonts w:ascii="Times New Roman" w:hAnsi="Times New Roman" w:cs="Times New Roman"/>
          <w:sz w:val="24"/>
          <w:szCs w:val="24"/>
        </w:rPr>
        <w:t>Ge(</w:t>
      </w:r>
      <w:proofErr w:type="gramEnd"/>
      <w:r>
        <w:rPr>
          <w:rFonts w:ascii="Times New Roman" w:hAnsi="Times New Roman" w:cs="Times New Roman"/>
          <w:sz w:val="24"/>
          <w:szCs w:val="24"/>
        </w:rPr>
        <w:t xml:space="preserve">Li) detector systems </w:t>
      </w:r>
      <w:r w:rsidR="00556999">
        <w:rPr>
          <w:rFonts w:ascii="Times New Roman" w:hAnsi="Times New Roman" w:cs="Times New Roman"/>
          <w:sz w:val="24"/>
          <w:szCs w:val="24"/>
        </w:rPr>
        <w:t>[7]</w:t>
      </w:r>
      <w:r>
        <w:rPr>
          <w:rFonts w:ascii="Times New Roman" w:hAnsi="Times New Roman" w:cs="Times New Roman"/>
          <w:sz w:val="24"/>
          <w:szCs w:val="24"/>
        </w:rPr>
        <w:t xml:space="preserve">.  Through their research the knee (point where rapid changes occur) in the energy resolution versus temperature was determined for three </w:t>
      </w:r>
      <w:proofErr w:type="gramStart"/>
      <w:r>
        <w:rPr>
          <w:rFonts w:ascii="Times New Roman" w:hAnsi="Times New Roman" w:cs="Times New Roman"/>
          <w:sz w:val="24"/>
          <w:szCs w:val="24"/>
        </w:rPr>
        <w:t>Ge(</w:t>
      </w:r>
      <w:proofErr w:type="gramEnd"/>
      <w:r>
        <w:rPr>
          <w:rFonts w:ascii="Times New Roman" w:hAnsi="Times New Roman" w:cs="Times New Roman"/>
          <w:sz w:val="24"/>
          <w:szCs w:val="24"/>
        </w:rPr>
        <w:t xml:space="preserve">Li) detectors was determined.  At the time this publication was written, it was reported that very little data had been reported concerning the temperature dependence of ‘large’ (&gt;25 cubic centimeter) </w:t>
      </w:r>
      <w:r w:rsidR="00F427B1">
        <w:rPr>
          <w:rFonts w:ascii="Times New Roman" w:hAnsi="Times New Roman" w:cs="Times New Roman"/>
          <w:sz w:val="24"/>
          <w:szCs w:val="24"/>
        </w:rPr>
        <w:t xml:space="preserve">detectors, particularly at temperatures above 77ºK.  </w:t>
      </w:r>
    </w:p>
    <w:p w14:paraId="3655572F" w14:textId="77777777" w:rsidR="00F427B1" w:rsidRDefault="00F427B1" w:rsidP="00755B0D">
      <w:pPr>
        <w:spacing w:line="360" w:lineRule="auto"/>
        <w:jc w:val="both"/>
        <w:rPr>
          <w:rFonts w:ascii="Times New Roman" w:hAnsi="Times New Roman" w:cs="Times New Roman"/>
          <w:sz w:val="24"/>
          <w:szCs w:val="24"/>
        </w:rPr>
      </w:pPr>
    </w:p>
    <w:p w14:paraId="736FEC79" w14:textId="3B97CF7F" w:rsidR="006D6D71" w:rsidRDefault="00F427B1" w:rsidP="00D4329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For this research, three commercially available detectors were used with </w:t>
      </w:r>
      <w:r w:rsidR="006D6D71">
        <w:rPr>
          <w:rFonts w:ascii="Times New Roman" w:hAnsi="Times New Roman" w:cs="Times New Roman"/>
          <w:sz w:val="24"/>
          <w:szCs w:val="24"/>
        </w:rPr>
        <w:t>properties shown in table 2.3.   Each of the three detectors used for this research were mounted in a standard right-angle dipstick.  A simple example of a right-angle dipstick can be seen in figure 2.1 below.</w:t>
      </w:r>
    </w:p>
    <w:p w14:paraId="27CFE667" w14:textId="77777777" w:rsidR="006D6D71" w:rsidRDefault="006D6D71" w:rsidP="006D6D71">
      <w:pPr>
        <w:spacing w:line="240" w:lineRule="auto"/>
        <w:jc w:val="both"/>
        <w:rPr>
          <w:rFonts w:ascii="Times New Roman" w:hAnsi="Times New Roman" w:cs="Times New Roman"/>
          <w:sz w:val="24"/>
          <w:szCs w:val="24"/>
        </w:rPr>
      </w:pPr>
    </w:p>
    <w:p w14:paraId="6DC6CE6A" w14:textId="77777777" w:rsidR="006D6D71" w:rsidRDefault="006D6D71" w:rsidP="006D6D71">
      <w:pPr>
        <w:spacing w:line="240" w:lineRule="auto"/>
        <w:jc w:val="center"/>
        <w:rPr>
          <w:rFonts w:ascii="Times New Roman" w:hAnsi="Times New Roman" w:cs="Times New Roman"/>
          <w:sz w:val="24"/>
          <w:szCs w:val="24"/>
        </w:rPr>
      </w:pPr>
      <w:r>
        <w:rPr>
          <w:noProof/>
        </w:rPr>
        <w:drawing>
          <wp:inline distT="0" distB="0" distL="0" distR="0" wp14:anchorId="6B6533E8" wp14:editId="2485480A">
            <wp:extent cx="4348141" cy="2764971"/>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stretch>
                      <a:fillRect/>
                    </a:stretch>
                  </pic:blipFill>
                  <pic:spPr>
                    <a:xfrm>
                      <a:off x="0" y="0"/>
                      <a:ext cx="4365455" cy="2775981"/>
                    </a:xfrm>
                    <a:prstGeom prst="rect">
                      <a:avLst/>
                    </a:prstGeom>
                  </pic:spPr>
                </pic:pic>
              </a:graphicData>
            </a:graphic>
          </wp:inline>
        </w:drawing>
      </w:r>
    </w:p>
    <w:p w14:paraId="7EE99FE8" w14:textId="77777777" w:rsidR="006D6D71" w:rsidRDefault="006D6D71" w:rsidP="006D6D71">
      <w:pPr>
        <w:spacing w:line="240" w:lineRule="auto"/>
        <w:jc w:val="both"/>
        <w:rPr>
          <w:rFonts w:ascii="Times New Roman" w:hAnsi="Times New Roman" w:cs="Times New Roman"/>
          <w:sz w:val="24"/>
          <w:szCs w:val="24"/>
        </w:rPr>
      </w:pPr>
      <w:r>
        <w:rPr>
          <w:rFonts w:ascii="Times New Roman" w:hAnsi="Times New Roman" w:cs="Times New Roman"/>
          <w:b/>
          <w:sz w:val="24"/>
          <w:szCs w:val="24"/>
        </w:rPr>
        <w:t xml:space="preserve">Figure 2.31:  </w:t>
      </w:r>
      <w:r>
        <w:rPr>
          <w:rFonts w:ascii="Times New Roman" w:hAnsi="Times New Roman" w:cs="Times New Roman"/>
          <w:sz w:val="24"/>
          <w:szCs w:val="24"/>
        </w:rPr>
        <w:t>Exploded view of a right-angle dipstick configuration used in conjunction with a liquid nitrogen dewer [14].</w:t>
      </w:r>
    </w:p>
    <w:p w14:paraId="02FE7BF2" w14:textId="2EA10A94" w:rsidR="00F427B1" w:rsidRDefault="006D6D71" w:rsidP="006D6D71">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The temperature of each of the detectors was measured using thermocouples embedded into the copper cold finger of each assembly.  A heater was used as a means of controlling the temperature of the detector.  Each detector was studied through a range of temperatures between 22ºK and 160ºK.  Key observations include.  </w:t>
      </w:r>
    </w:p>
    <w:p w14:paraId="6CB362B0" w14:textId="77777777" w:rsidR="006D6D71" w:rsidRDefault="006D6D71" w:rsidP="006D6D71">
      <w:pPr>
        <w:spacing w:line="360" w:lineRule="auto"/>
        <w:jc w:val="both"/>
        <w:rPr>
          <w:rFonts w:ascii="Times New Roman" w:hAnsi="Times New Roman" w:cs="Times New Roman"/>
          <w:sz w:val="24"/>
          <w:szCs w:val="24"/>
        </w:rPr>
      </w:pPr>
    </w:p>
    <w:p w14:paraId="50D75C77" w14:textId="731FA328" w:rsidR="006D6D71" w:rsidRDefault="006D6D71" w:rsidP="006D6D71">
      <w:pPr>
        <w:spacing w:line="360" w:lineRule="auto"/>
        <w:jc w:val="both"/>
        <w:rPr>
          <w:rFonts w:ascii="Times New Roman" w:hAnsi="Times New Roman" w:cs="Times New Roman"/>
          <w:sz w:val="24"/>
          <w:szCs w:val="24"/>
        </w:rPr>
      </w:pPr>
      <w:r w:rsidRPr="006D6D71">
        <w:rPr>
          <w:rFonts w:ascii="Times New Roman" w:hAnsi="Times New Roman" w:cs="Times New Roman"/>
          <w:sz w:val="24"/>
          <w:szCs w:val="24"/>
        </w:rPr>
        <w:t>a.</w:t>
      </w:r>
      <w:r w:rsidRPr="006D6D71">
        <w:rPr>
          <w:rFonts w:ascii="Times New Roman" w:hAnsi="Times New Roman" w:cs="Times New Roman"/>
          <w:sz w:val="24"/>
          <w:szCs w:val="24"/>
        </w:rPr>
        <w:tab/>
        <w:t>With lower bias voltages, even poorer quality detectors can be made to operate with broader but reasonable resolution [7].  This is due to the fact that leakage current is a function of bias voltage.  This will be discussed in further detail in this chapter.</w:t>
      </w:r>
    </w:p>
    <w:p w14:paraId="1FC33C1B" w14:textId="77777777" w:rsidR="006D6D71" w:rsidRPr="006D6D71" w:rsidRDefault="006D6D71" w:rsidP="006D6D71">
      <w:pPr>
        <w:spacing w:line="360" w:lineRule="auto"/>
        <w:jc w:val="both"/>
        <w:rPr>
          <w:rFonts w:ascii="Times New Roman" w:hAnsi="Times New Roman" w:cs="Times New Roman"/>
          <w:sz w:val="24"/>
          <w:szCs w:val="24"/>
        </w:rPr>
      </w:pPr>
    </w:p>
    <w:p w14:paraId="71031945" w14:textId="77777777" w:rsidR="006D6D71" w:rsidRPr="006D6D71" w:rsidRDefault="006D6D71" w:rsidP="006D6D71">
      <w:pPr>
        <w:spacing w:line="360" w:lineRule="auto"/>
        <w:jc w:val="both"/>
        <w:rPr>
          <w:rFonts w:ascii="Times New Roman" w:hAnsi="Times New Roman" w:cs="Times New Roman"/>
          <w:sz w:val="24"/>
          <w:szCs w:val="24"/>
        </w:rPr>
      </w:pPr>
      <w:r w:rsidRPr="006D6D71">
        <w:rPr>
          <w:rFonts w:ascii="Times New Roman" w:hAnsi="Times New Roman" w:cs="Times New Roman"/>
          <w:sz w:val="24"/>
          <w:szCs w:val="24"/>
        </w:rPr>
        <w:t>b.</w:t>
      </w:r>
      <w:r w:rsidRPr="006D6D71">
        <w:rPr>
          <w:rFonts w:ascii="Times New Roman" w:hAnsi="Times New Roman" w:cs="Times New Roman"/>
          <w:sz w:val="24"/>
          <w:szCs w:val="24"/>
        </w:rPr>
        <w:tab/>
        <w:t xml:space="preserve">This research was able to demonstrate the feasibility of operating a large </w:t>
      </w:r>
      <w:proofErr w:type="gramStart"/>
      <w:r w:rsidRPr="006D6D71">
        <w:rPr>
          <w:rFonts w:ascii="Times New Roman" w:hAnsi="Times New Roman" w:cs="Times New Roman"/>
          <w:sz w:val="24"/>
          <w:szCs w:val="24"/>
        </w:rPr>
        <w:t>Ge(</w:t>
      </w:r>
      <w:proofErr w:type="gramEnd"/>
      <w:r w:rsidRPr="006D6D71">
        <w:rPr>
          <w:rFonts w:ascii="Times New Roman" w:hAnsi="Times New Roman" w:cs="Times New Roman"/>
          <w:sz w:val="24"/>
          <w:szCs w:val="24"/>
        </w:rPr>
        <w:t>Li) detector with good resolution at temperature up to 130ºK to 140ºK.</w:t>
      </w:r>
    </w:p>
    <w:p w14:paraId="12152AA2" w14:textId="77777777" w:rsidR="006D6D71" w:rsidRPr="006D6D71" w:rsidRDefault="006D6D71" w:rsidP="006D6D71">
      <w:pPr>
        <w:spacing w:line="360" w:lineRule="auto"/>
        <w:jc w:val="both"/>
        <w:rPr>
          <w:rFonts w:ascii="Times New Roman" w:hAnsi="Times New Roman" w:cs="Times New Roman"/>
          <w:sz w:val="24"/>
          <w:szCs w:val="24"/>
        </w:rPr>
      </w:pPr>
    </w:p>
    <w:p w14:paraId="38DDF352" w14:textId="5B39AECB" w:rsidR="006D6D71" w:rsidRDefault="006D6D71" w:rsidP="006D6D71">
      <w:pPr>
        <w:spacing w:line="360" w:lineRule="auto"/>
        <w:jc w:val="both"/>
        <w:rPr>
          <w:rFonts w:ascii="Times New Roman" w:hAnsi="Times New Roman" w:cs="Times New Roman"/>
          <w:sz w:val="24"/>
          <w:szCs w:val="24"/>
        </w:rPr>
      </w:pPr>
      <w:r w:rsidRPr="006D6D71">
        <w:rPr>
          <w:rFonts w:ascii="Times New Roman" w:hAnsi="Times New Roman" w:cs="Times New Roman"/>
          <w:sz w:val="24"/>
          <w:szCs w:val="24"/>
        </w:rPr>
        <w:t>The first of these two points is observed in figure 2.32.  For each respective detector, the leakage current is observed to increase with temperature at a given bias voltage [61].  Another observation that should be made is that the leakage current increases with increased bias voltage.  This is consistent with the temperature dependent leakage current components discussed in chapter 2.6.2.  The practical implication of this is that a detector should be operated at on the bias necessary as a means of reducing the overall leakage current.  This leakage current versus bias voltage relationship translates into reduced overall energy resolution performance with temperature as seen in figure 2.</w:t>
      </w:r>
      <w:r w:rsidR="00B5377C">
        <w:rPr>
          <w:rFonts w:ascii="Times New Roman" w:hAnsi="Times New Roman" w:cs="Times New Roman"/>
          <w:sz w:val="24"/>
          <w:szCs w:val="24"/>
        </w:rPr>
        <w:t>3</w:t>
      </w:r>
      <w:r w:rsidRPr="006D6D71">
        <w:rPr>
          <w:rFonts w:ascii="Times New Roman" w:hAnsi="Times New Roman" w:cs="Times New Roman"/>
          <w:sz w:val="24"/>
          <w:szCs w:val="24"/>
        </w:rPr>
        <w:t>3 below.  As the bias voltage is increased, the energy resolution is degraded.  This is due to specifically to the relationship observed in figure 2.</w:t>
      </w:r>
      <w:r w:rsidR="00B5377C">
        <w:rPr>
          <w:rFonts w:ascii="Times New Roman" w:hAnsi="Times New Roman" w:cs="Times New Roman"/>
          <w:sz w:val="24"/>
          <w:szCs w:val="24"/>
        </w:rPr>
        <w:t>3</w:t>
      </w:r>
      <w:r w:rsidRPr="006D6D71">
        <w:rPr>
          <w:rFonts w:ascii="Times New Roman" w:hAnsi="Times New Roman" w:cs="Times New Roman"/>
          <w:sz w:val="24"/>
          <w:szCs w:val="24"/>
        </w:rPr>
        <w:t xml:space="preserve">2:  leakage current increases with increasing bias voltage.  </w:t>
      </w:r>
    </w:p>
    <w:p w14:paraId="77E5AC88" w14:textId="77777777" w:rsidR="00FD7114" w:rsidRDefault="00FD7114" w:rsidP="00755B0D">
      <w:pPr>
        <w:spacing w:line="240" w:lineRule="auto"/>
        <w:jc w:val="center"/>
        <w:rPr>
          <w:rFonts w:ascii="Times New Roman" w:hAnsi="Times New Roman" w:cs="Times New Roman"/>
          <w:b/>
          <w:sz w:val="24"/>
          <w:szCs w:val="24"/>
        </w:rPr>
      </w:pPr>
    </w:p>
    <w:p w14:paraId="2C1C7A7B" w14:textId="77777777" w:rsidR="006D6D71" w:rsidRDefault="006D6D71">
      <w:pPr>
        <w:rPr>
          <w:rFonts w:ascii="Times New Roman" w:hAnsi="Times New Roman" w:cs="Times New Roman"/>
          <w:b/>
          <w:sz w:val="24"/>
          <w:szCs w:val="24"/>
        </w:rPr>
      </w:pPr>
      <w:r>
        <w:rPr>
          <w:rFonts w:ascii="Times New Roman" w:hAnsi="Times New Roman" w:cs="Times New Roman"/>
          <w:b/>
          <w:sz w:val="24"/>
          <w:szCs w:val="24"/>
        </w:rPr>
        <w:br w:type="page"/>
      </w:r>
    </w:p>
    <w:p w14:paraId="4118D166" w14:textId="5EF3053A" w:rsidR="00A67E21" w:rsidRDefault="00F427B1" w:rsidP="00755B0D">
      <w:pPr>
        <w:spacing w:line="240" w:lineRule="auto"/>
        <w:jc w:val="center"/>
        <w:rPr>
          <w:rFonts w:ascii="Times New Roman" w:hAnsi="Times New Roman" w:cs="Times New Roman"/>
          <w:sz w:val="24"/>
          <w:szCs w:val="24"/>
        </w:rPr>
      </w:pPr>
      <w:r>
        <w:rPr>
          <w:rFonts w:ascii="Times New Roman" w:hAnsi="Times New Roman" w:cs="Times New Roman"/>
          <w:b/>
          <w:sz w:val="24"/>
          <w:szCs w:val="24"/>
        </w:rPr>
        <w:lastRenderedPageBreak/>
        <w:t xml:space="preserve">Table </w:t>
      </w:r>
      <w:r w:rsidR="00244DE1">
        <w:rPr>
          <w:rFonts w:ascii="Times New Roman" w:hAnsi="Times New Roman" w:cs="Times New Roman"/>
          <w:b/>
          <w:sz w:val="24"/>
          <w:szCs w:val="24"/>
        </w:rPr>
        <w:t>2.3</w:t>
      </w:r>
      <w:r>
        <w:rPr>
          <w:rFonts w:ascii="Times New Roman" w:hAnsi="Times New Roman" w:cs="Times New Roman"/>
          <w:b/>
          <w:sz w:val="24"/>
          <w:szCs w:val="24"/>
        </w:rPr>
        <w:t>:</w:t>
      </w:r>
      <w:r>
        <w:rPr>
          <w:rFonts w:ascii="Times New Roman" w:hAnsi="Times New Roman" w:cs="Times New Roman"/>
          <w:sz w:val="24"/>
          <w:szCs w:val="24"/>
        </w:rPr>
        <w:t xml:space="preserve">  Detector properties for the three detectors used for the evaluation of energy resolution as a function of temperature in the Nakano, Imhof study of 1971 </w:t>
      </w:r>
      <w:r w:rsidR="00556999">
        <w:rPr>
          <w:rFonts w:ascii="Times New Roman" w:hAnsi="Times New Roman" w:cs="Times New Roman"/>
          <w:sz w:val="24"/>
          <w:szCs w:val="24"/>
        </w:rPr>
        <w:t>[7]</w:t>
      </w:r>
      <w:r>
        <w:rPr>
          <w:rFonts w:ascii="Times New Roman" w:hAnsi="Times New Roman" w:cs="Times New Roman"/>
          <w:sz w:val="24"/>
          <w:szCs w:val="24"/>
        </w:rPr>
        <w:t>.</w:t>
      </w:r>
    </w:p>
    <w:tbl>
      <w:tblPr>
        <w:tblStyle w:val="TableGrid"/>
        <w:tblW w:w="0" w:type="auto"/>
        <w:tblLook w:val="04A0" w:firstRow="1" w:lastRow="0" w:firstColumn="1" w:lastColumn="0" w:noHBand="0" w:noVBand="1"/>
      </w:tblPr>
      <w:tblGrid>
        <w:gridCol w:w="2262"/>
        <w:gridCol w:w="2198"/>
        <w:gridCol w:w="2198"/>
        <w:gridCol w:w="2198"/>
      </w:tblGrid>
      <w:tr w:rsidR="00A67E21" w14:paraId="137FC513" w14:textId="77777777" w:rsidTr="00755B0D">
        <w:trPr>
          <w:trHeight w:val="792"/>
        </w:trPr>
        <w:tc>
          <w:tcPr>
            <w:tcW w:w="2394" w:type="dxa"/>
            <w:vMerge w:val="restart"/>
            <w:vAlign w:val="center"/>
          </w:tcPr>
          <w:p w14:paraId="70260780" w14:textId="77777777" w:rsidR="00A67E21" w:rsidRDefault="00A67E21">
            <w:pPr>
              <w:jc w:val="center"/>
              <w:rPr>
                <w:rFonts w:ascii="Times New Roman" w:hAnsi="Times New Roman" w:cs="Times New Roman"/>
                <w:sz w:val="24"/>
                <w:szCs w:val="24"/>
              </w:rPr>
            </w:pPr>
            <w:r>
              <w:rPr>
                <w:rFonts w:ascii="Times New Roman" w:hAnsi="Times New Roman" w:cs="Times New Roman"/>
                <w:sz w:val="24"/>
                <w:szCs w:val="24"/>
              </w:rPr>
              <w:t>Parameter</w:t>
            </w:r>
          </w:p>
        </w:tc>
        <w:tc>
          <w:tcPr>
            <w:tcW w:w="7182" w:type="dxa"/>
            <w:gridSpan w:val="3"/>
            <w:vAlign w:val="center"/>
          </w:tcPr>
          <w:p w14:paraId="7DFAA458" w14:textId="77777777" w:rsidR="00A67E21" w:rsidRDefault="00A67E21">
            <w:pPr>
              <w:jc w:val="center"/>
              <w:rPr>
                <w:rFonts w:ascii="Times New Roman" w:hAnsi="Times New Roman" w:cs="Times New Roman"/>
                <w:sz w:val="24"/>
                <w:szCs w:val="24"/>
              </w:rPr>
            </w:pPr>
            <w:r>
              <w:rPr>
                <w:rFonts w:ascii="Times New Roman" w:hAnsi="Times New Roman" w:cs="Times New Roman"/>
                <w:sz w:val="24"/>
                <w:szCs w:val="24"/>
              </w:rPr>
              <w:t>Ge(Li) Serial Number</w:t>
            </w:r>
          </w:p>
        </w:tc>
      </w:tr>
      <w:tr w:rsidR="00A67E21" w14:paraId="2C08DBFD" w14:textId="77777777" w:rsidTr="00755B0D">
        <w:trPr>
          <w:trHeight w:val="792"/>
        </w:trPr>
        <w:tc>
          <w:tcPr>
            <w:tcW w:w="2394" w:type="dxa"/>
            <w:vMerge/>
            <w:vAlign w:val="center"/>
          </w:tcPr>
          <w:p w14:paraId="27B81C2E" w14:textId="77777777" w:rsidR="00A67E21" w:rsidRDefault="00A67E21">
            <w:pPr>
              <w:jc w:val="center"/>
              <w:rPr>
                <w:rFonts w:ascii="Times New Roman" w:hAnsi="Times New Roman" w:cs="Times New Roman"/>
                <w:sz w:val="24"/>
                <w:szCs w:val="24"/>
              </w:rPr>
            </w:pPr>
          </w:p>
        </w:tc>
        <w:tc>
          <w:tcPr>
            <w:tcW w:w="2394" w:type="dxa"/>
            <w:vAlign w:val="center"/>
          </w:tcPr>
          <w:p w14:paraId="5D1DE5FA" w14:textId="77777777" w:rsidR="00A67E21" w:rsidRDefault="00A67E21">
            <w:pPr>
              <w:jc w:val="center"/>
              <w:rPr>
                <w:rFonts w:ascii="Times New Roman" w:hAnsi="Times New Roman" w:cs="Times New Roman"/>
                <w:sz w:val="24"/>
                <w:szCs w:val="24"/>
              </w:rPr>
            </w:pPr>
            <w:r>
              <w:rPr>
                <w:rFonts w:ascii="Times New Roman" w:hAnsi="Times New Roman" w:cs="Times New Roman"/>
                <w:sz w:val="24"/>
                <w:szCs w:val="24"/>
              </w:rPr>
              <w:t>483A</w:t>
            </w:r>
          </w:p>
        </w:tc>
        <w:tc>
          <w:tcPr>
            <w:tcW w:w="2394" w:type="dxa"/>
            <w:vAlign w:val="center"/>
          </w:tcPr>
          <w:p w14:paraId="5F0C9CC8" w14:textId="77777777" w:rsidR="00A67E21" w:rsidRDefault="00A67E21">
            <w:pPr>
              <w:jc w:val="center"/>
              <w:rPr>
                <w:rFonts w:ascii="Times New Roman" w:hAnsi="Times New Roman" w:cs="Times New Roman"/>
                <w:sz w:val="24"/>
                <w:szCs w:val="24"/>
              </w:rPr>
            </w:pPr>
            <w:r>
              <w:rPr>
                <w:rFonts w:ascii="Times New Roman" w:hAnsi="Times New Roman" w:cs="Times New Roman"/>
                <w:sz w:val="24"/>
                <w:szCs w:val="24"/>
              </w:rPr>
              <w:t>519</w:t>
            </w:r>
          </w:p>
        </w:tc>
        <w:tc>
          <w:tcPr>
            <w:tcW w:w="2394" w:type="dxa"/>
            <w:vAlign w:val="center"/>
          </w:tcPr>
          <w:p w14:paraId="01E79341" w14:textId="77777777" w:rsidR="00A67E21" w:rsidRDefault="00A67E21">
            <w:pPr>
              <w:jc w:val="center"/>
              <w:rPr>
                <w:rFonts w:ascii="Times New Roman" w:hAnsi="Times New Roman" w:cs="Times New Roman"/>
                <w:sz w:val="24"/>
                <w:szCs w:val="24"/>
              </w:rPr>
            </w:pPr>
            <w:r>
              <w:rPr>
                <w:rFonts w:ascii="Times New Roman" w:hAnsi="Times New Roman" w:cs="Times New Roman"/>
                <w:sz w:val="24"/>
                <w:szCs w:val="24"/>
              </w:rPr>
              <w:t>575</w:t>
            </w:r>
          </w:p>
        </w:tc>
      </w:tr>
      <w:tr w:rsidR="00A67E21" w14:paraId="0028C2C4" w14:textId="77777777" w:rsidTr="00755B0D">
        <w:trPr>
          <w:trHeight w:val="792"/>
        </w:trPr>
        <w:tc>
          <w:tcPr>
            <w:tcW w:w="2394" w:type="dxa"/>
            <w:vAlign w:val="center"/>
          </w:tcPr>
          <w:p w14:paraId="6AEC354D" w14:textId="77777777" w:rsidR="00A67E21" w:rsidRDefault="00A67E21">
            <w:pPr>
              <w:jc w:val="center"/>
              <w:rPr>
                <w:rFonts w:ascii="Times New Roman" w:hAnsi="Times New Roman" w:cs="Times New Roman"/>
                <w:sz w:val="24"/>
                <w:szCs w:val="24"/>
              </w:rPr>
            </w:pPr>
            <w:r>
              <w:rPr>
                <w:rFonts w:ascii="Times New Roman" w:hAnsi="Times New Roman" w:cs="Times New Roman"/>
                <w:sz w:val="24"/>
                <w:szCs w:val="24"/>
              </w:rPr>
              <w:t>Type:</w:t>
            </w:r>
          </w:p>
        </w:tc>
        <w:tc>
          <w:tcPr>
            <w:tcW w:w="2394" w:type="dxa"/>
            <w:vAlign w:val="center"/>
          </w:tcPr>
          <w:p w14:paraId="02C5CB41" w14:textId="77777777" w:rsidR="00A67E21" w:rsidRDefault="00A67E21">
            <w:pPr>
              <w:jc w:val="center"/>
              <w:rPr>
                <w:rFonts w:ascii="Times New Roman" w:hAnsi="Times New Roman" w:cs="Times New Roman"/>
                <w:sz w:val="24"/>
                <w:szCs w:val="24"/>
              </w:rPr>
            </w:pPr>
            <w:r>
              <w:rPr>
                <w:rFonts w:ascii="Times New Roman" w:hAnsi="Times New Roman" w:cs="Times New Roman"/>
                <w:sz w:val="24"/>
                <w:szCs w:val="24"/>
              </w:rPr>
              <w:t>Single-Ended</w:t>
            </w:r>
          </w:p>
        </w:tc>
        <w:tc>
          <w:tcPr>
            <w:tcW w:w="2394" w:type="dxa"/>
            <w:vAlign w:val="center"/>
          </w:tcPr>
          <w:p w14:paraId="79132EE3" w14:textId="77777777" w:rsidR="00A67E21" w:rsidRDefault="00A67E21">
            <w:pPr>
              <w:jc w:val="center"/>
              <w:rPr>
                <w:rFonts w:ascii="Times New Roman" w:hAnsi="Times New Roman" w:cs="Times New Roman"/>
                <w:sz w:val="24"/>
                <w:szCs w:val="24"/>
              </w:rPr>
            </w:pPr>
            <w:r>
              <w:rPr>
                <w:rFonts w:ascii="Times New Roman" w:hAnsi="Times New Roman" w:cs="Times New Roman"/>
                <w:sz w:val="24"/>
                <w:szCs w:val="24"/>
              </w:rPr>
              <w:t>Single-Ended</w:t>
            </w:r>
          </w:p>
        </w:tc>
        <w:tc>
          <w:tcPr>
            <w:tcW w:w="2394" w:type="dxa"/>
            <w:vAlign w:val="center"/>
          </w:tcPr>
          <w:p w14:paraId="6FFAB619" w14:textId="77777777" w:rsidR="00A67E21" w:rsidRDefault="00A67E21">
            <w:pPr>
              <w:jc w:val="center"/>
              <w:rPr>
                <w:rFonts w:ascii="Times New Roman" w:hAnsi="Times New Roman" w:cs="Times New Roman"/>
                <w:sz w:val="24"/>
                <w:szCs w:val="24"/>
              </w:rPr>
            </w:pPr>
            <w:r>
              <w:rPr>
                <w:rFonts w:ascii="Times New Roman" w:hAnsi="Times New Roman" w:cs="Times New Roman"/>
                <w:sz w:val="24"/>
                <w:szCs w:val="24"/>
              </w:rPr>
              <w:t>Single-Ended</w:t>
            </w:r>
          </w:p>
        </w:tc>
      </w:tr>
      <w:tr w:rsidR="00A67E21" w14:paraId="14582B3C" w14:textId="77777777" w:rsidTr="00755B0D">
        <w:trPr>
          <w:trHeight w:val="792"/>
        </w:trPr>
        <w:tc>
          <w:tcPr>
            <w:tcW w:w="2394" w:type="dxa"/>
            <w:vAlign w:val="center"/>
          </w:tcPr>
          <w:p w14:paraId="36C4790C" w14:textId="77777777" w:rsidR="00A67E21" w:rsidRDefault="00A67E21">
            <w:pPr>
              <w:jc w:val="center"/>
              <w:rPr>
                <w:rFonts w:ascii="Times New Roman" w:hAnsi="Times New Roman" w:cs="Times New Roman"/>
                <w:sz w:val="24"/>
                <w:szCs w:val="24"/>
              </w:rPr>
            </w:pPr>
            <w:r>
              <w:rPr>
                <w:rFonts w:ascii="Times New Roman" w:hAnsi="Times New Roman" w:cs="Times New Roman"/>
                <w:sz w:val="24"/>
                <w:szCs w:val="24"/>
              </w:rPr>
              <w:t>Diameter</w:t>
            </w:r>
          </w:p>
        </w:tc>
        <w:tc>
          <w:tcPr>
            <w:tcW w:w="2394" w:type="dxa"/>
            <w:vAlign w:val="center"/>
          </w:tcPr>
          <w:p w14:paraId="2A64A2C5" w14:textId="77777777" w:rsidR="00A67E21" w:rsidRDefault="00A67E21">
            <w:pPr>
              <w:jc w:val="center"/>
              <w:rPr>
                <w:rFonts w:ascii="Times New Roman" w:hAnsi="Times New Roman" w:cs="Times New Roman"/>
                <w:sz w:val="24"/>
                <w:szCs w:val="24"/>
              </w:rPr>
            </w:pPr>
            <w:r>
              <w:rPr>
                <w:rFonts w:ascii="Times New Roman" w:hAnsi="Times New Roman" w:cs="Times New Roman"/>
                <w:sz w:val="24"/>
                <w:szCs w:val="24"/>
              </w:rPr>
              <w:t>39.0 mm</w:t>
            </w:r>
          </w:p>
        </w:tc>
        <w:tc>
          <w:tcPr>
            <w:tcW w:w="2394" w:type="dxa"/>
            <w:vAlign w:val="center"/>
          </w:tcPr>
          <w:p w14:paraId="71C52685" w14:textId="77777777" w:rsidR="00A67E21" w:rsidRDefault="00A67E21">
            <w:pPr>
              <w:jc w:val="center"/>
              <w:rPr>
                <w:rFonts w:ascii="Times New Roman" w:hAnsi="Times New Roman" w:cs="Times New Roman"/>
                <w:sz w:val="24"/>
                <w:szCs w:val="24"/>
              </w:rPr>
            </w:pPr>
            <w:r>
              <w:rPr>
                <w:rFonts w:ascii="Times New Roman" w:hAnsi="Times New Roman" w:cs="Times New Roman"/>
                <w:sz w:val="24"/>
                <w:szCs w:val="24"/>
              </w:rPr>
              <w:t>40.5 mm</w:t>
            </w:r>
          </w:p>
        </w:tc>
        <w:tc>
          <w:tcPr>
            <w:tcW w:w="2394" w:type="dxa"/>
            <w:vAlign w:val="center"/>
          </w:tcPr>
          <w:p w14:paraId="3363BD0B" w14:textId="77777777" w:rsidR="00A67E21" w:rsidRDefault="00A67E21">
            <w:pPr>
              <w:jc w:val="center"/>
              <w:rPr>
                <w:rFonts w:ascii="Times New Roman" w:hAnsi="Times New Roman" w:cs="Times New Roman"/>
                <w:sz w:val="24"/>
                <w:szCs w:val="24"/>
              </w:rPr>
            </w:pPr>
            <w:r>
              <w:rPr>
                <w:rFonts w:ascii="Times New Roman" w:hAnsi="Times New Roman" w:cs="Times New Roman"/>
                <w:sz w:val="24"/>
                <w:szCs w:val="24"/>
              </w:rPr>
              <w:t>39.0 mm</w:t>
            </w:r>
          </w:p>
        </w:tc>
      </w:tr>
      <w:tr w:rsidR="00A67E21" w14:paraId="15334822" w14:textId="77777777" w:rsidTr="00755B0D">
        <w:trPr>
          <w:trHeight w:val="792"/>
        </w:trPr>
        <w:tc>
          <w:tcPr>
            <w:tcW w:w="2394" w:type="dxa"/>
            <w:vAlign w:val="center"/>
          </w:tcPr>
          <w:p w14:paraId="157F6747" w14:textId="77777777" w:rsidR="00A67E21" w:rsidRDefault="00A67E21">
            <w:pPr>
              <w:jc w:val="center"/>
              <w:rPr>
                <w:rFonts w:ascii="Times New Roman" w:hAnsi="Times New Roman" w:cs="Times New Roman"/>
                <w:sz w:val="24"/>
                <w:szCs w:val="24"/>
              </w:rPr>
            </w:pPr>
            <w:r>
              <w:rPr>
                <w:rFonts w:ascii="Times New Roman" w:hAnsi="Times New Roman" w:cs="Times New Roman"/>
                <w:sz w:val="24"/>
                <w:szCs w:val="24"/>
              </w:rPr>
              <w:t>Length</w:t>
            </w:r>
          </w:p>
        </w:tc>
        <w:tc>
          <w:tcPr>
            <w:tcW w:w="2394" w:type="dxa"/>
            <w:vAlign w:val="center"/>
          </w:tcPr>
          <w:p w14:paraId="53A9D766" w14:textId="77777777" w:rsidR="00A67E21" w:rsidRDefault="00A67E21">
            <w:pPr>
              <w:jc w:val="center"/>
              <w:rPr>
                <w:rFonts w:ascii="Times New Roman" w:hAnsi="Times New Roman" w:cs="Times New Roman"/>
                <w:sz w:val="24"/>
                <w:szCs w:val="24"/>
              </w:rPr>
            </w:pPr>
            <w:r>
              <w:rPr>
                <w:rFonts w:ascii="Times New Roman" w:hAnsi="Times New Roman" w:cs="Times New Roman"/>
                <w:sz w:val="24"/>
                <w:szCs w:val="24"/>
              </w:rPr>
              <w:t>22.0 mm</w:t>
            </w:r>
          </w:p>
        </w:tc>
        <w:tc>
          <w:tcPr>
            <w:tcW w:w="2394" w:type="dxa"/>
            <w:vAlign w:val="center"/>
          </w:tcPr>
          <w:p w14:paraId="35B93E45" w14:textId="77777777" w:rsidR="00A67E21" w:rsidRDefault="00A67E21">
            <w:pPr>
              <w:jc w:val="center"/>
              <w:rPr>
                <w:rFonts w:ascii="Times New Roman" w:hAnsi="Times New Roman" w:cs="Times New Roman"/>
                <w:sz w:val="24"/>
                <w:szCs w:val="24"/>
              </w:rPr>
            </w:pPr>
            <w:r>
              <w:rPr>
                <w:rFonts w:ascii="Times New Roman" w:hAnsi="Times New Roman" w:cs="Times New Roman"/>
                <w:sz w:val="24"/>
                <w:szCs w:val="24"/>
              </w:rPr>
              <w:t>25.0 mm</w:t>
            </w:r>
          </w:p>
        </w:tc>
        <w:tc>
          <w:tcPr>
            <w:tcW w:w="2394" w:type="dxa"/>
            <w:vAlign w:val="center"/>
          </w:tcPr>
          <w:p w14:paraId="1E96AB38" w14:textId="77777777" w:rsidR="00A67E21" w:rsidRDefault="00A67E21">
            <w:pPr>
              <w:jc w:val="center"/>
              <w:rPr>
                <w:rFonts w:ascii="Times New Roman" w:hAnsi="Times New Roman" w:cs="Times New Roman"/>
                <w:sz w:val="24"/>
                <w:szCs w:val="24"/>
              </w:rPr>
            </w:pPr>
            <w:r>
              <w:rPr>
                <w:rFonts w:ascii="Times New Roman" w:hAnsi="Times New Roman" w:cs="Times New Roman"/>
                <w:sz w:val="24"/>
                <w:szCs w:val="24"/>
              </w:rPr>
              <w:t>21.8 mm</w:t>
            </w:r>
          </w:p>
        </w:tc>
      </w:tr>
      <w:tr w:rsidR="00A67E21" w14:paraId="030A4CD0" w14:textId="77777777" w:rsidTr="00755B0D">
        <w:trPr>
          <w:trHeight w:val="792"/>
        </w:trPr>
        <w:tc>
          <w:tcPr>
            <w:tcW w:w="2394" w:type="dxa"/>
            <w:vAlign w:val="center"/>
          </w:tcPr>
          <w:p w14:paraId="6B62EA16" w14:textId="77777777" w:rsidR="00A67E21" w:rsidRDefault="00A67E21">
            <w:pPr>
              <w:jc w:val="center"/>
              <w:rPr>
                <w:rFonts w:ascii="Times New Roman" w:hAnsi="Times New Roman" w:cs="Times New Roman"/>
                <w:sz w:val="24"/>
                <w:szCs w:val="24"/>
              </w:rPr>
            </w:pPr>
            <w:r>
              <w:rPr>
                <w:rFonts w:ascii="Times New Roman" w:hAnsi="Times New Roman" w:cs="Times New Roman"/>
                <w:sz w:val="24"/>
                <w:szCs w:val="24"/>
              </w:rPr>
              <w:t>Drift Depth</w:t>
            </w:r>
          </w:p>
        </w:tc>
        <w:tc>
          <w:tcPr>
            <w:tcW w:w="2394" w:type="dxa"/>
            <w:vAlign w:val="center"/>
          </w:tcPr>
          <w:p w14:paraId="4CBB2E80" w14:textId="77777777" w:rsidR="00A67E21" w:rsidRDefault="00A67E21">
            <w:pPr>
              <w:jc w:val="center"/>
              <w:rPr>
                <w:rFonts w:ascii="Times New Roman" w:hAnsi="Times New Roman" w:cs="Times New Roman"/>
                <w:sz w:val="24"/>
                <w:szCs w:val="24"/>
              </w:rPr>
            </w:pPr>
            <w:r>
              <w:rPr>
                <w:rFonts w:ascii="Times New Roman" w:hAnsi="Times New Roman" w:cs="Times New Roman"/>
                <w:sz w:val="24"/>
                <w:szCs w:val="24"/>
              </w:rPr>
              <w:t>17.0 mm</w:t>
            </w:r>
          </w:p>
        </w:tc>
        <w:tc>
          <w:tcPr>
            <w:tcW w:w="2394" w:type="dxa"/>
            <w:vAlign w:val="center"/>
          </w:tcPr>
          <w:p w14:paraId="43F3BC8A" w14:textId="77777777" w:rsidR="00A67E21" w:rsidRDefault="00A67E21">
            <w:pPr>
              <w:jc w:val="center"/>
              <w:rPr>
                <w:rFonts w:ascii="Times New Roman" w:hAnsi="Times New Roman" w:cs="Times New Roman"/>
                <w:sz w:val="24"/>
                <w:szCs w:val="24"/>
              </w:rPr>
            </w:pPr>
            <w:r>
              <w:rPr>
                <w:rFonts w:ascii="Times New Roman" w:hAnsi="Times New Roman" w:cs="Times New Roman"/>
                <w:sz w:val="24"/>
                <w:szCs w:val="24"/>
              </w:rPr>
              <w:t>16.5 mm</w:t>
            </w:r>
          </w:p>
        </w:tc>
        <w:tc>
          <w:tcPr>
            <w:tcW w:w="2394" w:type="dxa"/>
            <w:vAlign w:val="center"/>
          </w:tcPr>
          <w:p w14:paraId="7894E461" w14:textId="77777777" w:rsidR="00A67E21" w:rsidRDefault="00A67E21">
            <w:pPr>
              <w:jc w:val="center"/>
              <w:rPr>
                <w:rFonts w:ascii="Times New Roman" w:hAnsi="Times New Roman" w:cs="Times New Roman"/>
                <w:sz w:val="24"/>
                <w:szCs w:val="24"/>
              </w:rPr>
            </w:pPr>
            <w:r>
              <w:rPr>
                <w:rFonts w:ascii="Times New Roman" w:hAnsi="Times New Roman" w:cs="Times New Roman"/>
                <w:sz w:val="24"/>
                <w:szCs w:val="24"/>
              </w:rPr>
              <w:t>14.75 mm</w:t>
            </w:r>
          </w:p>
        </w:tc>
      </w:tr>
      <w:tr w:rsidR="00A67E21" w14:paraId="7AC54130" w14:textId="77777777" w:rsidTr="00755B0D">
        <w:trPr>
          <w:trHeight w:val="792"/>
        </w:trPr>
        <w:tc>
          <w:tcPr>
            <w:tcW w:w="2394" w:type="dxa"/>
            <w:vAlign w:val="center"/>
          </w:tcPr>
          <w:p w14:paraId="3D316682" w14:textId="77777777" w:rsidR="00A67E21" w:rsidRDefault="00A67E21">
            <w:pPr>
              <w:jc w:val="center"/>
              <w:rPr>
                <w:rFonts w:ascii="Times New Roman" w:hAnsi="Times New Roman" w:cs="Times New Roman"/>
                <w:sz w:val="24"/>
                <w:szCs w:val="24"/>
              </w:rPr>
            </w:pPr>
            <w:r>
              <w:rPr>
                <w:rFonts w:ascii="Times New Roman" w:hAnsi="Times New Roman" w:cs="Times New Roman"/>
                <w:sz w:val="24"/>
                <w:szCs w:val="24"/>
              </w:rPr>
              <w:t>Efficiency</w:t>
            </w:r>
          </w:p>
        </w:tc>
        <w:tc>
          <w:tcPr>
            <w:tcW w:w="2394" w:type="dxa"/>
            <w:vAlign w:val="center"/>
          </w:tcPr>
          <w:p w14:paraId="2B3663BE" w14:textId="77777777" w:rsidR="00A67E21" w:rsidRDefault="00A67E21">
            <w:pPr>
              <w:jc w:val="center"/>
              <w:rPr>
                <w:rFonts w:ascii="Times New Roman" w:hAnsi="Times New Roman" w:cs="Times New Roman"/>
                <w:sz w:val="24"/>
                <w:szCs w:val="24"/>
              </w:rPr>
            </w:pPr>
            <w:r>
              <w:rPr>
                <w:rFonts w:ascii="Times New Roman" w:hAnsi="Times New Roman" w:cs="Times New Roman"/>
                <w:sz w:val="24"/>
                <w:szCs w:val="24"/>
              </w:rPr>
              <w:t>4.2%</w:t>
            </w:r>
          </w:p>
        </w:tc>
        <w:tc>
          <w:tcPr>
            <w:tcW w:w="2394" w:type="dxa"/>
            <w:vAlign w:val="center"/>
          </w:tcPr>
          <w:p w14:paraId="609D4AAF" w14:textId="77777777" w:rsidR="00A67E21" w:rsidRDefault="00A67E21">
            <w:pPr>
              <w:jc w:val="center"/>
              <w:rPr>
                <w:rFonts w:ascii="Times New Roman" w:hAnsi="Times New Roman" w:cs="Times New Roman"/>
                <w:sz w:val="24"/>
                <w:szCs w:val="24"/>
              </w:rPr>
            </w:pPr>
            <w:r>
              <w:rPr>
                <w:rFonts w:ascii="Times New Roman" w:hAnsi="Times New Roman" w:cs="Times New Roman"/>
                <w:sz w:val="24"/>
                <w:szCs w:val="24"/>
              </w:rPr>
              <w:t>4.8%</w:t>
            </w:r>
          </w:p>
        </w:tc>
        <w:tc>
          <w:tcPr>
            <w:tcW w:w="2394" w:type="dxa"/>
            <w:vAlign w:val="center"/>
          </w:tcPr>
          <w:p w14:paraId="0D47138A" w14:textId="77777777" w:rsidR="00A67E21" w:rsidRDefault="00A67E21">
            <w:pPr>
              <w:jc w:val="center"/>
              <w:rPr>
                <w:rFonts w:ascii="Times New Roman" w:hAnsi="Times New Roman" w:cs="Times New Roman"/>
                <w:sz w:val="24"/>
                <w:szCs w:val="24"/>
              </w:rPr>
            </w:pPr>
            <w:r>
              <w:rPr>
                <w:rFonts w:ascii="Times New Roman" w:hAnsi="Times New Roman" w:cs="Times New Roman"/>
                <w:sz w:val="24"/>
                <w:szCs w:val="24"/>
              </w:rPr>
              <w:t>4.5%</w:t>
            </w:r>
          </w:p>
        </w:tc>
      </w:tr>
      <w:tr w:rsidR="00A67E21" w14:paraId="4F6477A7" w14:textId="77777777" w:rsidTr="00755B0D">
        <w:trPr>
          <w:trHeight w:val="792"/>
        </w:trPr>
        <w:tc>
          <w:tcPr>
            <w:tcW w:w="2394" w:type="dxa"/>
            <w:vAlign w:val="center"/>
          </w:tcPr>
          <w:p w14:paraId="7C62C725" w14:textId="77777777" w:rsidR="00A67E21" w:rsidRDefault="00A67E21">
            <w:pPr>
              <w:jc w:val="center"/>
              <w:rPr>
                <w:rFonts w:ascii="Times New Roman" w:hAnsi="Times New Roman" w:cs="Times New Roman"/>
                <w:sz w:val="24"/>
                <w:szCs w:val="24"/>
              </w:rPr>
            </w:pPr>
            <w:r>
              <w:rPr>
                <w:rFonts w:ascii="Times New Roman" w:hAnsi="Times New Roman" w:cs="Times New Roman"/>
                <w:sz w:val="24"/>
                <w:szCs w:val="24"/>
              </w:rPr>
              <w:t>Capacitance</w:t>
            </w:r>
          </w:p>
        </w:tc>
        <w:tc>
          <w:tcPr>
            <w:tcW w:w="2394" w:type="dxa"/>
            <w:vAlign w:val="center"/>
          </w:tcPr>
          <w:p w14:paraId="747EC841" w14:textId="77777777" w:rsidR="00A67E21" w:rsidRDefault="00A67E21">
            <w:pPr>
              <w:jc w:val="center"/>
              <w:rPr>
                <w:rFonts w:ascii="Times New Roman" w:hAnsi="Times New Roman" w:cs="Times New Roman"/>
                <w:sz w:val="24"/>
                <w:szCs w:val="24"/>
              </w:rPr>
            </w:pPr>
            <w:r>
              <w:rPr>
                <w:rFonts w:ascii="Times New Roman" w:hAnsi="Times New Roman" w:cs="Times New Roman"/>
                <w:sz w:val="24"/>
                <w:szCs w:val="24"/>
              </w:rPr>
              <w:t>20 pf</w:t>
            </w:r>
          </w:p>
        </w:tc>
        <w:tc>
          <w:tcPr>
            <w:tcW w:w="2394" w:type="dxa"/>
            <w:vAlign w:val="center"/>
          </w:tcPr>
          <w:p w14:paraId="3ED56285" w14:textId="77777777" w:rsidR="00A67E21" w:rsidRDefault="00A67E21">
            <w:pPr>
              <w:jc w:val="center"/>
              <w:rPr>
                <w:rFonts w:ascii="Times New Roman" w:hAnsi="Times New Roman" w:cs="Times New Roman"/>
                <w:sz w:val="24"/>
                <w:szCs w:val="24"/>
              </w:rPr>
            </w:pPr>
            <w:r>
              <w:rPr>
                <w:rFonts w:ascii="Times New Roman" w:hAnsi="Times New Roman" w:cs="Times New Roman"/>
                <w:sz w:val="24"/>
                <w:szCs w:val="24"/>
              </w:rPr>
              <w:t>22 pf</w:t>
            </w:r>
          </w:p>
        </w:tc>
        <w:tc>
          <w:tcPr>
            <w:tcW w:w="2394" w:type="dxa"/>
            <w:vAlign w:val="center"/>
          </w:tcPr>
          <w:p w14:paraId="1B315A5E" w14:textId="77777777" w:rsidR="00A67E21" w:rsidRDefault="00A67E21">
            <w:pPr>
              <w:jc w:val="center"/>
              <w:rPr>
                <w:rFonts w:ascii="Times New Roman" w:hAnsi="Times New Roman" w:cs="Times New Roman"/>
                <w:sz w:val="24"/>
                <w:szCs w:val="24"/>
              </w:rPr>
            </w:pPr>
            <w:r>
              <w:rPr>
                <w:rFonts w:ascii="Times New Roman" w:hAnsi="Times New Roman" w:cs="Times New Roman"/>
                <w:sz w:val="24"/>
                <w:szCs w:val="24"/>
              </w:rPr>
              <w:t>17 pf</w:t>
            </w:r>
          </w:p>
        </w:tc>
      </w:tr>
      <w:tr w:rsidR="00A67E21" w14:paraId="4FE952AF" w14:textId="77777777" w:rsidTr="00755B0D">
        <w:trPr>
          <w:trHeight w:val="792"/>
        </w:trPr>
        <w:tc>
          <w:tcPr>
            <w:tcW w:w="2394" w:type="dxa"/>
            <w:vAlign w:val="center"/>
          </w:tcPr>
          <w:p w14:paraId="5C4F21A6" w14:textId="77777777" w:rsidR="00FD7114" w:rsidRDefault="00A67E21">
            <w:pPr>
              <w:jc w:val="center"/>
              <w:rPr>
                <w:rFonts w:ascii="Times New Roman" w:hAnsi="Times New Roman" w:cs="Times New Roman"/>
                <w:sz w:val="24"/>
                <w:szCs w:val="24"/>
              </w:rPr>
            </w:pPr>
            <w:r>
              <w:rPr>
                <w:rFonts w:ascii="Times New Roman" w:hAnsi="Times New Roman" w:cs="Times New Roman"/>
                <w:sz w:val="24"/>
                <w:szCs w:val="24"/>
              </w:rPr>
              <w:t xml:space="preserve">Resolution </w:t>
            </w:r>
          </w:p>
          <w:p w14:paraId="62CAD14B" w14:textId="77777777" w:rsidR="00A67E21" w:rsidRDefault="00A67E21">
            <w:pPr>
              <w:jc w:val="center"/>
              <w:rPr>
                <w:rFonts w:ascii="Times New Roman" w:hAnsi="Times New Roman" w:cs="Times New Roman"/>
                <w:sz w:val="24"/>
                <w:szCs w:val="24"/>
              </w:rPr>
            </w:pPr>
            <w:r>
              <w:rPr>
                <w:rFonts w:ascii="Times New Roman" w:hAnsi="Times New Roman" w:cs="Times New Roman"/>
                <w:sz w:val="24"/>
                <w:szCs w:val="24"/>
              </w:rPr>
              <w:t>(1.33 MeV) FWHM</w:t>
            </w:r>
          </w:p>
        </w:tc>
        <w:tc>
          <w:tcPr>
            <w:tcW w:w="2394" w:type="dxa"/>
            <w:vAlign w:val="center"/>
          </w:tcPr>
          <w:p w14:paraId="19CC0AFB" w14:textId="77777777" w:rsidR="00A67E21" w:rsidRDefault="00A67E21">
            <w:pPr>
              <w:jc w:val="center"/>
              <w:rPr>
                <w:rFonts w:ascii="Times New Roman" w:hAnsi="Times New Roman" w:cs="Times New Roman"/>
                <w:sz w:val="24"/>
                <w:szCs w:val="24"/>
              </w:rPr>
            </w:pPr>
            <w:r>
              <w:rPr>
                <w:rFonts w:ascii="Times New Roman" w:hAnsi="Times New Roman" w:cs="Times New Roman"/>
                <w:sz w:val="24"/>
                <w:szCs w:val="24"/>
              </w:rPr>
              <w:t>2.25 keV</w:t>
            </w:r>
          </w:p>
        </w:tc>
        <w:tc>
          <w:tcPr>
            <w:tcW w:w="2394" w:type="dxa"/>
            <w:vAlign w:val="center"/>
          </w:tcPr>
          <w:p w14:paraId="43CE05C4" w14:textId="77777777" w:rsidR="00A67E21" w:rsidRDefault="00A67E21">
            <w:pPr>
              <w:jc w:val="center"/>
              <w:rPr>
                <w:rFonts w:ascii="Times New Roman" w:hAnsi="Times New Roman" w:cs="Times New Roman"/>
                <w:sz w:val="24"/>
                <w:szCs w:val="24"/>
              </w:rPr>
            </w:pPr>
            <w:r>
              <w:rPr>
                <w:rFonts w:ascii="Times New Roman" w:hAnsi="Times New Roman" w:cs="Times New Roman"/>
                <w:sz w:val="24"/>
                <w:szCs w:val="24"/>
              </w:rPr>
              <w:t>2.61 keV</w:t>
            </w:r>
          </w:p>
        </w:tc>
        <w:tc>
          <w:tcPr>
            <w:tcW w:w="2394" w:type="dxa"/>
            <w:vAlign w:val="center"/>
          </w:tcPr>
          <w:p w14:paraId="51C00E16" w14:textId="77777777" w:rsidR="00A67E21" w:rsidRDefault="00A67E21">
            <w:pPr>
              <w:jc w:val="center"/>
              <w:rPr>
                <w:rFonts w:ascii="Times New Roman" w:hAnsi="Times New Roman" w:cs="Times New Roman"/>
                <w:sz w:val="24"/>
                <w:szCs w:val="24"/>
              </w:rPr>
            </w:pPr>
            <w:r>
              <w:rPr>
                <w:rFonts w:ascii="Times New Roman" w:hAnsi="Times New Roman" w:cs="Times New Roman"/>
                <w:sz w:val="24"/>
                <w:szCs w:val="24"/>
              </w:rPr>
              <w:t>2.37 keV</w:t>
            </w:r>
          </w:p>
        </w:tc>
      </w:tr>
      <w:tr w:rsidR="00A67E21" w14:paraId="5DDF490C" w14:textId="77777777" w:rsidTr="00755B0D">
        <w:trPr>
          <w:trHeight w:val="792"/>
        </w:trPr>
        <w:tc>
          <w:tcPr>
            <w:tcW w:w="2394" w:type="dxa"/>
            <w:vAlign w:val="center"/>
          </w:tcPr>
          <w:p w14:paraId="4515E49B" w14:textId="77777777" w:rsidR="00FD7114" w:rsidRDefault="00FD7114" w:rsidP="00FD7114">
            <w:pPr>
              <w:jc w:val="center"/>
              <w:rPr>
                <w:rFonts w:ascii="Times New Roman" w:hAnsi="Times New Roman" w:cs="Times New Roman"/>
                <w:sz w:val="24"/>
                <w:szCs w:val="24"/>
              </w:rPr>
            </w:pPr>
            <w:r>
              <w:rPr>
                <w:rFonts w:ascii="Times New Roman" w:hAnsi="Times New Roman" w:cs="Times New Roman"/>
                <w:sz w:val="24"/>
                <w:szCs w:val="24"/>
              </w:rPr>
              <w:t xml:space="preserve">Resolution </w:t>
            </w:r>
          </w:p>
          <w:p w14:paraId="73EFF0C3" w14:textId="77777777" w:rsidR="00A67E21" w:rsidRDefault="00FD7114">
            <w:pPr>
              <w:jc w:val="center"/>
              <w:rPr>
                <w:rFonts w:ascii="Times New Roman" w:hAnsi="Times New Roman" w:cs="Times New Roman"/>
                <w:sz w:val="24"/>
                <w:szCs w:val="24"/>
              </w:rPr>
            </w:pPr>
            <w:r>
              <w:rPr>
                <w:rFonts w:ascii="Times New Roman" w:hAnsi="Times New Roman" w:cs="Times New Roman"/>
                <w:sz w:val="24"/>
                <w:szCs w:val="24"/>
              </w:rPr>
              <w:t>(1.33 MeV) FWTM</w:t>
            </w:r>
          </w:p>
        </w:tc>
        <w:tc>
          <w:tcPr>
            <w:tcW w:w="2394" w:type="dxa"/>
            <w:vAlign w:val="center"/>
          </w:tcPr>
          <w:p w14:paraId="56F45C9A" w14:textId="77777777" w:rsidR="00A67E21" w:rsidRDefault="00A67E21">
            <w:pPr>
              <w:jc w:val="center"/>
              <w:rPr>
                <w:rFonts w:ascii="Times New Roman" w:hAnsi="Times New Roman" w:cs="Times New Roman"/>
                <w:sz w:val="24"/>
                <w:szCs w:val="24"/>
              </w:rPr>
            </w:pPr>
            <w:r>
              <w:rPr>
                <w:rFonts w:ascii="Times New Roman" w:hAnsi="Times New Roman" w:cs="Times New Roman"/>
                <w:sz w:val="24"/>
                <w:szCs w:val="24"/>
              </w:rPr>
              <w:t>4.50 keV</w:t>
            </w:r>
          </w:p>
        </w:tc>
        <w:tc>
          <w:tcPr>
            <w:tcW w:w="2394" w:type="dxa"/>
            <w:vAlign w:val="center"/>
          </w:tcPr>
          <w:p w14:paraId="77917235" w14:textId="77777777" w:rsidR="00A67E21" w:rsidRDefault="00A67E21">
            <w:pPr>
              <w:jc w:val="center"/>
              <w:rPr>
                <w:rFonts w:ascii="Times New Roman" w:hAnsi="Times New Roman" w:cs="Times New Roman"/>
                <w:sz w:val="24"/>
                <w:szCs w:val="24"/>
              </w:rPr>
            </w:pPr>
            <w:r>
              <w:rPr>
                <w:rFonts w:ascii="Times New Roman" w:hAnsi="Times New Roman" w:cs="Times New Roman"/>
                <w:sz w:val="24"/>
                <w:szCs w:val="24"/>
              </w:rPr>
              <w:t>4.95 keV</w:t>
            </w:r>
          </w:p>
        </w:tc>
        <w:tc>
          <w:tcPr>
            <w:tcW w:w="2394" w:type="dxa"/>
            <w:vAlign w:val="center"/>
          </w:tcPr>
          <w:p w14:paraId="21D75B89" w14:textId="77777777" w:rsidR="00A67E21" w:rsidRDefault="00A67E21">
            <w:pPr>
              <w:jc w:val="center"/>
              <w:rPr>
                <w:rFonts w:ascii="Times New Roman" w:hAnsi="Times New Roman" w:cs="Times New Roman"/>
                <w:sz w:val="24"/>
                <w:szCs w:val="24"/>
              </w:rPr>
            </w:pPr>
            <w:r>
              <w:rPr>
                <w:rFonts w:ascii="Times New Roman" w:hAnsi="Times New Roman" w:cs="Times New Roman"/>
                <w:sz w:val="24"/>
                <w:szCs w:val="24"/>
              </w:rPr>
              <w:t>4.50 keV</w:t>
            </w:r>
          </w:p>
        </w:tc>
      </w:tr>
      <w:tr w:rsidR="00A67E21" w14:paraId="2F07C6D4" w14:textId="77777777" w:rsidTr="00755B0D">
        <w:trPr>
          <w:trHeight w:val="792"/>
        </w:trPr>
        <w:tc>
          <w:tcPr>
            <w:tcW w:w="2394" w:type="dxa"/>
            <w:vAlign w:val="center"/>
          </w:tcPr>
          <w:p w14:paraId="5A0226A0" w14:textId="77777777" w:rsidR="00A67E21" w:rsidRDefault="00A67E21">
            <w:pPr>
              <w:jc w:val="center"/>
              <w:rPr>
                <w:rFonts w:ascii="Times New Roman" w:hAnsi="Times New Roman" w:cs="Times New Roman"/>
                <w:sz w:val="24"/>
                <w:szCs w:val="24"/>
              </w:rPr>
            </w:pPr>
            <w:r>
              <w:rPr>
                <w:rFonts w:ascii="Times New Roman" w:hAnsi="Times New Roman" w:cs="Times New Roman"/>
                <w:sz w:val="24"/>
                <w:szCs w:val="24"/>
              </w:rPr>
              <w:t>Peak / Compton</w:t>
            </w:r>
          </w:p>
        </w:tc>
        <w:tc>
          <w:tcPr>
            <w:tcW w:w="2394" w:type="dxa"/>
            <w:vAlign w:val="center"/>
          </w:tcPr>
          <w:p w14:paraId="1F90BD17" w14:textId="77777777" w:rsidR="00A67E21" w:rsidRDefault="00A67E21">
            <w:pPr>
              <w:jc w:val="center"/>
              <w:rPr>
                <w:rFonts w:ascii="Times New Roman" w:hAnsi="Times New Roman" w:cs="Times New Roman"/>
                <w:sz w:val="24"/>
                <w:szCs w:val="24"/>
              </w:rPr>
            </w:pPr>
            <w:r>
              <w:rPr>
                <w:rFonts w:ascii="Times New Roman" w:hAnsi="Times New Roman" w:cs="Times New Roman"/>
                <w:sz w:val="24"/>
                <w:szCs w:val="24"/>
              </w:rPr>
              <w:t>20:1</w:t>
            </w:r>
          </w:p>
        </w:tc>
        <w:tc>
          <w:tcPr>
            <w:tcW w:w="2394" w:type="dxa"/>
            <w:vAlign w:val="center"/>
          </w:tcPr>
          <w:p w14:paraId="0EB2E397" w14:textId="77777777" w:rsidR="00A67E21" w:rsidRDefault="00A67E21">
            <w:pPr>
              <w:jc w:val="center"/>
              <w:rPr>
                <w:rFonts w:ascii="Times New Roman" w:hAnsi="Times New Roman" w:cs="Times New Roman"/>
                <w:sz w:val="24"/>
                <w:szCs w:val="24"/>
              </w:rPr>
            </w:pPr>
            <w:r>
              <w:rPr>
                <w:rFonts w:ascii="Times New Roman" w:hAnsi="Times New Roman" w:cs="Times New Roman"/>
                <w:sz w:val="24"/>
                <w:szCs w:val="24"/>
              </w:rPr>
              <w:t>20:1</w:t>
            </w:r>
          </w:p>
        </w:tc>
        <w:tc>
          <w:tcPr>
            <w:tcW w:w="2394" w:type="dxa"/>
            <w:vAlign w:val="center"/>
          </w:tcPr>
          <w:p w14:paraId="7FD1CF39" w14:textId="77777777" w:rsidR="00A67E21" w:rsidRDefault="00A67E21">
            <w:pPr>
              <w:jc w:val="center"/>
              <w:rPr>
                <w:rFonts w:ascii="Times New Roman" w:hAnsi="Times New Roman" w:cs="Times New Roman"/>
                <w:sz w:val="24"/>
                <w:szCs w:val="24"/>
              </w:rPr>
            </w:pPr>
            <w:r>
              <w:rPr>
                <w:rFonts w:ascii="Times New Roman" w:hAnsi="Times New Roman" w:cs="Times New Roman"/>
                <w:sz w:val="24"/>
                <w:szCs w:val="24"/>
              </w:rPr>
              <w:t>22.6:1</w:t>
            </w:r>
          </w:p>
        </w:tc>
      </w:tr>
    </w:tbl>
    <w:p w14:paraId="54ACFD06" w14:textId="77777777" w:rsidR="006F279A" w:rsidRDefault="006F279A" w:rsidP="00755B0D">
      <w:pPr>
        <w:spacing w:line="240" w:lineRule="auto"/>
        <w:jc w:val="both"/>
        <w:rPr>
          <w:rFonts w:ascii="Times New Roman" w:hAnsi="Times New Roman" w:cs="Times New Roman"/>
          <w:sz w:val="24"/>
          <w:szCs w:val="24"/>
        </w:rPr>
      </w:pPr>
    </w:p>
    <w:p w14:paraId="0B73A0B5" w14:textId="239E2933" w:rsidR="006F279A" w:rsidRDefault="006F279A" w:rsidP="00755B0D">
      <w:pPr>
        <w:spacing w:line="240" w:lineRule="auto"/>
        <w:jc w:val="both"/>
        <w:rPr>
          <w:rFonts w:ascii="Times New Roman" w:hAnsi="Times New Roman" w:cs="Times New Roman"/>
          <w:sz w:val="24"/>
          <w:szCs w:val="24"/>
        </w:rPr>
      </w:pPr>
    </w:p>
    <w:p w14:paraId="3C6CDAE1" w14:textId="77777777" w:rsidR="00F4754A" w:rsidRDefault="00F4754A" w:rsidP="00AB20C2">
      <w:pPr>
        <w:pStyle w:val="ListParagraph"/>
        <w:spacing w:line="360" w:lineRule="auto"/>
        <w:ind w:left="360"/>
        <w:jc w:val="both"/>
        <w:rPr>
          <w:rFonts w:ascii="Times New Roman" w:hAnsi="Times New Roman" w:cs="Times New Roman"/>
          <w:sz w:val="24"/>
          <w:szCs w:val="24"/>
        </w:rPr>
      </w:pPr>
    </w:p>
    <w:p w14:paraId="683EF49C" w14:textId="35260B37" w:rsidR="0051133A" w:rsidRDefault="0051133A" w:rsidP="00AB20C2">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p>
    <w:p w14:paraId="523AF97C" w14:textId="77777777" w:rsidR="0051133A" w:rsidRDefault="0051133A" w:rsidP="00755B0D">
      <w:pPr>
        <w:pStyle w:val="ListParagraph"/>
        <w:spacing w:line="240" w:lineRule="auto"/>
        <w:ind w:left="0"/>
        <w:jc w:val="both"/>
        <w:rPr>
          <w:rFonts w:ascii="Times New Roman" w:hAnsi="Times New Roman" w:cs="Times New Roman"/>
          <w:sz w:val="24"/>
          <w:szCs w:val="24"/>
        </w:rPr>
      </w:pPr>
    </w:p>
    <w:p w14:paraId="3B81EAB4" w14:textId="77777777" w:rsidR="0051133A" w:rsidRDefault="0051133A" w:rsidP="00755B0D">
      <w:pPr>
        <w:pStyle w:val="ListParagraph"/>
        <w:spacing w:line="240" w:lineRule="auto"/>
        <w:ind w:left="0"/>
        <w:jc w:val="both"/>
        <w:rPr>
          <w:rFonts w:ascii="Times New Roman" w:hAnsi="Times New Roman" w:cs="Times New Roman"/>
          <w:sz w:val="24"/>
          <w:szCs w:val="24"/>
        </w:rPr>
      </w:pPr>
    </w:p>
    <w:p w14:paraId="0215E15F" w14:textId="77777777" w:rsidR="0051133A" w:rsidRDefault="0051133A" w:rsidP="00D4329B">
      <w:pPr>
        <w:pStyle w:val="ListParagraph"/>
        <w:spacing w:after="0" w:line="240" w:lineRule="auto"/>
        <w:ind w:left="0"/>
        <w:jc w:val="center"/>
        <w:rPr>
          <w:rFonts w:ascii="Times New Roman" w:hAnsi="Times New Roman" w:cs="Times New Roman"/>
          <w:sz w:val="24"/>
          <w:szCs w:val="24"/>
        </w:rPr>
      </w:pPr>
      <w:r>
        <w:rPr>
          <w:noProof/>
        </w:rPr>
        <w:lastRenderedPageBreak/>
        <w:drawing>
          <wp:inline distT="0" distB="0" distL="0" distR="0" wp14:anchorId="7B9E800D" wp14:editId="0ACD325E">
            <wp:extent cx="4195896" cy="3035300"/>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stretch>
                      <a:fillRect/>
                    </a:stretch>
                  </pic:blipFill>
                  <pic:spPr>
                    <a:xfrm>
                      <a:off x="0" y="0"/>
                      <a:ext cx="4218123" cy="3051379"/>
                    </a:xfrm>
                    <a:prstGeom prst="rect">
                      <a:avLst/>
                    </a:prstGeom>
                  </pic:spPr>
                </pic:pic>
              </a:graphicData>
            </a:graphic>
          </wp:inline>
        </w:drawing>
      </w:r>
    </w:p>
    <w:p w14:paraId="1C73B528" w14:textId="77777777" w:rsidR="0051133A" w:rsidRDefault="0051133A" w:rsidP="00755B0D">
      <w:pPr>
        <w:pStyle w:val="ListParagraph"/>
        <w:spacing w:line="240" w:lineRule="auto"/>
        <w:ind w:left="0"/>
        <w:rPr>
          <w:rFonts w:ascii="Times New Roman" w:hAnsi="Times New Roman" w:cs="Times New Roman"/>
          <w:b/>
          <w:sz w:val="24"/>
          <w:szCs w:val="24"/>
        </w:rPr>
      </w:pPr>
    </w:p>
    <w:p w14:paraId="1DF9897D" w14:textId="0BFDE03C" w:rsidR="00BC491C" w:rsidRDefault="0051133A" w:rsidP="00755B0D">
      <w:pPr>
        <w:pStyle w:val="ListParagraph"/>
        <w:spacing w:line="240" w:lineRule="auto"/>
        <w:ind w:left="0"/>
        <w:rPr>
          <w:rFonts w:ascii="Times New Roman" w:hAnsi="Times New Roman" w:cs="Times New Roman"/>
          <w:sz w:val="24"/>
          <w:szCs w:val="24"/>
        </w:rPr>
      </w:pPr>
      <w:r>
        <w:rPr>
          <w:rFonts w:ascii="Times New Roman" w:hAnsi="Times New Roman" w:cs="Times New Roman"/>
          <w:b/>
          <w:sz w:val="24"/>
          <w:szCs w:val="24"/>
        </w:rPr>
        <w:t xml:space="preserve">Figure </w:t>
      </w:r>
      <w:r w:rsidR="00414B4C">
        <w:rPr>
          <w:rFonts w:ascii="Times New Roman" w:hAnsi="Times New Roman" w:cs="Times New Roman"/>
          <w:b/>
          <w:sz w:val="24"/>
          <w:szCs w:val="24"/>
        </w:rPr>
        <w:t>2.32</w:t>
      </w:r>
      <w:r>
        <w:rPr>
          <w:rFonts w:ascii="Times New Roman" w:hAnsi="Times New Roman" w:cs="Times New Roman"/>
          <w:b/>
          <w:sz w:val="24"/>
          <w:szCs w:val="24"/>
        </w:rPr>
        <w:t xml:space="preserve">:  </w:t>
      </w:r>
      <w:r>
        <w:rPr>
          <w:rFonts w:ascii="Times New Roman" w:hAnsi="Times New Roman" w:cs="Times New Roman"/>
          <w:sz w:val="24"/>
          <w:szCs w:val="24"/>
        </w:rPr>
        <w:t xml:space="preserve">Leakage current versus bias voltage </w:t>
      </w:r>
      <w:r w:rsidR="00556999">
        <w:rPr>
          <w:rFonts w:ascii="Times New Roman" w:hAnsi="Times New Roman" w:cs="Times New Roman"/>
          <w:sz w:val="24"/>
          <w:szCs w:val="24"/>
        </w:rPr>
        <w:t>[7]</w:t>
      </w:r>
      <w:r>
        <w:rPr>
          <w:rFonts w:ascii="Times New Roman" w:hAnsi="Times New Roman" w:cs="Times New Roman"/>
          <w:sz w:val="24"/>
          <w:szCs w:val="24"/>
        </w:rPr>
        <w:t>.</w:t>
      </w:r>
    </w:p>
    <w:p w14:paraId="091C559B" w14:textId="77777777" w:rsidR="00DF3CDC" w:rsidRDefault="00DF3CDC" w:rsidP="00755B0D">
      <w:pPr>
        <w:pStyle w:val="ListParagraph"/>
        <w:spacing w:line="360" w:lineRule="auto"/>
        <w:ind w:left="0"/>
        <w:rPr>
          <w:rFonts w:ascii="Times New Roman" w:hAnsi="Times New Roman" w:cs="Times New Roman"/>
          <w:sz w:val="24"/>
          <w:szCs w:val="24"/>
        </w:rPr>
      </w:pPr>
    </w:p>
    <w:p w14:paraId="4C6B03E7" w14:textId="77777777" w:rsidR="00DF3CDC" w:rsidRDefault="00DF3CDC" w:rsidP="00755B0D">
      <w:pPr>
        <w:pStyle w:val="ListParagraph"/>
        <w:spacing w:line="360" w:lineRule="auto"/>
        <w:ind w:left="0"/>
        <w:rPr>
          <w:rFonts w:ascii="Times New Roman" w:hAnsi="Times New Roman" w:cs="Times New Roman"/>
          <w:sz w:val="24"/>
          <w:szCs w:val="24"/>
        </w:rPr>
      </w:pPr>
    </w:p>
    <w:p w14:paraId="40819247" w14:textId="77777777" w:rsidR="0051133A" w:rsidRDefault="00DF3CDC" w:rsidP="00755B0D">
      <w:pPr>
        <w:pStyle w:val="ListParagraph"/>
        <w:spacing w:after="0" w:line="240" w:lineRule="auto"/>
        <w:ind w:left="0"/>
        <w:contextualSpacing w:val="0"/>
        <w:jc w:val="center"/>
        <w:rPr>
          <w:rFonts w:ascii="Times New Roman" w:hAnsi="Times New Roman" w:cs="Times New Roman"/>
          <w:sz w:val="24"/>
          <w:szCs w:val="24"/>
        </w:rPr>
      </w:pPr>
      <w:r>
        <w:rPr>
          <w:noProof/>
        </w:rPr>
        <w:drawing>
          <wp:inline distT="0" distB="0" distL="0" distR="0" wp14:anchorId="3D234CE9" wp14:editId="52EEE666">
            <wp:extent cx="4457070" cy="2884714"/>
            <wp:effectExtent l="0" t="0" r="635"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a:stretch>
                      <a:fillRect/>
                    </a:stretch>
                  </pic:blipFill>
                  <pic:spPr>
                    <a:xfrm>
                      <a:off x="0" y="0"/>
                      <a:ext cx="4488315" cy="2904937"/>
                    </a:xfrm>
                    <a:prstGeom prst="rect">
                      <a:avLst/>
                    </a:prstGeom>
                  </pic:spPr>
                </pic:pic>
              </a:graphicData>
            </a:graphic>
          </wp:inline>
        </w:drawing>
      </w:r>
    </w:p>
    <w:p w14:paraId="45D59412" w14:textId="77777777" w:rsidR="008E7DF1" w:rsidRDefault="008E7DF1" w:rsidP="00755B0D">
      <w:pPr>
        <w:pStyle w:val="ListParagraph"/>
        <w:spacing w:line="240" w:lineRule="auto"/>
        <w:ind w:left="0"/>
        <w:jc w:val="center"/>
        <w:rPr>
          <w:rFonts w:ascii="Times New Roman" w:hAnsi="Times New Roman" w:cs="Times New Roman"/>
          <w:sz w:val="24"/>
          <w:szCs w:val="24"/>
        </w:rPr>
      </w:pPr>
    </w:p>
    <w:p w14:paraId="2D9E4E0F" w14:textId="2241441F" w:rsidR="00DF3CDC" w:rsidRDefault="00DF3CDC" w:rsidP="00755B0D">
      <w:pPr>
        <w:pStyle w:val="ListParagraph"/>
        <w:spacing w:line="240" w:lineRule="auto"/>
        <w:ind w:left="0"/>
        <w:rPr>
          <w:rFonts w:ascii="Times New Roman" w:hAnsi="Times New Roman" w:cs="Times New Roman"/>
          <w:sz w:val="24"/>
          <w:szCs w:val="24"/>
        </w:rPr>
      </w:pPr>
      <w:r>
        <w:rPr>
          <w:rFonts w:ascii="Times New Roman" w:hAnsi="Times New Roman" w:cs="Times New Roman"/>
          <w:b/>
          <w:sz w:val="24"/>
          <w:szCs w:val="24"/>
        </w:rPr>
        <w:t xml:space="preserve">Figure </w:t>
      </w:r>
      <w:r w:rsidR="00414B4C">
        <w:rPr>
          <w:rFonts w:ascii="Times New Roman" w:hAnsi="Times New Roman" w:cs="Times New Roman"/>
          <w:b/>
          <w:sz w:val="24"/>
          <w:szCs w:val="24"/>
        </w:rPr>
        <w:t>2.33</w:t>
      </w:r>
      <w:r>
        <w:rPr>
          <w:rFonts w:ascii="Times New Roman" w:hAnsi="Times New Roman" w:cs="Times New Roman"/>
          <w:b/>
          <w:sz w:val="24"/>
          <w:szCs w:val="24"/>
        </w:rPr>
        <w:t xml:space="preserve">:  </w:t>
      </w:r>
      <w:r w:rsidR="004B320A">
        <w:rPr>
          <w:rFonts w:ascii="Times New Roman" w:hAnsi="Times New Roman" w:cs="Times New Roman"/>
          <w:sz w:val="24"/>
          <w:szCs w:val="24"/>
        </w:rPr>
        <w:t xml:space="preserve">Observed energy resolution at the 1.33 MeV Co-60 gamma-ray </w:t>
      </w:r>
      <w:proofErr w:type="gramStart"/>
      <w:r w:rsidR="004B320A">
        <w:rPr>
          <w:rFonts w:ascii="Times New Roman" w:hAnsi="Times New Roman" w:cs="Times New Roman"/>
          <w:sz w:val="24"/>
          <w:szCs w:val="24"/>
        </w:rPr>
        <w:t>line</w:t>
      </w:r>
      <w:proofErr w:type="gramEnd"/>
      <w:r w:rsidR="004B320A">
        <w:rPr>
          <w:rFonts w:ascii="Times New Roman" w:hAnsi="Times New Roman" w:cs="Times New Roman"/>
          <w:sz w:val="24"/>
          <w:szCs w:val="24"/>
        </w:rPr>
        <w:t xml:space="preserve"> as a function of temperature for various applied bias voltages</w:t>
      </w:r>
      <w:r>
        <w:rPr>
          <w:rFonts w:ascii="Times New Roman" w:hAnsi="Times New Roman" w:cs="Times New Roman"/>
          <w:sz w:val="24"/>
          <w:szCs w:val="24"/>
        </w:rPr>
        <w:t xml:space="preserve"> </w:t>
      </w:r>
      <w:r w:rsidR="00556999">
        <w:rPr>
          <w:rFonts w:ascii="Times New Roman" w:hAnsi="Times New Roman" w:cs="Times New Roman"/>
          <w:sz w:val="24"/>
          <w:szCs w:val="24"/>
        </w:rPr>
        <w:t>[7]</w:t>
      </w:r>
      <w:r>
        <w:rPr>
          <w:rFonts w:ascii="Times New Roman" w:hAnsi="Times New Roman" w:cs="Times New Roman"/>
          <w:sz w:val="24"/>
          <w:szCs w:val="24"/>
        </w:rPr>
        <w:t>.</w:t>
      </w:r>
    </w:p>
    <w:p w14:paraId="21D30EC7" w14:textId="77777777" w:rsidR="002F32C9" w:rsidRDefault="002F32C9" w:rsidP="00755B0D">
      <w:pPr>
        <w:pStyle w:val="ListParagraph"/>
        <w:spacing w:line="240" w:lineRule="auto"/>
        <w:ind w:left="0"/>
        <w:rPr>
          <w:rFonts w:ascii="Times New Roman" w:hAnsi="Times New Roman" w:cs="Times New Roman"/>
          <w:sz w:val="24"/>
          <w:szCs w:val="24"/>
        </w:rPr>
      </w:pPr>
    </w:p>
    <w:p w14:paraId="38EAA06A" w14:textId="77777777" w:rsidR="002F32C9" w:rsidRDefault="002F32C9" w:rsidP="00755B0D">
      <w:pPr>
        <w:pStyle w:val="ListParagraph"/>
        <w:spacing w:line="240" w:lineRule="auto"/>
        <w:ind w:left="0"/>
        <w:rPr>
          <w:rFonts w:ascii="Times New Roman" w:hAnsi="Times New Roman" w:cs="Times New Roman"/>
          <w:sz w:val="24"/>
          <w:szCs w:val="24"/>
        </w:rPr>
      </w:pPr>
    </w:p>
    <w:p w14:paraId="1CB7076A" w14:textId="77777777" w:rsidR="004040AE" w:rsidRDefault="004040AE" w:rsidP="00755B0D">
      <w:pPr>
        <w:pStyle w:val="ListParagraph"/>
        <w:spacing w:line="240" w:lineRule="auto"/>
        <w:ind w:left="0"/>
        <w:rPr>
          <w:rFonts w:ascii="Times New Roman" w:hAnsi="Times New Roman" w:cs="Times New Roman"/>
          <w:sz w:val="24"/>
          <w:szCs w:val="24"/>
        </w:rPr>
      </w:pPr>
    </w:p>
    <w:p w14:paraId="4EC5DF35" w14:textId="57450E82" w:rsidR="00CE3F28" w:rsidRPr="00AB20C2" w:rsidRDefault="00CE3F28" w:rsidP="00AB20C2">
      <w:pPr>
        <w:pStyle w:val="ListParagraph"/>
        <w:numPr>
          <w:ilvl w:val="2"/>
          <w:numId w:val="24"/>
        </w:numPr>
        <w:spacing w:line="240" w:lineRule="auto"/>
        <w:ind w:left="540"/>
        <w:jc w:val="both"/>
        <w:rPr>
          <w:rFonts w:ascii="Times New Roman" w:hAnsi="Times New Roman" w:cs="Times New Roman"/>
          <w:sz w:val="36"/>
          <w:szCs w:val="36"/>
        </w:rPr>
      </w:pPr>
      <w:r w:rsidRPr="00AB20C2">
        <w:rPr>
          <w:rFonts w:ascii="Times New Roman" w:hAnsi="Times New Roman" w:cs="Times New Roman"/>
          <w:sz w:val="36"/>
          <w:szCs w:val="36"/>
        </w:rPr>
        <w:lastRenderedPageBreak/>
        <w:t>Armantrout</w:t>
      </w:r>
      <w:r w:rsidR="00E8248E" w:rsidRPr="00AB20C2">
        <w:rPr>
          <w:rFonts w:ascii="Times New Roman" w:hAnsi="Times New Roman" w:cs="Times New Roman"/>
          <w:sz w:val="36"/>
          <w:szCs w:val="36"/>
        </w:rPr>
        <w:t xml:space="preserve"> </w:t>
      </w:r>
      <w:r w:rsidR="00960D3E" w:rsidRPr="00AB20C2">
        <w:rPr>
          <w:rFonts w:ascii="Times New Roman" w:hAnsi="Times New Roman" w:cs="Times New Roman"/>
          <w:sz w:val="36"/>
          <w:szCs w:val="36"/>
        </w:rPr>
        <w:t>S</w:t>
      </w:r>
      <w:r w:rsidR="00E8248E" w:rsidRPr="00AB20C2">
        <w:rPr>
          <w:rFonts w:ascii="Times New Roman" w:hAnsi="Times New Roman" w:cs="Times New Roman"/>
          <w:sz w:val="36"/>
          <w:szCs w:val="36"/>
        </w:rPr>
        <w:t>tudy</w:t>
      </w:r>
    </w:p>
    <w:p w14:paraId="1810E074" w14:textId="77777777" w:rsidR="00BD77AA" w:rsidRDefault="00BD77AA" w:rsidP="00755B0D">
      <w:pPr>
        <w:spacing w:line="360" w:lineRule="auto"/>
        <w:jc w:val="both"/>
        <w:rPr>
          <w:rFonts w:ascii="Times New Roman" w:hAnsi="Times New Roman" w:cs="Times New Roman"/>
          <w:sz w:val="24"/>
          <w:szCs w:val="24"/>
        </w:rPr>
      </w:pPr>
    </w:p>
    <w:p w14:paraId="433A2578" w14:textId="6B794300" w:rsidR="00C74C52" w:rsidRDefault="00BD77AA" w:rsidP="00C74C5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Guy </w:t>
      </w:r>
      <w:proofErr w:type="spellStart"/>
      <w:r>
        <w:rPr>
          <w:rFonts w:ascii="Times New Roman" w:hAnsi="Times New Roman" w:cs="Times New Roman"/>
          <w:sz w:val="24"/>
          <w:szCs w:val="24"/>
        </w:rPr>
        <w:t>Armantrout’s</w:t>
      </w:r>
      <w:proofErr w:type="spellEnd"/>
      <w:r>
        <w:rPr>
          <w:rFonts w:ascii="Times New Roman" w:hAnsi="Times New Roman" w:cs="Times New Roman"/>
          <w:sz w:val="24"/>
          <w:szCs w:val="24"/>
        </w:rPr>
        <w:t xml:space="preserve"> 1972 publication provided an extensive analysis of noise contribution in germanium detectors as a function of temperature and provided substantiating measurements.  </w:t>
      </w:r>
      <w:r w:rsidR="00031138">
        <w:rPr>
          <w:rFonts w:ascii="Times New Roman" w:hAnsi="Times New Roman" w:cs="Times New Roman"/>
          <w:sz w:val="24"/>
          <w:szCs w:val="24"/>
        </w:rPr>
        <w:t>Specifically, Armantrout focused on measuring and quantifying the various components of total noise contribution.</w:t>
      </w:r>
      <w:r w:rsidR="000565AA">
        <w:rPr>
          <w:rFonts w:ascii="Times New Roman" w:hAnsi="Times New Roman" w:cs="Times New Roman"/>
          <w:sz w:val="24"/>
          <w:szCs w:val="24"/>
        </w:rPr>
        <w:t xml:space="preserve">  This research used high purity germanium detectors for most of the data collected.  Although a number of observations were made, one significant observation was the bulk generated leakage current as a function of volume.</w:t>
      </w:r>
      <w:r w:rsidR="00C74C52">
        <w:rPr>
          <w:rFonts w:ascii="Times New Roman" w:hAnsi="Times New Roman" w:cs="Times New Roman"/>
          <w:sz w:val="24"/>
          <w:szCs w:val="24"/>
        </w:rPr>
        <w:t xml:space="preserve">  </w:t>
      </w:r>
      <w:r w:rsidR="008259F6">
        <w:rPr>
          <w:rFonts w:ascii="Times New Roman" w:hAnsi="Times New Roman" w:cs="Times New Roman"/>
          <w:sz w:val="24"/>
          <w:szCs w:val="24"/>
        </w:rPr>
        <w:t>Armantrout was able to show (figure 2.</w:t>
      </w:r>
      <w:r w:rsidR="00C74C52">
        <w:rPr>
          <w:rFonts w:ascii="Times New Roman" w:hAnsi="Times New Roman" w:cs="Times New Roman"/>
          <w:sz w:val="24"/>
          <w:szCs w:val="24"/>
        </w:rPr>
        <w:t>3</w:t>
      </w:r>
      <w:r w:rsidR="008259F6">
        <w:rPr>
          <w:rFonts w:ascii="Times New Roman" w:hAnsi="Times New Roman" w:cs="Times New Roman"/>
          <w:sz w:val="24"/>
          <w:szCs w:val="24"/>
        </w:rPr>
        <w:t>4) that at lower temperatures the bulk generated current appears to be dominated by trap-generated current likely due to excitation through crystal defects.  At higher temperatures, the slope is much different and is more likely dominated by band-to-band excitation [8].  In each case, the leakage current increases with increasing volume.  This observation is of particular significance and will be an integral part of the analysis section detailed in chapter 6.  Further, Armantrout was also able to show volume generated current as a function of temperature as shown in figure 2.</w:t>
      </w:r>
      <w:r w:rsidR="00C74C52">
        <w:rPr>
          <w:rFonts w:ascii="Times New Roman" w:hAnsi="Times New Roman" w:cs="Times New Roman"/>
          <w:sz w:val="24"/>
          <w:szCs w:val="24"/>
        </w:rPr>
        <w:t>3</w:t>
      </w:r>
      <w:r w:rsidR="008259F6">
        <w:rPr>
          <w:rFonts w:ascii="Times New Roman" w:hAnsi="Times New Roman" w:cs="Times New Roman"/>
          <w:sz w:val="24"/>
          <w:szCs w:val="24"/>
        </w:rPr>
        <w:t>5.</w:t>
      </w:r>
      <w:r w:rsidR="00C74C52">
        <w:rPr>
          <w:rFonts w:ascii="Times New Roman" w:hAnsi="Times New Roman" w:cs="Times New Roman"/>
          <w:sz w:val="24"/>
          <w:szCs w:val="24"/>
        </w:rPr>
        <w:t xml:space="preserve">  </w:t>
      </w:r>
      <w:r w:rsidR="008259F6">
        <w:rPr>
          <w:rFonts w:ascii="Times New Roman" w:hAnsi="Times New Roman" w:cs="Times New Roman"/>
          <w:sz w:val="24"/>
          <w:szCs w:val="24"/>
        </w:rPr>
        <w:t xml:space="preserve">The significance of this observation is that the volume-generated current is significantly higher than the band-to-band generated current at all temperatures.  At lower temperatures the current is exclusively trap generated.  Armantrout notes that at a temperature of 200ºK this current is more than 100 </w:t>
      </w:r>
      <w:proofErr w:type="spellStart"/>
      <w:r w:rsidR="008259F6">
        <w:rPr>
          <w:rFonts w:ascii="Times New Roman" w:hAnsi="Times New Roman" w:cs="Times New Roman"/>
          <w:sz w:val="24"/>
          <w:szCs w:val="24"/>
        </w:rPr>
        <w:t>nA</w:t>
      </w:r>
      <w:proofErr w:type="spellEnd"/>
      <w:r w:rsidR="008259F6">
        <w:rPr>
          <w:rFonts w:ascii="Times New Roman" w:hAnsi="Times New Roman" w:cs="Times New Roman"/>
          <w:sz w:val="24"/>
          <w:szCs w:val="24"/>
        </w:rPr>
        <w:t>/cm</w:t>
      </w:r>
      <w:r w:rsidR="008259F6" w:rsidRPr="00755B0D">
        <w:rPr>
          <w:rFonts w:ascii="Times New Roman" w:hAnsi="Times New Roman" w:cs="Times New Roman"/>
          <w:sz w:val="24"/>
          <w:szCs w:val="24"/>
          <w:vertAlign w:val="superscript"/>
        </w:rPr>
        <w:t>3</w:t>
      </w:r>
      <w:r w:rsidR="008259F6">
        <w:rPr>
          <w:rFonts w:ascii="Times New Roman" w:hAnsi="Times New Roman" w:cs="Times New Roman"/>
          <w:sz w:val="24"/>
          <w:szCs w:val="24"/>
        </w:rPr>
        <w:t>; more than two orders of magnitude greater than the band-to-band generated current [8].</w:t>
      </w:r>
      <w:r w:rsidR="00C74C52">
        <w:rPr>
          <w:rFonts w:ascii="Times New Roman" w:hAnsi="Times New Roman" w:cs="Times New Roman"/>
          <w:sz w:val="24"/>
          <w:szCs w:val="24"/>
        </w:rPr>
        <w:t xml:space="preserve">  </w:t>
      </w:r>
      <w:r w:rsidR="008259F6">
        <w:rPr>
          <w:rFonts w:ascii="Times New Roman" w:hAnsi="Times New Roman" w:cs="Times New Roman"/>
          <w:sz w:val="24"/>
          <w:szCs w:val="24"/>
        </w:rPr>
        <w:t xml:space="preserve"> </w:t>
      </w:r>
      <w:r w:rsidR="00C74C52">
        <w:rPr>
          <w:rFonts w:ascii="Times New Roman" w:hAnsi="Times New Roman" w:cs="Times New Roman"/>
          <w:sz w:val="24"/>
          <w:szCs w:val="24"/>
        </w:rPr>
        <w:t>One final observation from Armantrout is the electrical noise as a function of leakage current shown in figure 2.36.  It is observed that as the leakage current of the detector at a given bias and temperature increases, the electric noise contribution to the detector also increases in a linear fashion.</w:t>
      </w:r>
    </w:p>
    <w:p w14:paraId="64EB6CEB" w14:textId="118C021F" w:rsidR="008259F6" w:rsidRDefault="008259F6" w:rsidP="008259F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2D9C6C17" w14:textId="77777777" w:rsidR="008259F6" w:rsidRDefault="008259F6" w:rsidP="008259F6">
      <w:pPr>
        <w:spacing w:line="360" w:lineRule="auto"/>
        <w:jc w:val="both"/>
        <w:rPr>
          <w:rFonts w:ascii="Times New Roman" w:hAnsi="Times New Roman" w:cs="Times New Roman"/>
          <w:sz w:val="24"/>
          <w:szCs w:val="24"/>
        </w:rPr>
      </w:pPr>
    </w:p>
    <w:p w14:paraId="5AF19D75" w14:textId="77777777" w:rsidR="008259F6" w:rsidRDefault="008259F6" w:rsidP="00755B0D">
      <w:pPr>
        <w:spacing w:line="360" w:lineRule="auto"/>
        <w:jc w:val="both"/>
        <w:rPr>
          <w:rFonts w:ascii="Times New Roman" w:hAnsi="Times New Roman" w:cs="Times New Roman"/>
          <w:sz w:val="24"/>
          <w:szCs w:val="24"/>
        </w:rPr>
      </w:pPr>
    </w:p>
    <w:p w14:paraId="30705D25" w14:textId="77777777" w:rsidR="006F279A" w:rsidRDefault="006F279A" w:rsidP="00755B0D">
      <w:pPr>
        <w:spacing w:line="360" w:lineRule="auto"/>
        <w:jc w:val="both"/>
        <w:rPr>
          <w:rFonts w:ascii="Times New Roman" w:hAnsi="Times New Roman" w:cs="Times New Roman"/>
          <w:sz w:val="24"/>
          <w:szCs w:val="24"/>
        </w:rPr>
      </w:pPr>
    </w:p>
    <w:p w14:paraId="6FE655B1" w14:textId="77777777" w:rsidR="000565AA" w:rsidRDefault="000565AA" w:rsidP="00755B0D">
      <w:pPr>
        <w:spacing w:line="360" w:lineRule="auto"/>
        <w:jc w:val="center"/>
        <w:rPr>
          <w:rFonts w:ascii="Times New Roman" w:hAnsi="Times New Roman" w:cs="Times New Roman"/>
          <w:sz w:val="24"/>
          <w:szCs w:val="24"/>
        </w:rPr>
      </w:pPr>
      <w:r>
        <w:rPr>
          <w:noProof/>
        </w:rPr>
        <w:drawing>
          <wp:inline distT="0" distB="0" distL="0" distR="0" wp14:anchorId="53DD83D1" wp14:editId="59A86ADE">
            <wp:extent cx="2623457" cy="4819348"/>
            <wp:effectExtent l="0" t="0" r="5715" b="635"/>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a:stretch>
                      <a:fillRect/>
                    </a:stretch>
                  </pic:blipFill>
                  <pic:spPr>
                    <a:xfrm>
                      <a:off x="0" y="0"/>
                      <a:ext cx="2624372" cy="4821029"/>
                    </a:xfrm>
                    <a:prstGeom prst="rect">
                      <a:avLst/>
                    </a:prstGeom>
                  </pic:spPr>
                </pic:pic>
              </a:graphicData>
            </a:graphic>
          </wp:inline>
        </w:drawing>
      </w:r>
    </w:p>
    <w:p w14:paraId="7272694C" w14:textId="46C4726A" w:rsidR="000565AA" w:rsidRDefault="000565AA" w:rsidP="00755B0D">
      <w:p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Figure </w:t>
      </w:r>
      <w:r w:rsidR="00414B4C">
        <w:rPr>
          <w:rFonts w:ascii="Times New Roman" w:hAnsi="Times New Roman" w:cs="Times New Roman"/>
          <w:b/>
          <w:sz w:val="24"/>
          <w:szCs w:val="24"/>
        </w:rPr>
        <w:t>2.34</w:t>
      </w:r>
      <w:r>
        <w:rPr>
          <w:rFonts w:ascii="Times New Roman" w:hAnsi="Times New Roman" w:cs="Times New Roman"/>
          <w:b/>
          <w:sz w:val="24"/>
          <w:szCs w:val="24"/>
        </w:rPr>
        <w:t xml:space="preserve">:  </w:t>
      </w:r>
      <w:r>
        <w:rPr>
          <w:rFonts w:ascii="Times New Roman" w:hAnsi="Times New Roman" w:cs="Times New Roman"/>
          <w:sz w:val="24"/>
          <w:szCs w:val="24"/>
        </w:rPr>
        <w:t xml:space="preserve">Leakage current versus volume as a function of temperature </w:t>
      </w:r>
      <w:r w:rsidR="00556999">
        <w:rPr>
          <w:rFonts w:ascii="Times New Roman" w:hAnsi="Times New Roman" w:cs="Times New Roman"/>
          <w:sz w:val="24"/>
          <w:szCs w:val="24"/>
        </w:rPr>
        <w:t>[8]</w:t>
      </w:r>
      <w:r>
        <w:rPr>
          <w:rFonts w:ascii="Times New Roman" w:hAnsi="Times New Roman" w:cs="Times New Roman"/>
          <w:sz w:val="24"/>
          <w:szCs w:val="24"/>
        </w:rPr>
        <w:t>.</w:t>
      </w:r>
    </w:p>
    <w:p w14:paraId="1C18DE39" w14:textId="77777777" w:rsidR="002F32C9" w:rsidRDefault="002F32C9" w:rsidP="00755B0D">
      <w:pPr>
        <w:spacing w:line="360" w:lineRule="auto"/>
        <w:jc w:val="both"/>
        <w:rPr>
          <w:rFonts w:ascii="Times New Roman" w:hAnsi="Times New Roman" w:cs="Times New Roman"/>
          <w:sz w:val="24"/>
          <w:szCs w:val="24"/>
        </w:rPr>
      </w:pPr>
    </w:p>
    <w:p w14:paraId="24954FCD" w14:textId="77777777" w:rsidR="006F279A" w:rsidRDefault="006F279A" w:rsidP="00755B0D">
      <w:pPr>
        <w:spacing w:line="360" w:lineRule="auto"/>
        <w:jc w:val="both"/>
        <w:rPr>
          <w:rFonts w:ascii="Times New Roman" w:hAnsi="Times New Roman" w:cs="Times New Roman"/>
          <w:sz w:val="24"/>
          <w:szCs w:val="24"/>
        </w:rPr>
      </w:pPr>
    </w:p>
    <w:p w14:paraId="0C09D7C0" w14:textId="77777777" w:rsidR="00807F6E" w:rsidRDefault="00AD45AE" w:rsidP="00AB20C2">
      <w:pPr>
        <w:spacing w:after="120" w:line="360" w:lineRule="auto"/>
        <w:jc w:val="center"/>
        <w:rPr>
          <w:rFonts w:ascii="Times New Roman" w:hAnsi="Times New Roman" w:cs="Times New Roman"/>
          <w:sz w:val="24"/>
          <w:szCs w:val="24"/>
        </w:rPr>
      </w:pPr>
      <w:r>
        <w:rPr>
          <w:noProof/>
        </w:rPr>
        <w:lastRenderedPageBreak/>
        <w:drawing>
          <wp:inline distT="0" distB="0" distL="0" distR="0" wp14:anchorId="29238067" wp14:editId="5201ADFB">
            <wp:extent cx="3765953" cy="5170714"/>
            <wp:effectExtent l="0" t="0" r="635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a:stretch>
                      <a:fillRect/>
                    </a:stretch>
                  </pic:blipFill>
                  <pic:spPr>
                    <a:xfrm>
                      <a:off x="0" y="0"/>
                      <a:ext cx="3766398" cy="5171325"/>
                    </a:xfrm>
                    <a:prstGeom prst="rect">
                      <a:avLst/>
                    </a:prstGeom>
                  </pic:spPr>
                </pic:pic>
              </a:graphicData>
            </a:graphic>
          </wp:inline>
        </w:drawing>
      </w:r>
    </w:p>
    <w:p w14:paraId="70A6A0F6" w14:textId="61A895AC" w:rsidR="00AD45AE" w:rsidRDefault="00AD45AE">
      <w:p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Figure </w:t>
      </w:r>
      <w:r w:rsidR="00414B4C">
        <w:rPr>
          <w:rFonts w:ascii="Times New Roman" w:hAnsi="Times New Roman" w:cs="Times New Roman"/>
          <w:b/>
          <w:sz w:val="24"/>
          <w:szCs w:val="24"/>
        </w:rPr>
        <w:t>2.35</w:t>
      </w:r>
      <w:r>
        <w:rPr>
          <w:rFonts w:ascii="Times New Roman" w:hAnsi="Times New Roman" w:cs="Times New Roman"/>
          <w:b/>
          <w:sz w:val="24"/>
          <w:szCs w:val="24"/>
        </w:rPr>
        <w:t xml:space="preserve">:  </w:t>
      </w:r>
      <w:r>
        <w:rPr>
          <w:rFonts w:ascii="Times New Roman" w:hAnsi="Times New Roman" w:cs="Times New Roman"/>
          <w:sz w:val="24"/>
          <w:szCs w:val="24"/>
        </w:rPr>
        <w:t xml:space="preserve">Thermally generated current as a function of temperature </w:t>
      </w:r>
      <w:r w:rsidR="00556999">
        <w:rPr>
          <w:rFonts w:ascii="Times New Roman" w:hAnsi="Times New Roman" w:cs="Times New Roman"/>
          <w:sz w:val="24"/>
          <w:szCs w:val="24"/>
        </w:rPr>
        <w:t>[8]</w:t>
      </w:r>
      <w:r>
        <w:rPr>
          <w:rFonts w:ascii="Times New Roman" w:hAnsi="Times New Roman" w:cs="Times New Roman"/>
          <w:sz w:val="24"/>
          <w:szCs w:val="24"/>
        </w:rPr>
        <w:t>.</w:t>
      </w:r>
    </w:p>
    <w:p w14:paraId="0111F0C6" w14:textId="77777777" w:rsidR="002F32C9" w:rsidRDefault="002F32C9">
      <w:pPr>
        <w:spacing w:line="360" w:lineRule="auto"/>
        <w:jc w:val="both"/>
        <w:rPr>
          <w:rFonts w:ascii="Times New Roman" w:hAnsi="Times New Roman" w:cs="Times New Roman"/>
          <w:sz w:val="24"/>
          <w:szCs w:val="24"/>
        </w:rPr>
      </w:pPr>
    </w:p>
    <w:p w14:paraId="41B6B334" w14:textId="77777777" w:rsidR="00237CDD" w:rsidRDefault="00237CDD" w:rsidP="00755B0D">
      <w:pPr>
        <w:spacing w:line="360" w:lineRule="auto"/>
        <w:jc w:val="center"/>
        <w:rPr>
          <w:rFonts w:ascii="Times New Roman" w:hAnsi="Times New Roman" w:cs="Times New Roman"/>
          <w:sz w:val="24"/>
          <w:szCs w:val="24"/>
        </w:rPr>
      </w:pPr>
      <w:r>
        <w:rPr>
          <w:noProof/>
        </w:rPr>
        <w:lastRenderedPageBreak/>
        <w:drawing>
          <wp:inline distT="0" distB="0" distL="0" distR="0" wp14:anchorId="257C69BA" wp14:editId="762D1350">
            <wp:extent cx="4647570" cy="3124200"/>
            <wp:effectExtent l="0" t="0" r="635"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a:stretch>
                      <a:fillRect/>
                    </a:stretch>
                  </pic:blipFill>
                  <pic:spPr>
                    <a:xfrm>
                      <a:off x="0" y="0"/>
                      <a:ext cx="4673927" cy="3141918"/>
                    </a:xfrm>
                    <a:prstGeom prst="rect">
                      <a:avLst/>
                    </a:prstGeom>
                  </pic:spPr>
                </pic:pic>
              </a:graphicData>
            </a:graphic>
          </wp:inline>
        </w:drawing>
      </w:r>
    </w:p>
    <w:p w14:paraId="1905ACC8" w14:textId="0302D609" w:rsidR="00237CDD" w:rsidRDefault="00237CDD" w:rsidP="00237CDD">
      <w:p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Figure </w:t>
      </w:r>
      <w:r w:rsidR="00414B4C">
        <w:rPr>
          <w:rFonts w:ascii="Times New Roman" w:hAnsi="Times New Roman" w:cs="Times New Roman"/>
          <w:b/>
          <w:sz w:val="24"/>
          <w:szCs w:val="24"/>
        </w:rPr>
        <w:t>2.36</w:t>
      </w:r>
      <w:r>
        <w:rPr>
          <w:rFonts w:ascii="Times New Roman" w:hAnsi="Times New Roman" w:cs="Times New Roman"/>
          <w:b/>
          <w:sz w:val="24"/>
          <w:szCs w:val="24"/>
        </w:rPr>
        <w:t xml:space="preserve">:  </w:t>
      </w:r>
      <w:r>
        <w:rPr>
          <w:rFonts w:ascii="Times New Roman" w:hAnsi="Times New Roman" w:cs="Times New Roman"/>
          <w:sz w:val="24"/>
          <w:szCs w:val="24"/>
        </w:rPr>
        <w:t xml:space="preserve">Electronic noise contribution versus detector leakage current </w:t>
      </w:r>
      <w:r w:rsidR="00556999">
        <w:rPr>
          <w:rFonts w:ascii="Times New Roman" w:hAnsi="Times New Roman" w:cs="Times New Roman"/>
          <w:sz w:val="24"/>
          <w:szCs w:val="24"/>
        </w:rPr>
        <w:t>[8]</w:t>
      </w:r>
      <w:r>
        <w:rPr>
          <w:rFonts w:ascii="Times New Roman" w:hAnsi="Times New Roman" w:cs="Times New Roman"/>
          <w:sz w:val="24"/>
          <w:szCs w:val="24"/>
        </w:rPr>
        <w:t>.</w:t>
      </w:r>
    </w:p>
    <w:p w14:paraId="09C234CC" w14:textId="77777777" w:rsidR="007078BB" w:rsidRDefault="007078BB">
      <w:pPr>
        <w:spacing w:line="360" w:lineRule="auto"/>
        <w:jc w:val="both"/>
        <w:rPr>
          <w:rFonts w:ascii="Times New Roman" w:hAnsi="Times New Roman" w:cs="Times New Roman"/>
          <w:sz w:val="24"/>
          <w:szCs w:val="24"/>
        </w:rPr>
      </w:pPr>
    </w:p>
    <w:p w14:paraId="3EC11117" w14:textId="77777777" w:rsidR="00237CDD" w:rsidRDefault="00237CDD">
      <w:pPr>
        <w:spacing w:line="360" w:lineRule="auto"/>
        <w:jc w:val="both"/>
        <w:rPr>
          <w:rFonts w:ascii="Times New Roman" w:hAnsi="Times New Roman" w:cs="Times New Roman"/>
          <w:sz w:val="24"/>
          <w:szCs w:val="24"/>
        </w:rPr>
      </w:pPr>
    </w:p>
    <w:p w14:paraId="0FB986AF" w14:textId="3CCEB228" w:rsidR="00CE3F28" w:rsidRPr="00AB20C2" w:rsidRDefault="00CE3F28" w:rsidP="00AB20C2">
      <w:pPr>
        <w:pStyle w:val="ListParagraph"/>
        <w:numPr>
          <w:ilvl w:val="2"/>
          <w:numId w:val="24"/>
        </w:numPr>
        <w:spacing w:line="240" w:lineRule="auto"/>
        <w:ind w:left="540"/>
        <w:jc w:val="both"/>
        <w:rPr>
          <w:rFonts w:ascii="Times New Roman" w:hAnsi="Times New Roman" w:cs="Times New Roman"/>
          <w:sz w:val="36"/>
          <w:szCs w:val="36"/>
        </w:rPr>
      </w:pPr>
      <w:proofErr w:type="spellStart"/>
      <w:r w:rsidRPr="00AB20C2">
        <w:rPr>
          <w:rFonts w:ascii="Times New Roman" w:hAnsi="Times New Roman" w:cs="Times New Roman"/>
          <w:sz w:val="36"/>
          <w:szCs w:val="36"/>
        </w:rPr>
        <w:t>Pehl</w:t>
      </w:r>
      <w:proofErr w:type="spellEnd"/>
      <w:r w:rsidRPr="00AB20C2">
        <w:rPr>
          <w:rFonts w:ascii="Times New Roman" w:hAnsi="Times New Roman" w:cs="Times New Roman"/>
          <w:sz w:val="36"/>
          <w:szCs w:val="36"/>
        </w:rPr>
        <w:t>, Haller and Cordi</w:t>
      </w:r>
      <w:r w:rsidR="00E8248E" w:rsidRPr="00AB20C2">
        <w:rPr>
          <w:rFonts w:ascii="Times New Roman" w:hAnsi="Times New Roman" w:cs="Times New Roman"/>
          <w:sz w:val="36"/>
          <w:szCs w:val="36"/>
        </w:rPr>
        <w:t xml:space="preserve"> </w:t>
      </w:r>
      <w:r w:rsidR="00960D3E" w:rsidRPr="00AB20C2">
        <w:rPr>
          <w:rFonts w:ascii="Times New Roman" w:hAnsi="Times New Roman" w:cs="Times New Roman"/>
          <w:sz w:val="36"/>
          <w:szCs w:val="36"/>
        </w:rPr>
        <w:t>I</w:t>
      </w:r>
      <w:r w:rsidR="00E8248E" w:rsidRPr="00AB20C2">
        <w:rPr>
          <w:rFonts w:ascii="Times New Roman" w:hAnsi="Times New Roman" w:cs="Times New Roman"/>
          <w:sz w:val="36"/>
          <w:szCs w:val="36"/>
        </w:rPr>
        <w:t>nvestigation</w:t>
      </w:r>
    </w:p>
    <w:p w14:paraId="5B70AD8E" w14:textId="77777777" w:rsidR="00012669" w:rsidRDefault="00012669" w:rsidP="00755B0D">
      <w:pPr>
        <w:spacing w:line="360" w:lineRule="auto"/>
        <w:jc w:val="both"/>
        <w:rPr>
          <w:rFonts w:ascii="Times New Roman" w:hAnsi="Times New Roman" w:cs="Times New Roman"/>
          <w:sz w:val="24"/>
          <w:szCs w:val="24"/>
        </w:rPr>
      </w:pPr>
    </w:p>
    <w:p w14:paraId="0CBF1374" w14:textId="77777777" w:rsidR="001D4138" w:rsidRDefault="00012669" w:rsidP="00755B0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1973, </w:t>
      </w:r>
      <w:proofErr w:type="spellStart"/>
      <w:r>
        <w:rPr>
          <w:rFonts w:ascii="Times New Roman" w:hAnsi="Times New Roman" w:cs="Times New Roman"/>
          <w:sz w:val="24"/>
          <w:szCs w:val="24"/>
        </w:rPr>
        <w:t>Pehl</w:t>
      </w:r>
      <w:proofErr w:type="spellEnd"/>
      <w:r>
        <w:rPr>
          <w:rFonts w:ascii="Times New Roman" w:hAnsi="Times New Roman" w:cs="Times New Roman"/>
          <w:sz w:val="24"/>
          <w:szCs w:val="24"/>
        </w:rPr>
        <w:t>, Haller, and Cordi attempted to extend the previous research on a series of high purity and lithium drifted germanium detectors.  In a similar manner to the Nakano research discussed in chapter 2.1,</w:t>
      </w:r>
      <w:r w:rsidR="001D4138">
        <w:rPr>
          <w:rFonts w:ascii="Times New Roman" w:hAnsi="Times New Roman" w:cs="Times New Roman"/>
          <w:sz w:val="24"/>
          <w:szCs w:val="24"/>
        </w:rPr>
        <w:t xml:space="preserve"> this study provided further evidence of the relationship between leakage current as a function bias voltage and temperature as well as energy resolution performance as a function of temperature.</w:t>
      </w:r>
    </w:p>
    <w:p w14:paraId="20836C5F" w14:textId="77777777" w:rsidR="00414B4C" w:rsidRDefault="00414B4C" w:rsidP="00755B0D">
      <w:pPr>
        <w:spacing w:line="360" w:lineRule="auto"/>
        <w:jc w:val="both"/>
        <w:rPr>
          <w:rFonts w:ascii="Times New Roman" w:hAnsi="Times New Roman" w:cs="Times New Roman"/>
          <w:sz w:val="24"/>
          <w:szCs w:val="24"/>
        </w:rPr>
      </w:pPr>
    </w:p>
    <w:p w14:paraId="3A4AE8B0" w14:textId="77777777" w:rsidR="00C74C52" w:rsidRDefault="00C74C52" w:rsidP="00755B0D">
      <w:pPr>
        <w:spacing w:line="360" w:lineRule="auto"/>
        <w:jc w:val="both"/>
        <w:rPr>
          <w:rFonts w:ascii="Times New Roman" w:hAnsi="Times New Roman" w:cs="Times New Roman"/>
          <w:sz w:val="24"/>
          <w:szCs w:val="24"/>
        </w:rPr>
      </w:pPr>
    </w:p>
    <w:p w14:paraId="66CD6EBE" w14:textId="77777777" w:rsidR="00C74C52" w:rsidRDefault="00C74C52" w:rsidP="00755B0D">
      <w:pPr>
        <w:spacing w:line="360" w:lineRule="auto"/>
        <w:jc w:val="both"/>
        <w:rPr>
          <w:rFonts w:ascii="Times New Roman" w:hAnsi="Times New Roman" w:cs="Times New Roman"/>
          <w:sz w:val="24"/>
          <w:szCs w:val="24"/>
        </w:rPr>
      </w:pPr>
    </w:p>
    <w:p w14:paraId="2EDACCF0" w14:textId="649472B7" w:rsidR="001D4138" w:rsidRDefault="001D4138" w:rsidP="00755B0D">
      <w:pPr>
        <w:spacing w:line="240" w:lineRule="auto"/>
        <w:jc w:val="center"/>
        <w:rPr>
          <w:rFonts w:ascii="Times New Roman" w:hAnsi="Times New Roman" w:cs="Times New Roman"/>
          <w:sz w:val="24"/>
          <w:szCs w:val="24"/>
        </w:rPr>
      </w:pPr>
      <w:r>
        <w:rPr>
          <w:rFonts w:ascii="Times New Roman" w:hAnsi="Times New Roman" w:cs="Times New Roman"/>
          <w:b/>
          <w:sz w:val="24"/>
          <w:szCs w:val="24"/>
        </w:rPr>
        <w:lastRenderedPageBreak/>
        <w:t xml:space="preserve">Table </w:t>
      </w:r>
      <w:r w:rsidR="00414B4C">
        <w:rPr>
          <w:rFonts w:ascii="Times New Roman" w:hAnsi="Times New Roman" w:cs="Times New Roman"/>
          <w:b/>
          <w:sz w:val="24"/>
          <w:szCs w:val="24"/>
        </w:rPr>
        <w:t>2.4</w:t>
      </w:r>
      <w:r>
        <w:rPr>
          <w:rFonts w:ascii="Times New Roman" w:hAnsi="Times New Roman" w:cs="Times New Roman"/>
          <w:b/>
          <w:sz w:val="24"/>
          <w:szCs w:val="24"/>
        </w:rPr>
        <w:t>:</w:t>
      </w:r>
      <w:r>
        <w:rPr>
          <w:rFonts w:ascii="Times New Roman" w:hAnsi="Times New Roman" w:cs="Times New Roman"/>
          <w:sz w:val="24"/>
          <w:szCs w:val="24"/>
        </w:rPr>
        <w:t xml:space="preserve">  Detector properties for the detectors used for the evaluation in the </w:t>
      </w:r>
      <w:proofErr w:type="spellStart"/>
      <w:r>
        <w:rPr>
          <w:rFonts w:ascii="Times New Roman" w:hAnsi="Times New Roman" w:cs="Times New Roman"/>
          <w:sz w:val="24"/>
          <w:szCs w:val="24"/>
        </w:rPr>
        <w:t>Pehl</w:t>
      </w:r>
      <w:proofErr w:type="spellEnd"/>
      <w:r>
        <w:rPr>
          <w:rFonts w:ascii="Times New Roman" w:hAnsi="Times New Roman" w:cs="Times New Roman"/>
          <w:sz w:val="24"/>
          <w:szCs w:val="24"/>
        </w:rPr>
        <w:t xml:space="preserve">, Haller, and Cordi study of 1973 </w:t>
      </w:r>
      <w:r w:rsidR="00556999">
        <w:rPr>
          <w:rFonts w:ascii="Times New Roman" w:hAnsi="Times New Roman" w:cs="Times New Roman"/>
          <w:sz w:val="24"/>
          <w:szCs w:val="24"/>
        </w:rPr>
        <w:t>[9]</w:t>
      </w:r>
      <w:r>
        <w:rPr>
          <w:rFonts w:ascii="Times New Roman" w:hAnsi="Times New Roman" w:cs="Times New Roman"/>
          <w:sz w:val="24"/>
          <w:szCs w:val="24"/>
        </w:rPr>
        <w:t>.</w:t>
      </w:r>
    </w:p>
    <w:tbl>
      <w:tblPr>
        <w:tblStyle w:val="TableGrid"/>
        <w:tblW w:w="0" w:type="auto"/>
        <w:tblLook w:val="04A0" w:firstRow="1" w:lastRow="0" w:firstColumn="1" w:lastColumn="0" w:noHBand="0" w:noVBand="1"/>
      </w:tblPr>
      <w:tblGrid>
        <w:gridCol w:w="1081"/>
        <w:gridCol w:w="1709"/>
        <w:gridCol w:w="1138"/>
        <w:gridCol w:w="1210"/>
        <w:gridCol w:w="1186"/>
        <w:gridCol w:w="1233"/>
        <w:gridCol w:w="1299"/>
      </w:tblGrid>
      <w:tr w:rsidR="00E34D46" w14:paraId="06BF819C" w14:textId="77777777" w:rsidTr="000B5CB4">
        <w:tc>
          <w:tcPr>
            <w:tcW w:w="1368" w:type="dxa"/>
            <w:vAlign w:val="center"/>
          </w:tcPr>
          <w:p w14:paraId="1AF4EB75" w14:textId="77777777" w:rsidR="001D4138" w:rsidRPr="00E34D46" w:rsidRDefault="00E34D46" w:rsidP="00755B0D">
            <w:pPr>
              <w:jc w:val="center"/>
              <w:rPr>
                <w:rFonts w:ascii="Times New Roman" w:hAnsi="Times New Roman" w:cs="Times New Roman"/>
                <w:sz w:val="24"/>
                <w:szCs w:val="24"/>
              </w:rPr>
            </w:pPr>
            <w:r w:rsidRPr="00E34D46">
              <w:rPr>
                <w:rFonts w:ascii="Times New Roman" w:hAnsi="Times New Roman" w:cs="Times New Roman"/>
                <w:sz w:val="24"/>
                <w:szCs w:val="24"/>
              </w:rPr>
              <w:t>Detector</w:t>
            </w:r>
          </w:p>
        </w:tc>
        <w:tc>
          <w:tcPr>
            <w:tcW w:w="1368" w:type="dxa"/>
            <w:vAlign w:val="center"/>
          </w:tcPr>
          <w:p w14:paraId="40F999EE" w14:textId="77777777" w:rsidR="001D4138" w:rsidRPr="00E34D46" w:rsidRDefault="00E34D46" w:rsidP="00755B0D">
            <w:pPr>
              <w:jc w:val="center"/>
              <w:rPr>
                <w:rFonts w:ascii="Times New Roman" w:hAnsi="Times New Roman" w:cs="Times New Roman"/>
                <w:sz w:val="24"/>
                <w:szCs w:val="24"/>
              </w:rPr>
            </w:pPr>
            <w:r w:rsidRPr="00E34D46">
              <w:rPr>
                <w:rFonts w:ascii="Times New Roman" w:hAnsi="Times New Roman" w:cs="Times New Roman"/>
                <w:sz w:val="24"/>
                <w:szCs w:val="24"/>
              </w:rPr>
              <w:t>Type</w:t>
            </w:r>
          </w:p>
        </w:tc>
        <w:tc>
          <w:tcPr>
            <w:tcW w:w="1368" w:type="dxa"/>
            <w:vAlign w:val="center"/>
          </w:tcPr>
          <w:p w14:paraId="429322AB" w14:textId="77777777" w:rsidR="001D4138" w:rsidRPr="00E34D46" w:rsidRDefault="00E34D46" w:rsidP="00755B0D">
            <w:pPr>
              <w:jc w:val="center"/>
              <w:rPr>
                <w:rFonts w:ascii="Times New Roman" w:hAnsi="Times New Roman" w:cs="Times New Roman"/>
                <w:sz w:val="24"/>
                <w:szCs w:val="24"/>
              </w:rPr>
            </w:pPr>
            <w:r w:rsidRPr="00E34D46">
              <w:rPr>
                <w:rFonts w:ascii="Times New Roman" w:hAnsi="Times New Roman" w:cs="Times New Roman"/>
                <w:sz w:val="24"/>
                <w:szCs w:val="24"/>
              </w:rPr>
              <w:t>Diameter</w:t>
            </w:r>
          </w:p>
          <w:p w14:paraId="21A5C07B" w14:textId="77777777" w:rsidR="00E34D46" w:rsidRPr="00E34D46" w:rsidRDefault="00E34D46" w:rsidP="00755B0D">
            <w:pPr>
              <w:jc w:val="center"/>
              <w:rPr>
                <w:rFonts w:ascii="Times New Roman" w:hAnsi="Times New Roman" w:cs="Times New Roman"/>
                <w:sz w:val="24"/>
                <w:szCs w:val="24"/>
              </w:rPr>
            </w:pPr>
            <w:r w:rsidRPr="00E34D46">
              <w:rPr>
                <w:rFonts w:ascii="Times New Roman" w:hAnsi="Times New Roman" w:cs="Times New Roman"/>
                <w:sz w:val="24"/>
                <w:szCs w:val="24"/>
              </w:rPr>
              <w:t>(cm)</w:t>
            </w:r>
          </w:p>
        </w:tc>
        <w:tc>
          <w:tcPr>
            <w:tcW w:w="1368" w:type="dxa"/>
            <w:vAlign w:val="center"/>
          </w:tcPr>
          <w:p w14:paraId="6ED5F7A9" w14:textId="77777777" w:rsidR="001D4138" w:rsidRPr="00E34D46" w:rsidRDefault="00E34D46" w:rsidP="00755B0D">
            <w:pPr>
              <w:jc w:val="center"/>
              <w:rPr>
                <w:rFonts w:ascii="Times New Roman" w:hAnsi="Times New Roman" w:cs="Times New Roman"/>
                <w:sz w:val="24"/>
                <w:szCs w:val="24"/>
              </w:rPr>
            </w:pPr>
            <w:r w:rsidRPr="00E34D46">
              <w:rPr>
                <w:rFonts w:ascii="Times New Roman" w:hAnsi="Times New Roman" w:cs="Times New Roman"/>
                <w:sz w:val="24"/>
                <w:szCs w:val="24"/>
              </w:rPr>
              <w:t>Thickness</w:t>
            </w:r>
          </w:p>
          <w:p w14:paraId="218B0B74" w14:textId="77777777" w:rsidR="00E34D46" w:rsidRPr="00E34D46" w:rsidRDefault="00E34D46" w:rsidP="00755B0D">
            <w:pPr>
              <w:jc w:val="center"/>
              <w:rPr>
                <w:rFonts w:ascii="Times New Roman" w:hAnsi="Times New Roman" w:cs="Times New Roman"/>
                <w:sz w:val="24"/>
                <w:szCs w:val="24"/>
              </w:rPr>
            </w:pPr>
            <w:r w:rsidRPr="00E34D46">
              <w:rPr>
                <w:rFonts w:ascii="Times New Roman" w:hAnsi="Times New Roman" w:cs="Times New Roman"/>
                <w:sz w:val="24"/>
                <w:szCs w:val="24"/>
              </w:rPr>
              <w:t>(cm)</w:t>
            </w:r>
          </w:p>
        </w:tc>
        <w:tc>
          <w:tcPr>
            <w:tcW w:w="1368" w:type="dxa"/>
            <w:vAlign w:val="center"/>
          </w:tcPr>
          <w:p w14:paraId="6E431AC2" w14:textId="77777777" w:rsidR="001D4138" w:rsidRPr="00E34D46" w:rsidRDefault="00E34D46" w:rsidP="00755B0D">
            <w:pPr>
              <w:jc w:val="center"/>
              <w:rPr>
                <w:rFonts w:ascii="Times New Roman" w:hAnsi="Times New Roman" w:cs="Times New Roman"/>
                <w:sz w:val="24"/>
                <w:szCs w:val="24"/>
              </w:rPr>
            </w:pPr>
            <w:r w:rsidRPr="00E34D46">
              <w:rPr>
                <w:rFonts w:ascii="Times New Roman" w:hAnsi="Times New Roman" w:cs="Times New Roman"/>
                <w:sz w:val="24"/>
                <w:szCs w:val="24"/>
              </w:rPr>
              <w:t>Depletion Voltage</w:t>
            </w:r>
          </w:p>
          <w:p w14:paraId="1F667878" w14:textId="77777777" w:rsidR="00E34D46" w:rsidRPr="00E34D46" w:rsidRDefault="00E34D46" w:rsidP="00755B0D">
            <w:pPr>
              <w:jc w:val="center"/>
              <w:rPr>
                <w:rFonts w:ascii="Times New Roman" w:hAnsi="Times New Roman" w:cs="Times New Roman"/>
                <w:sz w:val="24"/>
                <w:szCs w:val="24"/>
              </w:rPr>
            </w:pPr>
            <w:r w:rsidRPr="00E34D46">
              <w:rPr>
                <w:rFonts w:ascii="Times New Roman" w:hAnsi="Times New Roman" w:cs="Times New Roman"/>
                <w:sz w:val="24"/>
                <w:szCs w:val="24"/>
              </w:rPr>
              <w:t>(V)</w:t>
            </w:r>
          </w:p>
        </w:tc>
        <w:tc>
          <w:tcPr>
            <w:tcW w:w="1368" w:type="dxa"/>
            <w:vAlign w:val="center"/>
          </w:tcPr>
          <w:p w14:paraId="39284DF7" w14:textId="77777777" w:rsidR="001D4138" w:rsidRPr="00E34D46" w:rsidRDefault="00E34D46" w:rsidP="00755B0D">
            <w:pPr>
              <w:jc w:val="center"/>
              <w:rPr>
                <w:rFonts w:ascii="Times New Roman" w:hAnsi="Times New Roman" w:cs="Times New Roman"/>
                <w:sz w:val="24"/>
                <w:szCs w:val="24"/>
              </w:rPr>
            </w:pPr>
            <w:r w:rsidRPr="00E34D46">
              <w:rPr>
                <w:rFonts w:ascii="Times New Roman" w:hAnsi="Times New Roman" w:cs="Times New Roman"/>
                <w:sz w:val="24"/>
                <w:szCs w:val="24"/>
              </w:rPr>
              <w:t>Maximum Voltage</w:t>
            </w:r>
          </w:p>
          <w:p w14:paraId="5A43C350" w14:textId="77777777" w:rsidR="00E34D46" w:rsidRPr="00E34D46" w:rsidRDefault="00E34D46" w:rsidP="00755B0D">
            <w:pPr>
              <w:jc w:val="center"/>
              <w:rPr>
                <w:rFonts w:ascii="Times New Roman" w:hAnsi="Times New Roman" w:cs="Times New Roman"/>
                <w:sz w:val="24"/>
                <w:szCs w:val="24"/>
              </w:rPr>
            </w:pPr>
            <w:r w:rsidRPr="00E34D46">
              <w:rPr>
                <w:rFonts w:ascii="Times New Roman" w:hAnsi="Times New Roman" w:cs="Times New Roman"/>
                <w:sz w:val="24"/>
                <w:szCs w:val="24"/>
              </w:rPr>
              <w:t>(V)</w:t>
            </w:r>
          </w:p>
        </w:tc>
        <w:tc>
          <w:tcPr>
            <w:tcW w:w="1368" w:type="dxa"/>
            <w:vAlign w:val="center"/>
          </w:tcPr>
          <w:p w14:paraId="74A8B1F2" w14:textId="77777777" w:rsidR="001D4138" w:rsidRPr="00E34D46" w:rsidRDefault="00E34D46" w:rsidP="00755B0D">
            <w:pPr>
              <w:jc w:val="center"/>
              <w:rPr>
                <w:rFonts w:ascii="Times New Roman" w:hAnsi="Times New Roman" w:cs="Times New Roman"/>
                <w:sz w:val="24"/>
                <w:szCs w:val="24"/>
              </w:rPr>
            </w:pPr>
            <w:r w:rsidRPr="00755B0D">
              <w:rPr>
                <w:rFonts w:ascii="Times New Roman" w:hAnsi="Times New Roman" w:cs="Times New Roman"/>
                <w:sz w:val="24"/>
                <w:szCs w:val="24"/>
                <w:vertAlign w:val="superscript"/>
              </w:rPr>
              <w:t>60</w:t>
            </w:r>
            <w:r w:rsidRPr="00E34D46">
              <w:rPr>
                <w:rFonts w:ascii="Times New Roman" w:hAnsi="Times New Roman" w:cs="Times New Roman"/>
                <w:sz w:val="24"/>
                <w:szCs w:val="24"/>
              </w:rPr>
              <w:t xml:space="preserve">Co </w:t>
            </w:r>
            <w:r>
              <w:rPr>
                <w:rFonts w:ascii="Times New Roman" w:hAnsi="Times New Roman" w:cs="Times New Roman"/>
                <w:sz w:val="24"/>
                <w:szCs w:val="24"/>
              </w:rPr>
              <w:t>(</w:t>
            </w:r>
            <w:r w:rsidRPr="00E34D46">
              <w:rPr>
                <w:rFonts w:ascii="Times New Roman" w:hAnsi="Times New Roman" w:cs="Times New Roman"/>
                <w:sz w:val="24"/>
                <w:szCs w:val="24"/>
              </w:rPr>
              <w:t>1.17MeV</w:t>
            </w:r>
            <w:r>
              <w:rPr>
                <w:rFonts w:ascii="Times New Roman" w:hAnsi="Times New Roman" w:cs="Times New Roman"/>
                <w:sz w:val="24"/>
                <w:szCs w:val="24"/>
              </w:rPr>
              <w:t>)</w:t>
            </w:r>
            <w:r w:rsidRPr="00E34D46">
              <w:rPr>
                <w:rFonts w:ascii="Times New Roman" w:hAnsi="Times New Roman" w:cs="Times New Roman"/>
                <w:sz w:val="24"/>
                <w:szCs w:val="24"/>
              </w:rPr>
              <w:t xml:space="preserve"> FWHM Resolution</w:t>
            </w:r>
          </w:p>
        </w:tc>
      </w:tr>
      <w:tr w:rsidR="00E34D46" w14:paraId="48ABAE5C" w14:textId="77777777" w:rsidTr="00755B0D">
        <w:trPr>
          <w:trHeight w:val="648"/>
        </w:trPr>
        <w:tc>
          <w:tcPr>
            <w:tcW w:w="1368" w:type="dxa"/>
            <w:vAlign w:val="center"/>
          </w:tcPr>
          <w:p w14:paraId="7BDBF856" w14:textId="77777777" w:rsidR="001D4138" w:rsidRPr="00E34D46" w:rsidRDefault="00E34D46" w:rsidP="00755B0D">
            <w:pPr>
              <w:jc w:val="center"/>
              <w:rPr>
                <w:rFonts w:ascii="Times New Roman" w:hAnsi="Times New Roman" w:cs="Times New Roman"/>
                <w:sz w:val="24"/>
                <w:szCs w:val="24"/>
              </w:rPr>
            </w:pPr>
            <w:r w:rsidRPr="00E34D46">
              <w:rPr>
                <w:rFonts w:ascii="Times New Roman" w:hAnsi="Times New Roman" w:cs="Times New Roman"/>
                <w:sz w:val="24"/>
                <w:szCs w:val="24"/>
              </w:rPr>
              <w:t>172-7.0</w:t>
            </w:r>
          </w:p>
        </w:tc>
        <w:tc>
          <w:tcPr>
            <w:tcW w:w="1368" w:type="dxa"/>
            <w:vAlign w:val="center"/>
          </w:tcPr>
          <w:p w14:paraId="40D30410" w14:textId="77777777" w:rsidR="001D4138" w:rsidRPr="00E34D46" w:rsidRDefault="00E34D46" w:rsidP="00755B0D">
            <w:pPr>
              <w:jc w:val="center"/>
              <w:rPr>
                <w:rFonts w:ascii="Times New Roman" w:hAnsi="Times New Roman" w:cs="Times New Roman"/>
                <w:sz w:val="24"/>
                <w:szCs w:val="24"/>
              </w:rPr>
            </w:pPr>
            <w:r w:rsidRPr="00E34D46">
              <w:rPr>
                <w:rFonts w:ascii="Times New Roman" w:hAnsi="Times New Roman" w:cs="Times New Roman"/>
                <w:sz w:val="24"/>
                <w:szCs w:val="24"/>
              </w:rPr>
              <w:t>P skin / N core</w:t>
            </w:r>
          </w:p>
        </w:tc>
        <w:tc>
          <w:tcPr>
            <w:tcW w:w="1368" w:type="dxa"/>
            <w:vAlign w:val="center"/>
          </w:tcPr>
          <w:p w14:paraId="7A4FA75C" w14:textId="77777777" w:rsidR="001D4138" w:rsidRPr="00E34D46" w:rsidRDefault="00E34D46" w:rsidP="00755B0D">
            <w:pPr>
              <w:jc w:val="center"/>
              <w:rPr>
                <w:rFonts w:ascii="Times New Roman" w:hAnsi="Times New Roman" w:cs="Times New Roman"/>
                <w:sz w:val="24"/>
                <w:szCs w:val="24"/>
              </w:rPr>
            </w:pPr>
            <w:r>
              <w:rPr>
                <w:rFonts w:ascii="Times New Roman" w:hAnsi="Times New Roman" w:cs="Times New Roman"/>
                <w:sz w:val="24"/>
                <w:szCs w:val="24"/>
              </w:rPr>
              <w:t>3.2</w:t>
            </w:r>
          </w:p>
        </w:tc>
        <w:tc>
          <w:tcPr>
            <w:tcW w:w="1368" w:type="dxa"/>
            <w:vAlign w:val="center"/>
          </w:tcPr>
          <w:p w14:paraId="5CD4748C" w14:textId="77777777" w:rsidR="001D4138" w:rsidRPr="00E34D46" w:rsidRDefault="00E34D46" w:rsidP="00755B0D">
            <w:pPr>
              <w:jc w:val="center"/>
              <w:rPr>
                <w:rFonts w:ascii="Times New Roman" w:hAnsi="Times New Roman" w:cs="Times New Roman"/>
                <w:sz w:val="24"/>
                <w:szCs w:val="24"/>
              </w:rPr>
            </w:pPr>
            <w:r>
              <w:rPr>
                <w:rFonts w:ascii="Times New Roman" w:hAnsi="Times New Roman" w:cs="Times New Roman"/>
                <w:sz w:val="24"/>
                <w:szCs w:val="24"/>
              </w:rPr>
              <w:t>1.0</w:t>
            </w:r>
          </w:p>
        </w:tc>
        <w:tc>
          <w:tcPr>
            <w:tcW w:w="1368" w:type="dxa"/>
            <w:vAlign w:val="center"/>
          </w:tcPr>
          <w:p w14:paraId="5D881013" w14:textId="77777777" w:rsidR="001D4138" w:rsidRPr="00E34D46" w:rsidRDefault="00E34D46" w:rsidP="00755B0D">
            <w:pPr>
              <w:jc w:val="center"/>
              <w:rPr>
                <w:rFonts w:ascii="Times New Roman" w:hAnsi="Times New Roman" w:cs="Times New Roman"/>
                <w:sz w:val="24"/>
                <w:szCs w:val="24"/>
              </w:rPr>
            </w:pPr>
            <w:r>
              <w:rPr>
                <w:rFonts w:ascii="Times New Roman" w:hAnsi="Times New Roman" w:cs="Times New Roman"/>
                <w:sz w:val="24"/>
                <w:szCs w:val="24"/>
              </w:rPr>
              <w:t>400</w:t>
            </w:r>
          </w:p>
        </w:tc>
        <w:tc>
          <w:tcPr>
            <w:tcW w:w="1368" w:type="dxa"/>
            <w:vAlign w:val="center"/>
          </w:tcPr>
          <w:p w14:paraId="47DD9459" w14:textId="77777777" w:rsidR="001D4138" w:rsidRPr="00E34D46" w:rsidRDefault="00E34D46" w:rsidP="00755B0D">
            <w:pPr>
              <w:jc w:val="center"/>
              <w:rPr>
                <w:rFonts w:ascii="Times New Roman" w:hAnsi="Times New Roman" w:cs="Times New Roman"/>
                <w:sz w:val="24"/>
                <w:szCs w:val="24"/>
              </w:rPr>
            </w:pPr>
            <w:r>
              <w:rPr>
                <w:rFonts w:ascii="Times New Roman" w:hAnsi="Times New Roman" w:cs="Times New Roman"/>
                <w:sz w:val="24"/>
                <w:szCs w:val="24"/>
              </w:rPr>
              <w:t>2000</w:t>
            </w:r>
          </w:p>
        </w:tc>
        <w:tc>
          <w:tcPr>
            <w:tcW w:w="1368" w:type="dxa"/>
            <w:vAlign w:val="center"/>
          </w:tcPr>
          <w:p w14:paraId="1A91064E" w14:textId="77777777" w:rsidR="001D4138" w:rsidRPr="00E34D46" w:rsidRDefault="00E34D46" w:rsidP="00755B0D">
            <w:pPr>
              <w:jc w:val="center"/>
              <w:rPr>
                <w:rFonts w:ascii="Times New Roman" w:hAnsi="Times New Roman" w:cs="Times New Roman"/>
                <w:sz w:val="24"/>
                <w:szCs w:val="24"/>
              </w:rPr>
            </w:pPr>
            <w:r>
              <w:rPr>
                <w:rFonts w:ascii="Times New Roman" w:hAnsi="Times New Roman" w:cs="Times New Roman"/>
                <w:sz w:val="24"/>
                <w:szCs w:val="24"/>
              </w:rPr>
              <w:t>1.7</w:t>
            </w:r>
          </w:p>
        </w:tc>
      </w:tr>
      <w:tr w:rsidR="00E34D46" w14:paraId="079DE8EB" w14:textId="77777777" w:rsidTr="00755B0D">
        <w:trPr>
          <w:trHeight w:val="648"/>
        </w:trPr>
        <w:tc>
          <w:tcPr>
            <w:tcW w:w="1368" w:type="dxa"/>
            <w:vAlign w:val="center"/>
          </w:tcPr>
          <w:p w14:paraId="7D4CD8F5" w14:textId="77777777" w:rsidR="001D4138" w:rsidRPr="00E34D46" w:rsidRDefault="00E34D46" w:rsidP="00755B0D">
            <w:pPr>
              <w:jc w:val="center"/>
              <w:rPr>
                <w:rFonts w:ascii="Times New Roman" w:hAnsi="Times New Roman" w:cs="Times New Roman"/>
                <w:sz w:val="24"/>
                <w:szCs w:val="24"/>
              </w:rPr>
            </w:pPr>
            <w:r w:rsidRPr="00E34D46">
              <w:rPr>
                <w:rFonts w:ascii="Times New Roman" w:hAnsi="Times New Roman" w:cs="Times New Roman"/>
                <w:sz w:val="24"/>
                <w:szCs w:val="24"/>
              </w:rPr>
              <w:t>195-3.2</w:t>
            </w:r>
          </w:p>
        </w:tc>
        <w:tc>
          <w:tcPr>
            <w:tcW w:w="1368" w:type="dxa"/>
            <w:vAlign w:val="center"/>
          </w:tcPr>
          <w:p w14:paraId="082C3188" w14:textId="77777777" w:rsidR="001D4138" w:rsidRPr="00E34D46" w:rsidRDefault="00E34D46" w:rsidP="00755B0D">
            <w:pPr>
              <w:jc w:val="center"/>
              <w:rPr>
                <w:rFonts w:ascii="Times New Roman" w:hAnsi="Times New Roman" w:cs="Times New Roman"/>
                <w:sz w:val="24"/>
                <w:szCs w:val="24"/>
              </w:rPr>
            </w:pPr>
            <w:r w:rsidRPr="00E34D46">
              <w:rPr>
                <w:rFonts w:ascii="Times New Roman" w:hAnsi="Times New Roman" w:cs="Times New Roman"/>
                <w:sz w:val="24"/>
                <w:szCs w:val="24"/>
              </w:rPr>
              <w:t>P</w:t>
            </w:r>
          </w:p>
        </w:tc>
        <w:tc>
          <w:tcPr>
            <w:tcW w:w="1368" w:type="dxa"/>
            <w:vAlign w:val="center"/>
          </w:tcPr>
          <w:p w14:paraId="2274F212" w14:textId="77777777" w:rsidR="001D4138" w:rsidRPr="00E34D46" w:rsidRDefault="00E34D46" w:rsidP="00755B0D">
            <w:pPr>
              <w:jc w:val="center"/>
              <w:rPr>
                <w:rFonts w:ascii="Times New Roman" w:hAnsi="Times New Roman" w:cs="Times New Roman"/>
                <w:sz w:val="24"/>
                <w:szCs w:val="24"/>
              </w:rPr>
            </w:pPr>
            <w:r>
              <w:rPr>
                <w:rFonts w:ascii="Times New Roman" w:hAnsi="Times New Roman" w:cs="Times New Roman"/>
                <w:sz w:val="24"/>
                <w:szCs w:val="24"/>
              </w:rPr>
              <w:t>3.0</w:t>
            </w:r>
          </w:p>
        </w:tc>
        <w:tc>
          <w:tcPr>
            <w:tcW w:w="1368" w:type="dxa"/>
            <w:vAlign w:val="center"/>
          </w:tcPr>
          <w:p w14:paraId="7B7750D6" w14:textId="77777777" w:rsidR="001D4138" w:rsidRPr="00E34D46" w:rsidRDefault="00E34D46" w:rsidP="00755B0D">
            <w:pPr>
              <w:jc w:val="center"/>
              <w:rPr>
                <w:rFonts w:ascii="Times New Roman" w:hAnsi="Times New Roman" w:cs="Times New Roman"/>
                <w:sz w:val="24"/>
                <w:szCs w:val="24"/>
              </w:rPr>
            </w:pPr>
            <w:r>
              <w:rPr>
                <w:rFonts w:ascii="Times New Roman" w:hAnsi="Times New Roman" w:cs="Times New Roman"/>
                <w:sz w:val="24"/>
                <w:szCs w:val="24"/>
              </w:rPr>
              <w:t>1.0</w:t>
            </w:r>
          </w:p>
        </w:tc>
        <w:tc>
          <w:tcPr>
            <w:tcW w:w="1368" w:type="dxa"/>
            <w:vAlign w:val="center"/>
          </w:tcPr>
          <w:p w14:paraId="2B6519B4" w14:textId="77777777" w:rsidR="001D4138" w:rsidRPr="00E34D46" w:rsidRDefault="00E34D46" w:rsidP="00755B0D">
            <w:pPr>
              <w:jc w:val="center"/>
              <w:rPr>
                <w:rFonts w:ascii="Times New Roman" w:hAnsi="Times New Roman" w:cs="Times New Roman"/>
                <w:sz w:val="24"/>
                <w:szCs w:val="24"/>
              </w:rPr>
            </w:pPr>
            <w:r>
              <w:rPr>
                <w:rFonts w:ascii="Times New Roman" w:hAnsi="Times New Roman" w:cs="Times New Roman"/>
                <w:sz w:val="24"/>
                <w:szCs w:val="24"/>
              </w:rPr>
              <w:t>400</w:t>
            </w:r>
          </w:p>
        </w:tc>
        <w:tc>
          <w:tcPr>
            <w:tcW w:w="1368" w:type="dxa"/>
            <w:vAlign w:val="center"/>
          </w:tcPr>
          <w:p w14:paraId="6097E0E3" w14:textId="77777777" w:rsidR="001D4138" w:rsidRPr="00E34D46" w:rsidRDefault="00E34D46" w:rsidP="00755B0D">
            <w:pPr>
              <w:jc w:val="center"/>
              <w:rPr>
                <w:rFonts w:ascii="Times New Roman" w:hAnsi="Times New Roman" w:cs="Times New Roman"/>
                <w:sz w:val="24"/>
                <w:szCs w:val="24"/>
              </w:rPr>
            </w:pPr>
            <w:r>
              <w:rPr>
                <w:rFonts w:ascii="Times New Roman" w:hAnsi="Times New Roman" w:cs="Times New Roman"/>
                <w:sz w:val="24"/>
                <w:szCs w:val="24"/>
              </w:rPr>
              <w:t>2200</w:t>
            </w:r>
          </w:p>
        </w:tc>
        <w:tc>
          <w:tcPr>
            <w:tcW w:w="1368" w:type="dxa"/>
            <w:vAlign w:val="center"/>
          </w:tcPr>
          <w:p w14:paraId="3D9B3DC8" w14:textId="77777777" w:rsidR="001D4138" w:rsidRPr="00E34D46" w:rsidRDefault="00E34D46" w:rsidP="00755B0D">
            <w:pPr>
              <w:jc w:val="center"/>
              <w:rPr>
                <w:rFonts w:ascii="Times New Roman" w:hAnsi="Times New Roman" w:cs="Times New Roman"/>
                <w:sz w:val="24"/>
                <w:szCs w:val="24"/>
              </w:rPr>
            </w:pPr>
            <w:r>
              <w:rPr>
                <w:rFonts w:ascii="Times New Roman" w:hAnsi="Times New Roman" w:cs="Times New Roman"/>
                <w:sz w:val="24"/>
                <w:szCs w:val="24"/>
              </w:rPr>
              <w:t>1.6</w:t>
            </w:r>
          </w:p>
        </w:tc>
      </w:tr>
      <w:tr w:rsidR="00E34D46" w14:paraId="3E138961" w14:textId="77777777" w:rsidTr="00755B0D">
        <w:trPr>
          <w:trHeight w:val="648"/>
        </w:trPr>
        <w:tc>
          <w:tcPr>
            <w:tcW w:w="1368" w:type="dxa"/>
            <w:vAlign w:val="center"/>
          </w:tcPr>
          <w:p w14:paraId="4FFD28E1" w14:textId="77777777" w:rsidR="001D4138" w:rsidRPr="00E34D46" w:rsidRDefault="00E34D46" w:rsidP="00755B0D">
            <w:pPr>
              <w:jc w:val="center"/>
              <w:rPr>
                <w:rFonts w:ascii="Times New Roman" w:hAnsi="Times New Roman" w:cs="Times New Roman"/>
                <w:sz w:val="24"/>
                <w:szCs w:val="24"/>
              </w:rPr>
            </w:pPr>
            <w:r w:rsidRPr="00E34D46">
              <w:rPr>
                <w:rFonts w:ascii="Times New Roman" w:hAnsi="Times New Roman" w:cs="Times New Roman"/>
                <w:sz w:val="24"/>
                <w:szCs w:val="24"/>
              </w:rPr>
              <w:t>158-4.0</w:t>
            </w:r>
          </w:p>
        </w:tc>
        <w:tc>
          <w:tcPr>
            <w:tcW w:w="1368" w:type="dxa"/>
            <w:vAlign w:val="center"/>
          </w:tcPr>
          <w:p w14:paraId="3E1631B4" w14:textId="77777777" w:rsidR="001D4138" w:rsidRPr="00E34D46" w:rsidRDefault="00E34D46" w:rsidP="00755B0D">
            <w:pPr>
              <w:jc w:val="center"/>
              <w:rPr>
                <w:rFonts w:ascii="Times New Roman" w:hAnsi="Times New Roman" w:cs="Times New Roman"/>
                <w:sz w:val="24"/>
                <w:szCs w:val="24"/>
              </w:rPr>
            </w:pPr>
            <w:r w:rsidRPr="00E34D46">
              <w:rPr>
                <w:rFonts w:ascii="Times New Roman" w:hAnsi="Times New Roman" w:cs="Times New Roman"/>
                <w:sz w:val="24"/>
                <w:szCs w:val="24"/>
              </w:rPr>
              <w:t>N</w:t>
            </w:r>
          </w:p>
        </w:tc>
        <w:tc>
          <w:tcPr>
            <w:tcW w:w="1368" w:type="dxa"/>
            <w:vAlign w:val="center"/>
          </w:tcPr>
          <w:p w14:paraId="747DAACB" w14:textId="77777777" w:rsidR="001D4138" w:rsidRPr="00E34D46" w:rsidRDefault="00E34D46" w:rsidP="00755B0D">
            <w:pPr>
              <w:jc w:val="center"/>
              <w:rPr>
                <w:rFonts w:ascii="Times New Roman" w:hAnsi="Times New Roman" w:cs="Times New Roman"/>
                <w:sz w:val="24"/>
                <w:szCs w:val="24"/>
              </w:rPr>
            </w:pPr>
            <w:r>
              <w:rPr>
                <w:rFonts w:ascii="Times New Roman" w:hAnsi="Times New Roman" w:cs="Times New Roman"/>
                <w:sz w:val="24"/>
                <w:szCs w:val="24"/>
              </w:rPr>
              <w:t>2.7</w:t>
            </w:r>
          </w:p>
        </w:tc>
        <w:tc>
          <w:tcPr>
            <w:tcW w:w="1368" w:type="dxa"/>
            <w:vAlign w:val="center"/>
          </w:tcPr>
          <w:p w14:paraId="140E16E0" w14:textId="77777777" w:rsidR="001D4138" w:rsidRPr="00E34D46" w:rsidRDefault="00E34D46" w:rsidP="00755B0D">
            <w:pPr>
              <w:jc w:val="center"/>
              <w:rPr>
                <w:rFonts w:ascii="Times New Roman" w:hAnsi="Times New Roman" w:cs="Times New Roman"/>
                <w:sz w:val="24"/>
                <w:szCs w:val="24"/>
              </w:rPr>
            </w:pPr>
            <w:r>
              <w:rPr>
                <w:rFonts w:ascii="Times New Roman" w:hAnsi="Times New Roman" w:cs="Times New Roman"/>
                <w:sz w:val="24"/>
                <w:szCs w:val="24"/>
              </w:rPr>
              <w:t>1.0</w:t>
            </w:r>
          </w:p>
        </w:tc>
        <w:tc>
          <w:tcPr>
            <w:tcW w:w="1368" w:type="dxa"/>
            <w:vAlign w:val="center"/>
          </w:tcPr>
          <w:p w14:paraId="7B903CDA" w14:textId="77777777" w:rsidR="001D4138" w:rsidRPr="00E34D46" w:rsidRDefault="00E34D46" w:rsidP="00755B0D">
            <w:pPr>
              <w:jc w:val="center"/>
              <w:rPr>
                <w:rFonts w:ascii="Times New Roman" w:hAnsi="Times New Roman" w:cs="Times New Roman"/>
                <w:sz w:val="24"/>
                <w:szCs w:val="24"/>
              </w:rPr>
            </w:pPr>
            <w:r>
              <w:rPr>
                <w:rFonts w:ascii="Times New Roman" w:hAnsi="Times New Roman" w:cs="Times New Roman"/>
                <w:sz w:val="24"/>
                <w:szCs w:val="24"/>
              </w:rPr>
              <w:t>250</w:t>
            </w:r>
          </w:p>
        </w:tc>
        <w:tc>
          <w:tcPr>
            <w:tcW w:w="1368" w:type="dxa"/>
            <w:vAlign w:val="center"/>
          </w:tcPr>
          <w:p w14:paraId="677B8136" w14:textId="77777777" w:rsidR="001D4138" w:rsidRPr="00E34D46" w:rsidRDefault="00E34D46" w:rsidP="00755B0D">
            <w:pPr>
              <w:jc w:val="center"/>
              <w:rPr>
                <w:rFonts w:ascii="Times New Roman" w:hAnsi="Times New Roman" w:cs="Times New Roman"/>
                <w:sz w:val="24"/>
                <w:szCs w:val="24"/>
              </w:rPr>
            </w:pPr>
            <w:r>
              <w:rPr>
                <w:rFonts w:ascii="Times New Roman" w:hAnsi="Times New Roman" w:cs="Times New Roman"/>
                <w:sz w:val="24"/>
                <w:szCs w:val="24"/>
              </w:rPr>
              <w:t>1500</w:t>
            </w:r>
          </w:p>
        </w:tc>
        <w:tc>
          <w:tcPr>
            <w:tcW w:w="1368" w:type="dxa"/>
            <w:vAlign w:val="center"/>
          </w:tcPr>
          <w:p w14:paraId="0818E4F0" w14:textId="77777777" w:rsidR="001D4138" w:rsidRPr="00E34D46" w:rsidRDefault="00E34D46" w:rsidP="00755B0D">
            <w:pPr>
              <w:jc w:val="center"/>
              <w:rPr>
                <w:rFonts w:ascii="Times New Roman" w:hAnsi="Times New Roman" w:cs="Times New Roman"/>
                <w:sz w:val="24"/>
                <w:szCs w:val="24"/>
              </w:rPr>
            </w:pPr>
            <w:r>
              <w:rPr>
                <w:rFonts w:ascii="Times New Roman" w:hAnsi="Times New Roman" w:cs="Times New Roman"/>
                <w:sz w:val="24"/>
                <w:szCs w:val="24"/>
              </w:rPr>
              <w:t>1.7</w:t>
            </w:r>
          </w:p>
        </w:tc>
      </w:tr>
      <w:tr w:rsidR="00E34D46" w14:paraId="1B0A44BA" w14:textId="77777777" w:rsidTr="00755B0D">
        <w:trPr>
          <w:trHeight w:val="648"/>
        </w:trPr>
        <w:tc>
          <w:tcPr>
            <w:tcW w:w="1368" w:type="dxa"/>
            <w:vAlign w:val="center"/>
          </w:tcPr>
          <w:p w14:paraId="0E8A1EF0" w14:textId="77777777" w:rsidR="001D4138" w:rsidRPr="00E34D46" w:rsidRDefault="00E34D46" w:rsidP="00755B0D">
            <w:pPr>
              <w:jc w:val="center"/>
              <w:rPr>
                <w:rFonts w:ascii="Times New Roman" w:hAnsi="Times New Roman" w:cs="Times New Roman"/>
                <w:sz w:val="24"/>
                <w:szCs w:val="24"/>
              </w:rPr>
            </w:pPr>
            <w:r w:rsidRPr="00E34D46">
              <w:rPr>
                <w:rFonts w:ascii="Times New Roman" w:hAnsi="Times New Roman" w:cs="Times New Roman"/>
                <w:sz w:val="24"/>
                <w:szCs w:val="24"/>
              </w:rPr>
              <w:t>214.60</w:t>
            </w:r>
          </w:p>
        </w:tc>
        <w:tc>
          <w:tcPr>
            <w:tcW w:w="1368" w:type="dxa"/>
            <w:vAlign w:val="center"/>
          </w:tcPr>
          <w:p w14:paraId="63D1A8B7" w14:textId="77777777" w:rsidR="001D4138" w:rsidRPr="00E34D46" w:rsidRDefault="00E34D46" w:rsidP="00755B0D">
            <w:pPr>
              <w:jc w:val="center"/>
              <w:rPr>
                <w:rFonts w:ascii="Times New Roman" w:hAnsi="Times New Roman" w:cs="Times New Roman"/>
                <w:sz w:val="24"/>
                <w:szCs w:val="24"/>
              </w:rPr>
            </w:pPr>
            <w:r w:rsidRPr="00E34D46">
              <w:rPr>
                <w:rFonts w:ascii="Times New Roman" w:hAnsi="Times New Roman" w:cs="Times New Roman"/>
                <w:sz w:val="24"/>
                <w:szCs w:val="24"/>
              </w:rPr>
              <w:t>P skin / N core</w:t>
            </w:r>
          </w:p>
        </w:tc>
        <w:tc>
          <w:tcPr>
            <w:tcW w:w="1368" w:type="dxa"/>
            <w:vAlign w:val="center"/>
          </w:tcPr>
          <w:p w14:paraId="7D4251EA" w14:textId="77777777" w:rsidR="001D4138" w:rsidRPr="00E34D46" w:rsidRDefault="00E34D46" w:rsidP="00755B0D">
            <w:pPr>
              <w:jc w:val="center"/>
              <w:rPr>
                <w:rFonts w:ascii="Times New Roman" w:hAnsi="Times New Roman" w:cs="Times New Roman"/>
                <w:sz w:val="24"/>
                <w:szCs w:val="24"/>
              </w:rPr>
            </w:pPr>
            <w:r>
              <w:rPr>
                <w:rFonts w:ascii="Times New Roman" w:hAnsi="Times New Roman" w:cs="Times New Roman"/>
                <w:sz w:val="24"/>
                <w:szCs w:val="24"/>
              </w:rPr>
              <w:t>2.8</w:t>
            </w:r>
          </w:p>
        </w:tc>
        <w:tc>
          <w:tcPr>
            <w:tcW w:w="1368" w:type="dxa"/>
            <w:vAlign w:val="center"/>
          </w:tcPr>
          <w:p w14:paraId="744D6B40" w14:textId="77777777" w:rsidR="001D4138" w:rsidRPr="00E34D46" w:rsidRDefault="00E34D46" w:rsidP="00755B0D">
            <w:pPr>
              <w:jc w:val="center"/>
              <w:rPr>
                <w:rFonts w:ascii="Times New Roman" w:hAnsi="Times New Roman" w:cs="Times New Roman"/>
                <w:sz w:val="24"/>
                <w:szCs w:val="24"/>
              </w:rPr>
            </w:pPr>
            <w:r>
              <w:rPr>
                <w:rFonts w:ascii="Times New Roman" w:hAnsi="Times New Roman" w:cs="Times New Roman"/>
                <w:sz w:val="24"/>
                <w:szCs w:val="24"/>
              </w:rPr>
              <w:t>1.0</w:t>
            </w:r>
          </w:p>
        </w:tc>
        <w:tc>
          <w:tcPr>
            <w:tcW w:w="1368" w:type="dxa"/>
            <w:vAlign w:val="center"/>
          </w:tcPr>
          <w:p w14:paraId="59187028" w14:textId="77777777" w:rsidR="001D4138" w:rsidRPr="00E34D46" w:rsidRDefault="00E34D46" w:rsidP="00755B0D">
            <w:pPr>
              <w:jc w:val="center"/>
              <w:rPr>
                <w:rFonts w:ascii="Times New Roman" w:hAnsi="Times New Roman" w:cs="Times New Roman"/>
                <w:sz w:val="24"/>
                <w:szCs w:val="24"/>
              </w:rPr>
            </w:pPr>
            <w:r>
              <w:rPr>
                <w:rFonts w:ascii="Times New Roman" w:hAnsi="Times New Roman" w:cs="Times New Roman"/>
                <w:sz w:val="24"/>
                <w:szCs w:val="24"/>
              </w:rPr>
              <w:t>100</w:t>
            </w:r>
          </w:p>
        </w:tc>
        <w:tc>
          <w:tcPr>
            <w:tcW w:w="1368" w:type="dxa"/>
            <w:vAlign w:val="center"/>
          </w:tcPr>
          <w:p w14:paraId="19939CC1" w14:textId="77777777" w:rsidR="001D4138" w:rsidRPr="00E34D46" w:rsidRDefault="00E34D46" w:rsidP="00755B0D">
            <w:pPr>
              <w:jc w:val="center"/>
              <w:rPr>
                <w:rFonts w:ascii="Times New Roman" w:hAnsi="Times New Roman" w:cs="Times New Roman"/>
                <w:sz w:val="24"/>
                <w:szCs w:val="24"/>
              </w:rPr>
            </w:pPr>
            <w:r>
              <w:rPr>
                <w:rFonts w:ascii="Times New Roman" w:hAnsi="Times New Roman" w:cs="Times New Roman"/>
                <w:sz w:val="24"/>
                <w:szCs w:val="24"/>
              </w:rPr>
              <w:t>1500</w:t>
            </w:r>
          </w:p>
        </w:tc>
        <w:tc>
          <w:tcPr>
            <w:tcW w:w="1368" w:type="dxa"/>
            <w:vAlign w:val="center"/>
          </w:tcPr>
          <w:p w14:paraId="4EF15302" w14:textId="77777777" w:rsidR="001D4138" w:rsidRPr="00E34D46" w:rsidRDefault="00E34D46" w:rsidP="00755B0D">
            <w:pPr>
              <w:jc w:val="center"/>
              <w:rPr>
                <w:rFonts w:ascii="Times New Roman" w:hAnsi="Times New Roman" w:cs="Times New Roman"/>
                <w:sz w:val="24"/>
                <w:szCs w:val="24"/>
              </w:rPr>
            </w:pPr>
            <w:r>
              <w:rPr>
                <w:rFonts w:ascii="Times New Roman" w:hAnsi="Times New Roman" w:cs="Times New Roman"/>
                <w:sz w:val="24"/>
                <w:szCs w:val="24"/>
              </w:rPr>
              <w:t>1.6</w:t>
            </w:r>
          </w:p>
        </w:tc>
      </w:tr>
      <w:tr w:rsidR="00E34D46" w14:paraId="34F53B61" w14:textId="77777777" w:rsidTr="00755B0D">
        <w:trPr>
          <w:trHeight w:val="648"/>
        </w:trPr>
        <w:tc>
          <w:tcPr>
            <w:tcW w:w="1368" w:type="dxa"/>
            <w:vAlign w:val="center"/>
          </w:tcPr>
          <w:p w14:paraId="73FB549B" w14:textId="77777777" w:rsidR="001D4138" w:rsidRPr="00E34D46" w:rsidRDefault="00E34D46" w:rsidP="00755B0D">
            <w:pPr>
              <w:jc w:val="center"/>
              <w:rPr>
                <w:rFonts w:ascii="Times New Roman" w:hAnsi="Times New Roman" w:cs="Times New Roman"/>
                <w:sz w:val="24"/>
                <w:szCs w:val="24"/>
              </w:rPr>
            </w:pPr>
            <w:r w:rsidRPr="00E34D46">
              <w:rPr>
                <w:rFonts w:ascii="Times New Roman" w:hAnsi="Times New Roman" w:cs="Times New Roman"/>
                <w:sz w:val="24"/>
                <w:szCs w:val="24"/>
              </w:rPr>
              <w:t>155-1.0</w:t>
            </w:r>
          </w:p>
        </w:tc>
        <w:tc>
          <w:tcPr>
            <w:tcW w:w="1368" w:type="dxa"/>
            <w:vAlign w:val="center"/>
          </w:tcPr>
          <w:p w14:paraId="0BE9B1A0" w14:textId="77777777" w:rsidR="001D4138" w:rsidRPr="00E34D46" w:rsidRDefault="00E34D46" w:rsidP="00755B0D">
            <w:pPr>
              <w:jc w:val="center"/>
              <w:rPr>
                <w:rFonts w:ascii="Times New Roman" w:hAnsi="Times New Roman" w:cs="Times New Roman"/>
                <w:sz w:val="24"/>
                <w:szCs w:val="24"/>
              </w:rPr>
            </w:pPr>
            <w:r w:rsidRPr="00E34D46">
              <w:rPr>
                <w:rFonts w:ascii="Times New Roman" w:hAnsi="Times New Roman" w:cs="Times New Roman"/>
                <w:sz w:val="24"/>
                <w:szCs w:val="24"/>
              </w:rPr>
              <w:t>P</w:t>
            </w:r>
          </w:p>
        </w:tc>
        <w:tc>
          <w:tcPr>
            <w:tcW w:w="1368" w:type="dxa"/>
            <w:vAlign w:val="center"/>
          </w:tcPr>
          <w:p w14:paraId="1F500F95" w14:textId="77777777" w:rsidR="001D4138" w:rsidRPr="00E34D46" w:rsidRDefault="00E34D46" w:rsidP="00755B0D">
            <w:pPr>
              <w:jc w:val="center"/>
              <w:rPr>
                <w:rFonts w:ascii="Times New Roman" w:hAnsi="Times New Roman" w:cs="Times New Roman"/>
                <w:sz w:val="24"/>
                <w:szCs w:val="24"/>
              </w:rPr>
            </w:pPr>
            <w:r>
              <w:rPr>
                <w:rFonts w:ascii="Times New Roman" w:hAnsi="Times New Roman" w:cs="Times New Roman"/>
                <w:sz w:val="24"/>
                <w:szCs w:val="24"/>
              </w:rPr>
              <w:t>1.0</w:t>
            </w:r>
          </w:p>
        </w:tc>
        <w:tc>
          <w:tcPr>
            <w:tcW w:w="1368" w:type="dxa"/>
            <w:vAlign w:val="center"/>
          </w:tcPr>
          <w:p w14:paraId="5D729368" w14:textId="77777777" w:rsidR="001D4138" w:rsidRPr="00E34D46" w:rsidRDefault="00E34D46" w:rsidP="00755B0D">
            <w:pPr>
              <w:jc w:val="center"/>
              <w:rPr>
                <w:rFonts w:ascii="Times New Roman" w:hAnsi="Times New Roman" w:cs="Times New Roman"/>
                <w:sz w:val="24"/>
                <w:szCs w:val="24"/>
              </w:rPr>
            </w:pPr>
            <w:r>
              <w:rPr>
                <w:rFonts w:ascii="Times New Roman" w:hAnsi="Times New Roman" w:cs="Times New Roman"/>
                <w:sz w:val="24"/>
                <w:szCs w:val="24"/>
              </w:rPr>
              <w:t>0.5</w:t>
            </w:r>
          </w:p>
        </w:tc>
        <w:tc>
          <w:tcPr>
            <w:tcW w:w="1368" w:type="dxa"/>
            <w:vAlign w:val="center"/>
          </w:tcPr>
          <w:p w14:paraId="0F8DD32D" w14:textId="77777777" w:rsidR="001D4138" w:rsidRPr="00E34D46" w:rsidRDefault="00E34D46" w:rsidP="00755B0D">
            <w:pPr>
              <w:jc w:val="center"/>
              <w:rPr>
                <w:rFonts w:ascii="Times New Roman" w:hAnsi="Times New Roman" w:cs="Times New Roman"/>
                <w:sz w:val="24"/>
                <w:szCs w:val="24"/>
              </w:rPr>
            </w:pPr>
            <w:r>
              <w:rPr>
                <w:rFonts w:ascii="Times New Roman" w:hAnsi="Times New Roman" w:cs="Times New Roman"/>
                <w:sz w:val="24"/>
                <w:szCs w:val="24"/>
              </w:rPr>
              <w:t>250</w:t>
            </w:r>
          </w:p>
        </w:tc>
        <w:tc>
          <w:tcPr>
            <w:tcW w:w="1368" w:type="dxa"/>
            <w:vAlign w:val="center"/>
          </w:tcPr>
          <w:p w14:paraId="4EEB2962" w14:textId="77777777" w:rsidR="001D4138" w:rsidRPr="00E34D46" w:rsidRDefault="00E34D46" w:rsidP="00755B0D">
            <w:pPr>
              <w:jc w:val="center"/>
              <w:rPr>
                <w:rFonts w:ascii="Times New Roman" w:hAnsi="Times New Roman" w:cs="Times New Roman"/>
                <w:sz w:val="24"/>
                <w:szCs w:val="24"/>
              </w:rPr>
            </w:pPr>
            <w:r>
              <w:rPr>
                <w:rFonts w:ascii="Times New Roman" w:hAnsi="Times New Roman" w:cs="Times New Roman"/>
                <w:sz w:val="24"/>
                <w:szCs w:val="24"/>
              </w:rPr>
              <w:t>600</w:t>
            </w:r>
          </w:p>
        </w:tc>
        <w:tc>
          <w:tcPr>
            <w:tcW w:w="1368" w:type="dxa"/>
            <w:vAlign w:val="center"/>
          </w:tcPr>
          <w:p w14:paraId="2E9F6BBF" w14:textId="77777777" w:rsidR="001D4138" w:rsidRPr="00E34D46" w:rsidRDefault="00E34D46" w:rsidP="00755B0D">
            <w:pPr>
              <w:jc w:val="center"/>
              <w:rPr>
                <w:rFonts w:ascii="Times New Roman" w:hAnsi="Times New Roman" w:cs="Times New Roman"/>
                <w:sz w:val="24"/>
                <w:szCs w:val="24"/>
              </w:rPr>
            </w:pPr>
            <w:r>
              <w:rPr>
                <w:rFonts w:ascii="Times New Roman" w:hAnsi="Times New Roman" w:cs="Times New Roman"/>
                <w:sz w:val="24"/>
                <w:szCs w:val="24"/>
              </w:rPr>
              <w:t>1.6</w:t>
            </w:r>
          </w:p>
        </w:tc>
      </w:tr>
      <w:tr w:rsidR="00E34D46" w14:paraId="4D3C98BD" w14:textId="77777777" w:rsidTr="00755B0D">
        <w:trPr>
          <w:trHeight w:val="648"/>
        </w:trPr>
        <w:tc>
          <w:tcPr>
            <w:tcW w:w="1368" w:type="dxa"/>
            <w:vAlign w:val="center"/>
          </w:tcPr>
          <w:p w14:paraId="3EF3CC88" w14:textId="77777777" w:rsidR="001D4138" w:rsidRPr="00E34D46" w:rsidRDefault="00E34D46" w:rsidP="00755B0D">
            <w:pPr>
              <w:jc w:val="center"/>
              <w:rPr>
                <w:rFonts w:ascii="Times New Roman" w:hAnsi="Times New Roman" w:cs="Times New Roman"/>
                <w:sz w:val="24"/>
                <w:szCs w:val="24"/>
              </w:rPr>
            </w:pPr>
            <w:r w:rsidRPr="00E34D46">
              <w:rPr>
                <w:rFonts w:ascii="Times New Roman" w:hAnsi="Times New Roman" w:cs="Times New Roman"/>
                <w:sz w:val="24"/>
                <w:szCs w:val="24"/>
              </w:rPr>
              <w:t>155-1.8</w:t>
            </w:r>
          </w:p>
        </w:tc>
        <w:tc>
          <w:tcPr>
            <w:tcW w:w="1368" w:type="dxa"/>
            <w:vAlign w:val="center"/>
          </w:tcPr>
          <w:p w14:paraId="29FA6482" w14:textId="77777777" w:rsidR="001D4138" w:rsidRPr="00E34D46" w:rsidRDefault="00E34D46" w:rsidP="00755B0D">
            <w:pPr>
              <w:jc w:val="center"/>
              <w:rPr>
                <w:rFonts w:ascii="Times New Roman" w:hAnsi="Times New Roman" w:cs="Times New Roman"/>
                <w:sz w:val="24"/>
                <w:szCs w:val="24"/>
              </w:rPr>
            </w:pPr>
            <w:r w:rsidRPr="00E34D46">
              <w:rPr>
                <w:rFonts w:ascii="Times New Roman" w:hAnsi="Times New Roman" w:cs="Times New Roman"/>
                <w:sz w:val="24"/>
                <w:szCs w:val="24"/>
              </w:rPr>
              <w:t>P</w:t>
            </w:r>
          </w:p>
        </w:tc>
        <w:tc>
          <w:tcPr>
            <w:tcW w:w="1368" w:type="dxa"/>
            <w:vAlign w:val="center"/>
          </w:tcPr>
          <w:p w14:paraId="05EEA6AC" w14:textId="77777777" w:rsidR="001D4138" w:rsidRPr="00E34D46" w:rsidRDefault="00E34D46" w:rsidP="00755B0D">
            <w:pPr>
              <w:jc w:val="center"/>
              <w:rPr>
                <w:rFonts w:ascii="Times New Roman" w:hAnsi="Times New Roman" w:cs="Times New Roman"/>
                <w:sz w:val="24"/>
                <w:szCs w:val="24"/>
              </w:rPr>
            </w:pPr>
            <w:r>
              <w:rPr>
                <w:rFonts w:ascii="Times New Roman" w:hAnsi="Times New Roman" w:cs="Times New Roman"/>
                <w:sz w:val="24"/>
                <w:szCs w:val="24"/>
              </w:rPr>
              <w:t>1.0</w:t>
            </w:r>
          </w:p>
        </w:tc>
        <w:tc>
          <w:tcPr>
            <w:tcW w:w="1368" w:type="dxa"/>
            <w:vAlign w:val="center"/>
          </w:tcPr>
          <w:p w14:paraId="2F7CC6FD" w14:textId="77777777" w:rsidR="001D4138" w:rsidRPr="00E34D46" w:rsidRDefault="00E34D46" w:rsidP="00755B0D">
            <w:pPr>
              <w:jc w:val="center"/>
              <w:rPr>
                <w:rFonts w:ascii="Times New Roman" w:hAnsi="Times New Roman" w:cs="Times New Roman"/>
                <w:sz w:val="24"/>
                <w:szCs w:val="24"/>
              </w:rPr>
            </w:pPr>
            <w:r>
              <w:rPr>
                <w:rFonts w:ascii="Times New Roman" w:hAnsi="Times New Roman" w:cs="Times New Roman"/>
                <w:sz w:val="24"/>
                <w:szCs w:val="24"/>
              </w:rPr>
              <w:t>0.5</w:t>
            </w:r>
          </w:p>
        </w:tc>
        <w:tc>
          <w:tcPr>
            <w:tcW w:w="1368" w:type="dxa"/>
            <w:vAlign w:val="center"/>
          </w:tcPr>
          <w:p w14:paraId="60EA9BB8" w14:textId="77777777" w:rsidR="001D4138" w:rsidRPr="00E34D46" w:rsidRDefault="00E34D46" w:rsidP="00755B0D">
            <w:pPr>
              <w:jc w:val="center"/>
              <w:rPr>
                <w:rFonts w:ascii="Times New Roman" w:hAnsi="Times New Roman" w:cs="Times New Roman"/>
                <w:sz w:val="24"/>
                <w:szCs w:val="24"/>
              </w:rPr>
            </w:pPr>
            <w:r>
              <w:rPr>
                <w:rFonts w:ascii="Times New Roman" w:hAnsi="Times New Roman" w:cs="Times New Roman"/>
                <w:sz w:val="24"/>
                <w:szCs w:val="24"/>
              </w:rPr>
              <w:t>250</w:t>
            </w:r>
          </w:p>
        </w:tc>
        <w:tc>
          <w:tcPr>
            <w:tcW w:w="1368" w:type="dxa"/>
            <w:vAlign w:val="center"/>
          </w:tcPr>
          <w:p w14:paraId="2364CA72" w14:textId="77777777" w:rsidR="001D4138" w:rsidRPr="00E34D46" w:rsidRDefault="00E34D46" w:rsidP="00755B0D">
            <w:pPr>
              <w:jc w:val="center"/>
              <w:rPr>
                <w:rFonts w:ascii="Times New Roman" w:hAnsi="Times New Roman" w:cs="Times New Roman"/>
                <w:sz w:val="24"/>
                <w:szCs w:val="24"/>
              </w:rPr>
            </w:pPr>
            <w:r>
              <w:rPr>
                <w:rFonts w:ascii="Times New Roman" w:hAnsi="Times New Roman" w:cs="Times New Roman"/>
                <w:sz w:val="24"/>
                <w:szCs w:val="24"/>
              </w:rPr>
              <w:t>500</w:t>
            </w:r>
          </w:p>
        </w:tc>
        <w:tc>
          <w:tcPr>
            <w:tcW w:w="1368" w:type="dxa"/>
            <w:vAlign w:val="center"/>
          </w:tcPr>
          <w:p w14:paraId="6CB740C4" w14:textId="77777777" w:rsidR="001D4138" w:rsidRPr="00E34D46" w:rsidRDefault="00E34D46" w:rsidP="00755B0D">
            <w:pPr>
              <w:jc w:val="center"/>
              <w:rPr>
                <w:rFonts w:ascii="Times New Roman" w:hAnsi="Times New Roman" w:cs="Times New Roman"/>
                <w:sz w:val="24"/>
                <w:szCs w:val="24"/>
              </w:rPr>
            </w:pPr>
            <w:r>
              <w:rPr>
                <w:rFonts w:ascii="Times New Roman" w:hAnsi="Times New Roman" w:cs="Times New Roman"/>
                <w:sz w:val="24"/>
                <w:szCs w:val="24"/>
              </w:rPr>
              <w:t>1.6</w:t>
            </w:r>
          </w:p>
        </w:tc>
      </w:tr>
      <w:tr w:rsidR="00E34D46" w14:paraId="48A63ABF" w14:textId="77777777" w:rsidTr="00755B0D">
        <w:trPr>
          <w:trHeight w:val="648"/>
        </w:trPr>
        <w:tc>
          <w:tcPr>
            <w:tcW w:w="1368" w:type="dxa"/>
            <w:vAlign w:val="center"/>
          </w:tcPr>
          <w:p w14:paraId="28BC561D" w14:textId="77777777" w:rsidR="001D4138" w:rsidRPr="00E34D46" w:rsidRDefault="00E34D46" w:rsidP="00755B0D">
            <w:pPr>
              <w:jc w:val="center"/>
              <w:rPr>
                <w:rFonts w:ascii="Times New Roman" w:hAnsi="Times New Roman" w:cs="Times New Roman"/>
                <w:sz w:val="24"/>
                <w:szCs w:val="24"/>
              </w:rPr>
            </w:pPr>
            <w:r w:rsidRPr="00E34D46">
              <w:rPr>
                <w:rFonts w:ascii="Times New Roman" w:hAnsi="Times New Roman" w:cs="Times New Roman"/>
                <w:sz w:val="24"/>
                <w:szCs w:val="24"/>
              </w:rPr>
              <w:t>102-3.0</w:t>
            </w:r>
          </w:p>
        </w:tc>
        <w:tc>
          <w:tcPr>
            <w:tcW w:w="1368" w:type="dxa"/>
            <w:vAlign w:val="center"/>
          </w:tcPr>
          <w:p w14:paraId="5C406D00" w14:textId="77777777" w:rsidR="001D4138" w:rsidRPr="00E34D46" w:rsidRDefault="00E34D46" w:rsidP="00755B0D">
            <w:pPr>
              <w:jc w:val="center"/>
              <w:rPr>
                <w:rFonts w:ascii="Times New Roman" w:hAnsi="Times New Roman" w:cs="Times New Roman"/>
                <w:sz w:val="24"/>
                <w:szCs w:val="24"/>
              </w:rPr>
            </w:pPr>
            <w:r w:rsidRPr="00E34D46">
              <w:rPr>
                <w:rFonts w:ascii="Times New Roman" w:hAnsi="Times New Roman" w:cs="Times New Roman"/>
                <w:sz w:val="24"/>
                <w:szCs w:val="24"/>
              </w:rPr>
              <w:t>Li-drifted</w:t>
            </w:r>
          </w:p>
        </w:tc>
        <w:tc>
          <w:tcPr>
            <w:tcW w:w="1368" w:type="dxa"/>
            <w:vAlign w:val="center"/>
          </w:tcPr>
          <w:p w14:paraId="2EA28A5E" w14:textId="77777777" w:rsidR="001D4138" w:rsidRPr="00E34D46" w:rsidRDefault="00E34D46" w:rsidP="00755B0D">
            <w:pPr>
              <w:jc w:val="center"/>
              <w:rPr>
                <w:rFonts w:ascii="Times New Roman" w:hAnsi="Times New Roman" w:cs="Times New Roman"/>
                <w:sz w:val="24"/>
                <w:szCs w:val="24"/>
              </w:rPr>
            </w:pPr>
            <w:r>
              <w:rPr>
                <w:rFonts w:ascii="Times New Roman" w:hAnsi="Times New Roman" w:cs="Times New Roman"/>
                <w:sz w:val="24"/>
                <w:szCs w:val="24"/>
              </w:rPr>
              <w:t>2.3</w:t>
            </w:r>
          </w:p>
        </w:tc>
        <w:tc>
          <w:tcPr>
            <w:tcW w:w="1368" w:type="dxa"/>
            <w:vAlign w:val="center"/>
          </w:tcPr>
          <w:p w14:paraId="2CA30B2C" w14:textId="77777777" w:rsidR="001D4138" w:rsidRPr="00E34D46" w:rsidRDefault="00E34D46" w:rsidP="00755B0D">
            <w:pPr>
              <w:jc w:val="center"/>
              <w:rPr>
                <w:rFonts w:ascii="Times New Roman" w:hAnsi="Times New Roman" w:cs="Times New Roman"/>
                <w:sz w:val="24"/>
                <w:szCs w:val="24"/>
              </w:rPr>
            </w:pPr>
            <w:r>
              <w:rPr>
                <w:rFonts w:ascii="Times New Roman" w:hAnsi="Times New Roman" w:cs="Times New Roman"/>
                <w:sz w:val="24"/>
                <w:szCs w:val="24"/>
              </w:rPr>
              <w:t>0.9</w:t>
            </w:r>
          </w:p>
        </w:tc>
        <w:tc>
          <w:tcPr>
            <w:tcW w:w="1368" w:type="dxa"/>
            <w:vAlign w:val="center"/>
          </w:tcPr>
          <w:p w14:paraId="05F0545B" w14:textId="77777777" w:rsidR="001D4138" w:rsidRPr="00E34D46" w:rsidRDefault="00E34D46" w:rsidP="00755B0D">
            <w:pPr>
              <w:jc w:val="center"/>
              <w:rPr>
                <w:rFonts w:ascii="Times New Roman" w:hAnsi="Times New Roman" w:cs="Times New Roman"/>
                <w:sz w:val="24"/>
                <w:szCs w:val="24"/>
              </w:rPr>
            </w:pPr>
            <w:r>
              <w:rPr>
                <w:rFonts w:ascii="Times New Roman" w:hAnsi="Times New Roman" w:cs="Times New Roman"/>
                <w:sz w:val="24"/>
                <w:szCs w:val="24"/>
              </w:rPr>
              <w:t>--</w:t>
            </w:r>
          </w:p>
        </w:tc>
        <w:tc>
          <w:tcPr>
            <w:tcW w:w="1368" w:type="dxa"/>
            <w:vAlign w:val="center"/>
          </w:tcPr>
          <w:p w14:paraId="6FE0D177" w14:textId="77777777" w:rsidR="001D4138" w:rsidRPr="00E34D46" w:rsidRDefault="00E34D46" w:rsidP="00755B0D">
            <w:pPr>
              <w:jc w:val="center"/>
              <w:rPr>
                <w:rFonts w:ascii="Times New Roman" w:hAnsi="Times New Roman" w:cs="Times New Roman"/>
                <w:sz w:val="24"/>
                <w:szCs w:val="24"/>
              </w:rPr>
            </w:pPr>
            <w:r>
              <w:rPr>
                <w:rFonts w:ascii="Times New Roman" w:hAnsi="Times New Roman" w:cs="Times New Roman"/>
                <w:sz w:val="24"/>
                <w:szCs w:val="24"/>
              </w:rPr>
              <w:t>3500</w:t>
            </w:r>
          </w:p>
        </w:tc>
        <w:tc>
          <w:tcPr>
            <w:tcW w:w="1368" w:type="dxa"/>
            <w:vAlign w:val="center"/>
          </w:tcPr>
          <w:p w14:paraId="1ED0BB18" w14:textId="77777777" w:rsidR="001D4138" w:rsidRPr="00E34D46" w:rsidRDefault="00E34D46" w:rsidP="00755B0D">
            <w:pPr>
              <w:jc w:val="center"/>
              <w:rPr>
                <w:rFonts w:ascii="Times New Roman" w:hAnsi="Times New Roman" w:cs="Times New Roman"/>
                <w:sz w:val="24"/>
                <w:szCs w:val="24"/>
              </w:rPr>
            </w:pPr>
            <w:r>
              <w:rPr>
                <w:rFonts w:ascii="Times New Roman" w:hAnsi="Times New Roman" w:cs="Times New Roman"/>
                <w:sz w:val="24"/>
                <w:szCs w:val="24"/>
              </w:rPr>
              <w:t>1.7</w:t>
            </w:r>
          </w:p>
        </w:tc>
      </w:tr>
      <w:tr w:rsidR="00E34D46" w14:paraId="70BFABF3" w14:textId="77777777" w:rsidTr="00755B0D">
        <w:trPr>
          <w:trHeight w:val="648"/>
        </w:trPr>
        <w:tc>
          <w:tcPr>
            <w:tcW w:w="1368" w:type="dxa"/>
            <w:vAlign w:val="center"/>
          </w:tcPr>
          <w:p w14:paraId="2C287F9D" w14:textId="77777777" w:rsidR="001D4138" w:rsidRPr="00E34D46" w:rsidRDefault="00E34D46" w:rsidP="00755B0D">
            <w:pPr>
              <w:jc w:val="center"/>
              <w:rPr>
                <w:rFonts w:ascii="Times New Roman" w:hAnsi="Times New Roman" w:cs="Times New Roman"/>
                <w:sz w:val="24"/>
                <w:szCs w:val="24"/>
              </w:rPr>
            </w:pPr>
            <w:r w:rsidRPr="00E34D46">
              <w:rPr>
                <w:rFonts w:ascii="Times New Roman" w:hAnsi="Times New Roman" w:cs="Times New Roman"/>
                <w:sz w:val="24"/>
                <w:szCs w:val="24"/>
              </w:rPr>
              <w:t>215-5.0</w:t>
            </w:r>
          </w:p>
        </w:tc>
        <w:tc>
          <w:tcPr>
            <w:tcW w:w="1368" w:type="dxa"/>
            <w:vAlign w:val="center"/>
          </w:tcPr>
          <w:p w14:paraId="28B475CA" w14:textId="77777777" w:rsidR="001D4138" w:rsidRPr="00E34D46" w:rsidRDefault="00E34D46" w:rsidP="00755B0D">
            <w:pPr>
              <w:jc w:val="center"/>
              <w:rPr>
                <w:rFonts w:ascii="Times New Roman" w:hAnsi="Times New Roman" w:cs="Times New Roman"/>
                <w:sz w:val="24"/>
                <w:szCs w:val="24"/>
              </w:rPr>
            </w:pPr>
            <w:r w:rsidRPr="00E34D46">
              <w:rPr>
                <w:rFonts w:ascii="Times New Roman" w:hAnsi="Times New Roman" w:cs="Times New Roman"/>
                <w:sz w:val="24"/>
                <w:szCs w:val="24"/>
              </w:rPr>
              <w:t>P (homogeneous)</w:t>
            </w:r>
          </w:p>
        </w:tc>
        <w:tc>
          <w:tcPr>
            <w:tcW w:w="1368" w:type="dxa"/>
            <w:vAlign w:val="center"/>
          </w:tcPr>
          <w:p w14:paraId="2E17925D" w14:textId="77777777" w:rsidR="001D4138" w:rsidRPr="00E34D46" w:rsidRDefault="00E34D46" w:rsidP="00755B0D">
            <w:pPr>
              <w:jc w:val="center"/>
              <w:rPr>
                <w:rFonts w:ascii="Times New Roman" w:hAnsi="Times New Roman" w:cs="Times New Roman"/>
                <w:sz w:val="24"/>
                <w:szCs w:val="24"/>
              </w:rPr>
            </w:pPr>
            <w:r>
              <w:rPr>
                <w:rFonts w:ascii="Times New Roman" w:hAnsi="Times New Roman" w:cs="Times New Roman"/>
                <w:sz w:val="24"/>
                <w:szCs w:val="24"/>
              </w:rPr>
              <w:t>3.4</w:t>
            </w:r>
          </w:p>
        </w:tc>
        <w:tc>
          <w:tcPr>
            <w:tcW w:w="1368" w:type="dxa"/>
            <w:vAlign w:val="center"/>
          </w:tcPr>
          <w:p w14:paraId="5956B44E" w14:textId="77777777" w:rsidR="001D4138" w:rsidRPr="00E34D46" w:rsidRDefault="00E34D46" w:rsidP="00755B0D">
            <w:pPr>
              <w:jc w:val="center"/>
              <w:rPr>
                <w:rFonts w:ascii="Times New Roman" w:hAnsi="Times New Roman" w:cs="Times New Roman"/>
                <w:sz w:val="24"/>
                <w:szCs w:val="24"/>
              </w:rPr>
            </w:pPr>
            <w:r>
              <w:rPr>
                <w:rFonts w:ascii="Times New Roman" w:hAnsi="Times New Roman" w:cs="Times New Roman"/>
                <w:sz w:val="24"/>
                <w:szCs w:val="24"/>
              </w:rPr>
              <w:t>0.225</w:t>
            </w:r>
          </w:p>
        </w:tc>
        <w:tc>
          <w:tcPr>
            <w:tcW w:w="1368" w:type="dxa"/>
            <w:vAlign w:val="center"/>
          </w:tcPr>
          <w:p w14:paraId="6E4FE8DA" w14:textId="77777777" w:rsidR="001D4138" w:rsidRPr="00E34D46" w:rsidRDefault="00E34D46" w:rsidP="00755B0D">
            <w:pPr>
              <w:jc w:val="center"/>
              <w:rPr>
                <w:rFonts w:ascii="Times New Roman" w:hAnsi="Times New Roman" w:cs="Times New Roman"/>
                <w:sz w:val="24"/>
                <w:szCs w:val="24"/>
              </w:rPr>
            </w:pPr>
            <w:r>
              <w:rPr>
                <w:rFonts w:ascii="Times New Roman" w:hAnsi="Times New Roman" w:cs="Times New Roman"/>
                <w:sz w:val="24"/>
                <w:szCs w:val="24"/>
              </w:rPr>
              <w:t>50</w:t>
            </w:r>
          </w:p>
        </w:tc>
        <w:tc>
          <w:tcPr>
            <w:tcW w:w="1368" w:type="dxa"/>
            <w:vAlign w:val="center"/>
          </w:tcPr>
          <w:p w14:paraId="0AA4EF35" w14:textId="77777777" w:rsidR="001D4138" w:rsidRPr="00E34D46" w:rsidRDefault="00E34D46" w:rsidP="00755B0D">
            <w:pPr>
              <w:jc w:val="center"/>
              <w:rPr>
                <w:rFonts w:ascii="Times New Roman" w:hAnsi="Times New Roman" w:cs="Times New Roman"/>
                <w:sz w:val="24"/>
                <w:szCs w:val="24"/>
              </w:rPr>
            </w:pPr>
            <w:r>
              <w:rPr>
                <w:rFonts w:ascii="Times New Roman" w:hAnsi="Times New Roman" w:cs="Times New Roman"/>
                <w:sz w:val="24"/>
                <w:szCs w:val="24"/>
              </w:rPr>
              <w:t>400</w:t>
            </w:r>
          </w:p>
        </w:tc>
        <w:tc>
          <w:tcPr>
            <w:tcW w:w="1368" w:type="dxa"/>
            <w:vAlign w:val="center"/>
          </w:tcPr>
          <w:p w14:paraId="7479690A" w14:textId="77777777" w:rsidR="001D4138" w:rsidRPr="00E34D46" w:rsidRDefault="00E34D46" w:rsidP="00755B0D">
            <w:pPr>
              <w:jc w:val="center"/>
              <w:rPr>
                <w:rFonts w:ascii="Times New Roman" w:hAnsi="Times New Roman" w:cs="Times New Roman"/>
                <w:sz w:val="24"/>
                <w:szCs w:val="24"/>
              </w:rPr>
            </w:pPr>
            <w:r>
              <w:rPr>
                <w:rFonts w:ascii="Times New Roman" w:hAnsi="Times New Roman" w:cs="Times New Roman"/>
                <w:sz w:val="24"/>
                <w:szCs w:val="24"/>
              </w:rPr>
              <w:t>--</w:t>
            </w:r>
          </w:p>
        </w:tc>
      </w:tr>
      <w:tr w:rsidR="00E34D46" w14:paraId="6AFB0E8A" w14:textId="77777777" w:rsidTr="00755B0D">
        <w:trPr>
          <w:trHeight w:val="648"/>
        </w:trPr>
        <w:tc>
          <w:tcPr>
            <w:tcW w:w="1368" w:type="dxa"/>
            <w:vAlign w:val="center"/>
          </w:tcPr>
          <w:p w14:paraId="04348B48" w14:textId="77777777" w:rsidR="001D4138" w:rsidRPr="00E34D46" w:rsidRDefault="00E34D46" w:rsidP="00755B0D">
            <w:pPr>
              <w:jc w:val="center"/>
              <w:rPr>
                <w:rFonts w:ascii="Times New Roman" w:hAnsi="Times New Roman" w:cs="Times New Roman"/>
                <w:sz w:val="24"/>
                <w:szCs w:val="24"/>
              </w:rPr>
            </w:pPr>
            <w:r w:rsidRPr="00E34D46">
              <w:rPr>
                <w:rFonts w:ascii="Times New Roman" w:hAnsi="Times New Roman" w:cs="Times New Roman"/>
                <w:sz w:val="24"/>
                <w:szCs w:val="24"/>
              </w:rPr>
              <w:t>133-9.0</w:t>
            </w:r>
          </w:p>
        </w:tc>
        <w:tc>
          <w:tcPr>
            <w:tcW w:w="1368" w:type="dxa"/>
            <w:vAlign w:val="center"/>
          </w:tcPr>
          <w:p w14:paraId="6ED00253" w14:textId="77777777" w:rsidR="001D4138" w:rsidRPr="00E34D46" w:rsidRDefault="00E34D46" w:rsidP="00755B0D">
            <w:pPr>
              <w:jc w:val="center"/>
              <w:rPr>
                <w:rFonts w:ascii="Times New Roman" w:hAnsi="Times New Roman" w:cs="Times New Roman"/>
                <w:sz w:val="24"/>
                <w:szCs w:val="24"/>
              </w:rPr>
            </w:pPr>
            <w:r w:rsidRPr="00E34D46">
              <w:rPr>
                <w:rFonts w:ascii="Times New Roman" w:hAnsi="Times New Roman" w:cs="Times New Roman"/>
                <w:sz w:val="24"/>
                <w:szCs w:val="24"/>
              </w:rPr>
              <w:t>P (homogeneous)</w:t>
            </w:r>
          </w:p>
        </w:tc>
        <w:tc>
          <w:tcPr>
            <w:tcW w:w="1368" w:type="dxa"/>
            <w:vAlign w:val="center"/>
          </w:tcPr>
          <w:p w14:paraId="3CF61AB2" w14:textId="77777777" w:rsidR="001D4138" w:rsidRPr="00E34D46" w:rsidRDefault="00E34D46" w:rsidP="00755B0D">
            <w:pPr>
              <w:jc w:val="center"/>
              <w:rPr>
                <w:rFonts w:ascii="Times New Roman" w:hAnsi="Times New Roman" w:cs="Times New Roman"/>
                <w:sz w:val="24"/>
                <w:szCs w:val="24"/>
              </w:rPr>
            </w:pPr>
            <w:r>
              <w:rPr>
                <w:rFonts w:ascii="Times New Roman" w:hAnsi="Times New Roman" w:cs="Times New Roman"/>
                <w:sz w:val="24"/>
                <w:szCs w:val="24"/>
              </w:rPr>
              <w:t>2.5</w:t>
            </w:r>
          </w:p>
        </w:tc>
        <w:tc>
          <w:tcPr>
            <w:tcW w:w="1368" w:type="dxa"/>
            <w:vAlign w:val="center"/>
          </w:tcPr>
          <w:p w14:paraId="486AF1E9" w14:textId="77777777" w:rsidR="001D4138" w:rsidRPr="00E34D46" w:rsidRDefault="00E34D46" w:rsidP="00755B0D">
            <w:pPr>
              <w:jc w:val="center"/>
              <w:rPr>
                <w:rFonts w:ascii="Times New Roman" w:hAnsi="Times New Roman" w:cs="Times New Roman"/>
                <w:sz w:val="24"/>
                <w:szCs w:val="24"/>
              </w:rPr>
            </w:pPr>
            <w:r>
              <w:rPr>
                <w:rFonts w:ascii="Times New Roman" w:hAnsi="Times New Roman" w:cs="Times New Roman"/>
                <w:sz w:val="24"/>
                <w:szCs w:val="24"/>
              </w:rPr>
              <w:t>0.4</w:t>
            </w:r>
          </w:p>
        </w:tc>
        <w:tc>
          <w:tcPr>
            <w:tcW w:w="1368" w:type="dxa"/>
            <w:vAlign w:val="center"/>
          </w:tcPr>
          <w:p w14:paraId="49CF49EA" w14:textId="77777777" w:rsidR="001D4138" w:rsidRPr="00E34D46" w:rsidRDefault="00E34D46" w:rsidP="00755B0D">
            <w:pPr>
              <w:jc w:val="center"/>
              <w:rPr>
                <w:rFonts w:ascii="Times New Roman" w:hAnsi="Times New Roman" w:cs="Times New Roman"/>
                <w:sz w:val="24"/>
                <w:szCs w:val="24"/>
              </w:rPr>
            </w:pPr>
            <w:r>
              <w:rPr>
                <w:rFonts w:ascii="Times New Roman" w:hAnsi="Times New Roman" w:cs="Times New Roman"/>
                <w:sz w:val="24"/>
                <w:szCs w:val="24"/>
              </w:rPr>
              <w:t>400</w:t>
            </w:r>
          </w:p>
        </w:tc>
        <w:tc>
          <w:tcPr>
            <w:tcW w:w="1368" w:type="dxa"/>
            <w:vAlign w:val="center"/>
          </w:tcPr>
          <w:p w14:paraId="305380C8" w14:textId="77777777" w:rsidR="001D4138" w:rsidRPr="00E34D46" w:rsidRDefault="00E34D46" w:rsidP="00755B0D">
            <w:pPr>
              <w:jc w:val="center"/>
              <w:rPr>
                <w:rFonts w:ascii="Times New Roman" w:hAnsi="Times New Roman" w:cs="Times New Roman"/>
                <w:sz w:val="24"/>
                <w:szCs w:val="24"/>
              </w:rPr>
            </w:pPr>
            <w:r>
              <w:rPr>
                <w:rFonts w:ascii="Times New Roman" w:hAnsi="Times New Roman" w:cs="Times New Roman"/>
                <w:sz w:val="24"/>
                <w:szCs w:val="24"/>
              </w:rPr>
              <w:t>1000</w:t>
            </w:r>
          </w:p>
        </w:tc>
        <w:tc>
          <w:tcPr>
            <w:tcW w:w="1368" w:type="dxa"/>
            <w:vAlign w:val="center"/>
          </w:tcPr>
          <w:p w14:paraId="0E804C48" w14:textId="77777777" w:rsidR="001D4138" w:rsidRPr="00E34D46" w:rsidRDefault="00E34D46" w:rsidP="00755B0D">
            <w:pPr>
              <w:jc w:val="center"/>
              <w:rPr>
                <w:rFonts w:ascii="Times New Roman" w:hAnsi="Times New Roman" w:cs="Times New Roman"/>
                <w:sz w:val="24"/>
                <w:szCs w:val="24"/>
              </w:rPr>
            </w:pPr>
            <w:r>
              <w:rPr>
                <w:rFonts w:ascii="Times New Roman" w:hAnsi="Times New Roman" w:cs="Times New Roman"/>
                <w:sz w:val="24"/>
                <w:szCs w:val="24"/>
              </w:rPr>
              <w:t>No peak</w:t>
            </w:r>
          </w:p>
        </w:tc>
      </w:tr>
      <w:tr w:rsidR="00E34D46" w14:paraId="7B5D39AF" w14:textId="77777777" w:rsidTr="00755B0D">
        <w:trPr>
          <w:trHeight w:val="648"/>
        </w:trPr>
        <w:tc>
          <w:tcPr>
            <w:tcW w:w="1368" w:type="dxa"/>
            <w:vAlign w:val="center"/>
          </w:tcPr>
          <w:p w14:paraId="3C69C0AA" w14:textId="77777777" w:rsidR="001D4138" w:rsidRPr="00E34D46" w:rsidRDefault="00E34D46" w:rsidP="00755B0D">
            <w:pPr>
              <w:jc w:val="center"/>
              <w:rPr>
                <w:rFonts w:ascii="Times New Roman" w:hAnsi="Times New Roman" w:cs="Times New Roman"/>
                <w:sz w:val="24"/>
                <w:szCs w:val="24"/>
              </w:rPr>
            </w:pPr>
            <w:r w:rsidRPr="00E34D46">
              <w:rPr>
                <w:rFonts w:ascii="Times New Roman" w:hAnsi="Times New Roman" w:cs="Times New Roman"/>
                <w:sz w:val="24"/>
                <w:szCs w:val="24"/>
              </w:rPr>
              <w:t>217-5.0</w:t>
            </w:r>
          </w:p>
        </w:tc>
        <w:tc>
          <w:tcPr>
            <w:tcW w:w="1368" w:type="dxa"/>
            <w:vAlign w:val="center"/>
          </w:tcPr>
          <w:p w14:paraId="40110F67" w14:textId="77777777" w:rsidR="001D4138" w:rsidRPr="00E34D46" w:rsidRDefault="00E34D46" w:rsidP="00755B0D">
            <w:pPr>
              <w:jc w:val="center"/>
              <w:rPr>
                <w:rFonts w:ascii="Times New Roman" w:hAnsi="Times New Roman" w:cs="Times New Roman"/>
                <w:sz w:val="24"/>
                <w:szCs w:val="24"/>
              </w:rPr>
            </w:pPr>
            <w:r w:rsidRPr="00E34D46">
              <w:rPr>
                <w:rFonts w:ascii="Times New Roman" w:hAnsi="Times New Roman" w:cs="Times New Roman"/>
                <w:sz w:val="24"/>
                <w:szCs w:val="24"/>
              </w:rPr>
              <w:t>P (homogeneous)</w:t>
            </w:r>
          </w:p>
        </w:tc>
        <w:tc>
          <w:tcPr>
            <w:tcW w:w="1368" w:type="dxa"/>
            <w:vAlign w:val="center"/>
          </w:tcPr>
          <w:p w14:paraId="6988AD7E" w14:textId="77777777" w:rsidR="001D4138" w:rsidRPr="00E34D46" w:rsidRDefault="00E34D46" w:rsidP="00755B0D">
            <w:pPr>
              <w:jc w:val="center"/>
              <w:rPr>
                <w:rFonts w:ascii="Times New Roman" w:hAnsi="Times New Roman" w:cs="Times New Roman"/>
                <w:sz w:val="24"/>
                <w:szCs w:val="24"/>
              </w:rPr>
            </w:pPr>
            <w:r>
              <w:rPr>
                <w:rFonts w:ascii="Times New Roman" w:hAnsi="Times New Roman" w:cs="Times New Roman"/>
                <w:sz w:val="24"/>
                <w:szCs w:val="24"/>
              </w:rPr>
              <w:t>1.8</w:t>
            </w:r>
          </w:p>
        </w:tc>
        <w:tc>
          <w:tcPr>
            <w:tcW w:w="1368" w:type="dxa"/>
            <w:vAlign w:val="center"/>
          </w:tcPr>
          <w:p w14:paraId="3B74BB20" w14:textId="77777777" w:rsidR="001D4138" w:rsidRPr="00E34D46" w:rsidRDefault="00E34D46" w:rsidP="00755B0D">
            <w:pPr>
              <w:jc w:val="center"/>
              <w:rPr>
                <w:rFonts w:ascii="Times New Roman" w:hAnsi="Times New Roman" w:cs="Times New Roman"/>
                <w:sz w:val="24"/>
                <w:szCs w:val="24"/>
              </w:rPr>
            </w:pPr>
            <w:r>
              <w:rPr>
                <w:rFonts w:ascii="Times New Roman" w:hAnsi="Times New Roman" w:cs="Times New Roman"/>
                <w:sz w:val="24"/>
                <w:szCs w:val="24"/>
              </w:rPr>
              <w:t>0.8</w:t>
            </w:r>
          </w:p>
        </w:tc>
        <w:tc>
          <w:tcPr>
            <w:tcW w:w="1368" w:type="dxa"/>
            <w:vAlign w:val="center"/>
          </w:tcPr>
          <w:p w14:paraId="083B9A3D" w14:textId="77777777" w:rsidR="001D4138" w:rsidRPr="00E34D46" w:rsidRDefault="00E34D46" w:rsidP="00755B0D">
            <w:pPr>
              <w:jc w:val="center"/>
              <w:rPr>
                <w:rFonts w:ascii="Times New Roman" w:hAnsi="Times New Roman" w:cs="Times New Roman"/>
                <w:sz w:val="24"/>
                <w:szCs w:val="24"/>
              </w:rPr>
            </w:pPr>
            <w:r>
              <w:rPr>
                <w:rFonts w:ascii="Times New Roman" w:hAnsi="Times New Roman" w:cs="Times New Roman"/>
                <w:sz w:val="24"/>
                <w:szCs w:val="24"/>
              </w:rPr>
              <w:t>400</w:t>
            </w:r>
          </w:p>
        </w:tc>
        <w:tc>
          <w:tcPr>
            <w:tcW w:w="1368" w:type="dxa"/>
            <w:vAlign w:val="center"/>
          </w:tcPr>
          <w:p w14:paraId="7198C0F1" w14:textId="77777777" w:rsidR="001D4138" w:rsidRPr="00E34D46" w:rsidRDefault="00E34D46" w:rsidP="00755B0D">
            <w:pPr>
              <w:jc w:val="center"/>
              <w:rPr>
                <w:rFonts w:ascii="Times New Roman" w:hAnsi="Times New Roman" w:cs="Times New Roman"/>
                <w:sz w:val="24"/>
                <w:szCs w:val="24"/>
              </w:rPr>
            </w:pPr>
            <w:r>
              <w:rPr>
                <w:rFonts w:ascii="Times New Roman" w:hAnsi="Times New Roman" w:cs="Times New Roman"/>
                <w:sz w:val="24"/>
                <w:szCs w:val="24"/>
              </w:rPr>
              <w:t>1200</w:t>
            </w:r>
          </w:p>
        </w:tc>
        <w:tc>
          <w:tcPr>
            <w:tcW w:w="1368" w:type="dxa"/>
            <w:vAlign w:val="center"/>
          </w:tcPr>
          <w:p w14:paraId="0C2ED2E4" w14:textId="77777777" w:rsidR="001D4138" w:rsidRPr="00E34D46" w:rsidRDefault="00E34D46" w:rsidP="00755B0D">
            <w:pPr>
              <w:jc w:val="center"/>
              <w:rPr>
                <w:rFonts w:ascii="Times New Roman" w:hAnsi="Times New Roman" w:cs="Times New Roman"/>
                <w:sz w:val="24"/>
                <w:szCs w:val="24"/>
              </w:rPr>
            </w:pPr>
            <w:r>
              <w:rPr>
                <w:rFonts w:ascii="Times New Roman" w:hAnsi="Times New Roman" w:cs="Times New Roman"/>
                <w:sz w:val="24"/>
                <w:szCs w:val="24"/>
              </w:rPr>
              <w:t>--</w:t>
            </w:r>
          </w:p>
        </w:tc>
      </w:tr>
    </w:tbl>
    <w:p w14:paraId="427AEC01" w14:textId="77777777" w:rsidR="008E7DF1" w:rsidRDefault="008E7DF1" w:rsidP="00755B0D">
      <w:pPr>
        <w:spacing w:line="360" w:lineRule="auto"/>
        <w:jc w:val="both"/>
        <w:rPr>
          <w:rFonts w:ascii="Times New Roman" w:hAnsi="Times New Roman" w:cs="Times New Roman"/>
          <w:sz w:val="24"/>
          <w:szCs w:val="24"/>
        </w:rPr>
      </w:pPr>
    </w:p>
    <w:p w14:paraId="63F463E8" w14:textId="7EAD10D7" w:rsidR="001C42A8" w:rsidRDefault="003B4C50" w:rsidP="00755B0D">
      <w:pPr>
        <w:spacing w:line="360" w:lineRule="auto"/>
        <w:jc w:val="both"/>
        <w:rPr>
          <w:rFonts w:ascii="Times New Roman" w:hAnsi="Times New Roman" w:cs="Times New Roman"/>
          <w:sz w:val="24"/>
          <w:szCs w:val="24"/>
        </w:rPr>
      </w:pPr>
      <w:r>
        <w:rPr>
          <w:rFonts w:ascii="Times New Roman" w:hAnsi="Times New Roman" w:cs="Times New Roman"/>
          <w:sz w:val="24"/>
          <w:szCs w:val="24"/>
        </w:rPr>
        <w:t>The energy resolution measurements reported in table 2.</w:t>
      </w:r>
      <w:r w:rsidR="00C74C52">
        <w:rPr>
          <w:rFonts w:ascii="Times New Roman" w:hAnsi="Times New Roman" w:cs="Times New Roman"/>
          <w:sz w:val="24"/>
          <w:szCs w:val="24"/>
        </w:rPr>
        <w:t xml:space="preserve">4 </w:t>
      </w:r>
      <w:r>
        <w:rPr>
          <w:rFonts w:ascii="Times New Roman" w:hAnsi="Times New Roman" w:cs="Times New Roman"/>
          <w:sz w:val="24"/>
          <w:szCs w:val="24"/>
        </w:rPr>
        <w:t xml:space="preserve">were taken standard cryostats that maintained the detector temperature at approximately 85ºK </w:t>
      </w:r>
      <w:r w:rsidR="00556999">
        <w:rPr>
          <w:rFonts w:ascii="Times New Roman" w:hAnsi="Times New Roman" w:cs="Times New Roman"/>
          <w:sz w:val="24"/>
          <w:szCs w:val="24"/>
        </w:rPr>
        <w:t>[8]</w:t>
      </w:r>
      <w:r>
        <w:rPr>
          <w:rFonts w:ascii="Times New Roman" w:hAnsi="Times New Roman" w:cs="Times New Roman"/>
          <w:sz w:val="24"/>
          <w:szCs w:val="24"/>
        </w:rPr>
        <w:t xml:space="preserve">.  </w:t>
      </w:r>
      <w:r w:rsidR="00D21184">
        <w:rPr>
          <w:rFonts w:ascii="Times New Roman" w:hAnsi="Times New Roman" w:cs="Times New Roman"/>
          <w:sz w:val="24"/>
          <w:szCs w:val="24"/>
        </w:rPr>
        <w:t xml:space="preserve">This study was able to confirm some of the observations seen in the Armantrout and Nakano studies previously reviewed as well as provide some additional observations and conclusions.  Considering observations that we consistent with previous research, the </w:t>
      </w:r>
      <w:proofErr w:type="spellStart"/>
      <w:r w:rsidR="00D21184">
        <w:rPr>
          <w:rFonts w:ascii="Times New Roman" w:hAnsi="Times New Roman" w:cs="Times New Roman"/>
          <w:sz w:val="24"/>
          <w:szCs w:val="24"/>
        </w:rPr>
        <w:t>Pehl</w:t>
      </w:r>
      <w:proofErr w:type="spellEnd"/>
      <w:r w:rsidR="00D21184">
        <w:rPr>
          <w:rFonts w:ascii="Times New Roman" w:hAnsi="Times New Roman" w:cs="Times New Roman"/>
          <w:sz w:val="24"/>
          <w:szCs w:val="24"/>
        </w:rPr>
        <w:t xml:space="preserve"> study was able to show the same relationshi</w:t>
      </w:r>
      <w:r w:rsidR="00626E88">
        <w:rPr>
          <w:rFonts w:ascii="Times New Roman" w:hAnsi="Times New Roman" w:cs="Times New Roman"/>
          <w:sz w:val="24"/>
          <w:szCs w:val="24"/>
        </w:rPr>
        <w:t>p o</w:t>
      </w:r>
      <w:r w:rsidR="001C42A8">
        <w:rPr>
          <w:rFonts w:ascii="Times New Roman" w:hAnsi="Times New Roman" w:cs="Times New Roman"/>
          <w:sz w:val="24"/>
          <w:szCs w:val="24"/>
        </w:rPr>
        <w:t>f increasing leakage current as a function of bias voltage plotted at various temperatures.  This observation can be seen in figure 2.</w:t>
      </w:r>
      <w:r w:rsidR="00C74C52">
        <w:rPr>
          <w:rFonts w:ascii="Times New Roman" w:hAnsi="Times New Roman" w:cs="Times New Roman"/>
          <w:sz w:val="24"/>
          <w:szCs w:val="24"/>
        </w:rPr>
        <w:t>3</w:t>
      </w:r>
      <w:r w:rsidR="001C42A8">
        <w:rPr>
          <w:rFonts w:ascii="Times New Roman" w:hAnsi="Times New Roman" w:cs="Times New Roman"/>
          <w:sz w:val="24"/>
          <w:szCs w:val="24"/>
        </w:rPr>
        <w:t>7 below.</w:t>
      </w:r>
    </w:p>
    <w:p w14:paraId="31A999C5" w14:textId="77777777" w:rsidR="001C42A8" w:rsidRDefault="001C42A8" w:rsidP="00755B0D">
      <w:pPr>
        <w:spacing w:line="360" w:lineRule="auto"/>
        <w:jc w:val="center"/>
        <w:rPr>
          <w:rFonts w:ascii="Times New Roman" w:hAnsi="Times New Roman" w:cs="Times New Roman"/>
          <w:sz w:val="24"/>
          <w:szCs w:val="24"/>
        </w:rPr>
      </w:pPr>
      <w:r>
        <w:rPr>
          <w:noProof/>
        </w:rPr>
        <w:lastRenderedPageBreak/>
        <w:drawing>
          <wp:inline distT="0" distB="0" distL="0" distR="0" wp14:anchorId="1E55B016" wp14:editId="5850F144">
            <wp:extent cx="3316618" cy="4622800"/>
            <wp:effectExtent l="0" t="0" r="0" b="635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a:stretch>
                      <a:fillRect/>
                    </a:stretch>
                  </pic:blipFill>
                  <pic:spPr>
                    <a:xfrm>
                      <a:off x="0" y="0"/>
                      <a:ext cx="3315467" cy="4621196"/>
                    </a:xfrm>
                    <a:prstGeom prst="rect">
                      <a:avLst/>
                    </a:prstGeom>
                  </pic:spPr>
                </pic:pic>
              </a:graphicData>
            </a:graphic>
          </wp:inline>
        </w:drawing>
      </w:r>
    </w:p>
    <w:p w14:paraId="527CDB61" w14:textId="12BC011E" w:rsidR="001C42A8" w:rsidRDefault="001C42A8">
      <w:pPr>
        <w:spacing w:line="240" w:lineRule="auto"/>
        <w:jc w:val="both"/>
        <w:rPr>
          <w:rFonts w:ascii="Times New Roman" w:hAnsi="Times New Roman" w:cs="Times New Roman"/>
          <w:sz w:val="24"/>
          <w:szCs w:val="24"/>
        </w:rPr>
        <w:pPrChange w:id="622" w:author="Joseph McCabe" w:date="2015-03-28T02:53:00Z">
          <w:pPr>
            <w:spacing w:line="360" w:lineRule="auto"/>
            <w:jc w:val="both"/>
          </w:pPr>
        </w:pPrChange>
      </w:pPr>
      <w:r>
        <w:rPr>
          <w:rFonts w:ascii="Times New Roman" w:hAnsi="Times New Roman" w:cs="Times New Roman"/>
          <w:b/>
          <w:sz w:val="24"/>
          <w:szCs w:val="24"/>
        </w:rPr>
        <w:t xml:space="preserve">Figure </w:t>
      </w:r>
      <w:r w:rsidR="00414B4C">
        <w:rPr>
          <w:rFonts w:ascii="Times New Roman" w:hAnsi="Times New Roman" w:cs="Times New Roman"/>
          <w:b/>
          <w:sz w:val="24"/>
          <w:szCs w:val="24"/>
        </w:rPr>
        <w:t>2.37</w:t>
      </w:r>
      <w:r>
        <w:rPr>
          <w:rFonts w:ascii="Times New Roman" w:hAnsi="Times New Roman" w:cs="Times New Roman"/>
          <w:b/>
          <w:sz w:val="24"/>
          <w:szCs w:val="24"/>
        </w:rPr>
        <w:t xml:space="preserve">:  </w:t>
      </w:r>
      <w:r>
        <w:rPr>
          <w:rFonts w:ascii="Times New Roman" w:hAnsi="Times New Roman" w:cs="Times New Roman"/>
          <w:sz w:val="24"/>
          <w:szCs w:val="24"/>
        </w:rPr>
        <w:t>Voltage-current characteristics as a function of temperature for detector 214.6.0</w:t>
      </w:r>
      <w:r w:rsidR="00556999">
        <w:rPr>
          <w:rFonts w:ascii="Times New Roman" w:hAnsi="Times New Roman" w:cs="Times New Roman"/>
          <w:sz w:val="24"/>
          <w:szCs w:val="24"/>
        </w:rPr>
        <w:t>[9]</w:t>
      </w:r>
      <w:r>
        <w:rPr>
          <w:rFonts w:ascii="Times New Roman" w:hAnsi="Times New Roman" w:cs="Times New Roman"/>
          <w:sz w:val="24"/>
          <w:szCs w:val="24"/>
        </w:rPr>
        <w:t>.</w:t>
      </w:r>
    </w:p>
    <w:p w14:paraId="1AF8F6A7" w14:textId="77777777" w:rsidR="008E7DF1" w:rsidRDefault="008E7DF1" w:rsidP="001C42A8">
      <w:pPr>
        <w:spacing w:line="360" w:lineRule="auto"/>
        <w:jc w:val="both"/>
        <w:rPr>
          <w:rFonts w:ascii="Times New Roman" w:hAnsi="Times New Roman" w:cs="Times New Roman"/>
          <w:sz w:val="24"/>
          <w:szCs w:val="24"/>
        </w:rPr>
      </w:pPr>
    </w:p>
    <w:p w14:paraId="5C1B130C" w14:textId="506BF43A" w:rsidR="008A1E69" w:rsidRDefault="008A1E69" w:rsidP="001C42A8">
      <w:pPr>
        <w:spacing w:line="360" w:lineRule="auto"/>
        <w:jc w:val="both"/>
        <w:rPr>
          <w:rFonts w:ascii="Times New Roman" w:hAnsi="Times New Roman" w:cs="Times New Roman"/>
          <w:sz w:val="24"/>
          <w:szCs w:val="24"/>
        </w:rPr>
      </w:pPr>
      <w:r>
        <w:rPr>
          <w:rFonts w:ascii="Times New Roman" w:hAnsi="Times New Roman" w:cs="Times New Roman"/>
          <w:sz w:val="24"/>
          <w:szCs w:val="24"/>
        </w:rPr>
        <w:t>Two key observations can be taken from figure 2.</w:t>
      </w:r>
      <w:r w:rsidR="00C74C52">
        <w:rPr>
          <w:rFonts w:ascii="Times New Roman" w:hAnsi="Times New Roman" w:cs="Times New Roman"/>
          <w:sz w:val="24"/>
          <w:szCs w:val="24"/>
        </w:rPr>
        <w:t>3</w:t>
      </w:r>
      <w:r>
        <w:rPr>
          <w:rFonts w:ascii="Times New Roman" w:hAnsi="Times New Roman" w:cs="Times New Roman"/>
          <w:sz w:val="24"/>
          <w:szCs w:val="24"/>
        </w:rPr>
        <w:t xml:space="preserve">7.  The first of these observations is the relationship between bias voltage and leakage current.  As the bias voltage increases at a given temperature, the leakage current also increases.  The second observation that can be taken is that as the temperature increases, at a given bias voltage, the leakage current also increases.  </w:t>
      </w:r>
    </w:p>
    <w:p w14:paraId="15B69DE9" w14:textId="77777777" w:rsidR="008C366F" w:rsidRDefault="008C366F" w:rsidP="001C42A8">
      <w:pPr>
        <w:spacing w:line="360" w:lineRule="auto"/>
        <w:jc w:val="both"/>
        <w:rPr>
          <w:rFonts w:ascii="Times New Roman" w:hAnsi="Times New Roman" w:cs="Times New Roman"/>
          <w:sz w:val="24"/>
          <w:szCs w:val="24"/>
        </w:rPr>
      </w:pPr>
    </w:p>
    <w:p w14:paraId="19D4B25D" w14:textId="7D3C3CE6" w:rsidR="00F0557E" w:rsidRDefault="008C366F" w:rsidP="00755B0D">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The </w:t>
      </w:r>
      <w:proofErr w:type="spellStart"/>
      <w:r>
        <w:rPr>
          <w:rFonts w:ascii="Times New Roman" w:hAnsi="Times New Roman" w:cs="Times New Roman"/>
          <w:sz w:val="24"/>
          <w:szCs w:val="24"/>
        </w:rPr>
        <w:t>Pehl</w:t>
      </w:r>
      <w:proofErr w:type="spellEnd"/>
      <w:r>
        <w:rPr>
          <w:rFonts w:ascii="Times New Roman" w:hAnsi="Times New Roman" w:cs="Times New Roman"/>
          <w:sz w:val="24"/>
          <w:szCs w:val="24"/>
        </w:rPr>
        <w:t xml:space="preserve"> study also provides indication that there is no significant difference between the temperature-resolution relationship observed on lithium-drifted and the high purity germanium detectors </w:t>
      </w:r>
      <w:r w:rsidR="00556999">
        <w:rPr>
          <w:rFonts w:ascii="Times New Roman" w:hAnsi="Times New Roman" w:cs="Times New Roman"/>
          <w:sz w:val="24"/>
          <w:szCs w:val="24"/>
        </w:rPr>
        <w:t>[9]</w:t>
      </w:r>
      <w:r>
        <w:rPr>
          <w:rFonts w:ascii="Times New Roman" w:hAnsi="Times New Roman" w:cs="Times New Roman"/>
          <w:sz w:val="24"/>
          <w:szCs w:val="24"/>
        </w:rPr>
        <w:t xml:space="preserve">.  </w:t>
      </w:r>
      <w:proofErr w:type="spellStart"/>
      <w:r>
        <w:rPr>
          <w:rFonts w:ascii="Times New Roman" w:hAnsi="Times New Roman" w:cs="Times New Roman"/>
          <w:sz w:val="24"/>
          <w:szCs w:val="24"/>
        </w:rPr>
        <w:t>Pehl</w:t>
      </w:r>
      <w:proofErr w:type="spellEnd"/>
      <w:r>
        <w:rPr>
          <w:rFonts w:ascii="Times New Roman" w:hAnsi="Times New Roman" w:cs="Times New Roman"/>
          <w:sz w:val="24"/>
          <w:szCs w:val="24"/>
        </w:rPr>
        <w:t xml:space="preserve"> further references the Armantrout study in regard to this conclusion.  The apparent discrepancy between these measurements and the conclusions of Armantrout </w:t>
      </w:r>
      <w:r w:rsidR="00556999">
        <w:rPr>
          <w:rFonts w:ascii="Times New Roman" w:hAnsi="Times New Roman" w:cs="Times New Roman"/>
          <w:sz w:val="24"/>
          <w:szCs w:val="24"/>
        </w:rPr>
        <w:t>[8]</w:t>
      </w:r>
      <w:r>
        <w:rPr>
          <w:rFonts w:ascii="Times New Roman" w:hAnsi="Times New Roman" w:cs="Times New Roman"/>
          <w:sz w:val="24"/>
          <w:szCs w:val="24"/>
        </w:rPr>
        <w:t xml:space="preserve"> can be explained by the fact that Armantrout compared relatively large lithium-drifted detectors with very small high purity detectors </w:t>
      </w:r>
      <w:r w:rsidR="00556999">
        <w:rPr>
          <w:rFonts w:ascii="Times New Roman" w:hAnsi="Times New Roman" w:cs="Times New Roman"/>
          <w:sz w:val="24"/>
          <w:szCs w:val="24"/>
        </w:rPr>
        <w:t>[9]</w:t>
      </w:r>
      <w:r>
        <w:rPr>
          <w:rFonts w:ascii="Times New Roman" w:hAnsi="Times New Roman" w:cs="Times New Roman"/>
          <w:sz w:val="24"/>
          <w:szCs w:val="24"/>
        </w:rPr>
        <w:t>.</w:t>
      </w:r>
      <w:r w:rsidR="00F0557E">
        <w:rPr>
          <w:rFonts w:ascii="Times New Roman" w:hAnsi="Times New Roman" w:cs="Times New Roman"/>
          <w:sz w:val="24"/>
          <w:szCs w:val="24"/>
        </w:rPr>
        <w:t xml:space="preserve">  Figure 2.</w:t>
      </w:r>
      <w:r w:rsidR="00C74C52">
        <w:rPr>
          <w:rFonts w:ascii="Times New Roman" w:hAnsi="Times New Roman" w:cs="Times New Roman"/>
          <w:sz w:val="24"/>
          <w:szCs w:val="24"/>
        </w:rPr>
        <w:t>3</w:t>
      </w:r>
      <w:r w:rsidR="00F0557E">
        <w:rPr>
          <w:rFonts w:ascii="Times New Roman" w:hAnsi="Times New Roman" w:cs="Times New Roman"/>
          <w:sz w:val="24"/>
          <w:szCs w:val="24"/>
        </w:rPr>
        <w:t>8 provides the results of the comparison of all detectors; lithium drifted and high purity.</w:t>
      </w:r>
    </w:p>
    <w:p w14:paraId="0FCB4E8A" w14:textId="77777777" w:rsidR="00F0557E" w:rsidRDefault="00F0557E" w:rsidP="00755B0D">
      <w:pPr>
        <w:spacing w:line="360" w:lineRule="auto"/>
        <w:jc w:val="center"/>
        <w:rPr>
          <w:rFonts w:ascii="Times New Roman" w:hAnsi="Times New Roman" w:cs="Times New Roman"/>
          <w:sz w:val="24"/>
          <w:szCs w:val="24"/>
        </w:rPr>
      </w:pPr>
      <w:r>
        <w:rPr>
          <w:noProof/>
        </w:rPr>
        <w:drawing>
          <wp:inline distT="0" distB="0" distL="0" distR="0" wp14:anchorId="34449D2A" wp14:editId="474E1778">
            <wp:extent cx="2959100" cy="4109862"/>
            <wp:effectExtent l="0" t="0" r="0" b="508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a:stretch>
                      <a:fillRect/>
                    </a:stretch>
                  </pic:blipFill>
                  <pic:spPr>
                    <a:xfrm>
                      <a:off x="0" y="0"/>
                      <a:ext cx="2960817" cy="4112246"/>
                    </a:xfrm>
                    <a:prstGeom prst="rect">
                      <a:avLst/>
                    </a:prstGeom>
                  </pic:spPr>
                </pic:pic>
              </a:graphicData>
            </a:graphic>
          </wp:inline>
        </w:drawing>
      </w:r>
    </w:p>
    <w:p w14:paraId="0590B2D1" w14:textId="4164CD6C" w:rsidR="00F0557E" w:rsidRDefault="00F0557E" w:rsidP="00755B0D">
      <w:pPr>
        <w:spacing w:line="240" w:lineRule="auto"/>
        <w:jc w:val="both"/>
        <w:rPr>
          <w:rFonts w:ascii="Times New Roman" w:hAnsi="Times New Roman" w:cs="Times New Roman"/>
          <w:sz w:val="24"/>
          <w:szCs w:val="24"/>
        </w:rPr>
      </w:pPr>
      <w:r>
        <w:rPr>
          <w:rFonts w:ascii="Times New Roman" w:hAnsi="Times New Roman" w:cs="Times New Roman"/>
          <w:b/>
          <w:sz w:val="24"/>
          <w:szCs w:val="24"/>
        </w:rPr>
        <w:t xml:space="preserve">Figure </w:t>
      </w:r>
      <w:r w:rsidR="00414B4C">
        <w:rPr>
          <w:rFonts w:ascii="Times New Roman" w:hAnsi="Times New Roman" w:cs="Times New Roman"/>
          <w:b/>
          <w:sz w:val="24"/>
          <w:szCs w:val="24"/>
        </w:rPr>
        <w:t>2.38</w:t>
      </w:r>
      <w:r>
        <w:rPr>
          <w:rFonts w:ascii="Times New Roman" w:hAnsi="Times New Roman" w:cs="Times New Roman"/>
          <w:b/>
          <w:sz w:val="24"/>
          <w:szCs w:val="24"/>
        </w:rPr>
        <w:t xml:space="preserve">:  </w:t>
      </w:r>
      <w:r>
        <w:rPr>
          <w:rFonts w:ascii="Times New Roman" w:hAnsi="Times New Roman" w:cs="Times New Roman"/>
          <w:sz w:val="24"/>
          <w:szCs w:val="24"/>
        </w:rPr>
        <w:t xml:space="preserve">Energy resolution of the </w:t>
      </w:r>
      <w:r w:rsidRPr="00755B0D">
        <w:rPr>
          <w:rFonts w:ascii="Times New Roman" w:hAnsi="Times New Roman" w:cs="Times New Roman"/>
          <w:sz w:val="24"/>
          <w:szCs w:val="24"/>
          <w:vertAlign w:val="superscript"/>
        </w:rPr>
        <w:t>60</w:t>
      </w:r>
      <w:r>
        <w:rPr>
          <w:rFonts w:ascii="Times New Roman" w:hAnsi="Times New Roman" w:cs="Times New Roman"/>
          <w:sz w:val="24"/>
          <w:szCs w:val="24"/>
        </w:rPr>
        <w:t xml:space="preserve">Co </w:t>
      </w:r>
      <w:proofErr w:type="gramStart"/>
      <w:r>
        <w:rPr>
          <w:rFonts w:ascii="Times New Roman" w:hAnsi="Times New Roman" w:cs="Times New Roman"/>
          <w:sz w:val="24"/>
          <w:szCs w:val="24"/>
        </w:rPr>
        <w:t>1.17 MeV gamma ray</w:t>
      </w:r>
      <w:proofErr w:type="gramEnd"/>
      <w:r>
        <w:rPr>
          <w:rFonts w:ascii="Times New Roman" w:hAnsi="Times New Roman" w:cs="Times New Roman"/>
          <w:sz w:val="24"/>
          <w:szCs w:val="24"/>
        </w:rPr>
        <w:t xml:space="preserve"> obtained with five detectors as a function of temperature </w:t>
      </w:r>
      <w:r w:rsidR="00556999">
        <w:rPr>
          <w:rFonts w:ascii="Times New Roman" w:hAnsi="Times New Roman" w:cs="Times New Roman"/>
          <w:sz w:val="24"/>
          <w:szCs w:val="24"/>
        </w:rPr>
        <w:t>[9]</w:t>
      </w:r>
      <w:r>
        <w:rPr>
          <w:rFonts w:ascii="Times New Roman" w:hAnsi="Times New Roman" w:cs="Times New Roman"/>
          <w:sz w:val="24"/>
          <w:szCs w:val="24"/>
        </w:rPr>
        <w:t>.</w:t>
      </w:r>
    </w:p>
    <w:p w14:paraId="1B28B5A0" w14:textId="77777777" w:rsidR="00E73CE3" w:rsidRDefault="00E73CE3" w:rsidP="00755B0D">
      <w:pPr>
        <w:spacing w:line="240" w:lineRule="auto"/>
        <w:jc w:val="both"/>
        <w:rPr>
          <w:rFonts w:ascii="Times New Roman" w:hAnsi="Times New Roman" w:cs="Times New Roman"/>
          <w:sz w:val="24"/>
          <w:szCs w:val="24"/>
        </w:rPr>
      </w:pPr>
    </w:p>
    <w:p w14:paraId="03CC695C" w14:textId="107439B6" w:rsidR="00D82A5B" w:rsidRDefault="003C43AB" w:rsidP="00755B0D">
      <w:pPr>
        <w:spacing w:line="360" w:lineRule="auto"/>
        <w:jc w:val="both"/>
        <w:rPr>
          <w:ins w:id="623" w:author="Joseph McCabe" w:date="2015-03-28T02:58:00Z"/>
          <w:rFonts w:ascii="Times New Roman" w:eastAsiaTheme="minorEastAsia" w:hAnsi="Times New Roman" w:cs="Times New Roman"/>
          <w:sz w:val="24"/>
          <w:szCs w:val="24"/>
        </w:rPr>
      </w:pPr>
      <w:r>
        <w:rPr>
          <w:rFonts w:ascii="Times New Roman" w:hAnsi="Times New Roman" w:cs="Times New Roman"/>
          <w:sz w:val="24"/>
          <w:szCs w:val="24"/>
        </w:rPr>
        <w:t>Further</w:t>
      </w:r>
      <w:r w:rsidR="00D82A5B">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Pehl</w:t>
      </w:r>
      <w:proofErr w:type="spellEnd"/>
      <w:r>
        <w:rPr>
          <w:rFonts w:ascii="Times New Roman" w:hAnsi="Times New Roman" w:cs="Times New Roman"/>
          <w:sz w:val="24"/>
          <w:szCs w:val="24"/>
        </w:rPr>
        <w:t xml:space="preserve"> advises that measurements made with very small detectors should not be used to generalize the performance of much larger</w:t>
      </w:r>
      <w:r w:rsidR="003D4ADD">
        <w:rPr>
          <w:rFonts w:ascii="Times New Roman" w:hAnsi="Times New Roman" w:cs="Times New Roman"/>
          <w:sz w:val="24"/>
          <w:szCs w:val="24"/>
        </w:rPr>
        <w:t xml:space="preserve"> detectors.</w:t>
      </w:r>
      <w:r w:rsidR="00D82A5B">
        <w:rPr>
          <w:rFonts w:ascii="Times New Roman" w:hAnsi="Times New Roman" w:cs="Times New Roman"/>
          <w:sz w:val="24"/>
          <w:szCs w:val="24"/>
        </w:rPr>
        <w:t xml:space="preserve">  The </w:t>
      </w:r>
      <w:proofErr w:type="spellStart"/>
      <w:r w:rsidR="00D82A5B">
        <w:rPr>
          <w:rFonts w:ascii="Times New Roman" w:hAnsi="Times New Roman" w:cs="Times New Roman"/>
          <w:sz w:val="24"/>
          <w:szCs w:val="24"/>
        </w:rPr>
        <w:t>Pehl</w:t>
      </w:r>
      <w:proofErr w:type="spellEnd"/>
      <w:r w:rsidR="00D82A5B">
        <w:rPr>
          <w:rFonts w:ascii="Times New Roman" w:hAnsi="Times New Roman" w:cs="Times New Roman"/>
          <w:sz w:val="24"/>
          <w:szCs w:val="24"/>
        </w:rPr>
        <w:t xml:space="preserve"> study does, however, provide an indication that shaping times can be used to improve the energy </w:t>
      </w:r>
      <w:r w:rsidR="00D82A5B">
        <w:rPr>
          <w:rFonts w:ascii="Times New Roman" w:hAnsi="Times New Roman" w:cs="Times New Roman"/>
          <w:sz w:val="24"/>
          <w:szCs w:val="24"/>
        </w:rPr>
        <w:lastRenderedPageBreak/>
        <w:t>resolution of the detector.</w:t>
      </w:r>
      <w:r w:rsidR="00EE775E">
        <w:rPr>
          <w:rFonts w:ascii="Times New Roman" w:hAnsi="Times New Roman" w:cs="Times New Roman"/>
          <w:sz w:val="24"/>
          <w:szCs w:val="24"/>
        </w:rPr>
        <w:t xml:space="preserve">  Figure 2.</w:t>
      </w:r>
      <w:r w:rsidR="00C74C52">
        <w:rPr>
          <w:rFonts w:ascii="Times New Roman" w:hAnsi="Times New Roman" w:cs="Times New Roman"/>
          <w:sz w:val="24"/>
          <w:szCs w:val="24"/>
        </w:rPr>
        <w:t>3</w:t>
      </w:r>
      <w:r w:rsidR="00EE775E">
        <w:rPr>
          <w:rFonts w:ascii="Times New Roman" w:hAnsi="Times New Roman" w:cs="Times New Roman"/>
          <w:sz w:val="24"/>
          <w:szCs w:val="24"/>
        </w:rPr>
        <w:t>9 shows the results obtained with a 0.2 cm</w:t>
      </w:r>
      <w:r w:rsidR="00EE775E" w:rsidRPr="005E3141">
        <w:rPr>
          <w:rFonts w:ascii="Times New Roman" w:hAnsi="Times New Roman" w:cs="Times New Roman"/>
          <w:sz w:val="24"/>
          <w:szCs w:val="24"/>
          <w:vertAlign w:val="superscript"/>
          <w:rPrChange w:id="624" w:author="Jason Hayward" w:date="2015-03-26T16:14:00Z">
            <w:rPr>
              <w:rFonts w:ascii="Times New Roman" w:hAnsi="Times New Roman" w:cs="Times New Roman"/>
              <w:sz w:val="24"/>
              <w:szCs w:val="24"/>
            </w:rPr>
          </w:rPrChange>
        </w:rPr>
        <w:t>3</w:t>
      </w:r>
      <w:r w:rsidR="00EE775E">
        <w:rPr>
          <w:rFonts w:ascii="Times New Roman" w:hAnsi="Times New Roman" w:cs="Times New Roman"/>
          <w:sz w:val="24"/>
          <w:szCs w:val="24"/>
        </w:rPr>
        <w:t xml:space="preserve"> high purity germanium detector as a function of temperature.  The amplifier peaking time was set at 2.25 </w:t>
      </w:r>
      <w:r w:rsidR="00EE775E">
        <w:rPr>
          <w:rFonts w:ascii="Symbol" w:hAnsi="Symbol" w:cs="Times New Roman"/>
          <w:sz w:val="24"/>
          <w:szCs w:val="24"/>
        </w:rPr>
        <w:t></w:t>
      </w:r>
      <w:r w:rsidR="00EE775E">
        <w:rPr>
          <w:rFonts w:ascii="Times New Roman" w:hAnsi="Times New Roman" w:cs="Times New Roman"/>
          <w:sz w:val="24"/>
          <w:szCs w:val="24"/>
        </w:rPr>
        <w:t xml:space="preserve">sec to minimize the effects of leakage current noise.  This technique is increasingly effective for thinner detectors.  This is due to the fact that charge mobility </w:t>
      </w:r>
      <w:commentRangeStart w:id="625"/>
      <w:commentRangeStart w:id="626"/>
      <w:r w:rsidR="00EE775E">
        <w:rPr>
          <w:rFonts w:ascii="Times New Roman" w:hAnsi="Times New Roman" w:cs="Times New Roman"/>
          <w:sz w:val="24"/>
          <w:szCs w:val="24"/>
        </w:rPr>
        <w:t>decreases</w:t>
      </w:r>
      <w:commentRangeEnd w:id="625"/>
      <w:r w:rsidR="001C0583">
        <w:rPr>
          <w:rStyle w:val="CommentReference"/>
        </w:rPr>
        <w:commentReference w:id="625"/>
      </w:r>
      <w:r w:rsidR="00EE775E">
        <w:rPr>
          <w:rFonts w:ascii="Times New Roman" w:hAnsi="Times New Roman" w:cs="Times New Roman"/>
          <w:sz w:val="24"/>
          <w:szCs w:val="24"/>
        </w:rPr>
        <w:t xml:space="preserve"> rapidly </w:t>
      </w:r>
      <w:commentRangeEnd w:id="626"/>
      <w:r w:rsidR="005E3141">
        <w:rPr>
          <w:rStyle w:val="CommentReference"/>
        </w:rPr>
        <w:commentReference w:id="626"/>
      </w:r>
      <w:r w:rsidR="00EE775E">
        <w:rPr>
          <w:rFonts w:ascii="Times New Roman" w:hAnsi="Times New Roman" w:cs="Times New Roman"/>
          <w:sz w:val="24"/>
          <w:szCs w:val="24"/>
        </w:rPr>
        <w:t>with temperat</w:t>
      </w:r>
      <w:r w:rsidR="00D76A5B">
        <w:rPr>
          <w:rFonts w:ascii="Times New Roman" w:hAnsi="Times New Roman" w:cs="Times New Roman"/>
          <w:sz w:val="24"/>
          <w:szCs w:val="24"/>
        </w:rPr>
        <w:t xml:space="preserve">ure </w:t>
      </w:r>
      <w:r w:rsidR="00E12251">
        <w:rPr>
          <w:rFonts w:ascii="Times New Roman" w:hAnsi="Times New Roman" w:cs="Times New Roman"/>
          <w:sz w:val="24"/>
          <w:szCs w:val="24"/>
        </w:rPr>
        <w:t>[62]</w:t>
      </w:r>
      <w:r w:rsidR="00D76A5B">
        <w:rPr>
          <w:rFonts w:ascii="Times New Roman" w:hAnsi="Times New Roman" w:cs="Times New Roman"/>
          <w:sz w:val="24"/>
          <w:szCs w:val="24"/>
        </w:rPr>
        <w:t>.</w:t>
      </w:r>
      <w:ins w:id="627" w:author="Joseph McCabe" w:date="2015-03-28T02:56:00Z">
        <w:r w:rsidR="0017189A">
          <w:rPr>
            <w:rFonts w:ascii="Times New Roman" w:hAnsi="Times New Roman" w:cs="Times New Roman"/>
            <w:sz w:val="24"/>
            <w:szCs w:val="24"/>
          </w:rPr>
          <w:t xml:space="preserve">  </w:t>
        </w:r>
      </w:ins>
      <w:ins w:id="628" w:author="Joseph McCabe" w:date="2015-03-28T02:57:00Z">
        <w:r w:rsidR="0017189A">
          <w:rPr>
            <w:rFonts w:ascii="Times New Roman" w:hAnsi="Times New Roman" w:cs="Times New Roman"/>
            <w:sz w:val="24"/>
            <w:szCs w:val="24"/>
          </w:rPr>
          <w:t xml:space="preserve">The drift velocity </w:t>
        </w:r>
      </w:ins>
      <m:oMath>
        <m:r>
          <w:ins w:id="629" w:author="Joseph McCabe" w:date="2015-03-28T02:58:00Z">
            <w:rPr>
              <w:rFonts w:ascii="Cambria Math" w:hAnsi="Cambria Math" w:cs="Times New Roman"/>
              <w:sz w:val="24"/>
              <w:szCs w:val="24"/>
            </w:rPr>
            <m:t>ν</m:t>
          </w:ins>
        </m:r>
      </m:oMath>
      <w:ins w:id="630" w:author="Joseph McCabe" w:date="2015-03-28T02:58:00Z">
        <w:r w:rsidR="0017189A">
          <w:rPr>
            <w:rFonts w:ascii="Times New Roman" w:eastAsiaTheme="minorEastAsia" w:hAnsi="Times New Roman" w:cs="Times New Roman"/>
            <w:sz w:val="24"/>
            <w:szCs w:val="24"/>
          </w:rPr>
          <w:t xml:space="preserve"> is proportional to the applied field.  Accordingly, the mobility </w:t>
        </w:r>
        <m:oMath>
          <m:r>
            <w:rPr>
              <w:rFonts w:ascii="Cambria Math" w:eastAsiaTheme="minorEastAsia" w:hAnsi="Cambria Math" w:cs="Times New Roman"/>
              <w:sz w:val="24"/>
              <w:szCs w:val="24"/>
            </w:rPr>
            <m:t>μ</m:t>
          </m:r>
        </m:oMath>
        <w:r w:rsidR="0017189A">
          <w:rPr>
            <w:rFonts w:ascii="Times New Roman" w:eastAsiaTheme="minorEastAsia" w:hAnsi="Times New Roman" w:cs="Times New Roman"/>
            <w:sz w:val="24"/>
            <w:szCs w:val="24"/>
          </w:rPr>
          <w:t xml:space="preserve"> for the electrons and holes can be defined by</w:t>
        </w:r>
      </w:ins>
      <w:ins w:id="631" w:author="Joseph McCabe" w:date="2015-03-28T03:04:00Z">
        <w:r w:rsidR="0075598A">
          <w:rPr>
            <w:rFonts w:ascii="Times New Roman" w:eastAsiaTheme="minorEastAsia" w:hAnsi="Times New Roman" w:cs="Times New Roman"/>
            <w:sz w:val="24"/>
            <w:szCs w:val="24"/>
          </w:rPr>
          <w:t xml:space="preserve"> [11]</w:t>
        </w:r>
      </w:ins>
      <w:ins w:id="632" w:author="Joseph McCabe" w:date="2015-03-28T02:58:00Z">
        <w:r w:rsidR="0017189A">
          <w:rPr>
            <w:rFonts w:ascii="Times New Roman" w:eastAsiaTheme="minorEastAsia" w:hAnsi="Times New Roman" w:cs="Times New Roman"/>
            <w:sz w:val="24"/>
            <w:szCs w:val="24"/>
          </w:rPr>
          <w:t>;</w:t>
        </w:r>
      </w:ins>
    </w:p>
    <w:p w14:paraId="70065D77" w14:textId="77777777" w:rsidR="0017189A" w:rsidRDefault="0017189A" w:rsidP="00755B0D">
      <w:pPr>
        <w:spacing w:line="360" w:lineRule="auto"/>
        <w:jc w:val="both"/>
        <w:rPr>
          <w:ins w:id="633" w:author="Joseph McCabe" w:date="2015-03-28T02:59:00Z"/>
          <w:rFonts w:ascii="Times New Roman" w:eastAsiaTheme="minorEastAsia" w:hAnsi="Times New Roman" w:cs="Times New Roman"/>
          <w:sz w:val="24"/>
          <w:szCs w:val="24"/>
        </w:rPr>
      </w:pPr>
    </w:p>
    <w:p w14:paraId="138E3A63" w14:textId="6AAA884D" w:rsidR="0017189A" w:rsidRPr="001C0583" w:rsidRDefault="00BC5FA7">
      <w:pPr>
        <w:spacing w:line="360" w:lineRule="auto"/>
        <w:jc w:val="center"/>
        <w:rPr>
          <w:ins w:id="634" w:author="Joseph McCabe" w:date="2015-03-28T03:02:00Z"/>
          <w:rFonts w:ascii="Times New Roman" w:eastAsiaTheme="minorEastAsia" w:hAnsi="Times New Roman" w:cs="Times New Roman"/>
          <w:sz w:val="24"/>
          <w:szCs w:val="24"/>
        </w:rPr>
        <w:pPrChange w:id="635" w:author="Joseph McCabe" w:date="2015-03-28T02:59:00Z">
          <w:pPr>
            <w:spacing w:line="360" w:lineRule="auto"/>
            <w:jc w:val="both"/>
          </w:pPr>
        </w:pPrChange>
      </w:pPr>
      <m:oMathPara>
        <m:oMath>
          <m:sSub>
            <m:sSubPr>
              <m:ctrlPr>
                <w:ins w:id="636" w:author="Joseph McCabe" w:date="2015-03-28T02:59:00Z">
                  <w:rPr>
                    <w:rFonts w:ascii="Cambria Math" w:hAnsi="Cambria Math" w:cs="Times New Roman"/>
                    <w:i/>
                    <w:sz w:val="24"/>
                    <w:szCs w:val="24"/>
                  </w:rPr>
                </w:ins>
              </m:ctrlPr>
            </m:sSubPr>
            <m:e>
              <m:r>
                <w:ins w:id="637" w:author="Joseph McCabe" w:date="2015-03-28T02:59:00Z">
                  <w:rPr>
                    <w:rFonts w:ascii="Cambria Math" w:hAnsi="Cambria Math" w:cs="Times New Roman"/>
                    <w:sz w:val="24"/>
                    <w:szCs w:val="24"/>
                  </w:rPr>
                  <m:t>ν</m:t>
                </w:ins>
              </m:r>
            </m:e>
            <m:sub>
              <m:r>
                <w:ins w:id="638" w:author="Joseph McCabe" w:date="2015-03-28T02:59:00Z">
                  <w:rPr>
                    <w:rFonts w:ascii="Cambria Math" w:hAnsi="Cambria Math" w:cs="Times New Roman"/>
                    <w:sz w:val="24"/>
                    <w:szCs w:val="24"/>
                  </w:rPr>
                  <m:t>h</m:t>
                </w:ins>
              </m:r>
            </m:sub>
          </m:sSub>
          <m:r>
            <w:ins w:id="639" w:author="Joseph McCabe" w:date="2015-03-28T02:59:00Z">
              <w:rPr>
                <w:rFonts w:ascii="Cambria Math" w:hAnsi="Cambria Math" w:cs="Times New Roman"/>
                <w:sz w:val="24"/>
                <w:szCs w:val="24"/>
              </w:rPr>
              <m:t>=</m:t>
            </w:ins>
          </m:r>
          <m:sSub>
            <m:sSubPr>
              <m:ctrlPr>
                <w:ins w:id="640" w:author="Joseph McCabe" w:date="2015-03-28T02:59:00Z">
                  <w:rPr>
                    <w:rFonts w:ascii="Cambria Math" w:hAnsi="Cambria Math" w:cs="Times New Roman"/>
                    <w:i/>
                    <w:sz w:val="24"/>
                    <w:szCs w:val="24"/>
                  </w:rPr>
                </w:ins>
              </m:ctrlPr>
            </m:sSubPr>
            <m:e>
              <m:r>
                <w:ins w:id="641" w:author="Joseph McCabe" w:date="2015-03-28T03:00:00Z">
                  <w:rPr>
                    <w:rFonts w:ascii="Cambria Math" w:hAnsi="Cambria Math" w:cs="Times New Roman"/>
                    <w:sz w:val="24"/>
                    <w:szCs w:val="24"/>
                  </w:rPr>
                  <m:t>μ</m:t>
                </w:ins>
              </m:r>
            </m:e>
            <m:sub>
              <m:r>
                <w:ins w:id="642" w:author="Joseph McCabe" w:date="2015-03-28T03:00:00Z">
                  <w:rPr>
                    <w:rFonts w:ascii="Cambria Math" w:hAnsi="Cambria Math" w:cs="Times New Roman"/>
                    <w:sz w:val="24"/>
                    <w:szCs w:val="24"/>
                  </w:rPr>
                  <m:t>h</m:t>
                </w:ins>
              </m:r>
            </m:sub>
          </m:sSub>
          <m:r>
            <w:ins w:id="643" w:author="Joseph McCabe" w:date="2015-03-28T03:02:00Z">
              <m:rPr>
                <m:scr m:val="script"/>
                <m:sty m:val="p"/>
              </m:rPr>
              <w:rPr>
                <w:rFonts w:ascii="Cambria Math" w:hAnsi="Cambria Math" w:cs="Times New Roman"/>
                <w:sz w:val="24"/>
                <w:szCs w:val="24"/>
              </w:rPr>
              <m:t>E</m:t>
            </w:ins>
          </m:r>
        </m:oMath>
      </m:oMathPara>
    </w:p>
    <w:p w14:paraId="5711807D" w14:textId="75DD5266" w:rsidR="0075598A" w:rsidRPr="001C0583" w:rsidRDefault="00BC5FA7" w:rsidP="0075598A">
      <w:pPr>
        <w:spacing w:line="360" w:lineRule="auto"/>
        <w:jc w:val="center"/>
        <w:rPr>
          <w:ins w:id="644" w:author="Joseph McCabe" w:date="2015-03-28T03:03:00Z"/>
          <w:rFonts w:ascii="Times New Roman" w:eastAsiaTheme="minorEastAsia" w:hAnsi="Times New Roman" w:cs="Times New Roman"/>
          <w:sz w:val="24"/>
          <w:szCs w:val="24"/>
        </w:rPr>
      </w:pPr>
      <m:oMathPara>
        <m:oMath>
          <m:sSub>
            <m:sSubPr>
              <m:ctrlPr>
                <w:ins w:id="645" w:author="Joseph McCabe" w:date="2015-03-28T03:02:00Z">
                  <w:rPr>
                    <w:rFonts w:ascii="Cambria Math" w:hAnsi="Cambria Math" w:cs="Times New Roman"/>
                    <w:i/>
                    <w:sz w:val="24"/>
                    <w:szCs w:val="24"/>
                  </w:rPr>
                </w:ins>
              </m:ctrlPr>
            </m:sSubPr>
            <m:e>
              <m:r>
                <w:ins w:id="646" w:author="Joseph McCabe" w:date="2015-03-28T03:02:00Z">
                  <w:rPr>
                    <w:rFonts w:ascii="Cambria Math" w:hAnsi="Cambria Math" w:cs="Times New Roman"/>
                    <w:sz w:val="24"/>
                    <w:szCs w:val="24"/>
                  </w:rPr>
                  <m:t>ν</m:t>
                </w:ins>
              </m:r>
            </m:e>
            <m:sub>
              <m:r>
                <w:ins w:id="647" w:author="Joseph McCabe" w:date="2015-03-28T03:02:00Z">
                  <w:rPr>
                    <w:rFonts w:ascii="Cambria Math" w:hAnsi="Cambria Math" w:cs="Times New Roman"/>
                    <w:sz w:val="24"/>
                    <w:szCs w:val="24"/>
                  </w:rPr>
                  <m:t>e</m:t>
                </w:ins>
              </m:r>
            </m:sub>
          </m:sSub>
          <m:r>
            <w:ins w:id="648" w:author="Joseph McCabe" w:date="2015-03-28T03:02:00Z">
              <w:rPr>
                <w:rFonts w:ascii="Cambria Math" w:hAnsi="Cambria Math" w:cs="Times New Roman"/>
                <w:sz w:val="24"/>
                <w:szCs w:val="24"/>
              </w:rPr>
              <m:t>=</m:t>
            </w:ins>
          </m:r>
          <m:sSub>
            <m:sSubPr>
              <m:ctrlPr>
                <w:ins w:id="649" w:author="Joseph McCabe" w:date="2015-03-28T03:02:00Z">
                  <w:rPr>
                    <w:rFonts w:ascii="Cambria Math" w:hAnsi="Cambria Math" w:cs="Times New Roman"/>
                    <w:i/>
                    <w:sz w:val="24"/>
                    <w:szCs w:val="24"/>
                  </w:rPr>
                </w:ins>
              </m:ctrlPr>
            </m:sSubPr>
            <m:e>
              <m:r>
                <w:ins w:id="650" w:author="Joseph McCabe" w:date="2015-03-28T03:02:00Z">
                  <w:rPr>
                    <w:rFonts w:ascii="Cambria Math" w:hAnsi="Cambria Math" w:cs="Times New Roman"/>
                    <w:sz w:val="24"/>
                    <w:szCs w:val="24"/>
                  </w:rPr>
                  <m:t>μ</m:t>
                </w:ins>
              </m:r>
            </m:e>
            <m:sub>
              <m:r>
                <w:ins w:id="651" w:author="Joseph McCabe" w:date="2015-03-28T03:02:00Z">
                  <w:rPr>
                    <w:rFonts w:ascii="Cambria Math" w:hAnsi="Cambria Math" w:cs="Times New Roman"/>
                    <w:sz w:val="24"/>
                    <w:szCs w:val="24"/>
                  </w:rPr>
                  <m:t>e</m:t>
                </w:ins>
              </m:r>
            </m:sub>
          </m:sSub>
          <m:r>
            <w:ins w:id="652" w:author="Joseph McCabe" w:date="2015-03-28T03:02:00Z">
              <m:rPr>
                <m:scr m:val="script"/>
                <m:sty m:val="p"/>
              </m:rPr>
              <w:rPr>
                <w:rFonts w:ascii="Cambria Math" w:hAnsi="Cambria Math" w:cs="Times New Roman"/>
                <w:sz w:val="24"/>
                <w:szCs w:val="24"/>
              </w:rPr>
              <m:t>E</m:t>
            </w:ins>
          </m:r>
        </m:oMath>
      </m:oMathPara>
    </w:p>
    <w:p w14:paraId="1573560E" w14:textId="77777777" w:rsidR="0075598A" w:rsidRPr="001C0583" w:rsidRDefault="0075598A" w:rsidP="0075598A">
      <w:pPr>
        <w:spacing w:line="360" w:lineRule="auto"/>
        <w:jc w:val="center"/>
        <w:rPr>
          <w:ins w:id="653" w:author="Joseph McCabe" w:date="2015-03-28T03:02:00Z"/>
          <w:rFonts w:ascii="Times New Roman" w:eastAsiaTheme="minorEastAsia" w:hAnsi="Times New Roman" w:cs="Times New Roman"/>
          <w:sz w:val="24"/>
          <w:szCs w:val="24"/>
        </w:rPr>
      </w:pPr>
    </w:p>
    <w:p w14:paraId="46AF1AAD" w14:textId="7744278B" w:rsidR="0075598A" w:rsidRDefault="0075598A">
      <w:pPr>
        <w:spacing w:line="360" w:lineRule="auto"/>
        <w:jc w:val="both"/>
        <w:rPr>
          <w:ins w:id="654" w:author="Joseph McCabe" w:date="2015-03-28T03:03:00Z"/>
          <w:rFonts w:ascii="Times New Roman" w:eastAsiaTheme="minorEastAsia" w:hAnsi="Times New Roman" w:cs="Times New Roman"/>
          <w:sz w:val="24"/>
          <w:szCs w:val="24"/>
        </w:rPr>
        <w:pPrChange w:id="655" w:author="Joseph McCabe" w:date="2015-03-28T03:02:00Z">
          <w:pPr>
            <w:spacing w:line="360" w:lineRule="auto"/>
            <w:jc w:val="center"/>
          </w:pPr>
        </w:pPrChange>
      </w:pPr>
      <w:proofErr w:type="gramStart"/>
      <w:ins w:id="656" w:author="Joseph McCabe" w:date="2015-03-28T03:03:00Z">
        <w:r>
          <w:rPr>
            <w:rFonts w:ascii="Times New Roman" w:eastAsiaTheme="minorEastAsia" w:hAnsi="Times New Roman" w:cs="Times New Roman"/>
            <w:sz w:val="24"/>
            <w:szCs w:val="24"/>
          </w:rPr>
          <w:t>w</w:t>
        </w:r>
      </w:ins>
      <w:ins w:id="657" w:author="Joseph McCabe" w:date="2015-03-28T03:02:00Z">
        <w:r>
          <w:rPr>
            <w:rFonts w:ascii="Times New Roman" w:eastAsiaTheme="minorEastAsia" w:hAnsi="Times New Roman" w:cs="Times New Roman"/>
            <w:sz w:val="24"/>
            <w:szCs w:val="24"/>
          </w:rPr>
          <w:t>here</w:t>
        </w:r>
        <w:proofErr w:type="gramEnd"/>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m:oMath>
          <m:r>
            <m:rPr>
              <m:scr m:val="script"/>
            </m:rPr>
            <w:rPr>
              <w:rFonts w:ascii="Cambria Math" w:eastAsiaTheme="minorEastAsia" w:hAnsi="Cambria Math" w:cs="Times New Roman"/>
              <w:sz w:val="24"/>
              <w:szCs w:val="24"/>
            </w:rPr>
            <m:t>E</m:t>
          </m:r>
        </m:oMath>
        <w:r>
          <w:rPr>
            <w:rFonts w:ascii="Times New Roman" w:eastAsiaTheme="minorEastAsia" w:hAnsi="Times New Roman" w:cs="Times New Roman"/>
            <w:sz w:val="24"/>
            <w:szCs w:val="24"/>
          </w:rPr>
          <w:tab/>
          <w:t>=</w:t>
        </w:r>
        <w:r>
          <w:rPr>
            <w:rFonts w:ascii="Times New Roman" w:eastAsiaTheme="minorEastAsia" w:hAnsi="Times New Roman" w:cs="Times New Roman"/>
            <w:sz w:val="24"/>
            <w:szCs w:val="24"/>
          </w:rPr>
          <w:tab/>
          <w:t>electric field magnitude</w:t>
        </w:r>
      </w:ins>
    </w:p>
    <w:p w14:paraId="0CADE4F4" w14:textId="77777777" w:rsidR="0075598A" w:rsidRDefault="0075598A">
      <w:pPr>
        <w:spacing w:line="360" w:lineRule="auto"/>
        <w:jc w:val="both"/>
        <w:rPr>
          <w:ins w:id="658" w:author="Joseph McCabe" w:date="2015-03-28T03:03:00Z"/>
          <w:rFonts w:ascii="Times New Roman" w:eastAsiaTheme="minorEastAsia" w:hAnsi="Times New Roman" w:cs="Times New Roman"/>
          <w:sz w:val="24"/>
          <w:szCs w:val="24"/>
        </w:rPr>
        <w:pPrChange w:id="659" w:author="Joseph McCabe" w:date="2015-03-28T03:02:00Z">
          <w:pPr>
            <w:spacing w:line="360" w:lineRule="auto"/>
            <w:jc w:val="center"/>
          </w:pPr>
        </w:pPrChange>
      </w:pPr>
    </w:p>
    <w:p w14:paraId="063515DF" w14:textId="2CB4E455" w:rsidR="0075598A" w:rsidRDefault="0075598A">
      <w:pPr>
        <w:spacing w:line="360" w:lineRule="auto"/>
        <w:jc w:val="both"/>
        <w:rPr>
          <w:ins w:id="660" w:author="Joseph McCabe" w:date="2015-03-28T03:06:00Z"/>
          <w:rFonts w:ascii="Times New Roman" w:eastAsiaTheme="minorEastAsia" w:hAnsi="Times New Roman" w:cs="Times New Roman"/>
          <w:sz w:val="24"/>
          <w:szCs w:val="24"/>
        </w:rPr>
        <w:pPrChange w:id="661" w:author="Joseph McCabe" w:date="2015-03-28T03:02:00Z">
          <w:pPr>
            <w:spacing w:line="360" w:lineRule="auto"/>
            <w:jc w:val="center"/>
          </w:pPr>
        </w:pPrChange>
      </w:pPr>
      <w:ins w:id="662" w:author="Joseph McCabe" w:date="2015-03-28T03:03:00Z">
        <w:r>
          <w:rPr>
            <w:rFonts w:ascii="Times New Roman" w:eastAsiaTheme="minorEastAsia" w:hAnsi="Times New Roman" w:cs="Times New Roman"/>
            <w:sz w:val="24"/>
            <w:szCs w:val="24"/>
          </w:rPr>
          <w:t xml:space="preserve">In germanium, the mobility of the electron and </w:t>
        </w:r>
      </w:ins>
      <w:ins w:id="663" w:author="Joseph McCabe" w:date="2015-03-28T03:04:00Z">
        <w:r w:rsidR="0094644D">
          <w:rPr>
            <w:rFonts w:ascii="Times New Roman" w:eastAsiaTheme="minorEastAsia" w:hAnsi="Times New Roman" w:cs="Times New Roman"/>
            <w:sz w:val="24"/>
            <w:szCs w:val="24"/>
          </w:rPr>
          <w:t xml:space="preserve">hole are of the same order of magnitude. </w:t>
        </w:r>
      </w:ins>
      <w:ins w:id="664" w:author="Joseph McCabe" w:date="2015-03-28T03:05:00Z">
        <w:r w:rsidR="0094644D">
          <w:rPr>
            <w:rFonts w:ascii="Times New Roman" w:eastAsiaTheme="minorEastAsia" w:hAnsi="Times New Roman" w:cs="Times New Roman"/>
            <w:sz w:val="24"/>
            <w:szCs w:val="24"/>
          </w:rPr>
          <w:t xml:space="preserve"> Electron and hole mobility values at different temperatures are provided in </w:t>
        </w:r>
      </w:ins>
      <w:ins w:id="665" w:author="Joseph McCabe" w:date="2015-03-28T03:06:00Z">
        <w:r w:rsidR="0094644D">
          <w:rPr>
            <w:rFonts w:ascii="Times New Roman" w:eastAsiaTheme="minorEastAsia" w:hAnsi="Times New Roman" w:cs="Times New Roman"/>
            <w:sz w:val="24"/>
            <w:szCs w:val="24"/>
          </w:rPr>
          <w:t>table</w:t>
        </w:r>
      </w:ins>
      <w:ins w:id="666" w:author="Joseph McCabe" w:date="2015-03-28T03:13:00Z">
        <w:r w:rsidR="0067611F">
          <w:rPr>
            <w:rFonts w:ascii="Times New Roman" w:eastAsiaTheme="minorEastAsia" w:hAnsi="Times New Roman" w:cs="Times New Roman"/>
            <w:sz w:val="24"/>
            <w:szCs w:val="24"/>
          </w:rPr>
          <w:t xml:space="preserve"> 2.5</w:t>
        </w:r>
      </w:ins>
      <w:ins w:id="667" w:author="Joseph McCabe" w:date="2015-03-28T03:06:00Z">
        <w:r w:rsidR="0094644D">
          <w:rPr>
            <w:rFonts w:ascii="Times New Roman" w:eastAsiaTheme="minorEastAsia" w:hAnsi="Times New Roman" w:cs="Times New Roman"/>
            <w:sz w:val="24"/>
            <w:szCs w:val="24"/>
          </w:rPr>
          <w:t>.</w:t>
        </w:r>
      </w:ins>
      <w:ins w:id="668" w:author="Joseph McCabe" w:date="2015-03-28T03:13:00Z">
        <w:r w:rsidR="0067611F">
          <w:rPr>
            <w:rFonts w:ascii="Times New Roman" w:eastAsiaTheme="minorEastAsia" w:hAnsi="Times New Roman" w:cs="Times New Roman"/>
            <w:sz w:val="24"/>
            <w:szCs w:val="24"/>
          </w:rPr>
          <w:t xml:space="preserve">  </w:t>
        </w:r>
      </w:ins>
      <w:ins w:id="669" w:author="Joseph McCabe" w:date="2015-03-28T03:14:00Z">
        <w:r w:rsidR="0067611F">
          <w:rPr>
            <w:rFonts w:ascii="Times New Roman" w:eastAsiaTheme="minorEastAsia" w:hAnsi="Times New Roman" w:cs="Times New Roman"/>
            <w:sz w:val="24"/>
            <w:szCs w:val="24"/>
          </w:rPr>
          <w:t>The drift velocity is also dependent on the value of the electric field up until the point where a saturation velocity is achieved.  At this saturation velocity, further increases in the electric field do not affect the velocity further.</w:t>
        </w:r>
      </w:ins>
      <w:ins w:id="670" w:author="Joseph McCabe" w:date="2015-03-28T03:16:00Z">
        <w:r w:rsidR="00F634A4">
          <w:rPr>
            <w:rFonts w:ascii="Times New Roman" w:eastAsiaTheme="minorEastAsia" w:hAnsi="Times New Roman" w:cs="Times New Roman"/>
            <w:sz w:val="24"/>
            <w:szCs w:val="24"/>
          </w:rPr>
          <w:t xml:space="preserve">  This is demonstrated in figure </w:t>
        </w:r>
        <w:proofErr w:type="spellStart"/>
        <w:r w:rsidR="00F634A4">
          <w:rPr>
            <w:rFonts w:ascii="Times New Roman" w:eastAsiaTheme="minorEastAsia" w:hAnsi="Times New Roman" w:cs="Times New Roman"/>
            <w:sz w:val="24"/>
            <w:szCs w:val="24"/>
          </w:rPr>
          <w:t>x.x</w:t>
        </w:r>
        <w:proofErr w:type="spellEnd"/>
        <w:r w:rsidR="00F634A4">
          <w:rPr>
            <w:rFonts w:ascii="Times New Roman" w:eastAsiaTheme="minorEastAsia" w:hAnsi="Times New Roman" w:cs="Times New Roman"/>
            <w:sz w:val="24"/>
            <w:szCs w:val="24"/>
          </w:rPr>
          <w:t xml:space="preserve"> (electrons) and figure </w:t>
        </w:r>
        <w:proofErr w:type="spellStart"/>
        <w:r w:rsidR="00F634A4">
          <w:rPr>
            <w:rFonts w:ascii="Times New Roman" w:eastAsiaTheme="minorEastAsia" w:hAnsi="Times New Roman" w:cs="Times New Roman"/>
            <w:sz w:val="24"/>
            <w:szCs w:val="24"/>
          </w:rPr>
          <w:t>x.</w:t>
        </w:r>
      </w:ins>
      <w:ins w:id="671" w:author="Joseph McCabe" w:date="2015-03-28T03:17:00Z">
        <w:r w:rsidR="00F634A4">
          <w:rPr>
            <w:rFonts w:ascii="Times New Roman" w:eastAsiaTheme="minorEastAsia" w:hAnsi="Times New Roman" w:cs="Times New Roman"/>
            <w:sz w:val="24"/>
            <w:szCs w:val="24"/>
          </w:rPr>
          <w:t>x</w:t>
        </w:r>
        <w:proofErr w:type="spellEnd"/>
        <w:r w:rsidR="00F634A4">
          <w:rPr>
            <w:rFonts w:ascii="Times New Roman" w:eastAsiaTheme="minorEastAsia" w:hAnsi="Times New Roman" w:cs="Times New Roman"/>
            <w:sz w:val="24"/>
            <w:szCs w:val="24"/>
          </w:rPr>
          <w:t xml:space="preserve"> (holes).  </w:t>
        </w:r>
      </w:ins>
      <w:ins w:id="672" w:author="Joseph McCabe" w:date="2015-03-28T03:13:00Z">
        <w:r w:rsidR="0067611F">
          <w:rPr>
            <w:rFonts w:ascii="Times New Roman" w:eastAsiaTheme="minorEastAsia" w:hAnsi="Times New Roman" w:cs="Times New Roman"/>
            <w:sz w:val="24"/>
            <w:szCs w:val="24"/>
          </w:rPr>
          <w:t xml:space="preserve">  </w:t>
        </w:r>
      </w:ins>
    </w:p>
    <w:p w14:paraId="73B6DA72" w14:textId="334F1627" w:rsidR="0094644D" w:rsidRDefault="0094644D" w:rsidP="001C0583">
      <w:pPr>
        <w:spacing w:line="360" w:lineRule="auto"/>
        <w:jc w:val="center"/>
        <w:rPr>
          <w:ins w:id="673" w:author="Joseph McCabe" w:date="2015-03-28T03:08:00Z"/>
          <w:rFonts w:ascii="Times New Roman" w:eastAsiaTheme="minorEastAsia" w:hAnsi="Times New Roman" w:cs="Times New Roman"/>
          <w:sz w:val="24"/>
          <w:szCs w:val="24"/>
        </w:rPr>
      </w:pPr>
      <w:ins w:id="674" w:author="Joseph McCabe" w:date="2015-03-28T03:06:00Z">
        <w:r>
          <w:rPr>
            <w:rFonts w:ascii="Times New Roman" w:eastAsiaTheme="minorEastAsia" w:hAnsi="Times New Roman" w:cs="Times New Roman"/>
            <w:b/>
            <w:sz w:val="24"/>
            <w:szCs w:val="24"/>
          </w:rPr>
          <w:t>Table 2.5:</w:t>
        </w:r>
        <w:r>
          <w:rPr>
            <w:rFonts w:ascii="Times New Roman" w:eastAsiaTheme="minorEastAsia" w:hAnsi="Times New Roman" w:cs="Times New Roman"/>
            <w:sz w:val="24"/>
            <w:szCs w:val="24"/>
          </w:rPr>
          <w:t xml:space="preserve">  Mobility properties of</w:t>
        </w:r>
      </w:ins>
      <w:ins w:id="675" w:author="Joseph McCabe" w:date="2015-03-28T03:07:00Z">
        <w:r>
          <w:rPr>
            <w:rFonts w:ascii="Times New Roman" w:eastAsiaTheme="minorEastAsia" w:hAnsi="Times New Roman" w:cs="Times New Roman"/>
            <w:sz w:val="24"/>
            <w:szCs w:val="24"/>
          </w:rPr>
          <w:t xml:space="preserve"> intrinsic silicon and</w:t>
        </w:r>
      </w:ins>
      <w:ins w:id="676" w:author="Joseph McCabe" w:date="2015-03-28T03:06:00Z">
        <w:r>
          <w:rPr>
            <w:rFonts w:ascii="Times New Roman" w:eastAsiaTheme="minorEastAsia" w:hAnsi="Times New Roman" w:cs="Times New Roman"/>
            <w:sz w:val="24"/>
            <w:szCs w:val="24"/>
          </w:rPr>
          <w:t xml:space="preserve"> germanium</w:t>
        </w:r>
      </w:ins>
    </w:p>
    <w:tbl>
      <w:tblPr>
        <w:tblStyle w:val="TableGrid"/>
        <w:tblW w:w="0" w:type="auto"/>
        <w:tblLook w:val="04A0" w:firstRow="1" w:lastRow="0" w:firstColumn="1" w:lastColumn="0" w:noHBand="0" w:noVBand="1"/>
        <w:tblPrChange w:id="677" w:author="Joseph McCabe" w:date="2015-03-28T03:11:00Z">
          <w:tblPr>
            <w:tblStyle w:val="TableGrid"/>
            <w:tblW w:w="0" w:type="auto"/>
            <w:tblLook w:val="04A0" w:firstRow="1" w:lastRow="0" w:firstColumn="1" w:lastColumn="0" w:noHBand="0" w:noVBand="1"/>
          </w:tblPr>
        </w:tblPrChange>
      </w:tblPr>
      <w:tblGrid>
        <w:gridCol w:w="4068"/>
        <w:gridCol w:w="1836"/>
        <w:gridCol w:w="2952"/>
        <w:tblGridChange w:id="678">
          <w:tblGrid>
            <w:gridCol w:w="2952"/>
            <w:gridCol w:w="2952"/>
            <w:gridCol w:w="2952"/>
          </w:tblGrid>
        </w:tblGridChange>
      </w:tblGrid>
      <w:tr w:rsidR="009E438C" w14:paraId="701F0659" w14:textId="77777777" w:rsidTr="009E438C">
        <w:trPr>
          <w:ins w:id="679" w:author="Joseph McCabe" w:date="2015-03-28T03:09:00Z"/>
        </w:trPr>
        <w:tc>
          <w:tcPr>
            <w:tcW w:w="4068" w:type="dxa"/>
            <w:vAlign w:val="center"/>
            <w:tcPrChange w:id="680" w:author="Joseph McCabe" w:date="2015-03-28T03:11:00Z">
              <w:tcPr>
                <w:tcW w:w="2952" w:type="dxa"/>
              </w:tcPr>
            </w:tcPrChange>
          </w:tcPr>
          <w:p w14:paraId="4CFD6834" w14:textId="77777777" w:rsidR="009E438C" w:rsidRDefault="009E438C" w:rsidP="001C0583">
            <w:pPr>
              <w:spacing w:line="360" w:lineRule="auto"/>
              <w:jc w:val="center"/>
              <w:rPr>
                <w:ins w:id="681" w:author="Joseph McCabe" w:date="2015-03-28T03:09:00Z"/>
                <w:rFonts w:ascii="Times New Roman" w:eastAsiaTheme="minorEastAsia" w:hAnsi="Times New Roman" w:cs="Times New Roman"/>
                <w:sz w:val="24"/>
                <w:szCs w:val="24"/>
              </w:rPr>
            </w:pPr>
          </w:p>
        </w:tc>
        <w:tc>
          <w:tcPr>
            <w:tcW w:w="1836" w:type="dxa"/>
            <w:vAlign w:val="center"/>
            <w:tcPrChange w:id="682" w:author="Joseph McCabe" w:date="2015-03-28T03:11:00Z">
              <w:tcPr>
                <w:tcW w:w="2952" w:type="dxa"/>
              </w:tcPr>
            </w:tcPrChange>
          </w:tcPr>
          <w:p w14:paraId="3093677C" w14:textId="2B1C120F" w:rsidR="009E438C" w:rsidRDefault="009E438C" w:rsidP="001C0583">
            <w:pPr>
              <w:spacing w:line="360" w:lineRule="auto"/>
              <w:jc w:val="center"/>
              <w:rPr>
                <w:ins w:id="683" w:author="Joseph McCabe" w:date="2015-03-28T03:09:00Z"/>
                <w:rFonts w:ascii="Times New Roman" w:eastAsiaTheme="minorEastAsia" w:hAnsi="Times New Roman" w:cs="Times New Roman"/>
                <w:sz w:val="24"/>
                <w:szCs w:val="24"/>
              </w:rPr>
            </w:pPr>
            <w:ins w:id="684" w:author="Joseph McCabe" w:date="2015-03-28T03:09:00Z">
              <w:r>
                <w:rPr>
                  <w:rFonts w:ascii="Times New Roman" w:eastAsiaTheme="minorEastAsia" w:hAnsi="Times New Roman" w:cs="Times New Roman"/>
                  <w:sz w:val="24"/>
                  <w:szCs w:val="24"/>
                </w:rPr>
                <w:t>Si</w:t>
              </w:r>
            </w:ins>
          </w:p>
        </w:tc>
        <w:tc>
          <w:tcPr>
            <w:tcW w:w="2952" w:type="dxa"/>
            <w:vAlign w:val="center"/>
            <w:tcPrChange w:id="685" w:author="Joseph McCabe" w:date="2015-03-28T03:11:00Z">
              <w:tcPr>
                <w:tcW w:w="2952" w:type="dxa"/>
              </w:tcPr>
            </w:tcPrChange>
          </w:tcPr>
          <w:p w14:paraId="21F5DCA9" w14:textId="6EED828B" w:rsidR="009E438C" w:rsidRDefault="009E438C" w:rsidP="00A77B3E">
            <w:pPr>
              <w:spacing w:line="360" w:lineRule="auto"/>
              <w:jc w:val="center"/>
              <w:rPr>
                <w:ins w:id="686" w:author="Joseph McCabe" w:date="2015-03-28T03:09:00Z"/>
                <w:rFonts w:ascii="Times New Roman" w:eastAsiaTheme="minorEastAsia" w:hAnsi="Times New Roman" w:cs="Times New Roman"/>
                <w:sz w:val="24"/>
                <w:szCs w:val="24"/>
              </w:rPr>
            </w:pPr>
            <w:ins w:id="687" w:author="Joseph McCabe" w:date="2015-03-28T03:09:00Z">
              <w:r>
                <w:rPr>
                  <w:rFonts w:ascii="Times New Roman" w:eastAsiaTheme="minorEastAsia" w:hAnsi="Times New Roman" w:cs="Times New Roman"/>
                  <w:sz w:val="24"/>
                  <w:szCs w:val="24"/>
                </w:rPr>
                <w:t>Ge</w:t>
              </w:r>
            </w:ins>
          </w:p>
        </w:tc>
      </w:tr>
      <w:tr w:rsidR="009E438C" w14:paraId="0C0DEB92" w14:textId="77777777" w:rsidTr="009E438C">
        <w:trPr>
          <w:ins w:id="688" w:author="Joseph McCabe" w:date="2015-03-28T03:09:00Z"/>
        </w:trPr>
        <w:tc>
          <w:tcPr>
            <w:tcW w:w="4068" w:type="dxa"/>
            <w:vAlign w:val="center"/>
            <w:tcPrChange w:id="689" w:author="Joseph McCabe" w:date="2015-03-28T03:11:00Z">
              <w:tcPr>
                <w:tcW w:w="2952" w:type="dxa"/>
              </w:tcPr>
            </w:tcPrChange>
          </w:tcPr>
          <w:p w14:paraId="7143850E" w14:textId="1A89D8E6" w:rsidR="009E438C" w:rsidRDefault="009E438C" w:rsidP="001C0583">
            <w:pPr>
              <w:spacing w:line="360" w:lineRule="auto"/>
              <w:jc w:val="center"/>
              <w:rPr>
                <w:ins w:id="690" w:author="Joseph McCabe" w:date="2015-03-28T03:09:00Z"/>
                <w:rFonts w:ascii="Times New Roman" w:eastAsiaTheme="minorEastAsia" w:hAnsi="Times New Roman" w:cs="Times New Roman"/>
                <w:sz w:val="24"/>
                <w:szCs w:val="24"/>
              </w:rPr>
            </w:pPr>
            <w:ins w:id="691" w:author="Joseph McCabe" w:date="2015-03-28T03:10:00Z">
              <w:r>
                <w:rPr>
                  <w:rFonts w:ascii="Times New Roman" w:eastAsiaTheme="minorEastAsia" w:hAnsi="Times New Roman" w:cs="Times New Roman"/>
                  <w:sz w:val="24"/>
                  <w:szCs w:val="24"/>
                </w:rPr>
                <w:t>Electron Mobility (300 ºK)</w:t>
              </w:r>
            </w:ins>
            <w:ins w:id="692" w:author="Joseph McCabe" w:date="2015-03-28T03:11:00Z">
              <w:r>
                <w:rPr>
                  <w:rFonts w:ascii="Times New Roman" w:eastAsiaTheme="minorEastAsia" w:hAnsi="Times New Roman" w:cs="Times New Roman"/>
                  <w:sz w:val="24"/>
                  <w:szCs w:val="24"/>
                </w:rPr>
                <w:t xml:space="preserve">; </w:t>
              </w:r>
            </w:ins>
            <w:ins w:id="693" w:author="Joseph McCabe" w:date="2015-03-28T03:10:00Z">
              <w:r>
                <w:rPr>
                  <w:rFonts w:ascii="Times New Roman" w:eastAsiaTheme="minorEastAsia" w:hAnsi="Times New Roman" w:cs="Times New Roman"/>
                  <w:sz w:val="24"/>
                  <w:szCs w:val="24"/>
                </w:rPr>
                <w:t>cm</w:t>
              </w:r>
              <w:r w:rsidRPr="009E438C">
                <w:rPr>
                  <w:rFonts w:ascii="Times New Roman" w:eastAsiaTheme="minorEastAsia" w:hAnsi="Times New Roman" w:cs="Times New Roman"/>
                  <w:sz w:val="24"/>
                  <w:szCs w:val="24"/>
                  <w:vertAlign w:val="superscript"/>
                  <w:rPrChange w:id="694" w:author="Joseph McCabe" w:date="2015-03-28T03:10:00Z">
                    <w:rPr>
                      <w:rFonts w:ascii="Times New Roman" w:eastAsiaTheme="minorEastAsia" w:hAnsi="Times New Roman" w:cs="Times New Roman"/>
                      <w:sz w:val="24"/>
                      <w:szCs w:val="24"/>
                    </w:rPr>
                  </w:rPrChange>
                </w:rPr>
                <w:t>2</w:t>
              </w:r>
              <w:r>
                <w:rPr>
                  <w:rFonts w:ascii="Times New Roman" w:eastAsiaTheme="minorEastAsia" w:hAnsi="Times New Roman" w:cs="Times New Roman"/>
                  <w:sz w:val="24"/>
                  <w:szCs w:val="24"/>
                </w:rPr>
                <w:t>/V▪s</w:t>
              </w:r>
            </w:ins>
          </w:p>
        </w:tc>
        <w:tc>
          <w:tcPr>
            <w:tcW w:w="1836" w:type="dxa"/>
            <w:vAlign w:val="center"/>
            <w:tcPrChange w:id="695" w:author="Joseph McCabe" w:date="2015-03-28T03:11:00Z">
              <w:tcPr>
                <w:tcW w:w="2952" w:type="dxa"/>
              </w:tcPr>
            </w:tcPrChange>
          </w:tcPr>
          <w:p w14:paraId="46546C89" w14:textId="4D208676" w:rsidR="009E438C" w:rsidRDefault="007C0600" w:rsidP="001C0583">
            <w:pPr>
              <w:spacing w:line="360" w:lineRule="auto"/>
              <w:jc w:val="center"/>
              <w:rPr>
                <w:ins w:id="696" w:author="Joseph McCabe" w:date="2015-03-28T03:09:00Z"/>
                <w:rFonts w:ascii="Times New Roman" w:eastAsiaTheme="minorEastAsia" w:hAnsi="Times New Roman" w:cs="Times New Roman"/>
                <w:sz w:val="24"/>
                <w:szCs w:val="24"/>
              </w:rPr>
            </w:pPr>
            <w:ins w:id="697" w:author="Joseph McCabe" w:date="2015-03-28T03:12:00Z">
              <w:r>
                <w:rPr>
                  <w:rFonts w:ascii="Times New Roman" w:eastAsiaTheme="minorEastAsia" w:hAnsi="Times New Roman" w:cs="Times New Roman"/>
                  <w:sz w:val="24"/>
                  <w:szCs w:val="24"/>
                </w:rPr>
                <w:t>1350</w:t>
              </w:r>
            </w:ins>
          </w:p>
        </w:tc>
        <w:tc>
          <w:tcPr>
            <w:tcW w:w="2952" w:type="dxa"/>
            <w:vAlign w:val="center"/>
            <w:tcPrChange w:id="698" w:author="Joseph McCabe" w:date="2015-03-28T03:11:00Z">
              <w:tcPr>
                <w:tcW w:w="2952" w:type="dxa"/>
              </w:tcPr>
            </w:tcPrChange>
          </w:tcPr>
          <w:p w14:paraId="2FD4A6C0" w14:textId="73D33E45" w:rsidR="009E438C" w:rsidRDefault="007C0600" w:rsidP="00A77B3E">
            <w:pPr>
              <w:spacing w:line="360" w:lineRule="auto"/>
              <w:jc w:val="center"/>
              <w:rPr>
                <w:ins w:id="699" w:author="Joseph McCabe" w:date="2015-03-28T03:09:00Z"/>
                <w:rFonts w:ascii="Times New Roman" w:eastAsiaTheme="minorEastAsia" w:hAnsi="Times New Roman" w:cs="Times New Roman"/>
                <w:sz w:val="24"/>
                <w:szCs w:val="24"/>
              </w:rPr>
            </w:pPr>
            <w:ins w:id="700" w:author="Joseph McCabe" w:date="2015-03-28T03:12:00Z">
              <w:r>
                <w:rPr>
                  <w:rFonts w:ascii="Times New Roman" w:eastAsiaTheme="minorEastAsia" w:hAnsi="Times New Roman" w:cs="Times New Roman"/>
                  <w:sz w:val="24"/>
                  <w:szCs w:val="24"/>
                </w:rPr>
                <w:t>3900</w:t>
              </w:r>
            </w:ins>
          </w:p>
        </w:tc>
      </w:tr>
      <w:tr w:rsidR="009E438C" w14:paraId="05B45104" w14:textId="77777777" w:rsidTr="009E438C">
        <w:trPr>
          <w:ins w:id="701" w:author="Joseph McCabe" w:date="2015-03-28T03:09:00Z"/>
        </w:trPr>
        <w:tc>
          <w:tcPr>
            <w:tcW w:w="4068" w:type="dxa"/>
            <w:vAlign w:val="center"/>
            <w:tcPrChange w:id="702" w:author="Joseph McCabe" w:date="2015-03-28T03:11:00Z">
              <w:tcPr>
                <w:tcW w:w="2952" w:type="dxa"/>
              </w:tcPr>
            </w:tcPrChange>
          </w:tcPr>
          <w:p w14:paraId="0D12EF06" w14:textId="34FA4320" w:rsidR="009E438C" w:rsidRDefault="009E438C" w:rsidP="001C0583">
            <w:pPr>
              <w:spacing w:line="360" w:lineRule="auto"/>
              <w:jc w:val="center"/>
              <w:rPr>
                <w:ins w:id="703" w:author="Joseph McCabe" w:date="2015-03-28T03:09:00Z"/>
                <w:rFonts w:ascii="Times New Roman" w:eastAsiaTheme="minorEastAsia" w:hAnsi="Times New Roman" w:cs="Times New Roman"/>
                <w:sz w:val="24"/>
                <w:szCs w:val="24"/>
              </w:rPr>
            </w:pPr>
            <w:ins w:id="704" w:author="Joseph McCabe" w:date="2015-03-28T03:11:00Z">
              <w:r>
                <w:rPr>
                  <w:rFonts w:ascii="Times New Roman" w:eastAsiaTheme="minorEastAsia" w:hAnsi="Times New Roman" w:cs="Times New Roman"/>
                  <w:sz w:val="24"/>
                  <w:szCs w:val="24"/>
                </w:rPr>
                <w:t>Hole Mobility (300 ºK); cm</w:t>
              </w:r>
              <w:r w:rsidRPr="00EC2924">
                <w:rPr>
                  <w:rFonts w:ascii="Times New Roman" w:eastAsiaTheme="minorEastAsia" w:hAnsi="Times New Roman" w:cs="Times New Roman"/>
                  <w:sz w:val="24"/>
                  <w:szCs w:val="24"/>
                  <w:vertAlign w:val="superscript"/>
                </w:rPr>
                <w:t>2</w:t>
              </w:r>
              <w:r>
                <w:rPr>
                  <w:rFonts w:ascii="Times New Roman" w:eastAsiaTheme="minorEastAsia" w:hAnsi="Times New Roman" w:cs="Times New Roman"/>
                  <w:sz w:val="24"/>
                  <w:szCs w:val="24"/>
                </w:rPr>
                <w:t>/V▪s</w:t>
              </w:r>
            </w:ins>
          </w:p>
        </w:tc>
        <w:tc>
          <w:tcPr>
            <w:tcW w:w="1836" w:type="dxa"/>
            <w:vAlign w:val="center"/>
            <w:tcPrChange w:id="705" w:author="Joseph McCabe" w:date="2015-03-28T03:11:00Z">
              <w:tcPr>
                <w:tcW w:w="2952" w:type="dxa"/>
              </w:tcPr>
            </w:tcPrChange>
          </w:tcPr>
          <w:p w14:paraId="2A686863" w14:textId="0A08E25E" w:rsidR="009E438C" w:rsidRDefault="007C0600" w:rsidP="001C0583">
            <w:pPr>
              <w:spacing w:line="360" w:lineRule="auto"/>
              <w:jc w:val="center"/>
              <w:rPr>
                <w:ins w:id="706" w:author="Joseph McCabe" w:date="2015-03-28T03:09:00Z"/>
                <w:rFonts w:ascii="Times New Roman" w:eastAsiaTheme="minorEastAsia" w:hAnsi="Times New Roman" w:cs="Times New Roman"/>
                <w:sz w:val="24"/>
                <w:szCs w:val="24"/>
              </w:rPr>
            </w:pPr>
            <w:ins w:id="707" w:author="Joseph McCabe" w:date="2015-03-28T03:12:00Z">
              <w:r>
                <w:rPr>
                  <w:rFonts w:ascii="Times New Roman" w:eastAsiaTheme="minorEastAsia" w:hAnsi="Times New Roman" w:cs="Times New Roman"/>
                  <w:sz w:val="24"/>
                  <w:szCs w:val="24"/>
                </w:rPr>
                <w:t>480</w:t>
              </w:r>
            </w:ins>
          </w:p>
        </w:tc>
        <w:tc>
          <w:tcPr>
            <w:tcW w:w="2952" w:type="dxa"/>
            <w:vAlign w:val="center"/>
            <w:tcPrChange w:id="708" w:author="Joseph McCabe" w:date="2015-03-28T03:11:00Z">
              <w:tcPr>
                <w:tcW w:w="2952" w:type="dxa"/>
              </w:tcPr>
            </w:tcPrChange>
          </w:tcPr>
          <w:p w14:paraId="02796214" w14:textId="11E0E906" w:rsidR="009E438C" w:rsidRDefault="007C0600" w:rsidP="00A77B3E">
            <w:pPr>
              <w:spacing w:line="360" w:lineRule="auto"/>
              <w:jc w:val="center"/>
              <w:rPr>
                <w:ins w:id="709" w:author="Joseph McCabe" w:date="2015-03-28T03:09:00Z"/>
                <w:rFonts w:ascii="Times New Roman" w:eastAsiaTheme="minorEastAsia" w:hAnsi="Times New Roman" w:cs="Times New Roman"/>
                <w:sz w:val="24"/>
                <w:szCs w:val="24"/>
              </w:rPr>
            </w:pPr>
            <w:ins w:id="710" w:author="Joseph McCabe" w:date="2015-03-28T03:12:00Z">
              <w:r>
                <w:rPr>
                  <w:rFonts w:ascii="Times New Roman" w:eastAsiaTheme="minorEastAsia" w:hAnsi="Times New Roman" w:cs="Times New Roman"/>
                  <w:sz w:val="24"/>
                  <w:szCs w:val="24"/>
                </w:rPr>
                <w:t>1900</w:t>
              </w:r>
            </w:ins>
          </w:p>
        </w:tc>
      </w:tr>
      <w:tr w:rsidR="009E438C" w14:paraId="4B8647A2" w14:textId="77777777" w:rsidTr="009E438C">
        <w:trPr>
          <w:ins w:id="711" w:author="Joseph McCabe" w:date="2015-03-28T03:09:00Z"/>
        </w:trPr>
        <w:tc>
          <w:tcPr>
            <w:tcW w:w="4068" w:type="dxa"/>
            <w:vAlign w:val="center"/>
            <w:tcPrChange w:id="712" w:author="Joseph McCabe" w:date="2015-03-28T03:11:00Z">
              <w:tcPr>
                <w:tcW w:w="2952" w:type="dxa"/>
              </w:tcPr>
            </w:tcPrChange>
          </w:tcPr>
          <w:p w14:paraId="7194BF53" w14:textId="61D12A97" w:rsidR="009E438C" w:rsidRDefault="009E438C" w:rsidP="001C0583">
            <w:pPr>
              <w:spacing w:line="360" w:lineRule="auto"/>
              <w:jc w:val="center"/>
              <w:rPr>
                <w:ins w:id="713" w:author="Joseph McCabe" w:date="2015-03-28T03:09:00Z"/>
                <w:rFonts w:ascii="Times New Roman" w:eastAsiaTheme="minorEastAsia" w:hAnsi="Times New Roman" w:cs="Times New Roman"/>
                <w:sz w:val="24"/>
                <w:szCs w:val="24"/>
              </w:rPr>
            </w:pPr>
            <w:ins w:id="714" w:author="Joseph McCabe" w:date="2015-03-28T03:11:00Z">
              <w:r>
                <w:rPr>
                  <w:rFonts w:ascii="Times New Roman" w:eastAsiaTheme="minorEastAsia" w:hAnsi="Times New Roman" w:cs="Times New Roman"/>
                  <w:sz w:val="24"/>
                  <w:szCs w:val="24"/>
                </w:rPr>
                <w:t>Electron Mobility (77 ºK); cm</w:t>
              </w:r>
              <w:r w:rsidRPr="00EC2924">
                <w:rPr>
                  <w:rFonts w:ascii="Times New Roman" w:eastAsiaTheme="minorEastAsia" w:hAnsi="Times New Roman" w:cs="Times New Roman"/>
                  <w:sz w:val="24"/>
                  <w:szCs w:val="24"/>
                  <w:vertAlign w:val="superscript"/>
                </w:rPr>
                <w:t>2</w:t>
              </w:r>
              <w:r>
                <w:rPr>
                  <w:rFonts w:ascii="Times New Roman" w:eastAsiaTheme="minorEastAsia" w:hAnsi="Times New Roman" w:cs="Times New Roman"/>
                  <w:sz w:val="24"/>
                  <w:szCs w:val="24"/>
                </w:rPr>
                <w:t>/V▪s</w:t>
              </w:r>
            </w:ins>
          </w:p>
        </w:tc>
        <w:tc>
          <w:tcPr>
            <w:tcW w:w="1836" w:type="dxa"/>
            <w:vAlign w:val="center"/>
            <w:tcPrChange w:id="715" w:author="Joseph McCabe" w:date="2015-03-28T03:11:00Z">
              <w:tcPr>
                <w:tcW w:w="2952" w:type="dxa"/>
              </w:tcPr>
            </w:tcPrChange>
          </w:tcPr>
          <w:p w14:paraId="727CBED1" w14:textId="7C58397B" w:rsidR="009E438C" w:rsidRDefault="007C0600" w:rsidP="001C0583">
            <w:pPr>
              <w:spacing w:line="360" w:lineRule="auto"/>
              <w:jc w:val="center"/>
              <w:rPr>
                <w:ins w:id="716" w:author="Joseph McCabe" w:date="2015-03-28T03:09:00Z"/>
                <w:rFonts w:ascii="Times New Roman" w:eastAsiaTheme="minorEastAsia" w:hAnsi="Times New Roman" w:cs="Times New Roman"/>
                <w:sz w:val="24"/>
                <w:szCs w:val="24"/>
              </w:rPr>
            </w:pPr>
            <w:ins w:id="717" w:author="Joseph McCabe" w:date="2015-03-28T03:12:00Z">
              <w:r>
                <w:rPr>
                  <w:rFonts w:ascii="Times New Roman" w:eastAsiaTheme="minorEastAsia" w:hAnsi="Times New Roman" w:cs="Times New Roman"/>
                  <w:sz w:val="24"/>
                  <w:szCs w:val="24"/>
                </w:rPr>
                <w:t>2.1 x 10</w:t>
              </w:r>
              <w:r w:rsidRPr="007C0600">
                <w:rPr>
                  <w:rFonts w:ascii="Times New Roman" w:eastAsiaTheme="minorEastAsia" w:hAnsi="Times New Roman" w:cs="Times New Roman"/>
                  <w:sz w:val="24"/>
                  <w:szCs w:val="24"/>
                  <w:vertAlign w:val="superscript"/>
                  <w:rPrChange w:id="718" w:author="Joseph McCabe" w:date="2015-03-28T03:12:00Z">
                    <w:rPr>
                      <w:rFonts w:ascii="Times New Roman" w:eastAsiaTheme="minorEastAsia" w:hAnsi="Times New Roman" w:cs="Times New Roman"/>
                      <w:sz w:val="24"/>
                      <w:szCs w:val="24"/>
                    </w:rPr>
                  </w:rPrChange>
                </w:rPr>
                <w:t>4</w:t>
              </w:r>
            </w:ins>
          </w:p>
        </w:tc>
        <w:tc>
          <w:tcPr>
            <w:tcW w:w="2952" w:type="dxa"/>
            <w:vAlign w:val="center"/>
            <w:tcPrChange w:id="719" w:author="Joseph McCabe" w:date="2015-03-28T03:11:00Z">
              <w:tcPr>
                <w:tcW w:w="2952" w:type="dxa"/>
              </w:tcPr>
            </w:tcPrChange>
          </w:tcPr>
          <w:p w14:paraId="36B1513C" w14:textId="5FA22DA0" w:rsidR="009E438C" w:rsidRDefault="007C0600" w:rsidP="001C0583">
            <w:pPr>
              <w:spacing w:line="360" w:lineRule="auto"/>
              <w:jc w:val="center"/>
              <w:rPr>
                <w:ins w:id="720" w:author="Joseph McCabe" w:date="2015-03-28T03:09:00Z"/>
                <w:rFonts w:ascii="Times New Roman" w:eastAsiaTheme="minorEastAsia" w:hAnsi="Times New Roman" w:cs="Times New Roman"/>
                <w:sz w:val="24"/>
                <w:szCs w:val="24"/>
              </w:rPr>
            </w:pPr>
            <w:ins w:id="721" w:author="Joseph McCabe" w:date="2015-03-28T03:12:00Z">
              <w:r>
                <w:rPr>
                  <w:rFonts w:ascii="Times New Roman" w:eastAsiaTheme="minorEastAsia" w:hAnsi="Times New Roman" w:cs="Times New Roman"/>
                  <w:sz w:val="24"/>
                  <w:szCs w:val="24"/>
                </w:rPr>
                <w:t>3.6 x 10</w:t>
              </w:r>
              <w:r w:rsidRPr="007C0600">
                <w:rPr>
                  <w:rFonts w:ascii="Times New Roman" w:eastAsiaTheme="minorEastAsia" w:hAnsi="Times New Roman" w:cs="Times New Roman"/>
                  <w:sz w:val="24"/>
                  <w:szCs w:val="24"/>
                  <w:vertAlign w:val="superscript"/>
                  <w:rPrChange w:id="722" w:author="Joseph McCabe" w:date="2015-03-28T03:13:00Z">
                    <w:rPr>
                      <w:rFonts w:ascii="Times New Roman" w:eastAsiaTheme="minorEastAsia" w:hAnsi="Times New Roman" w:cs="Times New Roman"/>
                      <w:sz w:val="24"/>
                      <w:szCs w:val="24"/>
                    </w:rPr>
                  </w:rPrChange>
                </w:rPr>
                <w:t>4</w:t>
              </w:r>
            </w:ins>
          </w:p>
        </w:tc>
      </w:tr>
      <w:tr w:rsidR="009E438C" w14:paraId="05947368" w14:textId="77777777" w:rsidTr="009E438C">
        <w:trPr>
          <w:ins w:id="723" w:author="Joseph McCabe" w:date="2015-03-28T03:09:00Z"/>
        </w:trPr>
        <w:tc>
          <w:tcPr>
            <w:tcW w:w="4068" w:type="dxa"/>
            <w:vAlign w:val="center"/>
            <w:tcPrChange w:id="724" w:author="Joseph McCabe" w:date="2015-03-28T03:11:00Z">
              <w:tcPr>
                <w:tcW w:w="2952" w:type="dxa"/>
              </w:tcPr>
            </w:tcPrChange>
          </w:tcPr>
          <w:p w14:paraId="7976EDB6" w14:textId="31A9EB74" w:rsidR="009E438C" w:rsidRDefault="009E438C" w:rsidP="001C0583">
            <w:pPr>
              <w:spacing w:line="360" w:lineRule="auto"/>
              <w:jc w:val="center"/>
              <w:rPr>
                <w:ins w:id="725" w:author="Joseph McCabe" w:date="2015-03-28T03:09:00Z"/>
                <w:rFonts w:ascii="Times New Roman" w:eastAsiaTheme="minorEastAsia" w:hAnsi="Times New Roman" w:cs="Times New Roman"/>
                <w:sz w:val="24"/>
                <w:szCs w:val="24"/>
              </w:rPr>
            </w:pPr>
            <w:ins w:id="726" w:author="Joseph McCabe" w:date="2015-03-28T03:11:00Z">
              <w:r>
                <w:rPr>
                  <w:rFonts w:ascii="Times New Roman" w:eastAsiaTheme="minorEastAsia" w:hAnsi="Times New Roman" w:cs="Times New Roman"/>
                  <w:sz w:val="24"/>
                  <w:szCs w:val="24"/>
                </w:rPr>
                <w:t>Hole Mobility (77 ºK); cm</w:t>
              </w:r>
              <w:r w:rsidRPr="00EC2924">
                <w:rPr>
                  <w:rFonts w:ascii="Times New Roman" w:eastAsiaTheme="minorEastAsia" w:hAnsi="Times New Roman" w:cs="Times New Roman"/>
                  <w:sz w:val="24"/>
                  <w:szCs w:val="24"/>
                  <w:vertAlign w:val="superscript"/>
                </w:rPr>
                <w:t>2</w:t>
              </w:r>
              <w:r>
                <w:rPr>
                  <w:rFonts w:ascii="Times New Roman" w:eastAsiaTheme="minorEastAsia" w:hAnsi="Times New Roman" w:cs="Times New Roman"/>
                  <w:sz w:val="24"/>
                  <w:szCs w:val="24"/>
                </w:rPr>
                <w:t>/V▪s</w:t>
              </w:r>
            </w:ins>
          </w:p>
        </w:tc>
        <w:tc>
          <w:tcPr>
            <w:tcW w:w="1836" w:type="dxa"/>
            <w:vAlign w:val="center"/>
            <w:tcPrChange w:id="727" w:author="Joseph McCabe" w:date="2015-03-28T03:11:00Z">
              <w:tcPr>
                <w:tcW w:w="2952" w:type="dxa"/>
              </w:tcPr>
            </w:tcPrChange>
          </w:tcPr>
          <w:p w14:paraId="628A537B" w14:textId="6BBD3C66" w:rsidR="009E438C" w:rsidRDefault="007C0600" w:rsidP="001C0583">
            <w:pPr>
              <w:spacing w:line="360" w:lineRule="auto"/>
              <w:jc w:val="center"/>
              <w:rPr>
                <w:ins w:id="728" w:author="Joseph McCabe" w:date="2015-03-28T03:09:00Z"/>
                <w:rFonts w:ascii="Times New Roman" w:eastAsiaTheme="minorEastAsia" w:hAnsi="Times New Roman" w:cs="Times New Roman"/>
                <w:sz w:val="24"/>
                <w:szCs w:val="24"/>
              </w:rPr>
            </w:pPr>
            <w:ins w:id="729" w:author="Joseph McCabe" w:date="2015-03-28T03:12:00Z">
              <w:r>
                <w:rPr>
                  <w:rFonts w:ascii="Times New Roman" w:eastAsiaTheme="minorEastAsia" w:hAnsi="Times New Roman" w:cs="Times New Roman"/>
                  <w:sz w:val="24"/>
                  <w:szCs w:val="24"/>
                </w:rPr>
                <w:t>1.1 x 10</w:t>
              </w:r>
              <w:r w:rsidRPr="007C0600">
                <w:rPr>
                  <w:rFonts w:ascii="Times New Roman" w:eastAsiaTheme="minorEastAsia" w:hAnsi="Times New Roman" w:cs="Times New Roman"/>
                  <w:sz w:val="24"/>
                  <w:szCs w:val="24"/>
                  <w:vertAlign w:val="superscript"/>
                  <w:rPrChange w:id="730" w:author="Joseph McCabe" w:date="2015-03-28T03:12:00Z">
                    <w:rPr>
                      <w:rFonts w:ascii="Times New Roman" w:eastAsiaTheme="minorEastAsia" w:hAnsi="Times New Roman" w:cs="Times New Roman"/>
                      <w:sz w:val="24"/>
                      <w:szCs w:val="24"/>
                    </w:rPr>
                  </w:rPrChange>
                </w:rPr>
                <w:t>4</w:t>
              </w:r>
            </w:ins>
          </w:p>
        </w:tc>
        <w:tc>
          <w:tcPr>
            <w:tcW w:w="2952" w:type="dxa"/>
            <w:vAlign w:val="center"/>
            <w:tcPrChange w:id="731" w:author="Joseph McCabe" w:date="2015-03-28T03:11:00Z">
              <w:tcPr>
                <w:tcW w:w="2952" w:type="dxa"/>
              </w:tcPr>
            </w:tcPrChange>
          </w:tcPr>
          <w:p w14:paraId="6FB172F7" w14:textId="55C2F6C3" w:rsidR="009E438C" w:rsidRDefault="007C0600" w:rsidP="001C0583">
            <w:pPr>
              <w:spacing w:line="360" w:lineRule="auto"/>
              <w:jc w:val="center"/>
              <w:rPr>
                <w:ins w:id="732" w:author="Joseph McCabe" w:date="2015-03-28T03:09:00Z"/>
                <w:rFonts w:ascii="Times New Roman" w:eastAsiaTheme="minorEastAsia" w:hAnsi="Times New Roman" w:cs="Times New Roman"/>
                <w:sz w:val="24"/>
                <w:szCs w:val="24"/>
              </w:rPr>
            </w:pPr>
            <w:ins w:id="733" w:author="Joseph McCabe" w:date="2015-03-28T03:12:00Z">
              <w:r>
                <w:rPr>
                  <w:rFonts w:ascii="Times New Roman" w:eastAsiaTheme="minorEastAsia" w:hAnsi="Times New Roman" w:cs="Times New Roman"/>
                  <w:sz w:val="24"/>
                  <w:szCs w:val="24"/>
                </w:rPr>
                <w:t>4.2 x 10</w:t>
              </w:r>
              <w:r w:rsidRPr="007C0600">
                <w:rPr>
                  <w:rFonts w:ascii="Times New Roman" w:eastAsiaTheme="minorEastAsia" w:hAnsi="Times New Roman" w:cs="Times New Roman"/>
                  <w:sz w:val="24"/>
                  <w:szCs w:val="24"/>
                  <w:vertAlign w:val="superscript"/>
                  <w:rPrChange w:id="734" w:author="Joseph McCabe" w:date="2015-03-28T03:12:00Z">
                    <w:rPr>
                      <w:rFonts w:ascii="Times New Roman" w:eastAsiaTheme="minorEastAsia" w:hAnsi="Times New Roman" w:cs="Times New Roman"/>
                      <w:sz w:val="24"/>
                      <w:szCs w:val="24"/>
                    </w:rPr>
                  </w:rPrChange>
                </w:rPr>
                <w:t>4</w:t>
              </w:r>
            </w:ins>
          </w:p>
        </w:tc>
      </w:tr>
    </w:tbl>
    <w:p w14:paraId="16208243" w14:textId="3ABE0C3D" w:rsidR="009E438C" w:rsidRDefault="000A0E7E">
      <w:pPr>
        <w:spacing w:after="120" w:line="360" w:lineRule="auto"/>
        <w:jc w:val="center"/>
        <w:rPr>
          <w:ins w:id="735" w:author="Joseph McCabe" w:date="2015-03-28T03:22:00Z"/>
          <w:rFonts w:ascii="Times New Roman" w:eastAsiaTheme="minorEastAsia" w:hAnsi="Times New Roman" w:cs="Times New Roman"/>
          <w:sz w:val="24"/>
          <w:szCs w:val="24"/>
        </w:rPr>
        <w:pPrChange w:id="736" w:author="Joseph McCabe" w:date="2015-03-28T03:23:00Z">
          <w:pPr>
            <w:spacing w:line="360" w:lineRule="auto"/>
            <w:jc w:val="center"/>
          </w:pPr>
        </w:pPrChange>
      </w:pPr>
      <w:ins w:id="737" w:author="Joseph McCabe" w:date="2015-03-28T03:22:00Z">
        <w:r>
          <w:rPr>
            <w:noProof/>
          </w:rPr>
          <w:lastRenderedPageBreak/>
          <w:drawing>
            <wp:inline distT="0" distB="0" distL="0" distR="0" wp14:anchorId="27E85B0D" wp14:editId="227667ED">
              <wp:extent cx="3321156" cy="23241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a:stretch>
                        <a:fillRect/>
                      </a:stretch>
                    </pic:blipFill>
                    <pic:spPr>
                      <a:xfrm>
                        <a:off x="0" y="0"/>
                        <a:ext cx="3326313" cy="2327709"/>
                      </a:xfrm>
                      <a:prstGeom prst="rect">
                        <a:avLst/>
                      </a:prstGeom>
                    </pic:spPr>
                  </pic:pic>
                </a:graphicData>
              </a:graphic>
            </wp:inline>
          </w:drawing>
        </w:r>
      </w:ins>
    </w:p>
    <w:p w14:paraId="79E932E6" w14:textId="194803BD" w:rsidR="00E64FCE" w:rsidRDefault="000A0E7E">
      <w:pPr>
        <w:spacing w:line="240" w:lineRule="auto"/>
        <w:jc w:val="both"/>
        <w:rPr>
          <w:ins w:id="738" w:author="Joseph McCabe" w:date="2015-03-28T03:24:00Z"/>
          <w:rFonts w:ascii="Times New Roman" w:eastAsiaTheme="minorEastAsia" w:hAnsi="Times New Roman" w:cs="Times New Roman"/>
          <w:sz w:val="24"/>
          <w:szCs w:val="24"/>
        </w:rPr>
        <w:pPrChange w:id="739" w:author="Joseph McCabe" w:date="2015-03-28T03:24:00Z">
          <w:pPr>
            <w:spacing w:line="360" w:lineRule="auto"/>
            <w:jc w:val="center"/>
          </w:pPr>
        </w:pPrChange>
      </w:pPr>
      <w:ins w:id="740" w:author="Joseph McCabe" w:date="2015-03-28T03:23:00Z">
        <w:r>
          <w:rPr>
            <w:rFonts w:ascii="Times New Roman" w:eastAsiaTheme="minorEastAsia" w:hAnsi="Times New Roman" w:cs="Times New Roman"/>
            <w:b/>
            <w:sz w:val="24"/>
            <w:szCs w:val="24"/>
          </w:rPr>
          <w:t xml:space="preserve">Figure 2.39:  </w:t>
        </w:r>
        <w:r w:rsidR="00E64FCE">
          <w:rPr>
            <w:rFonts w:ascii="Times New Roman" w:eastAsiaTheme="minorEastAsia" w:hAnsi="Times New Roman" w:cs="Times New Roman"/>
            <w:sz w:val="24"/>
            <w:szCs w:val="24"/>
          </w:rPr>
          <w:t>Drift velocity as a function of parallel applied electric field at absolution temperature for electrons in germanium</w:t>
        </w:r>
      </w:ins>
      <w:ins w:id="741" w:author="Joseph McCabe" w:date="2015-03-28T03:26:00Z">
        <w:r w:rsidR="00E64FCE">
          <w:rPr>
            <w:rFonts w:ascii="Times New Roman" w:eastAsiaTheme="minorEastAsia" w:hAnsi="Times New Roman" w:cs="Times New Roman"/>
            <w:sz w:val="24"/>
            <w:szCs w:val="24"/>
          </w:rPr>
          <w:t xml:space="preserve"> </w:t>
        </w:r>
      </w:ins>
      <w:ins w:id="742" w:author="Joseph McCabe" w:date="2015-03-28T03:25:00Z">
        <w:r w:rsidR="00E64FCE">
          <w:rPr>
            <w:rFonts w:ascii="Times New Roman" w:eastAsiaTheme="minorEastAsia" w:hAnsi="Times New Roman" w:cs="Times New Roman"/>
            <w:sz w:val="24"/>
            <w:szCs w:val="24"/>
          </w:rPr>
          <w:t>[11]</w:t>
        </w:r>
      </w:ins>
      <w:ins w:id="743" w:author="Joseph McCabe" w:date="2015-03-28T03:23:00Z">
        <w:r w:rsidR="00E64FCE">
          <w:rPr>
            <w:rFonts w:ascii="Times New Roman" w:eastAsiaTheme="minorEastAsia" w:hAnsi="Times New Roman" w:cs="Times New Roman"/>
            <w:sz w:val="24"/>
            <w:szCs w:val="24"/>
          </w:rPr>
          <w:t>.</w:t>
        </w:r>
      </w:ins>
      <w:ins w:id="744" w:author="Joseph McCabe" w:date="2015-03-28T03:24:00Z">
        <w:r w:rsidR="00E64FCE">
          <w:rPr>
            <w:rFonts w:ascii="Times New Roman" w:eastAsiaTheme="minorEastAsia" w:hAnsi="Times New Roman" w:cs="Times New Roman"/>
            <w:sz w:val="24"/>
            <w:szCs w:val="24"/>
          </w:rPr>
          <w:t xml:space="preserve"> </w:t>
        </w:r>
      </w:ins>
    </w:p>
    <w:p w14:paraId="3836B416" w14:textId="77777777" w:rsidR="00E64FCE" w:rsidRDefault="00E64FCE">
      <w:pPr>
        <w:spacing w:line="240" w:lineRule="auto"/>
        <w:jc w:val="both"/>
        <w:rPr>
          <w:ins w:id="745" w:author="Joseph McCabe" w:date="2015-03-28T03:25:00Z"/>
          <w:rFonts w:ascii="Times New Roman" w:eastAsiaTheme="minorEastAsia" w:hAnsi="Times New Roman" w:cs="Times New Roman"/>
          <w:sz w:val="24"/>
          <w:szCs w:val="24"/>
        </w:rPr>
        <w:pPrChange w:id="746" w:author="Joseph McCabe" w:date="2015-03-28T03:24:00Z">
          <w:pPr>
            <w:spacing w:line="360" w:lineRule="auto"/>
            <w:jc w:val="center"/>
          </w:pPr>
        </w:pPrChange>
      </w:pPr>
    </w:p>
    <w:p w14:paraId="7451466B" w14:textId="2CDEB97B" w:rsidR="00E64FCE" w:rsidRDefault="00E64FCE">
      <w:pPr>
        <w:spacing w:line="240" w:lineRule="auto"/>
        <w:jc w:val="center"/>
        <w:rPr>
          <w:ins w:id="747" w:author="Joseph McCabe" w:date="2015-03-28T03:24:00Z"/>
          <w:rFonts w:ascii="Times New Roman" w:eastAsiaTheme="minorEastAsia" w:hAnsi="Times New Roman" w:cs="Times New Roman"/>
          <w:sz w:val="24"/>
          <w:szCs w:val="24"/>
        </w:rPr>
        <w:pPrChange w:id="748" w:author="Joseph McCabe" w:date="2015-03-28T03:25:00Z">
          <w:pPr>
            <w:spacing w:line="360" w:lineRule="auto"/>
            <w:jc w:val="center"/>
          </w:pPr>
        </w:pPrChange>
      </w:pPr>
      <w:ins w:id="749" w:author="Joseph McCabe" w:date="2015-03-28T03:25:00Z">
        <w:r>
          <w:rPr>
            <w:noProof/>
          </w:rPr>
          <w:drawing>
            <wp:inline distT="0" distB="0" distL="0" distR="0" wp14:anchorId="777E67CA" wp14:editId="4F915997">
              <wp:extent cx="3337560" cy="2376228"/>
              <wp:effectExtent l="0" t="0" r="0" b="508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a:stretch>
                        <a:fillRect/>
                      </a:stretch>
                    </pic:blipFill>
                    <pic:spPr>
                      <a:xfrm>
                        <a:off x="0" y="0"/>
                        <a:ext cx="3337560" cy="2376228"/>
                      </a:xfrm>
                      <a:prstGeom prst="rect">
                        <a:avLst/>
                      </a:prstGeom>
                    </pic:spPr>
                  </pic:pic>
                </a:graphicData>
              </a:graphic>
            </wp:inline>
          </w:drawing>
        </w:r>
      </w:ins>
    </w:p>
    <w:p w14:paraId="764D256E" w14:textId="77777777" w:rsidR="00FF6A76" w:rsidRDefault="00E64FCE" w:rsidP="00E64FCE">
      <w:pPr>
        <w:spacing w:line="240" w:lineRule="auto"/>
        <w:jc w:val="both"/>
        <w:rPr>
          <w:ins w:id="750" w:author="Joseph McCabe" w:date="2015-03-28T03:30:00Z"/>
          <w:rFonts w:ascii="Times New Roman" w:eastAsiaTheme="minorEastAsia" w:hAnsi="Times New Roman" w:cs="Times New Roman"/>
          <w:sz w:val="24"/>
          <w:szCs w:val="24"/>
        </w:rPr>
      </w:pPr>
      <w:ins w:id="751" w:author="Joseph McCabe" w:date="2015-03-28T03:25:00Z">
        <w:r>
          <w:rPr>
            <w:rFonts w:ascii="Times New Roman" w:eastAsiaTheme="minorEastAsia" w:hAnsi="Times New Roman" w:cs="Times New Roman"/>
            <w:b/>
            <w:sz w:val="24"/>
            <w:szCs w:val="24"/>
          </w:rPr>
          <w:t xml:space="preserve">Figure 2.40:  </w:t>
        </w:r>
        <w:r>
          <w:rPr>
            <w:rFonts w:ascii="Times New Roman" w:eastAsiaTheme="minorEastAsia" w:hAnsi="Times New Roman" w:cs="Times New Roman"/>
            <w:sz w:val="24"/>
            <w:szCs w:val="24"/>
          </w:rPr>
          <w:t>Drift velocity as a function of parallel applied electric field at absolution temperature for holes in germanium</w:t>
        </w:r>
      </w:ins>
      <w:ins w:id="752" w:author="Joseph McCabe" w:date="2015-03-28T03:26:00Z">
        <w:r>
          <w:rPr>
            <w:rFonts w:ascii="Times New Roman" w:eastAsiaTheme="minorEastAsia" w:hAnsi="Times New Roman" w:cs="Times New Roman"/>
            <w:sz w:val="24"/>
            <w:szCs w:val="24"/>
          </w:rPr>
          <w:t xml:space="preserve"> </w:t>
        </w:r>
      </w:ins>
      <w:ins w:id="753" w:author="Joseph McCabe" w:date="2015-03-28T03:25:00Z">
        <w:r>
          <w:rPr>
            <w:rFonts w:ascii="Times New Roman" w:eastAsiaTheme="minorEastAsia" w:hAnsi="Times New Roman" w:cs="Times New Roman"/>
            <w:sz w:val="24"/>
            <w:szCs w:val="24"/>
          </w:rPr>
          <w:t>[11].</w:t>
        </w:r>
      </w:ins>
    </w:p>
    <w:p w14:paraId="4D91912B" w14:textId="77777777" w:rsidR="00FF6A76" w:rsidRDefault="00FF6A76">
      <w:pPr>
        <w:spacing w:line="360" w:lineRule="auto"/>
        <w:jc w:val="both"/>
        <w:rPr>
          <w:ins w:id="754" w:author="Joseph McCabe" w:date="2015-03-28T03:31:00Z"/>
          <w:rFonts w:ascii="Times New Roman" w:eastAsiaTheme="minorEastAsia" w:hAnsi="Times New Roman" w:cs="Times New Roman"/>
          <w:sz w:val="24"/>
          <w:szCs w:val="24"/>
        </w:rPr>
        <w:pPrChange w:id="755" w:author="Joseph McCabe" w:date="2015-03-28T03:31:00Z">
          <w:pPr>
            <w:spacing w:line="240" w:lineRule="auto"/>
            <w:jc w:val="both"/>
          </w:pPr>
        </w:pPrChange>
      </w:pPr>
    </w:p>
    <w:p w14:paraId="25A78F28" w14:textId="17BDCD42" w:rsidR="00E64FCE" w:rsidRPr="00EC2924" w:rsidRDefault="00812DE8">
      <w:pPr>
        <w:spacing w:line="360" w:lineRule="auto"/>
        <w:jc w:val="both"/>
        <w:rPr>
          <w:ins w:id="756" w:author="Joseph McCabe" w:date="2015-03-28T03:25:00Z"/>
          <w:rFonts w:ascii="Times New Roman" w:eastAsiaTheme="minorEastAsia" w:hAnsi="Times New Roman" w:cs="Times New Roman"/>
          <w:sz w:val="24"/>
          <w:szCs w:val="24"/>
        </w:rPr>
        <w:pPrChange w:id="757" w:author="Joseph McCabe" w:date="2015-03-28T03:31:00Z">
          <w:pPr>
            <w:spacing w:line="240" w:lineRule="auto"/>
            <w:jc w:val="both"/>
          </w:pPr>
        </w:pPrChange>
      </w:pPr>
      <w:ins w:id="758" w:author="Joseph McCabe" w:date="2015-03-28T03:31:00Z">
        <w:r>
          <w:rPr>
            <w:rFonts w:ascii="Times New Roman" w:eastAsiaTheme="minorEastAsia" w:hAnsi="Times New Roman" w:cs="Times New Roman"/>
            <w:sz w:val="24"/>
            <w:szCs w:val="24"/>
          </w:rPr>
          <w:t xml:space="preserve">In many situations, the semiconductor detector is operated at electric fields that are sufficient to </w:t>
        </w:r>
      </w:ins>
      <w:ins w:id="759" w:author="Joseph McCabe" w:date="2015-03-28T03:32:00Z">
        <w:r>
          <w:rPr>
            <w:rFonts w:ascii="Times New Roman" w:eastAsiaTheme="minorEastAsia" w:hAnsi="Times New Roman" w:cs="Times New Roman"/>
            <w:sz w:val="24"/>
            <w:szCs w:val="24"/>
          </w:rPr>
          <w:t>achieve</w:t>
        </w:r>
      </w:ins>
      <w:ins w:id="760" w:author="Joseph McCabe" w:date="2015-03-28T03:31:00Z">
        <w:r>
          <w:rPr>
            <w:rFonts w:ascii="Times New Roman" w:eastAsiaTheme="minorEastAsia" w:hAnsi="Times New Roman" w:cs="Times New Roman"/>
            <w:sz w:val="24"/>
            <w:szCs w:val="24"/>
          </w:rPr>
          <w:t xml:space="preserve"> </w:t>
        </w:r>
      </w:ins>
      <w:ins w:id="761" w:author="Joseph McCabe" w:date="2015-03-28T03:32:00Z">
        <w:r>
          <w:rPr>
            <w:rFonts w:ascii="Times New Roman" w:eastAsiaTheme="minorEastAsia" w:hAnsi="Times New Roman" w:cs="Times New Roman"/>
            <w:sz w:val="24"/>
            <w:szCs w:val="24"/>
          </w:rPr>
          <w:t xml:space="preserve">saturation drift velocity.  </w:t>
        </w:r>
        <w:r w:rsidR="00B960F7">
          <w:rPr>
            <w:rFonts w:ascii="Times New Roman" w:eastAsiaTheme="minorEastAsia" w:hAnsi="Times New Roman" w:cs="Times New Roman"/>
            <w:sz w:val="24"/>
            <w:szCs w:val="24"/>
          </w:rPr>
          <w:t>These saturation velocities are in the order of 10</w:t>
        </w:r>
        <w:r w:rsidR="00B960F7" w:rsidRPr="00B960F7">
          <w:rPr>
            <w:rFonts w:ascii="Times New Roman" w:eastAsiaTheme="minorEastAsia" w:hAnsi="Times New Roman" w:cs="Times New Roman"/>
            <w:sz w:val="24"/>
            <w:szCs w:val="24"/>
            <w:vertAlign w:val="superscript"/>
            <w:rPrChange w:id="762" w:author="Joseph McCabe" w:date="2015-03-28T03:32:00Z">
              <w:rPr>
                <w:rFonts w:ascii="Times New Roman" w:eastAsiaTheme="minorEastAsia" w:hAnsi="Times New Roman" w:cs="Times New Roman"/>
                <w:sz w:val="24"/>
                <w:szCs w:val="24"/>
              </w:rPr>
            </w:rPrChange>
          </w:rPr>
          <w:t>7</w:t>
        </w:r>
        <w:r w:rsidR="00B960F7">
          <w:rPr>
            <w:rFonts w:ascii="Times New Roman" w:eastAsiaTheme="minorEastAsia" w:hAnsi="Times New Roman" w:cs="Times New Roman"/>
            <w:sz w:val="24"/>
            <w:szCs w:val="24"/>
          </w:rPr>
          <w:t xml:space="preserve"> cm/s [11].  </w:t>
        </w:r>
      </w:ins>
      <w:ins w:id="763" w:author="Joseph McCabe" w:date="2015-03-28T03:33:00Z">
        <w:r w:rsidR="00B960F7">
          <w:rPr>
            <w:rFonts w:ascii="Times New Roman" w:eastAsiaTheme="minorEastAsia" w:hAnsi="Times New Roman" w:cs="Times New Roman"/>
            <w:sz w:val="24"/>
            <w:szCs w:val="24"/>
          </w:rPr>
          <w:t xml:space="preserve">Accordingly, the collection time required </w:t>
        </w:r>
        <w:r w:rsidR="006F4CD4">
          <w:rPr>
            <w:rFonts w:ascii="Times New Roman" w:eastAsiaTheme="minorEastAsia" w:hAnsi="Times New Roman" w:cs="Times New Roman"/>
            <w:sz w:val="24"/>
            <w:szCs w:val="24"/>
          </w:rPr>
          <w:t xml:space="preserve">over typical dimensions of 0.1 cm is under 10 ns.  </w:t>
        </w:r>
      </w:ins>
      <w:ins w:id="764" w:author="Joseph McCabe" w:date="2015-03-28T03:32:00Z">
        <w:r w:rsidR="00B960F7">
          <w:rPr>
            <w:rFonts w:ascii="Times New Roman" w:eastAsiaTheme="minorEastAsia" w:hAnsi="Times New Roman" w:cs="Times New Roman"/>
            <w:sz w:val="24"/>
            <w:szCs w:val="24"/>
          </w:rPr>
          <w:t xml:space="preserve">  </w:t>
        </w:r>
      </w:ins>
      <w:ins w:id="765" w:author="Joseph McCabe" w:date="2015-03-28T03:25:00Z">
        <w:r w:rsidR="00E64FCE">
          <w:rPr>
            <w:rFonts w:ascii="Times New Roman" w:eastAsiaTheme="minorEastAsia" w:hAnsi="Times New Roman" w:cs="Times New Roman"/>
            <w:sz w:val="24"/>
            <w:szCs w:val="24"/>
          </w:rPr>
          <w:t xml:space="preserve">  </w:t>
        </w:r>
      </w:ins>
    </w:p>
    <w:p w14:paraId="614960C0" w14:textId="5769769C" w:rsidR="0075598A" w:rsidDel="0025540F" w:rsidRDefault="0075598A">
      <w:pPr>
        <w:spacing w:line="360" w:lineRule="auto"/>
        <w:jc w:val="center"/>
        <w:rPr>
          <w:del w:id="766" w:author="Joseph McCabe" w:date="2015-03-29T06:46:00Z"/>
          <w:rFonts w:ascii="Times New Roman" w:hAnsi="Times New Roman" w:cs="Times New Roman"/>
          <w:sz w:val="24"/>
          <w:szCs w:val="24"/>
        </w:rPr>
        <w:pPrChange w:id="767" w:author="Joseph McCabe" w:date="2015-03-28T02:59:00Z">
          <w:pPr>
            <w:spacing w:line="360" w:lineRule="auto"/>
            <w:jc w:val="both"/>
          </w:pPr>
        </w:pPrChange>
      </w:pPr>
    </w:p>
    <w:p w14:paraId="53F2A4AB" w14:textId="03F82388" w:rsidR="00D76A5B" w:rsidRPr="00EE775E" w:rsidDel="0025540F" w:rsidRDefault="00D76A5B" w:rsidP="00755B0D">
      <w:pPr>
        <w:spacing w:line="360" w:lineRule="auto"/>
        <w:jc w:val="both"/>
        <w:rPr>
          <w:del w:id="768" w:author="Joseph McCabe" w:date="2015-03-29T06:46:00Z"/>
          <w:rFonts w:ascii="Times New Roman" w:hAnsi="Times New Roman" w:cs="Times New Roman"/>
          <w:sz w:val="24"/>
          <w:szCs w:val="24"/>
        </w:rPr>
      </w:pPr>
    </w:p>
    <w:p w14:paraId="1EA42172" w14:textId="77777777" w:rsidR="001C42A8" w:rsidRDefault="00D82A5B" w:rsidP="00755B0D">
      <w:pPr>
        <w:spacing w:line="360" w:lineRule="auto"/>
        <w:jc w:val="center"/>
        <w:rPr>
          <w:rFonts w:ascii="Times New Roman" w:hAnsi="Times New Roman" w:cs="Times New Roman"/>
          <w:sz w:val="24"/>
          <w:szCs w:val="24"/>
        </w:rPr>
      </w:pPr>
      <w:r>
        <w:rPr>
          <w:noProof/>
        </w:rPr>
        <w:drawing>
          <wp:inline distT="0" distB="0" distL="0" distR="0" wp14:anchorId="19E72DD0" wp14:editId="3778F210">
            <wp:extent cx="3718560" cy="3256491"/>
            <wp:effectExtent l="0" t="0" r="0" b="127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a:stretch>
                      <a:fillRect/>
                    </a:stretch>
                  </pic:blipFill>
                  <pic:spPr>
                    <a:xfrm>
                      <a:off x="0" y="0"/>
                      <a:ext cx="3715294" cy="3253631"/>
                    </a:xfrm>
                    <a:prstGeom prst="rect">
                      <a:avLst/>
                    </a:prstGeom>
                  </pic:spPr>
                </pic:pic>
              </a:graphicData>
            </a:graphic>
          </wp:inline>
        </w:drawing>
      </w:r>
    </w:p>
    <w:p w14:paraId="3AFFAC98" w14:textId="7B90B809" w:rsidR="00D82A5B" w:rsidRDefault="00D82A5B" w:rsidP="00D82A5B">
      <w:pPr>
        <w:spacing w:line="240" w:lineRule="auto"/>
        <w:jc w:val="both"/>
        <w:rPr>
          <w:rFonts w:ascii="Times New Roman" w:hAnsi="Times New Roman" w:cs="Times New Roman"/>
          <w:sz w:val="24"/>
          <w:szCs w:val="24"/>
        </w:rPr>
      </w:pPr>
      <w:proofErr w:type="gramStart"/>
      <w:r>
        <w:rPr>
          <w:rFonts w:ascii="Times New Roman" w:hAnsi="Times New Roman" w:cs="Times New Roman"/>
          <w:b/>
          <w:sz w:val="24"/>
          <w:szCs w:val="24"/>
        </w:rPr>
        <w:t xml:space="preserve">Figure </w:t>
      </w:r>
      <w:r w:rsidR="00414B4C">
        <w:rPr>
          <w:rFonts w:ascii="Times New Roman" w:hAnsi="Times New Roman" w:cs="Times New Roman"/>
          <w:b/>
          <w:sz w:val="24"/>
          <w:szCs w:val="24"/>
        </w:rPr>
        <w:t>2.</w:t>
      </w:r>
      <w:proofErr w:type="gramEnd"/>
      <w:del w:id="769" w:author="Joseph McCabe" w:date="2015-03-28T03:28:00Z">
        <w:r w:rsidR="00414B4C" w:rsidDel="00013365">
          <w:rPr>
            <w:rFonts w:ascii="Times New Roman" w:hAnsi="Times New Roman" w:cs="Times New Roman"/>
            <w:b/>
            <w:sz w:val="24"/>
            <w:szCs w:val="24"/>
          </w:rPr>
          <w:delText>39</w:delText>
        </w:r>
      </w:del>
      <w:ins w:id="770" w:author="Joseph McCabe" w:date="2015-03-28T03:28:00Z">
        <w:r w:rsidR="00013365">
          <w:rPr>
            <w:rFonts w:ascii="Times New Roman" w:hAnsi="Times New Roman" w:cs="Times New Roman"/>
            <w:b/>
            <w:sz w:val="24"/>
            <w:szCs w:val="24"/>
          </w:rPr>
          <w:t>41</w:t>
        </w:r>
      </w:ins>
      <w:r>
        <w:rPr>
          <w:rFonts w:ascii="Times New Roman" w:hAnsi="Times New Roman" w:cs="Times New Roman"/>
          <w:b/>
          <w:sz w:val="24"/>
          <w:szCs w:val="24"/>
        </w:rPr>
        <w:t xml:space="preserve">:  </w:t>
      </w:r>
      <w:r>
        <w:rPr>
          <w:rFonts w:ascii="Times New Roman" w:hAnsi="Times New Roman" w:cs="Times New Roman"/>
          <w:sz w:val="24"/>
          <w:szCs w:val="24"/>
        </w:rPr>
        <w:t xml:space="preserve">Energy resolution of the </w:t>
      </w:r>
      <w:r w:rsidRPr="00755B0D">
        <w:rPr>
          <w:rFonts w:ascii="Times New Roman" w:hAnsi="Times New Roman" w:cs="Times New Roman"/>
          <w:sz w:val="24"/>
          <w:szCs w:val="24"/>
          <w:vertAlign w:val="superscript"/>
        </w:rPr>
        <w:t>60</w:t>
      </w:r>
      <w:r>
        <w:rPr>
          <w:rFonts w:ascii="Times New Roman" w:hAnsi="Times New Roman" w:cs="Times New Roman"/>
          <w:sz w:val="24"/>
          <w:szCs w:val="24"/>
        </w:rPr>
        <w:t>Co 1.17 MeV gamma ray obtained with a 0.2 cm</w:t>
      </w:r>
      <w:r w:rsidRPr="00755B0D">
        <w:rPr>
          <w:rFonts w:ascii="Times New Roman" w:hAnsi="Times New Roman" w:cs="Times New Roman"/>
          <w:sz w:val="24"/>
          <w:szCs w:val="24"/>
          <w:vertAlign w:val="superscript"/>
        </w:rPr>
        <w:t>3</w:t>
      </w:r>
      <w:r>
        <w:rPr>
          <w:rFonts w:ascii="Times New Roman" w:hAnsi="Times New Roman" w:cs="Times New Roman"/>
          <w:sz w:val="24"/>
          <w:szCs w:val="24"/>
        </w:rPr>
        <w:t xml:space="preserve"> detector as a function of temperature.  This detector used an amplifier peaking time of 2.25 </w:t>
      </w:r>
      <w:r w:rsidR="00EE775E" w:rsidRPr="00755B0D">
        <w:rPr>
          <w:rFonts w:ascii="Symbol" w:hAnsi="Symbol" w:cs="GreekC_IV25"/>
          <w:sz w:val="24"/>
          <w:szCs w:val="24"/>
        </w:rPr>
        <w:t></w:t>
      </w:r>
      <w:r>
        <w:rPr>
          <w:rFonts w:ascii="Times New Roman" w:hAnsi="Times New Roman" w:cs="Times New Roman"/>
          <w:sz w:val="24"/>
          <w:szCs w:val="24"/>
        </w:rPr>
        <w:t xml:space="preserve">sec in order to minimize the effects of the leakage current noise </w:t>
      </w:r>
      <w:r w:rsidR="00556999">
        <w:rPr>
          <w:rFonts w:ascii="Times New Roman" w:hAnsi="Times New Roman" w:cs="Times New Roman"/>
          <w:sz w:val="24"/>
          <w:szCs w:val="24"/>
        </w:rPr>
        <w:t>[9]</w:t>
      </w:r>
      <w:r>
        <w:rPr>
          <w:rFonts w:ascii="Times New Roman" w:hAnsi="Times New Roman" w:cs="Times New Roman"/>
          <w:sz w:val="24"/>
          <w:szCs w:val="24"/>
        </w:rPr>
        <w:t>.</w:t>
      </w:r>
    </w:p>
    <w:p w14:paraId="2CF7C9C9" w14:textId="6177B840" w:rsidR="00C74C52" w:rsidDel="0025540F" w:rsidRDefault="00C74C52" w:rsidP="00D82A5B">
      <w:pPr>
        <w:spacing w:line="240" w:lineRule="auto"/>
        <w:jc w:val="both"/>
        <w:rPr>
          <w:del w:id="771" w:author="Joseph McCabe" w:date="2015-03-29T06:46:00Z"/>
          <w:rFonts w:ascii="Times New Roman" w:hAnsi="Times New Roman" w:cs="Times New Roman"/>
          <w:sz w:val="24"/>
          <w:szCs w:val="24"/>
        </w:rPr>
      </w:pPr>
    </w:p>
    <w:p w14:paraId="3904E163" w14:textId="48E450A8" w:rsidR="00C74C52" w:rsidDel="0025540F" w:rsidRDefault="00C74C52" w:rsidP="00D82A5B">
      <w:pPr>
        <w:spacing w:line="240" w:lineRule="auto"/>
        <w:jc w:val="both"/>
        <w:rPr>
          <w:del w:id="772" w:author="Joseph McCabe" w:date="2015-03-29T06:46:00Z"/>
          <w:rFonts w:ascii="Times New Roman" w:hAnsi="Times New Roman" w:cs="Times New Roman"/>
          <w:sz w:val="24"/>
          <w:szCs w:val="24"/>
        </w:rPr>
      </w:pPr>
    </w:p>
    <w:p w14:paraId="0B4763BE" w14:textId="79F71BF6" w:rsidR="00C74C52" w:rsidDel="0025540F" w:rsidRDefault="00C74C52" w:rsidP="00D82A5B">
      <w:pPr>
        <w:spacing w:line="240" w:lineRule="auto"/>
        <w:jc w:val="both"/>
        <w:rPr>
          <w:del w:id="773" w:author="Joseph McCabe" w:date="2015-03-29T06:46:00Z"/>
          <w:rFonts w:ascii="Times New Roman" w:hAnsi="Times New Roman" w:cs="Times New Roman"/>
          <w:sz w:val="24"/>
          <w:szCs w:val="24"/>
        </w:rPr>
      </w:pPr>
    </w:p>
    <w:p w14:paraId="7D8D261F" w14:textId="77777777" w:rsidR="00D82A5B" w:rsidRDefault="00D82A5B" w:rsidP="00755B0D">
      <w:pPr>
        <w:spacing w:line="360" w:lineRule="auto"/>
        <w:jc w:val="both"/>
        <w:rPr>
          <w:ins w:id="774" w:author="Joseph McCabe" w:date="2015-03-29T06:46:00Z"/>
          <w:rFonts w:ascii="Times New Roman" w:hAnsi="Times New Roman" w:cs="Times New Roman"/>
          <w:sz w:val="24"/>
          <w:szCs w:val="24"/>
        </w:rPr>
      </w:pPr>
    </w:p>
    <w:p w14:paraId="17F8B1E4" w14:textId="77777777" w:rsidR="0025540F" w:rsidRDefault="0025540F" w:rsidP="00755B0D">
      <w:pPr>
        <w:spacing w:line="360" w:lineRule="auto"/>
        <w:jc w:val="both"/>
        <w:rPr>
          <w:rFonts w:ascii="Times New Roman" w:hAnsi="Times New Roman" w:cs="Times New Roman"/>
          <w:sz w:val="24"/>
          <w:szCs w:val="24"/>
        </w:rPr>
      </w:pPr>
    </w:p>
    <w:p w14:paraId="08E6467D" w14:textId="0FE1CBD3" w:rsidR="00CE3F28" w:rsidRPr="00AB20C2" w:rsidRDefault="00CE3F28" w:rsidP="00AB20C2">
      <w:pPr>
        <w:pStyle w:val="ListParagraph"/>
        <w:numPr>
          <w:ilvl w:val="2"/>
          <w:numId w:val="24"/>
        </w:numPr>
        <w:spacing w:line="240" w:lineRule="auto"/>
        <w:ind w:left="540"/>
        <w:jc w:val="both"/>
        <w:rPr>
          <w:rFonts w:ascii="Times New Roman" w:hAnsi="Times New Roman" w:cs="Times New Roman"/>
          <w:sz w:val="36"/>
          <w:szCs w:val="36"/>
        </w:rPr>
      </w:pPr>
      <w:r w:rsidRPr="00AB20C2">
        <w:rPr>
          <w:rFonts w:ascii="Times New Roman" w:hAnsi="Times New Roman" w:cs="Times New Roman"/>
          <w:sz w:val="36"/>
          <w:szCs w:val="36"/>
        </w:rPr>
        <w:t>Nakano, Simpson, and Imhof</w:t>
      </w:r>
      <w:r w:rsidR="00E8248E" w:rsidRPr="00AB20C2">
        <w:rPr>
          <w:rFonts w:ascii="Times New Roman" w:hAnsi="Times New Roman" w:cs="Times New Roman"/>
          <w:sz w:val="36"/>
          <w:szCs w:val="36"/>
        </w:rPr>
        <w:t xml:space="preserve"> </w:t>
      </w:r>
      <w:r w:rsidR="00960D3E" w:rsidRPr="00AB20C2">
        <w:rPr>
          <w:rFonts w:ascii="Times New Roman" w:hAnsi="Times New Roman" w:cs="Times New Roman"/>
          <w:sz w:val="36"/>
          <w:szCs w:val="36"/>
        </w:rPr>
        <w:t>I</w:t>
      </w:r>
      <w:r w:rsidR="00E8248E" w:rsidRPr="00AB20C2">
        <w:rPr>
          <w:rFonts w:ascii="Times New Roman" w:hAnsi="Times New Roman" w:cs="Times New Roman"/>
          <w:sz w:val="36"/>
          <w:szCs w:val="36"/>
        </w:rPr>
        <w:t>nvestigation</w:t>
      </w:r>
    </w:p>
    <w:p w14:paraId="052ACFC7" w14:textId="77777777" w:rsidR="006654E3" w:rsidRDefault="006654E3" w:rsidP="00755B0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5671B8C5" w14:textId="77777777" w:rsidR="006654E3" w:rsidRDefault="006654E3" w:rsidP="006654E3">
      <w:pPr>
        <w:spacing w:line="360" w:lineRule="auto"/>
        <w:jc w:val="both"/>
        <w:rPr>
          <w:rFonts w:ascii="Times New Roman" w:hAnsi="Times New Roman" w:cs="Times New Roman"/>
          <w:sz w:val="24"/>
          <w:szCs w:val="24"/>
        </w:rPr>
      </w:pPr>
      <w:r>
        <w:rPr>
          <w:rFonts w:ascii="Times New Roman" w:hAnsi="Times New Roman" w:cs="Times New Roman"/>
          <w:sz w:val="24"/>
          <w:szCs w:val="24"/>
        </w:rPr>
        <w:t>Up until 1977 the research conducted on the operational characteristics of germanium detectors operating at elevated temperature appears to have focused on smaller detectors (&lt;35 cm</w:t>
      </w:r>
      <w:r w:rsidRPr="00755B0D">
        <w:rPr>
          <w:rFonts w:ascii="Times New Roman" w:hAnsi="Times New Roman" w:cs="Times New Roman"/>
          <w:sz w:val="24"/>
          <w:szCs w:val="24"/>
          <w:vertAlign w:val="superscript"/>
        </w:rPr>
        <w:t>3</w:t>
      </w:r>
      <w:r>
        <w:rPr>
          <w:rFonts w:ascii="Times New Roman" w:hAnsi="Times New Roman" w:cs="Times New Roman"/>
          <w:sz w:val="24"/>
          <w:szCs w:val="24"/>
        </w:rPr>
        <w:t>).  In 1977, Nakano, Simpson, and Imhof investigated the operational characteristics of two ‘large’ intrinsic germanium detectors.  The volumes of these detectors were 25cm</w:t>
      </w:r>
      <w:r w:rsidRPr="00755B0D">
        <w:rPr>
          <w:rFonts w:ascii="Times New Roman" w:hAnsi="Times New Roman" w:cs="Times New Roman"/>
          <w:sz w:val="24"/>
          <w:szCs w:val="24"/>
          <w:vertAlign w:val="superscript"/>
        </w:rPr>
        <w:t>3</w:t>
      </w:r>
      <w:r>
        <w:rPr>
          <w:rFonts w:ascii="Times New Roman" w:hAnsi="Times New Roman" w:cs="Times New Roman"/>
          <w:sz w:val="24"/>
          <w:szCs w:val="24"/>
        </w:rPr>
        <w:t xml:space="preserve"> and 75cm</w:t>
      </w:r>
      <w:r w:rsidRPr="00755B0D">
        <w:rPr>
          <w:rFonts w:ascii="Times New Roman" w:hAnsi="Times New Roman" w:cs="Times New Roman"/>
          <w:sz w:val="24"/>
          <w:szCs w:val="24"/>
          <w:vertAlign w:val="superscript"/>
        </w:rPr>
        <w:t>3</w:t>
      </w:r>
      <w:r>
        <w:rPr>
          <w:rFonts w:ascii="Times New Roman" w:hAnsi="Times New Roman" w:cs="Times New Roman"/>
          <w:sz w:val="24"/>
          <w:szCs w:val="24"/>
        </w:rPr>
        <w:t xml:space="preserve"> </w:t>
      </w:r>
      <w:r w:rsidR="00556999">
        <w:rPr>
          <w:rFonts w:ascii="Times New Roman" w:hAnsi="Times New Roman" w:cs="Times New Roman"/>
          <w:sz w:val="24"/>
          <w:szCs w:val="24"/>
        </w:rPr>
        <w:t>[10]</w:t>
      </w:r>
      <w:r>
        <w:rPr>
          <w:rFonts w:ascii="Times New Roman" w:hAnsi="Times New Roman" w:cs="Times New Roman"/>
          <w:sz w:val="24"/>
          <w:szCs w:val="24"/>
        </w:rPr>
        <w:t>.  For this research, two commercially available, single ended coaxial, detectors were used with the following properties.</w:t>
      </w:r>
    </w:p>
    <w:p w14:paraId="4CCA1C28" w14:textId="77777777" w:rsidR="00C74C52" w:rsidRDefault="00C74C52" w:rsidP="006654E3">
      <w:pPr>
        <w:spacing w:line="360" w:lineRule="auto"/>
        <w:jc w:val="both"/>
        <w:rPr>
          <w:rFonts w:ascii="Times New Roman" w:hAnsi="Times New Roman" w:cs="Times New Roman"/>
          <w:sz w:val="24"/>
          <w:szCs w:val="24"/>
        </w:rPr>
      </w:pPr>
    </w:p>
    <w:p w14:paraId="5E83108C" w14:textId="40393D8A" w:rsidR="006654E3" w:rsidRDefault="006654E3" w:rsidP="00755B0D">
      <w:pPr>
        <w:spacing w:line="240" w:lineRule="auto"/>
        <w:jc w:val="center"/>
        <w:rPr>
          <w:rFonts w:ascii="Times New Roman" w:hAnsi="Times New Roman" w:cs="Times New Roman"/>
          <w:sz w:val="24"/>
          <w:szCs w:val="24"/>
        </w:rPr>
      </w:pPr>
      <w:proofErr w:type="gramStart"/>
      <w:r>
        <w:rPr>
          <w:rFonts w:ascii="Times New Roman" w:hAnsi="Times New Roman" w:cs="Times New Roman"/>
          <w:b/>
          <w:sz w:val="24"/>
          <w:szCs w:val="24"/>
        </w:rPr>
        <w:lastRenderedPageBreak/>
        <w:t xml:space="preserve">Table </w:t>
      </w:r>
      <w:r w:rsidR="00414B4C">
        <w:rPr>
          <w:rFonts w:ascii="Times New Roman" w:hAnsi="Times New Roman" w:cs="Times New Roman"/>
          <w:b/>
          <w:sz w:val="24"/>
          <w:szCs w:val="24"/>
        </w:rPr>
        <w:t>2.</w:t>
      </w:r>
      <w:proofErr w:type="gramEnd"/>
      <w:del w:id="775" w:author="Joseph McCabe" w:date="2015-03-28T03:09:00Z">
        <w:r w:rsidR="00414B4C" w:rsidDel="009E438C">
          <w:rPr>
            <w:rFonts w:ascii="Times New Roman" w:hAnsi="Times New Roman" w:cs="Times New Roman"/>
            <w:b/>
            <w:sz w:val="24"/>
            <w:szCs w:val="24"/>
          </w:rPr>
          <w:delText>5</w:delText>
        </w:r>
      </w:del>
      <w:ins w:id="776" w:author="Joseph McCabe" w:date="2015-03-28T03:09:00Z">
        <w:r w:rsidR="009E438C">
          <w:rPr>
            <w:rFonts w:ascii="Times New Roman" w:hAnsi="Times New Roman" w:cs="Times New Roman"/>
            <w:b/>
            <w:sz w:val="24"/>
            <w:szCs w:val="24"/>
          </w:rPr>
          <w:t>6</w:t>
        </w:r>
      </w:ins>
      <w:r>
        <w:rPr>
          <w:rFonts w:ascii="Times New Roman" w:hAnsi="Times New Roman" w:cs="Times New Roman"/>
          <w:b/>
          <w:sz w:val="24"/>
          <w:szCs w:val="24"/>
        </w:rPr>
        <w:t>:</w:t>
      </w:r>
      <w:r>
        <w:rPr>
          <w:rFonts w:ascii="Times New Roman" w:hAnsi="Times New Roman" w:cs="Times New Roman"/>
          <w:sz w:val="24"/>
          <w:szCs w:val="24"/>
        </w:rPr>
        <w:t xml:space="preserve">  Detector properties for the detectors used for the evaluation in the Nakano, Simpson, and Imhof research of 1977 </w:t>
      </w:r>
      <w:r w:rsidR="00556999">
        <w:rPr>
          <w:rFonts w:ascii="Times New Roman" w:hAnsi="Times New Roman" w:cs="Times New Roman"/>
          <w:sz w:val="24"/>
          <w:szCs w:val="24"/>
        </w:rPr>
        <w:t>[10]</w:t>
      </w:r>
      <w:r>
        <w:rPr>
          <w:rFonts w:ascii="Times New Roman" w:hAnsi="Times New Roman" w:cs="Times New Roman"/>
          <w:sz w:val="24"/>
          <w:szCs w:val="24"/>
        </w:rPr>
        <w:t>.</w:t>
      </w:r>
    </w:p>
    <w:tbl>
      <w:tblPr>
        <w:tblStyle w:val="TableGrid"/>
        <w:tblW w:w="0" w:type="auto"/>
        <w:jc w:val="center"/>
        <w:tblLayout w:type="fixed"/>
        <w:tblLook w:val="04A0" w:firstRow="1" w:lastRow="0" w:firstColumn="1" w:lastColumn="0" w:noHBand="0" w:noVBand="1"/>
      </w:tblPr>
      <w:tblGrid>
        <w:gridCol w:w="3384"/>
        <w:gridCol w:w="2880"/>
        <w:gridCol w:w="2880"/>
      </w:tblGrid>
      <w:tr w:rsidR="00546C63" w14:paraId="033AAF63" w14:textId="77777777" w:rsidTr="00755B0D">
        <w:trPr>
          <w:trHeight w:val="648"/>
          <w:jc w:val="center"/>
        </w:trPr>
        <w:tc>
          <w:tcPr>
            <w:tcW w:w="3384" w:type="dxa"/>
            <w:vMerge w:val="restart"/>
            <w:vAlign w:val="center"/>
          </w:tcPr>
          <w:p w14:paraId="651EBF72" w14:textId="77777777" w:rsidR="00546C63" w:rsidRDefault="00546C63" w:rsidP="00755B0D">
            <w:pPr>
              <w:spacing w:line="360" w:lineRule="auto"/>
              <w:jc w:val="center"/>
              <w:rPr>
                <w:rFonts w:ascii="Times New Roman" w:hAnsi="Times New Roman" w:cs="Times New Roman"/>
                <w:sz w:val="24"/>
                <w:szCs w:val="24"/>
              </w:rPr>
            </w:pPr>
            <w:r>
              <w:rPr>
                <w:rFonts w:ascii="Times New Roman" w:hAnsi="Times New Roman" w:cs="Times New Roman"/>
                <w:sz w:val="24"/>
                <w:szCs w:val="24"/>
              </w:rPr>
              <w:t>Parameters</w:t>
            </w:r>
          </w:p>
        </w:tc>
        <w:tc>
          <w:tcPr>
            <w:tcW w:w="5760" w:type="dxa"/>
            <w:gridSpan w:val="2"/>
            <w:vAlign w:val="center"/>
          </w:tcPr>
          <w:p w14:paraId="67A36A87" w14:textId="77777777" w:rsidR="00546C63" w:rsidRDefault="00546C63" w:rsidP="00755B0D">
            <w:pPr>
              <w:spacing w:line="360" w:lineRule="auto"/>
              <w:jc w:val="center"/>
              <w:rPr>
                <w:rFonts w:ascii="Times New Roman" w:hAnsi="Times New Roman" w:cs="Times New Roman"/>
                <w:sz w:val="24"/>
                <w:szCs w:val="24"/>
              </w:rPr>
            </w:pPr>
            <w:r>
              <w:rPr>
                <w:rFonts w:ascii="Times New Roman" w:hAnsi="Times New Roman" w:cs="Times New Roman"/>
                <w:sz w:val="24"/>
                <w:szCs w:val="24"/>
              </w:rPr>
              <w:t>Detector Serial No.</w:t>
            </w:r>
          </w:p>
        </w:tc>
      </w:tr>
      <w:tr w:rsidR="00546C63" w14:paraId="4E06DD1C" w14:textId="77777777" w:rsidTr="00755B0D">
        <w:trPr>
          <w:trHeight w:val="648"/>
          <w:jc w:val="center"/>
        </w:trPr>
        <w:tc>
          <w:tcPr>
            <w:tcW w:w="3384" w:type="dxa"/>
            <w:vMerge/>
            <w:vAlign w:val="center"/>
          </w:tcPr>
          <w:p w14:paraId="7D67237B" w14:textId="77777777" w:rsidR="00546C63" w:rsidRDefault="00546C63" w:rsidP="00755B0D">
            <w:pPr>
              <w:spacing w:line="360" w:lineRule="auto"/>
              <w:jc w:val="center"/>
              <w:rPr>
                <w:rFonts w:ascii="Times New Roman" w:hAnsi="Times New Roman" w:cs="Times New Roman"/>
                <w:sz w:val="24"/>
                <w:szCs w:val="24"/>
              </w:rPr>
            </w:pPr>
          </w:p>
        </w:tc>
        <w:tc>
          <w:tcPr>
            <w:tcW w:w="2880" w:type="dxa"/>
            <w:vAlign w:val="center"/>
          </w:tcPr>
          <w:p w14:paraId="78C92091" w14:textId="77777777" w:rsidR="00546C63" w:rsidRDefault="00546C63" w:rsidP="00755B0D">
            <w:pPr>
              <w:spacing w:line="360" w:lineRule="auto"/>
              <w:jc w:val="center"/>
              <w:rPr>
                <w:rFonts w:ascii="Times New Roman" w:hAnsi="Times New Roman" w:cs="Times New Roman"/>
                <w:sz w:val="24"/>
                <w:szCs w:val="24"/>
              </w:rPr>
            </w:pPr>
            <w:r>
              <w:rPr>
                <w:rFonts w:ascii="Times New Roman" w:hAnsi="Times New Roman" w:cs="Times New Roman"/>
                <w:sz w:val="24"/>
                <w:szCs w:val="24"/>
              </w:rPr>
              <w:t>125</w:t>
            </w:r>
          </w:p>
        </w:tc>
        <w:tc>
          <w:tcPr>
            <w:tcW w:w="2880" w:type="dxa"/>
            <w:vAlign w:val="center"/>
          </w:tcPr>
          <w:p w14:paraId="56F34765" w14:textId="77777777" w:rsidR="00546C63" w:rsidRDefault="00546C63" w:rsidP="00755B0D">
            <w:pPr>
              <w:spacing w:line="360" w:lineRule="auto"/>
              <w:jc w:val="center"/>
              <w:rPr>
                <w:rFonts w:ascii="Times New Roman" w:hAnsi="Times New Roman" w:cs="Times New Roman"/>
                <w:sz w:val="24"/>
                <w:szCs w:val="24"/>
              </w:rPr>
            </w:pPr>
            <w:r>
              <w:rPr>
                <w:rFonts w:ascii="Times New Roman" w:hAnsi="Times New Roman" w:cs="Times New Roman"/>
                <w:sz w:val="24"/>
                <w:szCs w:val="24"/>
              </w:rPr>
              <w:t>323</w:t>
            </w:r>
          </w:p>
        </w:tc>
      </w:tr>
      <w:tr w:rsidR="006654E3" w14:paraId="781A16DE" w14:textId="77777777" w:rsidTr="00755B0D">
        <w:trPr>
          <w:trHeight w:val="648"/>
          <w:jc w:val="center"/>
        </w:trPr>
        <w:tc>
          <w:tcPr>
            <w:tcW w:w="3384" w:type="dxa"/>
            <w:vAlign w:val="center"/>
          </w:tcPr>
          <w:p w14:paraId="785D58D4" w14:textId="77777777" w:rsidR="006654E3" w:rsidRDefault="00546C63" w:rsidP="00755B0D">
            <w:pPr>
              <w:spacing w:line="360" w:lineRule="auto"/>
              <w:jc w:val="center"/>
              <w:rPr>
                <w:rFonts w:ascii="Times New Roman" w:hAnsi="Times New Roman" w:cs="Times New Roman"/>
                <w:sz w:val="24"/>
                <w:szCs w:val="24"/>
              </w:rPr>
            </w:pPr>
            <w:r>
              <w:rPr>
                <w:rFonts w:ascii="Times New Roman" w:hAnsi="Times New Roman" w:cs="Times New Roman"/>
                <w:sz w:val="24"/>
                <w:szCs w:val="24"/>
              </w:rPr>
              <w:t>Nominal Volume</w:t>
            </w:r>
          </w:p>
        </w:tc>
        <w:tc>
          <w:tcPr>
            <w:tcW w:w="2880" w:type="dxa"/>
            <w:vAlign w:val="center"/>
          </w:tcPr>
          <w:p w14:paraId="3025BF2B" w14:textId="77777777" w:rsidR="006654E3" w:rsidRDefault="00546C63" w:rsidP="00755B0D">
            <w:pPr>
              <w:spacing w:line="360" w:lineRule="auto"/>
              <w:jc w:val="center"/>
              <w:rPr>
                <w:rFonts w:ascii="Times New Roman" w:hAnsi="Times New Roman" w:cs="Times New Roman"/>
                <w:sz w:val="24"/>
                <w:szCs w:val="24"/>
              </w:rPr>
            </w:pPr>
            <w:r>
              <w:rPr>
                <w:rFonts w:ascii="Times New Roman" w:hAnsi="Times New Roman" w:cs="Times New Roman"/>
                <w:sz w:val="24"/>
                <w:szCs w:val="24"/>
              </w:rPr>
              <w:t>25 cm3</w:t>
            </w:r>
          </w:p>
        </w:tc>
        <w:tc>
          <w:tcPr>
            <w:tcW w:w="2880" w:type="dxa"/>
            <w:vAlign w:val="center"/>
          </w:tcPr>
          <w:p w14:paraId="33239BBB" w14:textId="77777777" w:rsidR="006654E3" w:rsidRDefault="00546C63" w:rsidP="00755B0D">
            <w:pPr>
              <w:spacing w:line="360" w:lineRule="auto"/>
              <w:jc w:val="center"/>
              <w:rPr>
                <w:rFonts w:ascii="Times New Roman" w:hAnsi="Times New Roman" w:cs="Times New Roman"/>
                <w:sz w:val="24"/>
                <w:szCs w:val="24"/>
              </w:rPr>
            </w:pPr>
            <w:r>
              <w:rPr>
                <w:rFonts w:ascii="Times New Roman" w:hAnsi="Times New Roman" w:cs="Times New Roman"/>
                <w:sz w:val="24"/>
                <w:szCs w:val="24"/>
              </w:rPr>
              <w:t>75 cm3</w:t>
            </w:r>
          </w:p>
        </w:tc>
      </w:tr>
      <w:tr w:rsidR="006654E3" w14:paraId="2E203387" w14:textId="77777777" w:rsidTr="00755B0D">
        <w:trPr>
          <w:trHeight w:val="648"/>
          <w:jc w:val="center"/>
        </w:trPr>
        <w:tc>
          <w:tcPr>
            <w:tcW w:w="3384" w:type="dxa"/>
            <w:vAlign w:val="center"/>
          </w:tcPr>
          <w:p w14:paraId="1BEC3CDC" w14:textId="77777777" w:rsidR="006654E3" w:rsidRDefault="00546C63" w:rsidP="00755B0D">
            <w:pPr>
              <w:spacing w:line="360" w:lineRule="auto"/>
              <w:jc w:val="center"/>
              <w:rPr>
                <w:rFonts w:ascii="Times New Roman" w:hAnsi="Times New Roman" w:cs="Times New Roman"/>
                <w:sz w:val="24"/>
                <w:szCs w:val="24"/>
              </w:rPr>
            </w:pPr>
            <w:r>
              <w:rPr>
                <w:rFonts w:ascii="Times New Roman" w:hAnsi="Times New Roman" w:cs="Times New Roman"/>
                <w:sz w:val="24"/>
                <w:szCs w:val="24"/>
              </w:rPr>
              <w:t>Diameter</w:t>
            </w:r>
          </w:p>
        </w:tc>
        <w:tc>
          <w:tcPr>
            <w:tcW w:w="2880" w:type="dxa"/>
            <w:vAlign w:val="center"/>
          </w:tcPr>
          <w:p w14:paraId="50E7814A" w14:textId="77777777" w:rsidR="006654E3" w:rsidRDefault="00546C63" w:rsidP="00755B0D">
            <w:pPr>
              <w:spacing w:line="360" w:lineRule="auto"/>
              <w:jc w:val="center"/>
              <w:rPr>
                <w:rFonts w:ascii="Times New Roman" w:hAnsi="Times New Roman" w:cs="Times New Roman"/>
                <w:sz w:val="24"/>
                <w:szCs w:val="24"/>
              </w:rPr>
            </w:pPr>
            <w:r>
              <w:rPr>
                <w:rFonts w:ascii="Times New Roman" w:hAnsi="Times New Roman" w:cs="Times New Roman"/>
                <w:sz w:val="24"/>
                <w:szCs w:val="24"/>
              </w:rPr>
              <w:t>31 mm</w:t>
            </w:r>
          </w:p>
        </w:tc>
        <w:tc>
          <w:tcPr>
            <w:tcW w:w="2880" w:type="dxa"/>
            <w:vAlign w:val="center"/>
          </w:tcPr>
          <w:p w14:paraId="5C57C4A7" w14:textId="77777777" w:rsidR="006654E3" w:rsidRDefault="00546C63" w:rsidP="00755B0D">
            <w:pPr>
              <w:spacing w:line="360" w:lineRule="auto"/>
              <w:jc w:val="center"/>
              <w:rPr>
                <w:rFonts w:ascii="Times New Roman" w:hAnsi="Times New Roman" w:cs="Times New Roman"/>
                <w:sz w:val="24"/>
                <w:szCs w:val="24"/>
              </w:rPr>
            </w:pPr>
            <w:r>
              <w:rPr>
                <w:rFonts w:ascii="Times New Roman" w:hAnsi="Times New Roman" w:cs="Times New Roman"/>
                <w:sz w:val="24"/>
                <w:szCs w:val="24"/>
              </w:rPr>
              <w:t>47-49 mm</w:t>
            </w:r>
          </w:p>
        </w:tc>
      </w:tr>
      <w:tr w:rsidR="006654E3" w14:paraId="6A21A598" w14:textId="77777777" w:rsidTr="00755B0D">
        <w:trPr>
          <w:trHeight w:val="648"/>
          <w:jc w:val="center"/>
        </w:trPr>
        <w:tc>
          <w:tcPr>
            <w:tcW w:w="3384" w:type="dxa"/>
            <w:vAlign w:val="center"/>
          </w:tcPr>
          <w:p w14:paraId="24659B5C" w14:textId="77777777" w:rsidR="006654E3" w:rsidRDefault="00546C63" w:rsidP="00755B0D">
            <w:pPr>
              <w:spacing w:line="360" w:lineRule="auto"/>
              <w:jc w:val="center"/>
              <w:rPr>
                <w:rFonts w:ascii="Times New Roman" w:hAnsi="Times New Roman" w:cs="Times New Roman"/>
                <w:sz w:val="24"/>
                <w:szCs w:val="24"/>
              </w:rPr>
            </w:pPr>
            <w:r>
              <w:rPr>
                <w:rFonts w:ascii="Times New Roman" w:hAnsi="Times New Roman" w:cs="Times New Roman"/>
                <w:sz w:val="24"/>
                <w:szCs w:val="24"/>
              </w:rPr>
              <w:t>Length</w:t>
            </w:r>
          </w:p>
        </w:tc>
        <w:tc>
          <w:tcPr>
            <w:tcW w:w="2880" w:type="dxa"/>
            <w:vAlign w:val="center"/>
          </w:tcPr>
          <w:p w14:paraId="6905DFAD" w14:textId="77777777" w:rsidR="006654E3" w:rsidRDefault="00546C63" w:rsidP="00755B0D">
            <w:pPr>
              <w:spacing w:line="360" w:lineRule="auto"/>
              <w:jc w:val="center"/>
              <w:rPr>
                <w:rFonts w:ascii="Times New Roman" w:hAnsi="Times New Roman" w:cs="Times New Roman"/>
                <w:sz w:val="24"/>
                <w:szCs w:val="24"/>
              </w:rPr>
            </w:pPr>
            <w:r>
              <w:rPr>
                <w:rFonts w:ascii="Times New Roman" w:hAnsi="Times New Roman" w:cs="Times New Roman"/>
                <w:sz w:val="24"/>
                <w:szCs w:val="24"/>
              </w:rPr>
              <w:t>35 mm</w:t>
            </w:r>
          </w:p>
        </w:tc>
        <w:tc>
          <w:tcPr>
            <w:tcW w:w="2880" w:type="dxa"/>
            <w:vAlign w:val="center"/>
          </w:tcPr>
          <w:p w14:paraId="2162E616" w14:textId="77777777" w:rsidR="006654E3" w:rsidRDefault="00546C63" w:rsidP="00755B0D">
            <w:pPr>
              <w:spacing w:line="360" w:lineRule="auto"/>
              <w:jc w:val="center"/>
              <w:rPr>
                <w:rFonts w:ascii="Times New Roman" w:hAnsi="Times New Roman" w:cs="Times New Roman"/>
                <w:sz w:val="24"/>
                <w:szCs w:val="24"/>
              </w:rPr>
            </w:pPr>
            <w:r>
              <w:rPr>
                <w:rFonts w:ascii="Times New Roman" w:hAnsi="Times New Roman" w:cs="Times New Roman"/>
                <w:sz w:val="24"/>
                <w:szCs w:val="24"/>
              </w:rPr>
              <w:t>42 mm</w:t>
            </w:r>
          </w:p>
        </w:tc>
      </w:tr>
      <w:tr w:rsidR="006654E3" w14:paraId="46F2FA7C" w14:textId="77777777" w:rsidTr="00755B0D">
        <w:trPr>
          <w:trHeight w:val="648"/>
          <w:jc w:val="center"/>
        </w:trPr>
        <w:tc>
          <w:tcPr>
            <w:tcW w:w="3384" w:type="dxa"/>
            <w:vAlign w:val="center"/>
          </w:tcPr>
          <w:p w14:paraId="27DA9CA0" w14:textId="77777777" w:rsidR="006654E3" w:rsidRDefault="00546C63" w:rsidP="00755B0D">
            <w:pPr>
              <w:spacing w:line="360" w:lineRule="auto"/>
              <w:jc w:val="center"/>
              <w:rPr>
                <w:rFonts w:ascii="Times New Roman" w:hAnsi="Times New Roman" w:cs="Times New Roman"/>
                <w:sz w:val="24"/>
                <w:szCs w:val="24"/>
              </w:rPr>
            </w:pPr>
            <w:r>
              <w:rPr>
                <w:rFonts w:ascii="Times New Roman" w:hAnsi="Times New Roman" w:cs="Times New Roman"/>
                <w:sz w:val="24"/>
                <w:szCs w:val="24"/>
              </w:rPr>
              <w:t>Depletion Voltage</w:t>
            </w:r>
          </w:p>
        </w:tc>
        <w:tc>
          <w:tcPr>
            <w:tcW w:w="2880" w:type="dxa"/>
            <w:vAlign w:val="center"/>
          </w:tcPr>
          <w:p w14:paraId="08B768E4" w14:textId="77777777" w:rsidR="006654E3" w:rsidRDefault="00546C63" w:rsidP="00755B0D">
            <w:pPr>
              <w:spacing w:line="360" w:lineRule="auto"/>
              <w:jc w:val="center"/>
              <w:rPr>
                <w:rFonts w:ascii="Times New Roman" w:hAnsi="Times New Roman" w:cs="Times New Roman"/>
                <w:sz w:val="24"/>
                <w:szCs w:val="24"/>
              </w:rPr>
            </w:pPr>
            <w:r>
              <w:rPr>
                <w:rFonts w:ascii="Times New Roman" w:hAnsi="Times New Roman" w:cs="Times New Roman"/>
                <w:sz w:val="24"/>
                <w:szCs w:val="24"/>
              </w:rPr>
              <w:t>~2000 V</w:t>
            </w:r>
          </w:p>
        </w:tc>
        <w:tc>
          <w:tcPr>
            <w:tcW w:w="2880" w:type="dxa"/>
            <w:vAlign w:val="center"/>
          </w:tcPr>
          <w:p w14:paraId="7F3FA03B" w14:textId="77777777" w:rsidR="006654E3" w:rsidRDefault="00546C63" w:rsidP="00755B0D">
            <w:pPr>
              <w:spacing w:line="360" w:lineRule="auto"/>
              <w:jc w:val="center"/>
              <w:rPr>
                <w:rFonts w:ascii="Times New Roman" w:hAnsi="Times New Roman" w:cs="Times New Roman"/>
                <w:sz w:val="24"/>
                <w:szCs w:val="24"/>
              </w:rPr>
            </w:pPr>
            <w:r>
              <w:rPr>
                <w:rFonts w:ascii="Times New Roman" w:hAnsi="Times New Roman" w:cs="Times New Roman"/>
                <w:sz w:val="24"/>
                <w:szCs w:val="24"/>
              </w:rPr>
              <w:t>2300 V</w:t>
            </w:r>
          </w:p>
        </w:tc>
      </w:tr>
      <w:tr w:rsidR="006654E3" w14:paraId="5B5F57FF" w14:textId="77777777" w:rsidTr="00755B0D">
        <w:trPr>
          <w:trHeight w:val="648"/>
          <w:jc w:val="center"/>
        </w:trPr>
        <w:tc>
          <w:tcPr>
            <w:tcW w:w="3384" w:type="dxa"/>
            <w:vAlign w:val="center"/>
          </w:tcPr>
          <w:p w14:paraId="7280350B" w14:textId="77777777" w:rsidR="006654E3" w:rsidRDefault="00546C63" w:rsidP="00755B0D">
            <w:pPr>
              <w:spacing w:line="360" w:lineRule="auto"/>
              <w:jc w:val="center"/>
              <w:rPr>
                <w:rFonts w:ascii="Times New Roman" w:hAnsi="Times New Roman" w:cs="Times New Roman"/>
                <w:sz w:val="24"/>
                <w:szCs w:val="24"/>
              </w:rPr>
            </w:pPr>
            <w:r>
              <w:rPr>
                <w:rFonts w:ascii="Times New Roman" w:hAnsi="Times New Roman" w:cs="Times New Roman"/>
                <w:sz w:val="24"/>
                <w:szCs w:val="24"/>
              </w:rPr>
              <w:t>Efficiency</w:t>
            </w:r>
          </w:p>
        </w:tc>
        <w:tc>
          <w:tcPr>
            <w:tcW w:w="2880" w:type="dxa"/>
            <w:vAlign w:val="center"/>
          </w:tcPr>
          <w:p w14:paraId="3B7FEA92" w14:textId="77777777" w:rsidR="006654E3" w:rsidRDefault="00546C63" w:rsidP="00755B0D">
            <w:pPr>
              <w:spacing w:line="360" w:lineRule="auto"/>
              <w:jc w:val="center"/>
              <w:rPr>
                <w:rFonts w:ascii="Times New Roman" w:hAnsi="Times New Roman" w:cs="Times New Roman"/>
                <w:sz w:val="24"/>
                <w:szCs w:val="24"/>
              </w:rPr>
            </w:pPr>
            <w:r>
              <w:rPr>
                <w:rFonts w:ascii="Times New Roman" w:hAnsi="Times New Roman" w:cs="Times New Roman"/>
                <w:sz w:val="24"/>
                <w:szCs w:val="24"/>
              </w:rPr>
              <w:t>4.1%</w:t>
            </w:r>
          </w:p>
        </w:tc>
        <w:tc>
          <w:tcPr>
            <w:tcW w:w="2880" w:type="dxa"/>
            <w:vAlign w:val="center"/>
          </w:tcPr>
          <w:p w14:paraId="3556BB61" w14:textId="77777777" w:rsidR="006654E3" w:rsidRDefault="00546C63" w:rsidP="00755B0D">
            <w:pPr>
              <w:spacing w:line="360" w:lineRule="auto"/>
              <w:jc w:val="center"/>
              <w:rPr>
                <w:rFonts w:ascii="Times New Roman" w:hAnsi="Times New Roman" w:cs="Times New Roman"/>
                <w:sz w:val="24"/>
                <w:szCs w:val="24"/>
              </w:rPr>
            </w:pPr>
            <w:r>
              <w:rPr>
                <w:rFonts w:ascii="Times New Roman" w:hAnsi="Times New Roman" w:cs="Times New Roman"/>
                <w:sz w:val="24"/>
                <w:szCs w:val="24"/>
              </w:rPr>
              <w:t>14.3%</w:t>
            </w:r>
          </w:p>
        </w:tc>
      </w:tr>
      <w:tr w:rsidR="006654E3" w14:paraId="4B4ED32D" w14:textId="77777777" w:rsidTr="00755B0D">
        <w:trPr>
          <w:trHeight w:val="648"/>
          <w:jc w:val="center"/>
        </w:trPr>
        <w:tc>
          <w:tcPr>
            <w:tcW w:w="3384" w:type="dxa"/>
            <w:vAlign w:val="center"/>
          </w:tcPr>
          <w:p w14:paraId="73BFB0B8" w14:textId="77777777" w:rsidR="006654E3" w:rsidRDefault="00546C63" w:rsidP="00755B0D">
            <w:pPr>
              <w:spacing w:line="360" w:lineRule="auto"/>
              <w:jc w:val="center"/>
              <w:rPr>
                <w:rFonts w:ascii="Times New Roman" w:hAnsi="Times New Roman" w:cs="Times New Roman"/>
                <w:sz w:val="24"/>
                <w:szCs w:val="24"/>
              </w:rPr>
            </w:pPr>
            <w:r>
              <w:rPr>
                <w:rFonts w:ascii="Times New Roman" w:hAnsi="Times New Roman" w:cs="Times New Roman"/>
                <w:sz w:val="24"/>
                <w:szCs w:val="24"/>
              </w:rPr>
              <w:t>Resolution (1.33 MeV) FWHM</w:t>
            </w:r>
          </w:p>
        </w:tc>
        <w:tc>
          <w:tcPr>
            <w:tcW w:w="2880" w:type="dxa"/>
            <w:vAlign w:val="center"/>
          </w:tcPr>
          <w:p w14:paraId="1BEB6FF1" w14:textId="77777777" w:rsidR="006654E3" w:rsidRDefault="00546C63" w:rsidP="00755B0D">
            <w:pPr>
              <w:spacing w:line="360" w:lineRule="auto"/>
              <w:jc w:val="center"/>
              <w:rPr>
                <w:rFonts w:ascii="Times New Roman" w:hAnsi="Times New Roman" w:cs="Times New Roman"/>
                <w:sz w:val="24"/>
                <w:szCs w:val="24"/>
              </w:rPr>
            </w:pPr>
            <w:r>
              <w:rPr>
                <w:rFonts w:ascii="Times New Roman" w:hAnsi="Times New Roman" w:cs="Times New Roman"/>
                <w:sz w:val="24"/>
                <w:szCs w:val="24"/>
              </w:rPr>
              <w:t>1.99 keV</w:t>
            </w:r>
          </w:p>
        </w:tc>
        <w:tc>
          <w:tcPr>
            <w:tcW w:w="2880" w:type="dxa"/>
            <w:vAlign w:val="center"/>
          </w:tcPr>
          <w:p w14:paraId="32323603" w14:textId="77777777" w:rsidR="006654E3" w:rsidRDefault="00546C63" w:rsidP="00755B0D">
            <w:pPr>
              <w:spacing w:line="360" w:lineRule="auto"/>
              <w:jc w:val="center"/>
              <w:rPr>
                <w:rFonts w:ascii="Times New Roman" w:hAnsi="Times New Roman" w:cs="Times New Roman"/>
                <w:sz w:val="24"/>
                <w:szCs w:val="24"/>
              </w:rPr>
            </w:pPr>
            <w:r>
              <w:rPr>
                <w:rFonts w:ascii="Times New Roman" w:hAnsi="Times New Roman" w:cs="Times New Roman"/>
                <w:sz w:val="24"/>
                <w:szCs w:val="24"/>
              </w:rPr>
              <w:t>1.96 keV</w:t>
            </w:r>
          </w:p>
        </w:tc>
      </w:tr>
      <w:tr w:rsidR="00546C63" w14:paraId="4BDD2D08" w14:textId="77777777" w:rsidTr="00755B0D">
        <w:trPr>
          <w:trHeight w:val="648"/>
          <w:jc w:val="center"/>
        </w:trPr>
        <w:tc>
          <w:tcPr>
            <w:tcW w:w="3384" w:type="dxa"/>
            <w:vAlign w:val="center"/>
          </w:tcPr>
          <w:p w14:paraId="2A084721" w14:textId="77777777" w:rsidR="00546C63" w:rsidRDefault="00546C63" w:rsidP="00755B0D">
            <w:pPr>
              <w:spacing w:line="360" w:lineRule="auto"/>
              <w:jc w:val="center"/>
              <w:rPr>
                <w:rFonts w:ascii="Times New Roman" w:hAnsi="Times New Roman" w:cs="Times New Roman"/>
                <w:sz w:val="24"/>
                <w:szCs w:val="24"/>
              </w:rPr>
            </w:pPr>
            <w:r>
              <w:rPr>
                <w:rFonts w:ascii="Times New Roman" w:hAnsi="Times New Roman" w:cs="Times New Roman"/>
                <w:sz w:val="24"/>
                <w:szCs w:val="24"/>
              </w:rPr>
              <w:t>Resolution (1.33 MeV) FWHM</w:t>
            </w:r>
          </w:p>
        </w:tc>
        <w:tc>
          <w:tcPr>
            <w:tcW w:w="2880" w:type="dxa"/>
            <w:vAlign w:val="center"/>
          </w:tcPr>
          <w:p w14:paraId="1A9D9867" w14:textId="77777777" w:rsidR="00546C63" w:rsidRDefault="00546C63" w:rsidP="00755B0D">
            <w:pPr>
              <w:spacing w:line="360" w:lineRule="auto"/>
              <w:jc w:val="center"/>
              <w:rPr>
                <w:rFonts w:ascii="Times New Roman" w:hAnsi="Times New Roman" w:cs="Times New Roman"/>
                <w:sz w:val="24"/>
                <w:szCs w:val="24"/>
              </w:rPr>
            </w:pPr>
            <w:r>
              <w:rPr>
                <w:rFonts w:ascii="Times New Roman" w:hAnsi="Times New Roman" w:cs="Times New Roman"/>
                <w:sz w:val="24"/>
                <w:szCs w:val="24"/>
              </w:rPr>
              <w:t>3.90 keV</w:t>
            </w:r>
          </w:p>
        </w:tc>
        <w:tc>
          <w:tcPr>
            <w:tcW w:w="2880" w:type="dxa"/>
            <w:vAlign w:val="center"/>
          </w:tcPr>
          <w:p w14:paraId="2AEC71F9" w14:textId="77777777" w:rsidR="00546C63" w:rsidRDefault="00546C63" w:rsidP="00755B0D">
            <w:pPr>
              <w:spacing w:line="360" w:lineRule="auto"/>
              <w:jc w:val="center"/>
              <w:rPr>
                <w:rFonts w:ascii="Times New Roman" w:hAnsi="Times New Roman" w:cs="Times New Roman"/>
                <w:sz w:val="24"/>
                <w:szCs w:val="24"/>
              </w:rPr>
            </w:pPr>
            <w:r>
              <w:rPr>
                <w:rFonts w:ascii="Times New Roman" w:hAnsi="Times New Roman" w:cs="Times New Roman"/>
                <w:sz w:val="24"/>
                <w:szCs w:val="24"/>
              </w:rPr>
              <w:t>3.70 keV</w:t>
            </w:r>
          </w:p>
        </w:tc>
      </w:tr>
      <w:tr w:rsidR="00546C63" w14:paraId="349AC645" w14:textId="77777777" w:rsidTr="00755B0D">
        <w:trPr>
          <w:trHeight w:val="648"/>
          <w:jc w:val="center"/>
        </w:trPr>
        <w:tc>
          <w:tcPr>
            <w:tcW w:w="3384" w:type="dxa"/>
            <w:vAlign w:val="center"/>
          </w:tcPr>
          <w:p w14:paraId="7F1561FF" w14:textId="77777777" w:rsidR="00546C63" w:rsidRDefault="00546C63" w:rsidP="00755B0D">
            <w:pPr>
              <w:spacing w:line="360" w:lineRule="auto"/>
              <w:jc w:val="center"/>
              <w:rPr>
                <w:rFonts w:ascii="Times New Roman" w:hAnsi="Times New Roman" w:cs="Times New Roman"/>
                <w:sz w:val="24"/>
                <w:szCs w:val="24"/>
              </w:rPr>
            </w:pPr>
            <w:r>
              <w:rPr>
                <w:rFonts w:ascii="Times New Roman" w:hAnsi="Times New Roman" w:cs="Times New Roman"/>
                <w:sz w:val="24"/>
                <w:szCs w:val="24"/>
              </w:rPr>
              <w:t>Peak to Compton Ratio</w:t>
            </w:r>
          </w:p>
        </w:tc>
        <w:tc>
          <w:tcPr>
            <w:tcW w:w="2880" w:type="dxa"/>
            <w:vAlign w:val="center"/>
          </w:tcPr>
          <w:p w14:paraId="725D6886" w14:textId="77777777" w:rsidR="00546C63" w:rsidRDefault="00546C63" w:rsidP="00755B0D">
            <w:pPr>
              <w:spacing w:line="360"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2880" w:type="dxa"/>
            <w:vAlign w:val="center"/>
          </w:tcPr>
          <w:p w14:paraId="047FC44F" w14:textId="77777777" w:rsidR="00546C63" w:rsidRDefault="00546C63" w:rsidP="00755B0D">
            <w:pPr>
              <w:spacing w:line="360" w:lineRule="auto"/>
              <w:jc w:val="center"/>
              <w:rPr>
                <w:rFonts w:ascii="Times New Roman" w:hAnsi="Times New Roman" w:cs="Times New Roman"/>
                <w:sz w:val="24"/>
                <w:szCs w:val="24"/>
              </w:rPr>
            </w:pPr>
            <w:r>
              <w:rPr>
                <w:rFonts w:ascii="Times New Roman" w:hAnsi="Times New Roman" w:cs="Times New Roman"/>
                <w:sz w:val="24"/>
                <w:szCs w:val="24"/>
              </w:rPr>
              <w:t>40</w:t>
            </w:r>
          </w:p>
        </w:tc>
      </w:tr>
    </w:tbl>
    <w:p w14:paraId="5B8A5CC4" w14:textId="77777777" w:rsidR="00414B4C" w:rsidRDefault="00414B4C" w:rsidP="00755B0D">
      <w:pPr>
        <w:spacing w:line="360" w:lineRule="auto"/>
        <w:jc w:val="both"/>
        <w:rPr>
          <w:rFonts w:ascii="Times New Roman" w:hAnsi="Times New Roman" w:cs="Times New Roman"/>
          <w:sz w:val="24"/>
          <w:szCs w:val="24"/>
        </w:rPr>
      </w:pPr>
    </w:p>
    <w:p w14:paraId="30B5080E" w14:textId="77777777" w:rsidR="00101BFD" w:rsidRDefault="001914C2" w:rsidP="00755B0D">
      <w:pPr>
        <w:spacing w:line="360" w:lineRule="auto"/>
        <w:jc w:val="both"/>
        <w:rPr>
          <w:ins w:id="777" w:author="Joseph McCabe" w:date="2015-03-29T06:48:00Z"/>
          <w:rFonts w:ascii="Times New Roman" w:hAnsi="Times New Roman" w:cs="Times New Roman"/>
          <w:sz w:val="24"/>
          <w:szCs w:val="24"/>
        </w:rPr>
      </w:pPr>
      <w:r>
        <w:rPr>
          <w:rFonts w:ascii="Times New Roman" w:hAnsi="Times New Roman" w:cs="Times New Roman"/>
          <w:sz w:val="24"/>
          <w:szCs w:val="24"/>
        </w:rPr>
        <w:t xml:space="preserve">The temperature of each of the detectors was measured using thermocouples embedded into the copper cold finger of each assembly.  A heater was used as a means of controlling the temperature of the detector.  Each detector was studied through a range of temperatures between </w:t>
      </w:r>
      <w:r w:rsidR="006A52DA">
        <w:rPr>
          <w:rFonts w:ascii="Times New Roman" w:hAnsi="Times New Roman" w:cs="Times New Roman"/>
          <w:sz w:val="24"/>
          <w:szCs w:val="24"/>
        </w:rPr>
        <w:t>100</w:t>
      </w:r>
      <w:r>
        <w:rPr>
          <w:rFonts w:ascii="Times New Roman" w:hAnsi="Times New Roman" w:cs="Times New Roman"/>
          <w:sz w:val="24"/>
          <w:szCs w:val="24"/>
        </w:rPr>
        <w:t xml:space="preserve">ºK and </w:t>
      </w:r>
      <w:r w:rsidR="006A52DA">
        <w:rPr>
          <w:rFonts w:ascii="Times New Roman" w:hAnsi="Times New Roman" w:cs="Times New Roman"/>
          <w:sz w:val="24"/>
          <w:szCs w:val="24"/>
        </w:rPr>
        <w:t>approximately 20</w:t>
      </w:r>
      <w:r>
        <w:rPr>
          <w:rFonts w:ascii="Times New Roman" w:hAnsi="Times New Roman" w:cs="Times New Roman"/>
          <w:sz w:val="24"/>
          <w:szCs w:val="24"/>
        </w:rPr>
        <w:t>0ºK with a number of relevant conclusions / observations.</w:t>
      </w:r>
      <w:r w:rsidR="006A52DA">
        <w:rPr>
          <w:rFonts w:ascii="Times New Roman" w:hAnsi="Times New Roman" w:cs="Times New Roman"/>
          <w:sz w:val="24"/>
          <w:szCs w:val="24"/>
        </w:rPr>
        <w:t xml:space="preserve">  This study was successful in d</w:t>
      </w:r>
      <w:r w:rsidR="00FD5BA5">
        <w:rPr>
          <w:rFonts w:ascii="Times New Roman" w:hAnsi="Times New Roman" w:cs="Times New Roman"/>
          <w:sz w:val="24"/>
          <w:szCs w:val="24"/>
        </w:rPr>
        <w:t xml:space="preserve">emonstrating </w:t>
      </w:r>
      <w:r w:rsidR="006A52DA">
        <w:rPr>
          <w:rFonts w:ascii="Times New Roman" w:hAnsi="Times New Roman" w:cs="Times New Roman"/>
          <w:sz w:val="24"/>
          <w:szCs w:val="24"/>
        </w:rPr>
        <w:t xml:space="preserve">the same </w:t>
      </w:r>
      <w:r w:rsidR="00FD5BA5">
        <w:rPr>
          <w:rFonts w:ascii="Times New Roman" w:hAnsi="Times New Roman" w:cs="Times New Roman"/>
          <w:sz w:val="24"/>
          <w:szCs w:val="24"/>
        </w:rPr>
        <w:t xml:space="preserve">increasing </w:t>
      </w:r>
      <w:r w:rsidR="006A52DA">
        <w:rPr>
          <w:rFonts w:ascii="Times New Roman" w:hAnsi="Times New Roman" w:cs="Times New Roman"/>
          <w:sz w:val="24"/>
          <w:szCs w:val="24"/>
        </w:rPr>
        <w:t xml:space="preserve">leakage current as function of bias voltage and temperature with </w:t>
      </w:r>
      <w:r w:rsidR="00FD5BA5">
        <w:rPr>
          <w:rFonts w:ascii="Times New Roman" w:hAnsi="Times New Roman" w:cs="Times New Roman"/>
          <w:sz w:val="24"/>
          <w:szCs w:val="24"/>
        </w:rPr>
        <w:t xml:space="preserve">a </w:t>
      </w:r>
      <w:r w:rsidR="006A52DA">
        <w:rPr>
          <w:rFonts w:ascii="Times New Roman" w:hAnsi="Times New Roman" w:cs="Times New Roman"/>
          <w:sz w:val="24"/>
          <w:szCs w:val="24"/>
        </w:rPr>
        <w:t xml:space="preserve">larger volume detector.  This relationship is seen in </w:t>
      </w:r>
      <w:r w:rsidR="00F44ADD">
        <w:rPr>
          <w:rFonts w:ascii="Times New Roman" w:hAnsi="Times New Roman" w:cs="Times New Roman"/>
          <w:sz w:val="24"/>
          <w:szCs w:val="24"/>
        </w:rPr>
        <w:t xml:space="preserve">figure 2.10 below.  This observation, coupled with the results shown in the previously identified studies </w:t>
      </w:r>
      <w:r w:rsidR="00FD5BA5">
        <w:rPr>
          <w:rFonts w:ascii="Times New Roman" w:hAnsi="Times New Roman" w:cs="Times New Roman"/>
          <w:sz w:val="24"/>
          <w:szCs w:val="24"/>
        </w:rPr>
        <w:t>suggests</w:t>
      </w:r>
      <w:r w:rsidR="00F44ADD">
        <w:rPr>
          <w:rFonts w:ascii="Times New Roman" w:hAnsi="Times New Roman" w:cs="Times New Roman"/>
          <w:sz w:val="24"/>
          <w:szCs w:val="24"/>
        </w:rPr>
        <w:t xml:space="preserve"> that the relationship between leakage current and increasing temperature and increasing bias remains present </w:t>
      </w:r>
      <w:r w:rsidR="00FD5BA5">
        <w:rPr>
          <w:rFonts w:ascii="Times New Roman" w:hAnsi="Times New Roman" w:cs="Times New Roman"/>
          <w:sz w:val="24"/>
          <w:szCs w:val="24"/>
        </w:rPr>
        <w:t>with increasing detector volume</w:t>
      </w:r>
      <w:r w:rsidR="00F44ADD">
        <w:rPr>
          <w:rFonts w:ascii="Times New Roman" w:hAnsi="Times New Roman" w:cs="Times New Roman"/>
          <w:sz w:val="24"/>
          <w:szCs w:val="24"/>
        </w:rPr>
        <w:t xml:space="preserve">.  This observation is of particular </w:t>
      </w:r>
      <w:r w:rsidR="00F44ADD">
        <w:rPr>
          <w:rFonts w:ascii="Times New Roman" w:hAnsi="Times New Roman" w:cs="Times New Roman"/>
          <w:sz w:val="24"/>
          <w:szCs w:val="24"/>
        </w:rPr>
        <w:lastRenderedPageBreak/>
        <w:t xml:space="preserve">interest and relevance to the research associated with this dissertation as the volume of the detectors used </w:t>
      </w:r>
      <w:r w:rsidR="00FD5BA5">
        <w:rPr>
          <w:rFonts w:ascii="Times New Roman" w:hAnsi="Times New Roman" w:cs="Times New Roman"/>
          <w:sz w:val="24"/>
          <w:szCs w:val="24"/>
        </w:rPr>
        <w:t>is</w:t>
      </w:r>
      <w:r w:rsidR="00F44ADD">
        <w:rPr>
          <w:rFonts w:ascii="Times New Roman" w:hAnsi="Times New Roman" w:cs="Times New Roman"/>
          <w:sz w:val="24"/>
          <w:szCs w:val="24"/>
        </w:rPr>
        <w:t xml:space="preserve"> significantly larger (~180 cm</w:t>
      </w:r>
      <w:r w:rsidR="00F44ADD" w:rsidRPr="00755B0D">
        <w:rPr>
          <w:rFonts w:ascii="Times New Roman" w:hAnsi="Times New Roman" w:cs="Times New Roman"/>
          <w:sz w:val="24"/>
          <w:szCs w:val="24"/>
          <w:vertAlign w:val="superscript"/>
        </w:rPr>
        <w:t>3</w:t>
      </w:r>
      <w:r w:rsidR="00F44ADD">
        <w:rPr>
          <w:rFonts w:ascii="Times New Roman" w:hAnsi="Times New Roman" w:cs="Times New Roman"/>
          <w:sz w:val="24"/>
          <w:szCs w:val="24"/>
        </w:rPr>
        <w:t>).</w:t>
      </w:r>
    </w:p>
    <w:p w14:paraId="6FF133BE" w14:textId="77777777" w:rsidR="0025540F" w:rsidRDefault="0025540F" w:rsidP="00755B0D">
      <w:pPr>
        <w:spacing w:line="360" w:lineRule="auto"/>
        <w:jc w:val="both"/>
        <w:rPr>
          <w:rFonts w:ascii="Times New Roman" w:hAnsi="Times New Roman" w:cs="Times New Roman"/>
          <w:sz w:val="24"/>
          <w:szCs w:val="24"/>
        </w:rPr>
      </w:pPr>
    </w:p>
    <w:p w14:paraId="2C02C366" w14:textId="77777777" w:rsidR="006A52DA" w:rsidRDefault="00F44ADD" w:rsidP="00755B0D">
      <w:pPr>
        <w:spacing w:line="360" w:lineRule="auto"/>
        <w:jc w:val="center"/>
        <w:rPr>
          <w:rFonts w:ascii="Times New Roman" w:hAnsi="Times New Roman" w:cs="Times New Roman"/>
          <w:sz w:val="24"/>
          <w:szCs w:val="24"/>
        </w:rPr>
      </w:pPr>
      <w:r>
        <w:rPr>
          <w:noProof/>
        </w:rPr>
        <w:drawing>
          <wp:inline distT="0" distB="0" distL="0" distR="0" wp14:anchorId="154C0CDB" wp14:editId="5B30DEC2">
            <wp:extent cx="3051568" cy="3757822"/>
            <wp:effectExtent l="38100" t="38100" r="34925" b="33655"/>
            <wp:docPr id="94" name="Picture 3"/>
            <wp:cNvGraphicFramePr/>
            <a:graphic xmlns:a="http://schemas.openxmlformats.org/drawingml/2006/main">
              <a:graphicData uri="http://schemas.openxmlformats.org/drawingml/2006/picture">
                <pic:pic xmlns:pic="http://schemas.openxmlformats.org/drawingml/2006/picture">
                  <pic:nvPicPr>
                    <pic:cNvPr id="4" name="Picture 3"/>
                    <pic:cNvPicPr/>
                  </pic:nvPicPr>
                  <pic:blipFill>
                    <a:blip r:embed="rId58"/>
                    <a:stretch>
                      <a:fillRect/>
                    </a:stretch>
                  </pic:blipFill>
                  <pic:spPr>
                    <a:xfrm rot="-60000">
                      <a:off x="0" y="0"/>
                      <a:ext cx="3067710" cy="3777699"/>
                    </a:xfrm>
                    <a:prstGeom prst="rect">
                      <a:avLst/>
                    </a:prstGeom>
                  </pic:spPr>
                </pic:pic>
              </a:graphicData>
            </a:graphic>
          </wp:inline>
        </w:drawing>
      </w:r>
    </w:p>
    <w:p w14:paraId="081185FC" w14:textId="02D3955F" w:rsidR="00E22CF7" w:rsidRDefault="006A52DA" w:rsidP="00755B0D">
      <w:pPr>
        <w:spacing w:line="240" w:lineRule="auto"/>
        <w:jc w:val="both"/>
        <w:rPr>
          <w:ins w:id="778" w:author="Joseph McCabe" w:date="2015-03-29T06:47:00Z"/>
          <w:rFonts w:ascii="Times New Roman" w:hAnsi="Times New Roman" w:cs="Times New Roman"/>
          <w:sz w:val="24"/>
          <w:szCs w:val="24"/>
        </w:rPr>
      </w:pPr>
      <w:proofErr w:type="gramStart"/>
      <w:r>
        <w:rPr>
          <w:rFonts w:ascii="Times New Roman" w:hAnsi="Times New Roman" w:cs="Times New Roman"/>
          <w:b/>
          <w:sz w:val="24"/>
          <w:szCs w:val="24"/>
        </w:rPr>
        <w:t xml:space="preserve">Figure </w:t>
      </w:r>
      <w:r w:rsidR="00414B4C">
        <w:rPr>
          <w:rFonts w:ascii="Times New Roman" w:hAnsi="Times New Roman" w:cs="Times New Roman"/>
          <w:b/>
          <w:sz w:val="24"/>
          <w:szCs w:val="24"/>
        </w:rPr>
        <w:t>2.</w:t>
      </w:r>
      <w:proofErr w:type="gramEnd"/>
      <w:del w:id="779" w:author="Joseph McCabe" w:date="2015-03-28T03:28:00Z">
        <w:r w:rsidR="00414B4C" w:rsidDel="00013365">
          <w:rPr>
            <w:rFonts w:ascii="Times New Roman" w:hAnsi="Times New Roman" w:cs="Times New Roman"/>
            <w:b/>
            <w:sz w:val="24"/>
            <w:szCs w:val="24"/>
          </w:rPr>
          <w:delText>40</w:delText>
        </w:r>
      </w:del>
      <w:ins w:id="780" w:author="Joseph McCabe" w:date="2015-03-28T03:28:00Z">
        <w:r w:rsidR="00013365">
          <w:rPr>
            <w:rFonts w:ascii="Times New Roman" w:hAnsi="Times New Roman" w:cs="Times New Roman"/>
            <w:b/>
            <w:sz w:val="24"/>
            <w:szCs w:val="24"/>
          </w:rPr>
          <w:t>42</w:t>
        </w:r>
      </w:ins>
      <w:r>
        <w:rPr>
          <w:rFonts w:ascii="Times New Roman" w:hAnsi="Times New Roman" w:cs="Times New Roman"/>
          <w:b/>
          <w:sz w:val="24"/>
          <w:szCs w:val="24"/>
        </w:rPr>
        <w:t xml:space="preserve">:  </w:t>
      </w:r>
      <w:r>
        <w:rPr>
          <w:rFonts w:ascii="Times New Roman" w:hAnsi="Times New Roman" w:cs="Times New Roman"/>
          <w:sz w:val="24"/>
          <w:szCs w:val="24"/>
        </w:rPr>
        <w:t xml:space="preserve">Detector leak current presented as a function of bias voltage and temperature in the 75 </w:t>
      </w:r>
      <w:del w:id="781" w:author="Joseph McCabe" w:date="2015-03-28T03:35:00Z">
        <w:r w:rsidDel="007B68C8">
          <w:rPr>
            <w:rFonts w:ascii="Times New Roman" w:hAnsi="Times New Roman" w:cs="Times New Roman"/>
            <w:sz w:val="24"/>
            <w:szCs w:val="24"/>
          </w:rPr>
          <w:delText>cm</w:delText>
        </w:r>
        <w:r w:rsidR="00A16557" w:rsidDel="007B68C8">
          <w:rPr>
            <w:rFonts w:ascii="Times New Roman" w:hAnsi="Times New Roman" w:cs="Times New Roman"/>
            <w:sz w:val="24"/>
            <w:szCs w:val="24"/>
            <w:vertAlign w:val="superscript"/>
          </w:rPr>
          <w:delText xml:space="preserve"> </w:delText>
        </w:r>
        <w:r w:rsidDel="007B68C8">
          <w:rPr>
            <w:rFonts w:ascii="Times New Roman" w:hAnsi="Times New Roman" w:cs="Times New Roman"/>
            <w:sz w:val="24"/>
            <w:szCs w:val="24"/>
          </w:rPr>
          <w:delText xml:space="preserve"> detector</w:delText>
        </w:r>
      </w:del>
      <w:ins w:id="782" w:author="Joseph McCabe" w:date="2015-03-28T03:35:00Z">
        <w:r w:rsidR="007B68C8">
          <w:rPr>
            <w:rFonts w:ascii="Times New Roman" w:hAnsi="Times New Roman" w:cs="Times New Roman"/>
            <w:sz w:val="24"/>
            <w:szCs w:val="24"/>
          </w:rPr>
          <w:t>cm</w:t>
        </w:r>
        <w:r w:rsidR="007B68C8">
          <w:rPr>
            <w:rFonts w:ascii="Times New Roman" w:hAnsi="Times New Roman" w:cs="Times New Roman"/>
            <w:sz w:val="24"/>
            <w:szCs w:val="24"/>
            <w:vertAlign w:val="superscript"/>
          </w:rPr>
          <w:t xml:space="preserve"> </w:t>
        </w:r>
        <w:r w:rsidR="007B68C8">
          <w:rPr>
            <w:rFonts w:ascii="Times New Roman" w:hAnsi="Times New Roman" w:cs="Times New Roman"/>
            <w:sz w:val="24"/>
            <w:szCs w:val="24"/>
          </w:rPr>
          <w:t>detector</w:t>
        </w:r>
      </w:ins>
      <w:r>
        <w:rPr>
          <w:rFonts w:ascii="Times New Roman" w:hAnsi="Times New Roman" w:cs="Times New Roman"/>
          <w:sz w:val="24"/>
          <w:szCs w:val="24"/>
        </w:rPr>
        <w:t xml:space="preserve"> </w:t>
      </w:r>
      <w:r w:rsidR="00556999">
        <w:rPr>
          <w:rFonts w:ascii="Times New Roman" w:hAnsi="Times New Roman" w:cs="Times New Roman"/>
          <w:sz w:val="24"/>
          <w:szCs w:val="24"/>
        </w:rPr>
        <w:t>[10]</w:t>
      </w:r>
      <w:r>
        <w:rPr>
          <w:rFonts w:ascii="Times New Roman" w:hAnsi="Times New Roman" w:cs="Times New Roman"/>
          <w:sz w:val="24"/>
          <w:szCs w:val="24"/>
        </w:rPr>
        <w:t>.</w:t>
      </w:r>
    </w:p>
    <w:p w14:paraId="3ACD4588" w14:textId="77777777" w:rsidR="0025540F" w:rsidRDefault="0025540F" w:rsidP="00755B0D">
      <w:pPr>
        <w:spacing w:line="240" w:lineRule="auto"/>
        <w:jc w:val="both"/>
        <w:rPr>
          <w:rFonts w:ascii="Times New Roman" w:hAnsi="Times New Roman" w:cs="Times New Roman"/>
          <w:sz w:val="24"/>
          <w:szCs w:val="24"/>
        </w:rPr>
      </w:pPr>
    </w:p>
    <w:p w14:paraId="3528884A" w14:textId="564690B1" w:rsidR="004F3BD7" w:rsidRDefault="004F3BD7" w:rsidP="00D4329B">
      <w:pPr>
        <w:spacing w:line="360" w:lineRule="auto"/>
        <w:jc w:val="both"/>
        <w:rPr>
          <w:rFonts w:ascii="Times New Roman" w:hAnsi="Times New Roman" w:cs="Times New Roman"/>
          <w:sz w:val="24"/>
          <w:szCs w:val="24"/>
        </w:rPr>
      </w:pPr>
      <w:r w:rsidRPr="004F3BD7">
        <w:rPr>
          <w:rFonts w:ascii="Times New Roman" w:hAnsi="Times New Roman" w:cs="Times New Roman"/>
          <w:sz w:val="24"/>
          <w:szCs w:val="24"/>
        </w:rPr>
        <w:t xml:space="preserve">This study was also successful at depicting the leakage as a function of temperature and volume.  </w:t>
      </w:r>
      <w:r>
        <w:rPr>
          <w:rFonts w:ascii="Times New Roman" w:hAnsi="Times New Roman" w:cs="Times New Roman"/>
          <w:sz w:val="24"/>
          <w:szCs w:val="24"/>
        </w:rPr>
        <w:t>In figure 2.</w:t>
      </w:r>
      <w:r w:rsidR="00C74C52">
        <w:rPr>
          <w:rFonts w:ascii="Times New Roman" w:hAnsi="Times New Roman" w:cs="Times New Roman"/>
          <w:sz w:val="24"/>
          <w:szCs w:val="24"/>
        </w:rPr>
        <w:t xml:space="preserve">41 </w:t>
      </w:r>
      <w:r>
        <w:rPr>
          <w:rFonts w:ascii="Times New Roman" w:hAnsi="Times New Roman" w:cs="Times New Roman"/>
          <w:sz w:val="24"/>
          <w:szCs w:val="24"/>
        </w:rPr>
        <w:t>shown below, the leakage</w:t>
      </w:r>
      <w:r w:rsidRPr="004F3BD7">
        <w:rPr>
          <w:rFonts w:ascii="Times New Roman" w:hAnsi="Times New Roman" w:cs="Times New Roman"/>
          <w:sz w:val="24"/>
          <w:szCs w:val="24"/>
        </w:rPr>
        <w:t xml:space="preserve"> </w:t>
      </w:r>
      <w:r>
        <w:rPr>
          <w:rFonts w:ascii="Times New Roman" w:hAnsi="Times New Roman" w:cs="Times New Roman"/>
          <w:sz w:val="24"/>
          <w:szCs w:val="24"/>
        </w:rPr>
        <w:t xml:space="preserve">current of the two detectors used in this study were plotted against temperature.  </w:t>
      </w:r>
    </w:p>
    <w:p w14:paraId="6F014A8F" w14:textId="77777777" w:rsidR="004F3BD7" w:rsidRPr="004F3BD7" w:rsidRDefault="004F3BD7" w:rsidP="00D4329B">
      <w:pPr>
        <w:spacing w:line="240" w:lineRule="auto"/>
        <w:jc w:val="center"/>
        <w:rPr>
          <w:rFonts w:ascii="Times New Roman" w:hAnsi="Times New Roman" w:cs="Times New Roman"/>
          <w:sz w:val="24"/>
          <w:szCs w:val="24"/>
        </w:rPr>
      </w:pPr>
      <w:r>
        <w:rPr>
          <w:noProof/>
        </w:rPr>
        <w:lastRenderedPageBreak/>
        <w:drawing>
          <wp:inline distT="0" distB="0" distL="0" distR="0" wp14:anchorId="0FF21068" wp14:editId="546C2A0A">
            <wp:extent cx="3118003" cy="3963718"/>
            <wp:effectExtent l="38100" t="38100" r="44450" b="36830"/>
            <wp:docPr id="95" name="Picture 3"/>
            <wp:cNvGraphicFramePr/>
            <a:graphic xmlns:a="http://schemas.openxmlformats.org/drawingml/2006/main">
              <a:graphicData uri="http://schemas.openxmlformats.org/drawingml/2006/picture">
                <pic:pic xmlns:pic="http://schemas.openxmlformats.org/drawingml/2006/picture">
                  <pic:nvPicPr>
                    <pic:cNvPr id="4" name="Picture 3"/>
                    <pic:cNvPicPr/>
                  </pic:nvPicPr>
                  <pic:blipFill>
                    <a:blip r:embed="rId59"/>
                    <a:stretch>
                      <a:fillRect/>
                    </a:stretch>
                  </pic:blipFill>
                  <pic:spPr>
                    <a:xfrm rot="-60000">
                      <a:off x="0" y="0"/>
                      <a:ext cx="3118974" cy="3964953"/>
                    </a:xfrm>
                    <a:prstGeom prst="rect">
                      <a:avLst/>
                    </a:prstGeom>
                  </pic:spPr>
                </pic:pic>
              </a:graphicData>
            </a:graphic>
          </wp:inline>
        </w:drawing>
      </w:r>
    </w:p>
    <w:p w14:paraId="1F9646D3" w14:textId="40704C96" w:rsidR="00A16557" w:rsidRDefault="004F3BD7" w:rsidP="00755B0D">
      <w:pPr>
        <w:spacing w:line="360" w:lineRule="auto"/>
        <w:jc w:val="both"/>
        <w:rPr>
          <w:rFonts w:ascii="Times New Roman" w:hAnsi="Times New Roman" w:cs="Times New Roman"/>
          <w:sz w:val="24"/>
          <w:szCs w:val="24"/>
        </w:rPr>
      </w:pPr>
      <w:proofErr w:type="gramStart"/>
      <w:r>
        <w:rPr>
          <w:rFonts w:ascii="Times New Roman" w:hAnsi="Times New Roman" w:cs="Times New Roman"/>
          <w:b/>
          <w:sz w:val="24"/>
          <w:szCs w:val="24"/>
        </w:rPr>
        <w:t xml:space="preserve">Figure </w:t>
      </w:r>
      <w:r w:rsidR="00414B4C">
        <w:rPr>
          <w:rFonts w:ascii="Times New Roman" w:hAnsi="Times New Roman" w:cs="Times New Roman"/>
          <w:b/>
          <w:sz w:val="24"/>
          <w:szCs w:val="24"/>
        </w:rPr>
        <w:t>2.</w:t>
      </w:r>
      <w:proofErr w:type="gramEnd"/>
      <w:del w:id="783" w:author="Joseph McCabe" w:date="2015-03-28T03:28:00Z">
        <w:r w:rsidR="00414B4C" w:rsidDel="00013365">
          <w:rPr>
            <w:rFonts w:ascii="Times New Roman" w:hAnsi="Times New Roman" w:cs="Times New Roman"/>
            <w:b/>
            <w:sz w:val="24"/>
            <w:szCs w:val="24"/>
          </w:rPr>
          <w:delText>41</w:delText>
        </w:r>
      </w:del>
      <w:ins w:id="784" w:author="Joseph McCabe" w:date="2015-03-28T03:28:00Z">
        <w:r w:rsidR="00013365">
          <w:rPr>
            <w:rFonts w:ascii="Times New Roman" w:hAnsi="Times New Roman" w:cs="Times New Roman"/>
            <w:b/>
            <w:sz w:val="24"/>
            <w:szCs w:val="24"/>
          </w:rPr>
          <w:t>43</w:t>
        </w:r>
      </w:ins>
      <w:r>
        <w:rPr>
          <w:rFonts w:ascii="Times New Roman" w:hAnsi="Times New Roman" w:cs="Times New Roman"/>
          <w:b/>
          <w:sz w:val="24"/>
          <w:szCs w:val="24"/>
        </w:rPr>
        <w:t xml:space="preserve">:  </w:t>
      </w:r>
      <w:r>
        <w:rPr>
          <w:rFonts w:ascii="Times New Roman" w:hAnsi="Times New Roman" w:cs="Times New Roman"/>
          <w:sz w:val="24"/>
          <w:szCs w:val="24"/>
        </w:rPr>
        <w:t xml:space="preserve">Detector leak current presented as a function of temperature </w:t>
      </w:r>
      <w:r w:rsidR="00556999">
        <w:rPr>
          <w:rFonts w:ascii="Times New Roman" w:hAnsi="Times New Roman" w:cs="Times New Roman"/>
          <w:sz w:val="24"/>
          <w:szCs w:val="24"/>
        </w:rPr>
        <w:t>[10]</w:t>
      </w:r>
      <w:r>
        <w:rPr>
          <w:rFonts w:ascii="Times New Roman" w:hAnsi="Times New Roman" w:cs="Times New Roman"/>
          <w:sz w:val="24"/>
          <w:szCs w:val="24"/>
        </w:rPr>
        <w:t>.</w:t>
      </w:r>
      <w:r w:rsidR="00A16557">
        <w:rPr>
          <w:rFonts w:ascii="Times New Roman" w:hAnsi="Times New Roman" w:cs="Times New Roman"/>
          <w:sz w:val="24"/>
          <w:szCs w:val="24"/>
        </w:rPr>
        <w:t xml:space="preserve">  </w:t>
      </w:r>
    </w:p>
    <w:p w14:paraId="6327DA0D" w14:textId="77777777" w:rsidR="00A16557" w:rsidRDefault="00A16557" w:rsidP="00755B0D">
      <w:pPr>
        <w:spacing w:line="360" w:lineRule="auto"/>
        <w:jc w:val="both"/>
        <w:rPr>
          <w:rFonts w:ascii="Times New Roman" w:hAnsi="Times New Roman" w:cs="Times New Roman"/>
          <w:sz w:val="24"/>
          <w:szCs w:val="24"/>
        </w:rPr>
      </w:pPr>
    </w:p>
    <w:p w14:paraId="0AE516EB" w14:textId="6C29B981" w:rsidR="00E01803" w:rsidRDefault="00A16557" w:rsidP="00D4329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research publication points out an interesting observation; the ratios of the leakage currents exceeds the ratio if the detectors corresponding volumes </w:t>
      </w:r>
      <w:r w:rsidR="00556999">
        <w:rPr>
          <w:rFonts w:ascii="Times New Roman" w:hAnsi="Times New Roman" w:cs="Times New Roman"/>
          <w:sz w:val="24"/>
          <w:szCs w:val="24"/>
        </w:rPr>
        <w:t>[10]</w:t>
      </w:r>
      <w:r>
        <w:rPr>
          <w:rFonts w:ascii="Times New Roman" w:hAnsi="Times New Roman" w:cs="Times New Roman"/>
          <w:sz w:val="24"/>
          <w:szCs w:val="24"/>
        </w:rPr>
        <w:t>.  Finally, Nakano, Simpson, and Imhof summarized the energy resolution performance of each detector as shown in figure 2.</w:t>
      </w:r>
      <w:r w:rsidR="00C74C52">
        <w:rPr>
          <w:rFonts w:ascii="Times New Roman" w:hAnsi="Times New Roman" w:cs="Times New Roman"/>
          <w:sz w:val="24"/>
          <w:szCs w:val="24"/>
        </w:rPr>
        <w:t>42</w:t>
      </w:r>
      <w:r>
        <w:rPr>
          <w:rFonts w:ascii="Times New Roman" w:hAnsi="Times New Roman" w:cs="Times New Roman"/>
          <w:sz w:val="24"/>
          <w:szCs w:val="24"/>
        </w:rPr>
        <w:t xml:space="preserve">.  </w:t>
      </w:r>
      <w:r w:rsidR="00E96F31">
        <w:rPr>
          <w:rFonts w:ascii="Times New Roman" w:hAnsi="Times New Roman" w:cs="Times New Roman"/>
          <w:sz w:val="24"/>
          <w:szCs w:val="24"/>
        </w:rPr>
        <w:t>The resolution curve for the smaller of the two detectors maintains a very flat profile below 160ºK and then begins to degrade rapidly above the knee at around 170ºK.  The energy resolution performance of the larger of the two detectors does not exhibit as flat of a profile below the knee which occurs between 155ºK and 160ºK.</w:t>
      </w:r>
    </w:p>
    <w:p w14:paraId="11ACE1F5" w14:textId="77777777" w:rsidR="00E01803" w:rsidRDefault="00E01803" w:rsidP="00755B0D">
      <w:pPr>
        <w:spacing w:line="360" w:lineRule="auto"/>
        <w:jc w:val="both"/>
        <w:rPr>
          <w:rFonts w:ascii="Times New Roman" w:hAnsi="Times New Roman" w:cs="Times New Roman"/>
          <w:sz w:val="24"/>
          <w:szCs w:val="24"/>
        </w:rPr>
      </w:pPr>
    </w:p>
    <w:p w14:paraId="30652A67" w14:textId="77777777" w:rsidR="004F3BD7" w:rsidRDefault="00E01803" w:rsidP="00755B0D">
      <w:pPr>
        <w:spacing w:line="360" w:lineRule="auto"/>
        <w:jc w:val="center"/>
        <w:rPr>
          <w:rFonts w:ascii="Times New Roman" w:hAnsi="Times New Roman" w:cs="Times New Roman"/>
          <w:sz w:val="24"/>
          <w:szCs w:val="24"/>
        </w:rPr>
      </w:pPr>
      <w:r>
        <w:rPr>
          <w:noProof/>
        </w:rPr>
        <w:lastRenderedPageBreak/>
        <w:drawing>
          <wp:inline distT="0" distB="0" distL="0" distR="0" wp14:anchorId="5495ADAE" wp14:editId="0D34C335">
            <wp:extent cx="3870249" cy="3517900"/>
            <wp:effectExtent l="0" t="0" r="0" b="635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a:stretch>
                      <a:fillRect/>
                    </a:stretch>
                  </pic:blipFill>
                  <pic:spPr>
                    <a:xfrm>
                      <a:off x="0" y="0"/>
                      <a:ext cx="3876674" cy="3523740"/>
                    </a:xfrm>
                    <a:prstGeom prst="rect">
                      <a:avLst/>
                    </a:prstGeom>
                  </pic:spPr>
                </pic:pic>
              </a:graphicData>
            </a:graphic>
          </wp:inline>
        </w:drawing>
      </w:r>
    </w:p>
    <w:p w14:paraId="34188650" w14:textId="4DCF8DA3" w:rsidR="00925E7B" w:rsidRDefault="00E01803" w:rsidP="00755B0D">
      <w:pPr>
        <w:spacing w:line="240" w:lineRule="auto"/>
        <w:jc w:val="both"/>
        <w:rPr>
          <w:rFonts w:ascii="Times New Roman" w:hAnsi="Times New Roman" w:cs="Times New Roman"/>
          <w:sz w:val="24"/>
          <w:szCs w:val="24"/>
        </w:rPr>
      </w:pPr>
      <w:proofErr w:type="gramStart"/>
      <w:r>
        <w:rPr>
          <w:rFonts w:ascii="Times New Roman" w:hAnsi="Times New Roman" w:cs="Times New Roman"/>
          <w:b/>
          <w:sz w:val="24"/>
          <w:szCs w:val="24"/>
        </w:rPr>
        <w:t xml:space="preserve">Figure </w:t>
      </w:r>
      <w:r w:rsidR="00414B4C">
        <w:rPr>
          <w:rFonts w:ascii="Times New Roman" w:hAnsi="Times New Roman" w:cs="Times New Roman"/>
          <w:b/>
          <w:sz w:val="24"/>
          <w:szCs w:val="24"/>
        </w:rPr>
        <w:t>2.</w:t>
      </w:r>
      <w:proofErr w:type="gramEnd"/>
      <w:del w:id="785" w:author="Joseph McCabe" w:date="2015-03-28T03:28:00Z">
        <w:r w:rsidR="00414B4C" w:rsidDel="00013365">
          <w:rPr>
            <w:rFonts w:ascii="Times New Roman" w:hAnsi="Times New Roman" w:cs="Times New Roman"/>
            <w:b/>
            <w:sz w:val="24"/>
            <w:szCs w:val="24"/>
          </w:rPr>
          <w:delText>42</w:delText>
        </w:r>
      </w:del>
      <w:ins w:id="786" w:author="Joseph McCabe" w:date="2015-03-28T03:28:00Z">
        <w:r w:rsidR="00013365">
          <w:rPr>
            <w:rFonts w:ascii="Times New Roman" w:hAnsi="Times New Roman" w:cs="Times New Roman"/>
            <w:b/>
            <w:sz w:val="24"/>
            <w:szCs w:val="24"/>
          </w:rPr>
          <w:t>44</w:t>
        </w:r>
      </w:ins>
      <w:r>
        <w:rPr>
          <w:rFonts w:ascii="Times New Roman" w:hAnsi="Times New Roman" w:cs="Times New Roman"/>
          <w:b/>
          <w:sz w:val="24"/>
          <w:szCs w:val="24"/>
        </w:rPr>
        <w:t xml:space="preserve">:  </w:t>
      </w:r>
      <w:r>
        <w:rPr>
          <w:rFonts w:ascii="Times New Roman" w:hAnsi="Times New Roman" w:cs="Times New Roman"/>
          <w:sz w:val="24"/>
          <w:szCs w:val="24"/>
        </w:rPr>
        <w:t xml:space="preserve">System energy resolution for the two detectors used in the Nakano, Simpson, and Imhof study of 1977 </w:t>
      </w:r>
      <w:r w:rsidR="00556999">
        <w:rPr>
          <w:rFonts w:ascii="Times New Roman" w:hAnsi="Times New Roman" w:cs="Times New Roman"/>
          <w:sz w:val="24"/>
          <w:szCs w:val="24"/>
        </w:rPr>
        <w:t>[10]</w:t>
      </w:r>
      <w:r>
        <w:rPr>
          <w:rFonts w:ascii="Times New Roman" w:hAnsi="Times New Roman" w:cs="Times New Roman"/>
          <w:sz w:val="24"/>
          <w:szCs w:val="24"/>
        </w:rPr>
        <w:t>.</w:t>
      </w:r>
    </w:p>
    <w:p w14:paraId="2BE57D2F" w14:textId="77777777" w:rsidR="00925E7B" w:rsidRDefault="00925E7B" w:rsidP="00755B0D">
      <w:pPr>
        <w:spacing w:line="480" w:lineRule="auto"/>
        <w:jc w:val="both"/>
        <w:rPr>
          <w:rFonts w:ascii="Times New Roman" w:hAnsi="Times New Roman" w:cs="Times New Roman"/>
          <w:sz w:val="24"/>
          <w:szCs w:val="24"/>
        </w:rPr>
      </w:pPr>
    </w:p>
    <w:p w14:paraId="1E0050EA" w14:textId="77777777" w:rsidR="00A1727E" w:rsidRDefault="00A1727E" w:rsidP="00522BC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Nakano, Simpson, and Imhof conclude that on the basis of limited data, it appears that there are advantages of utilizing intrinsic instead of Ge(Li) detectors due to their ability to perform exceedingly well over a large range of operation temperatures </w:t>
      </w:r>
      <w:r w:rsidR="00556999">
        <w:rPr>
          <w:rFonts w:ascii="Times New Roman" w:hAnsi="Times New Roman" w:cs="Times New Roman"/>
          <w:sz w:val="24"/>
          <w:szCs w:val="24"/>
        </w:rPr>
        <w:t>[10]</w:t>
      </w:r>
      <w:r>
        <w:rPr>
          <w:rFonts w:ascii="Times New Roman" w:hAnsi="Times New Roman" w:cs="Times New Roman"/>
          <w:sz w:val="24"/>
          <w:szCs w:val="24"/>
        </w:rPr>
        <w:t>.</w:t>
      </w:r>
    </w:p>
    <w:p w14:paraId="14DA5D5A" w14:textId="00FFE905" w:rsidR="008E23C2" w:rsidRDefault="008E23C2">
      <w:pPr>
        <w:spacing w:line="360" w:lineRule="auto"/>
        <w:jc w:val="both"/>
        <w:rPr>
          <w:rFonts w:ascii="Times New Roman" w:hAnsi="Times New Roman" w:cs="Times New Roman"/>
          <w:sz w:val="24"/>
          <w:szCs w:val="24"/>
        </w:rPr>
      </w:pPr>
    </w:p>
    <w:p w14:paraId="399819D8" w14:textId="47DF98DC" w:rsidR="005F19E4" w:rsidRPr="00AB20C2" w:rsidRDefault="00522BC6" w:rsidP="00AB20C2">
      <w:pPr>
        <w:pStyle w:val="ListParagraph"/>
        <w:numPr>
          <w:ilvl w:val="1"/>
          <w:numId w:val="4"/>
        </w:numPr>
        <w:spacing w:line="360" w:lineRule="auto"/>
        <w:ind w:left="518"/>
        <w:contextualSpacing w:val="0"/>
        <w:jc w:val="both"/>
        <w:rPr>
          <w:rFonts w:ascii="Times New Roman" w:hAnsi="Times New Roman" w:cs="Times New Roman"/>
          <w:sz w:val="36"/>
          <w:szCs w:val="36"/>
        </w:rPr>
      </w:pPr>
      <w:r>
        <w:rPr>
          <w:rFonts w:ascii="Times New Roman" w:hAnsi="Times New Roman" w:cs="Times New Roman"/>
          <w:sz w:val="36"/>
          <w:szCs w:val="36"/>
        </w:rPr>
        <w:t>History of Mechanically Cooled Designs</w:t>
      </w:r>
    </w:p>
    <w:p w14:paraId="5E4981DE" w14:textId="77777777" w:rsidR="00276A7B" w:rsidRDefault="00276A7B" w:rsidP="00AB20C2">
      <w:pPr>
        <w:spacing w:line="360" w:lineRule="auto"/>
        <w:jc w:val="both"/>
        <w:rPr>
          <w:rFonts w:ascii="Times New Roman" w:hAnsi="Times New Roman" w:cs="Times New Roman"/>
          <w:sz w:val="24"/>
          <w:szCs w:val="24"/>
        </w:rPr>
      </w:pPr>
    </w:p>
    <w:p w14:paraId="403367BA" w14:textId="04D20E92" w:rsidR="0002600C" w:rsidRDefault="005E6DEB" w:rsidP="00AB20C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HPGe detectors have traditionally been cooled with liquid nitrogen (LN2).  This proved to be inconvenient for field use.   </w:t>
      </w:r>
      <w:r w:rsidRPr="005E6DEB">
        <w:rPr>
          <w:rFonts w:ascii="Times New Roman" w:hAnsi="Times New Roman" w:cs="Times New Roman"/>
          <w:sz w:val="24"/>
          <w:szCs w:val="24"/>
        </w:rPr>
        <w:t xml:space="preserve">Maintenance, operating cost, availability at remote locations, and the hazardous nature of </w:t>
      </w:r>
      <w:r>
        <w:rPr>
          <w:rFonts w:ascii="Times New Roman" w:hAnsi="Times New Roman" w:cs="Times New Roman"/>
          <w:sz w:val="24"/>
          <w:szCs w:val="24"/>
        </w:rPr>
        <w:t xml:space="preserve">liquid nitrogen </w:t>
      </w:r>
      <w:r w:rsidRPr="005E6DEB">
        <w:rPr>
          <w:rFonts w:ascii="Times New Roman" w:hAnsi="Times New Roman" w:cs="Times New Roman"/>
          <w:sz w:val="24"/>
          <w:szCs w:val="24"/>
        </w:rPr>
        <w:t>all combine to limit the practicality of a LN2-cooled device</w:t>
      </w:r>
      <w:r>
        <w:rPr>
          <w:rFonts w:ascii="Times New Roman" w:hAnsi="Times New Roman" w:cs="Times New Roman"/>
          <w:sz w:val="24"/>
          <w:szCs w:val="24"/>
        </w:rPr>
        <w:t xml:space="preserve">.  These challenges drove the development efforts to replace </w:t>
      </w:r>
      <w:r>
        <w:rPr>
          <w:rFonts w:ascii="Times New Roman" w:hAnsi="Times New Roman" w:cs="Times New Roman"/>
          <w:sz w:val="24"/>
          <w:szCs w:val="24"/>
        </w:rPr>
        <w:lastRenderedPageBreak/>
        <w:t xml:space="preserve">liquid nitrogen with a mechanically cooled device.  </w:t>
      </w:r>
      <w:r w:rsidRPr="005E6DEB">
        <w:rPr>
          <w:rFonts w:ascii="Times New Roman" w:hAnsi="Times New Roman" w:cs="Times New Roman"/>
          <w:sz w:val="24"/>
          <w:szCs w:val="24"/>
        </w:rPr>
        <w:t>The first mechanically-cooled HPGe systems appeared commercially in the early 1980s</w:t>
      </w:r>
      <w:r w:rsidR="00D25E9F">
        <w:rPr>
          <w:rFonts w:ascii="Times New Roman" w:hAnsi="Times New Roman" w:cs="Times New Roman"/>
          <w:sz w:val="24"/>
          <w:szCs w:val="24"/>
        </w:rPr>
        <w:t xml:space="preserve"> [7</w:t>
      </w:r>
      <w:r w:rsidR="00F52589">
        <w:rPr>
          <w:rFonts w:ascii="Times New Roman" w:hAnsi="Times New Roman" w:cs="Times New Roman"/>
          <w:sz w:val="24"/>
          <w:szCs w:val="24"/>
        </w:rPr>
        <w:t>5</w:t>
      </w:r>
      <w:r w:rsidR="00D25E9F">
        <w:rPr>
          <w:rFonts w:ascii="Times New Roman" w:hAnsi="Times New Roman" w:cs="Times New Roman"/>
          <w:sz w:val="24"/>
          <w:szCs w:val="24"/>
        </w:rPr>
        <w:t>]</w:t>
      </w:r>
      <w:r>
        <w:rPr>
          <w:rFonts w:ascii="Times New Roman" w:hAnsi="Times New Roman" w:cs="Times New Roman"/>
          <w:sz w:val="24"/>
          <w:szCs w:val="24"/>
        </w:rPr>
        <w:t>.</w:t>
      </w:r>
      <w:r w:rsidR="002A6E17">
        <w:rPr>
          <w:rFonts w:ascii="Times New Roman" w:hAnsi="Times New Roman" w:cs="Times New Roman"/>
          <w:sz w:val="24"/>
          <w:szCs w:val="24"/>
        </w:rPr>
        <w:t xml:space="preserve">  At that time, three categories of mechanical cooling were used: thermoelectric, Joule-Thompson refrigerators, and closed-cycle cryogenic mechanical refrigerators powered by electric motors [7</w:t>
      </w:r>
      <w:r w:rsidR="00F52589">
        <w:rPr>
          <w:rFonts w:ascii="Times New Roman" w:hAnsi="Times New Roman" w:cs="Times New Roman"/>
          <w:sz w:val="24"/>
          <w:szCs w:val="24"/>
        </w:rPr>
        <w:t>5</w:t>
      </w:r>
      <w:r w:rsidR="002A6E17">
        <w:rPr>
          <w:rFonts w:ascii="Times New Roman" w:hAnsi="Times New Roman" w:cs="Times New Roman"/>
          <w:sz w:val="24"/>
          <w:szCs w:val="24"/>
        </w:rPr>
        <w:t>].  Despite achieving the removal of LN2, these mechanical systems were primarily used as laboratory detectors due to the size and power requirements of the system.  The Joule-Thompson systems weighed as much as 25 pounds and used as much as 300W of power in steady-state operation</w:t>
      </w:r>
      <w:r w:rsidR="003D53A0">
        <w:rPr>
          <w:rFonts w:ascii="Times New Roman" w:hAnsi="Times New Roman" w:cs="Times New Roman"/>
          <w:sz w:val="24"/>
          <w:szCs w:val="24"/>
        </w:rPr>
        <w:t xml:space="preserve"> [7</w:t>
      </w:r>
      <w:r w:rsidR="00F52589">
        <w:rPr>
          <w:rFonts w:ascii="Times New Roman" w:hAnsi="Times New Roman" w:cs="Times New Roman"/>
          <w:sz w:val="24"/>
          <w:szCs w:val="24"/>
        </w:rPr>
        <w:t>5</w:t>
      </w:r>
      <w:r w:rsidR="003D53A0">
        <w:rPr>
          <w:rFonts w:ascii="Times New Roman" w:hAnsi="Times New Roman" w:cs="Times New Roman"/>
          <w:sz w:val="24"/>
          <w:szCs w:val="24"/>
        </w:rPr>
        <w:t>].</w:t>
      </w:r>
      <w:r w:rsidR="0062487B">
        <w:rPr>
          <w:rFonts w:ascii="Times New Roman" w:hAnsi="Times New Roman" w:cs="Times New Roman"/>
          <w:sz w:val="24"/>
          <w:szCs w:val="24"/>
        </w:rPr>
        <w:t xml:space="preserve">  Size and portability was improved with the use of </w:t>
      </w:r>
      <w:proofErr w:type="spellStart"/>
      <w:r w:rsidR="0062487B">
        <w:rPr>
          <w:rFonts w:ascii="Times New Roman" w:hAnsi="Times New Roman" w:cs="Times New Roman"/>
          <w:sz w:val="24"/>
          <w:szCs w:val="24"/>
        </w:rPr>
        <w:t>Stirling</w:t>
      </w:r>
      <w:proofErr w:type="spellEnd"/>
      <w:r w:rsidR="0062487B">
        <w:rPr>
          <w:rFonts w:ascii="Times New Roman" w:hAnsi="Times New Roman" w:cs="Times New Roman"/>
          <w:sz w:val="24"/>
          <w:szCs w:val="24"/>
        </w:rPr>
        <w:t>-cycle coolers in HPGe systems.</w:t>
      </w:r>
    </w:p>
    <w:p w14:paraId="35D383B3" w14:textId="77777777" w:rsidR="0002600C" w:rsidRDefault="0002600C" w:rsidP="00AB20C2">
      <w:pPr>
        <w:spacing w:line="360" w:lineRule="auto"/>
        <w:jc w:val="both"/>
        <w:rPr>
          <w:rFonts w:ascii="Times New Roman" w:hAnsi="Times New Roman" w:cs="Times New Roman"/>
          <w:sz w:val="24"/>
          <w:szCs w:val="24"/>
        </w:rPr>
      </w:pPr>
    </w:p>
    <w:p w14:paraId="0E7048F7" w14:textId="02D71FF0" w:rsidR="0002600C" w:rsidRPr="0002600C" w:rsidRDefault="0002600C" w:rsidP="0002600C">
      <w:pPr>
        <w:spacing w:line="360" w:lineRule="auto"/>
        <w:jc w:val="both"/>
        <w:rPr>
          <w:rFonts w:ascii="Times New Roman" w:hAnsi="Times New Roman" w:cs="Times New Roman"/>
          <w:sz w:val="24"/>
          <w:szCs w:val="24"/>
        </w:rPr>
      </w:pPr>
      <w:r w:rsidRPr="0002600C">
        <w:rPr>
          <w:rFonts w:ascii="Times New Roman" w:hAnsi="Times New Roman" w:cs="Times New Roman"/>
          <w:sz w:val="24"/>
          <w:szCs w:val="24"/>
        </w:rPr>
        <w:t xml:space="preserve">One </w:t>
      </w:r>
      <w:r>
        <w:rPr>
          <w:rFonts w:ascii="Times New Roman" w:hAnsi="Times New Roman" w:cs="Times New Roman"/>
          <w:sz w:val="24"/>
          <w:szCs w:val="24"/>
        </w:rPr>
        <w:t xml:space="preserve">example of a Stirling-cycle design </w:t>
      </w:r>
      <w:r w:rsidRPr="0002600C">
        <w:rPr>
          <w:rFonts w:ascii="Times New Roman" w:hAnsi="Times New Roman" w:cs="Times New Roman"/>
          <w:sz w:val="24"/>
          <w:szCs w:val="24"/>
        </w:rPr>
        <w:t>is the LLNL-designed Stirling cycle cooler used in the Field Radiometric Identification System, FRIS</w:t>
      </w:r>
      <w:r>
        <w:rPr>
          <w:rFonts w:ascii="Times New Roman" w:hAnsi="Times New Roman" w:cs="Times New Roman"/>
          <w:sz w:val="24"/>
          <w:szCs w:val="24"/>
        </w:rPr>
        <w:t xml:space="preserve"> [78]</w:t>
      </w:r>
      <w:r w:rsidRPr="0002600C">
        <w:rPr>
          <w:rFonts w:ascii="Times New Roman" w:hAnsi="Times New Roman" w:cs="Times New Roman"/>
          <w:sz w:val="24"/>
          <w:szCs w:val="24"/>
        </w:rPr>
        <w:t xml:space="preserve">. </w:t>
      </w:r>
      <w:r w:rsidR="004D11E6">
        <w:rPr>
          <w:rFonts w:ascii="Times New Roman" w:hAnsi="Times New Roman" w:cs="Times New Roman"/>
          <w:sz w:val="24"/>
          <w:szCs w:val="24"/>
        </w:rPr>
        <w:t xml:space="preserve"> </w:t>
      </w:r>
      <w:r w:rsidRPr="0002600C">
        <w:rPr>
          <w:rFonts w:ascii="Times New Roman" w:hAnsi="Times New Roman" w:cs="Times New Roman"/>
          <w:sz w:val="24"/>
          <w:szCs w:val="24"/>
        </w:rPr>
        <w:t xml:space="preserve">In </w:t>
      </w:r>
      <w:r w:rsidR="004D11E6">
        <w:rPr>
          <w:rFonts w:ascii="Times New Roman" w:hAnsi="Times New Roman" w:cs="Times New Roman"/>
          <w:sz w:val="24"/>
          <w:szCs w:val="24"/>
        </w:rPr>
        <w:t>this design</w:t>
      </w:r>
      <w:r w:rsidRPr="0002600C">
        <w:rPr>
          <w:rFonts w:ascii="Times New Roman" w:hAnsi="Times New Roman" w:cs="Times New Roman"/>
          <w:sz w:val="24"/>
          <w:szCs w:val="24"/>
        </w:rPr>
        <w:t>, the Stirling cooler was battery operated</w:t>
      </w:r>
      <w:r w:rsidR="004D11E6">
        <w:rPr>
          <w:rFonts w:ascii="Times New Roman" w:hAnsi="Times New Roman" w:cs="Times New Roman"/>
          <w:sz w:val="24"/>
          <w:szCs w:val="24"/>
        </w:rPr>
        <w:t xml:space="preserve"> and transportable</w:t>
      </w:r>
      <w:r w:rsidRPr="0002600C">
        <w:rPr>
          <w:rFonts w:ascii="Times New Roman" w:hAnsi="Times New Roman" w:cs="Times New Roman"/>
          <w:sz w:val="24"/>
          <w:szCs w:val="24"/>
        </w:rPr>
        <w:t xml:space="preserve">. The </w:t>
      </w:r>
      <w:r w:rsidR="004D11E6">
        <w:rPr>
          <w:rFonts w:ascii="Times New Roman" w:hAnsi="Times New Roman" w:cs="Times New Roman"/>
          <w:sz w:val="24"/>
          <w:szCs w:val="24"/>
        </w:rPr>
        <w:t xml:space="preserve">device </w:t>
      </w:r>
      <w:r w:rsidRPr="0002600C">
        <w:rPr>
          <w:rFonts w:ascii="Times New Roman" w:hAnsi="Times New Roman" w:cs="Times New Roman"/>
          <w:sz w:val="24"/>
          <w:szCs w:val="24"/>
        </w:rPr>
        <w:t xml:space="preserve">demonstrated </w:t>
      </w:r>
      <w:r w:rsidR="004D11E6">
        <w:rPr>
          <w:rFonts w:ascii="Times New Roman" w:hAnsi="Times New Roman" w:cs="Times New Roman"/>
          <w:sz w:val="24"/>
          <w:szCs w:val="24"/>
        </w:rPr>
        <w:t>an improvement</w:t>
      </w:r>
      <w:r w:rsidRPr="0002600C">
        <w:rPr>
          <w:rFonts w:ascii="Times New Roman" w:hAnsi="Times New Roman" w:cs="Times New Roman"/>
          <w:sz w:val="24"/>
          <w:szCs w:val="24"/>
        </w:rPr>
        <w:t xml:space="preserve"> </w:t>
      </w:r>
      <w:ins w:id="787" w:author="Jason Hayward" w:date="2015-03-26T19:46:00Z">
        <w:r w:rsidR="00051C00">
          <w:rPr>
            <w:rFonts w:ascii="Times New Roman" w:hAnsi="Times New Roman" w:cs="Times New Roman"/>
            <w:sz w:val="24"/>
            <w:szCs w:val="24"/>
          </w:rPr>
          <w:t>over what one may achieve with</w:t>
        </w:r>
      </w:ins>
      <w:del w:id="788" w:author="Jason Hayward" w:date="2015-03-26T19:46:00Z">
        <w:r w:rsidRPr="0002600C" w:rsidDel="00051C00">
          <w:rPr>
            <w:rFonts w:ascii="Times New Roman" w:hAnsi="Times New Roman" w:cs="Times New Roman"/>
            <w:sz w:val="24"/>
            <w:szCs w:val="24"/>
          </w:rPr>
          <w:delText>to</w:delText>
        </w:r>
      </w:del>
      <w:r w:rsidRPr="0002600C">
        <w:rPr>
          <w:rFonts w:ascii="Times New Roman" w:hAnsi="Times New Roman" w:cs="Times New Roman"/>
          <w:sz w:val="24"/>
          <w:szCs w:val="24"/>
        </w:rPr>
        <w:t xml:space="preserve"> scintillation detectors</w:t>
      </w:r>
      <w:r w:rsidR="004F3381">
        <w:rPr>
          <w:rFonts w:ascii="Times New Roman" w:hAnsi="Times New Roman" w:cs="Times New Roman"/>
          <w:sz w:val="24"/>
          <w:szCs w:val="24"/>
        </w:rPr>
        <w:t xml:space="preserve"> [79]</w:t>
      </w:r>
      <w:r w:rsidRPr="0002600C">
        <w:rPr>
          <w:rFonts w:ascii="Times New Roman" w:hAnsi="Times New Roman" w:cs="Times New Roman"/>
          <w:sz w:val="24"/>
          <w:szCs w:val="24"/>
        </w:rPr>
        <w:t xml:space="preserve">. </w:t>
      </w:r>
      <w:r w:rsidR="004F3381">
        <w:rPr>
          <w:rFonts w:ascii="Times New Roman" w:hAnsi="Times New Roman" w:cs="Times New Roman"/>
          <w:sz w:val="24"/>
          <w:szCs w:val="24"/>
        </w:rPr>
        <w:t xml:space="preserve"> </w:t>
      </w:r>
      <w:r w:rsidRPr="0002600C">
        <w:rPr>
          <w:rFonts w:ascii="Times New Roman" w:hAnsi="Times New Roman" w:cs="Times New Roman"/>
          <w:sz w:val="24"/>
          <w:szCs w:val="24"/>
        </w:rPr>
        <w:t xml:space="preserve">The </w:t>
      </w:r>
      <w:r w:rsidR="004F3381">
        <w:rPr>
          <w:rFonts w:ascii="Times New Roman" w:hAnsi="Times New Roman" w:cs="Times New Roman"/>
          <w:sz w:val="24"/>
          <w:szCs w:val="24"/>
        </w:rPr>
        <w:t>device did</w:t>
      </w:r>
      <w:ins w:id="789" w:author="Jason Hayward" w:date="2015-03-26T19:46:00Z">
        <w:r w:rsidR="00051C00">
          <w:rPr>
            <w:rFonts w:ascii="Times New Roman" w:hAnsi="Times New Roman" w:cs="Times New Roman"/>
            <w:sz w:val="24"/>
            <w:szCs w:val="24"/>
          </w:rPr>
          <w:t>,</w:t>
        </w:r>
      </w:ins>
      <w:r w:rsidR="004F3381">
        <w:rPr>
          <w:rFonts w:ascii="Times New Roman" w:hAnsi="Times New Roman" w:cs="Times New Roman"/>
          <w:sz w:val="24"/>
          <w:szCs w:val="24"/>
        </w:rPr>
        <w:t xml:space="preserve"> however</w:t>
      </w:r>
      <w:ins w:id="790" w:author="Jason Hayward" w:date="2015-03-26T19:46:00Z">
        <w:r w:rsidR="00051C00">
          <w:rPr>
            <w:rFonts w:ascii="Times New Roman" w:hAnsi="Times New Roman" w:cs="Times New Roman"/>
            <w:sz w:val="24"/>
            <w:szCs w:val="24"/>
          </w:rPr>
          <w:t>,</w:t>
        </w:r>
      </w:ins>
      <w:del w:id="791" w:author="Jason Hayward" w:date="2015-03-26T19:46:00Z">
        <w:r w:rsidR="004F3381" w:rsidRPr="0002600C" w:rsidDel="00051C00">
          <w:rPr>
            <w:rFonts w:ascii="Times New Roman" w:hAnsi="Times New Roman" w:cs="Times New Roman"/>
            <w:sz w:val="24"/>
            <w:szCs w:val="24"/>
          </w:rPr>
          <w:delText>;</w:delText>
        </w:r>
      </w:del>
      <w:r w:rsidRPr="0002600C">
        <w:rPr>
          <w:rFonts w:ascii="Times New Roman" w:hAnsi="Times New Roman" w:cs="Times New Roman"/>
          <w:sz w:val="24"/>
          <w:szCs w:val="24"/>
        </w:rPr>
        <w:t xml:space="preserve"> </w:t>
      </w:r>
      <w:r w:rsidR="004F3381">
        <w:rPr>
          <w:rFonts w:ascii="Times New Roman" w:hAnsi="Times New Roman" w:cs="Times New Roman"/>
          <w:sz w:val="24"/>
          <w:szCs w:val="24"/>
        </w:rPr>
        <w:t>require</w:t>
      </w:r>
      <w:r w:rsidRPr="0002600C">
        <w:rPr>
          <w:rFonts w:ascii="Times New Roman" w:hAnsi="Times New Roman" w:cs="Times New Roman"/>
          <w:sz w:val="24"/>
          <w:szCs w:val="24"/>
        </w:rPr>
        <w:t xml:space="preserve"> significant battery capacity to operate</w:t>
      </w:r>
      <w:r w:rsidR="004F3381">
        <w:rPr>
          <w:rFonts w:ascii="Times New Roman" w:hAnsi="Times New Roman" w:cs="Times New Roman"/>
          <w:sz w:val="24"/>
          <w:szCs w:val="24"/>
        </w:rPr>
        <w:t xml:space="preserve">.  Steady state </w:t>
      </w:r>
      <w:r w:rsidRPr="0002600C">
        <w:rPr>
          <w:rFonts w:ascii="Times New Roman" w:hAnsi="Times New Roman" w:cs="Times New Roman"/>
          <w:sz w:val="24"/>
          <w:szCs w:val="24"/>
        </w:rPr>
        <w:t xml:space="preserve">power consumption </w:t>
      </w:r>
      <w:r w:rsidR="004F3381">
        <w:rPr>
          <w:rFonts w:ascii="Times New Roman" w:hAnsi="Times New Roman" w:cs="Times New Roman"/>
          <w:sz w:val="24"/>
          <w:szCs w:val="24"/>
        </w:rPr>
        <w:t xml:space="preserve">was </w:t>
      </w:r>
      <w:r w:rsidRPr="0002600C">
        <w:rPr>
          <w:rFonts w:ascii="Times New Roman" w:hAnsi="Times New Roman" w:cs="Times New Roman"/>
          <w:sz w:val="24"/>
          <w:szCs w:val="24"/>
        </w:rPr>
        <w:t>nearly 60</w:t>
      </w:r>
      <w:r w:rsidR="004F3381">
        <w:rPr>
          <w:rFonts w:ascii="Times New Roman" w:hAnsi="Times New Roman" w:cs="Times New Roman"/>
          <w:sz w:val="24"/>
          <w:szCs w:val="24"/>
        </w:rPr>
        <w:t>W [78]</w:t>
      </w:r>
      <w:r w:rsidRPr="0002600C">
        <w:rPr>
          <w:rFonts w:ascii="Times New Roman" w:hAnsi="Times New Roman" w:cs="Times New Roman"/>
          <w:sz w:val="24"/>
          <w:szCs w:val="24"/>
        </w:rPr>
        <w:t xml:space="preserve">. Such battery consumption makes </w:t>
      </w:r>
      <w:r w:rsidR="004F3381">
        <w:rPr>
          <w:rFonts w:ascii="Times New Roman" w:hAnsi="Times New Roman" w:cs="Times New Roman"/>
          <w:sz w:val="24"/>
          <w:szCs w:val="24"/>
        </w:rPr>
        <w:t>the overall weight of the design a challenge for a truly portable device</w:t>
      </w:r>
      <w:r w:rsidRPr="0002600C">
        <w:rPr>
          <w:rFonts w:ascii="Times New Roman" w:hAnsi="Times New Roman" w:cs="Times New Roman"/>
          <w:sz w:val="24"/>
          <w:szCs w:val="24"/>
        </w:rPr>
        <w:t>.</w:t>
      </w:r>
    </w:p>
    <w:p w14:paraId="04ABE488" w14:textId="77777777" w:rsidR="0002600C" w:rsidRPr="0002600C" w:rsidRDefault="0002600C" w:rsidP="0002600C">
      <w:pPr>
        <w:spacing w:line="360" w:lineRule="auto"/>
        <w:jc w:val="both"/>
        <w:rPr>
          <w:rFonts w:ascii="Times New Roman" w:hAnsi="Times New Roman" w:cs="Times New Roman"/>
          <w:sz w:val="24"/>
          <w:szCs w:val="24"/>
        </w:rPr>
      </w:pPr>
    </w:p>
    <w:p w14:paraId="516ADCBE" w14:textId="778581AE" w:rsidR="0002600C" w:rsidRDefault="0002600C" w:rsidP="0002600C">
      <w:pPr>
        <w:spacing w:line="360" w:lineRule="auto"/>
        <w:jc w:val="both"/>
        <w:rPr>
          <w:rFonts w:ascii="Times New Roman" w:hAnsi="Times New Roman" w:cs="Times New Roman"/>
          <w:sz w:val="24"/>
          <w:szCs w:val="24"/>
        </w:rPr>
      </w:pPr>
      <w:r w:rsidRPr="0002600C">
        <w:rPr>
          <w:rFonts w:ascii="Times New Roman" w:hAnsi="Times New Roman" w:cs="Times New Roman"/>
          <w:sz w:val="24"/>
          <w:szCs w:val="24"/>
        </w:rPr>
        <w:t xml:space="preserve">In 2002, LLNL presented a </w:t>
      </w:r>
      <w:r w:rsidR="004F3381">
        <w:rPr>
          <w:rFonts w:ascii="Times New Roman" w:hAnsi="Times New Roman" w:cs="Times New Roman"/>
          <w:sz w:val="24"/>
          <w:szCs w:val="24"/>
        </w:rPr>
        <w:t xml:space="preserve">mechanical cooled, </w:t>
      </w:r>
      <w:r w:rsidRPr="0002600C">
        <w:rPr>
          <w:rFonts w:ascii="Times New Roman" w:hAnsi="Times New Roman" w:cs="Times New Roman"/>
          <w:sz w:val="24"/>
          <w:szCs w:val="24"/>
        </w:rPr>
        <w:t xml:space="preserve">HPGe detector called the Cryo3. The Cryo3 </w:t>
      </w:r>
      <w:r w:rsidR="004F3381">
        <w:rPr>
          <w:rFonts w:ascii="Times New Roman" w:hAnsi="Times New Roman" w:cs="Times New Roman"/>
          <w:sz w:val="24"/>
          <w:szCs w:val="24"/>
        </w:rPr>
        <w:t>offered improvements in weight and battery size to the FRIS design</w:t>
      </w:r>
      <w:r w:rsidRPr="0002600C">
        <w:rPr>
          <w:rFonts w:ascii="Times New Roman" w:hAnsi="Times New Roman" w:cs="Times New Roman"/>
          <w:sz w:val="24"/>
          <w:szCs w:val="24"/>
        </w:rPr>
        <w:t>. The miniature Stirling cooler</w:t>
      </w:r>
      <w:r w:rsidR="004F3381">
        <w:rPr>
          <w:rFonts w:ascii="Times New Roman" w:hAnsi="Times New Roman" w:cs="Times New Roman"/>
          <w:sz w:val="24"/>
          <w:szCs w:val="24"/>
        </w:rPr>
        <w:t xml:space="preserve"> used in the Cryo3 design</w:t>
      </w:r>
      <w:r w:rsidRPr="0002600C">
        <w:rPr>
          <w:rFonts w:ascii="Times New Roman" w:hAnsi="Times New Roman" w:cs="Times New Roman"/>
          <w:sz w:val="24"/>
          <w:szCs w:val="24"/>
        </w:rPr>
        <w:t xml:space="preserve"> require</w:t>
      </w:r>
      <w:r w:rsidR="004F3381">
        <w:rPr>
          <w:rFonts w:ascii="Times New Roman" w:hAnsi="Times New Roman" w:cs="Times New Roman"/>
          <w:sz w:val="24"/>
          <w:szCs w:val="24"/>
        </w:rPr>
        <w:t>d</w:t>
      </w:r>
      <w:r w:rsidRPr="0002600C">
        <w:rPr>
          <w:rFonts w:ascii="Times New Roman" w:hAnsi="Times New Roman" w:cs="Times New Roman"/>
          <w:sz w:val="24"/>
          <w:szCs w:val="24"/>
        </w:rPr>
        <w:t xml:space="preserve"> only 15 W</w:t>
      </w:r>
      <w:del w:id="792" w:author="Jason Hayward" w:date="2015-03-26T19:47:00Z">
        <w:r w:rsidRPr="0002600C" w:rsidDel="00051C00">
          <w:rPr>
            <w:rFonts w:ascii="Times New Roman" w:hAnsi="Times New Roman" w:cs="Times New Roman"/>
            <w:sz w:val="24"/>
            <w:szCs w:val="24"/>
          </w:rPr>
          <w:delText>atts</w:delText>
        </w:r>
      </w:del>
      <w:r w:rsidRPr="0002600C">
        <w:rPr>
          <w:rFonts w:ascii="Times New Roman" w:hAnsi="Times New Roman" w:cs="Times New Roman"/>
          <w:sz w:val="24"/>
          <w:szCs w:val="24"/>
        </w:rPr>
        <w:t xml:space="preserve"> of power input. However, the cooler </w:t>
      </w:r>
      <w:proofErr w:type="gramStart"/>
      <w:r w:rsidRPr="0002600C">
        <w:rPr>
          <w:rFonts w:ascii="Times New Roman" w:hAnsi="Times New Roman" w:cs="Times New Roman"/>
          <w:sz w:val="24"/>
          <w:szCs w:val="24"/>
        </w:rPr>
        <w:t>itself</w:t>
      </w:r>
      <w:proofErr w:type="gramEnd"/>
      <w:r w:rsidRPr="0002600C">
        <w:rPr>
          <w:rFonts w:ascii="Times New Roman" w:hAnsi="Times New Roman" w:cs="Times New Roman"/>
          <w:sz w:val="24"/>
          <w:szCs w:val="24"/>
        </w:rPr>
        <w:t xml:space="preserve"> is limited in its cooling capacity to the point that the Cryo3 can only operate a small HPGe detector element. </w:t>
      </w:r>
      <w:r w:rsidR="004F3381">
        <w:rPr>
          <w:rFonts w:ascii="Times New Roman" w:hAnsi="Times New Roman" w:cs="Times New Roman"/>
          <w:sz w:val="24"/>
          <w:szCs w:val="24"/>
        </w:rPr>
        <w:t xml:space="preserve"> </w:t>
      </w:r>
      <w:r w:rsidRPr="0002600C">
        <w:rPr>
          <w:rFonts w:ascii="Times New Roman" w:hAnsi="Times New Roman" w:cs="Times New Roman"/>
          <w:sz w:val="24"/>
          <w:szCs w:val="24"/>
        </w:rPr>
        <w:t xml:space="preserve">Additionally, </w:t>
      </w:r>
      <w:commentRangeStart w:id="793"/>
      <w:commentRangeStart w:id="794"/>
      <w:r w:rsidRPr="0002600C">
        <w:rPr>
          <w:rFonts w:ascii="Times New Roman" w:hAnsi="Times New Roman" w:cs="Times New Roman"/>
          <w:sz w:val="24"/>
          <w:szCs w:val="24"/>
        </w:rPr>
        <w:t xml:space="preserve">it requires the use of a </w:t>
      </w:r>
      <w:proofErr w:type="spellStart"/>
      <w:r w:rsidRPr="0002600C">
        <w:rPr>
          <w:rFonts w:ascii="Times New Roman" w:hAnsi="Times New Roman" w:cs="Times New Roman"/>
          <w:sz w:val="24"/>
          <w:szCs w:val="24"/>
        </w:rPr>
        <w:t>Peltier</w:t>
      </w:r>
      <w:proofErr w:type="spellEnd"/>
      <w:r w:rsidRPr="0002600C">
        <w:rPr>
          <w:rFonts w:ascii="Times New Roman" w:hAnsi="Times New Roman" w:cs="Times New Roman"/>
          <w:sz w:val="24"/>
          <w:szCs w:val="24"/>
        </w:rPr>
        <w:t xml:space="preserve"> cooler to cool an internal infrared shield</w:t>
      </w:r>
      <w:commentRangeEnd w:id="793"/>
      <w:r w:rsidR="00051C00">
        <w:rPr>
          <w:rStyle w:val="CommentReference"/>
        </w:rPr>
        <w:commentReference w:id="793"/>
      </w:r>
      <w:commentRangeEnd w:id="794"/>
      <w:r w:rsidR="000E5BDC">
        <w:rPr>
          <w:rStyle w:val="CommentReference"/>
        </w:rPr>
        <w:commentReference w:id="794"/>
      </w:r>
      <w:r w:rsidR="004F3381">
        <w:rPr>
          <w:rFonts w:ascii="Times New Roman" w:hAnsi="Times New Roman" w:cs="Times New Roman"/>
          <w:sz w:val="24"/>
          <w:szCs w:val="24"/>
        </w:rPr>
        <w:t xml:space="preserve"> [80]</w:t>
      </w:r>
      <w:r w:rsidRPr="0002600C">
        <w:rPr>
          <w:rFonts w:ascii="Times New Roman" w:hAnsi="Times New Roman" w:cs="Times New Roman"/>
          <w:sz w:val="24"/>
          <w:szCs w:val="24"/>
        </w:rPr>
        <w:t>.</w:t>
      </w:r>
      <w:ins w:id="795" w:author="Joseph McCabe" w:date="2015-03-28T03:36:00Z">
        <w:r w:rsidR="000E5BDC">
          <w:rPr>
            <w:rFonts w:ascii="Times New Roman" w:hAnsi="Times New Roman" w:cs="Times New Roman"/>
            <w:sz w:val="24"/>
            <w:szCs w:val="24"/>
          </w:rPr>
          <w:t xml:space="preserve">  The novel detector design developed as a part of this research does not incorporate an internal infrared shield.</w:t>
        </w:r>
      </w:ins>
      <w:r w:rsidRPr="0002600C">
        <w:rPr>
          <w:rFonts w:ascii="Times New Roman" w:hAnsi="Times New Roman" w:cs="Times New Roman"/>
          <w:sz w:val="24"/>
          <w:szCs w:val="24"/>
        </w:rPr>
        <w:t xml:space="preserve"> </w:t>
      </w:r>
      <w:ins w:id="796" w:author="Joseph McCabe" w:date="2015-03-28T03:36:00Z">
        <w:r w:rsidR="000E5BDC">
          <w:rPr>
            <w:rFonts w:ascii="Times New Roman" w:hAnsi="Times New Roman" w:cs="Times New Roman"/>
            <w:sz w:val="24"/>
            <w:szCs w:val="24"/>
          </w:rPr>
          <w:t xml:space="preserve"> </w:t>
        </w:r>
      </w:ins>
      <w:r w:rsidRPr="0002600C">
        <w:rPr>
          <w:rFonts w:ascii="Times New Roman" w:hAnsi="Times New Roman" w:cs="Times New Roman"/>
          <w:sz w:val="24"/>
          <w:szCs w:val="24"/>
        </w:rPr>
        <w:t xml:space="preserve">This driven inner shield reduces the radiative heat load of the HPGe detector element. The Cryo3 also suffers from poor energy resolution with measured values of </w:t>
      </w:r>
      <w:commentRangeStart w:id="797"/>
      <w:commentRangeStart w:id="798"/>
      <w:r w:rsidRPr="0002600C">
        <w:rPr>
          <w:rFonts w:ascii="Times New Roman" w:hAnsi="Times New Roman" w:cs="Times New Roman"/>
          <w:sz w:val="24"/>
          <w:szCs w:val="24"/>
        </w:rPr>
        <w:t xml:space="preserve">3.5 keV Full Width Half </w:t>
      </w:r>
      <w:r w:rsidRPr="0002600C">
        <w:rPr>
          <w:rFonts w:ascii="Times New Roman" w:hAnsi="Times New Roman" w:cs="Times New Roman"/>
          <w:sz w:val="24"/>
          <w:szCs w:val="24"/>
        </w:rPr>
        <w:lastRenderedPageBreak/>
        <w:t>Max at 662 keV</w:t>
      </w:r>
      <w:r w:rsidR="006B0367">
        <w:rPr>
          <w:rFonts w:ascii="Times New Roman" w:hAnsi="Times New Roman" w:cs="Times New Roman"/>
          <w:sz w:val="24"/>
          <w:szCs w:val="24"/>
        </w:rPr>
        <w:t xml:space="preserve"> </w:t>
      </w:r>
      <w:commentRangeEnd w:id="797"/>
      <w:r w:rsidR="00051C00">
        <w:rPr>
          <w:rStyle w:val="CommentReference"/>
        </w:rPr>
        <w:commentReference w:id="797"/>
      </w:r>
      <w:commentRangeEnd w:id="798"/>
      <w:r w:rsidR="00586E08">
        <w:rPr>
          <w:rStyle w:val="CommentReference"/>
        </w:rPr>
        <w:commentReference w:id="798"/>
      </w:r>
      <w:r w:rsidR="006B0367">
        <w:rPr>
          <w:rFonts w:ascii="Times New Roman" w:hAnsi="Times New Roman" w:cs="Times New Roman"/>
          <w:sz w:val="24"/>
          <w:szCs w:val="24"/>
        </w:rPr>
        <w:t>[7</w:t>
      </w:r>
      <w:r w:rsidR="00F52589">
        <w:rPr>
          <w:rFonts w:ascii="Times New Roman" w:hAnsi="Times New Roman" w:cs="Times New Roman"/>
          <w:sz w:val="24"/>
          <w:szCs w:val="24"/>
        </w:rPr>
        <w:t>5</w:t>
      </w:r>
      <w:r w:rsidR="006B0367">
        <w:rPr>
          <w:rFonts w:ascii="Times New Roman" w:hAnsi="Times New Roman" w:cs="Times New Roman"/>
          <w:sz w:val="24"/>
          <w:szCs w:val="24"/>
        </w:rPr>
        <w:t>]</w:t>
      </w:r>
      <w:r w:rsidRPr="0002600C">
        <w:rPr>
          <w:rFonts w:ascii="Times New Roman" w:hAnsi="Times New Roman" w:cs="Times New Roman"/>
          <w:sz w:val="24"/>
          <w:szCs w:val="24"/>
        </w:rPr>
        <w:t>.</w:t>
      </w:r>
      <w:ins w:id="799" w:author="Joseph McCabe" w:date="2015-03-28T03:39:00Z">
        <w:r w:rsidR="00586E08">
          <w:rPr>
            <w:rFonts w:ascii="Times New Roman" w:hAnsi="Times New Roman" w:cs="Times New Roman"/>
            <w:sz w:val="24"/>
            <w:szCs w:val="24"/>
          </w:rPr>
          <w:t xml:space="preserve">  The detector design developed as a part of this research was able to achieve a 1.16 keV full width half max energy resolution at 122 keV (</w:t>
        </w:r>
        <w:r w:rsidR="00586E08" w:rsidRPr="00586E08">
          <w:rPr>
            <w:rFonts w:ascii="Times New Roman" w:hAnsi="Times New Roman" w:cs="Times New Roman"/>
            <w:sz w:val="24"/>
            <w:szCs w:val="24"/>
            <w:vertAlign w:val="superscript"/>
            <w:rPrChange w:id="800" w:author="Joseph McCabe" w:date="2015-03-28T03:40:00Z">
              <w:rPr>
                <w:rFonts w:ascii="Times New Roman" w:hAnsi="Times New Roman" w:cs="Times New Roman"/>
                <w:sz w:val="24"/>
                <w:szCs w:val="24"/>
              </w:rPr>
            </w:rPrChange>
          </w:rPr>
          <w:t>57</w:t>
        </w:r>
        <w:r w:rsidR="00586E08">
          <w:rPr>
            <w:rFonts w:ascii="Times New Roman" w:hAnsi="Times New Roman" w:cs="Times New Roman"/>
            <w:sz w:val="24"/>
            <w:szCs w:val="24"/>
          </w:rPr>
          <w:t xml:space="preserve">Co). </w:t>
        </w:r>
      </w:ins>
      <w:ins w:id="801" w:author="Joseph McCabe" w:date="2015-03-28T03:40:00Z">
        <w:r w:rsidR="00586E08">
          <w:rPr>
            <w:rFonts w:ascii="Times New Roman" w:hAnsi="Times New Roman" w:cs="Times New Roman"/>
            <w:sz w:val="24"/>
            <w:szCs w:val="24"/>
          </w:rPr>
          <w:t xml:space="preserve"> </w:t>
        </w:r>
      </w:ins>
    </w:p>
    <w:p w14:paraId="32D07D73" w14:textId="115D84CF" w:rsidR="00573053" w:rsidDel="008D7536" w:rsidRDefault="00573053" w:rsidP="0002600C">
      <w:pPr>
        <w:spacing w:line="360" w:lineRule="auto"/>
        <w:jc w:val="both"/>
        <w:rPr>
          <w:del w:id="802" w:author="Joseph McCabe" w:date="2015-03-28T01:50:00Z"/>
          <w:rFonts w:ascii="Times New Roman" w:hAnsi="Times New Roman" w:cs="Times New Roman"/>
          <w:sz w:val="24"/>
          <w:szCs w:val="24"/>
        </w:rPr>
      </w:pPr>
    </w:p>
    <w:p w14:paraId="0CB582EA" w14:textId="4BBCC207" w:rsidR="00EC20A2" w:rsidRDefault="00573053" w:rsidP="0002600C">
      <w:pPr>
        <w:spacing w:line="360" w:lineRule="auto"/>
        <w:jc w:val="both"/>
        <w:rPr>
          <w:rFonts w:ascii="Times New Roman" w:hAnsi="Times New Roman" w:cs="Times New Roman"/>
          <w:sz w:val="24"/>
          <w:szCs w:val="24"/>
        </w:rPr>
      </w:pPr>
      <w:r>
        <w:rPr>
          <w:rFonts w:ascii="Times New Roman" w:hAnsi="Times New Roman" w:cs="Times New Roman"/>
          <w:sz w:val="24"/>
          <w:szCs w:val="24"/>
        </w:rPr>
        <w:t>In 2002, ORTEC also began development work on a small, handheld, battery-powered HPGe design.  This system utilized a larger capacity cooler allowing for performance improvements over the previously discussed Cryo3 [7</w:t>
      </w:r>
      <w:r w:rsidR="00F52589">
        <w:rPr>
          <w:rFonts w:ascii="Times New Roman" w:hAnsi="Times New Roman" w:cs="Times New Roman"/>
          <w:sz w:val="24"/>
          <w:szCs w:val="24"/>
        </w:rPr>
        <w:t>5</w:t>
      </w:r>
      <w:r>
        <w:rPr>
          <w:rFonts w:ascii="Times New Roman" w:hAnsi="Times New Roman" w:cs="Times New Roman"/>
          <w:sz w:val="24"/>
          <w:szCs w:val="24"/>
        </w:rPr>
        <w:t>].</w:t>
      </w:r>
      <w:r w:rsidR="00522BC6">
        <w:rPr>
          <w:rFonts w:ascii="Times New Roman" w:hAnsi="Times New Roman" w:cs="Times New Roman"/>
          <w:sz w:val="24"/>
          <w:szCs w:val="24"/>
        </w:rPr>
        <w:t xml:space="preserve">  The cooler used in this design was the SAX101-002B cooler from </w:t>
      </w:r>
      <w:proofErr w:type="spellStart"/>
      <w:r w:rsidR="00522BC6">
        <w:rPr>
          <w:rFonts w:ascii="Times New Roman" w:hAnsi="Times New Roman" w:cs="Times New Roman"/>
          <w:sz w:val="24"/>
          <w:szCs w:val="24"/>
        </w:rPr>
        <w:t>Hymatic</w:t>
      </w:r>
      <w:proofErr w:type="spellEnd"/>
      <w:r w:rsidR="00522BC6">
        <w:rPr>
          <w:rFonts w:ascii="Times New Roman" w:hAnsi="Times New Roman" w:cs="Times New Roman"/>
          <w:sz w:val="24"/>
          <w:szCs w:val="24"/>
        </w:rPr>
        <w:t xml:space="preserve"> Engineering, Ltd. [7</w:t>
      </w:r>
      <w:r w:rsidR="00F52589">
        <w:rPr>
          <w:rFonts w:ascii="Times New Roman" w:hAnsi="Times New Roman" w:cs="Times New Roman"/>
          <w:sz w:val="24"/>
          <w:szCs w:val="24"/>
        </w:rPr>
        <w:t>5</w:t>
      </w:r>
      <w:r w:rsidR="00522BC6">
        <w:rPr>
          <w:rFonts w:ascii="Times New Roman" w:hAnsi="Times New Roman" w:cs="Times New Roman"/>
          <w:sz w:val="24"/>
          <w:szCs w:val="24"/>
        </w:rPr>
        <w:t>].  This cooler used less than 16W at steady state operation.</w:t>
      </w:r>
      <w:r w:rsidR="008F5957">
        <w:rPr>
          <w:rFonts w:ascii="Times New Roman" w:hAnsi="Times New Roman" w:cs="Times New Roman"/>
          <w:sz w:val="24"/>
          <w:szCs w:val="24"/>
        </w:rPr>
        <w:t xml:space="preserve">  The size of the cooler required is determined by the total heat load of the system.  These mechanical designs utilized a malleable copper braid as means of providing a thermal path between the cooler cold finger and the detector housing [81].  The malleability of the copper braid served to minimize the microphonic vibration introduced to the system.</w:t>
      </w:r>
    </w:p>
    <w:p w14:paraId="3C0D097C" w14:textId="77777777" w:rsidR="00F446FE" w:rsidRDefault="00F446FE" w:rsidP="0002600C">
      <w:pPr>
        <w:spacing w:line="360" w:lineRule="auto"/>
        <w:jc w:val="both"/>
        <w:rPr>
          <w:rFonts w:ascii="Times New Roman" w:hAnsi="Times New Roman" w:cs="Times New Roman"/>
          <w:sz w:val="24"/>
          <w:szCs w:val="24"/>
        </w:rPr>
      </w:pPr>
    </w:p>
    <w:p w14:paraId="081030D1" w14:textId="57017D4E" w:rsidR="00C74C52" w:rsidRDefault="00EC20A2" w:rsidP="00E96002">
      <w:pPr>
        <w:spacing w:line="360" w:lineRule="auto"/>
        <w:jc w:val="both"/>
        <w:rPr>
          <w:ins w:id="803" w:author="Joseph McCabe" w:date="2015-03-28T03:42:00Z"/>
          <w:rFonts w:ascii="Times New Roman" w:hAnsi="Times New Roman" w:cs="Times New Roman"/>
          <w:sz w:val="24"/>
          <w:szCs w:val="24"/>
        </w:rPr>
      </w:pPr>
      <w:r>
        <w:rPr>
          <w:rFonts w:ascii="Times New Roman" w:hAnsi="Times New Roman" w:cs="Times New Roman"/>
          <w:sz w:val="24"/>
          <w:szCs w:val="24"/>
        </w:rPr>
        <w:t xml:space="preserve">In 2002, additional efforts were also being applied to develop modified digital filtering </w:t>
      </w:r>
      <w:r w:rsidR="001D5E19">
        <w:rPr>
          <w:rFonts w:ascii="Times New Roman" w:hAnsi="Times New Roman" w:cs="Times New Roman"/>
          <w:sz w:val="24"/>
          <w:szCs w:val="24"/>
        </w:rPr>
        <w:t>for processing the preamplifier signal to correct for the microphonics with software rather than through mechanical means [7</w:t>
      </w:r>
      <w:r w:rsidR="00F52589">
        <w:rPr>
          <w:rFonts w:ascii="Times New Roman" w:hAnsi="Times New Roman" w:cs="Times New Roman"/>
          <w:sz w:val="24"/>
          <w:szCs w:val="24"/>
        </w:rPr>
        <w:t>5</w:t>
      </w:r>
      <w:r w:rsidR="001D5E19">
        <w:rPr>
          <w:rFonts w:ascii="Times New Roman" w:hAnsi="Times New Roman" w:cs="Times New Roman"/>
          <w:sz w:val="24"/>
          <w:szCs w:val="24"/>
        </w:rPr>
        <w:t xml:space="preserve">].  </w:t>
      </w:r>
      <w:r w:rsidR="0020552B">
        <w:rPr>
          <w:rFonts w:ascii="Times New Roman" w:hAnsi="Times New Roman" w:cs="Times New Roman"/>
          <w:sz w:val="24"/>
          <w:szCs w:val="24"/>
        </w:rPr>
        <w:t xml:space="preserve">This digital filtering corrected the pulse output signal </w:t>
      </w:r>
      <w:r w:rsidR="004F452C">
        <w:rPr>
          <w:rFonts w:ascii="Times New Roman" w:hAnsi="Times New Roman" w:cs="Times New Roman"/>
          <w:sz w:val="24"/>
          <w:szCs w:val="24"/>
        </w:rPr>
        <w:t>for any changes in the baseline caused by the microphonics.  This concept will now be reviewed in further detail.  Consider Figure 2.43.</w:t>
      </w:r>
      <w:r w:rsidR="00C74C52">
        <w:rPr>
          <w:rFonts w:ascii="Times New Roman" w:hAnsi="Times New Roman" w:cs="Times New Roman"/>
          <w:sz w:val="24"/>
          <w:szCs w:val="24"/>
        </w:rPr>
        <w:t xml:space="preserve">  </w:t>
      </w:r>
      <w:r w:rsidR="00B15F12">
        <w:rPr>
          <w:rFonts w:ascii="Times New Roman" w:hAnsi="Times New Roman" w:cs="Times New Roman"/>
          <w:sz w:val="24"/>
          <w:szCs w:val="24"/>
        </w:rPr>
        <w:t xml:space="preserve">The left hand side of Figure 2.43 displays the typically voltage step output produced at the preamplifier stage as the result of charge collection produced by the absorption of a gamma-ray.  The right hand side of Figure 2.43 shows the resulting trapezoidal weighting function in a digital spectrometer.  </w:t>
      </w:r>
      <w:r w:rsidR="00AC60B3">
        <w:rPr>
          <w:rFonts w:ascii="Times New Roman" w:hAnsi="Times New Roman" w:cs="Times New Roman"/>
          <w:sz w:val="24"/>
          <w:szCs w:val="24"/>
        </w:rPr>
        <w:t xml:space="preserve">The height of the step pulse is estimated by averaging the digitalized samples of the signal before and after the step.  An ‘M’ number of samples immediately after an event are first ignored.  This allows for a maximum rise time of M times the sample interval to be achieved.  N samples after the rise time samples are then averaged.  This average is subtracted from the average of the baseline before the event.  The defined procedure results in a trapezoidal weighting function with a rise time of N sample intervals and a flat top of M sample intervals.  The maximum value of the trapezoidal output provides the best estimate of the step height.  This represents the energy of the incident gamma-ray.  </w:t>
      </w:r>
      <w:r w:rsidR="003829E2">
        <w:rPr>
          <w:rFonts w:ascii="Times New Roman" w:hAnsi="Times New Roman" w:cs="Times New Roman"/>
          <w:sz w:val="24"/>
          <w:szCs w:val="24"/>
        </w:rPr>
        <w:t xml:space="preserve">With a proper selection of M and N, this filter is very nearly the </w:t>
      </w:r>
      <w:r w:rsidR="003829E2">
        <w:rPr>
          <w:rFonts w:ascii="Times New Roman" w:hAnsi="Times New Roman" w:cs="Times New Roman"/>
          <w:sz w:val="24"/>
          <w:szCs w:val="24"/>
        </w:rPr>
        <w:lastRenderedPageBreak/>
        <w:t>optimum filter for a system with noise arising only from the detector leakage (parallel noise) and the FET current (series noise) [75].</w:t>
      </w:r>
      <w:r w:rsidR="000A6CF6">
        <w:rPr>
          <w:rFonts w:ascii="Times New Roman" w:hAnsi="Times New Roman" w:cs="Times New Roman"/>
          <w:sz w:val="24"/>
          <w:szCs w:val="24"/>
        </w:rPr>
        <w:t xml:space="preserve">  The averaging and subsequent subtraction removes the DC component of the signal.  This essentially enables the filter to independent of DC offsets.</w:t>
      </w:r>
      <w:r w:rsidR="00E96002">
        <w:rPr>
          <w:rFonts w:ascii="Times New Roman" w:hAnsi="Times New Roman" w:cs="Times New Roman"/>
          <w:sz w:val="24"/>
          <w:szCs w:val="24"/>
        </w:rPr>
        <w:t xml:space="preserve">  </w:t>
      </w:r>
      <w:r w:rsidR="00E96002" w:rsidRPr="00E96002">
        <w:rPr>
          <w:rFonts w:ascii="Times New Roman" w:hAnsi="Times New Roman" w:cs="Times New Roman"/>
          <w:sz w:val="24"/>
          <w:szCs w:val="24"/>
        </w:rPr>
        <w:t xml:space="preserve">Figure </w:t>
      </w:r>
      <w:r w:rsidR="00977D6B">
        <w:rPr>
          <w:rFonts w:ascii="Times New Roman" w:hAnsi="Times New Roman" w:cs="Times New Roman"/>
          <w:sz w:val="24"/>
          <w:szCs w:val="24"/>
        </w:rPr>
        <w:t>2.44</w:t>
      </w:r>
      <w:r w:rsidR="00001870">
        <w:rPr>
          <w:rFonts w:ascii="Times New Roman" w:hAnsi="Times New Roman" w:cs="Times New Roman"/>
          <w:sz w:val="24"/>
          <w:szCs w:val="24"/>
        </w:rPr>
        <w:t xml:space="preserve"> below</w:t>
      </w:r>
      <w:r w:rsidR="00E96002" w:rsidRPr="00E96002">
        <w:rPr>
          <w:rFonts w:ascii="Times New Roman" w:hAnsi="Times New Roman" w:cs="Times New Roman"/>
          <w:sz w:val="24"/>
          <w:szCs w:val="24"/>
        </w:rPr>
        <w:t xml:space="preserve"> shows the output of the trapezoidal filter is equal to the slope of the baseline signal multiplied by the full width at half maximum of the trapezoid. If a step pulse were to be measured on such a baseline, the filter output value will be too high by an error equal to the difference in the average values A</w:t>
      </w:r>
      <w:r w:rsidR="00E96002" w:rsidRPr="00E96002">
        <w:rPr>
          <w:rFonts w:ascii="Times New Roman" w:hAnsi="Times New Roman" w:cs="Times New Roman"/>
          <w:sz w:val="24"/>
          <w:szCs w:val="24"/>
          <w:vertAlign w:val="subscript"/>
        </w:rPr>
        <w:t>1</w:t>
      </w:r>
      <w:r w:rsidR="00E96002" w:rsidRPr="00E96002">
        <w:rPr>
          <w:rFonts w:ascii="Times New Roman" w:hAnsi="Times New Roman" w:cs="Times New Roman"/>
          <w:sz w:val="24"/>
          <w:szCs w:val="24"/>
        </w:rPr>
        <w:t xml:space="preserve"> and </w:t>
      </w:r>
      <w:r w:rsidR="00001870" w:rsidRPr="00E96002">
        <w:rPr>
          <w:rFonts w:ascii="Times New Roman" w:hAnsi="Times New Roman" w:cs="Times New Roman"/>
          <w:sz w:val="24"/>
          <w:szCs w:val="24"/>
        </w:rPr>
        <w:t>A</w:t>
      </w:r>
      <w:r w:rsidR="00001870" w:rsidRPr="00E96002">
        <w:rPr>
          <w:rFonts w:ascii="Times New Roman" w:hAnsi="Times New Roman" w:cs="Times New Roman"/>
          <w:sz w:val="24"/>
          <w:szCs w:val="24"/>
          <w:vertAlign w:val="subscript"/>
        </w:rPr>
        <w:t>2</w:t>
      </w:r>
      <w:r w:rsidR="00001870" w:rsidRPr="00E96002">
        <w:rPr>
          <w:rFonts w:ascii="Times New Roman" w:hAnsi="Times New Roman" w:cs="Times New Roman"/>
          <w:sz w:val="24"/>
          <w:szCs w:val="24"/>
        </w:rPr>
        <w:t xml:space="preserve">. </w:t>
      </w:r>
      <w:r w:rsidR="00E96002" w:rsidRPr="00E96002">
        <w:rPr>
          <w:rFonts w:ascii="Times New Roman" w:hAnsi="Times New Roman" w:cs="Times New Roman"/>
          <w:sz w:val="24"/>
          <w:szCs w:val="24"/>
        </w:rPr>
        <w:t xml:space="preserve">Since the microphonic noise component in a signal is approximately a sine wave as illustrated in Figure </w:t>
      </w:r>
      <w:r w:rsidR="00001870">
        <w:rPr>
          <w:rFonts w:ascii="Times New Roman" w:hAnsi="Times New Roman" w:cs="Times New Roman"/>
          <w:sz w:val="24"/>
          <w:szCs w:val="24"/>
        </w:rPr>
        <w:t>2.44</w:t>
      </w:r>
      <w:r w:rsidR="00E96002" w:rsidRPr="00E96002">
        <w:rPr>
          <w:rFonts w:ascii="Times New Roman" w:hAnsi="Times New Roman" w:cs="Times New Roman"/>
          <w:sz w:val="24"/>
          <w:szCs w:val="24"/>
        </w:rPr>
        <w:t xml:space="preserve">, the error induced can be positive, negative or zero. </w:t>
      </w:r>
      <w:r w:rsidR="00001870">
        <w:rPr>
          <w:rFonts w:ascii="Times New Roman" w:hAnsi="Times New Roman" w:cs="Times New Roman"/>
          <w:sz w:val="24"/>
          <w:szCs w:val="24"/>
        </w:rPr>
        <w:t xml:space="preserve"> </w:t>
      </w:r>
      <w:r w:rsidR="00E96002" w:rsidRPr="00E96002">
        <w:rPr>
          <w:rFonts w:ascii="Times New Roman" w:hAnsi="Times New Roman" w:cs="Times New Roman"/>
          <w:sz w:val="24"/>
          <w:szCs w:val="24"/>
        </w:rPr>
        <w:t xml:space="preserve">This error signal </w:t>
      </w:r>
      <w:r w:rsidR="00001870">
        <w:rPr>
          <w:rFonts w:ascii="Times New Roman" w:hAnsi="Times New Roman" w:cs="Times New Roman"/>
          <w:sz w:val="24"/>
          <w:szCs w:val="24"/>
        </w:rPr>
        <w:t>contributes as a widening</w:t>
      </w:r>
      <w:r w:rsidR="00E96002" w:rsidRPr="00E96002">
        <w:rPr>
          <w:rFonts w:ascii="Times New Roman" w:hAnsi="Times New Roman" w:cs="Times New Roman"/>
          <w:sz w:val="24"/>
          <w:szCs w:val="24"/>
        </w:rPr>
        <w:t xml:space="preserve"> of the spectral lines thus appearing as degraded resolution performance from the detector</w:t>
      </w:r>
      <w:r w:rsidR="00001870">
        <w:rPr>
          <w:rFonts w:ascii="Times New Roman" w:hAnsi="Times New Roman" w:cs="Times New Roman"/>
          <w:sz w:val="24"/>
          <w:szCs w:val="24"/>
        </w:rPr>
        <w:t xml:space="preserve">.  This can </w:t>
      </w:r>
      <w:r w:rsidR="00E96002" w:rsidRPr="00E96002">
        <w:rPr>
          <w:rFonts w:ascii="Times New Roman" w:hAnsi="Times New Roman" w:cs="Times New Roman"/>
          <w:sz w:val="24"/>
          <w:szCs w:val="24"/>
        </w:rPr>
        <w:t>be a dominant noise source especially at lower energies.</w:t>
      </w:r>
    </w:p>
    <w:p w14:paraId="3ADD3DC4" w14:textId="77777777" w:rsidR="004F48EC" w:rsidRDefault="004F48EC" w:rsidP="00E96002">
      <w:pPr>
        <w:spacing w:line="360" w:lineRule="auto"/>
        <w:jc w:val="both"/>
        <w:rPr>
          <w:rFonts w:ascii="Times New Roman" w:hAnsi="Times New Roman" w:cs="Times New Roman"/>
          <w:sz w:val="24"/>
          <w:szCs w:val="24"/>
        </w:rPr>
      </w:pPr>
    </w:p>
    <w:p w14:paraId="702D81D6" w14:textId="77777777" w:rsidR="00C74C52" w:rsidRDefault="00C74C52">
      <w:pPr>
        <w:spacing w:after="240" w:line="240" w:lineRule="auto"/>
        <w:jc w:val="center"/>
        <w:rPr>
          <w:rFonts w:ascii="Times New Roman" w:hAnsi="Times New Roman" w:cs="Times New Roman"/>
          <w:sz w:val="24"/>
          <w:szCs w:val="24"/>
        </w:rPr>
        <w:pPrChange w:id="804" w:author="Joseph McCabe" w:date="2015-03-28T03:42:00Z">
          <w:pPr>
            <w:spacing w:after="120" w:line="240" w:lineRule="auto"/>
            <w:jc w:val="center"/>
          </w:pPr>
        </w:pPrChange>
      </w:pPr>
      <w:r>
        <w:rPr>
          <w:noProof/>
        </w:rPr>
        <w:drawing>
          <wp:inline distT="0" distB="0" distL="0" distR="0" wp14:anchorId="15B46F99" wp14:editId="4E40AA8B">
            <wp:extent cx="4029163" cy="1828800"/>
            <wp:effectExtent l="0" t="0" r="9525"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1"/>
                    <a:srcRect b="7000"/>
                    <a:stretch/>
                  </pic:blipFill>
                  <pic:spPr bwMode="auto">
                    <a:xfrm>
                      <a:off x="0" y="0"/>
                      <a:ext cx="4046645" cy="1836735"/>
                    </a:xfrm>
                    <a:prstGeom prst="rect">
                      <a:avLst/>
                    </a:prstGeom>
                    <a:ln>
                      <a:noFill/>
                    </a:ln>
                    <a:extLst>
                      <a:ext uri="{53640926-AAD7-44D8-BBD7-CCE9431645EC}">
                        <a14:shadowObscured xmlns:a14="http://schemas.microsoft.com/office/drawing/2010/main"/>
                      </a:ext>
                    </a:extLst>
                  </pic:spPr>
                </pic:pic>
              </a:graphicData>
            </a:graphic>
          </wp:inline>
        </w:drawing>
      </w:r>
    </w:p>
    <w:p w14:paraId="47B913DC" w14:textId="08FE3606" w:rsidR="00C74C52" w:rsidRDefault="00C74C52" w:rsidP="00C74C52">
      <w:pPr>
        <w:spacing w:line="240" w:lineRule="auto"/>
        <w:jc w:val="both"/>
        <w:rPr>
          <w:rFonts w:ascii="Times New Roman" w:hAnsi="Times New Roman" w:cs="Times New Roman"/>
          <w:sz w:val="24"/>
          <w:szCs w:val="24"/>
        </w:rPr>
      </w:pPr>
      <w:r>
        <w:rPr>
          <w:rFonts w:ascii="Times New Roman" w:hAnsi="Times New Roman" w:cs="Times New Roman"/>
          <w:b/>
          <w:sz w:val="24"/>
          <w:szCs w:val="24"/>
        </w:rPr>
        <w:t>Figure 2.</w:t>
      </w:r>
      <w:ins w:id="805" w:author="Joseph McCabe" w:date="2015-03-28T03:28:00Z">
        <w:r w:rsidR="00013365">
          <w:rPr>
            <w:rFonts w:ascii="Times New Roman" w:hAnsi="Times New Roman" w:cs="Times New Roman"/>
            <w:b/>
            <w:sz w:val="24"/>
            <w:szCs w:val="24"/>
          </w:rPr>
          <w:t>45</w:t>
        </w:r>
      </w:ins>
      <w:del w:id="806" w:author="Joseph McCabe" w:date="2015-03-28T03:28:00Z">
        <w:r w:rsidDel="00013365">
          <w:rPr>
            <w:rFonts w:ascii="Times New Roman" w:hAnsi="Times New Roman" w:cs="Times New Roman"/>
            <w:b/>
            <w:sz w:val="24"/>
            <w:szCs w:val="24"/>
          </w:rPr>
          <w:delText>43</w:delText>
        </w:r>
      </w:del>
      <w:r>
        <w:rPr>
          <w:rFonts w:ascii="Times New Roman" w:hAnsi="Times New Roman" w:cs="Times New Roman"/>
          <w:b/>
          <w:sz w:val="24"/>
          <w:szCs w:val="24"/>
        </w:rPr>
        <w:t xml:space="preserve">:  </w:t>
      </w:r>
      <w:r>
        <w:rPr>
          <w:rFonts w:ascii="Times New Roman" w:hAnsi="Times New Roman" w:cs="Times New Roman"/>
          <w:sz w:val="24"/>
          <w:szCs w:val="24"/>
        </w:rPr>
        <w:t xml:space="preserve">Typical trapezoidal weighting function (right) arising from detector preamplifier output signal (left) [75]. </w:t>
      </w:r>
    </w:p>
    <w:p w14:paraId="1CDAECA0" w14:textId="223BA8CE" w:rsidR="00C74C52" w:rsidRDefault="00C74C52" w:rsidP="00C74C52">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5D20CB24" w14:textId="6F30F2A6" w:rsidR="00B15F12" w:rsidRDefault="002E6E14" w:rsidP="00D4329B">
      <w:pPr>
        <w:spacing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 xml:space="preserve">  </w:t>
      </w:r>
      <w:r w:rsidR="00E96002">
        <w:rPr>
          <w:noProof/>
        </w:rPr>
        <w:drawing>
          <wp:inline distT="0" distB="0" distL="0" distR="0" wp14:anchorId="4369F472" wp14:editId="747D7880">
            <wp:extent cx="3150149" cy="24955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2"/>
                    <a:stretch>
                      <a:fillRect/>
                    </a:stretch>
                  </pic:blipFill>
                  <pic:spPr>
                    <a:xfrm>
                      <a:off x="0" y="0"/>
                      <a:ext cx="3159183" cy="2502706"/>
                    </a:xfrm>
                    <a:prstGeom prst="rect">
                      <a:avLst/>
                    </a:prstGeom>
                  </pic:spPr>
                </pic:pic>
              </a:graphicData>
            </a:graphic>
          </wp:inline>
        </w:drawing>
      </w:r>
    </w:p>
    <w:p w14:paraId="7E81A7E3" w14:textId="167874E7" w:rsidR="00E96002" w:rsidRDefault="00E96002" w:rsidP="00AB20C2">
      <w:pPr>
        <w:spacing w:line="240" w:lineRule="auto"/>
        <w:jc w:val="both"/>
        <w:rPr>
          <w:ins w:id="807" w:author="Joseph McCabe" w:date="2015-03-28T03:41:00Z"/>
          <w:rFonts w:ascii="Times New Roman" w:hAnsi="Times New Roman" w:cs="Times New Roman"/>
          <w:sz w:val="24"/>
          <w:szCs w:val="24"/>
        </w:rPr>
      </w:pPr>
      <w:proofErr w:type="gramStart"/>
      <w:r>
        <w:rPr>
          <w:rFonts w:ascii="Times New Roman" w:hAnsi="Times New Roman" w:cs="Times New Roman"/>
          <w:b/>
          <w:sz w:val="24"/>
          <w:szCs w:val="24"/>
        </w:rPr>
        <w:t>Figure 2.</w:t>
      </w:r>
      <w:proofErr w:type="gramEnd"/>
      <w:del w:id="808" w:author="Joseph McCabe" w:date="2015-03-29T06:49:00Z">
        <w:r w:rsidDel="0025540F">
          <w:rPr>
            <w:rFonts w:ascii="Times New Roman" w:hAnsi="Times New Roman" w:cs="Times New Roman"/>
            <w:b/>
            <w:sz w:val="24"/>
            <w:szCs w:val="24"/>
          </w:rPr>
          <w:delText>44</w:delText>
        </w:r>
      </w:del>
      <w:ins w:id="809" w:author="Joseph McCabe" w:date="2015-03-29T06:49:00Z">
        <w:r w:rsidR="0025540F">
          <w:rPr>
            <w:rFonts w:ascii="Times New Roman" w:hAnsi="Times New Roman" w:cs="Times New Roman"/>
            <w:b/>
            <w:sz w:val="24"/>
            <w:szCs w:val="24"/>
          </w:rPr>
          <w:t>4</w:t>
        </w:r>
        <w:r w:rsidR="0025540F">
          <w:rPr>
            <w:rFonts w:ascii="Times New Roman" w:hAnsi="Times New Roman" w:cs="Times New Roman"/>
            <w:b/>
            <w:sz w:val="24"/>
            <w:szCs w:val="24"/>
          </w:rPr>
          <w:t>6</w:t>
        </w:r>
      </w:ins>
      <w:r>
        <w:rPr>
          <w:rFonts w:ascii="Times New Roman" w:hAnsi="Times New Roman" w:cs="Times New Roman"/>
          <w:b/>
          <w:sz w:val="24"/>
          <w:szCs w:val="24"/>
        </w:rPr>
        <w:t>:</w:t>
      </w:r>
      <w:r>
        <w:rPr>
          <w:rFonts w:ascii="Times New Roman" w:hAnsi="Times New Roman" w:cs="Times New Roman"/>
          <w:sz w:val="24"/>
          <w:szCs w:val="24"/>
        </w:rPr>
        <w:t xml:space="preserve">  Low frequency noise (shown as a sine wave) and the resulting weighting function output</w:t>
      </w:r>
      <w:r w:rsidR="00977D6B">
        <w:rPr>
          <w:rFonts w:ascii="Times New Roman" w:hAnsi="Times New Roman" w:cs="Times New Roman"/>
          <w:sz w:val="24"/>
          <w:szCs w:val="24"/>
        </w:rPr>
        <w:t xml:space="preserve"> [75]</w:t>
      </w:r>
      <w:r>
        <w:rPr>
          <w:rFonts w:ascii="Times New Roman" w:hAnsi="Times New Roman" w:cs="Times New Roman"/>
          <w:sz w:val="24"/>
          <w:szCs w:val="24"/>
        </w:rPr>
        <w:t>.</w:t>
      </w:r>
    </w:p>
    <w:p w14:paraId="6ACDDD1B" w14:textId="77777777" w:rsidR="004F48EC" w:rsidRDefault="004F48EC">
      <w:pPr>
        <w:spacing w:line="360" w:lineRule="auto"/>
        <w:jc w:val="both"/>
        <w:rPr>
          <w:ins w:id="810" w:author="Joseph McCabe" w:date="2015-03-28T03:42:00Z"/>
          <w:rFonts w:ascii="Times New Roman" w:hAnsi="Times New Roman" w:cs="Times New Roman"/>
          <w:sz w:val="24"/>
          <w:szCs w:val="24"/>
        </w:rPr>
        <w:pPrChange w:id="811" w:author="Joseph McCabe" w:date="2015-03-28T03:42:00Z">
          <w:pPr>
            <w:spacing w:line="240" w:lineRule="auto"/>
            <w:jc w:val="both"/>
          </w:pPr>
        </w:pPrChange>
      </w:pPr>
    </w:p>
    <w:p w14:paraId="609C494B" w14:textId="77777777" w:rsidR="004F48EC" w:rsidRDefault="004F48EC">
      <w:pPr>
        <w:spacing w:line="360" w:lineRule="auto"/>
        <w:jc w:val="both"/>
        <w:rPr>
          <w:rFonts w:ascii="Times New Roman" w:hAnsi="Times New Roman" w:cs="Times New Roman"/>
          <w:sz w:val="24"/>
          <w:szCs w:val="24"/>
        </w:rPr>
        <w:pPrChange w:id="812" w:author="Joseph McCabe" w:date="2015-03-28T03:42:00Z">
          <w:pPr>
            <w:spacing w:line="240" w:lineRule="auto"/>
            <w:jc w:val="both"/>
          </w:pPr>
        </w:pPrChange>
      </w:pPr>
    </w:p>
    <w:p w14:paraId="58BB7771" w14:textId="77777777" w:rsidR="00522BC6" w:rsidRPr="00AB20C2" w:rsidRDefault="00522BC6" w:rsidP="00AB20C2">
      <w:pPr>
        <w:pStyle w:val="ListParagraph"/>
        <w:numPr>
          <w:ilvl w:val="1"/>
          <w:numId w:val="4"/>
        </w:numPr>
        <w:spacing w:line="360" w:lineRule="auto"/>
        <w:ind w:left="518"/>
        <w:contextualSpacing w:val="0"/>
        <w:jc w:val="both"/>
        <w:rPr>
          <w:rFonts w:ascii="Times New Roman" w:hAnsi="Times New Roman" w:cs="Times New Roman"/>
          <w:sz w:val="36"/>
          <w:szCs w:val="36"/>
        </w:rPr>
      </w:pPr>
      <w:r>
        <w:rPr>
          <w:rFonts w:ascii="Times New Roman" w:hAnsi="Times New Roman" w:cs="Times New Roman"/>
          <w:sz w:val="24"/>
          <w:szCs w:val="24"/>
        </w:rPr>
        <w:t xml:space="preserve"> </w:t>
      </w:r>
      <w:r>
        <w:rPr>
          <w:rFonts w:ascii="Times New Roman" w:hAnsi="Times New Roman" w:cs="Times New Roman"/>
          <w:sz w:val="36"/>
          <w:szCs w:val="36"/>
        </w:rPr>
        <w:t>Original Contributions</w:t>
      </w:r>
    </w:p>
    <w:p w14:paraId="60C7454C" w14:textId="77777777" w:rsidR="00BC7975" w:rsidRDefault="00BC7975" w:rsidP="00AB20C2">
      <w:pPr>
        <w:spacing w:line="360" w:lineRule="auto"/>
        <w:jc w:val="both"/>
        <w:rPr>
          <w:rFonts w:ascii="Times New Roman" w:hAnsi="Times New Roman" w:cs="Times New Roman"/>
          <w:sz w:val="24"/>
          <w:szCs w:val="24"/>
        </w:rPr>
      </w:pPr>
    </w:p>
    <w:p w14:paraId="66CED405" w14:textId="7231580C" w:rsidR="00522BC6" w:rsidRDefault="00783873" w:rsidP="00AB20C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Section 2.8 provided a brief history of mechanically cooled designs.  This </w:t>
      </w:r>
      <w:r w:rsidR="00F23FD9">
        <w:rPr>
          <w:rFonts w:ascii="Times New Roman" w:hAnsi="Times New Roman" w:cs="Times New Roman"/>
          <w:sz w:val="24"/>
          <w:szCs w:val="24"/>
        </w:rPr>
        <w:t>dissertation presents work performed to understand the performance limits of high purity germanium at elevated temperatures.  This understanding has been achieved through the specific design of novel HPGe detector assemblies which will be described in Chapter 3.  In addition to designing new detector designs, this dissertation work is intended to expand the prior research in the area of elevated temperature operation of HPGe in two regards</w:t>
      </w:r>
      <w:r w:rsidR="00F23FD9" w:rsidRPr="008047F5">
        <w:rPr>
          <w:rFonts w:ascii="Times New Roman" w:hAnsi="Times New Roman" w:cs="Times New Roman"/>
          <w:sz w:val="24"/>
          <w:szCs w:val="24"/>
        </w:rPr>
        <w:t>.</w:t>
      </w:r>
      <w:r w:rsidR="00656FBC" w:rsidRPr="008047F5">
        <w:rPr>
          <w:rFonts w:ascii="Times New Roman" w:hAnsi="Times New Roman" w:cs="Times New Roman"/>
          <w:sz w:val="24"/>
          <w:szCs w:val="24"/>
        </w:rPr>
        <w:t xml:space="preserve">  </w:t>
      </w:r>
      <w:r w:rsidR="00656FBC">
        <w:rPr>
          <w:rFonts w:ascii="Times New Roman" w:hAnsi="Times New Roman" w:cs="Times New Roman"/>
          <w:sz w:val="24"/>
          <w:szCs w:val="24"/>
        </w:rPr>
        <w:t>P</w:t>
      </w:r>
      <w:r w:rsidR="00656FBC" w:rsidRPr="00AB20C2">
        <w:rPr>
          <w:rFonts w:ascii="Times New Roman" w:hAnsi="Times New Roman" w:cs="Times New Roman"/>
          <w:sz w:val="24"/>
          <w:szCs w:val="24"/>
        </w:rPr>
        <w:t xml:space="preserve">revious studies </w:t>
      </w:r>
      <w:r w:rsidR="00656FBC">
        <w:rPr>
          <w:rFonts w:ascii="Times New Roman" w:hAnsi="Times New Roman" w:cs="Times New Roman"/>
          <w:sz w:val="24"/>
          <w:szCs w:val="24"/>
        </w:rPr>
        <w:t xml:space="preserve">used </w:t>
      </w:r>
      <w:r w:rsidR="00656FBC" w:rsidRPr="00AB20C2">
        <w:rPr>
          <w:rFonts w:ascii="Times New Roman" w:hAnsi="Times New Roman" w:cs="Times New Roman"/>
          <w:sz w:val="24"/>
          <w:szCs w:val="24"/>
        </w:rPr>
        <w:t>detectors</w:t>
      </w:r>
      <w:r w:rsidR="00656FBC">
        <w:rPr>
          <w:rFonts w:ascii="Times New Roman" w:hAnsi="Times New Roman" w:cs="Times New Roman"/>
          <w:sz w:val="24"/>
          <w:szCs w:val="24"/>
        </w:rPr>
        <w:t xml:space="preserve"> that</w:t>
      </w:r>
      <w:r w:rsidR="00656FBC" w:rsidRPr="00AB20C2">
        <w:rPr>
          <w:rFonts w:ascii="Times New Roman" w:hAnsi="Times New Roman" w:cs="Times New Roman"/>
          <w:sz w:val="24"/>
          <w:szCs w:val="24"/>
        </w:rPr>
        <w:t xml:space="preserve"> were liquid nitrogen cooled</w:t>
      </w:r>
      <w:r w:rsidR="00656FBC">
        <w:rPr>
          <w:rFonts w:ascii="Times New Roman" w:hAnsi="Times New Roman" w:cs="Times New Roman"/>
          <w:sz w:val="24"/>
          <w:szCs w:val="24"/>
        </w:rPr>
        <w:t xml:space="preserve"> whereas this research uses mechanically cooled detectors</w:t>
      </w:r>
      <w:r w:rsidR="00656FBC" w:rsidRPr="00AB20C2">
        <w:rPr>
          <w:rFonts w:ascii="Times New Roman" w:hAnsi="Times New Roman" w:cs="Times New Roman"/>
          <w:sz w:val="24"/>
          <w:szCs w:val="24"/>
        </w:rPr>
        <w:t xml:space="preserve">.  This research can also be considered an expansion of previous research in that the size of the detectors studied is larger than previous.  Previously identified research is limited to 75 cubic centimeter volume detectors whereas detectors up to 180 cubic centimeters will be reviewed as a part of this dissertation.  This research will also quantify the microphonic noise contribution from a Stirling cryocooler.  </w:t>
      </w:r>
    </w:p>
    <w:p w14:paraId="6077E24C" w14:textId="66B4A2FA" w:rsidR="00656FBC" w:rsidRPr="00AB20C2" w:rsidDel="004F48EC" w:rsidRDefault="00656FBC" w:rsidP="00AB20C2">
      <w:pPr>
        <w:spacing w:line="360" w:lineRule="auto"/>
        <w:jc w:val="both"/>
        <w:rPr>
          <w:del w:id="813" w:author="Joseph McCabe" w:date="2015-03-28T03:42:00Z"/>
          <w:rStyle w:val="CommentReference"/>
          <w:sz w:val="36"/>
          <w:szCs w:val="36"/>
        </w:rPr>
      </w:pPr>
    </w:p>
    <w:p w14:paraId="683400A3" w14:textId="77777777" w:rsidR="005F19E4" w:rsidRPr="00AB20C2" w:rsidRDefault="005F19E4" w:rsidP="00AB20C2">
      <w:pPr>
        <w:pStyle w:val="ListParagraph"/>
        <w:numPr>
          <w:ilvl w:val="1"/>
          <w:numId w:val="4"/>
        </w:numPr>
        <w:spacing w:line="360" w:lineRule="auto"/>
        <w:ind w:left="518"/>
        <w:contextualSpacing w:val="0"/>
        <w:jc w:val="both"/>
        <w:rPr>
          <w:rFonts w:ascii="Times New Roman" w:hAnsi="Times New Roman" w:cs="Times New Roman"/>
          <w:sz w:val="36"/>
          <w:szCs w:val="36"/>
        </w:rPr>
      </w:pPr>
      <w:r w:rsidRPr="005F19E4">
        <w:rPr>
          <w:rFonts w:ascii="Times New Roman" w:hAnsi="Times New Roman" w:cs="Times New Roman"/>
          <w:sz w:val="36"/>
          <w:szCs w:val="36"/>
        </w:rPr>
        <w:t xml:space="preserve"> </w:t>
      </w:r>
      <w:r w:rsidRPr="005B53A5">
        <w:rPr>
          <w:rFonts w:ascii="Times New Roman" w:hAnsi="Times New Roman" w:cs="Times New Roman"/>
          <w:sz w:val="36"/>
          <w:szCs w:val="36"/>
        </w:rPr>
        <w:t>Dissertation Overview</w:t>
      </w:r>
    </w:p>
    <w:p w14:paraId="3673C1BC" w14:textId="77777777" w:rsidR="005F19E4" w:rsidRDefault="005F19E4" w:rsidP="00AB20C2">
      <w:pPr>
        <w:spacing w:line="360" w:lineRule="auto"/>
        <w:jc w:val="both"/>
        <w:rPr>
          <w:rFonts w:ascii="Times New Roman" w:hAnsi="Times New Roman" w:cs="Times New Roman"/>
          <w:sz w:val="24"/>
          <w:szCs w:val="24"/>
        </w:rPr>
      </w:pPr>
    </w:p>
    <w:p w14:paraId="01D5FE80" w14:textId="4D5A173D" w:rsidR="008E23C2" w:rsidRPr="005774D8" w:rsidRDefault="008E23C2" w:rsidP="008E23C2">
      <w:pPr>
        <w:spacing w:line="360" w:lineRule="auto"/>
        <w:jc w:val="both"/>
        <w:rPr>
          <w:rFonts w:ascii="Times New Roman" w:hAnsi="Times New Roman" w:cs="Times New Roman"/>
          <w:sz w:val="24"/>
          <w:szCs w:val="24"/>
        </w:rPr>
      </w:pPr>
      <w:r>
        <w:rPr>
          <w:rFonts w:ascii="Times New Roman" w:hAnsi="Times New Roman" w:cs="Times New Roman"/>
          <w:sz w:val="24"/>
          <w:szCs w:val="24"/>
        </w:rPr>
        <w:t>This dissertation investigates a</w:t>
      </w:r>
      <w:ins w:id="814" w:author="Jason Hayward" w:date="2015-03-26T15:32:00Z">
        <w:r w:rsidR="00A479BB">
          <w:rPr>
            <w:rFonts w:ascii="Times New Roman" w:hAnsi="Times New Roman" w:cs="Times New Roman"/>
            <w:sz w:val="24"/>
            <w:szCs w:val="24"/>
          </w:rPr>
          <w:t xml:space="preserve"> new</w:t>
        </w:r>
      </w:ins>
      <w:r>
        <w:rPr>
          <w:rFonts w:ascii="Times New Roman" w:hAnsi="Times New Roman" w:cs="Times New Roman"/>
          <w:sz w:val="24"/>
          <w:szCs w:val="24"/>
        </w:rPr>
        <w:t xml:space="preserve"> design for a more portable mechanically cooled high purity germanium detector as well as energy resolution a function of tem</w:t>
      </w:r>
      <w:r w:rsidR="00232C3C">
        <w:rPr>
          <w:rFonts w:ascii="Times New Roman" w:hAnsi="Times New Roman" w:cs="Times New Roman"/>
          <w:sz w:val="24"/>
          <w:szCs w:val="24"/>
        </w:rPr>
        <w:t>perature for such as design.</w:t>
      </w:r>
      <w:r>
        <w:rPr>
          <w:rFonts w:ascii="Times New Roman" w:hAnsi="Times New Roman" w:cs="Times New Roman"/>
          <w:sz w:val="24"/>
          <w:szCs w:val="24"/>
        </w:rPr>
        <w:t xml:space="preserve"> </w:t>
      </w:r>
      <w:r w:rsidR="00232C3C">
        <w:rPr>
          <w:rFonts w:ascii="Times New Roman" w:hAnsi="Times New Roman" w:cs="Times New Roman"/>
          <w:sz w:val="24"/>
          <w:szCs w:val="24"/>
        </w:rPr>
        <w:t xml:space="preserve">Chapter 3 will provide an overview of the novel detector assemblies that have been designed and tested as a part of this dissertation.  Sufficient detail will be included in Chapter 3 to provide the reader a complete understanding of the design.  </w:t>
      </w:r>
      <w:r>
        <w:rPr>
          <w:rFonts w:ascii="Times New Roman" w:hAnsi="Times New Roman" w:cs="Times New Roman"/>
          <w:sz w:val="24"/>
          <w:szCs w:val="24"/>
        </w:rPr>
        <w:t xml:space="preserve"> Chapter </w:t>
      </w:r>
      <w:r w:rsidR="00232C3C">
        <w:rPr>
          <w:rFonts w:ascii="Times New Roman" w:hAnsi="Times New Roman" w:cs="Times New Roman"/>
          <w:sz w:val="24"/>
          <w:szCs w:val="24"/>
        </w:rPr>
        <w:t>4</w:t>
      </w:r>
      <w:r>
        <w:rPr>
          <w:rFonts w:ascii="Times New Roman" w:hAnsi="Times New Roman" w:cs="Times New Roman"/>
          <w:sz w:val="24"/>
          <w:szCs w:val="24"/>
        </w:rPr>
        <w:t xml:space="preserve"> will transition immediately into the </w:t>
      </w:r>
      <w:r w:rsidR="00232C3C">
        <w:rPr>
          <w:rFonts w:ascii="Times New Roman" w:hAnsi="Times New Roman" w:cs="Times New Roman"/>
          <w:sz w:val="24"/>
          <w:szCs w:val="24"/>
        </w:rPr>
        <w:t xml:space="preserve">experimental setup and </w:t>
      </w:r>
      <w:r>
        <w:rPr>
          <w:rFonts w:ascii="Times New Roman" w:hAnsi="Times New Roman" w:cs="Times New Roman"/>
          <w:sz w:val="24"/>
          <w:szCs w:val="24"/>
        </w:rPr>
        <w:t>testing procedure used for the characterization of each detector.  Chapter 5 will provide a review of the test results achieved through the characterization testing.</w:t>
      </w:r>
      <w:r w:rsidR="00232C3C">
        <w:rPr>
          <w:rFonts w:ascii="Times New Roman" w:hAnsi="Times New Roman" w:cs="Times New Roman"/>
          <w:sz w:val="24"/>
          <w:szCs w:val="24"/>
        </w:rPr>
        <w:t xml:space="preserve">  In addition to providing the measurement results, Chapter 5 will also provide discussion and explanation of the results themselves.</w:t>
      </w:r>
      <w:r>
        <w:rPr>
          <w:rFonts w:ascii="Times New Roman" w:hAnsi="Times New Roman" w:cs="Times New Roman"/>
          <w:sz w:val="24"/>
          <w:szCs w:val="24"/>
        </w:rPr>
        <w:t xml:space="preserve">  Finally, Chapter </w:t>
      </w:r>
      <w:r w:rsidR="00232C3C">
        <w:rPr>
          <w:rFonts w:ascii="Times New Roman" w:hAnsi="Times New Roman" w:cs="Times New Roman"/>
          <w:sz w:val="24"/>
          <w:szCs w:val="24"/>
        </w:rPr>
        <w:t>6</w:t>
      </w:r>
      <w:r>
        <w:rPr>
          <w:rFonts w:ascii="Times New Roman" w:hAnsi="Times New Roman" w:cs="Times New Roman"/>
          <w:sz w:val="24"/>
          <w:szCs w:val="24"/>
        </w:rPr>
        <w:t xml:space="preserve"> will provide conclusions in the area of operating high purity germanium detectors at elevated temperatures.   </w:t>
      </w:r>
    </w:p>
    <w:p w14:paraId="322C7FF1" w14:textId="77777777" w:rsidR="008C16A3" w:rsidRDefault="008C16A3">
      <w:pPr>
        <w:rPr>
          <w:rFonts w:ascii="Times New Roman" w:hAnsi="Times New Roman" w:cs="Times New Roman"/>
          <w:sz w:val="56"/>
          <w:szCs w:val="56"/>
        </w:rPr>
      </w:pPr>
      <w:r>
        <w:rPr>
          <w:rFonts w:ascii="Times New Roman" w:hAnsi="Times New Roman" w:cs="Times New Roman"/>
          <w:sz w:val="56"/>
          <w:szCs w:val="56"/>
        </w:rPr>
        <w:br w:type="page"/>
      </w:r>
    </w:p>
    <w:p w14:paraId="1174CC87" w14:textId="5A600F01" w:rsidR="002D62D0" w:rsidRPr="00CB745A" w:rsidRDefault="002D62D0" w:rsidP="00AB20C2">
      <w:pPr>
        <w:spacing w:line="360" w:lineRule="auto"/>
        <w:rPr>
          <w:rFonts w:ascii="Times New Roman" w:hAnsi="Times New Roman" w:cs="Times New Roman"/>
          <w:sz w:val="56"/>
          <w:szCs w:val="56"/>
        </w:rPr>
      </w:pPr>
      <w:r w:rsidRPr="00755B0D">
        <w:rPr>
          <w:rFonts w:ascii="Times New Roman" w:hAnsi="Times New Roman" w:cs="Times New Roman"/>
          <w:noProof/>
          <w:sz w:val="56"/>
          <w:szCs w:val="56"/>
        </w:rPr>
        <w:lastRenderedPageBreak/>
        <mc:AlternateContent>
          <mc:Choice Requires="wps">
            <w:drawing>
              <wp:anchor distT="0" distB="0" distL="114300" distR="114300" simplePos="0" relativeHeight="251694080" behindDoc="0" locked="0" layoutInCell="1" allowOverlap="1" wp14:anchorId="3C31774F" wp14:editId="50BAEE3C">
                <wp:simplePos x="0" y="0"/>
                <wp:positionH relativeFrom="column">
                  <wp:posOffset>15240</wp:posOffset>
                </wp:positionH>
                <wp:positionV relativeFrom="paragraph">
                  <wp:posOffset>459952</wp:posOffset>
                </wp:positionV>
                <wp:extent cx="5913120" cy="0"/>
                <wp:effectExtent l="0" t="0" r="11430" b="19050"/>
                <wp:wrapNone/>
                <wp:docPr id="56" name="Straight Connector 56"/>
                <wp:cNvGraphicFramePr/>
                <a:graphic xmlns:a="http://schemas.openxmlformats.org/drawingml/2006/main">
                  <a:graphicData uri="http://schemas.microsoft.com/office/word/2010/wordprocessingShape">
                    <wps:wsp>
                      <wps:cNvCnPr/>
                      <wps:spPr>
                        <a:xfrm>
                          <a:off x="0" y="0"/>
                          <a:ext cx="5913120" cy="0"/>
                        </a:xfrm>
                        <a:prstGeom prst="line">
                          <a:avLst/>
                        </a:prstGeom>
                        <a:noFill/>
                        <a:ln w="9525" cap="flat" cmpd="sng" algn="ctr">
                          <a:solidFill>
                            <a:sysClr val="windowText" lastClr="000000"/>
                          </a:solidFill>
                          <a:prstDash val="solid"/>
                        </a:ln>
                        <a:effectLst/>
                      </wps:spPr>
                      <wps:bodyPr/>
                    </wps:wsp>
                  </a:graphicData>
                </a:graphic>
              </wp:anchor>
            </w:drawing>
          </mc:Choice>
          <mc:Fallback xmlns:mo="http://schemas.microsoft.com/office/mac/office/2008/main" xmlns:mv="urn:schemas-microsoft-com:mac:vml">
            <w:pict>
              <v:line id="Straight Connector 56" o:spid="_x0000_s1026" style="position:absolute;z-index:251694080;visibility:visible;mso-wrap-style:square;mso-wrap-distance-left:9pt;mso-wrap-distance-top:0;mso-wrap-distance-right:9pt;mso-wrap-distance-bottom:0;mso-position-horizontal:absolute;mso-position-horizontal-relative:text;mso-position-vertical:absolute;mso-position-vertical-relative:text" from="1.2pt,36.2pt" to="466.8pt,3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" strokecolor="windowText"/>
            </w:pict>
          </mc:Fallback>
        </mc:AlternateContent>
      </w:r>
      <w:r>
        <w:rPr>
          <w:rFonts w:ascii="Times New Roman" w:hAnsi="Times New Roman" w:cs="Times New Roman"/>
          <w:sz w:val="56"/>
          <w:szCs w:val="56"/>
        </w:rPr>
        <w:t xml:space="preserve">Chapter </w:t>
      </w:r>
      <w:r w:rsidR="008D25C5">
        <w:rPr>
          <w:rFonts w:ascii="Times New Roman" w:hAnsi="Times New Roman" w:cs="Times New Roman"/>
          <w:sz w:val="56"/>
          <w:szCs w:val="56"/>
        </w:rPr>
        <w:t>3</w:t>
      </w:r>
    </w:p>
    <w:p w14:paraId="48D71C80" w14:textId="77777777" w:rsidR="002D62D0" w:rsidRDefault="002D62D0" w:rsidP="002D62D0">
      <w:pPr>
        <w:spacing w:after="0"/>
        <w:rPr>
          <w:rFonts w:ascii="Times New Roman" w:hAnsi="Times New Roman" w:cs="Times New Roman"/>
          <w:sz w:val="56"/>
          <w:szCs w:val="56"/>
        </w:rPr>
      </w:pPr>
    </w:p>
    <w:p w14:paraId="7F6D42F2" w14:textId="4AD5DD8C" w:rsidR="002D62D0" w:rsidRDefault="00A96DB3" w:rsidP="00AB20C2">
      <w:pPr>
        <w:spacing w:line="240" w:lineRule="auto"/>
        <w:jc w:val="both"/>
        <w:rPr>
          <w:rFonts w:ascii="Times New Roman" w:hAnsi="Times New Roman" w:cs="Times New Roman"/>
          <w:sz w:val="24"/>
          <w:szCs w:val="24"/>
        </w:rPr>
      </w:pPr>
      <w:r>
        <w:rPr>
          <w:rFonts w:ascii="Times New Roman" w:hAnsi="Times New Roman" w:cs="Times New Roman"/>
          <w:sz w:val="48"/>
          <w:szCs w:val="48"/>
        </w:rPr>
        <w:t xml:space="preserve">Design of </w:t>
      </w:r>
      <w:r w:rsidR="00EF50DC">
        <w:rPr>
          <w:rFonts w:ascii="Times New Roman" w:hAnsi="Times New Roman" w:cs="Times New Roman"/>
          <w:sz w:val="48"/>
          <w:szCs w:val="48"/>
        </w:rPr>
        <w:t>N</w:t>
      </w:r>
      <w:r>
        <w:rPr>
          <w:rFonts w:ascii="Times New Roman" w:hAnsi="Times New Roman" w:cs="Times New Roman"/>
          <w:sz w:val="48"/>
          <w:szCs w:val="48"/>
        </w:rPr>
        <w:t>ovel</w:t>
      </w:r>
      <w:r w:rsidR="00CA5E09">
        <w:rPr>
          <w:rFonts w:ascii="Times New Roman" w:hAnsi="Times New Roman" w:cs="Times New Roman"/>
          <w:sz w:val="48"/>
          <w:szCs w:val="48"/>
        </w:rPr>
        <w:t xml:space="preserve"> </w:t>
      </w:r>
      <w:r w:rsidR="00EF50DC">
        <w:rPr>
          <w:rFonts w:ascii="Times New Roman" w:hAnsi="Times New Roman" w:cs="Times New Roman"/>
          <w:sz w:val="48"/>
          <w:szCs w:val="48"/>
        </w:rPr>
        <w:t>D</w:t>
      </w:r>
      <w:r w:rsidR="00CA5E09">
        <w:rPr>
          <w:rFonts w:ascii="Times New Roman" w:hAnsi="Times New Roman" w:cs="Times New Roman"/>
          <w:sz w:val="48"/>
          <w:szCs w:val="48"/>
        </w:rPr>
        <w:t xml:space="preserve">irectly </w:t>
      </w:r>
      <w:r w:rsidR="00EF50DC">
        <w:rPr>
          <w:rFonts w:ascii="Times New Roman" w:hAnsi="Times New Roman" w:cs="Times New Roman"/>
          <w:sz w:val="48"/>
          <w:szCs w:val="48"/>
        </w:rPr>
        <w:t>C</w:t>
      </w:r>
      <w:r w:rsidR="00CA5E09">
        <w:rPr>
          <w:rFonts w:ascii="Times New Roman" w:hAnsi="Times New Roman" w:cs="Times New Roman"/>
          <w:sz w:val="48"/>
          <w:szCs w:val="48"/>
        </w:rPr>
        <w:t>oupled</w:t>
      </w:r>
      <w:r>
        <w:rPr>
          <w:rFonts w:ascii="Times New Roman" w:hAnsi="Times New Roman" w:cs="Times New Roman"/>
          <w:sz w:val="48"/>
          <w:szCs w:val="48"/>
        </w:rPr>
        <w:t xml:space="preserve"> HPGe</w:t>
      </w:r>
      <w:r w:rsidR="00162BB8">
        <w:rPr>
          <w:rFonts w:ascii="Times New Roman" w:hAnsi="Times New Roman" w:cs="Times New Roman"/>
          <w:sz w:val="48"/>
          <w:szCs w:val="48"/>
        </w:rPr>
        <w:t xml:space="preserve"> </w:t>
      </w:r>
      <w:r w:rsidR="00EF50DC">
        <w:rPr>
          <w:rFonts w:ascii="Times New Roman" w:hAnsi="Times New Roman" w:cs="Times New Roman"/>
          <w:sz w:val="48"/>
          <w:szCs w:val="48"/>
        </w:rPr>
        <w:t>D</w:t>
      </w:r>
      <w:r>
        <w:rPr>
          <w:rFonts w:ascii="Times New Roman" w:hAnsi="Times New Roman" w:cs="Times New Roman"/>
          <w:sz w:val="48"/>
          <w:szCs w:val="48"/>
        </w:rPr>
        <w:t xml:space="preserve">etector </w:t>
      </w:r>
      <w:r w:rsidR="00EF50DC">
        <w:rPr>
          <w:rFonts w:ascii="Times New Roman" w:hAnsi="Times New Roman" w:cs="Times New Roman"/>
          <w:sz w:val="48"/>
          <w:szCs w:val="48"/>
        </w:rPr>
        <w:t>A</w:t>
      </w:r>
      <w:r>
        <w:rPr>
          <w:rFonts w:ascii="Times New Roman" w:hAnsi="Times New Roman" w:cs="Times New Roman"/>
          <w:sz w:val="48"/>
          <w:szCs w:val="48"/>
        </w:rPr>
        <w:t>ssembly</w:t>
      </w:r>
    </w:p>
    <w:p w14:paraId="60D2A38A" w14:textId="77777777" w:rsidR="00EF50DC" w:rsidRDefault="00EF50DC" w:rsidP="00EF50DC">
      <w:pPr>
        <w:spacing w:line="360" w:lineRule="auto"/>
        <w:jc w:val="both"/>
        <w:rPr>
          <w:rFonts w:ascii="Times New Roman" w:hAnsi="Times New Roman" w:cs="Times New Roman"/>
          <w:sz w:val="24"/>
          <w:szCs w:val="24"/>
        </w:rPr>
      </w:pPr>
    </w:p>
    <w:p w14:paraId="41C288F0" w14:textId="2134957C" w:rsidR="00F87698" w:rsidRDefault="00F87698" w:rsidP="00755B0D">
      <w:pPr>
        <w:spacing w:line="360" w:lineRule="auto"/>
        <w:jc w:val="both"/>
        <w:rPr>
          <w:rFonts w:ascii="Times New Roman" w:hAnsi="Times New Roman" w:cs="Times New Roman"/>
          <w:sz w:val="24"/>
          <w:szCs w:val="24"/>
        </w:rPr>
      </w:pPr>
      <w:r>
        <w:rPr>
          <w:rFonts w:ascii="Times New Roman" w:hAnsi="Times New Roman" w:cs="Times New Roman"/>
          <w:sz w:val="24"/>
          <w:szCs w:val="24"/>
        </w:rPr>
        <w:t>Figure 3.1 show</w:t>
      </w:r>
      <w:r w:rsidR="009A340E">
        <w:rPr>
          <w:rFonts w:ascii="Times New Roman" w:hAnsi="Times New Roman" w:cs="Times New Roman"/>
          <w:sz w:val="24"/>
          <w:szCs w:val="24"/>
        </w:rPr>
        <w:t>s</w:t>
      </w:r>
      <w:r>
        <w:rPr>
          <w:rFonts w:ascii="Times New Roman" w:hAnsi="Times New Roman" w:cs="Times New Roman"/>
          <w:sz w:val="24"/>
          <w:szCs w:val="24"/>
        </w:rPr>
        <w:t xml:space="preserve"> the de</w:t>
      </w:r>
      <w:r w:rsidR="002E7E0E">
        <w:rPr>
          <w:rFonts w:ascii="Times New Roman" w:hAnsi="Times New Roman" w:cs="Times New Roman"/>
          <w:sz w:val="24"/>
          <w:szCs w:val="24"/>
        </w:rPr>
        <w:t>tector</w:t>
      </w:r>
      <w:r>
        <w:rPr>
          <w:rFonts w:ascii="Times New Roman" w:hAnsi="Times New Roman" w:cs="Times New Roman"/>
          <w:sz w:val="24"/>
          <w:szCs w:val="24"/>
        </w:rPr>
        <w:t xml:space="preserve"> construction designed</w:t>
      </w:r>
      <w:r w:rsidR="00917A02">
        <w:rPr>
          <w:rFonts w:ascii="Times New Roman" w:hAnsi="Times New Roman" w:cs="Times New Roman"/>
          <w:sz w:val="24"/>
          <w:szCs w:val="24"/>
        </w:rPr>
        <w:t xml:space="preserve"> as a part of this research</w:t>
      </w:r>
      <w:del w:id="815" w:author="Joseph McCabe" w:date="2015-03-28T03:43:00Z">
        <w:r w:rsidDel="00CA05B6">
          <w:rPr>
            <w:rFonts w:ascii="Times New Roman" w:hAnsi="Times New Roman" w:cs="Times New Roman"/>
            <w:sz w:val="24"/>
            <w:szCs w:val="24"/>
          </w:rPr>
          <w:delText xml:space="preserve"> to evaluate the </w:delText>
        </w:r>
        <w:commentRangeStart w:id="816"/>
        <w:commentRangeStart w:id="817"/>
        <w:r w:rsidDel="00CA05B6">
          <w:rPr>
            <w:rFonts w:ascii="Times New Roman" w:hAnsi="Times New Roman" w:cs="Times New Roman"/>
            <w:sz w:val="24"/>
            <w:szCs w:val="24"/>
          </w:rPr>
          <w:delText>smallest</w:delText>
        </w:r>
        <w:commentRangeEnd w:id="816"/>
        <w:r w:rsidR="00A479BB" w:rsidDel="00CA05B6">
          <w:rPr>
            <w:rStyle w:val="CommentReference"/>
          </w:rPr>
          <w:commentReference w:id="816"/>
        </w:r>
      </w:del>
      <w:commentRangeEnd w:id="817"/>
      <w:r w:rsidR="00CA05B6">
        <w:rPr>
          <w:rStyle w:val="CommentReference"/>
        </w:rPr>
        <w:commentReference w:id="817"/>
      </w:r>
      <w:del w:id="818" w:author="Joseph McCabe" w:date="2015-03-28T03:43:00Z">
        <w:r w:rsidDel="00CA05B6">
          <w:rPr>
            <w:rFonts w:ascii="Times New Roman" w:hAnsi="Times New Roman" w:cs="Times New Roman"/>
            <w:sz w:val="24"/>
            <w:szCs w:val="24"/>
          </w:rPr>
          <w:delText xml:space="preserve"> of the four detectors</w:delText>
        </w:r>
      </w:del>
      <w:r>
        <w:rPr>
          <w:rFonts w:ascii="Times New Roman" w:hAnsi="Times New Roman" w:cs="Times New Roman"/>
          <w:sz w:val="24"/>
          <w:szCs w:val="24"/>
        </w:rPr>
        <w:t>.  This design construction represents a significant departure from the commercially available, hand held, high purity germanium systems that utilize a thermal braid or thermal sp</w:t>
      </w:r>
      <w:r w:rsidR="00E8141A">
        <w:rPr>
          <w:rFonts w:ascii="Times New Roman" w:hAnsi="Times New Roman" w:cs="Times New Roman"/>
          <w:sz w:val="24"/>
          <w:szCs w:val="24"/>
        </w:rPr>
        <w:t>ring to couple between the cryo</w:t>
      </w:r>
      <w:r>
        <w:rPr>
          <w:rFonts w:ascii="Times New Roman" w:hAnsi="Times New Roman" w:cs="Times New Roman"/>
          <w:sz w:val="24"/>
          <w:szCs w:val="24"/>
        </w:rPr>
        <w:t>cooler and the detector housing.  This is done for the primary reason of isolating the cryocooler from the detector for the minimization of any microphonic noise contribution.  The disadvantage of this approach, however, is reduced thermal transfer</w:t>
      </w:r>
      <w:r w:rsidR="002E7E0E">
        <w:rPr>
          <w:rFonts w:ascii="Times New Roman" w:hAnsi="Times New Roman" w:cs="Times New Roman"/>
          <w:sz w:val="24"/>
          <w:szCs w:val="24"/>
        </w:rPr>
        <w:t xml:space="preserve"> between the cooler and the </w:t>
      </w:r>
      <w:r w:rsidR="00917A02">
        <w:rPr>
          <w:rFonts w:ascii="Times New Roman" w:hAnsi="Times New Roman" w:cs="Times New Roman"/>
          <w:sz w:val="24"/>
          <w:szCs w:val="24"/>
        </w:rPr>
        <w:t>detector</w:t>
      </w:r>
      <w:r>
        <w:rPr>
          <w:rFonts w:ascii="Times New Roman" w:hAnsi="Times New Roman" w:cs="Times New Roman"/>
          <w:sz w:val="24"/>
          <w:szCs w:val="24"/>
        </w:rPr>
        <w:t xml:space="preserve"> and associated cooling performance.</w:t>
      </w:r>
      <w:ins w:id="819" w:author="Joseph McCabe" w:date="2015-03-28T03:46:00Z">
        <w:r w:rsidR="00AF407D">
          <w:rPr>
            <w:rFonts w:ascii="Times New Roman" w:hAnsi="Times New Roman" w:cs="Times New Roman"/>
            <w:sz w:val="24"/>
            <w:szCs w:val="24"/>
          </w:rPr>
          <w:t xml:space="preserve">  </w:t>
        </w:r>
      </w:ins>
      <w:ins w:id="820" w:author="Joseph McCabe" w:date="2015-03-28T03:47:00Z">
        <w:r w:rsidR="00AF407D">
          <w:rPr>
            <w:rFonts w:ascii="Times New Roman" w:hAnsi="Times New Roman" w:cs="Times New Roman"/>
            <w:sz w:val="24"/>
            <w:szCs w:val="24"/>
          </w:rPr>
          <w:t xml:space="preserve">As mentioned previously, the direct coupling </w:t>
        </w:r>
      </w:ins>
      <w:ins w:id="821" w:author="Joseph McCabe" w:date="2015-03-28T03:48:00Z">
        <w:r w:rsidR="00AF407D">
          <w:rPr>
            <w:rFonts w:ascii="Times New Roman" w:hAnsi="Times New Roman" w:cs="Times New Roman"/>
            <w:sz w:val="24"/>
            <w:szCs w:val="24"/>
          </w:rPr>
          <w:t>approach</w:t>
        </w:r>
      </w:ins>
      <w:ins w:id="822" w:author="Joseph McCabe" w:date="2015-03-28T03:47:00Z">
        <w:r w:rsidR="00AF407D">
          <w:rPr>
            <w:rFonts w:ascii="Times New Roman" w:hAnsi="Times New Roman" w:cs="Times New Roman"/>
            <w:sz w:val="24"/>
            <w:szCs w:val="24"/>
          </w:rPr>
          <w:t xml:space="preserve"> differs from the currently available commercial detectors that utilize a copper braid thermal couple between the cooler </w:t>
        </w:r>
      </w:ins>
      <w:ins w:id="823" w:author="Joseph McCabe" w:date="2015-03-28T03:48:00Z">
        <w:r w:rsidR="00AF407D">
          <w:rPr>
            <w:rFonts w:ascii="Times New Roman" w:hAnsi="Times New Roman" w:cs="Times New Roman"/>
            <w:sz w:val="24"/>
            <w:szCs w:val="24"/>
          </w:rPr>
          <w:t>cold finger</w:t>
        </w:r>
      </w:ins>
      <w:ins w:id="824" w:author="Joseph McCabe" w:date="2015-03-28T03:47:00Z">
        <w:r w:rsidR="00AF407D">
          <w:rPr>
            <w:rFonts w:ascii="Times New Roman" w:hAnsi="Times New Roman" w:cs="Times New Roman"/>
            <w:sz w:val="24"/>
            <w:szCs w:val="24"/>
          </w:rPr>
          <w:t xml:space="preserve"> and the detector housing.  This approach is done specifically to reduce the microphonic contribution from the cooler.</w:t>
        </w:r>
      </w:ins>
      <w:r>
        <w:rPr>
          <w:rFonts w:ascii="Times New Roman" w:hAnsi="Times New Roman" w:cs="Times New Roman"/>
          <w:sz w:val="24"/>
          <w:szCs w:val="24"/>
        </w:rPr>
        <w:t xml:space="preserve">  </w:t>
      </w:r>
      <w:del w:id="825" w:author="Joseph McCabe" w:date="2015-03-28T03:44:00Z">
        <w:r w:rsidDel="00AF407D">
          <w:rPr>
            <w:rFonts w:ascii="Times New Roman" w:hAnsi="Times New Roman" w:cs="Times New Roman"/>
            <w:sz w:val="24"/>
            <w:szCs w:val="24"/>
          </w:rPr>
          <w:delText xml:space="preserve">Direct coupling of the detector housing to the cooler as shown in </w:delText>
        </w:r>
        <w:r w:rsidR="00CA5E09" w:rsidDel="00AF407D">
          <w:rPr>
            <w:rFonts w:ascii="Times New Roman" w:hAnsi="Times New Roman" w:cs="Times New Roman"/>
            <w:sz w:val="24"/>
            <w:szCs w:val="24"/>
          </w:rPr>
          <w:delText>F</w:delText>
        </w:r>
        <w:r w:rsidDel="00AF407D">
          <w:rPr>
            <w:rFonts w:ascii="Times New Roman" w:hAnsi="Times New Roman" w:cs="Times New Roman"/>
            <w:sz w:val="24"/>
            <w:szCs w:val="24"/>
          </w:rPr>
          <w:delText>igure 3.1 allow</w:delText>
        </w:r>
        <w:r w:rsidR="00CA5E09" w:rsidDel="00AF407D">
          <w:rPr>
            <w:rFonts w:ascii="Times New Roman" w:hAnsi="Times New Roman" w:cs="Times New Roman"/>
            <w:sz w:val="24"/>
            <w:szCs w:val="24"/>
          </w:rPr>
          <w:delText>s</w:delText>
        </w:r>
        <w:r w:rsidDel="00AF407D">
          <w:rPr>
            <w:rFonts w:ascii="Times New Roman" w:hAnsi="Times New Roman" w:cs="Times New Roman"/>
            <w:sz w:val="24"/>
            <w:szCs w:val="24"/>
          </w:rPr>
          <w:delText xml:space="preserve"> for </w:delText>
        </w:r>
        <w:commentRangeStart w:id="826"/>
        <w:commentRangeStart w:id="827"/>
        <w:r w:rsidDel="00AF407D">
          <w:rPr>
            <w:rFonts w:ascii="Times New Roman" w:hAnsi="Times New Roman" w:cs="Times New Roman"/>
            <w:sz w:val="24"/>
            <w:szCs w:val="24"/>
          </w:rPr>
          <w:delText>a</w:delText>
        </w:r>
        <w:r w:rsidR="00C15502" w:rsidDel="00AF407D">
          <w:rPr>
            <w:rFonts w:ascii="Times New Roman" w:hAnsi="Times New Roman" w:cs="Times New Roman"/>
            <w:sz w:val="24"/>
            <w:szCs w:val="24"/>
          </w:rPr>
          <w:delText>n accurate</w:delText>
        </w:r>
        <w:r w:rsidDel="00AF407D">
          <w:rPr>
            <w:rFonts w:ascii="Times New Roman" w:hAnsi="Times New Roman" w:cs="Times New Roman"/>
            <w:sz w:val="24"/>
            <w:szCs w:val="24"/>
          </w:rPr>
          <w:delText xml:space="preserve"> measurement of the microphonic contribution of the cryocooler on the ene</w:delText>
        </w:r>
        <w:r w:rsidR="00E8141A" w:rsidDel="00AF407D">
          <w:rPr>
            <w:rFonts w:ascii="Times New Roman" w:hAnsi="Times New Roman" w:cs="Times New Roman"/>
            <w:sz w:val="24"/>
            <w:szCs w:val="24"/>
          </w:rPr>
          <w:delText>rgy resolution of the detector</w:delText>
        </w:r>
        <w:commentRangeEnd w:id="826"/>
        <w:r w:rsidR="00A479BB" w:rsidDel="00AF407D">
          <w:rPr>
            <w:rStyle w:val="CommentReference"/>
          </w:rPr>
          <w:commentReference w:id="826"/>
        </w:r>
      </w:del>
      <w:commentRangeEnd w:id="827"/>
      <w:r w:rsidR="00AF407D">
        <w:rPr>
          <w:rStyle w:val="CommentReference"/>
        </w:rPr>
        <w:commentReference w:id="827"/>
      </w:r>
      <w:del w:id="828" w:author="Joseph McCabe" w:date="2015-03-28T03:44:00Z">
        <w:r w:rsidR="00E8141A" w:rsidDel="00AF407D">
          <w:rPr>
            <w:rFonts w:ascii="Times New Roman" w:hAnsi="Times New Roman" w:cs="Times New Roman"/>
            <w:sz w:val="24"/>
            <w:szCs w:val="24"/>
          </w:rPr>
          <w:delText>.</w:delText>
        </w:r>
      </w:del>
    </w:p>
    <w:p w14:paraId="5F0C30B5" w14:textId="77777777" w:rsidR="007A5D78" w:rsidRDefault="007A5D78" w:rsidP="00755B0D">
      <w:pPr>
        <w:spacing w:line="360" w:lineRule="auto"/>
        <w:jc w:val="both"/>
        <w:rPr>
          <w:rFonts w:ascii="Times New Roman" w:hAnsi="Times New Roman" w:cs="Times New Roman"/>
          <w:sz w:val="24"/>
          <w:szCs w:val="24"/>
        </w:rPr>
      </w:pPr>
    </w:p>
    <w:p w14:paraId="71B58191" w14:textId="7C4335D7" w:rsidR="007A5D78" w:rsidRPr="00F87698" w:rsidDel="00AA0A84" w:rsidRDefault="007A5D78">
      <w:pPr>
        <w:spacing w:line="360" w:lineRule="auto"/>
        <w:jc w:val="both"/>
        <w:rPr>
          <w:del w:id="829" w:author="Joseph McCabe" w:date="2015-03-28T03:55:00Z"/>
          <w:rFonts w:ascii="Times New Roman" w:hAnsi="Times New Roman" w:cs="Times New Roman"/>
          <w:sz w:val="24"/>
          <w:szCs w:val="24"/>
        </w:rPr>
      </w:pPr>
      <w:r w:rsidRPr="00F87698">
        <w:rPr>
          <w:rFonts w:ascii="Times New Roman" w:hAnsi="Times New Roman" w:cs="Times New Roman"/>
          <w:sz w:val="24"/>
          <w:szCs w:val="24"/>
        </w:rPr>
        <w:t xml:space="preserve">The direct coupling approach offers two very distinct advantages that were of interest </w:t>
      </w:r>
      <w:r w:rsidR="00CA5E09">
        <w:rPr>
          <w:rFonts w:ascii="Times New Roman" w:hAnsi="Times New Roman" w:cs="Times New Roman"/>
          <w:sz w:val="24"/>
          <w:szCs w:val="24"/>
        </w:rPr>
        <w:t>for this work</w:t>
      </w:r>
      <w:r w:rsidRPr="00F87698">
        <w:rPr>
          <w:rFonts w:ascii="Times New Roman" w:hAnsi="Times New Roman" w:cs="Times New Roman"/>
          <w:sz w:val="24"/>
          <w:szCs w:val="24"/>
        </w:rPr>
        <w:t xml:space="preserve">.  The first of the two advantages </w:t>
      </w:r>
      <w:r w:rsidR="00CA5E09">
        <w:rPr>
          <w:rFonts w:ascii="Times New Roman" w:hAnsi="Times New Roman" w:cs="Times New Roman"/>
          <w:sz w:val="24"/>
          <w:szCs w:val="24"/>
        </w:rPr>
        <w:t>i</w:t>
      </w:r>
      <w:r w:rsidRPr="00F87698">
        <w:rPr>
          <w:rFonts w:ascii="Times New Roman" w:hAnsi="Times New Roman" w:cs="Times New Roman"/>
          <w:sz w:val="24"/>
          <w:szCs w:val="24"/>
        </w:rPr>
        <w:t>s thermal-cooling efficiency.  By direct</w:t>
      </w:r>
      <w:r>
        <w:rPr>
          <w:rFonts w:ascii="Times New Roman" w:hAnsi="Times New Roman" w:cs="Times New Roman"/>
          <w:sz w:val="24"/>
          <w:szCs w:val="24"/>
        </w:rPr>
        <w:t>ly</w:t>
      </w:r>
      <w:r w:rsidRPr="00F87698">
        <w:rPr>
          <w:rFonts w:ascii="Times New Roman" w:hAnsi="Times New Roman" w:cs="Times New Roman"/>
          <w:sz w:val="24"/>
          <w:szCs w:val="24"/>
        </w:rPr>
        <w:t xml:space="preserve"> coupling to the </w:t>
      </w:r>
      <w:proofErr w:type="spellStart"/>
      <w:r w:rsidRPr="00F87698">
        <w:rPr>
          <w:rFonts w:ascii="Times New Roman" w:hAnsi="Times New Roman" w:cs="Times New Roman"/>
          <w:sz w:val="24"/>
          <w:szCs w:val="24"/>
        </w:rPr>
        <w:t>cryo</w:t>
      </w:r>
      <w:proofErr w:type="spellEnd"/>
      <w:r w:rsidRPr="00F87698">
        <w:rPr>
          <w:rFonts w:ascii="Times New Roman" w:hAnsi="Times New Roman" w:cs="Times New Roman"/>
          <w:sz w:val="24"/>
          <w:szCs w:val="24"/>
        </w:rPr>
        <w:t xml:space="preserve">-cooler cold finger itself, the need for the coupling braid (or alternative mechanical-thermal bridge elements) is eliminated.  All thermal losses or inefficiencies associated with such a mechanical-thermal bridge can be eliminated.  This does present the situation of </w:t>
      </w:r>
      <w:commentRangeStart w:id="830"/>
      <w:commentRangeStart w:id="831"/>
      <w:r w:rsidRPr="00F87698">
        <w:rPr>
          <w:rFonts w:ascii="Times New Roman" w:hAnsi="Times New Roman" w:cs="Times New Roman"/>
          <w:sz w:val="24"/>
          <w:szCs w:val="24"/>
        </w:rPr>
        <w:t>higher potential microphonic contributions to the energy resolution of the device</w:t>
      </w:r>
      <w:commentRangeEnd w:id="830"/>
      <w:r w:rsidR="009112C6">
        <w:rPr>
          <w:rStyle w:val="CommentReference"/>
        </w:rPr>
        <w:commentReference w:id="830"/>
      </w:r>
      <w:commentRangeEnd w:id="831"/>
      <w:r w:rsidR="00D556C9">
        <w:rPr>
          <w:rStyle w:val="CommentReference"/>
        </w:rPr>
        <w:commentReference w:id="831"/>
      </w:r>
      <w:r w:rsidRPr="00F87698">
        <w:rPr>
          <w:rFonts w:ascii="Times New Roman" w:hAnsi="Times New Roman" w:cs="Times New Roman"/>
          <w:sz w:val="24"/>
          <w:szCs w:val="24"/>
        </w:rPr>
        <w:t>.</w:t>
      </w:r>
      <w:ins w:id="832" w:author="Joseph McCabe" w:date="2015-03-28T03:51:00Z">
        <w:r w:rsidR="00D556C9">
          <w:rPr>
            <w:rFonts w:ascii="Times New Roman" w:hAnsi="Times New Roman" w:cs="Times New Roman"/>
            <w:sz w:val="24"/>
            <w:szCs w:val="24"/>
          </w:rPr>
          <w:t xml:space="preserve">  This is a direct result of the detector being rigidly mounted to the cooler versus the detector being independently mounted from the cooler and </w:t>
        </w:r>
        <w:r w:rsidR="00D556C9">
          <w:rPr>
            <w:rFonts w:ascii="Times New Roman" w:hAnsi="Times New Roman" w:cs="Times New Roman"/>
            <w:sz w:val="24"/>
            <w:szCs w:val="24"/>
          </w:rPr>
          <w:lastRenderedPageBreak/>
          <w:t>thermally coupled through the braid only.</w:t>
        </w:r>
      </w:ins>
      <w:ins w:id="833" w:author="Joseph McCabe" w:date="2015-03-28T03:53:00Z">
        <w:r w:rsidR="00D556C9">
          <w:rPr>
            <w:rFonts w:ascii="Times New Roman" w:hAnsi="Times New Roman" w:cs="Times New Roman"/>
            <w:sz w:val="24"/>
            <w:szCs w:val="24"/>
          </w:rPr>
          <w:t xml:space="preserve">  The flexibility of the copper the</w:t>
        </w:r>
        <w:r w:rsidR="004D6175">
          <w:rPr>
            <w:rFonts w:ascii="Times New Roman" w:hAnsi="Times New Roman" w:cs="Times New Roman"/>
            <w:sz w:val="24"/>
            <w:szCs w:val="24"/>
          </w:rPr>
          <w:t xml:space="preserve">rmal braid prevents the microphonic vibration of the cooler from directly transferring into the </w:t>
        </w:r>
      </w:ins>
      <w:ins w:id="834" w:author="Joseph McCabe" w:date="2015-03-28T03:54:00Z">
        <w:r w:rsidR="004D6175">
          <w:rPr>
            <w:rFonts w:ascii="Times New Roman" w:hAnsi="Times New Roman" w:cs="Times New Roman"/>
            <w:sz w:val="24"/>
            <w:szCs w:val="24"/>
          </w:rPr>
          <w:t>detector</w:t>
        </w:r>
      </w:ins>
      <w:ins w:id="835" w:author="Joseph McCabe" w:date="2015-03-28T03:53:00Z">
        <w:r w:rsidR="004D6175">
          <w:rPr>
            <w:rFonts w:ascii="Times New Roman" w:hAnsi="Times New Roman" w:cs="Times New Roman"/>
            <w:sz w:val="24"/>
            <w:szCs w:val="24"/>
          </w:rPr>
          <w:t xml:space="preserve"> </w:t>
        </w:r>
      </w:ins>
      <w:ins w:id="836" w:author="Joseph McCabe" w:date="2015-03-28T03:54:00Z">
        <w:r w:rsidR="004D6175">
          <w:rPr>
            <w:rFonts w:ascii="Times New Roman" w:hAnsi="Times New Roman" w:cs="Times New Roman"/>
            <w:sz w:val="24"/>
            <w:szCs w:val="24"/>
          </w:rPr>
          <w:t>housing itself.</w:t>
        </w:r>
      </w:ins>
      <w:r w:rsidR="00656197">
        <w:rPr>
          <w:rFonts w:ascii="Times New Roman" w:hAnsi="Times New Roman" w:cs="Times New Roman"/>
          <w:sz w:val="24"/>
          <w:szCs w:val="24"/>
        </w:rPr>
        <w:t xml:space="preserve">  Microphonics refers to mechanically generated noise resulting from such sources as bubbling of nitrogen in the </w:t>
      </w:r>
      <w:proofErr w:type="spellStart"/>
      <w:proofErr w:type="gramStart"/>
      <w:r w:rsidR="00656197">
        <w:rPr>
          <w:rFonts w:ascii="Times New Roman" w:hAnsi="Times New Roman" w:cs="Times New Roman"/>
          <w:sz w:val="24"/>
          <w:szCs w:val="24"/>
        </w:rPr>
        <w:t>dewar</w:t>
      </w:r>
      <w:proofErr w:type="spellEnd"/>
      <w:proofErr w:type="gramEnd"/>
      <w:r w:rsidR="00656197">
        <w:rPr>
          <w:rFonts w:ascii="Times New Roman" w:hAnsi="Times New Roman" w:cs="Times New Roman"/>
          <w:sz w:val="24"/>
          <w:szCs w:val="24"/>
        </w:rPr>
        <w:t xml:space="preserve"> o</w:t>
      </w:r>
      <w:r w:rsidR="00E70669">
        <w:rPr>
          <w:rFonts w:ascii="Times New Roman" w:hAnsi="Times New Roman" w:cs="Times New Roman"/>
          <w:sz w:val="24"/>
          <w:szCs w:val="24"/>
        </w:rPr>
        <w:t>r</w:t>
      </w:r>
      <w:r w:rsidR="00656197">
        <w:rPr>
          <w:rFonts w:ascii="Times New Roman" w:hAnsi="Times New Roman" w:cs="Times New Roman"/>
          <w:sz w:val="24"/>
          <w:szCs w:val="24"/>
        </w:rPr>
        <w:t xml:space="preserve"> moving components within the cryocooler itself </w:t>
      </w:r>
      <w:r w:rsidR="00E12251">
        <w:rPr>
          <w:rFonts w:ascii="Times New Roman" w:hAnsi="Times New Roman" w:cs="Times New Roman"/>
          <w:sz w:val="24"/>
          <w:szCs w:val="24"/>
        </w:rPr>
        <w:t>[63]</w:t>
      </w:r>
      <w:r w:rsidR="00FE17E0">
        <w:rPr>
          <w:rFonts w:ascii="Times New Roman" w:hAnsi="Times New Roman" w:cs="Times New Roman"/>
          <w:sz w:val="24"/>
          <w:szCs w:val="24"/>
        </w:rPr>
        <w:t>.</w:t>
      </w:r>
      <w:r w:rsidRPr="00F87698">
        <w:rPr>
          <w:rFonts w:ascii="Times New Roman" w:hAnsi="Times New Roman" w:cs="Times New Roman"/>
          <w:sz w:val="24"/>
          <w:szCs w:val="24"/>
        </w:rPr>
        <w:t xml:space="preserve">  This contribution</w:t>
      </w:r>
      <w:r w:rsidR="00B55B80">
        <w:rPr>
          <w:rFonts w:ascii="Times New Roman" w:hAnsi="Times New Roman" w:cs="Times New Roman"/>
          <w:sz w:val="24"/>
          <w:szCs w:val="24"/>
        </w:rPr>
        <w:t>,</w:t>
      </w:r>
      <w:r w:rsidRPr="00F87698">
        <w:rPr>
          <w:rFonts w:ascii="Times New Roman" w:hAnsi="Times New Roman" w:cs="Times New Roman"/>
          <w:sz w:val="24"/>
          <w:szCs w:val="24"/>
        </w:rPr>
        <w:t xml:space="preserve"> subsequently</w:t>
      </w:r>
      <w:r w:rsidR="00B55B80">
        <w:rPr>
          <w:rFonts w:ascii="Times New Roman" w:hAnsi="Times New Roman" w:cs="Times New Roman"/>
          <w:sz w:val="24"/>
          <w:szCs w:val="24"/>
        </w:rPr>
        <w:t>,</w:t>
      </w:r>
      <w:r w:rsidRPr="00F87698">
        <w:rPr>
          <w:rFonts w:ascii="Times New Roman" w:hAnsi="Times New Roman" w:cs="Times New Roman"/>
          <w:sz w:val="24"/>
          <w:szCs w:val="24"/>
        </w:rPr>
        <w:t xml:space="preserve"> is one of elements quantif</w:t>
      </w:r>
      <w:r w:rsidR="00B55B80">
        <w:rPr>
          <w:rFonts w:ascii="Times New Roman" w:hAnsi="Times New Roman" w:cs="Times New Roman"/>
          <w:sz w:val="24"/>
          <w:szCs w:val="24"/>
        </w:rPr>
        <w:t xml:space="preserve">ied in this work (see Section </w:t>
      </w:r>
      <w:r w:rsidR="001073AD">
        <w:rPr>
          <w:rFonts w:ascii="Times New Roman" w:hAnsi="Times New Roman" w:cs="Times New Roman"/>
          <w:sz w:val="24"/>
          <w:szCs w:val="24"/>
        </w:rPr>
        <w:t>5.5</w:t>
      </w:r>
      <w:r w:rsidR="00B55B80">
        <w:rPr>
          <w:rFonts w:ascii="Times New Roman" w:hAnsi="Times New Roman" w:cs="Times New Roman"/>
          <w:sz w:val="24"/>
          <w:szCs w:val="24"/>
        </w:rPr>
        <w:t>)</w:t>
      </w:r>
      <w:r w:rsidRPr="00F87698">
        <w:rPr>
          <w:rFonts w:ascii="Times New Roman" w:hAnsi="Times New Roman" w:cs="Times New Roman"/>
          <w:sz w:val="24"/>
          <w:szCs w:val="24"/>
        </w:rPr>
        <w:t>.  The second of these advantages is packaging.  In theory, much smaller</w:t>
      </w:r>
      <w:del w:id="837" w:author="Joseph McCabe" w:date="2015-03-28T03:49:00Z">
        <w:r w:rsidRPr="00F87698" w:rsidDel="00D556C9">
          <w:rPr>
            <w:rFonts w:ascii="Times New Roman" w:hAnsi="Times New Roman" w:cs="Times New Roman"/>
            <w:sz w:val="24"/>
            <w:szCs w:val="24"/>
          </w:rPr>
          <w:delText>/</w:delText>
        </w:r>
        <w:commentRangeStart w:id="838"/>
        <w:commentRangeStart w:id="839"/>
        <w:r w:rsidRPr="00F87698" w:rsidDel="00D556C9">
          <w:rPr>
            <w:rFonts w:ascii="Times New Roman" w:hAnsi="Times New Roman" w:cs="Times New Roman"/>
            <w:sz w:val="24"/>
            <w:szCs w:val="24"/>
          </w:rPr>
          <w:delText>discrete</w:delText>
        </w:r>
        <w:commentRangeEnd w:id="838"/>
        <w:r w:rsidR="00C23EDF" w:rsidDel="00D556C9">
          <w:rPr>
            <w:rStyle w:val="CommentReference"/>
          </w:rPr>
          <w:commentReference w:id="838"/>
        </w:r>
      </w:del>
      <w:commentRangeEnd w:id="839"/>
      <w:r w:rsidR="00D556C9">
        <w:rPr>
          <w:rStyle w:val="CommentReference"/>
        </w:rPr>
        <w:commentReference w:id="839"/>
      </w:r>
      <w:r w:rsidRPr="00F87698">
        <w:rPr>
          <w:rFonts w:ascii="Times New Roman" w:hAnsi="Times New Roman" w:cs="Times New Roman"/>
          <w:sz w:val="24"/>
          <w:szCs w:val="24"/>
        </w:rPr>
        <w:t xml:space="preserve"> cryostats can be developed with this approach. </w:t>
      </w:r>
    </w:p>
    <w:p w14:paraId="404A2CC0" w14:textId="157F8DB6" w:rsidR="008C16A3" w:rsidDel="00AA0A84" w:rsidRDefault="008C16A3" w:rsidP="00755B0D">
      <w:pPr>
        <w:spacing w:line="360" w:lineRule="auto"/>
        <w:jc w:val="both"/>
        <w:rPr>
          <w:del w:id="840" w:author="Joseph McCabe" w:date="2015-03-28T03:55:00Z"/>
          <w:rFonts w:ascii="Times New Roman" w:hAnsi="Times New Roman" w:cs="Times New Roman"/>
          <w:sz w:val="24"/>
          <w:szCs w:val="24"/>
        </w:rPr>
      </w:pPr>
    </w:p>
    <w:p w14:paraId="24A60A62" w14:textId="3F8A9B98" w:rsidR="007A5D78" w:rsidRDefault="007A5D78" w:rsidP="00755B0D">
      <w:pPr>
        <w:spacing w:line="360" w:lineRule="auto"/>
        <w:jc w:val="both"/>
        <w:rPr>
          <w:rFonts w:ascii="Times New Roman" w:hAnsi="Times New Roman" w:cs="Times New Roman"/>
          <w:sz w:val="24"/>
          <w:szCs w:val="24"/>
        </w:rPr>
      </w:pPr>
      <w:r>
        <w:rPr>
          <w:rFonts w:ascii="Times New Roman" w:hAnsi="Times New Roman" w:cs="Times New Roman"/>
          <w:sz w:val="24"/>
          <w:szCs w:val="24"/>
        </w:rPr>
        <w:t>The detector design includes each of the following main components</w:t>
      </w:r>
      <w:r w:rsidR="00B55B80">
        <w:rPr>
          <w:rFonts w:ascii="Times New Roman" w:hAnsi="Times New Roman" w:cs="Times New Roman"/>
          <w:sz w:val="24"/>
          <w:szCs w:val="24"/>
        </w:rPr>
        <w:t>:</w:t>
      </w:r>
    </w:p>
    <w:p w14:paraId="10E90C33" w14:textId="77777777" w:rsidR="007A5D78" w:rsidRPr="00F87698" w:rsidRDefault="007A5D78" w:rsidP="00AB20C2">
      <w:pPr>
        <w:numPr>
          <w:ilvl w:val="0"/>
          <w:numId w:val="42"/>
        </w:numPr>
        <w:spacing w:line="360" w:lineRule="auto"/>
        <w:jc w:val="both"/>
        <w:rPr>
          <w:rFonts w:ascii="Times New Roman" w:hAnsi="Times New Roman" w:cs="Times New Roman"/>
          <w:sz w:val="24"/>
          <w:szCs w:val="24"/>
        </w:rPr>
      </w:pPr>
      <w:r w:rsidRPr="00F87698">
        <w:rPr>
          <w:rFonts w:ascii="Times New Roman" w:hAnsi="Times New Roman" w:cs="Times New Roman"/>
          <w:sz w:val="24"/>
          <w:szCs w:val="24"/>
        </w:rPr>
        <w:t>Mechanical Cryocooler / Cold Finger</w:t>
      </w:r>
    </w:p>
    <w:p w14:paraId="5785B5A7" w14:textId="480405E7" w:rsidR="007A5D78" w:rsidRPr="00F87698" w:rsidRDefault="007A5D78" w:rsidP="00AB20C2">
      <w:pPr>
        <w:numPr>
          <w:ilvl w:val="0"/>
          <w:numId w:val="42"/>
        </w:numPr>
        <w:spacing w:line="360" w:lineRule="auto"/>
        <w:jc w:val="both"/>
        <w:rPr>
          <w:rFonts w:ascii="Times New Roman" w:hAnsi="Times New Roman" w:cs="Times New Roman"/>
          <w:sz w:val="24"/>
          <w:szCs w:val="24"/>
        </w:rPr>
      </w:pPr>
      <w:r w:rsidRPr="00F87698">
        <w:rPr>
          <w:rFonts w:ascii="Times New Roman" w:hAnsi="Times New Roman" w:cs="Times New Roman"/>
          <w:sz w:val="24"/>
          <w:szCs w:val="24"/>
        </w:rPr>
        <w:t>Direct-</w:t>
      </w:r>
      <w:r w:rsidR="00B55B80">
        <w:rPr>
          <w:rFonts w:ascii="Times New Roman" w:hAnsi="Times New Roman" w:cs="Times New Roman"/>
          <w:sz w:val="24"/>
          <w:szCs w:val="24"/>
        </w:rPr>
        <w:t>C</w:t>
      </w:r>
      <w:r w:rsidRPr="00F87698">
        <w:rPr>
          <w:rFonts w:ascii="Times New Roman" w:hAnsi="Times New Roman" w:cs="Times New Roman"/>
          <w:sz w:val="24"/>
          <w:szCs w:val="24"/>
        </w:rPr>
        <w:t xml:space="preserve">oupled </w:t>
      </w:r>
      <w:r w:rsidR="00B55B80">
        <w:rPr>
          <w:rFonts w:ascii="Times New Roman" w:hAnsi="Times New Roman" w:cs="Times New Roman"/>
          <w:sz w:val="24"/>
          <w:szCs w:val="24"/>
        </w:rPr>
        <w:t>D</w:t>
      </w:r>
      <w:r w:rsidRPr="00F87698">
        <w:rPr>
          <w:rFonts w:ascii="Times New Roman" w:hAnsi="Times New Roman" w:cs="Times New Roman"/>
          <w:sz w:val="24"/>
          <w:szCs w:val="24"/>
        </w:rPr>
        <w:t xml:space="preserve">etector </w:t>
      </w:r>
      <w:r w:rsidR="00B55B80">
        <w:rPr>
          <w:rFonts w:ascii="Times New Roman" w:hAnsi="Times New Roman" w:cs="Times New Roman"/>
          <w:sz w:val="24"/>
          <w:szCs w:val="24"/>
        </w:rPr>
        <w:t>H</w:t>
      </w:r>
      <w:r w:rsidRPr="00F87698">
        <w:rPr>
          <w:rFonts w:ascii="Times New Roman" w:hAnsi="Times New Roman" w:cs="Times New Roman"/>
          <w:sz w:val="24"/>
          <w:szCs w:val="24"/>
        </w:rPr>
        <w:t>ousing</w:t>
      </w:r>
    </w:p>
    <w:p w14:paraId="3F969931" w14:textId="5D63478F" w:rsidR="007A5D78" w:rsidRPr="00F87698" w:rsidRDefault="007A5D78" w:rsidP="00AB20C2">
      <w:pPr>
        <w:numPr>
          <w:ilvl w:val="0"/>
          <w:numId w:val="42"/>
        </w:numPr>
        <w:spacing w:line="360" w:lineRule="auto"/>
        <w:jc w:val="both"/>
        <w:rPr>
          <w:rFonts w:ascii="Times New Roman" w:hAnsi="Times New Roman" w:cs="Times New Roman"/>
          <w:sz w:val="24"/>
          <w:szCs w:val="24"/>
        </w:rPr>
      </w:pPr>
      <w:r w:rsidRPr="00F87698">
        <w:rPr>
          <w:rFonts w:ascii="Times New Roman" w:hAnsi="Times New Roman" w:cs="Times New Roman"/>
          <w:sz w:val="24"/>
          <w:szCs w:val="24"/>
        </w:rPr>
        <w:t>HPGe Detector</w:t>
      </w:r>
    </w:p>
    <w:p w14:paraId="0F7FB842" w14:textId="44BD0E38" w:rsidR="007A5D78" w:rsidRPr="00F87698" w:rsidRDefault="007A5D78" w:rsidP="00AB20C2">
      <w:pPr>
        <w:numPr>
          <w:ilvl w:val="0"/>
          <w:numId w:val="42"/>
        </w:numPr>
        <w:spacing w:line="360" w:lineRule="auto"/>
        <w:jc w:val="both"/>
        <w:rPr>
          <w:rFonts w:ascii="Times New Roman" w:hAnsi="Times New Roman" w:cs="Times New Roman"/>
          <w:sz w:val="24"/>
          <w:szCs w:val="24"/>
        </w:rPr>
      </w:pPr>
      <w:r w:rsidRPr="00F87698">
        <w:rPr>
          <w:rFonts w:ascii="Times New Roman" w:hAnsi="Times New Roman" w:cs="Times New Roman"/>
          <w:sz w:val="24"/>
          <w:szCs w:val="24"/>
        </w:rPr>
        <w:t>Integrated Electronics</w:t>
      </w:r>
    </w:p>
    <w:p w14:paraId="26299278" w14:textId="77777777" w:rsidR="0025540F" w:rsidRDefault="007A5D78" w:rsidP="00AB20C2">
      <w:pPr>
        <w:numPr>
          <w:ilvl w:val="0"/>
          <w:numId w:val="42"/>
        </w:numPr>
        <w:spacing w:line="360" w:lineRule="auto"/>
        <w:jc w:val="both"/>
        <w:rPr>
          <w:ins w:id="841" w:author="Joseph McCabe" w:date="2015-03-29T06:49:00Z"/>
          <w:rFonts w:ascii="Times New Roman" w:hAnsi="Times New Roman" w:cs="Times New Roman"/>
          <w:sz w:val="24"/>
          <w:szCs w:val="24"/>
        </w:rPr>
      </w:pPr>
      <w:r w:rsidRPr="00F87698">
        <w:rPr>
          <w:rFonts w:ascii="Times New Roman" w:hAnsi="Times New Roman" w:cs="Times New Roman"/>
          <w:sz w:val="24"/>
          <w:szCs w:val="24"/>
        </w:rPr>
        <w:t xml:space="preserve">Detector </w:t>
      </w:r>
      <w:proofErr w:type="spellStart"/>
      <w:r w:rsidRPr="00F87698">
        <w:rPr>
          <w:rFonts w:ascii="Times New Roman" w:hAnsi="Times New Roman" w:cs="Times New Roman"/>
          <w:sz w:val="24"/>
          <w:szCs w:val="24"/>
        </w:rPr>
        <w:t>Endca</w:t>
      </w:r>
      <w:proofErr w:type="spellEnd"/>
    </w:p>
    <w:p w14:paraId="31CC6C15" w14:textId="23E4C330" w:rsidR="007A5D78" w:rsidRPr="00F87698" w:rsidRDefault="007A5D78" w:rsidP="00AB20C2">
      <w:pPr>
        <w:numPr>
          <w:ilvl w:val="0"/>
          <w:numId w:val="42"/>
        </w:numPr>
        <w:spacing w:line="360" w:lineRule="auto"/>
        <w:jc w:val="both"/>
        <w:rPr>
          <w:rFonts w:ascii="Times New Roman" w:hAnsi="Times New Roman" w:cs="Times New Roman"/>
          <w:sz w:val="24"/>
          <w:szCs w:val="24"/>
        </w:rPr>
      </w:pPr>
      <w:r w:rsidRPr="00F87698">
        <w:rPr>
          <w:rFonts w:ascii="Times New Roman" w:hAnsi="Times New Roman" w:cs="Times New Roman"/>
          <w:sz w:val="24"/>
          <w:szCs w:val="24"/>
        </w:rPr>
        <w:t xml:space="preserve">p / Encasement    </w:t>
      </w:r>
    </w:p>
    <w:p w14:paraId="0A5B2CA3" w14:textId="55FAE712" w:rsidR="007A5D78" w:rsidDel="00AA0A84" w:rsidRDefault="007A5D78" w:rsidP="00755B0D">
      <w:pPr>
        <w:spacing w:line="360" w:lineRule="auto"/>
        <w:jc w:val="both"/>
        <w:rPr>
          <w:del w:id="842" w:author="Joseph McCabe" w:date="2015-03-28T03:54:00Z"/>
          <w:rFonts w:ascii="Times New Roman" w:hAnsi="Times New Roman" w:cs="Times New Roman"/>
          <w:sz w:val="24"/>
          <w:szCs w:val="24"/>
        </w:rPr>
      </w:pPr>
    </w:p>
    <w:p w14:paraId="66CC15DF" w14:textId="77777777" w:rsidR="00F87698" w:rsidRDefault="00F87698">
      <w:pPr>
        <w:spacing w:before="360" w:after="120" w:line="360" w:lineRule="auto"/>
        <w:jc w:val="center"/>
        <w:rPr>
          <w:rFonts w:ascii="Times New Roman" w:hAnsi="Times New Roman" w:cs="Times New Roman"/>
          <w:iCs/>
          <w:sz w:val="24"/>
          <w:szCs w:val="24"/>
        </w:rPr>
        <w:pPrChange w:id="843" w:author="Joseph McCabe" w:date="2015-03-28T03:55:00Z">
          <w:pPr>
            <w:spacing w:after="120" w:line="360" w:lineRule="auto"/>
            <w:jc w:val="center"/>
          </w:pPr>
        </w:pPrChange>
      </w:pPr>
      <w:r w:rsidRPr="00755B0D">
        <w:rPr>
          <w:rFonts w:ascii="Times New Roman" w:hAnsi="Times New Roman" w:cs="Times New Roman"/>
          <w:noProof/>
          <w:sz w:val="24"/>
          <w:szCs w:val="24"/>
        </w:rPr>
        <w:drawing>
          <wp:inline distT="0" distB="0" distL="0" distR="0" wp14:anchorId="2E525A26" wp14:editId="08B7FCF7">
            <wp:extent cx="4892556" cy="2714625"/>
            <wp:effectExtent l="0" t="0" r="381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3">
                      <a:extLst>
                        <a:ext uri="{BEBA8EAE-BF5A-486C-A8C5-ECC9F3942E4B}">
                          <a14:imgProps xmlns:a14="http://schemas.microsoft.com/office/drawing/2010/main">
                            <a14:imgLayer r:embed="rId64">
                              <a14:imgEffect>
                                <a14:saturation sat="33000"/>
                              </a14:imgEffect>
                            </a14:imgLayer>
                          </a14:imgProps>
                        </a:ext>
                      </a:extLst>
                    </a:blip>
                    <a:stretch>
                      <a:fillRect/>
                    </a:stretch>
                  </pic:blipFill>
                  <pic:spPr>
                    <a:xfrm>
                      <a:off x="0" y="0"/>
                      <a:ext cx="4906074" cy="2722125"/>
                    </a:xfrm>
                    <a:prstGeom prst="rect">
                      <a:avLst/>
                    </a:prstGeom>
                    <a:ln w="15875">
                      <a:noFill/>
                    </a:ln>
                  </pic:spPr>
                </pic:pic>
              </a:graphicData>
            </a:graphic>
          </wp:inline>
        </w:drawing>
      </w:r>
    </w:p>
    <w:p w14:paraId="3E6FEFBE" w14:textId="6B2C9A1A" w:rsidR="00F87698" w:rsidRDefault="00F87698" w:rsidP="00755B0D">
      <w:pPr>
        <w:spacing w:line="240" w:lineRule="auto"/>
        <w:rPr>
          <w:rFonts w:ascii="Times New Roman" w:hAnsi="Times New Roman" w:cs="Times New Roman"/>
          <w:iCs/>
          <w:sz w:val="24"/>
          <w:szCs w:val="24"/>
        </w:rPr>
      </w:pPr>
      <w:r>
        <w:rPr>
          <w:rFonts w:ascii="Times New Roman" w:hAnsi="Times New Roman" w:cs="Times New Roman"/>
          <w:b/>
          <w:iCs/>
          <w:sz w:val="24"/>
          <w:szCs w:val="24"/>
        </w:rPr>
        <w:t xml:space="preserve">Figure 3.1:  </w:t>
      </w:r>
      <w:r w:rsidRPr="00755B0D">
        <w:rPr>
          <w:rFonts w:ascii="Times New Roman" w:hAnsi="Times New Roman" w:cs="Times New Roman"/>
          <w:iCs/>
          <w:sz w:val="24"/>
          <w:szCs w:val="24"/>
        </w:rPr>
        <w:t>Basic</w:t>
      </w:r>
      <w:r>
        <w:rPr>
          <w:rFonts w:ascii="Times New Roman" w:hAnsi="Times New Roman" w:cs="Times New Roman"/>
          <w:iCs/>
          <w:sz w:val="24"/>
          <w:szCs w:val="24"/>
        </w:rPr>
        <w:t xml:space="preserve"> design for a miniature high purity germanium detector</w:t>
      </w:r>
      <w:r w:rsidR="003E72F7">
        <w:rPr>
          <w:rFonts w:ascii="Times New Roman" w:hAnsi="Times New Roman" w:cs="Times New Roman"/>
          <w:iCs/>
          <w:sz w:val="24"/>
          <w:szCs w:val="24"/>
        </w:rPr>
        <w:t xml:space="preserve"> used to conduct temperature and microphonic characterization</w:t>
      </w:r>
      <w:r>
        <w:rPr>
          <w:rFonts w:ascii="Times New Roman" w:hAnsi="Times New Roman" w:cs="Times New Roman"/>
          <w:iCs/>
          <w:sz w:val="24"/>
          <w:szCs w:val="24"/>
        </w:rPr>
        <w:t>.</w:t>
      </w:r>
    </w:p>
    <w:p w14:paraId="674D1CCB" w14:textId="1A20C7C1" w:rsidR="007A5D78" w:rsidDel="0025540F" w:rsidRDefault="007A5D78" w:rsidP="00755B0D">
      <w:pPr>
        <w:pStyle w:val="ListParagraph"/>
        <w:spacing w:line="360" w:lineRule="auto"/>
        <w:ind w:left="0"/>
        <w:jc w:val="both"/>
        <w:rPr>
          <w:del w:id="844" w:author="Joseph McCabe" w:date="2015-03-29T06:49:00Z"/>
          <w:rFonts w:ascii="Times New Roman" w:hAnsi="Times New Roman" w:cs="Times New Roman"/>
          <w:b/>
          <w:i/>
          <w:iCs/>
          <w:sz w:val="24"/>
          <w:szCs w:val="24"/>
        </w:rPr>
      </w:pPr>
    </w:p>
    <w:p w14:paraId="4C45AEF1" w14:textId="77777777" w:rsidR="008F1C2A" w:rsidRPr="008F1C2A" w:rsidRDefault="008F1C2A" w:rsidP="008F1C2A">
      <w:pPr>
        <w:pStyle w:val="ListParagraph"/>
        <w:numPr>
          <w:ilvl w:val="0"/>
          <w:numId w:val="24"/>
        </w:numPr>
        <w:spacing w:line="360" w:lineRule="auto"/>
        <w:jc w:val="both"/>
        <w:rPr>
          <w:rFonts w:ascii="Times New Roman" w:hAnsi="Times New Roman" w:cs="Times New Roman"/>
          <w:iCs/>
          <w:vanish/>
          <w:sz w:val="36"/>
          <w:szCs w:val="36"/>
        </w:rPr>
      </w:pPr>
    </w:p>
    <w:p w14:paraId="57F6639F" w14:textId="68815290" w:rsidR="00FE17E0" w:rsidRPr="00AB20C2" w:rsidRDefault="008F1C2A" w:rsidP="00AB20C2">
      <w:pPr>
        <w:pStyle w:val="ListParagraph"/>
        <w:numPr>
          <w:ilvl w:val="1"/>
          <w:numId w:val="24"/>
        </w:numPr>
        <w:spacing w:line="360" w:lineRule="auto"/>
        <w:ind w:left="446"/>
        <w:jc w:val="both"/>
        <w:rPr>
          <w:rFonts w:ascii="Times New Roman" w:hAnsi="Times New Roman" w:cs="Times New Roman"/>
          <w:iCs/>
          <w:sz w:val="36"/>
          <w:szCs w:val="36"/>
        </w:rPr>
      </w:pPr>
      <w:r>
        <w:rPr>
          <w:rFonts w:ascii="Times New Roman" w:hAnsi="Times New Roman" w:cs="Times New Roman"/>
          <w:iCs/>
          <w:sz w:val="36"/>
          <w:szCs w:val="36"/>
        </w:rPr>
        <w:t>Mechanical Cooler</w:t>
      </w:r>
    </w:p>
    <w:p w14:paraId="3EA05E26" w14:textId="77777777" w:rsidR="008F1C2A" w:rsidRDefault="008F1C2A" w:rsidP="00AB20C2">
      <w:pPr>
        <w:spacing w:line="360" w:lineRule="auto"/>
        <w:jc w:val="both"/>
        <w:rPr>
          <w:rFonts w:ascii="Times New Roman" w:hAnsi="Times New Roman" w:cs="Times New Roman"/>
          <w:iCs/>
          <w:sz w:val="24"/>
          <w:szCs w:val="24"/>
        </w:rPr>
      </w:pPr>
    </w:p>
    <w:p w14:paraId="12ACB419" w14:textId="3320D1EE" w:rsidR="00F537AE" w:rsidRDefault="008F1C2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Item 1 in Figure 3.1 is the cold finger extension of the dual piston, split Stirling cryocooler used.  </w:t>
      </w:r>
      <w:r w:rsidRPr="00F87698">
        <w:rPr>
          <w:rFonts w:ascii="Times New Roman" w:hAnsi="Times New Roman" w:cs="Times New Roman"/>
          <w:sz w:val="24"/>
          <w:szCs w:val="24"/>
        </w:rPr>
        <w:t xml:space="preserve">Conventional operation of HPGe detectors </w:t>
      </w:r>
      <w:r>
        <w:rPr>
          <w:rFonts w:ascii="Times New Roman" w:hAnsi="Times New Roman" w:cs="Times New Roman"/>
          <w:sz w:val="24"/>
          <w:szCs w:val="24"/>
        </w:rPr>
        <w:t>uses</w:t>
      </w:r>
      <w:r w:rsidRPr="00F87698">
        <w:rPr>
          <w:rFonts w:ascii="Times New Roman" w:hAnsi="Times New Roman" w:cs="Times New Roman"/>
          <w:sz w:val="24"/>
          <w:szCs w:val="24"/>
        </w:rPr>
        <w:t xml:space="preserve"> liquid nitrogen at a nominal 77K temperature value.  For field deployment, this represents a non-practical limitation.  One important consideration for this design is that since mechanical coolers are based on moving mechanical parts, their connection with the HPGe crystal must be carefully engineered to avoid compromising the system energy resolution by introducing vibration</w:t>
      </w:r>
      <w:r>
        <w:rPr>
          <w:rFonts w:ascii="Times New Roman" w:hAnsi="Times New Roman" w:cs="Times New Roman"/>
          <w:sz w:val="24"/>
          <w:szCs w:val="24"/>
        </w:rPr>
        <w:t xml:space="preserve"> [11]</w:t>
      </w:r>
      <w:r w:rsidRPr="00F87698">
        <w:rPr>
          <w:rFonts w:ascii="Times New Roman" w:hAnsi="Times New Roman" w:cs="Times New Roman"/>
          <w:sz w:val="24"/>
          <w:szCs w:val="24"/>
        </w:rPr>
        <w:t xml:space="preserve">.  </w:t>
      </w:r>
      <w:r w:rsidR="008047F5">
        <w:rPr>
          <w:rFonts w:ascii="Times New Roman" w:hAnsi="Times New Roman" w:cs="Times New Roman"/>
          <w:sz w:val="24"/>
          <w:szCs w:val="24"/>
        </w:rPr>
        <w:t xml:space="preserve">Joule-Thompson coupled HPGe detector designs have been shown to exhibit </w:t>
      </w:r>
      <w:r w:rsidR="007B6F6E">
        <w:rPr>
          <w:rFonts w:ascii="Times New Roman" w:hAnsi="Times New Roman" w:cs="Times New Roman"/>
          <w:sz w:val="24"/>
          <w:szCs w:val="24"/>
        </w:rPr>
        <w:t xml:space="preserve">as much as </w:t>
      </w:r>
      <w:r w:rsidR="008047F5">
        <w:rPr>
          <w:rFonts w:ascii="Times New Roman" w:hAnsi="Times New Roman" w:cs="Times New Roman"/>
          <w:sz w:val="24"/>
          <w:szCs w:val="24"/>
        </w:rPr>
        <w:t>7% degradation in resolution performance versus the same detector cooled with liquid nitrogen [</w:t>
      </w:r>
      <w:r w:rsidR="007B6F6E">
        <w:rPr>
          <w:rFonts w:ascii="Times New Roman" w:hAnsi="Times New Roman" w:cs="Times New Roman"/>
          <w:sz w:val="24"/>
          <w:szCs w:val="24"/>
        </w:rPr>
        <w:t xml:space="preserve">82].  </w:t>
      </w:r>
      <w:r w:rsidRPr="00F87698">
        <w:rPr>
          <w:rFonts w:ascii="Times New Roman" w:hAnsi="Times New Roman" w:cs="Times New Roman"/>
          <w:sz w:val="24"/>
          <w:szCs w:val="24"/>
        </w:rPr>
        <w:t>A form of electronic noise known as microphonics is a consequence of vibration and can result in a resolution that is inferior to that of liquid nitrogen cooling.</w:t>
      </w:r>
      <w:r>
        <w:rPr>
          <w:rFonts w:ascii="Times New Roman" w:hAnsi="Times New Roman" w:cs="Times New Roman"/>
          <w:sz w:val="24"/>
          <w:szCs w:val="24"/>
        </w:rPr>
        <w:t xml:space="preserve">  </w:t>
      </w:r>
      <w:r w:rsidR="00C04CDB" w:rsidRPr="00C04CDB">
        <w:rPr>
          <w:rFonts w:ascii="Times New Roman" w:hAnsi="Times New Roman" w:cs="Times New Roman"/>
          <w:sz w:val="24"/>
          <w:szCs w:val="24"/>
        </w:rPr>
        <w:t xml:space="preserve">The microphonic contribution of the cryocooler is due to the fact that for a split Stirling cooler, the regenerator/displacer has moving mechanical parts.  The movement of the displacer results in mechanical vibrations termed microphonic noise [69].  A simplified representation of a split Stirling cryocooler can be seen in Figure </w:t>
      </w:r>
      <w:r w:rsidR="00F537AE">
        <w:rPr>
          <w:rFonts w:ascii="Times New Roman" w:hAnsi="Times New Roman" w:cs="Times New Roman"/>
          <w:sz w:val="24"/>
          <w:szCs w:val="24"/>
        </w:rPr>
        <w:t>3.2</w:t>
      </w:r>
      <w:r w:rsidR="00C04CDB" w:rsidRPr="00C04CDB">
        <w:rPr>
          <w:rFonts w:ascii="Times New Roman" w:hAnsi="Times New Roman" w:cs="Times New Roman"/>
          <w:sz w:val="24"/>
          <w:szCs w:val="24"/>
        </w:rPr>
        <w:t xml:space="preserve">. </w:t>
      </w:r>
    </w:p>
    <w:p w14:paraId="491D1F51" w14:textId="0685EE3D" w:rsidR="00C04CDB" w:rsidRPr="00C04CDB" w:rsidRDefault="00C04CDB">
      <w:pPr>
        <w:spacing w:line="360" w:lineRule="auto"/>
        <w:jc w:val="both"/>
        <w:rPr>
          <w:rFonts w:ascii="Times New Roman" w:hAnsi="Times New Roman" w:cs="Times New Roman"/>
          <w:sz w:val="24"/>
          <w:szCs w:val="24"/>
        </w:rPr>
      </w:pPr>
      <w:r w:rsidRPr="00C04CDB">
        <w:rPr>
          <w:rFonts w:ascii="Times New Roman" w:hAnsi="Times New Roman" w:cs="Times New Roman"/>
          <w:sz w:val="24"/>
          <w:szCs w:val="24"/>
        </w:rPr>
        <w:t xml:space="preserve"> </w:t>
      </w:r>
    </w:p>
    <w:p w14:paraId="7D473133" w14:textId="77777777" w:rsidR="00C04CDB" w:rsidRPr="00C04CDB" w:rsidRDefault="00C04CDB" w:rsidP="00AB20C2">
      <w:pPr>
        <w:spacing w:line="360" w:lineRule="auto"/>
        <w:jc w:val="center"/>
        <w:rPr>
          <w:rFonts w:ascii="Times New Roman" w:hAnsi="Times New Roman" w:cs="Times New Roman"/>
          <w:sz w:val="24"/>
          <w:szCs w:val="24"/>
        </w:rPr>
      </w:pPr>
      <w:r w:rsidRPr="00C04CDB">
        <w:rPr>
          <w:rFonts w:ascii="Times New Roman" w:hAnsi="Times New Roman" w:cs="Times New Roman"/>
          <w:noProof/>
          <w:sz w:val="24"/>
          <w:szCs w:val="24"/>
        </w:rPr>
        <w:drawing>
          <wp:inline distT="0" distB="0" distL="0" distR="0" wp14:anchorId="7EAB1250" wp14:editId="42ED4B9A">
            <wp:extent cx="3646714" cy="2424196"/>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5"/>
                    <a:srcRect t="2196" b="-1"/>
                    <a:stretch/>
                  </pic:blipFill>
                  <pic:spPr bwMode="auto">
                    <a:xfrm>
                      <a:off x="0" y="0"/>
                      <a:ext cx="3657112" cy="2431108"/>
                    </a:xfrm>
                    <a:prstGeom prst="rect">
                      <a:avLst/>
                    </a:prstGeom>
                    <a:ln>
                      <a:noFill/>
                    </a:ln>
                    <a:extLst>
                      <a:ext uri="{53640926-AAD7-44D8-BBD7-CCE9431645EC}">
                        <a14:shadowObscured xmlns:a14="http://schemas.microsoft.com/office/drawing/2010/main"/>
                      </a:ext>
                    </a:extLst>
                  </pic:spPr>
                </pic:pic>
              </a:graphicData>
            </a:graphic>
          </wp:inline>
        </w:drawing>
      </w:r>
    </w:p>
    <w:p w14:paraId="2F377C5F" w14:textId="1338DB9B" w:rsidR="00C04CDB" w:rsidRDefault="00C04CDB" w:rsidP="00C04CDB">
      <w:pPr>
        <w:spacing w:line="360" w:lineRule="auto"/>
        <w:jc w:val="both"/>
        <w:rPr>
          <w:rFonts w:ascii="Times New Roman" w:hAnsi="Times New Roman" w:cs="Times New Roman"/>
          <w:sz w:val="24"/>
          <w:szCs w:val="24"/>
        </w:rPr>
      </w:pPr>
      <w:r w:rsidRPr="00C04CDB">
        <w:rPr>
          <w:rFonts w:ascii="Times New Roman" w:hAnsi="Times New Roman" w:cs="Times New Roman"/>
          <w:b/>
          <w:sz w:val="24"/>
          <w:szCs w:val="24"/>
        </w:rPr>
        <w:t xml:space="preserve">Figure </w:t>
      </w:r>
      <w:r>
        <w:rPr>
          <w:rFonts w:ascii="Times New Roman" w:hAnsi="Times New Roman" w:cs="Times New Roman"/>
          <w:b/>
          <w:sz w:val="24"/>
          <w:szCs w:val="24"/>
        </w:rPr>
        <w:t>3.2</w:t>
      </w:r>
      <w:r w:rsidRPr="00C04CDB">
        <w:rPr>
          <w:rFonts w:ascii="Times New Roman" w:hAnsi="Times New Roman" w:cs="Times New Roman"/>
          <w:b/>
          <w:sz w:val="24"/>
          <w:szCs w:val="24"/>
        </w:rPr>
        <w:t xml:space="preserve">:  </w:t>
      </w:r>
      <w:r w:rsidRPr="00C04CDB">
        <w:rPr>
          <w:rFonts w:ascii="Times New Roman" w:hAnsi="Times New Roman" w:cs="Times New Roman"/>
          <w:sz w:val="24"/>
          <w:szCs w:val="24"/>
        </w:rPr>
        <w:t>Simple cross section representation of a split Stirling cryocooler [70].</w:t>
      </w:r>
    </w:p>
    <w:p w14:paraId="6A480538" w14:textId="1EBAE8F4" w:rsidR="00117230" w:rsidRDefault="00A41028" w:rsidP="00C04CDB">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Miniature split cryocoolers are </w:t>
      </w:r>
      <w:commentRangeStart w:id="845"/>
      <w:commentRangeStart w:id="846"/>
      <w:r>
        <w:rPr>
          <w:rFonts w:ascii="Times New Roman" w:hAnsi="Times New Roman" w:cs="Times New Roman"/>
          <w:sz w:val="24"/>
          <w:szCs w:val="24"/>
        </w:rPr>
        <w:t>available</w:t>
      </w:r>
      <w:commentRangeEnd w:id="845"/>
      <w:r w:rsidR="00C23EDF">
        <w:rPr>
          <w:rStyle w:val="CommentReference"/>
        </w:rPr>
        <w:commentReference w:id="845"/>
      </w:r>
      <w:commentRangeEnd w:id="846"/>
      <w:r w:rsidR="00891FF2">
        <w:rPr>
          <w:rStyle w:val="CommentReference"/>
        </w:rPr>
        <w:commentReference w:id="846"/>
      </w:r>
      <w:r>
        <w:rPr>
          <w:rFonts w:ascii="Times New Roman" w:hAnsi="Times New Roman" w:cs="Times New Roman"/>
          <w:sz w:val="24"/>
          <w:szCs w:val="24"/>
        </w:rPr>
        <w:t xml:space="preserve"> in both single and dual piston configurations.</w:t>
      </w:r>
      <w:ins w:id="847" w:author="Joseph McCabe" w:date="2015-03-28T03:56:00Z">
        <w:r w:rsidR="001652EA">
          <w:rPr>
            <w:rFonts w:ascii="Times New Roman" w:hAnsi="Times New Roman" w:cs="Times New Roman"/>
            <w:sz w:val="24"/>
            <w:szCs w:val="24"/>
          </w:rPr>
          <w:t xml:space="preserve">  The most popular commercial application for these types </w:t>
        </w:r>
        <w:proofErr w:type="gramStart"/>
        <w:r w:rsidR="001652EA">
          <w:rPr>
            <w:rFonts w:ascii="Times New Roman" w:hAnsi="Times New Roman" w:cs="Times New Roman"/>
            <w:sz w:val="24"/>
            <w:szCs w:val="24"/>
          </w:rPr>
          <w:t>are</w:t>
        </w:r>
        <w:proofErr w:type="gramEnd"/>
        <w:r w:rsidR="001652EA">
          <w:rPr>
            <w:rFonts w:ascii="Times New Roman" w:hAnsi="Times New Roman" w:cs="Times New Roman"/>
            <w:sz w:val="24"/>
            <w:szCs w:val="24"/>
          </w:rPr>
          <w:t xml:space="preserve"> coolers are for infrared photon detection and imaging.</w:t>
        </w:r>
      </w:ins>
      <w:ins w:id="848" w:author="Joseph McCabe" w:date="2015-03-28T03:57:00Z">
        <w:r w:rsidR="00A77B7A">
          <w:rPr>
            <w:rFonts w:ascii="Times New Roman" w:hAnsi="Times New Roman" w:cs="Times New Roman"/>
            <w:sz w:val="24"/>
            <w:szCs w:val="24"/>
          </w:rPr>
          <w:t xml:space="preserve">  Stirling coolers have been used in other commercially available HPGe radiation detection systems.</w:t>
        </w:r>
      </w:ins>
      <w:ins w:id="849" w:author="Joseph McCabe" w:date="2015-03-29T05:42:00Z">
        <w:r w:rsidR="00EA4EA0">
          <w:rPr>
            <w:rFonts w:ascii="Times New Roman" w:hAnsi="Times New Roman" w:cs="Times New Roman"/>
            <w:sz w:val="24"/>
            <w:szCs w:val="24"/>
          </w:rPr>
          <w:t xml:space="preserve">  </w:t>
        </w:r>
        <w:r w:rsidR="00EA4EA0" w:rsidRPr="00EA4EA0">
          <w:rPr>
            <w:rFonts w:ascii="Times New Roman" w:hAnsi="Times New Roman" w:cs="Times New Roman"/>
            <w:sz w:val="24"/>
            <w:szCs w:val="24"/>
          </w:rPr>
          <w:t>Current, commercially available mechanically cooled systems typically operate between 100ºK and 110ºK</w:t>
        </w:r>
        <w:r w:rsidR="00EA4EA0" w:rsidRPr="00EA4EA0">
          <w:rPr>
            <w:rFonts w:ascii="Times New Roman" w:hAnsi="Times New Roman" w:cs="Times New Roman"/>
            <w:sz w:val="24"/>
            <w:szCs w:val="24"/>
          </w:rPr>
          <w:commentReference w:id="850"/>
        </w:r>
        <w:r w:rsidR="00DA3D44">
          <w:rPr>
            <w:rFonts w:ascii="Times New Roman" w:hAnsi="Times New Roman" w:cs="Times New Roman"/>
            <w:sz w:val="24"/>
            <w:szCs w:val="24"/>
          </w:rPr>
          <w:t>.</w:t>
        </w:r>
      </w:ins>
      <w:r>
        <w:rPr>
          <w:rFonts w:ascii="Times New Roman" w:hAnsi="Times New Roman" w:cs="Times New Roman"/>
          <w:sz w:val="24"/>
          <w:szCs w:val="24"/>
        </w:rPr>
        <w:t xml:space="preserve">  Figure 3.2 shows a dual piston configuration.  This research also used dual piston coolers for all testing completed.  The cryocooler is made up of three basic components; the compressor, split pipe, and coldfinger (</w:t>
      </w:r>
      <w:r w:rsidR="00117230">
        <w:rPr>
          <w:rFonts w:ascii="Times New Roman" w:hAnsi="Times New Roman" w:cs="Times New Roman"/>
          <w:sz w:val="24"/>
          <w:szCs w:val="24"/>
        </w:rPr>
        <w:t>regenerator/displacer</w:t>
      </w:r>
      <w:r>
        <w:rPr>
          <w:rFonts w:ascii="Times New Roman" w:hAnsi="Times New Roman" w:cs="Times New Roman"/>
          <w:sz w:val="24"/>
          <w:szCs w:val="24"/>
        </w:rPr>
        <w:t>).  The compressor and coldfinger are connected by a small internal delivery tube.  The cooler is charged with high purity helium gas which serves as the refrigerant of the system.  The gas is compressed inside the piston-cylinder assembly by the axial movement of the piston.  The piston moves at a frequency between 50 and 75 Hz.  This movement generates axial thrusts due to inherent inertia, which in turn generates high vibrations [65].</w:t>
      </w:r>
      <w:r w:rsidR="00117230">
        <w:rPr>
          <w:rFonts w:ascii="Times New Roman" w:hAnsi="Times New Roman" w:cs="Times New Roman"/>
          <w:sz w:val="24"/>
          <w:szCs w:val="24"/>
        </w:rPr>
        <w:t xml:space="preserve">  The gas then expands in the coldfinger allowing for the completion of the Stirling cycle.</w:t>
      </w:r>
    </w:p>
    <w:p w14:paraId="7143E9B8" w14:textId="77777777" w:rsidR="00117230" w:rsidRDefault="00117230" w:rsidP="00C04CDB">
      <w:pPr>
        <w:spacing w:line="360" w:lineRule="auto"/>
        <w:jc w:val="both"/>
        <w:rPr>
          <w:rFonts w:ascii="Times New Roman" w:hAnsi="Times New Roman" w:cs="Times New Roman"/>
          <w:sz w:val="24"/>
          <w:szCs w:val="24"/>
        </w:rPr>
      </w:pPr>
    </w:p>
    <w:p w14:paraId="6895D702" w14:textId="77777777" w:rsidR="00CE28B0" w:rsidRDefault="00B13A09" w:rsidP="00CE28B0">
      <w:pPr>
        <w:spacing w:line="360" w:lineRule="auto"/>
        <w:jc w:val="both"/>
        <w:rPr>
          <w:rFonts w:ascii="Times New Roman" w:hAnsi="Times New Roman" w:cs="Times New Roman"/>
          <w:b/>
          <w:i/>
          <w:iCs/>
          <w:sz w:val="24"/>
          <w:szCs w:val="24"/>
        </w:rPr>
      </w:pPr>
      <w:r>
        <w:rPr>
          <w:rFonts w:ascii="Times New Roman" w:hAnsi="Times New Roman" w:cs="Times New Roman"/>
          <w:sz w:val="24"/>
          <w:szCs w:val="24"/>
        </w:rPr>
        <w:t>The Stirling cooler works on the principle of Stirling cycle.  In the Stirling cycle, the compressor cyclically presses the working fluid and presses it back and forth between the hot and cold regions across a regenerative heat exchanged (coldfinger).</w:t>
      </w:r>
      <w:r w:rsidR="005A2689">
        <w:rPr>
          <w:rFonts w:ascii="Times New Roman" w:hAnsi="Times New Roman" w:cs="Times New Roman"/>
          <w:sz w:val="24"/>
          <w:szCs w:val="24"/>
        </w:rPr>
        <w:t xml:space="preserve">  The pressure-volume (PV) and temperature-entropy (TS) diagrams have been provided in Figure 3.3.</w:t>
      </w:r>
      <w:r w:rsidR="00CE28B0">
        <w:rPr>
          <w:rFonts w:ascii="Times New Roman" w:hAnsi="Times New Roman" w:cs="Times New Roman"/>
          <w:sz w:val="24"/>
          <w:szCs w:val="24"/>
        </w:rPr>
        <w:t xml:space="preserve">  </w:t>
      </w:r>
      <w:r>
        <w:rPr>
          <w:rFonts w:ascii="Times New Roman" w:hAnsi="Times New Roman" w:cs="Times New Roman"/>
          <w:sz w:val="24"/>
          <w:szCs w:val="24"/>
        </w:rPr>
        <w:t xml:space="preserve"> </w:t>
      </w:r>
      <w:r w:rsidR="00CE28B0">
        <w:rPr>
          <w:rFonts w:ascii="Times New Roman" w:hAnsi="Times New Roman" w:cs="Times New Roman"/>
          <w:sz w:val="24"/>
          <w:szCs w:val="24"/>
        </w:rPr>
        <w:t>The compression (1-2) and expansion processes (3-4) occur as isothermal processes and regenerative cooling (2-3) and heating (4-1) occur as constant volume processes.  The overall performance and cooling capacity of all Stirling cycle coolers depends on the swept volume ration, the phase angle and the temperature ration [83].   The energy resolution degradation associated with this microphonic contribution will be specifically measured.  The results for these measurements will be reviewed in Chapter 5.2.</w:t>
      </w:r>
    </w:p>
    <w:p w14:paraId="5A2A48EA" w14:textId="7C29BF1E" w:rsidR="00CE28B0" w:rsidRDefault="00CE28B0" w:rsidP="00D4329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556A2ED4" w14:textId="19A7EC8B" w:rsidR="00117230" w:rsidRDefault="00B13A09" w:rsidP="00C04CD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74903E6D" w14:textId="77777777" w:rsidR="00B13A09" w:rsidRDefault="00B13A09" w:rsidP="00C04CDB">
      <w:pPr>
        <w:spacing w:line="360" w:lineRule="auto"/>
        <w:jc w:val="both"/>
        <w:rPr>
          <w:rFonts w:ascii="Times New Roman" w:hAnsi="Times New Roman" w:cs="Times New Roman"/>
          <w:sz w:val="24"/>
          <w:szCs w:val="24"/>
        </w:rPr>
      </w:pPr>
    </w:p>
    <w:p w14:paraId="5CB7D4D5" w14:textId="28AA863F" w:rsidR="00B13A09" w:rsidRDefault="00B13A09" w:rsidP="00AB20C2">
      <w:pPr>
        <w:spacing w:line="360" w:lineRule="auto"/>
        <w:jc w:val="center"/>
        <w:rPr>
          <w:rFonts w:ascii="Times New Roman" w:hAnsi="Times New Roman" w:cs="Times New Roman"/>
          <w:sz w:val="24"/>
          <w:szCs w:val="24"/>
        </w:rPr>
      </w:pPr>
      <w:r>
        <w:rPr>
          <w:noProof/>
        </w:rPr>
        <w:lastRenderedPageBreak/>
        <w:drawing>
          <wp:inline distT="0" distB="0" distL="0" distR="0" wp14:anchorId="30ECE70B" wp14:editId="0B6867C4">
            <wp:extent cx="5265877" cy="2522439"/>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
                    <a:stretch>
                      <a:fillRect/>
                    </a:stretch>
                  </pic:blipFill>
                  <pic:spPr>
                    <a:xfrm>
                      <a:off x="0" y="0"/>
                      <a:ext cx="5265877" cy="2522439"/>
                    </a:xfrm>
                    <a:prstGeom prst="rect">
                      <a:avLst/>
                    </a:prstGeom>
                  </pic:spPr>
                </pic:pic>
              </a:graphicData>
            </a:graphic>
          </wp:inline>
        </w:drawing>
      </w:r>
    </w:p>
    <w:p w14:paraId="3F618AB7" w14:textId="384519E6" w:rsidR="00B13A09" w:rsidRDefault="00B13A09" w:rsidP="00AB20C2">
      <w:pPr>
        <w:spacing w:line="240" w:lineRule="auto"/>
        <w:jc w:val="both"/>
        <w:rPr>
          <w:rFonts w:ascii="Times New Roman" w:hAnsi="Times New Roman" w:cs="Times New Roman"/>
          <w:sz w:val="24"/>
          <w:szCs w:val="24"/>
        </w:rPr>
      </w:pPr>
      <w:r>
        <w:rPr>
          <w:rFonts w:ascii="Times New Roman" w:hAnsi="Times New Roman" w:cs="Times New Roman"/>
          <w:b/>
          <w:sz w:val="24"/>
          <w:szCs w:val="24"/>
        </w:rPr>
        <w:t xml:space="preserve">Figure 3.3:  </w:t>
      </w:r>
      <w:r>
        <w:rPr>
          <w:rFonts w:ascii="Times New Roman" w:hAnsi="Times New Roman" w:cs="Times New Roman"/>
          <w:sz w:val="24"/>
          <w:szCs w:val="24"/>
        </w:rPr>
        <w:t>Ideal Stirling cycle.  The figure on the left is the pressure-volume diagram and the figure on the right is the temperature-entropy diagram</w:t>
      </w:r>
      <w:r w:rsidR="005A2689">
        <w:rPr>
          <w:rFonts w:ascii="Times New Roman" w:hAnsi="Times New Roman" w:cs="Times New Roman"/>
          <w:sz w:val="24"/>
          <w:szCs w:val="24"/>
        </w:rPr>
        <w:t xml:space="preserve"> [83]</w:t>
      </w:r>
      <w:r>
        <w:rPr>
          <w:rFonts w:ascii="Times New Roman" w:hAnsi="Times New Roman" w:cs="Times New Roman"/>
          <w:sz w:val="24"/>
          <w:szCs w:val="24"/>
        </w:rPr>
        <w:t>.</w:t>
      </w:r>
    </w:p>
    <w:p w14:paraId="4DFF5336" w14:textId="77777777" w:rsidR="005A2689" w:rsidRDefault="005A2689" w:rsidP="003F734D">
      <w:pPr>
        <w:spacing w:line="360" w:lineRule="auto"/>
        <w:jc w:val="both"/>
        <w:rPr>
          <w:rFonts w:ascii="Times New Roman" w:hAnsi="Times New Roman" w:cs="Times New Roman"/>
          <w:sz w:val="24"/>
          <w:szCs w:val="24"/>
        </w:rPr>
      </w:pPr>
    </w:p>
    <w:p w14:paraId="61D9AE92" w14:textId="77777777" w:rsidR="008F1C2A" w:rsidRPr="00AB20C2" w:rsidRDefault="008F1C2A" w:rsidP="00AB20C2">
      <w:pPr>
        <w:spacing w:line="360" w:lineRule="auto"/>
        <w:jc w:val="both"/>
        <w:rPr>
          <w:rFonts w:ascii="Times New Roman" w:hAnsi="Times New Roman" w:cs="Times New Roman"/>
          <w:iCs/>
          <w:sz w:val="24"/>
          <w:szCs w:val="24"/>
        </w:rPr>
      </w:pPr>
    </w:p>
    <w:p w14:paraId="2855393B" w14:textId="4DD2BE97" w:rsidR="008F1C2A" w:rsidRPr="00AB20C2" w:rsidRDefault="008F1C2A" w:rsidP="00AB20C2">
      <w:pPr>
        <w:pStyle w:val="ListParagraph"/>
        <w:numPr>
          <w:ilvl w:val="1"/>
          <w:numId w:val="24"/>
        </w:numPr>
        <w:spacing w:line="360" w:lineRule="auto"/>
        <w:ind w:left="446"/>
        <w:jc w:val="both"/>
        <w:rPr>
          <w:rFonts w:ascii="Times New Roman" w:hAnsi="Times New Roman" w:cs="Times New Roman"/>
          <w:iCs/>
          <w:sz w:val="36"/>
          <w:szCs w:val="36"/>
        </w:rPr>
      </w:pPr>
      <w:r>
        <w:rPr>
          <w:rFonts w:ascii="Times New Roman" w:hAnsi="Times New Roman" w:cs="Times New Roman"/>
          <w:iCs/>
          <w:sz w:val="36"/>
          <w:szCs w:val="36"/>
        </w:rPr>
        <w:t>Detector Housing</w:t>
      </w:r>
    </w:p>
    <w:p w14:paraId="16DDFE22" w14:textId="77777777" w:rsidR="008F1C2A" w:rsidRDefault="008F1C2A" w:rsidP="00AB20C2">
      <w:pPr>
        <w:spacing w:line="360" w:lineRule="auto"/>
        <w:jc w:val="both"/>
        <w:rPr>
          <w:rFonts w:ascii="Times New Roman" w:hAnsi="Times New Roman" w:cs="Times New Roman"/>
          <w:iCs/>
          <w:sz w:val="24"/>
          <w:szCs w:val="24"/>
        </w:rPr>
      </w:pPr>
    </w:p>
    <w:p w14:paraId="579B4A2C" w14:textId="7F37D603" w:rsidR="008F1C2A" w:rsidDel="00321C20" w:rsidRDefault="008F1C2A" w:rsidP="00AB20C2">
      <w:pPr>
        <w:spacing w:line="360" w:lineRule="auto"/>
        <w:jc w:val="both"/>
        <w:rPr>
          <w:del w:id="851" w:author="Joseph McCabe" w:date="2015-03-28T04:06:00Z"/>
          <w:rFonts w:ascii="Times New Roman" w:hAnsi="Times New Roman" w:cs="Times New Roman"/>
          <w:sz w:val="24"/>
          <w:szCs w:val="24"/>
        </w:rPr>
      </w:pPr>
      <w:r w:rsidRPr="00FF066A">
        <w:rPr>
          <w:rFonts w:ascii="Times New Roman" w:hAnsi="Times New Roman" w:cs="Times New Roman"/>
          <w:sz w:val="24"/>
          <w:szCs w:val="24"/>
        </w:rPr>
        <w:t xml:space="preserve">Item 2 in Figure 3.1 represents the detector housing.  The detector housing serves multiple purposes in the design.  The first of these functions is that it houses the detector itself.  In addition, the detector housing provides a thermal path through which the detector can be cooled.  Further, the detector housing provides a mounting location for the detector electronics.  This last fact presents a practical challenge with this design that will be discussed shortly.  One of the novel aspects of the design is that the detector housing is direct coupled to the cooler itself.  This allows for more efficient cool down of the detector.  </w:t>
      </w:r>
      <w:commentRangeStart w:id="852"/>
      <w:commentRangeStart w:id="853"/>
      <w:r w:rsidRPr="00FF066A">
        <w:rPr>
          <w:rFonts w:ascii="Times New Roman" w:hAnsi="Times New Roman" w:cs="Times New Roman"/>
          <w:sz w:val="24"/>
          <w:szCs w:val="24"/>
        </w:rPr>
        <w:t>Typical LN</w:t>
      </w:r>
      <w:r w:rsidRPr="00FF066A">
        <w:rPr>
          <w:rFonts w:ascii="Times New Roman" w:hAnsi="Times New Roman" w:cs="Times New Roman"/>
          <w:sz w:val="24"/>
          <w:szCs w:val="24"/>
          <w:vertAlign w:val="subscript"/>
        </w:rPr>
        <w:t>2</w:t>
      </w:r>
      <w:r w:rsidRPr="00FF066A">
        <w:rPr>
          <w:rFonts w:ascii="Times New Roman" w:hAnsi="Times New Roman" w:cs="Times New Roman"/>
          <w:sz w:val="24"/>
          <w:szCs w:val="24"/>
        </w:rPr>
        <w:t xml:space="preserve"> detectors will cool down sufficiently within 2-6 hours of </w:t>
      </w:r>
      <w:r w:rsidRPr="00C45FEA">
        <w:rPr>
          <w:rFonts w:ascii="Times New Roman" w:hAnsi="Times New Roman" w:cs="Times New Roman"/>
          <w:sz w:val="24"/>
          <w:szCs w:val="24"/>
        </w:rPr>
        <w:t>filling [</w:t>
      </w:r>
      <w:r w:rsidR="00066861" w:rsidRPr="00AB20C2">
        <w:rPr>
          <w:rFonts w:ascii="Times New Roman" w:hAnsi="Times New Roman" w:cs="Times New Roman"/>
          <w:sz w:val="24"/>
          <w:szCs w:val="24"/>
        </w:rPr>
        <w:t>84</w:t>
      </w:r>
      <w:r w:rsidRPr="00C45FEA">
        <w:rPr>
          <w:rFonts w:ascii="Times New Roman" w:hAnsi="Times New Roman" w:cs="Times New Roman"/>
          <w:sz w:val="24"/>
          <w:szCs w:val="24"/>
        </w:rPr>
        <w:t xml:space="preserve">].  </w:t>
      </w:r>
      <w:r w:rsidRPr="00FF066A">
        <w:rPr>
          <w:rFonts w:ascii="Times New Roman" w:hAnsi="Times New Roman" w:cs="Times New Roman"/>
          <w:sz w:val="24"/>
          <w:szCs w:val="24"/>
        </w:rPr>
        <w:t xml:space="preserve">The </w:t>
      </w:r>
      <w:del w:id="854" w:author="Joseph McCabe" w:date="2015-03-28T04:02:00Z">
        <w:r w:rsidRPr="00FF066A" w:rsidDel="00A77B3E">
          <w:rPr>
            <w:rFonts w:ascii="Times New Roman" w:hAnsi="Times New Roman" w:cs="Times New Roman"/>
            <w:sz w:val="24"/>
            <w:szCs w:val="24"/>
          </w:rPr>
          <w:delText>design shown in Figure 3.1</w:delText>
        </w:r>
      </w:del>
      <w:ins w:id="855" w:author="Joseph McCabe" w:date="2015-03-28T04:02:00Z">
        <w:r w:rsidR="00A77B3E">
          <w:rPr>
            <w:rFonts w:ascii="Times New Roman" w:hAnsi="Times New Roman" w:cs="Times New Roman"/>
            <w:sz w:val="24"/>
            <w:szCs w:val="24"/>
          </w:rPr>
          <w:t>detector 1</w:t>
        </w:r>
      </w:ins>
      <w:ins w:id="856" w:author="Joseph McCabe" w:date="2015-03-28T04:03:00Z">
        <w:r w:rsidR="00A77B3E">
          <w:rPr>
            <w:rFonts w:ascii="Times New Roman" w:hAnsi="Times New Roman" w:cs="Times New Roman"/>
            <w:sz w:val="24"/>
            <w:szCs w:val="24"/>
          </w:rPr>
          <w:t xml:space="preserve"> </w:t>
        </w:r>
      </w:ins>
      <w:del w:id="857" w:author="Joseph McCabe" w:date="2015-03-28T04:03:00Z">
        <w:r w:rsidRPr="00FF066A" w:rsidDel="00A77B3E">
          <w:rPr>
            <w:rFonts w:ascii="Times New Roman" w:hAnsi="Times New Roman" w:cs="Times New Roman"/>
            <w:sz w:val="24"/>
            <w:szCs w:val="24"/>
          </w:rPr>
          <w:delText xml:space="preserve"> </w:delText>
        </w:r>
      </w:del>
      <w:r w:rsidRPr="00FF066A">
        <w:rPr>
          <w:rFonts w:ascii="Times New Roman" w:hAnsi="Times New Roman" w:cs="Times New Roman"/>
          <w:sz w:val="24"/>
          <w:szCs w:val="24"/>
        </w:rPr>
        <w:t xml:space="preserve">achieved sufficient cool-down time in 30-45 </w:t>
      </w:r>
      <w:del w:id="858" w:author="Joseph McCabe" w:date="2015-03-28T04:05:00Z">
        <w:r w:rsidRPr="00FF066A" w:rsidDel="00321C20">
          <w:rPr>
            <w:rFonts w:ascii="Times New Roman" w:hAnsi="Times New Roman" w:cs="Times New Roman"/>
            <w:sz w:val="24"/>
            <w:szCs w:val="24"/>
          </w:rPr>
          <w:delText>min</w:delText>
        </w:r>
        <w:commentRangeEnd w:id="852"/>
        <w:r w:rsidR="00F31190" w:rsidDel="00321C20">
          <w:rPr>
            <w:rStyle w:val="CommentReference"/>
          </w:rPr>
          <w:commentReference w:id="852"/>
        </w:r>
      </w:del>
      <w:commentRangeEnd w:id="853"/>
      <w:r w:rsidR="00EA0083">
        <w:rPr>
          <w:rStyle w:val="CommentReference"/>
        </w:rPr>
        <w:commentReference w:id="853"/>
      </w:r>
      <w:ins w:id="859" w:author="Joseph McCabe" w:date="2015-03-28T04:05:00Z">
        <w:r w:rsidR="00321C20">
          <w:rPr>
            <w:rFonts w:ascii="Times New Roman" w:hAnsi="Times New Roman" w:cs="Times New Roman"/>
            <w:sz w:val="24"/>
            <w:szCs w:val="24"/>
          </w:rPr>
          <w:t>minutes</w:t>
        </w:r>
      </w:ins>
      <w:r w:rsidRPr="00FF066A">
        <w:rPr>
          <w:rFonts w:ascii="Times New Roman" w:hAnsi="Times New Roman" w:cs="Times New Roman"/>
          <w:sz w:val="24"/>
          <w:szCs w:val="24"/>
        </w:rPr>
        <w:t>.</w:t>
      </w:r>
      <w:ins w:id="860" w:author="Joseph McCabe" w:date="2015-03-28T04:05:00Z">
        <w:r w:rsidR="00321C20">
          <w:rPr>
            <w:rFonts w:ascii="Times New Roman" w:hAnsi="Times New Roman" w:cs="Times New Roman"/>
            <w:sz w:val="24"/>
            <w:szCs w:val="24"/>
          </w:rPr>
          <w:t xml:space="preserve">  This relatively short cool down time is </w:t>
        </w:r>
      </w:ins>
      <w:moveToRangeStart w:id="861" w:author="Joseph McCabe" w:date="2015-03-28T04:05:00Z" w:name="move415278847"/>
      <w:moveTo w:id="862" w:author="Joseph McCabe" w:date="2015-03-28T04:05:00Z">
        <w:del w:id="863" w:author="Joseph McCabe" w:date="2015-03-28T04:05:00Z">
          <w:r w:rsidR="00321C20" w:rsidRPr="00FF066A" w:rsidDel="00321C20">
            <w:rPr>
              <w:rFonts w:ascii="Times New Roman" w:hAnsi="Times New Roman" w:cs="Times New Roman"/>
              <w:sz w:val="24"/>
              <w:szCs w:val="24"/>
            </w:rPr>
            <w:delText xml:space="preserve">This is </w:delText>
          </w:r>
        </w:del>
        <w:r w:rsidR="00321C20" w:rsidRPr="00FF066A">
          <w:rPr>
            <w:rFonts w:ascii="Times New Roman" w:hAnsi="Times New Roman" w:cs="Times New Roman"/>
            <w:sz w:val="24"/>
            <w:szCs w:val="24"/>
          </w:rPr>
          <w:t xml:space="preserve">a desirable feature for field deployed applications.  Design protection is currently pending with the United States Patent Office.  This </w:t>
        </w:r>
        <w:r w:rsidR="00321C20" w:rsidRPr="00FF066A">
          <w:rPr>
            <w:rFonts w:ascii="Times New Roman" w:hAnsi="Times New Roman" w:cs="Times New Roman"/>
            <w:sz w:val="24"/>
            <w:szCs w:val="24"/>
          </w:rPr>
          <w:lastRenderedPageBreak/>
          <w:t>protection is currently being done under U.S. Patent Application No. 14/059,534.</w:t>
        </w:r>
      </w:moveTo>
      <w:moveToRangeEnd w:id="861"/>
      <w:ins w:id="864" w:author="Joseph McCabe" w:date="2015-03-28T04:03:00Z">
        <w:r w:rsidR="00A77B3E">
          <w:rPr>
            <w:rFonts w:ascii="Times New Roman" w:hAnsi="Times New Roman" w:cs="Times New Roman"/>
            <w:sz w:val="24"/>
            <w:szCs w:val="24"/>
          </w:rPr>
          <w:t xml:space="preserve"> Detector 2 </w:t>
        </w:r>
      </w:ins>
      <w:ins w:id="865" w:author="Joseph McCabe" w:date="2015-03-28T04:05:00Z">
        <w:r w:rsidR="00321C20">
          <w:rPr>
            <w:rFonts w:ascii="Times New Roman" w:hAnsi="Times New Roman" w:cs="Times New Roman"/>
            <w:sz w:val="24"/>
            <w:szCs w:val="24"/>
          </w:rPr>
          <w:t xml:space="preserve">cooled down </w:t>
        </w:r>
      </w:ins>
      <w:ins w:id="866" w:author="Joseph McCabe" w:date="2015-03-28T04:03:00Z">
        <w:r w:rsidR="00A77B3E">
          <w:rPr>
            <w:rFonts w:ascii="Times New Roman" w:hAnsi="Times New Roman" w:cs="Times New Roman"/>
            <w:sz w:val="24"/>
            <w:szCs w:val="24"/>
          </w:rPr>
          <w:t xml:space="preserve">on the order of 4.5 hours and detector 3 and detector 4 (approximately the same volume) achieved sufficient cool down </w:t>
        </w:r>
      </w:ins>
      <w:ins w:id="867" w:author="Joseph McCabe" w:date="2015-03-28T04:04:00Z">
        <w:r w:rsidR="00A77B3E">
          <w:rPr>
            <w:rFonts w:ascii="Times New Roman" w:hAnsi="Times New Roman" w:cs="Times New Roman"/>
            <w:sz w:val="24"/>
            <w:szCs w:val="24"/>
          </w:rPr>
          <w:t>in approximately 6 hours.</w:t>
        </w:r>
      </w:ins>
      <w:ins w:id="868" w:author="Joseph McCabe" w:date="2015-03-28T04:03:00Z">
        <w:r w:rsidR="00A77B3E">
          <w:rPr>
            <w:rFonts w:ascii="Times New Roman" w:hAnsi="Times New Roman" w:cs="Times New Roman"/>
            <w:sz w:val="24"/>
            <w:szCs w:val="24"/>
          </w:rPr>
          <w:t xml:space="preserve"> </w:t>
        </w:r>
      </w:ins>
      <w:del w:id="869" w:author="Joseph McCabe" w:date="2015-03-28T04:04:00Z">
        <w:r w:rsidRPr="00FF066A" w:rsidDel="00A77B3E">
          <w:rPr>
            <w:rFonts w:ascii="Times New Roman" w:hAnsi="Times New Roman" w:cs="Times New Roman"/>
            <w:sz w:val="24"/>
            <w:szCs w:val="24"/>
          </w:rPr>
          <w:delText xml:space="preserve">  </w:delText>
        </w:r>
      </w:del>
      <w:moveFromRangeStart w:id="870" w:author="Joseph McCabe" w:date="2015-03-28T04:05:00Z" w:name="move415278847"/>
      <w:moveFrom w:id="871" w:author="Joseph McCabe" w:date="2015-03-28T04:05:00Z">
        <w:r w:rsidRPr="00FF066A" w:rsidDel="00321C20">
          <w:rPr>
            <w:rFonts w:ascii="Times New Roman" w:hAnsi="Times New Roman" w:cs="Times New Roman"/>
            <w:sz w:val="24"/>
            <w:szCs w:val="24"/>
          </w:rPr>
          <w:t>This is a desirable feature for field deployed applications.  Design protection is currently pending with the United States Patent Office.  This protection is currently being done under U.S. Patent Application No. 14/059,534.</w:t>
        </w:r>
      </w:moveFrom>
      <w:moveFromRangeEnd w:id="870"/>
    </w:p>
    <w:p w14:paraId="48D79518" w14:textId="77777777" w:rsidR="00EA2D87" w:rsidRDefault="00EA2D87" w:rsidP="00AB20C2">
      <w:pPr>
        <w:spacing w:line="360" w:lineRule="auto"/>
        <w:jc w:val="both"/>
        <w:rPr>
          <w:rFonts w:ascii="Times New Roman" w:hAnsi="Times New Roman" w:cs="Times New Roman"/>
          <w:iCs/>
          <w:sz w:val="24"/>
          <w:szCs w:val="24"/>
        </w:rPr>
      </w:pPr>
    </w:p>
    <w:p w14:paraId="117F9296" w14:textId="77777777" w:rsidR="00EA2D87" w:rsidRPr="00AB20C2" w:rsidRDefault="00EA2D87" w:rsidP="00AB20C2">
      <w:pPr>
        <w:spacing w:line="360" w:lineRule="auto"/>
        <w:jc w:val="both"/>
        <w:rPr>
          <w:rFonts w:ascii="Times New Roman" w:hAnsi="Times New Roman" w:cs="Times New Roman"/>
          <w:iCs/>
          <w:sz w:val="24"/>
          <w:szCs w:val="24"/>
        </w:rPr>
      </w:pPr>
    </w:p>
    <w:p w14:paraId="44495F1D" w14:textId="2EA1B5CD" w:rsidR="008F1C2A" w:rsidRPr="00AB20C2" w:rsidRDefault="008F1C2A" w:rsidP="00AB20C2">
      <w:pPr>
        <w:pStyle w:val="ListParagraph"/>
        <w:numPr>
          <w:ilvl w:val="1"/>
          <w:numId w:val="24"/>
        </w:numPr>
        <w:spacing w:line="360" w:lineRule="auto"/>
        <w:ind w:left="446"/>
        <w:jc w:val="both"/>
        <w:rPr>
          <w:rFonts w:ascii="Times New Roman" w:hAnsi="Times New Roman" w:cs="Times New Roman"/>
          <w:iCs/>
          <w:sz w:val="36"/>
          <w:szCs w:val="36"/>
        </w:rPr>
      </w:pPr>
      <w:r>
        <w:rPr>
          <w:rFonts w:ascii="Times New Roman" w:hAnsi="Times New Roman" w:cs="Times New Roman"/>
          <w:iCs/>
          <w:sz w:val="36"/>
          <w:szCs w:val="36"/>
        </w:rPr>
        <w:t>High Purity Germanium Detector</w:t>
      </w:r>
    </w:p>
    <w:p w14:paraId="4F732A04" w14:textId="77777777" w:rsidR="008F1C2A" w:rsidRDefault="008F1C2A" w:rsidP="00AB20C2">
      <w:pPr>
        <w:spacing w:line="360" w:lineRule="auto"/>
        <w:jc w:val="both"/>
        <w:rPr>
          <w:rFonts w:ascii="Times New Roman" w:hAnsi="Times New Roman" w:cs="Times New Roman"/>
          <w:iCs/>
          <w:sz w:val="24"/>
          <w:szCs w:val="24"/>
        </w:rPr>
      </w:pPr>
    </w:p>
    <w:p w14:paraId="45ECE5F0" w14:textId="77777777" w:rsidR="00AC7217" w:rsidRDefault="0098381E" w:rsidP="00AC721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Item 3 in </w:t>
      </w:r>
      <w:r w:rsidR="000B59FF">
        <w:rPr>
          <w:rFonts w:ascii="Times New Roman" w:hAnsi="Times New Roman" w:cs="Times New Roman"/>
          <w:sz w:val="24"/>
          <w:szCs w:val="24"/>
        </w:rPr>
        <w:t>F</w:t>
      </w:r>
      <w:r>
        <w:rPr>
          <w:rFonts w:ascii="Times New Roman" w:hAnsi="Times New Roman" w:cs="Times New Roman"/>
          <w:sz w:val="24"/>
          <w:szCs w:val="24"/>
        </w:rPr>
        <w:t>igure 3.1 represents the high purity germanium detector.  Each of the detectors tested were closed-ended coaxial detectors.  The close</w:t>
      </w:r>
      <w:r w:rsidR="00875C97">
        <w:rPr>
          <w:rFonts w:ascii="Times New Roman" w:hAnsi="Times New Roman" w:cs="Times New Roman"/>
          <w:sz w:val="24"/>
          <w:szCs w:val="24"/>
        </w:rPr>
        <w:t>d</w:t>
      </w:r>
      <w:r>
        <w:rPr>
          <w:rFonts w:ascii="Times New Roman" w:hAnsi="Times New Roman" w:cs="Times New Roman"/>
          <w:sz w:val="24"/>
          <w:szCs w:val="24"/>
        </w:rPr>
        <w:t xml:space="preserve"> end of the detector has rounded corners to improve charge collection </w:t>
      </w:r>
      <w:r w:rsidR="00E12251">
        <w:rPr>
          <w:rFonts w:ascii="Times New Roman" w:hAnsi="Times New Roman" w:cs="Times New Roman"/>
          <w:sz w:val="24"/>
          <w:szCs w:val="24"/>
        </w:rPr>
        <w:t>[64]</w:t>
      </w:r>
      <w:r>
        <w:rPr>
          <w:rFonts w:ascii="Times New Roman" w:hAnsi="Times New Roman" w:cs="Times New Roman"/>
          <w:sz w:val="24"/>
          <w:szCs w:val="24"/>
        </w:rPr>
        <w:t>.</w:t>
      </w:r>
      <w:r w:rsidR="006A2A1D">
        <w:rPr>
          <w:rFonts w:ascii="Times New Roman" w:hAnsi="Times New Roman" w:cs="Times New Roman"/>
          <w:sz w:val="24"/>
          <w:szCs w:val="24"/>
        </w:rPr>
        <w:t xml:space="preserve">  Each detector used </w:t>
      </w:r>
      <w:r w:rsidR="00205D13">
        <w:rPr>
          <w:rFonts w:ascii="Times New Roman" w:hAnsi="Times New Roman" w:cs="Times New Roman"/>
          <w:sz w:val="24"/>
          <w:szCs w:val="24"/>
        </w:rPr>
        <w:t>was p-type.</w:t>
      </w:r>
      <w:r w:rsidR="00AC7217">
        <w:rPr>
          <w:rFonts w:ascii="Times New Roman" w:hAnsi="Times New Roman" w:cs="Times New Roman"/>
          <w:sz w:val="24"/>
          <w:szCs w:val="24"/>
        </w:rPr>
        <w:t xml:space="preserve">  </w:t>
      </w:r>
      <w:r w:rsidR="00AC7217" w:rsidRPr="00F87698">
        <w:rPr>
          <w:rFonts w:ascii="Times New Roman" w:hAnsi="Times New Roman" w:cs="Times New Roman"/>
          <w:sz w:val="24"/>
          <w:szCs w:val="24"/>
        </w:rPr>
        <w:t xml:space="preserve">Figure </w:t>
      </w:r>
      <w:r w:rsidR="00AC7217">
        <w:rPr>
          <w:rFonts w:ascii="Times New Roman" w:hAnsi="Times New Roman" w:cs="Times New Roman"/>
          <w:sz w:val="24"/>
          <w:szCs w:val="24"/>
        </w:rPr>
        <w:t>3.6</w:t>
      </w:r>
      <w:r w:rsidR="00AC7217" w:rsidRPr="00F87698">
        <w:rPr>
          <w:rFonts w:ascii="Times New Roman" w:hAnsi="Times New Roman" w:cs="Times New Roman"/>
          <w:sz w:val="24"/>
          <w:szCs w:val="24"/>
        </w:rPr>
        <w:t xml:space="preserve"> represents the solid model rendering of the design prior to build and test.  Figure </w:t>
      </w:r>
      <w:proofErr w:type="gramStart"/>
      <w:r w:rsidR="00AC7217">
        <w:rPr>
          <w:rFonts w:ascii="Times New Roman" w:hAnsi="Times New Roman" w:cs="Times New Roman"/>
          <w:sz w:val="24"/>
          <w:szCs w:val="24"/>
        </w:rPr>
        <w:t>3.7</w:t>
      </w:r>
      <w:r w:rsidR="00AC7217" w:rsidRPr="00F87698">
        <w:rPr>
          <w:rFonts w:ascii="Times New Roman" w:hAnsi="Times New Roman" w:cs="Times New Roman"/>
          <w:sz w:val="24"/>
          <w:szCs w:val="24"/>
        </w:rPr>
        <w:t xml:space="preserve">  represents</w:t>
      </w:r>
      <w:proofErr w:type="gramEnd"/>
      <w:r w:rsidR="00AC7217" w:rsidRPr="00F87698">
        <w:rPr>
          <w:rFonts w:ascii="Times New Roman" w:hAnsi="Times New Roman" w:cs="Times New Roman"/>
          <w:sz w:val="24"/>
          <w:szCs w:val="24"/>
        </w:rPr>
        <w:t xml:space="preserve"> the bench-top proof of concept that was developed for testing.</w:t>
      </w:r>
    </w:p>
    <w:p w14:paraId="630B24D7" w14:textId="0B39DD56" w:rsidR="004F3BD7" w:rsidRDefault="006A2A1D" w:rsidP="00F8769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0C0D9A93" w14:textId="77777777" w:rsidR="00EA2D87" w:rsidRDefault="00EA2D87" w:rsidP="00F87698">
      <w:pPr>
        <w:spacing w:line="360" w:lineRule="auto"/>
        <w:jc w:val="both"/>
        <w:rPr>
          <w:rFonts w:ascii="Times New Roman" w:hAnsi="Times New Roman" w:cs="Times New Roman"/>
          <w:sz w:val="24"/>
          <w:szCs w:val="24"/>
        </w:rPr>
      </w:pPr>
    </w:p>
    <w:p w14:paraId="3D9137EE" w14:textId="77777777" w:rsidR="00F87698" w:rsidRDefault="00917A02" w:rsidP="00D4329B">
      <w:pPr>
        <w:spacing w:line="240" w:lineRule="auto"/>
        <w:jc w:val="center"/>
        <w:rPr>
          <w:rFonts w:ascii="Times New Roman" w:hAnsi="Times New Roman" w:cs="Times New Roman"/>
          <w:sz w:val="24"/>
          <w:szCs w:val="24"/>
        </w:rPr>
      </w:pPr>
      <w:r>
        <w:rPr>
          <w:noProof/>
        </w:rPr>
        <w:drawing>
          <wp:inline distT="0" distB="0" distL="0" distR="0" wp14:anchorId="0350EC99" wp14:editId="529169A5">
            <wp:extent cx="5575294" cy="2095500"/>
            <wp:effectExtent l="0" t="0" r="6985"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7"/>
                    <a:stretch>
                      <a:fillRect/>
                    </a:stretch>
                  </pic:blipFill>
                  <pic:spPr>
                    <a:xfrm>
                      <a:off x="0" y="0"/>
                      <a:ext cx="5579948" cy="2097249"/>
                    </a:xfrm>
                    <a:prstGeom prst="rect">
                      <a:avLst/>
                    </a:prstGeom>
                  </pic:spPr>
                </pic:pic>
              </a:graphicData>
            </a:graphic>
          </wp:inline>
        </w:drawing>
      </w:r>
    </w:p>
    <w:p w14:paraId="071B678D" w14:textId="594F3453" w:rsidR="00917A02" w:rsidRDefault="00917A02" w:rsidP="00755B0D">
      <w:pPr>
        <w:spacing w:line="240" w:lineRule="auto"/>
        <w:rPr>
          <w:rFonts w:ascii="Times New Roman" w:hAnsi="Times New Roman" w:cs="Times New Roman"/>
          <w:iCs/>
          <w:sz w:val="24"/>
          <w:szCs w:val="24"/>
        </w:rPr>
      </w:pPr>
      <w:r>
        <w:rPr>
          <w:rFonts w:ascii="Times New Roman" w:hAnsi="Times New Roman" w:cs="Times New Roman"/>
          <w:b/>
          <w:iCs/>
          <w:sz w:val="24"/>
          <w:szCs w:val="24"/>
        </w:rPr>
        <w:t>Figure 3.</w:t>
      </w:r>
      <w:r w:rsidR="00901E03">
        <w:rPr>
          <w:rFonts w:ascii="Times New Roman" w:hAnsi="Times New Roman" w:cs="Times New Roman"/>
          <w:b/>
          <w:iCs/>
          <w:sz w:val="24"/>
          <w:szCs w:val="24"/>
        </w:rPr>
        <w:t>4</w:t>
      </w:r>
      <w:r>
        <w:rPr>
          <w:rFonts w:ascii="Times New Roman" w:hAnsi="Times New Roman" w:cs="Times New Roman"/>
          <w:b/>
          <w:iCs/>
          <w:sz w:val="24"/>
          <w:szCs w:val="24"/>
        </w:rPr>
        <w:t xml:space="preserve">:  </w:t>
      </w:r>
      <w:r>
        <w:rPr>
          <w:rFonts w:ascii="Times New Roman" w:hAnsi="Times New Roman" w:cs="Times New Roman"/>
          <w:iCs/>
          <w:sz w:val="24"/>
          <w:szCs w:val="24"/>
        </w:rPr>
        <w:t xml:space="preserve">Representation of the detector geometry used.  </w:t>
      </w:r>
      <w:del w:id="872" w:author="Joseph McCabe" w:date="2015-03-29T06:50:00Z">
        <w:r w:rsidDel="0025540F">
          <w:rPr>
            <w:rFonts w:ascii="Times New Roman" w:hAnsi="Times New Roman" w:cs="Times New Roman"/>
            <w:iCs/>
            <w:sz w:val="24"/>
            <w:szCs w:val="24"/>
          </w:rPr>
          <w:delText>The above drawing depicts the smallest of the detectors tested (6.75 cubic centimeters).</w:delText>
        </w:r>
      </w:del>
    </w:p>
    <w:p w14:paraId="416047A4" w14:textId="77777777" w:rsidR="00F7516E" w:rsidRDefault="00F7516E" w:rsidP="00755B0D">
      <w:pPr>
        <w:spacing w:line="240" w:lineRule="auto"/>
        <w:rPr>
          <w:rFonts w:ascii="Times New Roman" w:hAnsi="Times New Roman" w:cs="Times New Roman"/>
          <w:iCs/>
          <w:sz w:val="24"/>
          <w:szCs w:val="24"/>
        </w:rPr>
      </w:pPr>
    </w:p>
    <w:p w14:paraId="25A939FE" w14:textId="77777777" w:rsidR="006A2A1D" w:rsidRDefault="006A2A1D" w:rsidP="00755B0D">
      <w:pPr>
        <w:spacing w:line="240" w:lineRule="auto"/>
        <w:rPr>
          <w:rFonts w:ascii="Times New Roman" w:hAnsi="Times New Roman" w:cs="Times New Roman"/>
          <w:iCs/>
          <w:sz w:val="24"/>
          <w:szCs w:val="24"/>
        </w:rPr>
      </w:pPr>
    </w:p>
    <w:p w14:paraId="68228FD3" w14:textId="77777777" w:rsidR="006A2A1D" w:rsidRDefault="006A2A1D" w:rsidP="00D4329B">
      <w:pPr>
        <w:spacing w:after="0" w:line="240" w:lineRule="auto"/>
        <w:jc w:val="center"/>
        <w:rPr>
          <w:rFonts w:ascii="Times New Roman" w:hAnsi="Times New Roman" w:cs="Times New Roman"/>
          <w:iCs/>
          <w:sz w:val="24"/>
          <w:szCs w:val="24"/>
        </w:rPr>
      </w:pPr>
      <w:r>
        <w:rPr>
          <w:noProof/>
        </w:rPr>
        <w:lastRenderedPageBreak/>
        <w:drawing>
          <wp:inline distT="0" distB="0" distL="0" distR="0" wp14:anchorId="2F8EC466" wp14:editId="4271F3CE">
            <wp:extent cx="3944551" cy="2146300"/>
            <wp:effectExtent l="0" t="0" r="0" b="635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8"/>
                    <a:srcRect r="4420" b="12590"/>
                    <a:stretch/>
                  </pic:blipFill>
                  <pic:spPr bwMode="auto">
                    <a:xfrm>
                      <a:off x="0" y="0"/>
                      <a:ext cx="3958658" cy="2153976"/>
                    </a:xfrm>
                    <a:prstGeom prst="rect">
                      <a:avLst/>
                    </a:prstGeom>
                    <a:ln>
                      <a:noFill/>
                    </a:ln>
                    <a:extLst>
                      <a:ext uri="{53640926-AAD7-44D8-BBD7-CCE9431645EC}">
                        <a14:shadowObscured xmlns:a14="http://schemas.microsoft.com/office/drawing/2010/main"/>
                      </a:ext>
                    </a:extLst>
                  </pic:spPr>
                </pic:pic>
              </a:graphicData>
            </a:graphic>
          </wp:inline>
        </w:drawing>
      </w:r>
    </w:p>
    <w:p w14:paraId="6627484D" w14:textId="77777777" w:rsidR="00EA2D87" w:rsidRDefault="00EA2D87" w:rsidP="00755B0D">
      <w:pPr>
        <w:spacing w:line="240" w:lineRule="auto"/>
        <w:jc w:val="center"/>
        <w:rPr>
          <w:rFonts w:ascii="Times New Roman" w:hAnsi="Times New Roman" w:cs="Times New Roman"/>
          <w:iCs/>
          <w:sz w:val="24"/>
          <w:szCs w:val="24"/>
        </w:rPr>
      </w:pPr>
    </w:p>
    <w:p w14:paraId="10F48798" w14:textId="7667EBB8" w:rsidR="006A2A1D" w:rsidRDefault="006A2A1D" w:rsidP="006A2A1D">
      <w:pPr>
        <w:spacing w:line="240" w:lineRule="auto"/>
        <w:rPr>
          <w:rFonts w:ascii="Times New Roman" w:hAnsi="Times New Roman" w:cs="Times New Roman"/>
          <w:iCs/>
          <w:sz w:val="24"/>
          <w:szCs w:val="24"/>
        </w:rPr>
      </w:pPr>
      <w:r>
        <w:rPr>
          <w:rFonts w:ascii="Times New Roman" w:hAnsi="Times New Roman" w:cs="Times New Roman"/>
          <w:b/>
          <w:iCs/>
          <w:sz w:val="24"/>
          <w:szCs w:val="24"/>
        </w:rPr>
        <w:t>Figure 3.</w:t>
      </w:r>
      <w:r w:rsidR="00901E03">
        <w:rPr>
          <w:rFonts w:ascii="Times New Roman" w:hAnsi="Times New Roman" w:cs="Times New Roman"/>
          <w:b/>
          <w:iCs/>
          <w:sz w:val="24"/>
          <w:szCs w:val="24"/>
        </w:rPr>
        <w:t>5</w:t>
      </w:r>
      <w:r>
        <w:rPr>
          <w:rFonts w:ascii="Times New Roman" w:hAnsi="Times New Roman" w:cs="Times New Roman"/>
          <w:b/>
          <w:iCs/>
          <w:sz w:val="24"/>
          <w:szCs w:val="24"/>
        </w:rPr>
        <w:t xml:space="preserve">:  </w:t>
      </w:r>
      <w:r>
        <w:rPr>
          <w:rFonts w:ascii="Times New Roman" w:hAnsi="Times New Roman" w:cs="Times New Roman"/>
          <w:iCs/>
          <w:sz w:val="24"/>
          <w:szCs w:val="24"/>
        </w:rPr>
        <w:t>Basic diagram of the p-type, coaxial, HPGe detectors used for testing</w:t>
      </w:r>
      <w:r w:rsidR="00F7516E">
        <w:rPr>
          <w:rFonts w:ascii="Times New Roman" w:hAnsi="Times New Roman" w:cs="Times New Roman"/>
          <w:iCs/>
          <w:sz w:val="24"/>
          <w:szCs w:val="24"/>
        </w:rPr>
        <w:t xml:space="preserve"> [55].</w:t>
      </w:r>
    </w:p>
    <w:p w14:paraId="100281F4" w14:textId="77777777" w:rsidR="006A2A1D" w:rsidRDefault="006A2A1D" w:rsidP="00755B0D">
      <w:pPr>
        <w:spacing w:line="240" w:lineRule="auto"/>
        <w:rPr>
          <w:rFonts w:ascii="Times New Roman" w:hAnsi="Times New Roman" w:cs="Times New Roman"/>
          <w:iCs/>
          <w:sz w:val="24"/>
          <w:szCs w:val="24"/>
        </w:rPr>
      </w:pPr>
    </w:p>
    <w:p w14:paraId="1CD1C616" w14:textId="3EF8453D" w:rsidR="00393557" w:rsidRPr="00F87698" w:rsidRDefault="00393557">
      <w:pPr>
        <w:spacing w:line="360" w:lineRule="auto"/>
        <w:jc w:val="both"/>
        <w:rPr>
          <w:rFonts w:ascii="Times New Roman" w:hAnsi="Times New Roman" w:cs="Times New Roman"/>
          <w:sz w:val="24"/>
          <w:szCs w:val="24"/>
        </w:rPr>
      </w:pPr>
    </w:p>
    <w:p w14:paraId="037B3DF1" w14:textId="77777777" w:rsidR="00A949FF" w:rsidRDefault="00F87698" w:rsidP="00755B0D">
      <w:pPr>
        <w:spacing w:line="240" w:lineRule="auto"/>
        <w:jc w:val="center"/>
        <w:rPr>
          <w:rFonts w:ascii="Times New Roman" w:hAnsi="Times New Roman" w:cs="Times New Roman"/>
          <w:b/>
          <w:sz w:val="24"/>
          <w:szCs w:val="24"/>
        </w:rPr>
      </w:pPr>
      <w:r w:rsidRPr="00755B0D">
        <w:rPr>
          <w:rFonts w:ascii="Times New Roman" w:hAnsi="Times New Roman" w:cs="Times New Roman"/>
          <w:noProof/>
          <w:sz w:val="24"/>
          <w:szCs w:val="24"/>
        </w:rPr>
        <w:drawing>
          <wp:inline distT="0" distB="0" distL="0" distR="0" wp14:anchorId="189BDF42" wp14:editId="2ED0A35F">
            <wp:extent cx="3733800" cy="2969090"/>
            <wp:effectExtent l="0" t="0" r="0" b="317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9">
                      <a:extLst>
                        <a:ext uri="{BEBA8EAE-BF5A-486C-A8C5-ECC9F3942E4B}">
                          <a14:imgProps xmlns:a14="http://schemas.microsoft.com/office/drawing/2010/main">
                            <a14:imgLayer r:embed="rId70">
                              <a14:imgEffect>
                                <a14:saturation sat="33000"/>
                              </a14:imgEffect>
                            </a14:imgLayer>
                          </a14:imgProps>
                        </a:ext>
                      </a:extLst>
                    </a:blip>
                    <a:stretch>
                      <a:fillRect/>
                    </a:stretch>
                  </pic:blipFill>
                  <pic:spPr>
                    <a:xfrm>
                      <a:off x="0" y="0"/>
                      <a:ext cx="3758358" cy="2988619"/>
                    </a:xfrm>
                    <a:prstGeom prst="rect">
                      <a:avLst/>
                    </a:prstGeom>
                    <a:ln w="15875">
                      <a:noFill/>
                    </a:ln>
                  </pic:spPr>
                </pic:pic>
              </a:graphicData>
            </a:graphic>
          </wp:inline>
        </w:drawing>
      </w:r>
    </w:p>
    <w:p w14:paraId="2A0402B8" w14:textId="0CFF3F59" w:rsidR="00F87698" w:rsidRDefault="00F87698" w:rsidP="00755B0D">
      <w:pPr>
        <w:spacing w:line="240" w:lineRule="auto"/>
        <w:rPr>
          <w:rFonts w:ascii="Times New Roman" w:hAnsi="Times New Roman" w:cs="Times New Roman"/>
          <w:sz w:val="24"/>
          <w:szCs w:val="24"/>
        </w:rPr>
      </w:pPr>
      <w:r w:rsidRPr="00755B0D">
        <w:rPr>
          <w:rFonts w:ascii="Times New Roman" w:hAnsi="Times New Roman" w:cs="Times New Roman"/>
          <w:b/>
          <w:sz w:val="24"/>
          <w:szCs w:val="24"/>
        </w:rPr>
        <w:t>Figure</w:t>
      </w:r>
      <w:r w:rsidR="007A5D78" w:rsidRPr="00755B0D">
        <w:rPr>
          <w:rFonts w:ascii="Times New Roman" w:hAnsi="Times New Roman" w:cs="Times New Roman"/>
          <w:b/>
          <w:sz w:val="24"/>
          <w:szCs w:val="24"/>
        </w:rPr>
        <w:t xml:space="preserve"> 3.</w:t>
      </w:r>
      <w:r w:rsidR="00901E03">
        <w:rPr>
          <w:rFonts w:ascii="Times New Roman" w:hAnsi="Times New Roman" w:cs="Times New Roman"/>
          <w:b/>
          <w:sz w:val="24"/>
          <w:szCs w:val="24"/>
        </w:rPr>
        <w:t>6</w:t>
      </w:r>
      <w:r w:rsidRPr="00755B0D">
        <w:rPr>
          <w:rFonts w:ascii="Times New Roman" w:hAnsi="Times New Roman" w:cs="Times New Roman"/>
          <w:sz w:val="24"/>
          <w:szCs w:val="24"/>
        </w:rPr>
        <w:t xml:space="preserve">:  Solid </w:t>
      </w:r>
      <w:r w:rsidR="00F9675F">
        <w:rPr>
          <w:rFonts w:ascii="Times New Roman" w:hAnsi="Times New Roman" w:cs="Times New Roman"/>
          <w:sz w:val="24"/>
          <w:szCs w:val="24"/>
        </w:rPr>
        <w:t>m</w:t>
      </w:r>
      <w:r w:rsidR="00F9675F" w:rsidRPr="00755B0D">
        <w:rPr>
          <w:rFonts w:ascii="Times New Roman" w:hAnsi="Times New Roman" w:cs="Times New Roman"/>
          <w:sz w:val="24"/>
          <w:szCs w:val="24"/>
        </w:rPr>
        <w:t xml:space="preserve">odel </w:t>
      </w:r>
      <w:r w:rsidR="00F9675F">
        <w:rPr>
          <w:rFonts w:ascii="Times New Roman" w:hAnsi="Times New Roman" w:cs="Times New Roman"/>
          <w:sz w:val="24"/>
          <w:szCs w:val="24"/>
        </w:rPr>
        <w:t>p</w:t>
      </w:r>
      <w:r w:rsidR="00F9675F" w:rsidRPr="00755B0D">
        <w:rPr>
          <w:rFonts w:ascii="Times New Roman" w:hAnsi="Times New Roman" w:cs="Times New Roman"/>
          <w:sz w:val="24"/>
          <w:szCs w:val="24"/>
        </w:rPr>
        <w:t xml:space="preserve">roof </w:t>
      </w:r>
      <w:r w:rsidRPr="00755B0D">
        <w:rPr>
          <w:rFonts w:ascii="Times New Roman" w:hAnsi="Times New Roman" w:cs="Times New Roman"/>
          <w:sz w:val="24"/>
          <w:szCs w:val="24"/>
        </w:rPr>
        <w:t xml:space="preserve">of </w:t>
      </w:r>
      <w:r w:rsidR="00F9675F">
        <w:rPr>
          <w:rFonts w:ascii="Times New Roman" w:hAnsi="Times New Roman" w:cs="Times New Roman"/>
          <w:sz w:val="24"/>
          <w:szCs w:val="24"/>
        </w:rPr>
        <w:t>c</w:t>
      </w:r>
      <w:r w:rsidR="00F9675F" w:rsidRPr="00755B0D">
        <w:rPr>
          <w:rFonts w:ascii="Times New Roman" w:hAnsi="Times New Roman" w:cs="Times New Roman"/>
          <w:sz w:val="24"/>
          <w:szCs w:val="24"/>
        </w:rPr>
        <w:t xml:space="preserve">oncept </w:t>
      </w:r>
      <w:r w:rsidR="00F9675F">
        <w:rPr>
          <w:rFonts w:ascii="Times New Roman" w:hAnsi="Times New Roman" w:cs="Times New Roman"/>
          <w:sz w:val="24"/>
          <w:szCs w:val="24"/>
        </w:rPr>
        <w:t>d</w:t>
      </w:r>
      <w:r w:rsidR="00F9675F" w:rsidRPr="00755B0D">
        <w:rPr>
          <w:rFonts w:ascii="Times New Roman" w:hAnsi="Times New Roman" w:cs="Times New Roman"/>
          <w:sz w:val="24"/>
          <w:szCs w:val="24"/>
        </w:rPr>
        <w:t>esign</w:t>
      </w:r>
    </w:p>
    <w:p w14:paraId="76E92136" w14:textId="77777777" w:rsidR="00A949FF" w:rsidRPr="007A5D78" w:rsidRDefault="00A949FF" w:rsidP="00755B0D">
      <w:pPr>
        <w:spacing w:line="240" w:lineRule="auto"/>
        <w:rPr>
          <w:rFonts w:ascii="Times New Roman" w:hAnsi="Times New Roman" w:cs="Times New Roman"/>
          <w:sz w:val="24"/>
          <w:szCs w:val="24"/>
        </w:rPr>
      </w:pPr>
    </w:p>
    <w:p w14:paraId="68AC02AF" w14:textId="77777777" w:rsidR="00A949FF" w:rsidRDefault="00F87698" w:rsidP="00755B0D">
      <w:pPr>
        <w:spacing w:line="360" w:lineRule="auto"/>
        <w:jc w:val="center"/>
        <w:rPr>
          <w:rFonts w:ascii="Times New Roman" w:hAnsi="Times New Roman" w:cs="Times New Roman"/>
          <w:bCs/>
          <w:sz w:val="24"/>
          <w:szCs w:val="24"/>
        </w:rPr>
      </w:pPr>
      <w:r w:rsidRPr="00755B0D">
        <w:rPr>
          <w:rFonts w:ascii="Times New Roman" w:hAnsi="Times New Roman" w:cs="Times New Roman"/>
          <w:noProof/>
          <w:sz w:val="24"/>
          <w:szCs w:val="24"/>
        </w:rPr>
        <w:lastRenderedPageBreak/>
        <w:drawing>
          <wp:inline distT="0" distB="0" distL="0" distR="0" wp14:anchorId="1518366D" wp14:editId="5CECAEF0">
            <wp:extent cx="3902870" cy="3175000"/>
            <wp:effectExtent l="0" t="0" r="2540" b="635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1">
                      <a:extLst>
                        <a:ext uri="{BEBA8EAE-BF5A-486C-A8C5-ECC9F3942E4B}">
                          <a14:imgProps xmlns:a14="http://schemas.microsoft.com/office/drawing/2010/main">
                            <a14:imgLayer r:embed="rId72">
                              <a14:imgEffect>
                                <a14:saturation sat="33000"/>
                              </a14:imgEffect>
                            </a14:imgLayer>
                          </a14:imgProps>
                        </a:ext>
                      </a:extLst>
                    </a:blip>
                    <a:srcRect l="5263" r="9399"/>
                    <a:stretch/>
                  </pic:blipFill>
                  <pic:spPr bwMode="auto">
                    <a:xfrm>
                      <a:off x="0" y="0"/>
                      <a:ext cx="3923246" cy="3191576"/>
                    </a:xfrm>
                    <a:prstGeom prst="rect">
                      <a:avLst/>
                    </a:prstGeom>
                    <a:ln>
                      <a:noFill/>
                    </a:ln>
                    <a:extLst>
                      <a:ext uri="{53640926-AAD7-44D8-BBD7-CCE9431645EC}">
                        <a14:shadowObscured xmlns:a14="http://schemas.microsoft.com/office/drawing/2010/main"/>
                      </a:ext>
                    </a:extLst>
                  </pic:spPr>
                </pic:pic>
              </a:graphicData>
            </a:graphic>
          </wp:inline>
        </w:drawing>
      </w:r>
    </w:p>
    <w:p w14:paraId="29EFED56" w14:textId="74A70CE1" w:rsidR="00F87698" w:rsidRPr="00755B0D" w:rsidRDefault="00F87698" w:rsidP="00755B0D">
      <w:pPr>
        <w:spacing w:line="360" w:lineRule="auto"/>
        <w:rPr>
          <w:rFonts w:ascii="Times New Roman" w:hAnsi="Times New Roman" w:cs="Times New Roman"/>
          <w:bCs/>
          <w:sz w:val="24"/>
          <w:szCs w:val="24"/>
        </w:rPr>
      </w:pPr>
      <w:r w:rsidRPr="00755B0D">
        <w:rPr>
          <w:rFonts w:ascii="Times New Roman" w:hAnsi="Times New Roman" w:cs="Times New Roman"/>
          <w:b/>
          <w:bCs/>
          <w:sz w:val="24"/>
          <w:szCs w:val="24"/>
        </w:rPr>
        <w:t xml:space="preserve">Figure </w:t>
      </w:r>
      <w:r w:rsidR="007A5D78" w:rsidRPr="00755B0D">
        <w:rPr>
          <w:rFonts w:ascii="Times New Roman" w:hAnsi="Times New Roman" w:cs="Times New Roman"/>
          <w:b/>
          <w:bCs/>
          <w:sz w:val="24"/>
          <w:szCs w:val="24"/>
        </w:rPr>
        <w:t>3.</w:t>
      </w:r>
      <w:r w:rsidR="00901E03">
        <w:rPr>
          <w:rFonts w:ascii="Times New Roman" w:hAnsi="Times New Roman" w:cs="Times New Roman"/>
          <w:b/>
          <w:bCs/>
          <w:sz w:val="24"/>
          <w:szCs w:val="24"/>
        </w:rPr>
        <w:t>7</w:t>
      </w:r>
      <w:r w:rsidRPr="00755B0D">
        <w:rPr>
          <w:rFonts w:ascii="Times New Roman" w:hAnsi="Times New Roman" w:cs="Times New Roman"/>
          <w:b/>
          <w:bCs/>
          <w:sz w:val="24"/>
          <w:szCs w:val="24"/>
        </w:rPr>
        <w:t>:</w:t>
      </w:r>
      <w:r w:rsidRPr="00755B0D">
        <w:rPr>
          <w:rFonts w:ascii="Times New Roman" w:hAnsi="Times New Roman" w:cs="Times New Roman"/>
          <w:bCs/>
          <w:sz w:val="24"/>
          <w:szCs w:val="24"/>
        </w:rPr>
        <w:t xml:space="preserve">  </w:t>
      </w:r>
      <w:r w:rsidR="00C21AC7">
        <w:rPr>
          <w:rFonts w:ascii="Times New Roman" w:hAnsi="Times New Roman" w:cs="Times New Roman"/>
          <w:bCs/>
          <w:sz w:val="24"/>
          <w:szCs w:val="24"/>
        </w:rPr>
        <w:t xml:space="preserve">Detector </w:t>
      </w:r>
      <w:r w:rsidR="00EA2D87">
        <w:rPr>
          <w:rFonts w:ascii="Times New Roman" w:hAnsi="Times New Roman" w:cs="Times New Roman"/>
          <w:bCs/>
          <w:sz w:val="24"/>
          <w:szCs w:val="24"/>
        </w:rPr>
        <w:t>d</w:t>
      </w:r>
      <w:r w:rsidR="00EA2D87" w:rsidRPr="00755B0D">
        <w:rPr>
          <w:rFonts w:ascii="Times New Roman" w:hAnsi="Times New Roman" w:cs="Times New Roman"/>
          <w:bCs/>
          <w:sz w:val="24"/>
          <w:szCs w:val="24"/>
        </w:rPr>
        <w:t>esign</w:t>
      </w:r>
      <w:r w:rsidR="00EA2D87">
        <w:rPr>
          <w:rFonts w:ascii="Times New Roman" w:hAnsi="Times New Roman" w:cs="Times New Roman"/>
          <w:bCs/>
          <w:sz w:val="24"/>
          <w:szCs w:val="24"/>
        </w:rPr>
        <w:t xml:space="preserve"> </w:t>
      </w:r>
      <w:r w:rsidR="00C21AC7">
        <w:rPr>
          <w:rFonts w:ascii="Times New Roman" w:hAnsi="Times New Roman" w:cs="Times New Roman"/>
          <w:bCs/>
          <w:sz w:val="24"/>
          <w:szCs w:val="24"/>
        </w:rPr>
        <w:t xml:space="preserve">on </w:t>
      </w:r>
      <w:r w:rsidR="00EA2D87">
        <w:rPr>
          <w:rFonts w:ascii="Times New Roman" w:hAnsi="Times New Roman" w:cs="Times New Roman"/>
          <w:bCs/>
          <w:sz w:val="24"/>
          <w:szCs w:val="24"/>
        </w:rPr>
        <w:t>test bench</w:t>
      </w:r>
      <w:r w:rsidR="00C21AC7">
        <w:rPr>
          <w:rFonts w:ascii="Times New Roman" w:hAnsi="Times New Roman" w:cs="Times New Roman"/>
          <w:bCs/>
          <w:sz w:val="24"/>
          <w:szCs w:val="24"/>
        </w:rPr>
        <w:t>.</w:t>
      </w:r>
    </w:p>
    <w:p w14:paraId="7470B615" w14:textId="77777777" w:rsidR="00F87698" w:rsidRPr="00F87698" w:rsidRDefault="00F87698" w:rsidP="00F87698">
      <w:pPr>
        <w:spacing w:line="360" w:lineRule="auto"/>
        <w:jc w:val="both"/>
        <w:rPr>
          <w:rFonts w:ascii="Times New Roman" w:hAnsi="Times New Roman" w:cs="Times New Roman"/>
          <w:sz w:val="24"/>
          <w:szCs w:val="24"/>
        </w:rPr>
        <w:sectPr w:rsidR="00F87698" w:rsidRPr="00F87698" w:rsidSect="005E659B">
          <w:type w:val="continuous"/>
          <w:pgSz w:w="12240" w:h="15840" w:code="1"/>
          <w:pgMar w:top="1440" w:right="1800" w:bottom="1872" w:left="1800" w:header="432" w:footer="720" w:gutter="0"/>
          <w:cols w:space="288"/>
        </w:sectPr>
      </w:pPr>
    </w:p>
    <w:p w14:paraId="23064C86" w14:textId="77777777" w:rsidR="00A949FF" w:rsidRDefault="00A949FF">
      <w:pPr>
        <w:rPr>
          <w:rFonts w:ascii="Times New Roman" w:hAnsi="Times New Roman" w:cs="Times New Roman"/>
          <w:color w:val="FF0000"/>
          <w:sz w:val="24"/>
          <w:szCs w:val="24"/>
        </w:rPr>
        <w:sectPr w:rsidR="00A949FF" w:rsidSect="005E659B">
          <w:type w:val="continuous"/>
          <w:pgSz w:w="12240" w:h="15840"/>
          <w:pgMar w:top="1440" w:right="1800" w:bottom="1872" w:left="1800" w:header="720" w:footer="1071" w:gutter="0"/>
          <w:cols w:space="720"/>
          <w:titlePg/>
          <w:docGrid w:linePitch="360"/>
        </w:sectPr>
      </w:pPr>
    </w:p>
    <w:p w14:paraId="0B573300" w14:textId="77777777" w:rsidR="00393557" w:rsidRDefault="00393557">
      <w:pPr>
        <w:rPr>
          <w:rFonts w:ascii="Times New Roman" w:hAnsi="Times New Roman" w:cs="Times New Roman"/>
          <w:sz w:val="56"/>
          <w:szCs w:val="56"/>
        </w:rPr>
      </w:pPr>
      <w:r>
        <w:rPr>
          <w:rFonts w:ascii="Times New Roman" w:hAnsi="Times New Roman" w:cs="Times New Roman"/>
          <w:sz w:val="56"/>
          <w:szCs w:val="56"/>
        </w:rPr>
        <w:lastRenderedPageBreak/>
        <w:br w:type="page"/>
      </w:r>
    </w:p>
    <w:p w14:paraId="43B28520" w14:textId="36A8F8A2" w:rsidR="00EF257C" w:rsidRPr="00CB745A" w:rsidRDefault="00EF257C" w:rsidP="00EF257C">
      <w:pPr>
        <w:rPr>
          <w:rFonts w:ascii="Times New Roman" w:hAnsi="Times New Roman" w:cs="Times New Roman"/>
          <w:sz w:val="56"/>
          <w:szCs w:val="56"/>
        </w:rPr>
      </w:pPr>
      <w:r w:rsidRPr="00CB745A">
        <w:rPr>
          <w:rFonts w:ascii="Times New Roman" w:hAnsi="Times New Roman" w:cs="Times New Roman"/>
          <w:noProof/>
          <w:sz w:val="56"/>
          <w:szCs w:val="56"/>
        </w:rPr>
        <w:lastRenderedPageBreak/>
        <mc:AlternateContent>
          <mc:Choice Requires="wps">
            <w:drawing>
              <wp:anchor distT="0" distB="0" distL="114300" distR="114300" simplePos="0" relativeHeight="251679744" behindDoc="0" locked="0" layoutInCell="1" allowOverlap="1" wp14:anchorId="7F0027FE" wp14:editId="33BBC55B">
                <wp:simplePos x="0" y="0"/>
                <wp:positionH relativeFrom="column">
                  <wp:posOffset>12700</wp:posOffset>
                </wp:positionH>
                <wp:positionV relativeFrom="paragraph">
                  <wp:posOffset>457200</wp:posOffset>
                </wp:positionV>
                <wp:extent cx="5537200" cy="0"/>
                <wp:effectExtent l="0" t="0" r="25400" b="19050"/>
                <wp:wrapNone/>
                <wp:docPr id="20" name="Straight Connector 20"/>
                <wp:cNvGraphicFramePr/>
                <a:graphic xmlns:a="http://schemas.openxmlformats.org/drawingml/2006/main">
                  <a:graphicData uri="http://schemas.microsoft.com/office/word/2010/wordprocessingShape">
                    <wps:wsp>
                      <wps:cNvCnPr/>
                      <wps:spPr>
                        <a:xfrm>
                          <a:off x="0" y="0"/>
                          <a:ext cx="55372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anchor>
            </w:drawing>
          </mc:Choice>
          <mc:Fallback xmlns:mo="http://schemas.microsoft.com/office/mac/office/2008/main" xmlns:mv="urn:schemas-microsoft-com:mac:vml">
            <w:pict>
              <v:line id="Straight Connector 20" o:spid="_x0000_s1026" style="position:absolute;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pt,36pt" to="437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" strokecolor="windowText"/>
            </w:pict>
          </mc:Fallback>
        </mc:AlternateContent>
      </w:r>
      <w:r>
        <w:rPr>
          <w:rFonts w:ascii="Times New Roman" w:hAnsi="Times New Roman" w:cs="Times New Roman"/>
          <w:sz w:val="56"/>
          <w:szCs w:val="56"/>
        </w:rPr>
        <w:t xml:space="preserve">Chapter </w:t>
      </w:r>
      <w:r w:rsidR="00572C84">
        <w:rPr>
          <w:rFonts w:ascii="Times New Roman" w:hAnsi="Times New Roman" w:cs="Times New Roman"/>
          <w:sz w:val="56"/>
          <w:szCs w:val="56"/>
        </w:rPr>
        <w:t>4</w:t>
      </w:r>
    </w:p>
    <w:p w14:paraId="32A9EB4D" w14:textId="77777777" w:rsidR="00EF257C" w:rsidRDefault="00EF257C" w:rsidP="00EF257C">
      <w:pPr>
        <w:spacing w:after="0"/>
        <w:rPr>
          <w:rFonts w:ascii="Times New Roman" w:hAnsi="Times New Roman" w:cs="Times New Roman"/>
          <w:sz w:val="56"/>
          <w:szCs w:val="56"/>
        </w:rPr>
      </w:pPr>
    </w:p>
    <w:p w14:paraId="3BB4B82C" w14:textId="7105F650" w:rsidR="00EF257C" w:rsidRPr="00BA0CB9" w:rsidRDefault="005600D2" w:rsidP="00EF257C">
      <w:pPr>
        <w:jc w:val="both"/>
        <w:rPr>
          <w:rFonts w:ascii="Times New Roman" w:hAnsi="Times New Roman" w:cs="Times New Roman"/>
          <w:sz w:val="48"/>
          <w:szCs w:val="48"/>
        </w:rPr>
      </w:pPr>
      <w:r>
        <w:rPr>
          <w:rFonts w:ascii="Times New Roman" w:hAnsi="Times New Roman" w:cs="Times New Roman"/>
          <w:sz w:val="48"/>
          <w:szCs w:val="48"/>
        </w:rPr>
        <w:t>Experimental Setup</w:t>
      </w:r>
    </w:p>
    <w:p w14:paraId="1F0A499A" w14:textId="77777777" w:rsidR="00EF257C" w:rsidRPr="00B014AA" w:rsidRDefault="00EF257C" w:rsidP="00EF257C">
      <w:pPr>
        <w:rPr>
          <w:rFonts w:ascii="Times New Roman" w:hAnsi="Times New Roman" w:cs="Times New Roman"/>
          <w:sz w:val="24"/>
          <w:szCs w:val="24"/>
        </w:rPr>
      </w:pPr>
    </w:p>
    <w:p w14:paraId="46D091E0" w14:textId="77777777" w:rsidR="00572C84" w:rsidRPr="00572C84" w:rsidRDefault="00572C84" w:rsidP="00522BC6">
      <w:pPr>
        <w:pStyle w:val="ListParagraph"/>
        <w:numPr>
          <w:ilvl w:val="0"/>
          <w:numId w:val="4"/>
        </w:numPr>
        <w:spacing w:line="360" w:lineRule="auto"/>
        <w:contextualSpacing w:val="0"/>
        <w:jc w:val="both"/>
        <w:rPr>
          <w:rFonts w:ascii="Times New Roman" w:hAnsi="Times New Roman" w:cs="Times New Roman"/>
          <w:vanish/>
          <w:sz w:val="36"/>
          <w:szCs w:val="36"/>
        </w:rPr>
      </w:pPr>
    </w:p>
    <w:p w14:paraId="1FE56736" w14:textId="77777777" w:rsidR="00572C84" w:rsidRPr="00572C84" w:rsidRDefault="00572C84" w:rsidP="00522BC6">
      <w:pPr>
        <w:pStyle w:val="ListParagraph"/>
        <w:numPr>
          <w:ilvl w:val="0"/>
          <w:numId w:val="4"/>
        </w:numPr>
        <w:spacing w:line="360" w:lineRule="auto"/>
        <w:contextualSpacing w:val="0"/>
        <w:jc w:val="both"/>
        <w:rPr>
          <w:rFonts w:ascii="Times New Roman" w:hAnsi="Times New Roman" w:cs="Times New Roman"/>
          <w:vanish/>
          <w:sz w:val="36"/>
          <w:szCs w:val="36"/>
        </w:rPr>
      </w:pPr>
    </w:p>
    <w:p w14:paraId="736BF2DA" w14:textId="4A7905EE" w:rsidR="00EF257C" w:rsidRDefault="00EF257C" w:rsidP="00AB20C2">
      <w:pPr>
        <w:pStyle w:val="ListParagraph"/>
        <w:numPr>
          <w:ilvl w:val="1"/>
          <w:numId w:val="4"/>
        </w:numPr>
        <w:spacing w:line="360" w:lineRule="auto"/>
        <w:ind w:left="518" w:hanging="518"/>
        <w:contextualSpacing w:val="0"/>
        <w:jc w:val="both"/>
        <w:rPr>
          <w:rFonts w:ascii="Times New Roman" w:hAnsi="Times New Roman" w:cs="Times New Roman"/>
          <w:sz w:val="24"/>
          <w:szCs w:val="24"/>
        </w:rPr>
      </w:pPr>
      <w:r>
        <w:rPr>
          <w:rFonts w:ascii="Times New Roman" w:hAnsi="Times New Roman" w:cs="Times New Roman"/>
          <w:sz w:val="36"/>
          <w:szCs w:val="36"/>
        </w:rPr>
        <w:t>Introduction</w:t>
      </w:r>
    </w:p>
    <w:p w14:paraId="68BBBFAE" w14:textId="77777777" w:rsidR="000F5897" w:rsidRDefault="000F5897" w:rsidP="00AB20C2">
      <w:pPr>
        <w:spacing w:line="360" w:lineRule="auto"/>
        <w:jc w:val="both"/>
        <w:rPr>
          <w:rFonts w:ascii="Times New Roman" w:hAnsi="Times New Roman" w:cs="Times New Roman"/>
          <w:sz w:val="24"/>
          <w:szCs w:val="24"/>
        </w:rPr>
      </w:pPr>
    </w:p>
    <w:p w14:paraId="1D306D77" w14:textId="1B2EE4B6" w:rsidR="003006A4" w:rsidRDefault="00D57615">
      <w:pPr>
        <w:spacing w:line="360" w:lineRule="auto"/>
        <w:jc w:val="both"/>
        <w:rPr>
          <w:rFonts w:ascii="Times New Roman" w:hAnsi="Times New Roman" w:cs="Times New Roman"/>
          <w:sz w:val="24"/>
          <w:szCs w:val="24"/>
        </w:rPr>
      </w:pPr>
      <w:commentRangeStart w:id="873"/>
      <w:commentRangeStart w:id="874"/>
      <w:del w:id="875" w:author="Joseph McCabe" w:date="2015-03-28T04:08:00Z">
        <w:r w:rsidDel="00763A26">
          <w:rPr>
            <w:rFonts w:ascii="Times New Roman" w:hAnsi="Times New Roman" w:cs="Times New Roman"/>
            <w:sz w:val="24"/>
            <w:szCs w:val="24"/>
          </w:rPr>
          <w:delText>F</w:delText>
        </w:r>
        <w:r w:rsidR="00A46572" w:rsidDel="00763A26">
          <w:rPr>
            <w:rFonts w:ascii="Times New Roman" w:hAnsi="Times New Roman" w:cs="Times New Roman"/>
            <w:sz w:val="24"/>
            <w:szCs w:val="24"/>
          </w:rPr>
          <w:delText xml:space="preserve">our </w:delText>
        </w:r>
        <w:r w:rsidDel="00763A26">
          <w:rPr>
            <w:rFonts w:ascii="Times New Roman" w:hAnsi="Times New Roman" w:cs="Times New Roman"/>
            <w:sz w:val="24"/>
            <w:szCs w:val="24"/>
          </w:rPr>
          <w:delText>previous research</w:delText>
        </w:r>
        <w:r w:rsidR="00A46572" w:rsidDel="00763A26">
          <w:rPr>
            <w:rFonts w:ascii="Times New Roman" w:hAnsi="Times New Roman" w:cs="Times New Roman"/>
            <w:sz w:val="24"/>
            <w:szCs w:val="24"/>
          </w:rPr>
          <w:delText xml:space="preserve"> </w:delText>
        </w:r>
        <w:r w:rsidR="002C422C" w:rsidDel="00763A26">
          <w:rPr>
            <w:rFonts w:ascii="Times New Roman" w:hAnsi="Times New Roman" w:cs="Times New Roman"/>
            <w:sz w:val="24"/>
            <w:szCs w:val="24"/>
          </w:rPr>
          <w:delText>studies</w:delText>
        </w:r>
        <w:r w:rsidDel="00763A26">
          <w:rPr>
            <w:rFonts w:ascii="Times New Roman" w:hAnsi="Times New Roman" w:cs="Times New Roman"/>
            <w:sz w:val="24"/>
            <w:szCs w:val="24"/>
          </w:rPr>
          <w:delText xml:space="preserve"> were reviewed</w:delText>
        </w:r>
      </w:del>
      <w:ins w:id="876" w:author="Jason Hayward" w:date="2015-03-26T15:56:00Z">
        <w:del w:id="877" w:author="Joseph McCabe" w:date="2015-03-28T04:08:00Z">
          <w:r w:rsidR="00721078" w:rsidDel="00763A26">
            <w:rPr>
              <w:rFonts w:ascii="Times New Roman" w:hAnsi="Times New Roman" w:cs="Times New Roman"/>
              <w:sz w:val="24"/>
              <w:szCs w:val="24"/>
            </w:rPr>
            <w:delText xml:space="preserve"> in Chapter 2</w:delText>
          </w:r>
        </w:del>
      </w:ins>
      <w:del w:id="878" w:author="Joseph McCabe" w:date="2015-03-28T04:08:00Z">
        <w:r w:rsidDel="00763A26">
          <w:rPr>
            <w:rFonts w:ascii="Times New Roman" w:hAnsi="Times New Roman" w:cs="Times New Roman"/>
            <w:sz w:val="24"/>
            <w:szCs w:val="24"/>
          </w:rPr>
          <w:delText xml:space="preserve"> to </w:delText>
        </w:r>
        <w:r w:rsidR="001A1BCC" w:rsidDel="00763A26">
          <w:rPr>
            <w:rFonts w:ascii="Times New Roman" w:hAnsi="Times New Roman" w:cs="Times New Roman"/>
            <w:sz w:val="24"/>
            <w:szCs w:val="24"/>
          </w:rPr>
          <w:delText>provide context for</w:delText>
        </w:r>
        <w:r w:rsidR="002C422C" w:rsidDel="00763A26">
          <w:rPr>
            <w:rFonts w:ascii="Times New Roman" w:hAnsi="Times New Roman" w:cs="Times New Roman"/>
            <w:sz w:val="24"/>
            <w:szCs w:val="24"/>
          </w:rPr>
          <w:delText xml:space="preserve"> my research objective</w:delText>
        </w:r>
        <w:r w:rsidR="000F5897" w:rsidDel="00763A26">
          <w:rPr>
            <w:rFonts w:ascii="Times New Roman" w:hAnsi="Times New Roman" w:cs="Times New Roman"/>
            <w:sz w:val="24"/>
            <w:szCs w:val="24"/>
          </w:rPr>
          <w:delText>s</w:delText>
        </w:r>
        <w:commentRangeEnd w:id="873"/>
        <w:r w:rsidR="00721078" w:rsidDel="00763A26">
          <w:rPr>
            <w:rStyle w:val="CommentReference"/>
          </w:rPr>
          <w:commentReference w:id="873"/>
        </w:r>
      </w:del>
      <w:commentRangeEnd w:id="874"/>
      <w:r w:rsidR="00763A26">
        <w:rPr>
          <w:rStyle w:val="CommentReference"/>
        </w:rPr>
        <w:commentReference w:id="874"/>
      </w:r>
      <w:del w:id="879" w:author="Joseph McCabe" w:date="2015-03-28T04:08:00Z">
        <w:r w:rsidR="002C422C" w:rsidDel="00763A26">
          <w:rPr>
            <w:rFonts w:ascii="Times New Roman" w:hAnsi="Times New Roman" w:cs="Times New Roman"/>
            <w:sz w:val="24"/>
            <w:szCs w:val="24"/>
          </w:rPr>
          <w:delText xml:space="preserve">.  </w:delText>
        </w:r>
      </w:del>
      <w:r w:rsidR="00BC7314">
        <w:rPr>
          <w:rFonts w:ascii="Times New Roman" w:hAnsi="Times New Roman" w:cs="Times New Roman"/>
          <w:sz w:val="24"/>
          <w:szCs w:val="24"/>
        </w:rPr>
        <w:t xml:space="preserve">This </w:t>
      </w:r>
      <w:r w:rsidR="002C422C">
        <w:rPr>
          <w:rFonts w:ascii="Times New Roman" w:hAnsi="Times New Roman" w:cs="Times New Roman"/>
          <w:sz w:val="24"/>
          <w:szCs w:val="24"/>
        </w:rPr>
        <w:t>research is frame</w:t>
      </w:r>
      <w:r w:rsidR="001A1BCC">
        <w:rPr>
          <w:rFonts w:ascii="Times New Roman" w:hAnsi="Times New Roman" w:cs="Times New Roman"/>
          <w:sz w:val="24"/>
          <w:szCs w:val="24"/>
        </w:rPr>
        <w:t>d</w:t>
      </w:r>
      <w:r w:rsidR="002C422C">
        <w:rPr>
          <w:rFonts w:ascii="Times New Roman" w:hAnsi="Times New Roman" w:cs="Times New Roman"/>
          <w:sz w:val="24"/>
          <w:szCs w:val="24"/>
        </w:rPr>
        <w:t xml:space="preserve"> around the desire to extend the </w:t>
      </w:r>
      <w:r w:rsidR="00A46572">
        <w:rPr>
          <w:rFonts w:ascii="Times New Roman" w:hAnsi="Times New Roman" w:cs="Times New Roman"/>
          <w:sz w:val="24"/>
          <w:szCs w:val="24"/>
        </w:rPr>
        <w:t xml:space="preserve">prior research in two separate regards.  The first is to extend the energy-resolution versus temperature research into larger detector volumes; </w:t>
      </w:r>
      <w:r w:rsidR="002C422C">
        <w:rPr>
          <w:rFonts w:ascii="Times New Roman" w:hAnsi="Times New Roman" w:cs="Times New Roman"/>
          <w:sz w:val="24"/>
          <w:szCs w:val="24"/>
        </w:rPr>
        <w:t>up to 180 cm</w:t>
      </w:r>
      <w:r w:rsidR="002C422C" w:rsidRPr="002C422C">
        <w:rPr>
          <w:rFonts w:ascii="Times New Roman" w:hAnsi="Times New Roman" w:cs="Times New Roman"/>
          <w:sz w:val="24"/>
          <w:szCs w:val="24"/>
          <w:vertAlign w:val="superscript"/>
        </w:rPr>
        <w:t>3</w:t>
      </w:r>
      <w:r w:rsidR="002C422C">
        <w:rPr>
          <w:rFonts w:ascii="Times New Roman" w:hAnsi="Times New Roman" w:cs="Times New Roman"/>
          <w:sz w:val="24"/>
          <w:szCs w:val="24"/>
        </w:rPr>
        <w:t>.</w:t>
      </w:r>
      <w:r w:rsidR="001A1BCC">
        <w:rPr>
          <w:rFonts w:ascii="Times New Roman" w:hAnsi="Times New Roman" w:cs="Times New Roman"/>
          <w:sz w:val="24"/>
          <w:szCs w:val="24"/>
        </w:rPr>
        <w:t xml:space="preserve">  </w:t>
      </w:r>
      <w:r w:rsidR="00656197">
        <w:rPr>
          <w:rFonts w:ascii="Times New Roman" w:hAnsi="Times New Roman" w:cs="Times New Roman"/>
          <w:sz w:val="24"/>
          <w:szCs w:val="24"/>
        </w:rPr>
        <w:t>The second area where this research will expand on the prior research is with the introduction of</w:t>
      </w:r>
      <w:ins w:id="880" w:author="Jason Hayward" w:date="2015-03-26T15:56:00Z">
        <w:r w:rsidR="00721078">
          <w:rPr>
            <w:rFonts w:ascii="Times New Roman" w:hAnsi="Times New Roman" w:cs="Times New Roman"/>
            <w:sz w:val="24"/>
            <w:szCs w:val="24"/>
          </w:rPr>
          <w:t xml:space="preserve"> a new</w:t>
        </w:r>
      </w:ins>
      <w:r w:rsidR="00656197">
        <w:rPr>
          <w:rFonts w:ascii="Times New Roman" w:hAnsi="Times New Roman" w:cs="Times New Roman"/>
          <w:sz w:val="24"/>
          <w:szCs w:val="24"/>
        </w:rPr>
        <w:t xml:space="preserve"> mechanical cooling</w:t>
      </w:r>
      <w:ins w:id="881" w:author="Jason Hayward" w:date="2015-03-26T15:56:00Z">
        <w:r w:rsidR="00721078">
          <w:rPr>
            <w:rFonts w:ascii="Times New Roman" w:hAnsi="Times New Roman" w:cs="Times New Roman"/>
            <w:sz w:val="24"/>
            <w:szCs w:val="24"/>
          </w:rPr>
          <w:t xml:space="preserve"> design</w:t>
        </w:r>
      </w:ins>
      <w:r w:rsidR="00656197">
        <w:rPr>
          <w:rFonts w:ascii="Times New Roman" w:hAnsi="Times New Roman" w:cs="Times New Roman"/>
          <w:sz w:val="24"/>
          <w:szCs w:val="24"/>
        </w:rPr>
        <w:t>.</w:t>
      </w:r>
      <w:r w:rsidR="00FE17E0">
        <w:rPr>
          <w:rFonts w:ascii="Times New Roman" w:hAnsi="Times New Roman" w:cs="Times New Roman"/>
          <w:sz w:val="24"/>
          <w:szCs w:val="24"/>
        </w:rPr>
        <w:t xml:space="preserve">  Due to the moving parts within a split Stirling cryocooler </w:t>
      </w:r>
      <w:r w:rsidR="00E12251">
        <w:rPr>
          <w:rFonts w:ascii="Times New Roman" w:hAnsi="Times New Roman" w:cs="Times New Roman"/>
          <w:sz w:val="24"/>
          <w:szCs w:val="24"/>
        </w:rPr>
        <w:t>[65]</w:t>
      </w:r>
      <w:r w:rsidR="00FE17E0">
        <w:rPr>
          <w:rFonts w:ascii="Times New Roman" w:hAnsi="Times New Roman" w:cs="Times New Roman"/>
          <w:sz w:val="24"/>
          <w:szCs w:val="24"/>
        </w:rPr>
        <w:t xml:space="preserve">, an additional component of noise (and associated energy resolution degradation) is introduced into the system.  This research will characterize the additional noise component introduced by the cooler in the design.  </w:t>
      </w:r>
      <w:r w:rsidR="00656197">
        <w:rPr>
          <w:rFonts w:ascii="Times New Roman" w:hAnsi="Times New Roman" w:cs="Times New Roman"/>
          <w:sz w:val="24"/>
          <w:szCs w:val="24"/>
        </w:rPr>
        <w:t xml:space="preserve">  </w:t>
      </w:r>
      <w:r w:rsidR="001A1BCC">
        <w:rPr>
          <w:rFonts w:ascii="Times New Roman" w:hAnsi="Times New Roman" w:cs="Times New Roman"/>
          <w:sz w:val="24"/>
          <w:szCs w:val="24"/>
        </w:rPr>
        <w:t xml:space="preserve">  </w:t>
      </w:r>
    </w:p>
    <w:p w14:paraId="65E431D0" w14:textId="77777777" w:rsidR="00BC491C" w:rsidRDefault="00BC491C" w:rsidP="00C966AA">
      <w:pPr>
        <w:spacing w:line="360" w:lineRule="auto"/>
        <w:jc w:val="both"/>
        <w:rPr>
          <w:rFonts w:ascii="Times New Roman" w:hAnsi="Times New Roman" w:cs="Times New Roman"/>
          <w:sz w:val="24"/>
          <w:szCs w:val="24"/>
        </w:rPr>
      </w:pPr>
    </w:p>
    <w:p w14:paraId="7E57F29E" w14:textId="77777777" w:rsidR="00EF257C" w:rsidRDefault="00EF257C" w:rsidP="00522BC6">
      <w:pPr>
        <w:pStyle w:val="ListParagraph"/>
        <w:numPr>
          <w:ilvl w:val="1"/>
          <w:numId w:val="4"/>
        </w:numPr>
        <w:spacing w:line="360" w:lineRule="auto"/>
        <w:ind w:left="450"/>
        <w:jc w:val="both"/>
        <w:rPr>
          <w:rFonts w:ascii="Times New Roman" w:hAnsi="Times New Roman" w:cs="Times New Roman"/>
          <w:sz w:val="24"/>
          <w:szCs w:val="24"/>
        </w:rPr>
      </w:pPr>
      <w:r>
        <w:rPr>
          <w:rFonts w:ascii="Times New Roman" w:hAnsi="Times New Roman" w:cs="Times New Roman"/>
          <w:sz w:val="36"/>
          <w:szCs w:val="36"/>
        </w:rPr>
        <w:t>Detector Geometry</w:t>
      </w:r>
      <w:r w:rsidR="003E72F7">
        <w:rPr>
          <w:rFonts w:ascii="Times New Roman" w:hAnsi="Times New Roman" w:cs="Times New Roman"/>
          <w:sz w:val="36"/>
          <w:szCs w:val="36"/>
        </w:rPr>
        <w:t xml:space="preserve"> &amp; Properties</w:t>
      </w:r>
    </w:p>
    <w:p w14:paraId="0F03937C" w14:textId="77777777" w:rsidR="00D44C8E" w:rsidRDefault="00D44C8E" w:rsidP="00D44C8E">
      <w:pPr>
        <w:spacing w:line="360" w:lineRule="auto"/>
        <w:jc w:val="both"/>
        <w:rPr>
          <w:rFonts w:ascii="Times New Roman" w:hAnsi="Times New Roman" w:cs="Times New Roman"/>
          <w:sz w:val="24"/>
          <w:szCs w:val="24"/>
        </w:rPr>
      </w:pPr>
    </w:p>
    <w:p w14:paraId="173DA7BC" w14:textId="77777777" w:rsidR="00D44C8E" w:rsidRDefault="00D44C8E" w:rsidP="00D44C8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Four different detectors were selected for use in this investigation and temperature characterization.  The four detectors chosen </w:t>
      </w:r>
      <w:r w:rsidR="00E173DF">
        <w:rPr>
          <w:rFonts w:ascii="Times New Roman" w:hAnsi="Times New Roman" w:cs="Times New Roman"/>
          <w:sz w:val="24"/>
          <w:szCs w:val="24"/>
        </w:rPr>
        <w:t>had the following properties</w:t>
      </w:r>
      <w:r>
        <w:rPr>
          <w:rFonts w:ascii="Times New Roman" w:hAnsi="Times New Roman" w:cs="Times New Roman"/>
          <w:sz w:val="24"/>
          <w:szCs w:val="24"/>
        </w:rPr>
        <w:t>.</w:t>
      </w:r>
    </w:p>
    <w:p w14:paraId="335886CD" w14:textId="77777777" w:rsidR="00BC491C" w:rsidRDefault="00BC491C" w:rsidP="00E173DF">
      <w:pPr>
        <w:spacing w:line="360" w:lineRule="auto"/>
        <w:jc w:val="center"/>
        <w:rPr>
          <w:rFonts w:ascii="Times New Roman" w:hAnsi="Times New Roman" w:cs="Times New Roman"/>
          <w:b/>
          <w:sz w:val="24"/>
          <w:szCs w:val="24"/>
        </w:rPr>
      </w:pPr>
    </w:p>
    <w:p w14:paraId="65A12CB0" w14:textId="77777777" w:rsidR="006851B0" w:rsidRDefault="006851B0" w:rsidP="00E173DF">
      <w:pPr>
        <w:spacing w:line="360" w:lineRule="auto"/>
        <w:jc w:val="center"/>
        <w:rPr>
          <w:rFonts w:ascii="Times New Roman" w:hAnsi="Times New Roman" w:cs="Times New Roman"/>
          <w:b/>
          <w:sz w:val="24"/>
          <w:szCs w:val="24"/>
        </w:rPr>
      </w:pPr>
    </w:p>
    <w:p w14:paraId="733C3F24" w14:textId="77777777" w:rsidR="006851B0" w:rsidRDefault="006851B0" w:rsidP="00E173DF">
      <w:pPr>
        <w:spacing w:line="360" w:lineRule="auto"/>
        <w:jc w:val="center"/>
        <w:rPr>
          <w:rFonts w:ascii="Times New Roman" w:hAnsi="Times New Roman" w:cs="Times New Roman"/>
          <w:b/>
          <w:sz w:val="24"/>
          <w:szCs w:val="24"/>
        </w:rPr>
      </w:pPr>
    </w:p>
    <w:p w14:paraId="66384674" w14:textId="59C21EBE" w:rsidR="00E173DF" w:rsidRDefault="00E173DF" w:rsidP="00E173DF">
      <w:pPr>
        <w:spacing w:line="360" w:lineRule="auto"/>
        <w:jc w:val="center"/>
        <w:rPr>
          <w:rFonts w:ascii="Times New Roman" w:hAnsi="Times New Roman" w:cs="Times New Roman"/>
          <w:sz w:val="24"/>
          <w:szCs w:val="24"/>
        </w:rPr>
      </w:pPr>
      <w:proofErr w:type="gramStart"/>
      <w:r w:rsidRPr="00755B0D">
        <w:rPr>
          <w:rFonts w:ascii="Times New Roman" w:hAnsi="Times New Roman" w:cs="Times New Roman"/>
          <w:b/>
          <w:sz w:val="24"/>
          <w:szCs w:val="24"/>
        </w:rPr>
        <w:t xml:space="preserve">Table </w:t>
      </w:r>
      <w:r w:rsidR="00572C84">
        <w:rPr>
          <w:rFonts w:ascii="Times New Roman" w:hAnsi="Times New Roman" w:cs="Times New Roman"/>
          <w:b/>
          <w:sz w:val="24"/>
          <w:szCs w:val="24"/>
        </w:rPr>
        <w:t>4</w:t>
      </w:r>
      <w:r w:rsidRPr="00755B0D">
        <w:rPr>
          <w:rFonts w:ascii="Times New Roman" w:hAnsi="Times New Roman" w:cs="Times New Roman"/>
          <w:b/>
          <w:sz w:val="24"/>
          <w:szCs w:val="24"/>
        </w:rPr>
        <w:t>.1:</w:t>
      </w:r>
      <w:r>
        <w:rPr>
          <w:rFonts w:ascii="Times New Roman" w:hAnsi="Times New Roman" w:cs="Times New Roman"/>
          <w:sz w:val="24"/>
          <w:szCs w:val="24"/>
        </w:rPr>
        <w:t xml:space="preserve">  Properties of the four detectors used.</w:t>
      </w:r>
      <w:proofErr w:type="gramEnd"/>
    </w:p>
    <w:tbl>
      <w:tblPr>
        <w:tblStyle w:val="TableGrid"/>
        <w:tblW w:w="5000" w:type="pct"/>
        <w:tblLook w:val="04A0" w:firstRow="1" w:lastRow="0" w:firstColumn="1" w:lastColumn="0" w:noHBand="0" w:noVBand="1"/>
      </w:tblPr>
      <w:tblGrid>
        <w:gridCol w:w="2596"/>
        <w:gridCol w:w="1415"/>
        <w:gridCol w:w="1582"/>
        <w:gridCol w:w="1582"/>
        <w:gridCol w:w="1681"/>
      </w:tblGrid>
      <w:tr w:rsidR="00E173DF" w14:paraId="17E6ADCB" w14:textId="77777777" w:rsidTr="00D4329B">
        <w:trPr>
          <w:trHeight w:hRule="exact" w:val="576"/>
        </w:trPr>
        <w:tc>
          <w:tcPr>
            <w:tcW w:w="1466" w:type="pct"/>
            <w:vAlign w:val="center"/>
          </w:tcPr>
          <w:p w14:paraId="17F3C422" w14:textId="77777777" w:rsidR="00E173DF" w:rsidRDefault="00E173DF" w:rsidP="00782E51">
            <w:pPr>
              <w:spacing w:line="360" w:lineRule="auto"/>
              <w:jc w:val="center"/>
              <w:rPr>
                <w:rFonts w:ascii="Times New Roman" w:hAnsi="Times New Roman" w:cs="Times New Roman"/>
                <w:sz w:val="24"/>
                <w:szCs w:val="24"/>
              </w:rPr>
            </w:pPr>
            <w:r>
              <w:rPr>
                <w:rFonts w:ascii="Times New Roman" w:hAnsi="Times New Roman" w:cs="Times New Roman"/>
                <w:sz w:val="24"/>
                <w:szCs w:val="24"/>
              </w:rPr>
              <w:t>Parameter</w:t>
            </w:r>
          </w:p>
        </w:tc>
        <w:tc>
          <w:tcPr>
            <w:tcW w:w="3534" w:type="pct"/>
            <w:gridSpan w:val="4"/>
            <w:vAlign w:val="center"/>
          </w:tcPr>
          <w:p w14:paraId="7DB806B8" w14:textId="77777777" w:rsidR="00E173DF" w:rsidRDefault="00E173DF">
            <w:pPr>
              <w:spacing w:line="360" w:lineRule="auto"/>
              <w:jc w:val="center"/>
              <w:rPr>
                <w:rFonts w:ascii="Times New Roman" w:hAnsi="Times New Roman" w:cs="Times New Roman"/>
                <w:sz w:val="24"/>
                <w:szCs w:val="24"/>
              </w:rPr>
            </w:pPr>
            <w:r>
              <w:rPr>
                <w:rFonts w:ascii="Times New Roman" w:hAnsi="Times New Roman" w:cs="Times New Roman"/>
                <w:sz w:val="24"/>
                <w:szCs w:val="24"/>
              </w:rPr>
              <w:t>Detector No.</w:t>
            </w:r>
          </w:p>
        </w:tc>
      </w:tr>
      <w:tr w:rsidR="00174C58" w14:paraId="5A694089" w14:textId="77777777" w:rsidTr="00D4329B">
        <w:trPr>
          <w:trHeight w:hRule="exact" w:val="576"/>
        </w:trPr>
        <w:tc>
          <w:tcPr>
            <w:tcW w:w="1466" w:type="pct"/>
            <w:vAlign w:val="center"/>
          </w:tcPr>
          <w:p w14:paraId="07A5FC6C" w14:textId="77777777" w:rsidR="00E173DF" w:rsidRDefault="00E173DF" w:rsidP="00782E51">
            <w:pPr>
              <w:spacing w:line="360" w:lineRule="auto"/>
              <w:jc w:val="center"/>
              <w:rPr>
                <w:rFonts w:ascii="Times New Roman" w:hAnsi="Times New Roman" w:cs="Times New Roman"/>
                <w:sz w:val="24"/>
                <w:szCs w:val="24"/>
              </w:rPr>
            </w:pPr>
          </w:p>
        </w:tc>
        <w:tc>
          <w:tcPr>
            <w:tcW w:w="799" w:type="pct"/>
            <w:vAlign w:val="center"/>
          </w:tcPr>
          <w:p w14:paraId="05D16D24" w14:textId="77777777" w:rsidR="00E173DF" w:rsidRDefault="00E173DF">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93" w:type="pct"/>
            <w:vAlign w:val="center"/>
          </w:tcPr>
          <w:p w14:paraId="4E54B081" w14:textId="77777777" w:rsidR="00E173DF" w:rsidRDefault="00E173DF">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93" w:type="pct"/>
            <w:vAlign w:val="center"/>
          </w:tcPr>
          <w:p w14:paraId="22042812" w14:textId="77777777" w:rsidR="00E173DF" w:rsidRDefault="00E173DF">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949" w:type="pct"/>
            <w:vAlign w:val="center"/>
          </w:tcPr>
          <w:p w14:paraId="148200E6" w14:textId="77777777" w:rsidR="00E173DF" w:rsidRDefault="00E173DF">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174C58" w14:paraId="2A7A285C" w14:textId="77777777" w:rsidTr="00D4329B">
        <w:trPr>
          <w:trHeight w:hRule="exact" w:val="576"/>
        </w:trPr>
        <w:tc>
          <w:tcPr>
            <w:tcW w:w="1466" w:type="pct"/>
            <w:vAlign w:val="center"/>
          </w:tcPr>
          <w:p w14:paraId="12DD9E77" w14:textId="26420D43" w:rsidR="00E173DF" w:rsidRDefault="00E173DF" w:rsidP="00782E51">
            <w:pPr>
              <w:spacing w:line="360" w:lineRule="auto"/>
              <w:jc w:val="center"/>
              <w:rPr>
                <w:rFonts w:ascii="Times New Roman" w:hAnsi="Times New Roman" w:cs="Times New Roman"/>
                <w:sz w:val="24"/>
                <w:szCs w:val="24"/>
              </w:rPr>
            </w:pPr>
            <w:r>
              <w:rPr>
                <w:rFonts w:ascii="Times New Roman" w:hAnsi="Times New Roman" w:cs="Times New Roman"/>
                <w:sz w:val="24"/>
                <w:szCs w:val="24"/>
              </w:rPr>
              <w:t>Nominal Volume</w:t>
            </w:r>
            <w:r w:rsidR="00EE5E87">
              <w:rPr>
                <w:rFonts w:ascii="Times New Roman" w:hAnsi="Times New Roman" w:cs="Times New Roman"/>
                <w:sz w:val="24"/>
                <w:szCs w:val="24"/>
              </w:rPr>
              <w:t xml:space="preserve"> (cm</w:t>
            </w:r>
            <w:r w:rsidR="00EE5E87" w:rsidRPr="00AB20C2">
              <w:rPr>
                <w:rFonts w:ascii="Times New Roman" w:hAnsi="Times New Roman" w:cs="Times New Roman"/>
                <w:sz w:val="24"/>
                <w:szCs w:val="24"/>
                <w:vertAlign w:val="superscript"/>
              </w:rPr>
              <w:t>3</w:t>
            </w:r>
            <w:r w:rsidR="00EE5E87">
              <w:rPr>
                <w:rFonts w:ascii="Times New Roman" w:hAnsi="Times New Roman" w:cs="Times New Roman"/>
                <w:sz w:val="24"/>
                <w:szCs w:val="24"/>
              </w:rPr>
              <w:t>)</w:t>
            </w:r>
          </w:p>
        </w:tc>
        <w:tc>
          <w:tcPr>
            <w:tcW w:w="799" w:type="pct"/>
            <w:vAlign w:val="center"/>
          </w:tcPr>
          <w:p w14:paraId="5B14F4C6" w14:textId="498CE9B2" w:rsidR="00E173DF" w:rsidRPr="00782E51" w:rsidRDefault="00E173DF">
            <w:pPr>
              <w:spacing w:line="360" w:lineRule="auto"/>
              <w:jc w:val="center"/>
              <w:rPr>
                <w:rFonts w:ascii="Times New Roman" w:hAnsi="Times New Roman" w:cs="Times New Roman"/>
                <w:sz w:val="24"/>
                <w:szCs w:val="24"/>
              </w:rPr>
            </w:pPr>
            <w:r>
              <w:rPr>
                <w:rFonts w:ascii="Times New Roman" w:hAnsi="Times New Roman" w:cs="Times New Roman"/>
                <w:sz w:val="24"/>
                <w:szCs w:val="24"/>
              </w:rPr>
              <w:t>6.75</w:t>
            </w:r>
          </w:p>
        </w:tc>
        <w:tc>
          <w:tcPr>
            <w:tcW w:w="893" w:type="pct"/>
            <w:vAlign w:val="center"/>
          </w:tcPr>
          <w:p w14:paraId="4DFF3CF3" w14:textId="742D4F5C" w:rsidR="00E173DF" w:rsidRDefault="00E173DF">
            <w:pPr>
              <w:spacing w:line="360" w:lineRule="auto"/>
              <w:jc w:val="center"/>
              <w:rPr>
                <w:rFonts w:ascii="Times New Roman" w:hAnsi="Times New Roman" w:cs="Times New Roman"/>
                <w:sz w:val="24"/>
                <w:szCs w:val="24"/>
              </w:rPr>
            </w:pPr>
            <w:r>
              <w:rPr>
                <w:rFonts w:ascii="Times New Roman" w:hAnsi="Times New Roman" w:cs="Times New Roman"/>
                <w:sz w:val="24"/>
                <w:szCs w:val="24"/>
              </w:rPr>
              <w:t>72.75</w:t>
            </w:r>
          </w:p>
        </w:tc>
        <w:tc>
          <w:tcPr>
            <w:tcW w:w="893" w:type="pct"/>
            <w:vAlign w:val="center"/>
          </w:tcPr>
          <w:p w14:paraId="53D21B21" w14:textId="0A7C0DCA" w:rsidR="00E173DF" w:rsidRDefault="00E173DF">
            <w:pPr>
              <w:spacing w:line="360" w:lineRule="auto"/>
              <w:jc w:val="center"/>
              <w:rPr>
                <w:rFonts w:ascii="Times New Roman" w:hAnsi="Times New Roman" w:cs="Times New Roman"/>
                <w:sz w:val="24"/>
                <w:szCs w:val="24"/>
              </w:rPr>
            </w:pPr>
            <w:r>
              <w:rPr>
                <w:rFonts w:ascii="Times New Roman" w:hAnsi="Times New Roman" w:cs="Times New Roman"/>
                <w:sz w:val="24"/>
                <w:szCs w:val="24"/>
              </w:rPr>
              <w:t>180.85</w:t>
            </w:r>
          </w:p>
        </w:tc>
        <w:tc>
          <w:tcPr>
            <w:tcW w:w="949" w:type="pct"/>
            <w:vAlign w:val="center"/>
          </w:tcPr>
          <w:p w14:paraId="3E67AD8F" w14:textId="5D65846E" w:rsidR="00E173DF" w:rsidRDefault="00E173DF">
            <w:pPr>
              <w:spacing w:line="360" w:lineRule="auto"/>
              <w:jc w:val="center"/>
              <w:rPr>
                <w:rFonts w:ascii="Times New Roman" w:hAnsi="Times New Roman" w:cs="Times New Roman"/>
                <w:sz w:val="24"/>
                <w:szCs w:val="24"/>
              </w:rPr>
            </w:pPr>
            <w:r>
              <w:rPr>
                <w:rFonts w:ascii="Times New Roman" w:hAnsi="Times New Roman" w:cs="Times New Roman"/>
                <w:sz w:val="24"/>
                <w:szCs w:val="24"/>
              </w:rPr>
              <w:t>180.80</w:t>
            </w:r>
          </w:p>
        </w:tc>
      </w:tr>
      <w:tr w:rsidR="00174C58" w14:paraId="1C862BA6" w14:textId="77777777" w:rsidTr="00D4329B">
        <w:trPr>
          <w:trHeight w:hRule="exact" w:val="576"/>
        </w:trPr>
        <w:tc>
          <w:tcPr>
            <w:tcW w:w="1466" w:type="pct"/>
            <w:vAlign w:val="center"/>
          </w:tcPr>
          <w:p w14:paraId="2B6B09FF" w14:textId="4A28DA6F" w:rsidR="00E173DF" w:rsidRDefault="00E173DF" w:rsidP="00782E51">
            <w:pPr>
              <w:spacing w:line="360" w:lineRule="auto"/>
              <w:jc w:val="center"/>
              <w:rPr>
                <w:rFonts w:ascii="Times New Roman" w:hAnsi="Times New Roman" w:cs="Times New Roman"/>
                <w:sz w:val="24"/>
                <w:szCs w:val="24"/>
              </w:rPr>
            </w:pPr>
            <w:r>
              <w:rPr>
                <w:rFonts w:ascii="Times New Roman" w:hAnsi="Times New Roman" w:cs="Times New Roman"/>
                <w:sz w:val="24"/>
                <w:szCs w:val="24"/>
              </w:rPr>
              <w:t>Diameter</w:t>
            </w:r>
            <w:r w:rsidR="00EE5E87">
              <w:rPr>
                <w:rFonts w:ascii="Times New Roman" w:hAnsi="Times New Roman" w:cs="Times New Roman"/>
                <w:sz w:val="24"/>
                <w:szCs w:val="24"/>
              </w:rPr>
              <w:t xml:space="preserve"> (mm)</w:t>
            </w:r>
          </w:p>
        </w:tc>
        <w:tc>
          <w:tcPr>
            <w:tcW w:w="799" w:type="pct"/>
            <w:vAlign w:val="center"/>
          </w:tcPr>
          <w:p w14:paraId="446B346F" w14:textId="1A965C4F" w:rsidR="00E173DF" w:rsidRDefault="00E173DF">
            <w:pPr>
              <w:spacing w:line="360" w:lineRule="auto"/>
              <w:jc w:val="center"/>
              <w:rPr>
                <w:rFonts w:ascii="Times New Roman" w:hAnsi="Times New Roman" w:cs="Times New Roman"/>
                <w:sz w:val="24"/>
                <w:szCs w:val="24"/>
              </w:rPr>
            </w:pPr>
            <w:r>
              <w:rPr>
                <w:rFonts w:ascii="Times New Roman" w:hAnsi="Times New Roman" w:cs="Times New Roman"/>
                <w:sz w:val="24"/>
                <w:szCs w:val="24"/>
              </w:rPr>
              <w:t>24.5</w:t>
            </w:r>
          </w:p>
        </w:tc>
        <w:tc>
          <w:tcPr>
            <w:tcW w:w="893" w:type="pct"/>
            <w:vAlign w:val="center"/>
          </w:tcPr>
          <w:p w14:paraId="5FC75406" w14:textId="15600F34" w:rsidR="00E173DF" w:rsidRDefault="00E173DF">
            <w:pPr>
              <w:spacing w:line="360" w:lineRule="auto"/>
              <w:jc w:val="center"/>
              <w:rPr>
                <w:rFonts w:ascii="Times New Roman" w:hAnsi="Times New Roman" w:cs="Times New Roman"/>
                <w:sz w:val="24"/>
                <w:szCs w:val="24"/>
              </w:rPr>
            </w:pPr>
            <w:r>
              <w:rPr>
                <w:rFonts w:ascii="Times New Roman" w:hAnsi="Times New Roman" w:cs="Times New Roman"/>
                <w:sz w:val="24"/>
                <w:szCs w:val="24"/>
              </w:rPr>
              <w:t>55.0</w:t>
            </w:r>
          </w:p>
        </w:tc>
        <w:tc>
          <w:tcPr>
            <w:tcW w:w="893" w:type="pct"/>
            <w:vAlign w:val="center"/>
          </w:tcPr>
          <w:p w14:paraId="7CEF51E1" w14:textId="213402D4" w:rsidR="00E173DF" w:rsidRDefault="00E173DF">
            <w:pPr>
              <w:spacing w:line="360" w:lineRule="auto"/>
              <w:jc w:val="center"/>
              <w:rPr>
                <w:rFonts w:ascii="Times New Roman" w:hAnsi="Times New Roman" w:cs="Times New Roman"/>
                <w:sz w:val="24"/>
                <w:szCs w:val="24"/>
              </w:rPr>
            </w:pPr>
            <w:r>
              <w:rPr>
                <w:rFonts w:ascii="Times New Roman" w:hAnsi="Times New Roman" w:cs="Times New Roman"/>
                <w:sz w:val="24"/>
                <w:szCs w:val="24"/>
              </w:rPr>
              <w:t>67.0</w:t>
            </w:r>
          </w:p>
        </w:tc>
        <w:tc>
          <w:tcPr>
            <w:tcW w:w="949" w:type="pct"/>
            <w:vAlign w:val="center"/>
          </w:tcPr>
          <w:p w14:paraId="04250D91" w14:textId="635D36AF" w:rsidR="00E173DF" w:rsidRDefault="00E173DF">
            <w:pPr>
              <w:spacing w:line="360" w:lineRule="auto"/>
              <w:jc w:val="center"/>
              <w:rPr>
                <w:rFonts w:ascii="Times New Roman" w:hAnsi="Times New Roman" w:cs="Times New Roman"/>
                <w:sz w:val="24"/>
                <w:szCs w:val="24"/>
              </w:rPr>
            </w:pPr>
            <w:r>
              <w:rPr>
                <w:rFonts w:ascii="Times New Roman" w:hAnsi="Times New Roman" w:cs="Times New Roman"/>
                <w:sz w:val="24"/>
                <w:szCs w:val="24"/>
              </w:rPr>
              <w:t>85.0</w:t>
            </w:r>
          </w:p>
        </w:tc>
      </w:tr>
      <w:tr w:rsidR="00EE5E87" w14:paraId="7BC383E2" w14:textId="77777777" w:rsidTr="00D4329B">
        <w:trPr>
          <w:trHeight w:hRule="exact" w:val="576"/>
        </w:trPr>
        <w:tc>
          <w:tcPr>
            <w:tcW w:w="1466" w:type="pct"/>
            <w:vAlign w:val="center"/>
          </w:tcPr>
          <w:p w14:paraId="6ADC8449" w14:textId="16A77EE6" w:rsidR="00EE5E87" w:rsidRDefault="00EE5E87" w:rsidP="00EE5E87">
            <w:pPr>
              <w:spacing w:line="360" w:lineRule="auto"/>
              <w:jc w:val="center"/>
              <w:rPr>
                <w:rFonts w:ascii="Times New Roman" w:hAnsi="Times New Roman" w:cs="Times New Roman"/>
                <w:sz w:val="24"/>
                <w:szCs w:val="24"/>
              </w:rPr>
            </w:pPr>
            <w:r>
              <w:rPr>
                <w:rFonts w:ascii="Times New Roman" w:hAnsi="Times New Roman" w:cs="Times New Roman"/>
                <w:sz w:val="24"/>
                <w:szCs w:val="24"/>
              </w:rPr>
              <w:t>Depletion Voltage (V)</w:t>
            </w:r>
          </w:p>
        </w:tc>
        <w:tc>
          <w:tcPr>
            <w:tcW w:w="799" w:type="pct"/>
            <w:vAlign w:val="center"/>
          </w:tcPr>
          <w:p w14:paraId="28CBE553" w14:textId="32BBF288" w:rsidR="00EE5E87" w:rsidRDefault="00EE5E87" w:rsidP="00EE5E87">
            <w:pPr>
              <w:spacing w:line="360" w:lineRule="auto"/>
              <w:jc w:val="center"/>
              <w:rPr>
                <w:rFonts w:ascii="Times New Roman" w:hAnsi="Times New Roman" w:cs="Times New Roman"/>
                <w:sz w:val="24"/>
                <w:szCs w:val="24"/>
              </w:rPr>
            </w:pPr>
            <w:r>
              <w:rPr>
                <w:rFonts w:ascii="Times New Roman" w:hAnsi="Times New Roman" w:cs="Times New Roman"/>
                <w:sz w:val="24"/>
                <w:szCs w:val="24"/>
              </w:rPr>
              <w:t>700</w:t>
            </w:r>
          </w:p>
        </w:tc>
        <w:tc>
          <w:tcPr>
            <w:tcW w:w="893" w:type="pct"/>
            <w:vAlign w:val="center"/>
          </w:tcPr>
          <w:p w14:paraId="31295DEC" w14:textId="6F540EFD" w:rsidR="00EE5E87" w:rsidRDefault="00EE5E87" w:rsidP="00EE5E87">
            <w:pPr>
              <w:spacing w:line="360" w:lineRule="auto"/>
              <w:jc w:val="center"/>
              <w:rPr>
                <w:rFonts w:ascii="Times New Roman" w:hAnsi="Times New Roman" w:cs="Times New Roman"/>
                <w:sz w:val="24"/>
                <w:szCs w:val="24"/>
              </w:rPr>
            </w:pPr>
            <w:r>
              <w:rPr>
                <w:rFonts w:ascii="Times New Roman" w:hAnsi="Times New Roman" w:cs="Times New Roman"/>
                <w:sz w:val="24"/>
                <w:szCs w:val="24"/>
              </w:rPr>
              <w:t>2400</w:t>
            </w:r>
          </w:p>
        </w:tc>
        <w:tc>
          <w:tcPr>
            <w:tcW w:w="893" w:type="pct"/>
            <w:vAlign w:val="center"/>
          </w:tcPr>
          <w:p w14:paraId="1B04E620" w14:textId="06CFF9F9" w:rsidR="00EE5E87" w:rsidRDefault="00EE5E87" w:rsidP="00EE5E87">
            <w:pPr>
              <w:spacing w:line="360" w:lineRule="auto"/>
              <w:jc w:val="center"/>
              <w:rPr>
                <w:rFonts w:ascii="Times New Roman" w:hAnsi="Times New Roman" w:cs="Times New Roman"/>
                <w:sz w:val="24"/>
                <w:szCs w:val="24"/>
              </w:rPr>
            </w:pPr>
            <w:r>
              <w:rPr>
                <w:rFonts w:ascii="Times New Roman" w:hAnsi="Times New Roman" w:cs="Times New Roman"/>
                <w:sz w:val="24"/>
                <w:szCs w:val="24"/>
              </w:rPr>
              <w:t>1600</w:t>
            </w:r>
          </w:p>
        </w:tc>
        <w:tc>
          <w:tcPr>
            <w:tcW w:w="949" w:type="pct"/>
            <w:vAlign w:val="center"/>
          </w:tcPr>
          <w:p w14:paraId="25FD26BA" w14:textId="73B574E2" w:rsidR="00EE5E87" w:rsidRDefault="00EE5E87" w:rsidP="00EE5E87">
            <w:pPr>
              <w:spacing w:line="360" w:lineRule="auto"/>
              <w:jc w:val="center"/>
              <w:rPr>
                <w:rFonts w:ascii="Times New Roman" w:hAnsi="Times New Roman" w:cs="Times New Roman"/>
                <w:sz w:val="24"/>
                <w:szCs w:val="24"/>
              </w:rPr>
            </w:pPr>
            <w:r>
              <w:rPr>
                <w:rFonts w:ascii="Times New Roman" w:hAnsi="Times New Roman" w:cs="Times New Roman"/>
                <w:sz w:val="24"/>
                <w:szCs w:val="24"/>
              </w:rPr>
              <w:t>1600</w:t>
            </w:r>
          </w:p>
        </w:tc>
      </w:tr>
      <w:tr w:rsidR="00EE5E87" w14:paraId="129173D7" w14:textId="77777777" w:rsidTr="00D4329B">
        <w:trPr>
          <w:trHeight w:hRule="exact" w:val="576"/>
        </w:trPr>
        <w:tc>
          <w:tcPr>
            <w:tcW w:w="1466" w:type="pct"/>
            <w:vAlign w:val="center"/>
          </w:tcPr>
          <w:p w14:paraId="3C987F3F" w14:textId="7115B414" w:rsidR="00EE5E87" w:rsidRDefault="00EE5E87" w:rsidP="00EE5E87">
            <w:pPr>
              <w:spacing w:line="360" w:lineRule="auto"/>
              <w:jc w:val="center"/>
              <w:rPr>
                <w:rFonts w:ascii="Times New Roman" w:hAnsi="Times New Roman" w:cs="Times New Roman"/>
                <w:sz w:val="24"/>
                <w:szCs w:val="24"/>
              </w:rPr>
            </w:pPr>
            <w:r>
              <w:rPr>
                <w:rFonts w:ascii="Times New Roman" w:hAnsi="Times New Roman" w:cs="Times New Roman"/>
                <w:sz w:val="24"/>
                <w:szCs w:val="24"/>
              </w:rPr>
              <w:t>Operating Voltage (V)</w:t>
            </w:r>
          </w:p>
        </w:tc>
        <w:tc>
          <w:tcPr>
            <w:tcW w:w="799" w:type="pct"/>
            <w:vAlign w:val="center"/>
          </w:tcPr>
          <w:p w14:paraId="4156602A" w14:textId="68AA4D36" w:rsidR="00EE5E87" w:rsidRDefault="00EE5E87" w:rsidP="00EE5E87">
            <w:pPr>
              <w:spacing w:line="360" w:lineRule="auto"/>
              <w:jc w:val="center"/>
              <w:rPr>
                <w:rFonts w:ascii="Times New Roman" w:hAnsi="Times New Roman" w:cs="Times New Roman"/>
                <w:sz w:val="24"/>
                <w:szCs w:val="24"/>
              </w:rPr>
            </w:pPr>
            <w:r>
              <w:rPr>
                <w:rFonts w:ascii="Times New Roman" w:hAnsi="Times New Roman" w:cs="Times New Roman"/>
                <w:sz w:val="24"/>
                <w:szCs w:val="24"/>
              </w:rPr>
              <w:t>875</w:t>
            </w:r>
          </w:p>
        </w:tc>
        <w:tc>
          <w:tcPr>
            <w:tcW w:w="893" w:type="pct"/>
            <w:vAlign w:val="center"/>
          </w:tcPr>
          <w:p w14:paraId="29B401A7" w14:textId="68610AAC" w:rsidR="00EE5E87" w:rsidRDefault="00EE5E87" w:rsidP="00EE5E87">
            <w:pPr>
              <w:spacing w:line="360" w:lineRule="auto"/>
              <w:jc w:val="center"/>
              <w:rPr>
                <w:rFonts w:ascii="Times New Roman" w:hAnsi="Times New Roman" w:cs="Times New Roman"/>
                <w:sz w:val="24"/>
                <w:szCs w:val="24"/>
              </w:rPr>
            </w:pPr>
            <w:r>
              <w:rPr>
                <w:rFonts w:ascii="Times New Roman" w:hAnsi="Times New Roman" w:cs="Times New Roman"/>
                <w:sz w:val="24"/>
                <w:szCs w:val="24"/>
              </w:rPr>
              <w:t>3000</w:t>
            </w:r>
          </w:p>
        </w:tc>
        <w:tc>
          <w:tcPr>
            <w:tcW w:w="893" w:type="pct"/>
            <w:vAlign w:val="center"/>
          </w:tcPr>
          <w:p w14:paraId="79B027B3" w14:textId="6DE36490" w:rsidR="00EE5E87" w:rsidRDefault="00EE5E87" w:rsidP="00EE5E87">
            <w:pPr>
              <w:spacing w:line="360" w:lineRule="auto"/>
              <w:jc w:val="center"/>
              <w:rPr>
                <w:rFonts w:ascii="Times New Roman" w:hAnsi="Times New Roman" w:cs="Times New Roman"/>
                <w:sz w:val="24"/>
                <w:szCs w:val="24"/>
              </w:rPr>
            </w:pPr>
            <w:r>
              <w:rPr>
                <w:rFonts w:ascii="Times New Roman" w:hAnsi="Times New Roman" w:cs="Times New Roman"/>
                <w:sz w:val="24"/>
                <w:szCs w:val="24"/>
              </w:rPr>
              <w:t>2500</w:t>
            </w:r>
          </w:p>
        </w:tc>
        <w:tc>
          <w:tcPr>
            <w:tcW w:w="949" w:type="pct"/>
            <w:vAlign w:val="center"/>
          </w:tcPr>
          <w:p w14:paraId="75EFFB87" w14:textId="4795E0B9" w:rsidR="00EE5E87" w:rsidRDefault="00EE5E87" w:rsidP="00EE5E87">
            <w:pPr>
              <w:spacing w:line="360" w:lineRule="auto"/>
              <w:jc w:val="center"/>
              <w:rPr>
                <w:rFonts w:ascii="Times New Roman" w:hAnsi="Times New Roman" w:cs="Times New Roman"/>
                <w:sz w:val="24"/>
                <w:szCs w:val="24"/>
              </w:rPr>
            </w:pPr>
            <w:r>
              <w:rPr>
                <w:rFonts w:ascii="Times New Roman" w:hAnsi="Times New Roman" w:cs="Times New Roman"/>
                <w:sz w:val="24"/>
                <w:szCs w:val="24"/>
              </w:rPr>
              <w:t>3500</w:t>
            </w:r>
          </w:p>
        </w:tc>
      </w:tr>
      <w:tr w:rsidR="00174C58" w14:paraId="38DC9453" w14:textId="77777777" w:rsidTr="00D4329B">
        <w:trPr>
          <w:trHeight w:hRule="exact" w:val="576"/>
        </w:trPr>
        <w:tc>
          <w:tcPr>
            <w:tcW w:w="1466" w:type="pct"/>
            <w:vAlign w:val="center"/>
          </w:tcPr>
          <w:p w14:paraId="62454D14" w14:textId="69B161AE" w:rsidR="00E173DF" w:rsidRDefault="00174C58" w:rsidP="00782E51">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Efficiency </w:t>
            </w:r>
            <w:r w:rsidRPr="00755B0D">
              <w:rPr>
                <w:rFonts w:ascii="Times New Roman" w:hAnsi="Times New Roman" w:cs="Times New Roman"/>
                <w:sz w:val="24"/>
                <w:szCs w:val="24"/>
                <w:vertAlign w:val="superscript"/>
              </w:rPr>
              <w:t>60</w:t>
            </w:r>
            <w:r>
              <w:rPr>
                <w:rFonts w:ascii="Times New Roman" w:hAnsi="Times New Roman" w:cs="Times New Roman"/>
                <w:sz w:val="24"/>
                <w:szCs w:val="24"/>
              </w:rPr>
              <w:t>Co</w:t>
            </w:r>
            <w:r w:rsidR="00EE5E87">
              <w:rPr>
                <w:rFonts w:ascii="Times New Roman" w:hAnsi="Times New Roman" w:cs="Times New Roman"/>
                <w:sz w:val="24"/>
                <w:szCs w:val="24"/>
              </w:rPr>
              <w:t xml:space="preserve"> (%)</w:t>
            </w:r>
          </w:p>
        </w:tc>
        <w:tc>
          <w:tcPr>
            <w:tcW w:w="799" w:type="pct"/>
            <w:vAlign w:val="center"/>
          </w:tcPr>
          <w:p w14:paraId="17AAE6F0" w14:textId="54FD336A" w:rsidR="00E173DF" w:rsidRDefault="00174C58">
            <w:pPr>
              <w:spacing w:line="360" w:lineRule="auto"/>
              <w:jc w:val="center"/>
              <w:rPr>
                <w:rFonts w:ascii="Times New Roman" w:hAnsi="Times New Roman" w:cs="Times New Roman"/>
                <w:sz w:val="24"/>
                <w:szCs w:val="24"/>
              </w:rPr>
            </w:pPr>
            <w:r>
              <w:rPr>
                <w:rFonts w:ascii="Times New Roman" w:hAnsi="Times New Roman" w:cs="Times New Roman"/>
                <w:sz w:val="24"/>
                <w:szCs w:val="24"/>
              </w:rPr>
              <w:t>1.85</w:t>
            </w:r>
          </w:p>
        </w:tc>
        <w:tc>
          <w:tcPr>
            <w:tcW w:w="893" w:type="pct"/>
            <w:vAlign w:val="center"/>
          </w:tcPr>
          <w:p w14:paraId="126A4388" w14:textId="10AA563B" w:rsidR="00E173DF" w:rsidRDefault="00174C58">
            <w:pPr>
              <w:spacing w:line="360" w:lineRule="auto"/>
              <w:jc w:val="center"/>
              <w:rPr>
                <w:rFonts w:ascii="Times New Roman" w:hAnsi="Times New Roman" w:cs="Times New Roman"/>
                <w:sz w:val="24"/>
                <w:szCs w:val="24"/>
              </w:rPr>
            </w:pPr>
            <w:r>
              <w:rPr>
                <w:rFonts w:ascii="Times New Roman" w:hAnsi="Times New Roman" w:cs="Times New Roman"/>
                <w:sz w:val="24"/>
                <w:szCs w:val="24"/>
              </w:rPr>
              <w:t>14.60</w:t>
            </w:r>
          </w:p>
        </w:tc>
        <w:tc>
          <w:tcPr>
            <w:tcW w:w="893" w:type="pct"/>
            <w:vAlign w:val="center"/>
          </w:tcPr>
          <w:p w14:paraId="11AD70AE" w14:textId="71BADE69" w:rsidR="00E173DF" w:rsidRDefault="00174C58">
            <w:pPr>
              <w:spacing w:line="360" w:lineRule="auto"/>
              <w:jc w:val="center"/>
              <w:rPr>
                <w:rFonts w:ascii="Times New Roman" w:hAnsi="Times New Roman" w:cs="Times New Roman"/>
                <w:sz w:val="24"/>
                <w:szCs w:val="24"/>
              </w:rPr>
            </w:pPr>
            <w:r>
              <w:rPr>
                <w:rFonts w:ascii="Times New Roman" w:hAnsi="Times New Roman" w:cs="Times New Roman"/>
                <w:sz w:val="24"/>
                <w:szCs w:val="24"/>
              </w:rPr>
              <w:t>49.1</w:t>
            </w:r>
          </w:p>
        </w:tc>
        <w:tc>
          <w:tcPr>
            <w:tcW w:w="949" w:type="pct"/>
            <w:vAlign w:val="center"/>
          </w:tcPr>
          <w:p w14:paraId="45C8867F" w14:textId="28F35F34" w:rsidR="00E173DF" w:rsidRDefault="00174C58">
            <w:pPr>
              <w:spacing w:line="360" w:lineRule="auto"/>
              <w:jc w:val="center"/>
              <w:rPr>
                <w:rFonts w:ascii="Times New Roman" w:hAnsi="Times New Roman" w:cs="Times New Roman"/>
                <w:sz w:val="24"/>
                <w:szCs w:val="24"/>
              </w:rPr>
            </w:pPr>
            <w:r>
              <w:rPr>
                <w:rFonts w:ascii="Times New Roman" w:hAnsi="Times New Roman" w:cs="Times New Roman"/>
                <w:sz w:val="24"/>
                <w:szCs w:val="24"/>
              </w:rPr>
              <w:t>52.75</w:t>
            </w:r>
          </w:p>
        </w:tc>
      </w:tr>
      <w:tr w:rsidR="00174C58" w14:paraId="7527AEC4" w14:textId="77777777" w:rsidTr="00D4329B">
        <w:trPr>
          <w:trHeight w:hRule="exact" w:val="576"/>
        </w:trPr>
        <w:tc>
          <w:tcPr>
            <w:tcW w:w="1466" w:type="pct"/>
            <w:vAlign w:val="center"/>
          </w:tcPr>
          <w:p w14:paraId="0132F3FF" w14:textId="77777777" w:rsidR="00E173DF" w:rsidRDefault="00174C58" w:rsidP="00782E51">
            <w:pPr>
              <w:spacing w:line="360" w:lineRule="auto"/>
              <w:jc w:val="center"/>
              <w:rPr>
                <w:rFonts w:ascii="Times New Roman" w:hAnsi="Times New Roman" w:cs="Times New Roman"/>
                <w:sz w:val="24"/>
                <w:szCs w:val="24"/>
              </w:rPr>
            </w:pPr>
            <w:r>
              <w:rPr>
                <w:rFonts w:ascii="Times New Roman" w:hAnsi="Times New Roman" w:cs="Times New Roman"/>
                <w:sz w:val="24"/>
                <w:szCs w:val="24"/>
              </w:rPr>
              <w:t>Peak to Compton Ratio</w:t>
            </w:r>
          </w:p>
        </w:tc>
        <w:tc>
          <w:tcPr>
            <w:tcW w:w="799" w:type="pct"/>
            <w:vAlign w:val="center"/>
          </w:tcPr>
          <w:p w14:paraId="1AC727D3" w14:textId="77777777" w:rsidR="00E173DF" w:rsidRDefault="00174C58">
            <w:pPr>
              <w:spacing w:line="360" w:lineRule="auto"/>
              <w:jc w:val="center"/>
              <w:rPr>
                <w:rFonts w:ascii="Times New Roman" w:hAnsi="Times New Roman" w:cs="Times New Roman"/>
                <w:sz w:val="24"/>
                <w:szCs w:val="24"/>
              </w:rPr>
            </w:pPr>
            <w:r>
              <w:rPr>
                <w:rFonts w:ascii="Times New Roman" w:hAnsi="Times New Roman" w:cs="Times New Roman"/>
                <w:sz w:val="24"/>
                <w:szCs w:val="24"/>
              </w:rPr>
              <w:t>No data</w:t>
            </w:r>
          </w:p>
        </w:tc>
        <w:tc>
          <w:tcPr>
            <w:tcW w:w="893" w:type="pct"/>
            <w:vAlign w:val="center"/>
          </w:tcPr>
          <w:p w14:paraId="654F873E" w14:textId="77777777" w:rsidR="00E173DF" w:rsidRDefault="00174C58">
            <w:pPr>
              <w:spacing w:line="360" w:lineRule="auto"/>
              <w:jc w:val="center"/>
              <w:rPr>
                <w:rFonts w:ascii="Times New Roman" w:hAnsi="Times New Roman" w:cs="Times New Roman"/>
                <w:sz w:val="24"/>
                <w:szCs w:val="24"/>
              </w:rPr>
            </w:pPr>
            <w:r>
              <w:rPr>
                <w:rFonts w:ascii="Times New Roman" w:hAnsi="Times New Roman" w:cs="Times New Roman"/>
                <w:sz w:val="24"/>
                <w:szCs w:val="24"/>
              </w:rPr>
              <w:t>51.4</w:t>
            </w:r>
          </w:p>
        </w:tc>
        <w:tc>
          <w:tcPr>
            <w:tcW w:w="893" w:type="pct"/>
            <w:vAlign w:val="center"/>
          </w:tcPr>
          <w:p w14:paraId="370446B4" w14:textId="77777777" w:rsidR="00E173DF" w:rsidRDefault="00174C58">
            <w:pPr>
              <w:spacing w:line="360" w:lineRule="auto"/>
              <w:jc w:val="center"/>
              <w:rPr>
                <w:rFonts w:ascii="Times New Roman" w:hAnsi="Times New Roman" w:cs="Times New Roman"/>
                <w:sz w:val="24"/>
                <w:szCs w:val="24"/>
              </w:rPr>
            </w:pPr>
            <w:r>
              <w:rPr>
                <w:rFonts w:ascii="Times New Roman" w:hAnsi="Times New Roman" w:cs="Times New Roman"/>
                <w:sz w:val="24"/>
                <w:szCs w:val="24"/>
              </w:rPr>
              <w:t>70.95</w:t>
            </w:r>
          </w:p>
        </w:tc>
        <w:tc>
          <w:tcPr>
            <w:tcW w:w="949" w:type="pct"/>
            <w:vAlign w:val="center"/>
          </w:tcPr>
          <w:p w14:paraId="3A193C36" w14:textId="77777777" w:rsidR="00E173DF" w:rsidRDefault="00174C58">
            <w:pPr>
              <w:spacing w:line="360" w:lineRule="auto"/>
              <w:jc w:val="center"/>
              <w:rPr>
                <w:rFonts w:ascii="Times New Roman" w:hAnsi="Times New Roman" w:cs="Times New Roman"/>
                <w:sz w:val="24"/>
                <w:szCs w:val="24"/>
              </w:rPr>
            </w:pPr>
            <w:r>
              <w:rPr>
                <w:rFonts w:ascii="Times New Roman" w:hAnsi="Times New Roman" w:cs="Times New Roman"/>
                <w:sz w:val="24"/>
                <w:szCs w:val="24"/>
              </w:rPr>
              <w:t>59.19</w:t>
            </w:r>
          </w:p>
        </w:tc>
      </w:tr>
    </w:tbl>
    <w:p w14:paraId="0E689C87" w14:textId="77777777" w:rsidR="00E173DF" w:rsidRDefault="00E173DF" w:rsidP="00E173DF">
      <w:pPr>
        <w:spacing w:line="360" w:lineRule="auto"/>
        <w:jc w:val="center"/>
        <w:rPr>
          <w:rFonts w:ascii="Times New Roman" w:hAnsi="Times New Roman" w:cs="Times New Roman"/>
          <w:sz w:val="24"/>
          <w:szCs w:val="24"/>
        </w:rPr>
      </w:pPr>
    </w:p>
    <w:p w14:paraId="5E499C51" w14:textId="77777777" w:rsidR="00FE44DE" w:rsidRDefault="00CC17B9" w:rsidP="00FE44DE">
      <w:pPr>
        <w:spacing w:line="360" w:lineRule="auto"/>
        <w:jc w:val="both"/>
        <w:rPr>
          <w:rFonts w:ascii="Times New Roman" w:hAnsi="Times New Roman" w:cs="Times New Roman"/>
          <w:sz w:val="24"/>
          <w:szCs w:val="24"/>
        </w:rPr>
      </w:pPr>
      <w:r>
        <w:rPr>
          <w:rFonts w:ascii="Times New Roman" w:hAnsi="Times New Roman" w:cs="Times New Roman"/>
          <w:sz w:val="24"/>
          <w:szCs w:val="24"/>
        </w:rPr>
        <w:t>All detectors used were p-type, coaxial detectors of varying geometry (diameter and length).  In p-type material, the holes are the majority carrier and therefore dominate the electrical conductivity.</w:t>
      </w:r>
      <w:r w:rsidR="00480303">
        <w:rPr>
          <w:rFonts w:ascii="Times New Roman" w:hAnsi="Times New Roman" w:cs="Times New Roman"/>
          <w:sz w:val="24"/>
          <w:szCs w:val="24"/>
        </w:rPr>
        <w:t xml:space="preserve">  </w:t>
      </w:r>
    </w:p>
    <w:p w14:paraId="48FEAEE2" w14:textId="77777777" w:rsidR="00FE44DE" w:rsidRPr="00FE44DE" w:rsidRDefault="00FE44DE" w:rsidP="00FE44DE">
      <w:pPr>
        <w:spacing w:line="360" w:lineRule="auto"/>
        <w:jc w:val="both"/>
        <w:rPr>
          <w:rFonts w:ascii="Times New Roman" w:hAnsi="Times New Roman" w:cs="Times New Roman"/>
          <w:sz w:val="24"/>
          <w:szCs w:val="24"/>
        </w:rPr>
      </w:pPr>
    </w:p>
    <w:p w14:paraId="6D87FDAC" w14:textId="77777777" w:rsidR="00FE44DE" w:rsidRDefault="00EF257C" w:rsidP="00522BC6">
      <w:pPr>
        <w:pStyle w:val="ListParagraph"/>
        <w:numPr>
          <w:ilvl w:val="1"/>
          <w:numId w:val="4"/>
        </w:numPr>
        <w:spacing w:line="360" w:lineRule="auto"/>
        <w:ind w:left="450"/>
        <w:jc w:val="both"/>
        <w:rPr>
          <w:rFonts w:ascii="Times New Roman" w:hAnsi="Times New Roman" w:cs="Times New Roman"/>
          <w:sz w:val="24"/>
          <w:szCs w:val="24"/>
        </w:rPr>
      </w:pPr>
      <w:r>
        <w:rPr>
          <w:rFonts w:ascii="Times New Roman" w:hAnsi="Times New Roman" w:cs="Times New Roman"/>
          <w:sz w:val="36"/>
          <w:szCs w:val="36"/>
        </w:rPr>
        <w:t>Measurement Configuration</w:t>
      </w:r>
    </w:p>
    <w:p w14:paraId="151BAD11" w14:textId="77777777" w:rsidR="00480303" w:rsidRDefault="00480303" w:rsidP="00480303">
      <w:pPr>
        <w:spacing w:line="360" w:lineRule="auto"/>
        <w:jc w:val="both"/>
        <w:rPr>
          <w:rFonts w:ascii="Times New Roman" w:hAnsi="Times New Roman" w:cs="Times New Roman"/>
          <w:sz w:val="24"/>
          <w:szCs w:val="24"/>
        </w:rPr>
      </w:pPr>
    </w:p>
    <w:p w14:paraId="61CB2922" w14:textId="77777777" w:rsidR="004932EB" w:rsidRPr="004272AA" w:rsidRDefault="004932EB" w:rsidP="004932EB">
      <w:pPr>
        <w:spacing w:line="360" w:lineRule="auto"/>
        <w:jc w:val="both"/>
        <w:rPr>
          <w:rFonts w:ascii="Times New Roman" w:hAnsi="Times New Roman" w:cs="Times New Roman"/>
          <w:sz w:val="24"/>
          <w:szCs w:val="24"/>
        </w:rPr>
      </w:pPr>
      <w:r w:rsidRPr="004272AA">
        <w:rPr>
          <w:rFonts w:ascii="Times New Roman" w:hAnsi="Times New Roman" w:cs="Times New Roman"/>
          <w:sz w:val="24"/>
          <w:szCs w:val="24"/>
        </w:rPr>
        <w:t>Two specific industry accepted standards were referenced for the measurements taken as a part of my research.  These two standards are as follows;</w:t>
      </w:r>
    </w:p>
    <w:p w14:paraId="49F5F3E3" w14:textId="77777777" w:rsidR="004932EB" w:rsidRPr="004272AA" w:rsidRDefault="004932EB" w:rsidP="00755B0D">
      <w:pPr>
        <w:pStyle w:val="ListParagraph"/>
        <w:numPr>
          <w:ilvl w:val="0"/>
          <w:numId w:val="9"/>
        </w:numPr>
        <w:spacing w:after="440" w:line="240" w:lineRule="auto"/>
        <w:ind w:left="360"/>
        <w:contextualSpacing w:val="0"/>
        <w:jc w:val="both"/>
        <w:rPr>
          <w:rFonts w:ascii="Times New Roman" w:hAnsi="Times New Roman" w:cs="Times New Roman"/>
          <w:sz w:val="24"/>
          <w:szCs w:val="24"/>
        </w:rPr>
      </w:pPr>
      <w:r w:rsidRPr="004272AA">
        <w:rPr>
          <w:rFonts w:ascii="Times New Roman" w:hAnsi="Times New Roman" w:cs="Times New Roman"/>
          <w:sz w:val="24"/>
          <w:szCs w:val="24"/>
        </w:rPr>
        <w:t>IEEE Std</w:t>
      </w:r>
      <w:r w:rsidR="00F25BE4">
        <w:rPr>
          <w:rFonts w:ascii="Times New Roman" w:hAnsi="Times New Roman" w:cs="Times New Roman"/>
          <w:sz w:val="24"/>
          <w:szCs w:val="24"/>
        </w:rPr>
        <w:t>.</w:t>
      </w:r>
      <w:r w:rsidRPr="004272AA">
        <w:rPr>
          <w:rFonts w:ascii="Times New Roman" w:hAnsi="Times New Roman" w:cs="Times New Roman"/>
          <w:sz w:val="24"/>
          <w:szCs w:val="24"/>
        </w:rPr>
        <w:t xml:space="preserve"> 325-1996(R2002):  IEEE Standard Test Procedures to Germanium Gamma-Ray Detectors</w:t>
      </w:r>
      <w:r w:rsidR="00F25BE4">
        <w:rPr>
          <w:rFonts w:ascii="Times New Roman" w:hAnsi="Times New Roman" w:cs="Times New Roman"/>
          <w:sz w:val="24"/>
          <w:szCs w:val="24"/>
        </w:rPr>
        <w:t xml:space="preserve"> </w:t>
      </w:r>
      <w:r w:rsidR="00E12251">
        <w:rPr>
          <w:rFonts w:ascii="Times New Roman" w:hAnsi="Times New Roman" w:cs="Times New Roman"/>
          <w:sz w:val="24"/>
          <w:szCs w:val="24"/>
        </w:rPr>
        <w:t>[66]</w:t>
      </w:r>
      <w:r w:rsidRPr="004272AA">
        <w:rPr>
          <w:rFonts w:ascii="Times New Roman" w:hAnsi="Times New Roman" w:cs="Times New Roman"/>
          <w:sz w:val="24"/>
          <w:szCs w:val="24"/>
        </w:rPr>
        <w:t>.</w:t>
      </w:r>
    </w:p>
    <w:p w14:paraId="7B9A32F0" w14:textId="77777777" w:rsidR="004932EB" w:rsidRDefault="004932EB">
      <w:pPr>
        <w:pStyle w:val="ListParagraph"/>
        <w:numPr>
          <w:ilvl w:val="0"/>
          <w:numId w:val="9"/>
        </w:numPr>
        <w:spacing w:after="480" w:line="240" w:lineRule="auto"/>
        <w:ind w:left="360"/>
        <w:jc w:val="both"/>
        <w:rPr>
          <w:rFonts w:ascii="Times New Roman" w:hAnsi="Times New Roman" w:cs="Times New Roman"/>
          <w:sz w:val="24"/>
          <w:szCs w:val="24"/>
        </w:rPr>
      </w:pPr>
      <w:r w:rsidRPr="004272AA">
        <w:rPr>
          <w:rFonts w:ascii="Times New Roman" w:hAnsi="Times New Roman" w:cs="Times New Roman"/>
          <w:sz w:val="24"/>
          <w:szCs w:val="24"/>
        </w:rPr>
        <w:lastRenderedPageBreak/>
        <w:t>ANSI N42.34-2006:  American National Standard Performance Criteria for Hand-Held Instruments for the Detection and Identification of Radionuclides</w:t>
      </w:r>
      <w:r w:rsidR="00F25BE4">
        <w:rPr>
          <w:rFonts w:ascii="Times New Roman" w:hAnsi="Times New Roman" w:cs="Times New Roman"/>
          <w:sz w:val="24"/>
          <w:szCs w:val="24"/>
        </w:rPr>
        <w:t xml:space="preserve"> </w:t>
      </w:r>
      <w:r w:rsidR="00E12251">
        <w:rPr>
          <w:rFonts w:ascii="Times New Roman" w:hAnsi="Times New Roman" w:cs="Times New Roman"/>
          <w:sz w:val="24"/>
          <w:szCs w:val="24"/>
        </w:rPr>
        <w:t>[67]</w:t>
      </w:r>
      <w:r w:rsidRPr="004272AA">
        <w:rPr>
          <w:rFonts w:ascii="Times New Roman" w:hAnsi="Times New Roman" w:cs="Times New Roman"/>
          <w:sz w:val="24"/>
          <w:szCs w:val="24"/>
        </w:rPr>
        <w:t>.</w:t>
      </w:r>
    </w:p>
    <w:p w14:paraId="0102D3F8" w14:textId="77777777" w:rsidR="006771EA" w:rsidRPr="004272AA" w:rsidRDefault="006771EA" w:rsidP="00D4329B">
      <w:pPr>
        <w:pStyle w:val="ListParagraph"/>
        <w:spacing w:after="480" w:line="240" w:lineRule="auto"/>
        <w:ind w:left="360"/>
        <w:jc w:val="both"/>
        <w:rPr>
          <w:rFonts w:ascii="Times New Roman" w:hAnsi="Times New Roman" w:cs="Times New Roman"/>
          <w:sz w:val="24"/>
          <w:szCs w:val="24"/>
        </w:rPr>
      </w:pPr>
    </w:p>
    <w:p w14:paraId="65A11B78" w14:textId="2D92B03B" w:rsidR="002A4547" w:rsidRDefault="00D57615" w:rsidP="00DE4B7A">
      <w:pPr>
        <w:spacing w:line="360" w:lineRule="auto"/>
        <w:jc w:val="both"/>
        <w:rPr>
          <w:rFonts w:ascii="Times New Roman" w:hAnsi="Times New Roman" w:cs="Times New Roman"/>
          <w:sz w:val="24"/>
          <w:szCs w:val="24"/>
        </w:rPr>
      </w:pPr>
      <w:r>
        <w:rPr>
          <w:rFonts w:ascii="Times New Roman" w:hAnsi="Times New Roman" w:cs="Times New Roman"/>
          <w:sz w:val="24"/>
          <w:szCs w:val="24"/>
        </w:rPr>
        <w:t>Figure 4.1</w:t>
      </w:r>
      <w:r w:rsidR="00DE4B7A">
        <w:rPr>
          <w:rFonts w:ascii="Times New Roman" w:hAnsi="Times New Roman" w:cs="Times New Roman"/>
          <w:sz w:val="24"/>
          <w:szCs w:val="24"/>
        </w:rPr>
        <w:t xml:space="preserve"> provides the general block diagram used to conduct all measurements.</w:t>
      </w:r>
      <w:r w:rsidR="002A4547">
        <w:rPr>
          <w:rFonts w:ascii="Times New Roman" w:hAnsi="Times New Roman" w:cs="Times New Roman"/>
          <w:sz w:val="24"/>
          <w:szCs w:val="24"/>
        </w:rPr>
        <w:t xml:space="preserve">  The basic test set</w:t>
      </w:r>
      <w:del w:id="882" w:author="Jason Hayward" w:date="2015-03-26T15:58:00Z">
        <w:r w:rsidR="002A4547" w:rsidDel="00721078">
          <w:rPr>
            <w:rFonts w:ascii="Times New Roman" w:hAnsi="Times New Roman" w:cs="Times New Roman"/>
            <w:sz w:val="24"/>
            <w:szCs w:val="24"/>
          </w:rPr>
          <w:delText xml:space="preserve"> </w:delText>
        </w:r>
      </w:del>
      <w:r w:rsidR="002A4547">
        <w:rPr>
          <w:rFonts w:ascii="Times New Roman" w:hAnsi="Times New Roman" w:cs="Times New Roman"/>
          <w:sz w:val="24"/>
          <w:szCs w:val="24"/>
        </w:rPr>
        <w:t>up was kept consistent for all tests and measurements taken.  The primary variable that did change throughout the testing was the geometry of the detector and the associated cryostat mechanical components.  Care was taken to keep all other aspects of the detector assemblies as consistent as possible.</w:t>
      </w:r>
      <w:ins w:id="883" w:author="Joseph McCabe" w:date="2015-03-28T04:10:00Z">
        <w:r w:rsidR="00987DD3">
          <w:rPr>
            <w:rFonts w:ascii="Times New Roman" w:hAnsi="Times New Roman" w:cs="Times New Roman"/>
            <w:sz w:val="24"/>
            <w:szCs w:val="24"/>
          </w:rPr>
          <w:t xml:space="preserve">  For this research an ORTEC in-house designed amplifier</w:t>
        </w:r>
      </w:ins>
      <w:ins w:id="884" w:author="Joseph McCabe" w:date="2015-03-28T04:11:00Z">
        <w:r w:rsidR="00987DD3">
          <w:rPr>
            <w:rFonts w:ascii="Times New Roman" w:hAnsi="Times New Roman" w:cs="Times New Roman"/>
            <w:sz w:val="24"/>
            <w:szCs w:val="24"/>
          </w:rPr>
          <w:t xml:space="preserve"> was used.</w:t>
        </w:r>
      </w:ins>
      <w:ins w:id="885" w:author="Joseph McCabe" w:date="2015-03-28T04:13:00Z">
        <w:r w:rsidR="00987DD3">
          <w:rPr>
            <w:rFonts w:ascii="Times New Roman" w:hAnsi="Times New Roman" w:cs="Times New Roman"/>
            <w:sz w:val="24"/>
            <w:szCs w:val="24"/>
          </w:rPr>
          <w:t xml:space="preserve">  </w:t>
        </w:r>
      </w:ins>
      <w:del w:id="886" w:author="Joseph McCabe" w:date="2015-03-28T04:13:00Z">
        <w:r w:rsidR="009F3A97" w:rsidDel="00987DD3">
          <w:rPr>
            <w:rFonts w:ascii="Times New Roman" w:hAnsi="Times New Roman" w:cs="Times New Roman"/>
            <w:sz w:val="24"/>
            <w:szCs w:val="24"/>
          </w:rPr>
          <w:delText xml:space="preserve"> </w:delText>
        </w:r>
      </w:del>
      <w:del w:id="887" w:author="Joseph McCabe" w:date="2015-03-28T04:11:00Z">
        <w:r w:rsidR="009F3A97" w:rsidDel="00987DD3">
          <w:rPr>
            <w:rFonts w:ascii="Times New Roman" w:hAnsi="Times New Roman" w:cs="Times New Roman"/>
            <w:sz w:val="24"/>
            <w:szCs w:val="24"/>
          </w:rPr>
          <w:delText xml:space="preserve"> </w:delText>
        </w:r>
      </w:del>
      <w:r w:rsidR="009F3A97">
        <w:rPr>
          <w:rFonts w:ascii="Times New Roman" w:hAnsi="Times New Roman" w:cs="Times New Roman"/>
          <w:sz w:val="24"/>
          <w:szCs w:val="24"/>
        </w:rPr>
        <w:t xml:space="preserve">An </w:t>
      </w:r>
      <w:commentRangeStart w:id="888"/>
      <w:commentRangeStart w:id="889"/>
      <w:r w:rsidR="009F3A97">
        <w:rPr>
          <w:rFonts w:ascii="Times New Roman" w:hAnsi="Times New Roman" w:cs="Times New Roman"/>
          <w:sz w:val="24"/>
          <w:szCs w:val="24"/>
        </w:rPr>
        <w:t>amplifier</w:t>
      </w:r>
      <w:commentRangeEnd w:id="888"/>
      <w:r w:rsidR="00721078">
        <w:rPr>
          <w:rStyle w:val="CommentReference"/>
        </w:rPr>
        <w:commentReference w:id="888"/>
      </w:r>
      <w:commentRangeEnd w:id="889"/>
      <w:r w:rsidR="00987DD3">
        <w:rPr>
          <w:rStyle w:val="CommentReference"/>
        </w:rPr>
        <w:commentReference w:id="889"/>
      </w:r>
      <w:r w:rsidR="009F3A97">
        <w:rPr>
          <w:rFonts w:ascii="Times New Roman" w:hAnsi="Times New Roman" w:cs="Times New Roman"/>
          <w:sz w:val="24"/>
          <w:szCs w:val="24"/>
        </w:rPr>
        <w:t xml:space="preserve"> peaking time of </w:t>
      </w:r>
      <w:r w:rsidR="00AB0725">
        <w:rPr>
          <w:rFonts w:ascii="Times New Roman" w:hAnsi="Times New Roman" w:cs="Times New Roman"/>
          <w:sz w:val="24"/>
          <w:szCs w:val="24"/>
        </w:rPr>
        <w:t>2.5</w:t>
      </w:r>
      <w:r w:rsidR="009F3A97">
        <w:rPr>
          <w:rFonts w:ascii="Times New Roman" w:hAnsi="Times New Roman" w:cs="Times New Roman"/>
          <w:sz w:val="24"/>
          <w:szCs w:val="24"/>
        </w:rPr>
        <w:t xml:space="preserve"> </w:t>
      </w:r>
      <m:oMath>
        <m:r>
          <w:rPr>
            <w:rFonts w:ascii="Cambria Math" w:hAnsi="Cambria Math" w:cs="Times New Roman"/>
            <w:sz w:val="24"/>
            <w:szCs w:val="24"/>
          </w:rPr>
          <m:t>μ</m:t>
        </m:r>
      </m:oMath>
      <w:r w:rsidR="009F3A97">
        <w:rPr>
          <w:rFonts w:ascii="Times New Roman" w:eastAsiaTheme="minorEastAsia" w:hAnsi="Times New Roman" w:cs="Times New Roman"/>
          <w:sz w:val="24"/>
          <w:szCs w:val="24"/>
        </w:rPr>
        <w:t>sec was used for all measurements.</w:t>
      </w:r>
      <w:r w:rsidR="00492230">
        <w:rPr>
          <w:rFonts w:ascii="Times New Roman" w:eastAsiaTheme="minorEastAsia" w:hAnsi="Times New Roman" w:cs="Times New Roman"/>
          <w:sz w:val="24"/>
          <w:szCs w:val="24"/>
        </w:rPr>
        <w:t xml:space="preserve">  </w:t>
      </w:r>
      <w:r w:rsidR="00492230" w:rsidRPr="001B3843">
        <w:rPr>
          <w:rFonts w:ascii="Times New Roman" w:hAnsi="Times New Roman" w:cs="Times New Roman"/>
          <w:sz w:val="24"/>
          <w:szCs w:val="24"/>
        </w:rPr>
        <w:t>The detector assembly is divided into two main sections: cryostat and signal analysis/management shown as ‘computer’</w:t>
      </w:r>
      <w:ins w:id="890" w:author="Jason Hayward" w:date="2015-03-26T16:01:00Z">
        <w:r w:rsidR="00AE026C">
          <w:rPr>
            <w:rFonts w:ascii="Times New Roman" w:hAnsi="Times New Roman" w:cs="Times New Roman"/>
            <w:sz w:val="24"/>
            <w:szCs w:val="24"/>
          </w:rPr>
          <w:t xml:space="preserve"> in Figure 4.1</w:t>
        </w:r>
      </w:ins>
      <w:del w:id="891" w:author="Jason Hayward" w:date="2015-03-26T16:01:00Z">
        <w:r w:rsidR="00492230" w:rsidRPr="001B3843" w:rsidDel="00AE026C">
          <w:rPr>
            <w:rFonts w:ascii="Times New Roman" w:hAnsi="Times New Roman" w:cs="Times New Roman"/>
            <w:sz w:val="24"/>
            <w:szCs w:val="24"/>
          </w:rPr>
          <w:delText xml:space="preserve"> abo</w:delText>
        </w:r>
      </w:del>
      <w:del w:id="892" w:author="Jason Hayward" w:date="2015-03-26T16:00:00Z">
        <w:r w:rsidR="00492230" w:rsidRPr="001B3843" w:rsidDel="00AE026C">
          <w:rPr>
            <w:rFonts w:ascii="Times New Roman" w:hAnsi="Times New Roman" w:cs="Times New Roman"/>
            <w:sz w:val="24"/>
            <w:szCs w:val="24"/>
          </w:rPr>
          <w:delText>ve</w:delText>
        </w:r>
      </w:del>
      <w:r w:rsidR="00492230" w:rsidRPr="001B3843">
        <w:rPr>
          <w:rFonts w:ascii="Times New Roman" w:hAnsi="Times New Roman" w:cs="Times New Roman"/>
          <w:sz w:val="24"/>
          <w:szCs w:val="24"/>
        </w:rPr>
        <w:t>.</w:t>
      </w:r>
      <w:r w:rsidR="00492230">
        <w:rPr>
          <w:rFonts w:ascii="Times New Roman" w:hAnsi="Times New Roman" w:cs="Times New Roman"/>
          <w:sz w:val="24"/>
          <w:szCs w:val="24"/>
        </w:rPr>
        <w:t xml:space="preserve">  The primary focus of </w:t>
      </w:r>
      <w:ins w:id="893" w:author="Jason Hayward" w:date="2015-03-26T16:01:00Z">
        <w:r w:rsidR="00AE026C">
          <w:rPr>
            <w:rFonts w:ascii="Times New Roman" w:hAnsi="Times New Roman" w:cs="Times New Roman"/>
            <w:sz w:val="24"/>
            <w:szCs w:val="24"/>
          </w:rPr>
          <w:t>this</w:t>
        </w:r>
      </w:ins>
      <w:del w:id="894" w:author="Jason Hayward" w:date="2015-03-26T16:01:00Z">
        <w:r w:rsidR="00492230" w:rsidDel="00AE026C">
          <w:rPr>
            <w:rFonts w:ascii="Times New Roman" w:hAnsi="Times New Roman" w:cs="Times New Roman"/>
            <w:sz w:val="24"/>
            <w:szCs w:val="24"/>
          </w:rPr>
          <w:delText>my</w:delText>
        </w:r>
      </w:del>
      <w:r w:rsidR="00492230">
        <w:rPr>
          <w:rFonts w:ascii="Times New Roman" w:hAnsi="Times New Roman" w:cs="Times New Roman"/>
          <w:sz w:val="24"/>
          <w:szCs w:val="24"/>
        </w:rPr>
        <w:t xml:space="preserve"> research and design work focused exclusively on the cryostat portion of the design.  This was done due to the fact that the largest opportunities for improvement in regard to the overall reduction in weight reside in this section.  What is not shown in the block diagram, however, is the cooling mechanism used in the ‘cold region.’  </w:t>
      </w:r>
      <w:commentRangeStart w:id="895"/>
      <w:commentRangeStart w:id="896"/>
      <w:r w:rsidR="00492230">
        <w:rPr>
          <w:rFonts w:ascii="Times New Roman" w:hAnsi="Times New Roman" w:cs="Times New Roman"/>
          <w:sz w:val="24"/>
          <w:szCs w:val="24"/>
        </w:rPr>
        <w:t>All detectors used in my study were mechanical, split-</w:t>
      </w:r>
      <w:proofErr w:type="spellStart"/>
      <w:r w:rsidR="00492230">
        <w:rPr>
          <w:rFonts w:ascii="Times New Roman" w:hAnsi="Times New Roman" w:cs="Times New Roman"/>
          <w:sz w:val="24"/>
          <w:szCs w:val="24"/>
        </w:rPr>
        <w:t>stirling</w:t>
      </w:r>
      <w:proofErr w:type="spellEnd"/>
      <w:r w:rsidR="00492230">
        <w:rPr>
          <w:rFonts w:ascii="Times New Roman" w:hAnsi="Times New Roman" w:cs="Times New Roman"/>
          <w:sz w:val="24"/>
          <w:szCs w:val="24"/>
        </w:rPr>
        <w:t xml:space="preserve"> coolers</w:t>
      </w:r>
      <w:commentRangeEnd w:id="895"/>
      <w:r w:rsidR="005B0D18">
        <w:rPr>
          <w:rStyle w:val="CommentReference"/>
        </w:rPr>
        <w:commentReference w:id="895"/>
      </w:r>
      <w:commentRangeEnd w:id="896"/>
      <w:r w:rsidR="009F1367">
        <w:rPr>
          <w:rStyle w:val="CommentReference"/>
        </w:rPr>
        <w:commentReference w:id="896"/>
      </w:r>
      <w:r w:rsidR="00492230">
        <w:rPr>
          <w:rFonts w:ascii="Times New Roman" w:hAnsi="Times New Roman" w:cs="Times New Roman"/>
          <w:sz w:val="24"/>
          <w:szCs w:val="24"/>
        </w:rPr>
        <w:t>.  The particular relevance of this condition is the introduction of the observed microphonic noise into the design which will be reviewed thorough in the Chapter 5.</w:t>
      </w:r>
    </w:p>
    <w:p w14:paraId="5A0A3941" w14:textId="77777777" w:rsidR="00492230" w:rsidRDefault="00492230" w:rsidP="00DE4B7A">
      <w:pPr>
        <w:spacing w:line="360" w:lineRule="auto"/>
        <w:jc w:val="both"/>
        <w:rPr>
          <w:rFonts w:ascii="Times New Roman" w:hAnsi="Times New Roman" w:cs="Times New Roman"/>
          <w:sz w:val="24"/>
          <w:szCs w:val="24"/>
        </w:rPr>
      </w:pPr>
    </w:p>
    <w:p w14:paraId="70A7B537" w14:textId="77777777" w:rsidR="002A4547" w:rsidRDefault="002A4547" w:rsidP="00DE4B7A">
      <w:pPr>
        <w:spacing w:line="360" w:lineRule="auto"/>
        <w:jc w:val="both"/>
        <w:rPr>
          <w:rFonts w:ascii="Times New Roman" w:hAnsi="Times New Roman" w:cs="Times New Roman"/>
          <w:sz w:val="24"/>
          <w:szCs w:val="24"/>
        </w:rPr>
      </w:pPr>
    </w:p>
    <w:p w14:paraId="6CDFEB06" w14:textId="77777777" w:rsidR="002A4547" w:rsidRDefault="002A4547" w:rsidP="00D4329B">
      <w:pPr>
        <w:keepNext/>
        <w:spacing w:line="240" w:lineRule="auto"/>
        <w:jc w:val="both"/>
      </w:pPr>
      <w:r>
        <w:rPr>
          <w:noProof/>
        </w:rPr>
        <w:lastRenderedPageBreak/>
        <w:drawing>
          <wp:inline distT="0" distB="0" distL="0" distR="0" wp14:anchorId="7C493C69" wp14:editId="209F6FB3">
            <wp:extent cx="5943600" cy="3044825"/>
            <wp:effectExtent l="0" t="0" r="0" b="317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3"/>
                    <a:stretch>
                      <a:fillRect/>
                    </a:stretch>
                  </pic:blipFill>
                  <pic:spPr>
                    <a:xfrm>
                      <a:off x="0" y="0"/>
                      <a:ext cx="5943600" cy="3044825"/>
                    </a:xfrm>
                    <a:prstGeom prst="rect">
                      <a:avLst/>
                    </a:prstGeom>
                  </pic:spPr>
                </pic:pic>
              </a:graphicData>
            </a:graphic>
          </wp:inline>
        </w:drawing>
      </w:r>
    </w:p>
    <w:p w14:paraId="654842AF" w14:textId="1B980783" w:rsidR="002A4547" w:rsidRDefault="002A4547" w:rsidP="00E90E1B">
      <w:pPr>
        <w:pStyle w:val="Caption"/>
        <w:jc w:val="both"/>
        <w:rPr>
          <w:rFonts w:ascii="Times New Roman" w:hAnsi="Times New Roman" w:cs="Times New Roman"/>
          <w:b w:val="0"/>
          <w:color w:val="auto"/>
          <w:sz w:val="24"/>
          <w:szCs w:val="24"/>
        </w:rPr>
        <w:pPrChange w:id="897" w:author="Joseph McCabe" w:date="2015-03-29T06:52:00Z">
          <w:pPr>
            <w:pStyle w:val="Caption"/>
            <w:jc w:val="both"/>
          </w:pPr>
        </w:pPrChange>
      </w:pPr>
      <w:r w:rsidRPr="002A4547">
        <w:rPr>
          <w:rFonts w:ascii="Times New Roman" w:hAnsi="Times New Roman" w:cs="Times New Roman"/>
          <w:color w:val="auto"/>
          <w:sz w:val="24"/>
          <w:szCs w:val="24"/>
        </w:rPr>
        <w:t xml:space="preserve">Figure </w:t>
      </w:r>
      <w:r w:rsidR="00572C84">
        <w:rPr>
          <w:rFonts w:ascii="Times New Roman" w:hAnsi="Times New Roman" w:cs="Times New Roman"/>
          <w:color w:val="auto"/>
          <w:sz w:val="24"/>
          <w:szCs w:val="24"/>
        </w:rPr>
        <w:t>4</w:t>
      </w:r>
      <w:r w:rsidRPr="002A4547">
        <w:rPr>
          <w:rFonts w:ascii="Times New Roman" w:hAnsi="Times New Roman" w:cs="Times New Roman"/>
          <w:color w:val="auto"/>
          <w:sz w:val="24"/>
          <w:szCs w:val="24"/>
        </w:rPr>
        <w:t>.1:</w:t>
      </w:r>
      <w:r w:rsidRPr="002A4547">
        <w:rPr>
          <w:rFonts w:ascii="Times New Roman" w:hAnsi="Times New Roman" w:cs="Times New Roman"/>
          <w:b w:val="0"/>
          <w:color w:val="auto"/>
          <w:sz w:val="24"/>
          <w:szCs w:val="24"/>
        </w:rPr>
        <w:t xml:space="preserve">  Basic block diagram of the detector assembly used for resolution measurements.</w:t>
      </w:r>
    </w:p>
    <w:p w14:paraId="334B8CD9" w14:textId="77777777" w:rsidR="006771EA" w:rsidRPr="00D4329B" w:rsidRDefault="006771EA" w:rsidP="00D4329B"/>
    <w:p w14:paraId="761A7341" w14:textId="77777777" w:rsidR="004932EB" w:rsidRPr="00D4329B" w:rsidRDefault="004932EB" w:rsidP="00522BC6">
      <w:pPr>
        <w:pStyle w:val="ListParagraph"/>
        <w:numPr>
          <w:ilvl w:val="2"/>
          <w:numId w:val="4"/>
        </w:numPr>
        <w:spacing w:line="360" w:lineRule="auto"/>
        <w:ind w:left="1170" w:hanging="1170"/>
        <w:jc w:val="both"/>
        <w:rPr>
          <w:rFonts w:ascii="Times New Roman" w:hAnsi="Times New Roman" w:cs="Times New Roman"/>
          <w:sz w:val="36"/>
          <w:szCs w:val="36"/>
        </w:rPr>
      </w:pPr>
      <w:r w:rsidRPr="00D4329B">
        <w:rPr>
          <w:rFonts w:ascii="Times New Roman" w:hAnsi="Times New Roman" w:cs="Times New Roman"/>
          <w:sz w:val="36"/>
          <w:szCs w:val="36"/>
        </w:rPr>
        <w:t xml:space="preserve">Test Setup and </w:t>
      </w:r>
      <w:r w:rsidR="00DE4B7A" w:rsidRPr="00D4329B">
        <w:rPr>
          <w:rFonts w:ascii="Times New Roman" w:hAnsi="Times New Roman" w:cs="Times New Roman"/>
          <w:sz w:val="36"/>
          <w:szCs w:val="36"/>
        </w:rPr>
        <w:t>General Procedure</w:t>
      </w:r>
    </w:p>
    <w:p w14:paraId="4D87DABE" w14:textId="77777777" w:rsidR="006771EA" w:rsidRDefault="006771EA" w:rsidP="00D4329B">
      <w:pPr>
        <w:spacing w:line="360" w:lineRule="auto"/>
        <w:jc w:val="both"/>
        <w:rPr>
          <w:rFonts w:ascii="Times New Roman" w:hAnsi="Times New Roman" w:cs="Times New Roman"/>
          <w:sz w:val="24"/>
          <w:szCs w:val="24"/>
        </w:rPr>
      </w:pPr>
    </w:p>
    <w:p w14:paraId="61F70E5C" w14:textId="77777777" w:rsidR="00FB394E" w:rsidRDefault="00B706FE" w:rsidP="00FB394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Chapter </w:t>
      </w:r>
      <w:r w:rsidR="00C217BE">
        <w:rPr>
          <w:rFonts w:ascii="Times New Roman" w:hAnsi="Times New Roman" w:cs="Times New Roman"/>
          <w:sz w:val="24"/>
          <w:szCs w:val="24"/>
        </w:rPr>
        <w:t>4</w:t>
      </w:r>
      <w:r>
        <w:rPr>
          <w:rFonts w:ascii="Times New Roman" w:hAnsi="Times New Roman" w:cs="Times New Roman"/>
          <w:sz w:val="24"/>
          <w:szCs w:val="24"/>
        </w:rPr>
        <w:t xml:space="preserve">.3.1 will be used to describe the test setup and general procedure used for the temperature characterization measurements.  Source placement, </w:t>
      </w:r>
      <w:r w:rsidR="00CA4A71">
        <w:rPr>
          <w:rFonts w:ascii="Times New Roman" w:hAnsi="Times New Roman" w:cs="Times New Roman"/>
          <w:sz w:val="24"/>
          <w:szCs w:val="24"/>
        </w:rPr>
        <w:t>calibration, count consideration and general test methodology will be reviewed.</w:t>
      </w:r>
    </w:p>
    <w:p w14:paraId="5DEECA0B" w14:textId="77777777" w:rsidR="00FB394E" w:rsidRPr="00FB394E" w:rsidRDefault="00FB394E" w:rsidP="00FB394E">
      <w:pPr>
        <w:spacing w:line="360" w:lineRule="auto"/>
        <w:jc w:val="both"/>
        <w:rPr>
          <w:rFonts w:ascii="Times New Roman" w:hAnsi="Times New Roman" w:cs="Times New Roman"/>
          <w:sz w:val="24"/>
          <w:szCs w:val="24"/>
        </w:rPr>
      </w:pPr>
    </w:p>
    <w:p w14:paraId="2CC9F40B" w14:textId="77777777" w:rsidR="00DE4B7A" w:rsidRPr="00D4329B" w:rsidRDefault="00DE4B7A" w:rsidP="00522BC6">
      <w:pPr>
        <w:pStyle w:val="ListParagraph"/>
        <w:numPr>
          <w:ilvl w:val="3"/>
          <w:numId w:val="4"/>
        </w:numPr>
        <w:spacing w:line="360" w:lineRule="auto"/>
        <w:ind w:left="630"/>
        <w:jc w:val="both"/>
        <w:rPr>
          <w:rFonts w:ascii="Times New Roman" w:hAnsi="Times New Roman" w:cs="Times New Roman"/>
          <w:sz w:val="36"/>
          <w:szCs w:val="36"/>
        </w:rPr>
      </w:pPr>
      <w:r w:rsidRPr="00D4329B">
        <w:rPr>
          <w:rFonts w:ascii="Times New Roman" w:hAnsi="Times New Roman" w:cs="Times New Roman"/>
          <w:sz w:val="36"/>
          <w:szCs w:val="36"/>
        </w:rPr>
        <w:t>Source Placement</w:t>
      </w:r>
    </w:p>
    <w:p w14:paraId="5AA420FD" w14:textId="77777777" w:rsidR="00FB394E" w:rsidRPr="00FB394E" w:rsidRDefault="00FB394E" w:rsidP="00FB394E">
      <w:pPr>
        <w:spacing w:line="360" w:lineRule="auto"/>
        <w:jc w:val="both"/>
        <w:rPr>
          <w:rFonts w:ascii="Times New Roman" w:hAnsi="Times New Roman" w:cs="Times New Roman"/>
          <w:sz w:val="24"/>
          <w:szCs w:val="24"/>
        </w:rPr>
      </w:pPr>
    </w:p>
    <w:p w14:paraId="65925F54" w14:textId="77777777" w:rsidR="00FB394E" w:rsidRDefault="00FB394E" w:rsidP="00FB394E">
      <w:pPr>
        <w:spacing w:line="360" w:lineRule="auto"/>
        <w:jc w:val="both"/>
        <w:rPr>
          <w:rFonts w:ascii="Times New Roman" w:hAnsi="Times New Roman" w:cs="Times New Roman"/>
          <w:sz w:val="24"/>
          <w:szCs w:val="24"/>
        </w:rPr>
      </w:pPr>
      <w:r w:rsidRPr="00FB394E">
        <w:rPr>
          <w:rFonts w:ascii="Times New Roman" w:hAnsi="Times New Roman" w:cs="Times New Roman"/>
          <w:sz w:val="24"/>
          <w:szCs w:val="24"/>
        </w:rPr>
        <w:t>For all measurements taken</w:t>
      </w:r>
      <w:r>
        <w:rPr>
          <w:rFonts w:ascii="Times New Roman" w:hAnsi="Times New Roman" w:cs="Times New Roman"/>
          <w:sz w:val="24"/>
          <w:szCs w:val="24"/>
        </w:rPr>
        <w:t>, the following source placement was strictly maintained.</w:t>
      </w:r>
    </w:p>
    <w:p w14:paraId="3B5FF60D" w14:textId="77777777" w:rsidR="00BD279B" w:rsidRDefault="00BD279B" w:rsidP="00FB394E">
      <w:pPr>
        <w:spacing w:line="360" w:lineRule="auto"/>
        <w:jc w:val="both"/>
        <w:rPr>
          <w:rFonts w:ascii="Times New Roman" w:hAnsi="Times New Roman" w:cs="Times New Roman"/>
          <w:sz w:val="24"/>
          <w:szCs w:val="24"/>
        </w:rPr>
      </w:pPr>
    </w:p>
    <w:p w14:paraId="6B6F3713" w14:textId="77777777" w:rsidR="00FB394E" w:rsidRDefault="00FB394E" w:rsidP="005B1B1A">
      <w:pPr>
        <w:pStyle w:val="ListParagraph"/>
        <w:numPr>
          <w:ilvl w:val="0"/>
          <w:numId w:val="10"/>
        </w:numPr>
        <w:spacing w:after="0" w:line="240" w:lineRule="auto"/>
        <w:ind w:left="634"/>
        <w:jc w:val="both"/>
        <w:rPr>
          <w:rFonts w:ascii="Times New Roman" w:hAnsi="Times New Roman" w:cs="Times New Roman"/>
          <w:sz w:val="24"/>
          <w:szCs w:val="24"/>
        </w:rPr>
      </w:pPr>
      <w:r>
        <w:rPr>
          <w:rFonts w:ascii="Times New Roman" w:hAnsi="Times New Roman" w:cs="Times New Roman"/>
          <w:sz w:val="24"/>
          <w:szCs w:val="24"/>
        </w:rPr>
        <w:lastRenderedPageBreak/>
        <w:t>The source was located axially with respect to the detector element.  Care was taken to ensure that source was position along the centerline of the detector crystal.</w:t>
      </w:r>
      <w:r w:rsidR="00856D6E">
        <w:rPr>
          <w:rFonts w:ascii="Times New Roman" w:hAnsi="Times New Roman" w:cs="Times New Roman"/>
          <w:sz w:val="24"/>
          <w:szCs w:val="24"/>
        </w:rPr>
        <w:t xml:space="preserve">  For a coaxial detector, the centerline is axial with the inner diameter of the detector [33.]</w:t>
      </w:r>
    </w:p>
    <w:p w14:paraId="24A0B264" w14:textId="77777777" w:rsidR="00FB394E" w:rsidRPr="00FB394E" w:rsidRDefault="00FB394E" w:rsidP="005B1B1A">
      <w:pPr>
        <w:spacing w:after="0" w:line="240" w:lineRule="auto"/>
        <w:jc w:val="both"/>
        <w:rPr>
          <w:rFonts w:ascii="Times New Roman" w:hAnsi="Times New Roman" w:cs="Times New Roman"/>
          <w:sz w:val="24"/>
          <w:szCs w:val="24"/>
        </w:rPr>
      </w:pPr>
    </w:p>
    <w:p w14:paraId="43E85BC1" w14:textId="77777777" w:rsidR="00FB394E" w:rsidRDefault="00FB394E" w:rsidP="005B1B1A">
      <w:pPr>
        <w:pStyle w:val="ListParagraph"/>
        <w:numPr>
          <w:ilvl w:val="0"/>
          <w:numId w:val="10"/>
        </w:numPr>
        <w:spacing w:after="0" w:line="240" w:lineRule="auto"/>
        <w:ind w:left="634"/>
        <w:jc w:val="both"/>
        <w:rPr>
          <w:rFonts w:ascii="Times New Roman" w:hAnsi="Times New Roman" w:cs="Times New Roman"/>
          <w:sz w:val="24"/>
          <w:szCs w:val="24"/>
        </w:rPr>
      </w:pPr>
      <w:r>
        <w:rPr>
          <w:rFonts w:ascii="Times New Roman" w:hAnsi="Times New Roman" w:cs="Times New Roman"/>
          <w:sz w:val="24"/>
          <w:szCs w:val="24"/>
        </w:rPr>
        <w:t>The source was carefully measured to ensure that it was 25 cm from the face of the detector crystal face.</w:t>
      </w:r>
    </w:p>
    <w:p w14:paraId="4414C225" w14:textId="77777777" w:rsidR="00AF4D86" w:rsidRDefault="00AF4D86" w:rsidP="00755B0D">
      <w:pPr>
        <w:pStyle w:val="ListParagraph"/>
        <w:rPr>
          <w:rFonts w:ascii="Times New Roman" w:hAnsi="Times New Roman" w:cs="Times New Roman"/>
          <w:sz w:val="24"/>
          <w:szCs w:val="24"/>
        </w:rPr>
      </w:pPr>
    </w:p>
    <w:p w14:paraId="6B68E6C5" w14:textId="77777777" w:rsidR="00FB394E" w:rsidRPr="00FB394E" w:rsidRDefault="00FB394E" w:rsidP="005B1B1A">
      <w:pPr>
        <w:pStyle w:val="ListParagraph"/>
        <w:spacing w:after="0" w:line="240" w:lineRule="auto"/>
        <w:rPr>
          <w:rFonts w:ascii="Times New Roman" w:hAnsi="Times New Roman" w:cs="Times New Roman"/>
          <w:sz w:val="24"/>
          <w:szCs w:val="24"/>
        </w:rPr>
      </w:pPr>
    </w:p>
    <w:p w14:paraId="326A11E6" w14:textId="77777777" w:rsidR="00FB394E" w:rsidRDefault="00FB394E" w:rsidP="005B1B1A">
      <w:pPr>
        <w:pStyle w:val="ListParagraph"/>
        <w:numPr>
          <w:ilvl w:val="0"/>
          <w:numId w:val="10"/>
        </w:numPr>
        <w:spacing w:after="0" w:line="240" w:lineRule="auto"/>
        <w:ind w:left="634"/>
        <w:jc w:val="both"/>
        <w:rPr>
          <w:rFonts w:ascii="Times New Roman" w:hAnsi="Times New Roman" w:cs="Times New Roman"/>
          <w:sz w:val="24"/>
          <w:szCs w:val="24"/>
        </w:rPr>
      </w:pPr>
      <w:r>
        <w:rPr>
          <w:rFonts w:ascii="Times New Roman" w:hAnsi="Times New Roman" w:cs="Times New Roman"/>
          <w:sz w:val="24"/>
          <w:szCs w:val="24"/>
        </w:rPr>
        <w:t>The place of the source was positioned such that it was parallel with the face of the detector element.</w:t>
      </w:r>
    </w:p>
    <w:p w14:paraId="2A3D619F" w14:textId="77777777" w:rsidR="00AF4D86" w:rsidRDefault="00AF4D86" w:rsidP="00755B0D">
      <w:pPr>
        <w:pStyle w:val="ListParagraph"/>
        <w:rPr>
          <w:rFonts w:ascii="Times New Roman" w:hAnsi="Times New Roman" w:cs="Times New Roman"/>
          <w:sz w:val="24"/>
          <w:szCs w:val="24"/>
        </w:rPr>
      </w:pPr>
    </w:p>
    <w:p w14:paraId="0FD6EC07" w14:textId="77777777" w:rsidR="00FB394E" w:rsidRPr="00FB394E" w:rsidRDefault="00FB394E" w:rsidP="005B1B1A">
      <w:pPr>
        <w:spacing w:after="0" w:line="240" w:lineRule="auto"/>
        <w:jc w:val="both"/>
        <w:rPr>
          <w:rFonts w:ascii="Times New Roman" w:hAnsi="Times New Roman" w:cs="Times New Roman"/>
          <w:sz w:val="24"/>
          <w:szCs w:val="24"/>
        </w:rPr>
      </w:pPr>
    </w:p>
    <w:p w14:paraId="43298529" w14:textId="77777777" w:rsidR="00FB394E" w:rsidRDefault="00FB394E" w:rsidP="00FE0375">
      <w:pPr>
        <w:pStyle w:val="ListParagraph"/>
        <w:numPr>
          <w:ilvl w:val="0"/>
          <w:numId w:val="10"/>
        </w:numPr>
        <w:spacing w:after="360" w:line="360" w:lineRule="auto"/>
        <w:ind w:left="634"/>
        <w:jc w:val="both"/>
        <w:rPr>
          <w:rFonts w:ascii="Times New Roman" w:hAnsi="Times New Roman" w:cs="Times New Roman"/>
          <w:sz w:val="24"/>
          <w:szCs w:val="24"/>
        </w:rPr>
      </w:pPr>
      <w:r>
        <w:rPr>
          <w:rFonts w:ascii="Times New Roman" w:hAnsi="Times New Roman" w:cs="Times New Roman"/>
          <w:sz w:val="24"/>
          <w:szCs w:val="24"/>
        </w:rPr>
        <w:t>There was nothing but air in between the source and the detector assembly.</w:t>
      </w:r>
    </w:p>
    <w:p w14:paraId="2AE64DB6" w14:textId="77777777" w:rsidR="00AF4D86" w:rsidRDefault="00AF4D86">
      <w:pPr>
        <w:pStyle w:val="ListParagraph"/>
        <w:rPr>
          <w:rFonts w:ascii="Times New Roman" w:hAnsi="Times New Roman" w:cs="Times New Roman"/>
          <w:sz w:val="24"/>
          <w:szCs w:val="24"/>
        </w:rPr>
      </w:pPr>
    </w:p>
    <w:p w14:paraId="60401475" w14:textId="77777777" w:rsidR="00BD279B" w:rsidRPr="005B1B1A" w:rsidRDefault="00BD279B" w:rsidP="00BD279B">
      <w:pPr>
        <w:pStyle w:val="ListParagraph"/>
        <w:spacing w:after="360" w:line="360" w:lineRule="auto"/>
        <w:ind w:left="634"/>
        <w:jc w:val="both"/>
        <w:rPr>
          <w:rFonts w:ascii="Times New Roman" w:hAnsi="Times New Roman" w:cs="Times New Roman"/>
          <w:sz w:val="24"/>
          <w:szCs w:val="24"/>
        </w:rPr>
      </w:pPr>
    </w:p>
    <w:p w14:paraId="155DC870" w14:textId="77777777" w:rsidR="00480303" w:rsidRDefault="005B1B1A" w:rsidP="005B1B1A">
      <w:pPr>
        <w:spacing w:line="360" w:lineRule="auto"/>
        <w:jc w:val="both"/>
        <w:rPr>
          <w:rFonts w:ascii="Times New Roman" w:hAnsi="Times New Roman" w:cs="Times New Roman"/>
          <w:sz w:val="24"/>
          <w:szCs w:val="24"/>
        </w:rPr>
      </w:pPr>
      <w:r>
        <w:rPr>
          <w:rFonts w:ascii="Times New Roman" w:hAnsi="Times New Roman" w:cs="Times New Roman"/>
          <w:sz w:val="24"/>
          <w:szCs w:val="24"/>
        </w:rPr>
        <w:t>In addition to each of the above four provisions being carefully monitored and maintained, careful measures were taken to ensure that there were no high-Z objects such as shields, mechanical structures, etc. in the vicinity of the measurement setup.  This was to ensure that there was no photon scatter into the detector element</w:t>
      </w:r>
      <w:r w:rsidR="009A074A">
        <w:rPr>
          <w:rFonts w:ascii="Times New Roman" w:hAnsi="Times New Roman" w:cs="Times New Roman"/>
          <w:sz w:val="24"/>
          <w:szCs w:val="24"/>
        </w:rPr>
        <w:t xml:space="preserve"> </w:t>
      </w:r>
      <w:r w:rsidR="00E12251">
        <w:rPr>
          <w:rFonts w:ascii="Times New Roman" w:hAnsi="Times New Roman" w:cs="Times New Roman"/>
          <w:sz w:val="24"/>
          <w:szCs w:val="24"/>
        </w:rPr>
        <w:t>[68]</w:t>
      </w:r>
      <w:r>
        <w:rPr>
          <w:rFonts w:ascii="Times New Roman" w:hAnsi="Times New Roman" w:cs="Times New Roman"/>
          <w:sz w:val="24"/>
          <w:szCs w:val="24"/>
        </w:rPr>
        <w:t>.</w:t>
      </w:r>
      <w:r w:rsidR="00480303">
        <w:rPr>
          <w:rFonts w:ascii="Times New Roman" w:hAnsi="Times New Roman" w:cs="Times New Roman"/>
          <w:sz w:val="24"/>
          <w:szCs w:val="24"/>
        </w:rPr>
        <w:t xml:space="preserve">  Also as mentioned previously, the same two sources (</w:t>
      </w:r>
      <w:r w:rsidR="00480303" w:rsidRPr="00755B0D">
        <w:rPr>
          <w:rFonts w:ascii="Times New Roman" w:hAnsi="Times New Roman" w:cs="Times New Roman"/>
          <w:sz w:val="24"/>
          <w:szCs w:val="24"/>
          <w:vertAlign w:val="superscript"/>
        </w:rPr>
        <w:t>57</w:t>
      </w:r>
      <w:r w:rsidR="00480303">
        <w:rPr>
          <w:rFonts w:ascii="Times New Roman" w:hAnsi="Times New Roman" w:cs="Times New Roman"/>
          <w:sz w:val="24"/>
          <w:szCs w:val="24"/>
        </w:rPr>
        <w:t xml:space="preserve">Co and </w:t>
      </w:r>
      <w:r w:rsidR="00480303" w:rsidRPr="00755B0D">
        <w:rPr>
          <w:rFonts w:ascii="Times New Roman" w:hAnsi="Times New Roman" w:cs="Times New Roman"/>
          <w:sz w:val="24"/>
          <w:szCs w:val="24"/>
          <w:vertAlign w:val="superscript"/>
        </w:rPr>
        <w:t>60</w:t>
      </w:r>
      <w:r w:rsidR="00480303">
        <w:rPr>
          <w:rFonts w:ascii="Times New Roman" w:hAnsi="Times New Roman" w:cs="Times New Roman"/>
          <w:sz w:val="24"/>
          <w:szCs w:val="24"/>
        </w:rPr>
        <w:t>Co) were used throughout the duration of the test and measurement process.</w:t>
      </w:r>
    </w:p>
    <w:p w14:paraId="49DF34CC" w14:textId="77777777" w:rsidR="003006A4" w:rsidRDefault="003006A4" w:rsidP="005B1B1A">
      <w:pPr>
        <w:spacing w:line="360" w:lineRule="auto"/>
        <w:jc w:val="both"/>
        <w:rPr>
          <w:rFonts w:ascii="Times New Roman" w:hAnsi="Times New Roman" w:cs="Times New Roman"/>
          <w:sz w:val="24"/>
          <w:szCs w:val="24"/>
        </w:rPr>
      </w:pPr>
    </w:p>
    <w:p w14:paraId="12F95439" w14:textId="77777777" w:rsidR="00DE4B7A" w:rsidRPr="005B1B1A" w:rsidRDefault="00DE4B7A" w:rsidP="00522BC6">
      <w:pPr>
        <w:pStyle w:val="ListParagraph"/>
        <w:numPr>
          <w:ilvl w:val="3"/>
          <w:numId w:val="4"/>
        </w:numPr>
        <w:spacing w:line="360" w:lineRule="auto"/>
        <w:ind w:left="630"/>
        <w:jc w:val="both"/>
        <w:rPr>
          <w:rFonts w:ascii="Times New Roman" w:hAnsi="Times New Roman" w:cs="Times New Roman"/>
          <w:sz w:val="32"/>
          <w:szCs w:val="32"/>
        </w:rPr>
      </w:pPr>
      <w:r w:rsidRPr="005B1B1A">
        <w:rPr>
          <w:rFonts w:ascii="Times New Roman" w:hAnsi="Times New Roman" w:cs="Times New Roman"/>
          <w:sz w:val="32"/>
          <w:szCs w:val="32"/>
        </w:rPr>
        <w:t>Channel Width Calibration</w:t>
      </w:r>
    </w:p>
    <w:p w14:paraId="0220C795" w14:textId="77777777" w:rsidR="005B1B1A" w:rsidRDefault="005B1B1A" w:rsidP="005B1B1A">
      <w:pPr>
        <w:spacing w:line="360" w:lineRule="auto"/>
        <w:jc w:val="both"/>
        <w:rPr>
          <w:rFonts w:ascii="Times New Roman" w:hAnsi="Times New Roman" w:cs="Times New Roman"/>
          <w:sz w:val="24"/>
          <w:szCs w:val="24"/>
        </w:rPr>
      </w:pPr>
    </w:p>
    <w:p w14:paraId="7F13322F" w14:textId="6D6F1B3B" w:rsidR="006851B0" w:rsidRDefault="005B1B1A" w:rsidP="00755B0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For each measurement that was taken, the device was recalibrated prior to measurements being recorded.  The following general calibration procedure was used.  Each device, on each measurement, was calibrated in </w:t>
      </w:r>
      <w:proofErr w:type="spellStart"/>
      <w:r>
        <w:rPr>
          <w:rFonts w:ascii="Times New Roman" w:hAnsi="Times New Roman" w:cs="Times New Roman"/>
          <w:sz w:val="24"/>
          <w:szCs w:val="24"/>
        </w:rPr>
        <w:t>kiloelectronvolts</w:t>
      </w:r>
      <w:proofErr w:type="spellEnd"/>
      <w:r>
        <w:rPr>
          <w:rFonts w:ascii="Times New Roman" w:hAnsi="Times New Roman" w:cs="Times New Roman"/>
          <w:sz w:val="24"/>
          <w:szCs w:val="24"/>
        </w:rPr>
        <w:t xml:space="preserve"> per channel.  </w:t>
      </w:r>
      <w:r w:rsidR="00AF3504">
        <w:rPr>
          <w:rFonts w:ascii="Times New Roman" w:hAnsi="Times New Roman" w:cs="Times New Roman"/>
          <w:sz w:val="24"/>
          <w:szCs w:val="24"/>
        </w:rPr>
        <w:t xml:space="preserve">Two peaks from the same two sources were used for all devices and for all measurements.  Specifically, the 1332.5 keV line of </w:t>
      </w:r>
      <w:r w:rsidR="00AF3504" w:rsidRPr="00070CD9">
        <w:rPr>
          <w:rFonts w:ascii="Times New Roman" w:hAnsi="Times New Roman" w:cs="Times New Roman"/>
          <w:sz w:val="24"/>
          <w:szCs w:val="24"/>
          <w:vertAlign w:val="superscript"/>
        </w:rPr>
        <w:t>60</w:t>
      </w:r>
      <w:r w:rsidR="00AF3504">
        <w:rPr>
          <w:rFonts w:ascii="Times New Roman" w:hAnsi="Times New Roman" w:cs="Times New Roman"/>
          <w:sz w:val="24"/>
          <w:szCs w:val="24"/>
        </w:rPr>
        <w:t xml:space="preserve">Co and the 122.1 keV line of </w:t>
      </w:r>
      <w:r w:rsidR="00AF3504" w:rsidRPr="00070CD9">
        <w:rPr>
          <w:rFonts w:ascii="Times New Roman" w:hAnsi="Times New Roman" w:cs="Times New Roman"/>
          <w:sz w:val="24"/>
          <w:szCs w:val="24"/>
          <w:vertAlign w:val="superscript"/>
        </w:rPr>
        <w:t>57</w:t>
      </w:r>
      <w:r w:rsidR="00AF3504">
        <w:rPr>
          <w:rFonts w:ascii="Times New Roman" w:hAnsi="Times New Roman" w:cs="Times New Roman"/>
          <w:sz w:val="24"/>
          <w:szCs w:val="24"/>
        </w:rPr>
        <w:t>Co were used.</w:t>
      </w:r>
      <w:r w:rsidR="003F2A59">
        <w:rPr>
          <w:rFonts w:ascii="Times New Roman" w:hAnsi="Times New Roman" w:cs="Times New Roman"/>
          <w:sz w:val="24"/>
          <w:szCs w:val="24"/>
        </w:rPr>
        <w:t xml:space="preserve">  The choice of </w:t>
      </w:r>
      <w:r w:rsidR="003F2A59" w:rsidRPr="00755B0D">
        <w:rPr>
          <w:rFonts w:ascii="Times New Roman" w:hAnsi="Times New Roman" w:cs="Times New Roman"/>
          <w:sz w:val="24"/>
          <w:szCs w:val="24"/>
          <w:vertAlign w:val="superscript"/>
        </w:rPr>
        <w:t>57</w:t>
      </w:r>
      <w:r w:rsidR="003F2A59">
        <w:rPr>
          <w:rFonts w:ascii="Times New Roman" w:hAnsi="Times New Roman" w:cs="Times New Roman"/>
          <w:sz w:val="24"/>
          <w:szCs w:val="24"/>
        </w:rPr>
        <w:t xml:space="preserve">Co </w:t>
      </w:r>
      <w:r w:rsidR="003F2A59">
        <w:rPr>
          <w:rFonts w:ascii="Times New Roman" w:hAnsi="Times New Roman" w:cs="Times New Roman"/>
          <w:sz w:val="24"/>
          <w:szCs w:val="24"/>
        </w:rPr>
        <w:lastRenderedPageBreak/>
        <w:t xml:space="preserve">and </w:t>
      </w:r>
      <w:r w:rsidR="003F2A59" w:rsidRPr="00755B0D">
        <w:rPr>
          <w:rFonts w:ascii="Times New Roman" w:hAnsi="Times New Roman" w:cs="Times New Roman"/>
          <w:sz w:val="24"/>
          <w:szCs w:val="24"/>
          <w:vertAlign w:val="superscript"/>
        </w:rPr>
        <w:t>60</w:t>
      </w:r>
      <w:r w:rsidR="003F2A59">
        <w:rPr>
          <w:rFonts w:ascii="Times New Roman" w:hAnsi="Times New Roman" w:cs="Times New Roman"/>
          <w:sz w:val="24"/>
          <w:szCs w:val="24"/>
        </w:rPr>
        <w:t xml:space="preserve">Co was made purely on the basis of availability.  Other sources that are commonly used for resolution measurements can be seen in </w:t>
      </w:r>
      <w:r w:rsidR="00492230">
        <w:rPr>
          <w:rFonts w:ascii="Times New Roman" w:hAnsi="Times New Roman" w:cs="Times New Roman"/>
          <w:sz w:val="24"/>
          <w:szCs w:val="24"/>
        </w:rPr>
        <w:t>table 4.2</w:t>
      </w:r>
      <w:r w:rsidR="003F2A59">
        <w:rPr>
          <w:rFonts w:ascii="Times New Roman" w:hAnsi="Times New Roman" w:cs="Times New Roman"/>
          <w:sz w:val="24"/>
          <w:szCs w:val="24"/>
        </w:rPr>
        <w:t>.</w:t>
      </w:r>
    </w:p>
    <w:p w14:paraId="586D7D3B" w14:textId="77777777" w:rsidR="00492230" w:rsidRDefault="00492230" w:rsidP="00755B0D">
      <w:pPr>
        <w:spacing w:line="360" w:lineRule="auto"/>
        <w:jc w:val="both"/>
        <w:rPr>
          <w:rFonts w:ascii="Times New Roman" w:hAnsi="Times New Roman" w:cs="Times New Roman"/>
          <w:sz w:val="24"/>
          <w:szCs w:val="24"/>
        </w:rPr>
      </w:pPr>
    </w:p>
    <w:p w14:paraId="3313E35C" w14:textId="77777777" w:rsidR="00492230" w:rsidRDefault="00492230" w:rsidP="00492230">
      <w:pPr>
        <w:spacing w:line="360" w:lineRule="auto"/>
        <w:jc w:val="both"/>
        <w:rPr>
          <w:rFonts w:ascii="Times New Roman" w:hAnsi="Times New Roman" w:cs="Times New Roman"/>
          <w:sz w:val="24"/>
          <w:szCs w:val="24"/>
        </w:rPr>
      </w:pPr>
      <w:r>
        <w:rPr>
          <w:rFonts w:ascii="Times New Roman" w:hAnsi="Times New Roman" w:cs="Times New Roman"/>
          <w:sz w:val="24"/>
          <w:szCs w:val="24"/>
        </w:rPr>
        <w:t>The specific source information at the time that the measurements were taken was as follows.</w:t>
      </w:r>
    </w:p>
    <w:p w14:paraId="1D05FEB1" w14:textId="77777777" w:rsidR="00492230" w:rsidRDefault="00492230" w:rsidP="00492230">
      <w:pPr>
        <w:pStyle w:val="ListParagraph"/>
        <w:numPr>
          <w:ilvl w:val="0"/>
          <w:numId w:val="11"/>
        </w:numPr>
        <w:spacing w:line="360" w:lineRule="auto"/>
        <w:ind w:left="360"/>
        <w:jc w:val="both"/>
        <w:rPr>
          <w:rFonts w:ascii="Times New Roman" w:hAnsi="Times New Roman" w:cs="Times New Roman"/>
          <w:sz w:val="24"/>
          <w:szCs w:val="24"/>
        </w:rPr>
      </w:pPr>
      <w:r w:rsidRPr="00FE0375">
        <w:rPr>
          <w:rFonts w:ascii="Times New Roman" w:hAnsi="Times New Roman" w:cs="Times New Roman"/>
          <w:sz w:val="24"/>
          <w:szCs w:val="24"/>
          <w:vertAlign w:val="superscript"/>
        </w:rPr>
        <w:t>57</w:t>
      </w:r>
      <w:r>
        <w:rPr>
          <w:rFonts w:ascii="Times New Roman" w:hAnsi="Times New Roman" w:cs="Times New Roman"/>
          <w:sz w:val="24"/>
          <w:szCs w:val="24"/>
        </w:rPr>
        <w:t xml:space="preserve">Co:  Total decay corrected activity of 26 </w:t>
      </w:r>
      <w:r>
        <w:rPr>
          <w:rFonts w:ascii="Symbol" w:hAnsi="Symbol" w:cs="Times New Roman"/>
          <w:sz w:val="24"/>
          <w:szCs w:val="24"/>
        </w:rPr>
        <w:t></w:t>
      </w:r>
      <w:r>
        <w:rPr>
          <w:rFonts w:ascii="Times New Roman" w:hAnsi="Times New Roman" w:cs="Times New Roman"/>
          <w:sz w:val="24"/>
          <w:szCs w:val="24"/>
        </w:rPr>
        <w:t>Ci at the time of start of measurements.</w:t>
      </w:r>
    </w:p>
    <w:p w14:paraId="0A087D9B" w14:textId="77777777" w:rsidR="00492230" w:rsidRDefault="00492230" w:rsidP="00492230">
      <w:pPr>
        <w:pStyle w:val="ListParagraph"/>
        <w:numPr>
          <w:ilvl w:val="0"/>
          <w:numId w:val="11"/>
        </w:numPr>
        <w:spacing w:line="360" w:lineRule="auto"/>
        <w:ind w:left="360"/>
        <w:jc w:val="both"/>
        <w:rPr>
          <w:rFonts w:ascii="Times New Roman" w:hAnsi="Times New Roman" w:cs="Times New Roman"/>
          <w:sz w:val="24"/>
          <w:szCs w:val="24"/>
        </w:rPr>
      </w:pPr>
      <w:r w:rsidRPr="00FE0375">
        <w:rPr>
          <w:rFonts w:ascii="Times New Roman" w:hAnsi="Times New Roman" w:cs="Times New Roman"/>
          <w:sz w:val="24"/>
          <w:szCs w:val="24"/>
          <w:vertAlign w:val="superscript"/>
        </w:rPr>
        <w:t>60</w:t>
      </w:r>
      <w:r>
        <w:rPr>
          <w:rFonts w:ascii="Times New Roman" w:hAnsi="Times New Roman" w:cs="Times New Roman"/>
          <w:sz w:val="24"/>
          <w:szCs w:val="24"/>
        </w:rPr>
        <w:t xml:space="preserve">Co:  Total decay corrected activity of 70 </w:t>
      </w:r>
      <w:r w:rsidRPr="00AB20C2">
        <w:rPr>
          <w:rFonts w:ascii="Symbol" w:hAnsi="Symbol" w:cs="Times New Roman"/>
          <w:sz w:val="24"/>
          <w:szCs w:val="24"/>
        </w:rPr>
        <w:t></w:t>
      </w:r>
      <w:r>
        <w:rPr>
          <w:rFonts w:ascii="Times New Roman" w:hAnsi="Times New Roman" w:cs="Times New Roman"/>
          <w:sz w:val="24"/>
          <w:szCs w:val="24"/>
        </w:rPr>
        <w:t>Ci at the time of start of measurements.</w:t>
      </w:r>
    </w:p>
    <w:p w14:paraId="02C76AB8" w14:textId="77777777" w:rsidR="00492230" w:rsidRDefault="00492230" w:rsidP="0049223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For each measurement that we made, the calibration of each detector assembly we repeated.  Consistent with the prescribed procedure defined in IEEE Std. 325-1996(R2002), all calibrations were completed on the basis of gamma-ray energy.  </w:t>
      </w:r>
    </w:p>
    <w:p w14:paraId="26B9641F" w14:textId="66DFF0B6" w:rsidR="00A949FF" w:rsidRDefault="00A949FF">
      <w:pPr>
        <w:rPr>
          <w:rFonts w:ascii="Times New Roman" w:hAnsi="Times New Roman" w:cs="Times New Roman"/>
          <w:b/>
          <w:bCs/>
          <w:sz w:val="24"/>
          <w:szCs w:val="24"/>
        </w:rPr>
      </w:pPr>
    </w:p>
    <w:p w14:paraId="3142CAF0" w14:textId="38226310" w:rsidR="004C408A" w:rsidRDefault="004C408A" w:rsidP="004C408A">
      <w:pPr>
        <w:pStyle w:val="Caption"/>
        <w:jc w:val="center"/>
        <w:rPr>
          <w:rFonts w:ascii="Times New Roman" w:hAnsi="Times New Roman" w:cs="Times New Roman"/>
          <w:b w:val="0"/>
          <w:color w:val="auto"/>
          <w:sz w:val="24"/>
          <w:szCs w:val="24"/>
        </w:rPr>
      </w:pPr>
      <w:r w:rsidRPr="00AE40BA">
        <w:rPr>
          <w:rFonts w:ascii="Times New Roman" w:hAnsi="Times New Roman" w:cs="Times New Roman"/>
          <w:color w:val="auto"/>
          <w:sz w:val="24"/>
          <w:szCs w:val="24"/>
        </w:rPr>
        <w:t xml:space="preserve">Table </w:t>
      </w:r>
      <w:r w:rsidR="00572C84">
        <w:rPr>
          <w:rFonts w:ascii="Times New Roman" w:hAnsi="Times New Roman" w:cs="Times New Roman"/>
          <w:color w:val="auto"/>
          <w:sz w:val="24"/>
          <w:szCs w:val="24"/>
        </w:rPr>
        <w:t>4</w:t>
      </w:r>
      <w:r w:rsidRPr="00AE40BA">
        <w:rPr>
          <w:rFonts w:ascii="Times New Roman" w:hAnsi="Times New Roman" w:cs="Times New Roman"/>
          <w:color w:val="auto"/>
          <w:sz w:val="24"/>
          <w:szCs w:val="24"/>
        </w:rPr>
        <w:t>.</w:t>
      </w:r>
      <w:r w:rsidR="00F90C18">
        <w:rPr>
          <w:rFonts w:ascii="Times New Roman" w:hAnsi="Times New Roman" w:cs="Times New Roman"/>
          <w:color w:val="auto"/>
          <w:sz w:val="24"/>
          <w:szCs w:val="24"/>
        </w:rPr>
        <w:t>2</w:t>
      </w:r>
      <w:r w:rsidRPr="00AE40BA">
        <w:rPr>
          <w:rFonts w:ascii="Times New Roman" w:hAnsi="Times New Roman" w:cs="Times New Roman"/>
          <w:color w:val="auto"/>
          <w:sz w:val="24"/>
          <w:szCs w:val="24"/>
        </w:rPr>
        <w:t>:</w:t>
      </w:r>
      <w:r w:rsidRPr="00AE40BA">
        <w:rPr>
          <w:rFonts w:ascii="Times New Roman" w:hAnsi="Times New Roman" w:cs="Times New Roman"/>
          <w:b w:val="0"/>
          <w:color w:val="auto"/>
          <w:sz w:val="24"/>
          <w:szCs w:val="24"/>
        </w:rPr>
        <w:t xml:space="preserve">  Commonly used radionuclides used for the determination of energy resolution</w:t>
      </w:r>
      <w:r w:rsidR="00ED51BA">
        <w:rPr>
          <w:rFonts w:ascii="Times New Roman" w:hAnsi="Times New Roman" w:cs="Times New Roman"/>
          <w:b w:val="0"/>
          <w:color w:val="auto"/>
          <w:sz w:val="24"/>
          <w:szCs w:val="24"/>
        </w:rPr>
        <w:t xml:space="preserve"> [2]</w:t>
      </w:r>
      <w:r w:rsidRPr="00AE40BA">
        <w:rPr>
          <w:rFonts w:ascii="Times New Roman" w:hAnsi="Times New Roman" w:cs="Times New Roman"/>
          <w:b w:val="0"/>
          <w:color w:val="auto"/>
          <w:sz w:val="24"/>
          <w:szCs w:val="24"/>
        </w:rPr>
        <w:t>.</w:t>
      </w:r>
    </w:p>
    <w:tbl>
      <w:tblPr>
        <w:tblStyle w:val="TableGrid"/>
        <w:tblW w:w="0" w:type="auto"/>
        <w:tblLook w:val="04A0" w:firstRow="1" w:lastRow="0" w:firstColumn="1" w:lastColumn="0" w:noHBand="0" w:noVBand="1"/>
      </w:tblPr>
      <w:tblGrid>
        <w:gridCol w:w="2448"/>
        <w:gridCol w:w="2340"/>
        <w:gridCol w:w="4068"/>
      </w:tblGrid>
      <w:tr w:rsidR="00492230" w14:paraId="314F7372" w14:textId="77777777" w:rsidTr="00D4329B">
        <w:trPr>
          <w:trHeight w:hRule="exact" w:val="576"/>
        </w:trPr>
        <w:tc>
          <w:tcPr>
            <w:tcW w:w="2448" w:type="dxa"/>
            <w:vAlign w:val="center"/>
          </w:tcPr>
          <w:p w14:paraId="10C892BD" w14:textId="52B69742" w:rsidR="00492230" w:rsidRPr="00D4329B" w:rsidRDefault="00492230" w:rsidP="00D4329B">
            <w:pPr>
              <w:jc w:val="center"/>
              <w:rPr>
                <w:rFonts w:ascii="Times New Roman" w:hAnsi="Times New Roman" w:cs="Times New Roman"/>
                <w:b/>
                <w:sz w:val="24"/>
                <w:szCs w:val="24"/>
              </w:rPr>
            </w:pPr>
            <w:r w:rsidRPr="00D4329B">
              <w:rPr>
                <w:rFonts w:ascii="Times New Roman" w:hAnsi="Times New Roman" w:cs="Times New Roman"/>
                <w:b/>
                <w:sz w:val="24"/>
                <w:szCs w:val="24"/>
              </w:rPr>
              <w:t>Radionuclide</w:t>
            </w:r>
          </w:p>
        </w:tc>
        <w:tc>
          <w:tcPr>
            <w:tcW w:w="2340" w:type="dxa"/>
            <w:vAlign w:val="center"/>
          </w:tcPr>
          <w:p w14:paraId="79B20A97" w14:textId="2E6EFC4C" w:rsidR="00492230" w:rsidRPr="00D4329B" w:rsidRDefault="00492230" w:rsidP="00D4329B">
            <w:pPr>
              <w:jc w:val="center"/>
              <w:rPr>
                <w:rFonts w:ascii="Times New Roman" w:hAnsi="Times New Roman" w:cs="Times New Roman"/>
                <w:b/>
                <w:sz w:val="24"/>
                <w:szCs w:val="24"/>
              </w:rPr>
            </w:pPr>
            <w:r w:rsidRPr="00D4329B">
              <w:rPr>
                <w:rFonts w:ascii="Times New Roman" w:hAnsi="Times New Roman" w:cs="Times New Roman"/>
                <w:b/>
                <w:sz w:val="24"/>
                <w:szCs w:val="24"/>
              </w:rPr>
              <w:t>Half-life</w:t>
            </w:r>
          </w:p>
        </w:tc>
        <w:tc>
          <w:tcPr>
            <w:tcW w:w="4068" w:type="dxa"/>
            <w:vAlign w:val="center"/>
          </w:tcPr>
          <w:p w14:paraId="3E4D29F5" w14:textId="72D1CB05" w:rsidR="00492230" w:rsidRPr="00D4329B" w:rsidRDefault="00492230" w:rsidP="00D4329B">
            <w:pPr>
              <w:jc w:val="center"/>
              <w:rPr>
                <w:rFonts w:ascii="Times New Roman" w:hAnsi="Times New Roman" w:cs="Times New Roman"/>
                <w:b/>
                <w:sz w:val="24"/>
                <w:szCs w:val="24"/>
              </w:rPr>
            </w:pPr>
            <w:r w:rsidRPr="00D4329B">
              <w:rPr>
                <w:rFonts w:ascii="Times New Roman" w:hAnsi="Times New Roman" w:cs="Times New Roman"/>
                <w:b/>
                <w:sz w:val="24"/>
                <w:szCs w:val="24"/>
              </w:rPr>
              <w:t>Energy</w:t>
            </w:r>
          </w:p>
        </w:tc>
      </w:tr>
      <w:tr w:rsidR="00492230" w14:paraId="6D82803B" w14:textId="77777777" w:rsidTr="00D4329B">
        <w:trPr>
          <w:trHeight w:hRule="exact" w:val="576"/>
        </w:trPr>
        <w:tc>
          <w:tcPr>
            <w:tcW w:w="2448" w:type="dxa"/>
            <w:vAlign w:val="center"/>
          </w:tcPr>
          <w:p w14:paraId="500CB547" w14:textId="75666FBB" w:rsidR="00492230" w:rsidRPr="00D4329B" w:rsidRDefault="00492230" w:rsidP="00D4329B">
            <w:pPr>
              <w:jc w:val="center"/>
              <w:rPr>
                <w:rFonts w:ascii="Times New Roman" w:hAnsi="Times New Roman" w:cs="Times New Roman"/>
                <w:sz w:val="24"/>
                <w:szCs w:val="24"/>
              </w:rPr>
            </w:pPr>
            <w:r w:rsidRPr="00D4329B">
              <w:rPr>
                <w:rFonts w:ascii="Times New Roman" w:hAnsi="Times New Roman" w:cs="Times New Roman"/>
                <w:sz w:val="24"/>
                <w:szCs w:val="24"/>
                <w:vertAlign w:val="superscript"/>
              </w:rPr>
              <w:t>55</w:t>
            </w:r>
            <w:r>
              <w:rPr>
                <w:rFonts w:ascii="Times New Roman" w:hAnsi="Times New Roman" w:cs="Times New Roman"/>
                <w:sz w:val="24"/>
                <w:szCs w:val="24"/>
              </w:rPr>
              <w:t>Fe</w:t>
            </w:r>
          </w:p>
        </w:tc>
        <w:tc>
          <w:tcPr>
            <w:tcW w:w="2340" w:type="dxa"/>
            <w:vAlign w:val="center"/>
          </w:tcPr>
          <w:p w14:paraId="12934EF8" w14:textId="7DE6B401" w:rsidR="00492230" w:rsidRPr="00D4329B" w:rsidRDefault="00492230" w:rsidP="00D4329B">
            <w:pPr>
              <w:jc w:val="center"/>
              <w:rPr>
                <w:rFonts w:ascii="Times New Roman" w:hAnsi="Times New Roman" w:cs="Times New Roman"/>
                <w:sz w:val="24"/>
                <w:szCs w:val="24"/>
              </w:rPr>
            </w:pPr>
            <w:r>
              <w:rPr>
                <w:rFonts w:ascii="Times New Roman" w:hAnsi="Times New Roman" w:cs="Times New Roman"/>
                <w:sz w:val="24"/>
                <w:szCs w:val="24"/>
              </w:rPr>
              <w:t>2.74 years</w:t>
            </w:r>
          </w:p>
        </w:tc>
        <w:tc>
          <w:tcPr>
            <w:tcW w:w="4068" w:type="dxa"/>
            <w:vAlign w:val="center"/>
          </w:tcPr>
          <w:p w14:paraId="38494255" w14:textId="3B1224F8" w:rsidR="00492230" w:rsidRPr="00D4329B" w:rsidRDefault="00492230" w:rsidP="00D4329B">
            <w:pPr>
              <w:jc w:val="center"/>
              <w:rPr>
                <w:rFonts w:ascii="Times New Roman" w:hAnsi="Times New Roman" w:cs="Times New Roman"/>
                <w:sz w:val="24"/>
                <w:szCs w:val="24"/>
              </w:rPr>
            </w:pPr>
            <w:r>
              <w:rPr>
                <w:rFonts w:ascii="Times New Roman" w:hAnsi="Times New Roman" w:cs="Times New Roman"/>
                <w:sz w:val="24"/>
                <w:szCs w:val="24"/>
              </w:rPr>
              <w:t>5.90 keV</w:t>
            </w:r>
          </w:p>
        </w:tc>
      </w:tr>
      <w:tr w:rsidR="00492230" w14:paraId="10ED67BE" w14:textId="77777777" w:rsidTr="00D4329B">
        <w:trPr>
          <w:trHeight w:hRule="exact" w:val="576"/>
        </w:trPr>
        <w:tc>
          <w:tcPr>
            <w:tcW w:w="2448" w:type="dxa"/>
            <w:vAlign w:val="center"/>
          </w:tcPr>
          <w:p w14:paraId="427E50F8" w14:textId="75D94EF1" w:rsidR="00492230" w:rsidRPr="00D4329B" w:rsidRDefault="00492230" w:rsidP="00D4329B">
            <w:pPr>
              <w:jc w:val="center"/>
              <w:rPr>
                <w:rFonts w:ascii="Times New Roman" w:hAnsi="Times New Roman" w:cs="Times New Roman"/>
                <w:sz w:val="24"/>
                <w:szCs w:val="24"/>
              </w:rPr>
            </w:pPr>
            <w:r w:rsidRPr="00D4329B">
              <w:rPr>
                <w:rFonts w:ascii="Times New Roman" w:hAnsi="Times New Roman" w:cs="Times New Roman"/>
                <w:sz w:val="24"/>
                <w:szCs w:val="24"/>
                <w:vertAlign w:val="superscript"/>
              </w:rPr>
              <w:t>241</w:t>
            </w:r>
            <w:r>
              <w:rPr>
                <w:rFonts w:ascii="Times New Roman" w:hAnsi="Times New Roman" w:cs="Times New Roman"/>
                <w:sz w:val="24"/>
                <w:szCs w:val="24"/>
              </w:rPr>
              <w:t>Am</w:t>
            </w:r>
          </w:p>
        </w:tc>
        <w:tc>
          <w:tcPr>
            <w:tcW w:w="2340" w:type="dxa"/>
            <w:vAlign w:val="center"/>
          </w:tcPr>
          <w:p w14:paraId="02F50567" w14:textId="169494D5" w:rsidR="00492230" w:rsidRPr="00D4329B" w:rsidRDefault="00492230" w:rsidP="00D4329B">
            <w:pPr>
              <w:jc w:val="center"/>
              <w:rPr>
                <w:rFonts w:ascii="Times New Roman" w:hAnsi="Times New Roman" w:cs="Times New Roman"/>
                <w:sz w:val="24"/>
                <w:szCs w:val="24"/>
              </w:rPr>
            </w:pPr>
            <w:r>
              <w:rPr>
                <w:rFonts w:ascii="Times New Roman" w:hAnsi="Times New Roman" w:cs="Times New Roman"/>
                <w:sz w:val="24"/>
                <w:szCs w:val="24"/>
              </w:rPr>
              <w:t>433 years</w:t>
            </w:r>
          </w:p>
        </w:tc>
        <w:tc>
          <w:tcPr>
            <w:tcW w:w="4068" w:type="dxa"/>
            <w:vAlign w:val="center"/>
          </w:tcPr>
          <w:p w14:paraId="0CDCE297" w14:textId="4221134A" w:rsidR="00492230" w:rsidRPr="00D4329B" w:rsidRDefault="00492230" w:rsidP="00D4329B">
            <w:pPr>
              <w:jc w:val="center"/>
              <w:rPr>
                <w:rFonts w:ascii="Times New Roman" w:hAnsi="Times New Roman" w:cs="Times New Roman"/>
                <w:sz w:val="24"/>
                <w:szCs w:val="24"/>
              </w:rPr>
            </w:pPr>
            <w:r>
              <w:rPr>
                <w:rFonts w:ascii="Times New Roman" w:hAnsi="Times New Roman" w:cs="Times New Roman"/>
                <w:sz w:val="24"/>
                <w:szCs w:val="24"/>
              </w:rPr>
              <w:t>59.54 keV and 26.3 keV X-rays</w:t>
            </w:r>
          </w:p>
        </w:tc>
      </w:tr>
      <w:tr w:rsidR="00492230" w14:paraId="51478E25" w14:textId="77777777" w:rsidTr="00D4329B">
        <w:trPr>
          <w:trHeight w:hRule="exact" w:val="576"/>
        </w:trPr>
        <w:tc>
          <w:tcPr>
            <w:tcW w:w="2448" w:type="dxa"/>
            <w:vAlign w:val="center"/>
          </w:tcPr>
          <w:p w14:paraId="7EB1A6EC" w14:textId="2CB6770D" w:rsidR="00492230" w:rsidRPr="00D4329B" w:rsidRDefault="00492230" w:rsidP="00D4329B">
            <w:pPr>
              <w:jc w:val="center"/>
              <w:rPr>
                <w:rFonts w:ascii="Times New Roman" w:hAnsi="Times New Roman" w:cs="Times New Roman"/>
                <w:sz w:val="24"/>
                <w:szCs w:val="24"/>
              </w:rPr>
            </w:pPr>
            <w:r w:rsidRPr="00D4329B">
              <w:rPr>
                <w:rFonts w:ascii="Times New Roman" w:hAnsi="Times New Roman" w:cs="Times New Roman"/>
                <w:sz w:val="24"/>
                <w:szCs w:val="24"/>
                <w:vertAlign w:val="superscript"/>
              </w:rPr>
              <w:t>109</w:t>
            </w:r>
            <w:r>
              <w:rPr>
                <w:rFonts w:ascii="Times New Roman" w:hAnsi="Times New Roman" w:cs="Times New Roman"/>
                <w:sz w:val="24"/>
                <w:szCs w:val="24"/>
              </w:rPr>
              <w:t>Cd</w:t>
            </w:r>
          </w:p>
        </w:tc>
        <w:tc>
          <w:tcPr>
            <w:tcW w:w="2340" w:type="dxa"/>
            <w:vAlign w:val="center"/>
          </w:tcPr>
          <w:p w14:paraId="005DA48F" w14:textId="5D1E7CA1" w:rsidR="00492230" w:rsidRPr="00D4329B" w:rsidRDefault="00492230" w:rsidP="00D4329B">
            <w:pPr>
              <w:jc w:val="center"/>
              <w:rPr>
                <w:rFonts w:ascii="Times New Roman" w:hAnsi="Times New Roman" w:cs="Times New Roman"/>
                <w:sz w:val="24"/>
                <w:szCs w:val="24"/>
              </w:rPr>
            </w:pPr>
            <w:r>
              <w:rPr>
                <w:rFonts w:ascii="Times New Roman" w:hAnsi="Times New Roman" w:cs="Times New Roman"/>
                <w:sz w:val="24"/>
                <w:szCs w:val="24"/>
              </w:rPr>
              <w:t>463 days</w:t>
            </w:r>
          </w:p>
        </w:tc>
        <w:tc>
          <w:tcPr>
            <w:tcW w:w="4068" w:type="dxa"/>
            <w:vAlign w:val="center"/>
          </w:tcPr>
          <w:p w14:paraId="237EC490" w14:textId="09EDC585" w:rsidR="00492230" w:rsidRPr="00D4329B" w:rsidRDefault="00492230" w:rsidP="00D4329B">
            <w:pPr>
              <w:jc w:val="center"/>
              <w:rPr>
                <w:rFonts w:ascii="Times New Roman" w:hAnsi="Times New Roman" w:cs="Times New Roman"/>
                <w:sz w:val="24"/>
                <w:szCs w:val="24"/>
              </w:rPr>
            </w:pPr>
            <w:r>
              <w:rPr>
                <w:rFonts w:ascii="Times New Roman" w:hAnsi="Times New Roman" w:cs="Times New Roman"/>
                <w:sz w:val="24"/>
                <w:szCs w:val="24"/>
              </w:rPr>
              <w:t>22.2 keV and 88.0 keV (X-ray doublet)</w:t>
            </w:r>
          </w:p>
        </w:tc>
      </w:tr>
      <w:tr w:rsidR="00492230" w14:paraId="5DE8E8F2" w14:textId="77777777" w:rsidTr="00D4329B">
        <w:trPr>
          <w:trHeight w:hRule="exact" w:val="576"/>
        </w:trPr>
        <w:tc>
          <w:tcPr>
            <w:tcW w:w="2448" w:type="dxa"/>
            <w:vAlign w:val="center"/>
          </w:tcPr>
          <w:p w14:paraId="412514C2" w14:textId="6F01FF2B" w:rsidR="00492230" w:rsidRPr="00D4329B" w:rsidRDefault="00492230" w:rsidP="00D4329B">
            <w:pPr>
              <w:jc w:val="center"/>
              <w:rPr>
                <w:rFonts w:ascii="Times New Roman" w:hAnsi="Times New Roman" w:cs="Times New Roman"/>
                <w:sz w:val="24"/>
                <w:szCs w:val="24"/>
              </w:rPr>
            </w:pPr>
            <w:r w:rsidRPr="00D4329B">
              <w:rPr>
                <w:rFonts w:ascii="Times New Roman" w:hAnsi="Times New Roman" w:cs="Times New Roman"/>
                <w:sz w:val="24"/>
                <w:szCs w:val="24"/>
                <w:vertAlign w:val="superscript"/>
              </w:rPr>
              <w:t>57</w:t>
            </w:r>
            <w:r>
              <w:rPr>
                <w:rFonts w:ascii="Times New Roman" w:hAnsi="Times New Roman" w:cs="Times New Roman"/>
                <w:sz w:val="24"/>
                <w:szCs w:val="24"/>
              </w:rPr>
              <w:t>Co</w:t>
            </w:r>
          </w:p>
        </w:tc>
        <w:tc>
          <w:tcPr>
            <w:tcW w:w="2340" w:type="dxa"/>
            <w:vAlign w:val="center"/>
          </w:tcPr>
          <w:p w14:paraId="469A1EDB" w14:textId="75A010BD" w:rsidR="00492230" w:rsidRPr="00D4329B" w:rsidRDefault="00492230" w:rsidP="00D4329B">
            <w:pPr>
              <w:jc w:val="center"/>
              <w:rPr>
                <w:rFonts w:ascii="Times New Roman" w:hAnsi="Times New Roman" w:cs="Times New Roman"/>
                <w:sz w:val="24"/>
                <w:szCs w:val="24"/>
              </w:rPr>
            </w:pPr>
            <w:r>
              <w:rPr>
                <w:rFonts w:ascii="Times New Roman" w:hAnsi="Times New Roman" w:cs="Times New Roman"/>
                <w:sz w:val="24"/>
                <w:szCs w:val="24"/>
              </w:rPr>
              <w:t>272 days</w:t>
            </w:r>
          </w:p>
        </w:tc>
        <w:tc>
          <w:tcPr>
            <w:tcW w:w="4068" w:type="dxa"/>
            <w:vAlign w:val="center"/>
          </w:tcPr>
          <w:p w14:paraId="219EA33C" w14:textId="01BF254F" w:rsidR="00492230" w:rsidRPr="00D4329B" w:rsidRDefault="00492230" w:rsidP="00D4329B">
            <w:pPr>
              <w:jc w:val="center"/>
              <w:rPr>
                <w:rFonts w:ascii="Times New Roman" w:hAnsi="Times New Roman" w:cs="Times New Roman"/>
                <w:sz w:val="24"/>
                <w:szCs w:val="24"/>
              </w:rPr>
            </w:pPr>
            <w:r>
              <w:rPr>
                <w:rFonts w:ascii="Times New Roman" w:hAnsi="Times New Roman" w:cs="Times New Roman"/>
                <w:sz w:val="24"/>
                <w:szCs w:val="24"/>
              </w:rPr>
              <w:t>122.1 keV and 136.5 keV</w:t>
            </w:r>
          </w:p>
        </w:tc>
      </w:tr>
      <w:tr w:rsidR="00492230" w14:paraId="7855AC2A" w14:textId="77777777" w:rsidTr="00D4329B">
        <w:trPr>
          <w:trHeight w:hRule="exact" w:val="576"/>
        </w:trPr>
        <w:tc>
          <w:tcPr>
            <w:tcW w:w="2448" w:type="dxa"/>
            <w:vAlign w:val="center"/>
          </w:tcPr>
          <w:p w14:paraId="4B3D75F0" w14:textId="3AA6FF78" w:rsidR="00492230" w:rsidRPr="00D4329B" w:rsidRDefault="00492230" w:rsidP="00D4329B">
            <w:pPr>
              <w:jc w:val="center"/>
              <w:rPr>
                <w:rFonts w:ascii="Times New Roman" w:hAnsi="Times New Roman" w:cs="Times New Roman"/>
                <w:sz w:val="24"/>
                <w:szCs w:val="24"/>
              </w:rPr>
            </w:pPr>
            <w:r w:rsidRPr="00D4329B">
              <w:rPr>
                <w:rFonts w:ascii="Times New Roman" w:hAnsi="Times New Roman" w:cs="Times New Roman"/>
                <w:sz w:val="24"/>
                <w:szCs w:val="24"/>
                <w:vertAlign w:val="superscript"/>
              </w:rPr>
              <w:t>137</w:t>
            </w:r>
            <w:r>
              <w:rPr>
                <w:rFonts w:ascii="Times New Roman" w:hAnsi="Times New Roman" w:cs="Times New Roman"/>
                <w:sz w:val="24"/>
                <w:szCs w:val="24"/>
              </w:rPr>
              <w:t>Cs</w:t>
            </w:r>
          </w:p>
        </w:tc>
        <w:tc>
          <w:tcPr>
            <w:tcW w:w="2340" w:type="dxa"/>
            <w:vAlign w:val="center"/>
          </w:tcPr>
          <w:p w14:paraId="0FE252DB" w14:textId="18AF2437" w:rsidR="00492230" w:rsidRPr="00D4329B" w:rsidRDefault="00492230" w:rsidP="00D4329B">
            <w:pPr>
              <w:jc w:val="center"/>
              <w:rPr>
                <w:rFonts w:ascii="Times New Roman" w:hAnsi="Times New Roman" w:cs="Times New Roman"/>
                <w:sz w:val="24"/>
                <w:szCs w:val="24"/>
              </w:rPr>
            </w:pPr>
            <w:r>
              <w:rPr>
                <w:rFonts w:ascii="Times New Roman" w:hAnsi="Times New Roman" w:cs="Times New Roman"/>
                <w:sz w:val="24"/>
                <w:szCs w:val="24"/>
              </w:rPr>
              <w:t>30.2 years</w:t>
            </w:r>
          </w:p>
        </w:tc>
        <w:tc>
          <w:tcPr>
            <w:tcW w:w="4068" w:type="dxa"/>
            <w:vAlign w:val="center"/>
          </w:tcPr>
          <w:p w14:paraId="789146CA" w14:textId="1D06FEB3" w:rsidR="00492230" w:rsidRPr="00D4329B" w:rsidRDefault="00492230" w:rsidP="00D4329B">
            <w:pPr>
              <w:jc w:val="center"/>
              <w:rPr>
                <w:rFonts w:ascii="Times New Roman" w:hAnsi="Times New Roman" w:cs="Times New Roman"/>
                <w:sz w:val="24"/>
                <w:szCs w:val="24"/>
              </w:rPr>
            </w:pPr>
            <w:r>
              <w:rPr>
                <w:rFonts w:ascii="Times New Roman" w:hAnsi="Times New Roman" w:cs="Times New Roman"/>
                <w:sz w:val="24"/>
                <w:szCs w:val="24"/>
              </w:rPr>
              <w:t>661.7 keV</w:t>
            </w:r>
          </w:p>
        </w:tc>
      </w:tr>
      <w:tr w:rsidR="00492230" w14:paraId="05606686" w14:textId="77777777" w:rsidTr="00D4329B">
        <w:trPr>
          <w:trHeight w:hRule="exact" w:val="576"/>
        </w:trPr>
        <w:tc>
          <w:tcPr>
            <w:tcW w:w="2448" w:type="dxa"/>
            <w:vAlign w:val="center"/>
          </w:tcPr>
          <w:p w14:paraId="09BABFF9" w14:textId="33A3792F" w:rsidR="00492230" w:rsidRPr="00D4329B" w:rsidRDefault="00492230" w:rsidP="00D4329B">
            <w:pPr>
              <w:jc w:val="center"/>
              <w:rPr>
                <w:rFonts w:ascii="Times New Roman" w:hAnsi="Times New Roman" w:cs="Times New Roman"/>
                <w:sz w:val="24"/>
                <w:szCs w:val="24"/>
              </w:rPr>
            </w:pPr>
            <w:r w:rsidRPr="00D4329B">
              <w:rPr>
                <w:rFonts w:ascii="Times New Roman" w:hAnsi="Times New Roman" w:cs="Times New Roman"/>
                <w:sz w:val="24"/>
                <w:szCs w:val="24"/>
                <w:vertAlign w:val="superscript"/>
              </w:rPr>
              <w:t>22</w:t>
            </w:r>
            <w:r>
              <w:rPr>
                <w:rFonts w:ascii="Times New Roman" w:hAnsi="Times New Roman" w:cs="Times New Roman"/>
                <w:sz w:val="24"/>
                <w:szCs w:val="24"/>
              </w:rPr>
              <w:t>Na</w:t>
            </w:r>
          </w:p>
        </w:tc>
        <w:tc>
          <w:tcPr>
            <w:tcW w:w="2340" w:type="dxa"/>
            <w:vAlign w:val="center"/>
          </w:tcPr>
          <w:p w14:paraId="5C63588C" w14:textId="120D07B5" w:rsidR="00492230" w:rsidRPr="00D4329B" w:rsidRDefault="00492230" w:rsidP="00D4329B">
            <w:pPr>
              <w:jc w:val="center"/>
              <w:rPr>
                <w:rFonts w:ascii="Times New Roman" w:hAnsi="Times New Roman" w:cs="Times New Roman"/>
                <w:sz w:val="24"/>
                <w:szCs w:val="24"/>
              </w:rPr>
            </w:pPr>
            <w:r>
              <w:rPr>
                <w:rFonts w:ascii="Times New Roman" w:hAnsi="Times New Roman" w:cs="Times New Roman"/>
                <w:sz w:val="24"/>
                <w:szCs w:val="24"/>
              </w:rPr>
              <w:t>2.60 years</w:t>
            </w:r>
          </w:p>
        </w:tc>
        <w:tc>
          <w:tcPr>
            <w:tcW w:w="4068" w:type="dxa"/>
            <w:vAlign w:val="center"/>
          </w:tcPr>
          <w:p w14:paraId="6A48C953" w14:textId="3065D8F2" w:rsidR="00492230" w:rsidRPr="00D4329B" w:rsidRDefault="00492230" w:rsidP="00D4329B">
            <w:pPr>
              <w:jc w:val="center"/>
              <w:rPr>
                <w:rFonts w:ascii="Times New Roman" w:hAnsi="Times New Roman" w:cs="Times New Roman"/>
                <w:sz w:val="24"/>
                <w:szCs w:val="24"/>
              </w:rPr>
            </w:pPr>
            <w:r>
              <w:rPr>
                <w:rFonts w:ascii="Times New Roman" w:hAnsi="Times New Roman" w:cs="Times New Roman"/>
                <w:sz w:val="24"/>
                <w:szCs w:val="24"/>
              </w:rPr>
              <w:t>1274.5 keV</w:t>
            </w:r>
          </w:p>
        </w:tc>
      </w:tr>
      <w:tr w:rsidR="00492230" w14:paraId="13C527EF" w14:textId="77777777" w:rsidTr="00D4329B">
        <w:trPr>
          <w:trHeight w:hRule="exact" w:val="576"/>
        </w:trPr>
        <w:tc>
          <w:tcPr>
            <w:tcW w:w="2448" w:type="dxa"/>
            <w:vAlign w:val="center"/>
          </w:tcPr>
          <w:p w14:paraId="5E49CF56" w14:textId="216CCAB4" w:rsidR="00492230" w:rsidRPr="00D4329B" w:rsidRDefault="00492230" w:rsidP="00D4329B">
            <w:pPr>
              <w:jc w:val="center"/>
              <w:rPr>
                <w:rFonts w:ascii="Times New Roman" w:hAnsi="Times New Roman" w:cs="Times New Roman"/>
                <w:sz w:val="24"/>
                <w:szCs w:val="24"/>
              </w:rPr>
            </w:pPr>
            <w:r w:rsidRPr="00D4329B">
              <w:rPr>
                <w:rFonts w:ascii="Times New Roman" w:hAnsi="Times New Roman" w:cs="Times New Roman"/>
                <w:sz w:val="24"/>
                <w:szCs w:val="24"/>
                <w:vertAlign w:val="superscript"/>
              </w:rPr>
              <w:t>60</w:t>
            </w:r>
            <w:r>
              <w:rPr>
                <w:rFonts w:ascii="Times New Roman" w:hAnsi="Times New Roman" w:cs="Times New Roman"/>
                <w:sz w:val="24"/>
                <w:szCs w:val="24"/>
              </w:rPr>
              <w:t>Co</w:t>
            </w:r>
          </w:p>
        </w:tc>
        <w:tc>
          <w:tcPr>
            <w:tcW w:w="2340" w:type="dxa"/>
            <w:vAlign w:val="center"/>
          </w:tcPr>
          <w:p w14:paraId="50A3F9F9" w14:textId="18ED674C" w:rsidR="00492230" w:rsidRPr="00D4329B" w:rsidRDefault="00492230" w:rsidP="00D4329B">
            <w:pPr>
              <w:jc w:val="center"/>
              <w:rPr>
                <w:rFonts w:ascii="Times New Roman" w:hAnsi="Times New Roman" w:cs="Times New Roman"/>
                <w:sz w:val="24"/>
                <w:szCs w:val="24"/>
              </w:rPr>
            </w:pPr>
            <w:r>
              <w:rPr>
                <w:rFonts w:ascii="Times New Roman" w:hAnsi="Times New Roman" w:cs="Times New Roman"/>
                <w:sz w:val="24"/>
                <w:szCs w:val="24"/>
              </w:rPr>
              <w:t>5.27 years</w:t>
            </w:r>
          </w:p>
        </w:tc>
        <w:tc>
          <w:tcPr>
            <w:tcW w:w="4068" w:type="dxa"/>
            <w:vAlign w:val="center"/>
          </w:tcPr>
          <w:p w14:paraId="3DB9963B" w14:textId="4E408412" w:rsidR="00492230" w:rsidRPr="00D4329B" w:rsidRDefault="00492230" w:rsidP="00D4329B">
            <w:pPr>
              <w:jc w:val="center"/>
              <w:rPr>
                <w:rFonts w:ascii="Times New Roman" w:hAnsi="Times New Roman" w:cs="Times New Roman"/>
                <w:sz w:val="24"/>
                <w:szCs w:val="24"/>
              </w:rPr>
            </w:pPr>
            <w:r>
              <w:rPr>
                <w:rFonts w:ascii="Times New Roman" w:hAnsi="Times New Roman" w:cs="Times New Roman"/>
                <w:sz w:val="24"/>
                <w:szCs w:val="24"/>
              </w:rPr>
              <w:t>1173.2 keV and 1332.5 keV</w:t>
            </w:r>
          </w:p>
        </w:tc>
      </w:tr>
      <w:tr w:rsidR="00492230" w14:paraId="6FB375AE" w14:textId="77777777" w:rsidTr="00D4329B">
        <w:trPr>
          <w:trHeight w:hRule="exact" w:val="576"/>
        </w:trPr>
        <w:tc>
          <w:tcPr>
            <w:tcW w:w="2448" w:type="dxa"/>
            <w:vAlign w:val="center"/>
          </w:tcPr>
          <w:p w14:paraId="2C829EB0" w14:textId="65A931EE" w:rsidR="00492230" w:rsidRPr="00D4329B" w:rsidRDefault="00492230" w:rsidP="00D4329B">
            <w:pPr>
              <w:jc w:val="center"/>
              <w:rPr>
                <w:rFonts w:ascii="Times New Roman" w:hAnsi="Times New Roman" w:cs="Times New Roman"/>
                <w:sz w:val="24"/>
                <w:szCs w:val="24"/>
              </w:rPr>
            </w:pPr>
            <w:r w:rsidRPr="00D4329B">
              <w:rPr>
                <w:rFonts w:ascii="Times New Roman" w:hAnsi="Times New Roman" w:cs="Times New Roman"/>
                <w:sz w:val="24"/>
                <w:szCs w:val="24"/>
                <w:vertAlign w:val="superscript"/>
              </w:rPr>
              <w:t>208</w:t>
            </w:r>
            <w:r>
              <w:rPr>
                <w:rFonts w:ascii="Times New Roman" w:hAnsi="Times New Roman" w:cs="Times New Roman"/>
                <w:sz w:val="24"/>
                <w:szCs w:val="24"/>
              </w:rPr>
              <w:t>Tl</w:t>
            </w:r>
          </w:p>
        </w:tc>
        <w:tc>
          <w:tcPr>
            <w:tcW w:w="2340" w:type="dxa"/>
            <w:vAlign w:val="center"/>
          </w:tcPr>
          <w:p w14:paraId="2A0E83FB" w14:textId="66A09F74" w:rsidR="00492230" w:rsidRPr="00D4329B" w:rsidRDefault="00492230" w:rsidP="00D4329B">
            <w:pPr>
              <w:jc w:val="center"/>
              <w:rPr>
                <w:rFonts w:ascii="Times New Roman" w:hAnsi="Times New Roman" w:cs="Times New Roman"/>
                <w:sz w:val="24"/>
                <w:szCs w:val="24"/>
              </w:rPr>
            </w:pPr>
            <w:r>
              <w:rPr>
                <w:rFonts w:ascii="Times New Roman" w:hAnsi="Times New Roman" w:cs="Times New Roman"/>
                <w:sz w:val="24"/>
                <w:szCs w:val="24"/>
              </w:rPr>
              <w:t>1.91 years</w:t>
            </w:r>
          </w:p>
        </w:tc>
        <w:tc>
          <w:tcPr>
            <w:tcW w:w="4068" w:type="dxa"/>
            <w:vAlign w:val="center"/>
          </w:tcPr>
          <w:p w14:paraId="09E9F6F3" w14:textId="42280084" w:rsidR="00492230" w:rsidRPr="00D4329B" w:rsidRDefault="00492230" w:rsidP="00D4329B">
            <w:pPr>
              <w:jc w:val="center"/>
              <w:rPr>
                <w:rFonts w:ascii="Times New Roman" w:hAnsi="Times New Roman" w:cs="Times New Roman"/>
                <w:sz w:val="24"/>
                <w:szCs w:val="24"/>
              </w:rPr>
            </w:pPr>
            <w:r>
              <w:rPr>
                <w:rFonts w:ascii="Times New Roman" w:hAnsi="Times New Roman" w:cs="Times New Roman"/>
                <w:sz w:val="24"/>
                <w:szCs w:val="24"/>
              </w:rPr>
              <w:t>2614.5 keV (</w:t>
            </w:r>
            <w:r w:rsidRPr="00D4329B">
              <w:rPr>
                <w:rFonts w:ascii="Times New Roman" w:hAnsi="Times New Roman" w:cs="Times New Roman"/>
                <w:sz w:val="24"/>
                <w:szCs w:val="24"/>
                <w:vertAlign w:val="superscript"/>
              </w:rPr>
              <w:t>228</w:t>
            </w:r>
            <w:r>
              <w:rPr>
                <w:rFonts w:ascii="Times New Roman" w:hAnsi="Times New Roman" w:cs="Times New Roman"/>
                <w:sz w:val="24"/>
                <w:szCs w:val="24"/>
              </w:rPr>
              <w:t>Th source)</w:t>
            </w:r>
          </w:p>
        </w:tc>
      </w:tr>
    </w:tbl>
    <w:p w14:paraId="3755CC4B" w14:textId="77777777" w:rsidR="00492230" w:rsidRPr="00D4329B" w:rsidRDefault="00492230" w:rsidP="00D4329B"/>
    <w:p w14:paraId="7CCB30D6" w14:textId="77777777" w:rsidR="00507003" w:rsidRDefault="00507003" w:rsidP="004C37C1">
      <w:pPr>
        <w:spacing w:line="360" w:lineRule="auto"/>
        <w:jc w:val="both"/>
        <w:rPr>
          <w:rFonts w:ascii="Times New Roman" w:hAnsi="Times New Roman" w:cs="Times New Roman"/>
          <w:sz w:val="24"/>
          <w:szCs w:val="24"/>
        </w:rPr>
      </w:pPr>
    </w:p>
    <w:p w14:paraId="1A1D768F" w14:textId="77777777" w:rsidR="0075275D" w:rsidRDefault="00507003" w:rsidP="004C37C1">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The energy calibration function calculates two sets of parameters:  the energy vs. channel number, and the peak shape or FWHM vs. energy.  The inputs to this function are the spectrum or series of spectra with isolated peaks distributed over the energy range of interest, and either a library or table of peak energies.</w:t>
      </w:r>
      <w:r w:rsidR="0075275D">
        <w:rPr>
          <w:rFonts w:ascii="Times New Roman" w:hAnsi="Times New Roman" w:cs="Times New Roman"/>
          <w:sz w:val="24"/>
          <w:szCs w:val="24"/>
        </w:rPr>
        <w:t xml:space="preserve">  The library referred to here is an analysis gamma-ray library.  The equation used for energy vs. channel number is as follows.</w:t>
      </w:r>
    </w:p>
    <w:p w14:paraId="775A0651" w14:textId="77777777" w:rsidR="0075275D" w:rsidRDefault="0075275D" w:rsidP="004C37C1">
      <w:pPr>
        <w:spacing w:line="360" w:lineRule="auto"/>
        <w:jc w:val="both"/>
        <w:rPr>
          <w:rFonts w:ascii="Times New Roman" w:hAnsi="Times New Roman" w:cs="Times New Roman"/>
          <w:sz w:val="24"/>
          <w:szCs w:val="24"/>
        </w:rPr>
      </w:pPr>
    </w:p>
    <w:p w14:paraId="53B13E5F" w14:textId="43416567" w:rsidR="0075275D" w:rsidRDefault="0075275D" w:rsidP="0075275D">
      <w:pPr>
        <w:pStyle w:val="ListParagraph"/>
        <w:tabs>
          <w:tab w:val="left" w:pos="720"/>
        </w:tabs>
        <w:spacing w:line="360" w:lineRule="auto"/>
        <w:ind w:left="0"/>
        <w:jc w:val="center"/>
        <w:rPr>
          <w:rFonts w:ascii="Times New Roman" w:eastAsiaTheme="minorEastAsia" w:hAnsi="Times New Roman" w:cs="Times New Roman"/>
          <w:sz w:val="24"/>
          <w:szCs w:val="24"/>
        </w:rPr>
      </w:pPr>
      <w:r>
        <w:rPr>
          <w:rFonts w:ascii="Times New Roman" w:eastAsiaTheme="minorEastAsia" w:hAnsi="Times New Roman" w:cs="Times New Roman"/>
          <w:sz w:val="28"/>
          <w:szCs w:val="28"/>
        </w:rPr>
        <w:tab/>
      </w:r>
      <w:r>
        <w:rPr>
          <w:rFonts w:ascii="Times New Roman" w:eastAsiaTheme="minorEastAsia" w:hAnsi="Times New Roman" w:cs="Times New Roman"/>
          <w:sz w:val="28"/>
          <w:szCs w:val="28"/>
        </w:rPr>
        <w:tab/>
      </w:r>
      <w:r>
        <w:rPr>
          <w:rFonts w:ascii="Times New Roman" w:eastAsiaTheme="minorEastAsia" w:hAnsi="Times New Roman" w:cs="Times New Roman"/>
          <w:sz w:val="28"/>
          <w:szCs w:val="28"/>
        </w:rPr>
        <w:tab/>
      </w:r>
      <w:r>
        <w:rPr>
          <w:rFonts w:ascii="Times New Roman" w:eastAsiaTheme="minorEastAsia" w:hAnsi="Times New Roman" w:cs="Times New Roman"/>
          <w:sz w:val="28"/>
          <w:szCs w:val="28"/>
        </w:rPr>
        <w:tab/>
        <w:t xml:space="preserve"> </w:t>
      </w:r>
      <w:r w:rsidR="008B478A">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rPr>
        <w:t xml:space="preserve">     </w:t>
      </w:r>
      <m:oMath>
        <m:r>
          <w:rPr>
            <w:rFonts w:ascii="Cambria Math" w:eastAsiaTheme="minorEastAsia" w:hAnsi="Cambria Math" w:cs="Times New Roman"/>
            <w:sz w:val="28"/>
            <w:szCs w:val="28"/>
          </w:rPr>
          <m:t>E=</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a</m:t>
            </m:r>
          </m:e>
          <m:sub>
            <m:r>
              <w:rPr>
                <w:rFonts w:ascii="Cambria Math" w:eastAsiaTheme="minorEastAsia" w:hAnsi="Cambria Math" w:cs="Times New Roman"/>
                <w:sz w:val="28"/>
                <w:szCs w:val="28"/>
              </w:rPr>
              <m:t>1</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a</m:t>
            </m:r>
          </m:e>
          <m:sub>
            <m:r>
              <w:rPr>
                <w:rFonts w:ascii="Cambria Math" w:eastAsiaTheme="minorEastAsia" w:hAnsi="Cambria Math" w:cs="Times New Roman"/>
                <w:sz w:val="28"/>
                <w:szCs w:val="28"/>
              </w:rPr>
              <m:t>2</m:t>
            </m:r>
          </m:sub>
        </m:sSub>
        <m:r>
          <w:rPr>
            <w:rFonts w:ascii="Cambria Math" w:eastAsiaTheme="minorEastAsia" w:hAnsi="Cambria Math" w:cs="Times New Roman"/>
            <w:sz w:val="28"/>
            <w:szCs w:val="28"/>
          </w:rPr>
          <m:t>C+</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a</m:t>
            </m:r>
          </m:e>
          <m:sub>
            <m:r>
              <w:rPr>
                <w:rFonts w:ascii="Cambria Math" w:eastAsiaTheme="minorEastAsia" w:hAnsi="Cambria Math" w:cs="Times New Roman"/>
                <w:sz w:val="28"/>
                <w:szCs w:val="28"/>
              </w:rPr>
              <m:t>3</m:t>
            </m:r>
          </m:sub>
        </m:sSub>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C</m:t>
            </m:r>
          </m:e>
          <m:sup>
            <m:r>
              <w:rPr>
                <w:rFonts w:ascii="Cambria Math" w:eastAsiaTheme="minorEastAsia" w:hAnsi="Cambria Math" w:cs="Times New Roman"/>
                <w:sz w:val="28"/>
                <w:szCs w:val="28"/>
              </w:rPr>
              <m:t>2</m:t>
            </m:r>
          </m:sup>
        </m:sSup>
      </m:oMath>
      <w:r>
        <w:rPr>
          <w:rFonts w:ascii="Times New Roman" w:eastAsiaTheme="minorEastAsia" w:hAnsi="Times New Roman" w:cs="Times New Roman"/>
          <w:sz w:val="24"/>
          <w:szCs w:val="24"/>
        </w:rPr>
        <w:tab/>
        <w:t xml:space="preserve">     </w:t>
      </w:r>
      <w:r>
        <w:rPr>
          <w:rFonts w:ascii="Times New Roman" w:eastAsiaTheme="minorEastAsia" w:hAnsi="Times New Roman" w:cs="Times New Roman"/>
          <w:sz w:val="24"/>
          <w:szCs w:val="24"/>
        </w:rPr>
        <w:tab/>
        <w:t xml:space="preserve">         </w:t>
      </w:r>
      <w:r w:rsidR="008B478A">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    (</w:t>
      </w:r>
      <w:r w:rsidR="008B478A">
        <w:rPr>
          <w:rFonts w:ascii="Times New Roman" w:eastAsiaTheme="minorEastAsia" w:hAnsi="Times New Roman" w:cs="Times New Roman"/>
          <w:sz w:val="24"/>
          <w:szCs w:val="24"/>
        </w:rPr>
        <w:t>5.1</w:t>
      </w:r>
      <w:r>
        <w:rPr>
          <w:rFonts w:ascii="Times New Roman" w:eastAsiaTheme="minorEastAsia" w:hAnsi="Times New Roman" w:cs="Times New Roman"/>
          <w:sz w:val="24"/>
          <w:szCs w:val="24"/>
        </w:rPr>
        <w:t>)</w:t>
      </w:r>
    </w:p>
    <w:p w14:paraId="51B2A08C" w14:textId="77777777" w:rsidR="0075275D" w:rsidRDefault="0075275D" w:rsidP="0075275D">
      <w:pPr>
        <w:pStyle w:val="ListParagraph"/>
        <w:tabs>
          <w:tab w:val="left" w:pos="720"/>
        </w:tabs>
        <w:spacing w:line="360" w:lineRule="auto"/>
        <w:ind w:left="0"/>
        <w:jc w:val="center"/>
        <w:rPr>
          <w:rFonts w:ascii="Times New Roman" w:eastAsiaTheme="minorEastAsia" w:hAnsi="Times New Roman" w:cs="Times New Roman"/>
          <w:sz w:val="24"/>
          <w:szCs w:val="24"/>
        </w:rPr>
      </w:pPr>
    </w:p>
    <w:p w14:paraId="4EFD8859" w14:textId="77777777" w:rsidR="0050232E" w:rsidRDefault="0050232E" w:rsidP="0075275D">
      <w:pPr>
        <w:pStyle w:val="ListParagraph"/>
        <w:tabs>
          <w:tab w:val="left" w:pos="720"/>
        </w:tabs>
        <w:spacing w:line="360" w:lineRule="auto"/>
        <w:ind w:left="0"/>
        <w:jc w:val="center"/>
        <w:rPr>
          <w:rFonts w:ascii="Times New Roman" w:eastAsiaTheme="minorEastAsia" w:hAnsi="Times New Roman" w:cs="Times New Roman"/>
          <w:sz w:val="24"/>
          <w:szCs w:val="24"/>
        </w:rPr>
      </w:pPr>
    </w:p>
    <w:p w14:paraId="4CC5F320" w14:textId="77777777" w:rsidR="0075275D" w:rsidRDefault="0075275D" w:rsidP="0075275D">
      <w:pPr>
        <w:pStyle w:val="ListParagraph"/>
        <w:tabs>
          <w:tab w:val="left" w:pos="720"/>
        </w:tabs>
        <w:spacing w:line="240" w:lineRule="auto"/>
        <w:ind w:left="0"/>
        <w:jc w:val="both"/>
        <w:rPr>
          <w:rFonts w:ascii="Times New Roman" w:eastAsiaTheme="minorEastAsia" w:hAnsi="Times New Roman" w:cs="Times New Roman"/>
          <w:sz w:val="24"/>
          <w:szCs w:val="24"/>
        </w:rPr>
      </w:pPr>
    </w:p>
    <w:p w14:paraId="610CEB6A" w14:textId="3EDBF7A3" w:rsidR="0075275D" w:rsidRDefault="0050232E" w:rsidP="00D4329B">
      <w:pPr>
        <w:pStyle w:val="ListParagraph"/>
        <w:tabs>
          <w:tab w:val="left" w:pos="720"/>
        </w:tabs>
        <w:spacing w:line="360" w:lineRule="auto"/>
        <w:ind w:left="0"/>
        <w:jc w:val="both"/>
        <w:rPr>
          <w:rFonts w:ascii="Times New Roman" w:eastAsiaTheme="minorEastAsia" w:hAnsi="Times New Roman" w:cs="Times New Roman"/>
          <w:sz w:val="24"/>
          <w:szCs w:val="24"/>
        </w:rPr>
      </w:pPr>
      <w:proofErr w:type="gramStart"/>
      <w:r>
        <w:rPr>
          <w:rFonts w:ascii="Times New Roman" w:eastAsiaTheme="minorEastAsia" w:hAnsi="Times New Roman" w:cs="Times New Roman"/>
          <w:sz w:val="24"/>
          <w:szCs w:val="24"/>
        </w:rPr>
        <w:t>where</w:t>
      </w:r>
      <w:proofErr w:type="gramEnd"/>
      <w:r w:rsidR="0075275D">
        <w:rPr>
          <w:rFonts w:ascii="Times New Roman" w:eastAsiaTheme="minorEastAsia" w:hAnsi="Times New Roman" w:cs="Times New Roman"/>
          <w:sz w:val="24"/>
          <w:szCs w:val="24"/>
        </w:rPr>
        <w:t>:</w:t>
      </w:r>
      <w:r w:rsidR="0075275D">
        <w:rPr>
          <w:rFonts w:ascii="Times New Roman" w:eastAsiaTheme="minorEastAsia" w:hAnsi="Times New Roman" w:cs="Times New Roman"/>
          <w:sz w:val="24"/>
          <w:szCs w:val="24"/>
        </w:rPr>
        <w:tab/>
      </w:r>
      <w:r w:rsidR="0075275D">
        <w:rPr>
          <w:rFonts w:ascii="Times New Roman" w:eastAsiaTheme="minorEastAsia" w:hAnsi="Times New Roman" w:cs="Times New Roman"/>
          <w:sz w:val="24"/>
          <w:szCs w:val="24"/>
        </w:rPr>
        <w:tab/>
      </w:r>
      <w:r w:rsidR="0075275D" w:rsidRPr="0075275D">
        <w:rPr>
          <w:rFonts w:ascii="Times New Roman" w:eastAsiaTheme="minorEastAsia" w:hAnsi="Times New Roman" w:cs="Times New Roman"/>
          <w:i/>
          <w:sz w:val="24"/>
          <w:szCs w:val="24"/>
        </w:rPr>
        <w:t>E</w:t>
      </w:r>
      <w:r w:rsidR="0075275D">
        <w:rPr>
          <w:rFonts w:ascii="Times New Roman" w:eastAsiaTheme="minorEastAsia" w:hAnsi="Times New Roman" w:cs="Times New Roman"/>
          <w:sz w:val="24"/>
          <w:szCs w:val="24"/>
        </w:rPr>
        <w:tab/>
        <w:t>=</w:t>
      </w:r>
      <w:r w:rsidR="0075275D">
        <w:rPr>
          <w:rFonts w:ascii="Times New Roman" w:eastAsiaTheme="minorEastAsia" w:hAnsi="Times New Roman" w:cs="Times New Roman"/>
          <w:sz w:val="24"/>
          <w:szCs w:val="24"/>
        </w:rPr>
        <w:tab/>
        <w:t>Energy</w:t>
      </w:r>
    </w:p>
    <w:p w14:paraId="47B024B6" w14:textId="03AFA4D2" w:rsidR="0075275D" w:rsidRDefault="0075275D" w:rsidP="00D4329B">
      <w:pPr>
        <w:pStyle w:val="ListParagraph"/>
        <w:tabs>
          <w:tab w:val="left" w:pos="720"/>
        </w:tabs>
        <w:spacing w:line="360" w:lineRule="auto"/>
        <w:ind w:left="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proofErr w:type="spellStart"/>
      <w:proofErr w:type="gramStart"/>
      <w:r w:rsidRPr="0075275D">
        <w:rPr>
          <w:rFonts w:ascii="Times New Roman" w:eastAsiaTheme="minorEastAsia" w:hAnsi="Times New Roman" w:cs="Times New Roman"/>
          <w:i/>
          <w:sz w:val="24"/>
          <w:szCs w:val="24"/>
        </w:rPr>
        <w:t>a</w:t>
      </w:r>
      <w:r w:rsidRPr="0075275D">
        <w:rPr>
          <w:rFonts w:ascii="Times New Roman" w:eastAsiaTheme="minorEastAsia" w:hAnsi="Times New Roman" w:cs="Times New Roman"/>
          <w:i/>
          <w:sz w:val="24"/>
          <w:szCs w:val="24"/>
          <w:vertAlign w:val="subscript"/>
        </w:rPr>
        <w:t>i</w:t>
      </w:r>
      <w:proofErr w:type="spellEnd"/>
      <w:proofErr w:type="gramEnd"/>
      <w:r>
        <w:rPr>
          <w:rFonts w:ascii="Times New Roman" w:eastAsiaTheme="minorEastAsia" w:hAnsi="Times New Roman" w:cs="Times New Roman"/>
          <w:sz w:val="24"/>
          <w:szCs w:val="24"/>
        </w:rPr>
        <w:tab/>
        <w:t>=</w:t>
      </w:r>
      <w:r>
        <w:rPr>
          <w:rFonts w:ascii="Times New Roman" w:eastAsiaTheme="minorEastAsia" w:hAnsi="Times New Roman" w:cs="Times New Roman"/>
          <w:sz w:val="24"/>
          <w:szCs w:val="24"/>
        </w:rPr>
        <w:tab/>
        <w:t>coefficients</w:t>
      </w:r>
      <w:r w:rsidR="0050232E">
        <w:rPr>
          <w:rFonts w:ascii="Times New Roman" w:eastAsiaTheme="minorEastAsia" w:hAnsi="Times New Roman" w:cs="Times New Roman"/>
          <w:sz w:val="24"/>
          <w:szCs w:val="24"/>
        </w:rPr>
        <w:t>, and</w:t>
      </w:r>
    </w:p>
    <w:p w14:paraId="4B7D46D6" w14:textId="77777777" w:rsidR="0075275D" w:rsidRDefault="0075275D" w:rsidP="00D4329B">
      <w:pPr>
        <w:pStyle w:val="ListParagraph"/>
        <w:tabs>
          <w:tab w:val="left" w:pos="720"/>
        </w:tabs>
        <w:spacing w:line="360" w:lineRule="auto"/>
        <w:ind w:left="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sidRPr="0075275D">
        <w:rPr>
          <w:rFonts w:ascii="Times New Roman" w:eastAsiaTheme="minorEastAsia" w:hAnsi="Times New Roman" w:cs="Times New Roman"/>
          <w:i/>
          <w:sz w:val="24"/>
          <w:szCs w:val="24"/>
        </w:rPr>
        <w:t>C</w:t>
      </w:r>
      <w:r>
        <w:rPr>
          <w:rFonts w:ascii="Times New Roman" w:eastAsiaTheme="minorEastAsia" w:hAnsi="Times New Roman" w:cs="Times New Roman"/>
          <w:sz w:val="24"/>
          <w:szCs w:val="24"/>
        </w:rPr>
        <w:tab/>
        <w:t>=</w:t>
      </w:r>
      <w:r>
        <w:rPr>
          <w:rFonts w:ascii="Times New Roman" w:eastAsiaTheme="minorEastAsia" w:hAnsi="Times New Roman" w:cs="Times New Roman"/>
          <w:sz w:val="24"/>
          <w:szCs w:val="24"/>
        </w:rPr>
        <w:tab/>
        <w:t>channel number</w:t>
      </w:r>
    </w:p>
    <w:p w14:paraId="20136F17" w14:textId="77777777" w:rsidR="0075275D" w:rsidRDefault="0075275D" w:rsidP="0075275D">
      <w:pPr>
        <w:pStyle w:val="ListParagraph"/>
        <w:tabs>
          <w:tab w:val="left" w:pos="720"/>
        </w:tabs>
        <w:spacing w:line="360" w:lineRule="auto"/>
        <w:ind w:left="0"/>
        <w:jc w:val="both"/>
        <w:rPr>
          <w:rFonts w:ascii="Times New Roman" w:eastAsiaTheme="minorEastAsia" w:hAnsi="Times New Roman" w:cs="Times New Roman"/>
          <w:sz w:val="24"/>
          <w:szCs w:val="24"/>
        </w:rPr>
      </w:pPr>
    </w:p>
    <w:p w14:paraId="6F64A8E1" w14:textId="77777777" w:rsidR="0050232E" w:rsidRDefault="0050232E" w:rsidP="0075275D">
      <w:pPr>
        <w:pStyle w:val="ListParagraph"/>
        <w:tabs>
          <w:tab w:val="left" w:pos="720"/>
        </w:tabs>
        <w:spacing w:line="360" w:lineRule="auto"/>
        <w:ind w:left="0"/>
        <w:jc w:val="both"/>
        <w:rPr>
          <w:rFonts w:ascii="Times New Roman" w:eastAsiaTheme="minorEastAsia" w:hAnsi="Times New Roman" w:cs="Times New Roman"/>
          <w:sz w:val="24"/>
          <w:szCs w:val="24"/>
        </w:rPr>
      </w:pPr>
    </w:p>
    <w:p w14:paraId="249975B0" w14:textId="77777777" w:rsidR="0075275D" w:rsidRDefault="008B478A" w:rsidP="0075275D">
      <w:pPr>
        <w:pStyle w:val="ListParagraph"/>
        <w:tabs>
          <w:tab w:val="left" w:pos="720"/>
        </w:tabs>
        <w:spacing w:line="360" w:lineRule="auto"/>
        <w:ind w:left="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The equation used for FWHM vs. channel is as follows.</w:t>
      </w:r>
    </w:p>
    <w:p w14:paraId="2E449A7C" w14:textId="77777777" w:rsidR="008B478A" w:rsidRDefault="008B478A" w:rsidP="0075275D">
      <w:pPr>
        <w:pStyle w:val="ListParagraph"/>
        <w:tabs>
          <w:tab w:val="left" w:pos="720"/>
        </w:tabs>
        <w:spacing w:line="360" w:lineRule="auto"/>
        <w:ind w:left="0"/>
        <w:jc w:val="both"/>
        <w:rPr>
          <w:rFonts w:ascii="Times New Roman" w:eastAsiaTheme="minorEastAsia" w:hAnsi="Times New Roman" w:cs="Times New Roman"/>
          <w:sz w:val="24"/>
          <w:szCs w:val="24"/>
        </w:rPr>
      </w:pPr>
    </w:p>
    <w:p w14:paraId="18E74DB5" w14:textId="24DEBAAB" w:rsidR="008B478A" w:rsidRDefault="008B478A" w:rsidP="008B478A">
      <w:pPr>
        <w:pStyle w:val="ListParagraph"/>
        <w:tabs>
          <w:tab w:val="left" w:pos="720"/>
        </w:tabs>
        <w:spacing w:line="360" w:lineRule="auto"/>
        <w:ind w:left="0"/>
        <w:jc w:val="center"/>
        <w:rPr>
          <w:rFonts w:ascii="Times New Roman" w:eastAsiaTheme="minorEastAsia" w:hAnsi="Times New Roman" w:cs="Times New Roman"/>
          <w:sz w:val="24"/>
          <w:szCs w:val="24"/>
        </w:rPr>
      </w:pPr>
      <w:r>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rPr>
        <w:tab/>
      </w:r>
      <w:r>
        <w:rPr>
          <w:rFonts w:ascii="Times New Roman" w:eastAsiaTheme="minorEastAsia" w:hAnsi="Times New Roman" w:cs="Times New Roman"/>
          <w:sz w:val="28"/>
          <w:szCs w:val="28"/>
        </w:rPr>
        <w:tab/>
      </w:r>
      <w:r w:rsidR="00126F4B">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rPr>
        <w:tab/>
        <w:t xml:space="preserve">       </w:t>
      </w:r>
      <w:r w:rsidR="00126F4B">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rPr>
        <w:t xml:space="preserve"> </w:t>
      </w:r>
      <m:oMath>
        <m:r>
          <w:rPr>
            <w:rFonts w:ascii="Cambria Math" w:eastAsiaTheme="minorEastAsia" w:hAnsi="Cambria Math" w:cs="Times New Roman"/>
            <w:sz w:val="28"/>
            <w:szCs w:val="28"/>
          </w:rPr>
          <m:t>F=</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b</m:t>
            </m:r>
          </m:e>
          <m:sub>
            <m:r>
              <w:rPr>
                <w:rFonts w:ascii="Cambria Math" w:eastAsiaTheme="minorEastAsia" w:hAnsi="Cambria Math" w:cs="Times New Roman"/>
                <w:sz w:val="28"/>
                <w:szCs w:val="28"/>
              </w:rPr>
              <m:t>1</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b</m:t>
            </m:r>
          </m:e>
          <m:sub>
            <m:r>
              <w:rPr>
                <w:rFonts w:ascii="Cambria Math" w:eastAsiaTheme="minorEastAsia" w:hAnsi="Cambria Math" w:cs="Times New Roman"/>
                <w:sz w:val="28"/>
                <w:szCs w:val="28"/>
              </w:rPr>
              <m:t>2</m:t>
            </m:r>
          </m:sub>
        </m:sSub>
        <m:r>
          <w:rPr>
            <w:rFonts w:ascii="Cambria Math" w:eastAsiaTheme="minorEastAsia" w:hAnsi="Cambria Math" w:cs="Times New Roman"/>
            <w:sz w:val="28"/>
            <w:szCs w:val="28"/>
          </w:rPr>
          <m:t>C+</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b</m:t>
            </m:r>
          </m:e>
          <m:sub>
            <m:r>
              <w:rPr>
                <w:rFonts w:ascii="Cambria Math" w:eastAsiaTheme="minorEastAsia" w:hAnsi="Cambria Math" w:cs="Times New Roman"/>
                <w:sz w:val="28"/>
                <w:szCs w:val="28"/>
              </w:rPr>
              <m:t>3</m:t>
            </m:r>
          </m:sub>
        </m:sSub>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C</m:t>
            </m:r>
          </m:e>
          <m:sup>
            <m:r>
              <w:rPr>
                <w:rFonts w:ascii="Cambria Math" w:eastAsiaTheme="minorEastAsia" w:hAnsi="Cambria Math" w:cs="Times New Roman"/>
                <w:sz w:val="28"/>
                <w:szCs w:val="28"/>
              </w:rPr>
              <m:t>2</m:t>
            </m:r>
          </m:sup>
        </m:sSup>
      </m:oMath>
      <w:r>
        <w:rPr>
          <w:rFonts w:ascii="Times New Roman" w:eastAsiaTheme="minorEastAsia" w:hAnsi="Times New Roman" w:cs="Times New Roman"/>
          <w:sz w:val="24"/>
          <w:szCs w:val="24"/>
        </w:rPr>
        <w:tab/>
        <w:t xml:space="preserve">     </w:t>
      </w:r>
      <w:r>
        <w:rPr>
          <w:rFonts w:ascii="Times New Roman" w:eastAsiaTheme="minorEastAsia" w:hAnsi="Times New Roman" w:cs="Times New Roman"/>
          <w:sz w:val="24"/>
          <w:szCs w:val="24"/>
        </w:rPr>
        <w:tab/>
      </w:r>
      <w:r w:rsidR="0050232E">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 xml:space="preserve">              (5.2)</w:t>
      </w:r>
    </w:p>
    <w:p w14:paraId="7C9CD73E" w14:textId="77777777" w:rsidR="008B478A" w:rsidRDefault="008B478A" w:rsidP="008B478A">
      <w:pPr>
        <w:pStyle w:val="ListParagraph"/>
        <w:tabs>
          <w:tab w:val="left" w:pos="720"/>
        </w:tabs>
        <w:spacing w:line="360" w:lineRule="auto"/>
        <w:ind w:left="0"/>
        <w:jc w:val="center"/>
        <w:rPr>
          <w:rFonts w:ascii="Times New Roman" w:eastAsiaTheme="minorEastAsia" w:hAnsi="Times New Roman" w:cs="Times New Roman"/>
          <w:sz w:val="24"/>
          <w:szCs w:val="24"/>
        </w:rPr>
      </w:pPr>
    </w:p>
    <w:p w14:paraId="27FA5219" w14:textId="77777777" w:rsidR="008B478A" w:rsidRDefault="008B478A" w:rsidP="008B478A">
      <w:pPr>
        <w:pStyle w:val="ListParagraph"/>
        <w:tabs>
          <w:tab w:val="left" w:pos="720"/>
        </w:tabs>
        <w:spacing w:line="240" w:lineRule="auto"/>
        <w:ind w:left="0"/>
        <w:jc w:val="both"/>
        <w:rPr>
          <w:rFonts w:ascii="Times New Roman" w:eastAsiaTheme="minorEastAsia" w:hAnsi="Times New Roman" w:cs="Times New Roman"/>
          <w:sz w:val="24"/>
          <w:szCs w:val="24"/>
        </w:rPr>
      </w:pPr>
    </w:p>
    <w:p w14:paraId="492C4433" w14:textId="0FABF662" w:rsidR="008B478A" w:rsidRDefault="0050232E" w:rsidP="00D4329B">
      <w:pPr>
        <w:pStyle w:val="ListParagraph"/>
        <w:tabs>
          <w:tab w:val="left" w:pos="720"/>
        </w:tabs>
        <w:spacing w:line="360" w:lineRule="auto"/>
        <w:ind w:left="0"/>
        <w:jc w:val="both"/>
        <w:rPr>
          <w:rFonts w:ascii="Times New Roman" w:eastAsiaTheme="minorEastAsia" w:hAnsi="Times New Roman" w:cs="Times New Roman"/>
          <w:sz w:val="24"/>
          <w:szCs w:val="24"/>
        </w:rPr>
      </w:pPr>
      <w:proofErr w:type="gramStart"/>
      <w:r>
        <w:rPr>
          <w:rFonts w:ascii="Times New Roman" w:eastAsiaTheme="minorEastAsia" w:hAnsi="Times New Roman" w:cs="Times New Roman"/>
          <w:sz w:val="24"/>
          <w:szCs w:val="24"/>
        </w:rPr>
        <w:t>where</w:t>
      </w:r>
      <w:proofErr w:type="gramEnd"/>
      <w:r w:rsidR="008B478A">
        <w:rPr>
          <w:rFonts w:ascii="Times New Roman" w:eastAsiaTheme="minorEastAsia" w:hAnsi="Times New Roman" w:cs="Times New Roman"/>
          <w:sz w:val="24"/>
          <w:szCs w:val="24"/>
        </w:rPr>
        <w:t>:</w:t>
      </w:r>
      <w:r w:rsidR="008B478A">
        <w:rPr>
          <w:rFonts w:ascii="Times New Roman" w:eastAsiaTheme="minorEastAsia" w:hAnsi="Times New Roman" w:cs="Times New Roman"/>
          <w:sz w:val="24"/>
          <w:szCs w:val="24"/>
        </w:rPr>
        <w:tab/>
      </w:r>
      <w:r w:rsidR="008B478A">
        <w:rPr>
          <w:rFonts w:ascii="Times New Roman" w:eastAsiaTheme="minorEastAsia" w:hAnsi="Times New Roman" w:cs="Times New Roman"/>
          <w:sz w:val="24"/>
          <w:szCs w:val="24"/>
        </w:rPr>
        <w:tab/>
      </w:r>
      <w:r w:rsidR="008B478A">
        <w:rPr>
          <w:rFonts w:ascii="Times New Roman" w:eastAsiaTheme="minorEastAsia" w:hAnsi="Times New Roman" w:cs="Times New Roman"/>
          <w:i/>
          <w:sz w:val="24"/>
          <w:szCs w:val="24"/>
        </w:rPr>
        <w:t>F</w:t>
      </w:r>
      <w:r w:rsidR="008B478A">
        <w:rPr>
          <w:rFonts w:ascii="Times New Roman" w:eastAsiaTheme="minorEastAsia" w:hAnsi="Times New Roman" w:cs="Times New Roman"/>
          <w:sz w:val="24"/>
          <w:szCs w:val="24"/>
        </w:rPr>
        <w:tab/>
        <w:t>=</w:t>
      </w:r>
      <w:r w:rsidR="008B478A">
        <w:rPr>
          <w:rFonts w:ascii="Times New Roman" w:eastAsiaTheme="minorEastAsia" w:hAnsi="Times New Roman" w:cs="Times New Roman"/>
          <w:sz w:val="24"/>
          <w:szCs w:val="24"/>
        </w:rPr>
        <w:tab/>
        <w:t>FWHM in channels</w:t>
      </w:r>
    </w:p>
    <w:p w14:paraId="42413E6E" w14:textId="0DE78A2F" w:rsidR="008B478A" w:rsidRDefault="008B478A" w:rsidP="00D4329B">
      <w:pPr>
        <w:pStyle w:val="ListParagraph"/>
        <w:tabs>
          <w:tab w:val="left" w:pos="720"/>
        </w:tabs>
        <w:spacing w:line="360" w:lineRule="auto"/>
        <w:ind w:left="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proofErr w:type="gramStart"/>
      <w:r w:rsidR="009B50A1">
        <w:rPr>
          <w:rFonts w:ascii="Times New Roman" w:eastAsiaTheme="minorEastAsia" w:hAnsi="Times New Roman" w:cs="Times New Roman"/>
          <w:i/>
          <w:sz w:val="24"/>
          <w:szCs w:val="24"/>
        </w:rPr>
        <w:t>b</w:t>
      </w:r>
      <w:r w:rsidRPr="0075275D">
        <w:rPr>
          <w:rFonts w:ascii="Times New Roman" w:eastAsiaTheme="minorEastAsia" w:hAnsi="Times New Roman" w:cs="Times New Roman"/>
          <w:i/>
          <w:sz w:val="24"/>
          <w:szCs w:val="24"/>
          <w:vertAlign w:val="subscript"/>
        </w:rPr>
        <w:t>i</w:t>
      </w:r>
      <w:proofErr w:type="gramEnd"/>
      <w:r>
        <w:rPr>
          <w:rFonts w:ascii="Times New Roman" w:eastAsiaTheme="minorEastAsia" w:hAnsi="Times New Roman" w:cs="Times New Roman"/>
          <w:sz w:val="24"/>
          <w:szCs w:val="24"/>
        </w:rPr>
        <w:tab/>
        <w:t>=</w:t>
      </w:r>
      <w:r>
        <w:rPr>
          <w:rFonts w:ascii="Times New Roman" w:eastAsiaTheme="minorEastAsia" w:hAnsi="Times New Roman" w:cs="Times New Roman"/>
          <w:sz w:val="24"/>
          <w:szCs w:val="24"/>
        </w:rPr>
        <w:tab/>
        <w:t>coefficients</w:t>
      </w:r>
      <w:r w:rsidR="0050232E">
        <w:rPr>
          <w:rFonts w:ascii="Times New Roman" w:eastAsiaTheme="minorEastAsia" w:hAnsi="Times New Roman" w:cs="Times New Roman"/>
          <w:sz w:val="24"/>
          <w:szCs w:val="24"/>
        </w:rPr>
        <w:t>, and</w:t>
      </w:r>
    </w:p>
    <w:p w14:paraId="5C04DCFF" w14:textId="77777777" w:rsidR="008B478A" w:rsidRDefault="008B478A" w:rsidP="00D4329B">
      <w:pPr>
        <w:pStyle w:val="ListParagraph"/>
        <w:tabs>
          <w:tab w:val="left" w:pos="720"/>
        </w:tabs>
        <w:spacing w:line="360" w:lineRule="auto"/>
        <w:ind w:left="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sidRPr="0075275D">
        <w:rPr>
          <w:rFonts w:ascii="Times New Roman" w:eastAsiaTheme="minorEastAsia" w:hAnsi="Times New Roman" w:cs="Times New Roman"/>
          <w:i/>
          <w:sz w:val="24"/>
          <w:szCs w:val="24"/>
        </w:rPr>
        <w:t>C</w:t>
      </w:r>
      <w:r>
        <w:rPr>
          <w:rFonts w:ascii="Times New Roman" w:eastAsiaTheme="minorEastAsia" w:hAnsi="Times New Roman" w:cs="Times New Roman"/>
          <w:sz w:val="24"/>
          <w:szCs w:val="24"/>
        </w:rPr>
        <w:tab/>
        <w:t>=</w:t>
      </w:r>
      <w:r>
        <w:rPr>
          <w:rFonts w:ascii="Times New Roman" w:eastAsiaTheme="minorEastAsia" w:hAnsi="Times New Roman" w:cs="Times New Roman"/>
          <w:sz w:val="24"/>
          <w:szCs w:val="24"/>
        </w:rPr>
        <w:tab/>
        <w:t>channel number</w:t>
      </w:r>
    </w:p>
    <w:p w14:paraId="419F1713" w14:textId="77777777" w:rsidR="009B50A1" w:rsidRDefault="009B50A1" w:rsidP="008B478A">
      <w:pPr>
        <w:pStyle w:val="ListParagraph"/>
        <w:tabs>
          <w:tab w:val="left" w:pos="720"/>
        </w:tabs>
        <w:spacing w:line="360" w:lineRule="auto"/>
        <w:ind w:left="0"/>
        <w:jc w:val="both"/>
        <w:rPr>
          <w:rFonts w:ascii="Times New Roman" w:eastAsiaTheme="minorEastAsia" w:hAnsi="Times New Roman" w:cs="Times New Roman"/>
          <w:sz w:val="24"/>
          <w:szCs w:val="24"/>
        </w:rPr>
      </w:pPr>
    </w:p>
    <w:p w14:paraId="22C85F94" w14:textId="77777777" w:rsidR="0050232E" w:rsidRDefault="0050232E" w:rsidP="008B478A">
      <w:pPr>
        <w:pStyle w:val="ListParagraph"/>
        <w:tabs>
          <w:tab w:val="left" w:pos="720"/>
        </w:tabs>
        <w:spacing w:line="360" w:lineRule="auto"/>
        <w:ind w:left="0"/>
        <w:jc w:val="both"/>
        <w:rPr>
          <w:rFonts w:ascii="Times New Roman" w:eastAsiaTheme="minorEastAsia" w:hAnsi="Times New Roman" w:cs="Times New Roman"/>
          <w:sz w:val="24"/>
          <w:szCs w:val="24"/>
        </w:rPr>
      </w:pPr>
    </w:p>
    <w:p w14:paraId="0F451816" w14:textId="77777777" w:rsidR="009B50A1" w:rsidRDefault="009B50A1" w:rsidP="008B478A">
      <w:pPr>
        <w:pStyle w:val="ListParagraph"/>
        <w:tabs>
          <w:tab w:val="left" w:pos="720"/>
        </w:tabs>
        <w:spacing w:line="360" w:lineRule="auto"/>
        <w:ind w:left="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The FWHM is then calculated in energy using the following equation.</w:t>
      </w:r>
    </w:p>
    <w:p w14:paraId="336662FC" w14:textId="77777777" w:rsidR="00443DFC" w:rsidRDefault="00443DFC" w:rsidP="008B478A">
      <w:pPr>
        <w:pStyle w:val="ListParagraph"/>
        <w:tabs>
          <w:tab w:val="left" w:pos="720"/>
        </w:tabs>
        <w:spacing w:line="360" w:lineRule="auto"/>
        <w:ind w:left="0"/>
        <w:jc w:val="both"/>
        <w:rPr>
          <w:rFonts w:ascii="Times New Roman" w:eastAsiaTheme="minorEastAsia" w:hAnsi="Times New Roman" w:cs="Times New Roman"/>
          <w:sz w:val="24"/>
          <w:szCs w:val="24"/>
        </w:rPr>
      </w:pPr>
    </w:p>
    <w:p w14:paraId="68B9B1D9" w14:textId="77777777" w:rsidR="009B50A1" w:rsidRDefault="009B50A1" w:rsidP="008B478A">
      <w:pPr>
        <w:pStyle w:val="ListParagraph"/>
        <w:tabs>
          <w:tab w:val="left" w:pos="720"/>
        </w:tabs>
        <w:spacing w:line="360" w:lineRule="auto"/>
        <w:ind w:left="0"/>
        <w:jc w:val="both"/>
        <w:rPr>
          <w:rFonts w:ascii="Times New Roman" w:eastAsiaTheme="minorEastAsia" w:hAnsi="Times New Roman" w:cs="Times New Roman"/>
          <w:sz w:val="24"/>
          <w:szCs w:val="24"/>
        </w:rPr>
      </w:pPr>
    </w:p>
    <w:p w14:paraId="36E8B1F7" w14:textId="5317D349" w:rsidR="009B50A1" w:rsidRDefault="009B50A1" w:rsidP="009B50A1">
      <w:pPr>
        <w:pStyle w:val="ListParagraph"/>
        <w:tabs>
          <w:tab w:val="left" w:pos="720"/>
        </w:tabs>
        <w:spacing w:line="360" w:lineRule="auto"/>
        <w:ind w:left="0"/>
        <w:jc w:val="center"/>
        <w:rPr>
          <w:rFonts w:ascii="Times New Roman" w:eastAsiaTheme="minorEastAsia" w:hAnsi="Times New Roman" w:cs="Times New Roman"/>
          <w:sz w:val="24"/>
          <w:szCs w:val="24"/>
        </w:rPr>
      </w:pPr>
      <w:r>
        <w:rPr>
          <w:rFonts w:ascii="Times New Roman" w:eastAsiaTheme="minorEastAsia" w:hAnsi="Times New Roman" w:cs="Times New Roman"/>
          <w:sz w:val="28"/>
          <w:szCs w:val="28"/>
        </w:rPr>
        <w:lastRenderedPageBreak/>
        <w:t xml:space="preserve">      </w:t>
      </w:r>
      <w:r w:rsidR="00126F4B">
        <w:rPr>
          <w:rFonts w:ascii="Times New Roman" w:eastAsiaTheme="minorEastAsia" w:hAnsi="Times New Roman" w:cs="Times New Roman"/>
          <w:sz w:val="28"/>
          <w:szCs w:val="28"/>
        </w:rPr>
        <w:tab/>
      </w:r>
      <w:r w:rsidR="00126F4B">
        <w:rPr>
          <w:rFonts w:ascii="Times New Roman" w:eastAsiaTheme="minorEastAsia" w:hAnsi="Times New Roman" w:cs="Times New Roman"/>
          <w:sz w:val="28"/>
          <w:szCs w:val="28"/>
        </w:rPr>
        <w:tab/>
        <w:t xml:space="preserve">              </w:t>
      </w:r>
      <w:r>
        <w:rPr>
          <w:rFonts w:ascii="Times New Roman" w:eastAsiaTheme="minorEastAsia" w:hAnsi="Times New Roman" w:cs="Times New Roman"/>
          <w:sz w:val="28"/>
          <w:szCs w:val="28"/>
        </w:rPr>
        <w:t xml:space="preserve">   </w:t>
      </w:r>
      <m:oMath>
        <m:r>
          <w:rPr>
            <w:rFonts w:ascii="Cambria Math" w:eastAsiaTheme="minorEastAsia" w:hAnsi="Cambria Math" w:cs="Times New Roman"/>
            <w:sz w:val="28"/>
            <w:szCs w:val="28"/>
          </w:rPr>
          <m:t>F(e)=F(c)(</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a</m:t>
            </m:r>
          </m:e>
          <m:sub>
            <m:r>
              <w:rPr>
                <w:rFonts w:ascii="Cambria Math" w:eastAsiaTheme="minorEastAsia" w:hAnsi="Cambria Math" w:cs="Times New Roman"/>
                <w:sz w:val="28"/>
                <w:szCs w:val="28"/>
              </w:rPr>
              <m:t>2</m:t>
            </m:r>
          </m:sub>
        </m:sSub>
        <m:r>
          <w:rPr>
            <w:rFonts w:ascii="Cambria Math" w:eastAsiaTheme="minorEastAsia" w:hAnsi="Cambria Math" w:cs="Times New Roman"/>
            <w:sz w:val="28"/>
            <w:szCs w:val="28"/>
          </w:rPr>
          <m:t>+2</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a</m:t>
            </m:r>
          </m:e>
          <m:sub>
            <m:r>
              <w:rPr>
                <w:rFonts w:ascii="Cambria Math" w:eastAsiaTheme="minorEastAsia" w:hAnsi="Cambria Math" w:cs="Times New Roman"/>
                <w:sz w:val="28"/>
                <w:szCs w:val="28"/>
              </w:rPr>
              <m:t>3</m:t>
            </m:r>
          </m:sub>
        </m:sSub>
        <m:r>
          <w:rPr>
            <w:rFonts w:ascii="Cambria Math" w:eastAsiaTheme="minorEastAsia" w:hAnsi="Cambria Math" w:cs="Times New Roman"/>
            <w:sz w:val="28"/>
            <w:szCs w:val="28"/>
          </w:rPr>
          <m:t>*C)</m:t>
        </m:r>
      </m:oMath>
      <w:r>
        <w:rPr>
          <w:rFonts w:ascii="Times New Roman" w:eastAsiaTheme="minorEastAsia" w:hAnsi="Times New Roman" w:cs="Times New Roman"/>
          <w:sz w:val="24"/>
          <w:szCs w:val="24"/>
        </w:rPr>
        <w:tab/>
        <w:t xml:space="preserve">     </w:t>
      </w:r>
      <w:r>
        <w:rPr>
          <w:rFonts w:ascii="Times New Roman" w:eastAsiaTheme="minorEastAsia" w:hAnsi="Times New Roman" w:cs="Times New Roman"/>
          <w:sz w:val="24"/>
          <w:szCs w:val="24"/>
        </w:rPr>
        <w:tab/>
        <w:t xml:space="preserve">              (5.</w:t>
      </w:r>
      <w:r w:rsidR="00126F4B">
        <w:rPr>
          <w:rFonts w:ascii="Times New Roman" w:eastAsiaTheme="minorEastAsia" w:hAnsi="Times New Roman" w:cs="Times New Roman"/>
          <w:sz w:val="24"/>
          <w:szCs w:val="24"/>
        </w:rPr>
        <w:t>3</w:t>
      </w:r>
      <w:r>
        <w:rPr>
          <w:rFonts w:ascii="Times New Roman" w:eastAsiaTheme="minorEastAsia" w:hAnsi="Times New Roman" w:cs="Times New Roman"/>
          <w:sz w:val="24"/>
          <w:szCs w:val="24"/>
        </w:rPr>
        <w:t>)</w:t>
      </w:r>
    </w:p>
    <w:p w14:paraId="18002C4C" w14:textId="77777777" w:rsidR="009B50A1" w:rsidRDefault="009B50A1" w:rsidP="009B50A1">
      <w:pPr>
        <w:pStyle w:val="ListParagraph"/>
        <w:tabs>
          <w:tab w:val="left" w:pos="720"/>
        </w:tabs>
        <w:spacing w:line="360" w:lineRule="auto"/>
        <w:ind w:left="0"/>
        <w:jc w:val="center"/>
        <w:rPr>
          <w:rFonts w:ascii="Times New Roman" w:eastAsiaTheme="minorEastAsia" w:hAnsi="Times New Roman" w:cs="Times New Roman"/>
          <w:sz w:val="24"/>
          <w:szCs w:val="24"/>
        </w:rPr>
      </w:pPr>
    </w:p>
    <w:p w14:paraId="59B011BC" w14:textId="77777777" w:rsidR="009B50A1" w:rsidRDefault="009B50A1" w:rsidP="009B50A1">
      <w:pPr>
        <w:pStyle w:val="ListParagraph"/>
        <w:tabs>
          <w:tab w:val="left" w:pos="720"/>
        </w:tabs>
        <w:spacing w:line="240" w:lineRule="auto"/>
        <w:ind w:left="0"/>
        <w:jc w:val="both"/>
        <w:rPr>
          <w:rFonts w:ascii="Times New Roman" w:eastAsiaTheme="minorEastAsia" w:hAnsi="Times New Roman" w:cs="Times New Roman"/>
          <w:sz w:val="24"/>
          <w:szCs w:val="24"/>
        </w:rPr>
      </w:pPr>
    </w:p>
    <w:p w14:paraId="52A546FE" w14:textId="54116E83" w:rsidR="009B50A1" w:rsidRDefault="0050232E" w:rsidP="00D4329B">
      <w:pPr>
        <w:pStyle w:val="ListParagraph"/>
        <w:tabs>
          <w:tab w:val="left" w:pos="720"/>
        </w:tabs>
        <w:spacing w:line="360" w:lineRule="auto"/>
        <w:ind w:left="0"/>
        <w:jc w:val="both"/>
        <w:rPr>
          <w:rFonts w:ascii="Times New Roman" w:eastAsiaTheme="minorEastAsia" w:hAnsi="Times New Roman" w:cs="Times New Roman"/>
          <w:sz w:val="24"/>
          <w:szCs w:val="24"/>
        </w:rPr>
      </w:pPr>
      <w:proofErr w:type="gramStart"/>
      <w:r>
        <w:rPr>
          <w:rFonts w:ascii="Times New Roman" w:eastAsiaTheme="minorEastAsia" w:hAnsi="Times New Roman" w:cs="Times New Roman"/>
          <w:sz w:val="24"/>
          <w:szCs w:val="24"/>
        </w:rPr>
        <w:t>where</w:t>
      </w:r>
      <w:proofErr w:type="gramEnd"/>
      <w:r w:rsidR="009B50A1">
        <w:rPr>
          <w:rFonts w:ascii="Times New Roman" w:eastAsiaTheme="minorEastAsia" w:hAnsi="Times New Roman" w:cs="Times New Roman"/>
          <w:sz w:val="24"/>
          <w:szCs w:val="24"/>
        </w:rPr>
        <w:t>:</w:t>
      </w:r>
      <w:r w:rsidR="009B50A1">
        <w:rPr>
          <w:rFonts w:ascii="Times New Roman" w:eastAsiaTheme="minorEastAsia" w:hAnsi="Times New Roman" w:cs="Times New Roman"/>
          <w:sz w:val="24"/>
          <w:szCs w:val="24"/>
        </w:rPr>
        <w:tab/>
      </w:r>
      <w:r w:rsidR="009B50A1">
        <w:rPr>
          <w:rFonts w:ascii="Times New Roman" w:eastAsiaTheme="minorEastAsia" w:hAnsi="Times New Roman" w:cs="Times New Roman"/>
          <w:sz w:val="24"/>
          <w:szCs w:val="24"/>
        </w:rPr>
        <w:tab/>
      </w:r>
      <w:r w:rsidR="00126F4B">
        <w:rPr>
          <w:rFonts w:ascii="Times New Roman" w:eastAsiaTheme="minorEastAsia" w:hAnsi="Times New Roman" w:cs="Times New Roman"/>
          <w:i/>
          <w:sz w:val="24"/>
          <w:szCs w:val="24"/>
        </w:rPr>
        <w:t>F</w:t>
      </w:r>
      <w:r w:rsidR="00AF4D86">
        <w:rPr>
          <w:rFonts w:ascii="Times New Roman" w:eastAsiaTheme="minorEastAsia" w:hAnsi="Times New Roman" w:cs="Times New Roman"/>
          <w:i/>
          <w:sz w:val="24"/>
          <w:szCs w:val="24"/>
        </w:rPr>
        <w:t>I</w:t>
      </w:r>
      <w:r w:rsidR="009B50A1">
        <w:rPr>
          <w:rFonts w:ascii="Times New Roman" w:eastAsiaTheme="minorEastAsia" w:hAnsi="Times New Roman" w:cs="Times New Roman"/>
          <w:sz w:val="24"/>
          <w:szCs w:val="24"/>
        </w:rPr>
        <w:tab/>
        <w:t>=</w:t>
      </w:r>
      <w:r w:rsidR="009B50A1">
        <w:rPr>
          <w:rFonts w:ascii="Times New Roman" w:eastAsiaTheme="minorEastAsia" w:hAnsi="Times New Roman" w:cs="Times New Roman"/>
          <w:sz w:val="24"/>
          <w:szCs w:val="24"/>
        </w:rPr>
        <w:tab/>
      </w:r>
      <w:r w:rsidR="00126F4B">
        <w:rPr>
          <w:rFonts w:ascii="Times New Roman" w:eastAsiaTheme="minorEastAsia" w:hAnsi="Times New Roman" w:cs="Times New Roman"/>
          <w:sz w:val="24"/>
          <w:szCs w:val="24"/>
        </w:rPr>
        <w:t>FWHM in energy</w:t>
      </w:r>
    </w:p>
    <w:p w14:paraId="29A1551E" w14:textId="459E57D5" w:rsidR="009B50A1" w:rsidRDefault="0050232E" w:rsidP="00D4329B">
      <w:pPr>
        <w:pStyle w:val="ListParagraph"/>
        <w:tabs>
          <w:tab w:val="left" w:pos="720"/>
        </w:tabs>
        <w:spacing w:line="360" w:lineRule="auto"/>
        <w:ind w:left="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sidR="00AF4D86">
        <w:rPr>
          <w:rFonts w:ascii="Times New Roman" w:eastAsiaTheme="minorEastAsia" w:hAnsi="Times New Roman" w:cs="Times New Roman"/>
          <w:sz w:val="24"/>
          <w:szCs w:val="24"/>
        </w:rPr>
        <w:t>I</w:t>
      </w:r>
      <w:r w:rsidR="00126F4B">
        <w:rPr>
          <w:rFonts w:ascii="Times New Roman" w:eastAsiaTheme="minorEastAsia" w:hAnsi="Times New Roman" w:cs="Times New Roman"/>
          <w:i/>
          <w:sz w:val="24"/>
          <w:szCs w:val="24"/>
        </w:rPr>
        <w:t>(c)</w:t>
      </w:r>
      <w:r w:rsidR="009B50A1">
        <w:rPr>
          <w:rFonts w:ascii="Times New Roman" w:eastAsiaTheme="minorEastAsia" w:hAnsi="Times New Roman" w:cs="Times New Roman"/>
          <w:sz w:val="24"/>
          <w:szCs w:val="24"/>
        </w:rPr>
        <w:tab/>
        <w:t>=</w:t>
      </w:r>
      <w:r w:rsidR="009B50A1">
        <w:rPr>
          <w:rFonts w:ascii="Times New Roman" w:eastAsiaTheme="minorEastAsia" w:hAnsi="Times New Roman" w:cs="Times New Roman"/>
          <w:sz w:val="24"/>
          <w:szCs w:val="24"/>
        </w:rPr>
        <w:tab/>
      </w:r>
      <w:r w:rsidR="00126F4B">
        <w:rPr>
          <w:rFonts w:ascii="Times New Roman" w:eastAsiaTheme="minorEastAsia" w:hAnsi="Times New Roman" w:cs="Times New Roman"/>
          <w:sz w:val="24"/>
          <w:szCs w:val="24"/>
        </w:rPr>
        <w:t>FWHM in channels at channel C</w:t>
      </w:r>
    </w:p>
    <w:p w14:paraId="2D4B2762" w14:textId="77777777" w:rsidR="009B50A1" w:rsidRDefault="009B50A1" w:rsidP="00D4329B">
      <w:pPr>
        <w:pStyle w:val="ListParagraph"/>
        <w:tabs>
          <w:tab w:val="left" w:pos="720"/>
        </w:tabs>
        <w:spacing w:line="360" w:lineRule="auto"/>
        <w:ind w:left="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sidR="00126F4B">
        <w:rPr>
          <w:rFonts w:ascii="Times New Roman" w:eastAsiaTheme="minorEastAsia" w:hAnsi="Times New Roman" w:cs="Times New Roman"/>
          <w:i/>
          <w:sz w:val="24"/>
          <w:szCs w:val="24"/>
        </w:rPr>
        <w:t>a</w:t>
      </w:r>
      <w:r w:rsidR="00126F4B" w:rsidRPr="00126F4B">
        <w:rPr>
          <w:rFonts w:ascii="Times New Roman" w:eastAsiaTheme="minorEastAsia" w:hAnsi="Times New Roman" w:cs="Times New Roman"/>
          <w:i/>
          <w:sz w:val="24"/>
          <w:szCs w:val="24"/>
          <w:vertAlign w:val="subscript"/>
        </w:rPr>
        <w:t>2</w:t>
      </w:r>
      <w:r>
        <w:rPr>
          <w:rFonts w:ascii="Times New Roman" w:eastAsiaTheme="minorEastAsia" w:hAnsi="Times New Roman" w:cs="Times New Roman"/>
          <w:sz w:val="24"/>
          <w:szCs w:val="24"/>
        </w:rPr>
        <w:tab/>
        <w:t>=</w:t>
      </w:r>
      <w:r>
        <w:rPr>
          <w:rFonts w:ascii="Times New Roman" w:eastAsiaTheme="minorEastAsia" w:hAnsi="Times New Roman" w:cs="Times New Roman"/>
          <w:sz w:val="24"/>
          <w:szCs w:val="24"/>
        </w:rPr>
        <w:tab/>
      </w:r>
      <w:r w:rsidR="00126F4B">
        <w:rPr>
          <w:rFonts w:ascii="Times New Roman" w:eastAsiaTheme="minorEastAsia" w:hAnsi="Times New Roman" w:cs="Times New Roman"/>
          <w:sz w:val="24"/>
          <w:szCs w:val="24"/>
        </w:rPr>
        <w:t>energy calibration slope defined in equation 5.1</w:t>
      </w:r>
    </w:p>
    <w:p w14:paraId="37329905" w14:textId="669C5AF9" w:rsidR="00126F4B" w:rsidRDefault="00126F4B" w:rsidP="00D4329B">
      <w:pPr>
        <w:pStyle w:val="ListParagraph"/>
        <w:tabs>
          <w:tab w:val="left" w:pos="720"/>
        </w:tabs>
        <w:spacing w:line="360" w:lineRule="auto"/>
        <w:ind w:left="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i/>
          <w:sz w:val="24"/>
          <w:szCs w:val="24"/>
        </w:rPr>
        <w:t>a</w:t>
      </w:r>
      <w:r w:rsidRPr="00126F4B">
        <w:rPr>
          <w:rFonts w:ascii="Times New Roman" w:eastAsiaTheme="minorEastAsia" w:hAnsi="Times New Roman" w:cs="Times New Roman"/>
          <w:i/>
          <w:sz w:val="24"/>
          <w:szCs w:val="24"/>
          <w:vertAlign w:val="subscript"/>
        </w:rPr>
        <w:t>3</w:t>
      </w:r>
      <w:r>
        <w:rPr>
          <w:rFonts w:ascii="Times New Roman" w:eastAsiaTheme="minorEastAsia" w:hAnsi="Times New Roman" w:cs="Times New Roman"/>
          <w:sz w:val="24"/>
          <w:szCs w:val="24"/>
        </w:rPr>
        <w:tab/>
        <w:t>=</w:t>
      </w:r>
      <w:r>
        <w:rPr>
          <w:rFonts w:ascii="Times New Roman" w:eastAsiaTheme="minorEastAsia" w:hAnsi="Times New Roman" w:cs="Times New Roman"/>
          <w:sz w:val="24"/>
          <w:szCs w:val="24"/>
        </w:rPr>
        <w:tab/>
        <w:t>energy calibration slope defined in equation 5.1</w:t>
      </w:r>
      <w:r w:rsidR="0050232E">
        <w:rPr>
          <w:rFonts w:ascii="Times New Roman" w:eastAsiaTheme="minorEastAsia" w:hAnsi="Times New Roman" w:cs="Times New Roman"/>
          <w:sz w:val="24"/>
          <w:szCs w:val="24"/>
        </w:rPr>
        <w:t>, and</w:t>
      </w:r>
    </w:p>
    <w:p w14:paraId="2B25140F" w14:textId="77777777" w:rsidR="00126F4B" w:rsidRDefault="00126F4B" w:rsidP="00D4329B">
      <w:pPr>
        <w:pStyle w:val="ListParagraph"/>
        <w:tabs>
          <w:tab w:val="left" w:pos="720"/>
        </w:tabs>
        <w:spacing w:line="360" w:lineRule="auto"/>
        <w:ind w:left="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sidRPr="00126F4B">
        <w:rPr>
          <w:rFonts w:ascii="Times New Roman" w:eastAsiaTheme="minorEastAsia" w:hAnsi="Times New Roman" w:cs="Times New Roman"/>
          <w:i/>
          <w:sz w:val="24"/>
          <w:szCs w:val="24"/>
        </w:rPr>
        <w:t>C</w:t>
      </w:r>
      <w:r>
        <w:rPr>
          <w:rFonts w:ascii="Times New Roman" w:eastAsiaTheme="minorEastAsia" w:hAnsi="Times New Roman" w:cs="Times New Roman"/>
          <w:sz w:val="24"/>
          <w:szCs w:val="24"/>
        </w:rPr>
        <w:tab/>
        <w:t>=</w:t>
      </w:r>
      <w:r>
        <w:rPr>
          <w:rFonts w:ascii="Times New Roman" w:eastAsiaTheme="minorEastAsia" w:hAnsi="Times New Roman" w:cs="Times New Roman"/>
          <w:sz w:val="24"/>
          <w:szCs w:val="24"/>
        </w:rPr>
        <w:tab/>
        <w:t>channel number</w:t>
      </w:r>
    </w:p>
    <w:p w14:paraId="487F429D" w14:textId="77777777" w:rsidR="001C1178" w:rsidRDefault="001C1178" w:rsidP="008B478A">
      <w:pPr>
        <w:pStyle w:val="ListParagraph"/>
        <w:tabs>
          <w:tab w:val="left" w:pos="720"/>
        </w:tabs>
        <w:spacing w:line="360" w:lineRule="auto"/>
        <w:ind w:left="0"/>
        <w:jc w:val="both"/>
        <w:rPr>
          <w:rFonts w:ascii="Times New Roman" w:eastAsiaTheme="minorEastAsia" w:hAnsi="Times New Roman" w:cs="Times New Roman"/>
          <w:sz w:val="24"/>
          <w:szCs w:val="24"/>
        </w:rPr>
      </w:pPr>
    </w:p>
    <w:p w14:paraId="175ADF12" w14:textId="77777777" w:rsidR="0050232E" w:rsidRDefault="0050232E" w:rsidP="008B478A">
      <w:pPr>
        <w:pStyle w:val="ListParagraph"/>
        <w:tabs>
          <w:tab w:val="left" w:pos="720"/>
        </w:tabs>
        <w:spacing w:line="360" w:lineRule="auto"/>
        <w:ind w:left="0"/>
        <w:jc w:val="both"/>
        <w:rPr>
          <w:rFonts w:ascii="Times New Roman" w:eastAsiaTheme="minorEastAsia" w:hAnsi="Times New Roman" w:cs="Times New Roman"/>
          <w:sz w:val="24"/>
          <w:szCs w:val="24"/>
        </w:rPr>
      </w:pPr>
    </w:p>
    <w:p w14:paraId="552B5F98" w14:textId="77777777" w:rsidR="00126F4B" w:rsidRDefault="00126F4B" w:rsidP="008B478A">
      <w:pPr>
        <w:pStyle w:val="ListParagraph"/>
        <w:tabs>
          <w:tab w:val="left" w:pos="720"/>
        </w:tabs>
        <w:spacing w:line="360" w:lineRule="auto"/>
        <w:ind w:left="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When the FWHM fit is made, the fit is automatically checked for validity.  If the FWHM curve is negative at any part of the spectrum of the curve bends over (has a maximum and then goes down), a warning message; </w:t>
      </w:r>
      <w:r w:rsidRPr="00126F4B">
        <w:rPr>
          <w:rFonts w:ascii="Times New Roman" w:eastAsiaTheme="minorEastAsia" w:hAnsi="Times New Roman" w:cs="Times New Roman"/>
          <w:b/>
          <w:i/>
          <w:sz w:val="24"/>
          <w:szCs w:val="24"/>
        </w:rPr>
        <w:t>Non-physical FWHM fit</w:t>
      </w:r>
      <w:r>
        <w:rPr>
          <w:rFonts w:ascii="Times New Roman" w:eastAsiaTheme="minorEastAsia" w:hAnsi="Times New Roman" w:cs="Times New Roman"/>
          <w:sz w:val="24"/>
          <w:szCs w:val="24"/>
        </w:rPr>
        <w:t xml:space="preserve">, is displayed.  </w:t>
      </w:r>
    </w:p>
    <w:p w14:paraId="7BFF2CE5" w14:textId="77777777" w:rsidR="00126F4B" w:rsidRDefault="00126F4B" w:rsidP="008B478A">
      <w:pPr>
        <w:pStyle w:val="ListParagraph"/>
        <w:tabs>
          <w:tab w:val="left" w:pos="720"/>
        </w:tabs>
        <w:spacing w:line="360" w:lineRule="auto"/>
        <w:ind w:left="0"/>
        <w:jc w:val="both"/>
        <w:rPr>
          <w:rFonts w:ascii="Times New Roman" w:eastAsiaTheme="minorEastAsia" w:hAnsi="Times New Roman" w:cs="Times New Roman"/>
          <w:sz w:val="24"/>
          <w:szCs w:val="24"/>
        </w:rPr>
      </w:pPr>
    </w:p>
    <w:p w14:paraId="076A55DD" w14:textId="77777777" w:rsidR="00E73CE3" w:rsidRDefault="00E73CE3" w:rsidP="008B478A">
      <w:pPr>
        <w:pStyle w:val="ListParagraph"/>
        <w:tabs>
          <w:tab w:val="left" w:pos="720"/>
        </w:tabs>
        <w:spacing w:line="360" w:lineRule="auto"/>
        <w:ind w:left="0"/>
        <w:jc w:val="both"/>
        <w:rPr>
          <w:rFonts w:ascii="Times New Roman" w:eastAsiaTheme="minorEastAsia" w:hAnsi="Times New Roman" w:cs="Times New Roman"/>
          <w:sz w:val="24"/>
          <w:szCs w:val="24"/>
        </w:rPr>
      </w:pPr>
    </w:p>
    <w:p w14:paraId="142C7C80" w14:textId="77777777" w:rsidR="0050232E" w:rsidRDefault="0050232E" w:rsidP="008B478A">
      <w:pPr>
        <w:pStyle w:val="ListParagraph"/>
        <w:tabs>
          <w:tab w:val="left" w:pos="720"/>
        </w:tabs>
        <w:spacing w:line="360" w:lineRule="auto"/>
        <w:ind w:left="0"/>
        <w:jc w:val="both"/>
        <w:rPr>
          <w:rFonts w:ascii="Times New Roman" w:eastAsiaTheme="minorEastAsia" w:hAnsi="Times New Roman" w:cs="Times New Roman"/>
          <w:sz w:val="24"/>
          <w:szCs w:val="24"/>
        </w:rPr>
      </w:pPr>
    </w:p>
    <w:p w14:paraId="07DE9FD3" w14:textId="77777777" w:rsidR="00DE4B7A" w:rsidRPr="00AB20C2" w:rsidRDefault="00DE4B7A" w:rsidP="00522BC6">
      <w:pPr>
        <w:pStyle w:val="ListParagraph"/>
        <w:numPr>
          <w:ilvl w:val="3"/>
          <w:numId w:val="4"/>
        </w:numPr>
        <w:spacing w:line="360" w:lineRule="auto"/>
        <w:ind w:left="634"/>
        <w:jc w:val="both"/>
        <w:rPr>
          <w:rFonts w:ascii="Times New Roman" w:hAnsi="Times New Roman" w:cs="Times New Roman"/>
          <w:sz w:val="36"/>
          <w:szCs w:val="36"/>
        </w:rPr>
      </w:pPr>
      <w:r w:rsidRPr="00AB20C2">
        <w:rPr>
          <w:rFonts w:ascii="Times New Roman" w:hAnsi="Times New Roman" w:cs="Times New Roman"/>
          <w:sz w:val="36"/>
          <w:szCs w:val="36"/>
        </w:rPr>
        <w:t>Number of Counts in Peak</w:t>
      </w:r>
    </w:p>
    <w:p w14:paraId="02A60D7D" w14:textId="77777777" w:rsidR="00A949FF" w:rsidRPr="009E5286" w:rsidRDefault="00A949FF" w:rsidP="00755B0D">
      <w:pPr>
        <w:pStyle w:val="ListParagraph"/>
        <w:spacing w:line="360" w:lineRule="auto"/>
        <w:ind w:left="634"/>
        <w:jc w:val="both"/>
        <w:rPr>
          <w:rFonts w:ascii="Times New Roman" w:hAnsi="Times New Roman" w:cs="Times New Roman"/>
          <w:sz w:val="32"/>
          <w:szCs w:val="32"/>
        </w:rPr>
      </w:pPr>
    </w:p>
    <w:p w14:paraId="376031DA" w14:textId="5223F340" w:rsidR="003006A4" w:rsidRDefault="00D243BA" w:rsidP="00D243BA">
      <w:pPr>
        <w:spacing w:line="360" w:lineRule="auto"/>
        <w:jc w:val="both"/>
        <w:rPr>
          <w:rFonts w:ascii="Times New Roman" w:hAnsi="Times New Roman" w:cs="Times New Roman"/>
          <w:sz w:val="24"/>
          <w:szCs w:val="24"/>
        </w:rPr>
      </w:pPr>
      <w:r>
        <w:rPr>
          <w:rFonts w:ascii="Times New Roman" w:hAnsi="Times New Roman" w:cs="Times New Roman"/>
          <w:sz w:val="24"/>
          <w:szCs w:val="24"/>
        </w:rPr>
        <w:t>For each of the calibrations performance resolution measurements taken</w:t>
      </w:r>
      <w:commentRangeStart w:id="898"/>
      <w:r>
        <w:rPr>
          <w:rFonts w:ascii="Times New Roman" w:hAnsi="Times New Roman" w:cs="Times New Roman"/>
          <w:sz w:val="24"/>
          <w:szCs w:val="24"/>
        </w:rPr>
        <w:t xml:space="preserve">, </w:t>
      </w:r>
      <w:commentRangeStart w:id="899"/>
      <w:del w:id="900" w:author="Joseph McCabe" w:date="2015-03-28T04:17:00Z">
        <w:r w:rsidDel="009F1367">
          <w:rPr>
            <w:rFonts w:ascii="Times New Roman" w:hAnsi="Times New Roman" w:cs="Times New Roman"/>
            <w:sz w:val="24"/>
            <w:szCs w:val="24"/>
          </w:rPr>
          <w:delText>I</w:delText>
        </w:r>
        <w:commentRangeEnd w:id="899"/>
        <w:r w:rsidR="008D3674" w:rsidDel="009F1367">
          <w:rPr>
            <w:rStyle w:val="CommentReference"/>
          </w:rPr>
          <w:commentReference w:id="899"/>
        </w:r>
      </w:del>
      <w:commentRangeEnd w:id="898"/>
      <w:r w:rsidR="009F1367">
        <w:rPr>
          <w:rStyle w:val="CommentReference"/>
        </w:rPr>
        <w:commentReference w:id="898"/>
      </w:r>
      <w:del w:id="901" w:author="Joseph McCabe" w:date="2015-03-28T04:17:00Z">
        <w:r w:rsidDel="009F1367">
          <w:rPr>
            <w:rFonts w:ascii="Times New Roman" w:hAnsi="Times New Roman" w:cs="Times New Roman"/>
            <w:sz w:val="24"/>
            <w:szCs w:val="24"/>
          </w:rPr>
          <w:delText xml:space="preserve"> </w:delText>
        </w:r>
      </w:del>
      <w:ins w:id="902" w:author="Joseph McCabe" w:date="2015-03-28T04:17:00Z">
        <w:r w:rsidR="009F1367">
          <w:rPr>
            <w:rFonts w:ascii="Times New Roman" w:hAnsi="Times New Roman" w:cs="Times New Roman"/>
            <w:sz w:val="24"/>
            <w:szCs w:val="24"/>
          </w:rPr>
          <w:t xml:space="preserve">this research </w:t>
        </w:r>
      </w:ins>
      <w:r>
        <w:rPr>
          <w:rFonts w:ascii="Times New Roman" w:hAnsi="Times New Roman" w:cs="Times New Roman"/>
          <w:sz w:val="24"/>
          <w:szCs w:val="24"/>
        </w:rPr>
        <w:t>used a minimum of 10,000 counts accumulated at the photopeak centroid.</w:t>
      </w:r>
      <w:r w:rsidR="000718BA">
        <w:rPr>
          <w:rFonts w:ascii="Times New Roman" w:hAnsi="Times New Roman" w:cs="Times New Roman"/>
          <w:sz w:val="24"/>
          <w:szCs w:val="24"/>
        </w:rPr>
        <w:t xml:space="preserve">  This pro</w:t>
      </w:r>
      <w:r w:rsidR="00F845A5">
        <w:rPr>
          <w:rFonts w:ascii="Times New Roman" w:hAnsi="Times New Roman" w:cs="Times New Roman"/>
          <w:sz w:val="24"/>
          <w:szCs w:val="24"/>
        </w:rPr>
        <w:t>ved</w:t>
      </w:r>
      <w:r w:rsidR="000718BA">
        <w:rPr>
          <w:rFonts w:ascii="Times New Roman" w:hAnsi="Times New Roman" w:cs="Times New Roman"/>
          <w:sz w:val="24"/>
          <w:szCs w:val="24"/>
        </w:rPr>
        <w:t xml:space="preserve"> to not be a problem with the source strengths that I was using.</w:t>
      </w:r>
    </w:p>
    <w:p w14:paraId="00654FF1" w14:textId="77777777" w:rsidR="003006A4" w:rsidRPr="00AB20C2" w:rsidRDefault="003006A4" w:rsidP="00D243BA">
      <w:pPr>
        <w:spacing w:line="360" w:lineRule="auto"/>
        <w:jc w:val="both"/>
        <w:rPr>
          <w:rFonts w:ascii="Times New Roman" w:hAnsi="Times New Roman" w:cs="Times New Roman"/>
          <w:sz w:val="36"/>
          <w:szCs w:val="36"/>
        </w:rPr>
      </w:pPr>
    </w:p>
    <w:p w14:paraId="49B88F91" w14:textId="77777777" w:rsidR="00367202" w:rsidRPr="00AB20C2" w:rsidRDefault="00367202" w:rsidP="00522BC6">
      <w:pPr>
        <w:pStyle w:val="ListParagraph"/>
        <w:numPr>
          <w:ilvl w:val="3"/>
          <w:numId w:val="4"/>
        </w:numPr>
        <w:spacing w:line="360" w:lineRule="auto"/>
        <w:ind w:left="630"/>
        <w:jc w:val="both"/>
        <w:rPr>
          <w:rFonts w:ascii="Times New Roman" w:hAnsi="Times New Roman" w:cs="Times New Roman"/>
          <w:sz w:val="36"/>
          <w:szCs w:val="36"/>
        </w:rPr>
      </w:pPr>
      <w:r w:rsidRPr="00AB20C2">
        <w:rPr>
          <w:rFonts w:ascii="Times New Roman" w:hAnsi="Times New Roman" w:cs="Times New Roman"/>
          <w:sz w:val="36"/>
          <w:szCs w:val="36"/>
        </w:rPr>
        <w:t>Test Procedure</w:t>
      </w:r>
    </w:p>
    <w:p w14:paraId="48687E4D" w14:textId="77777777" w:rsidR="0068106A" w:rsidRDefault="0068106A" w:rsidP="0068106A">
      <w:pPr>
        <w:spacing w:line="360" w:lineRule="auto"/>
        <w:jc w:val="both"/>
        <w:rPr>
          <w:rFonts w:ascii="Times New Roman" w:hAnsi="Times New Roman" w:cs="Times New Roman"/>
          <w:sz w:val="24"/>
          <w:szCs w:val="24"/>
        </w:rPr>
      </w:pPr>
    </w:p>
    <w:p w14:paraId="6BC222EA" w14:textId="02E15567" w:rsidR="0068106A" w:rsidRDefault="00BC7314" w:rsidP="00BB6BCE">
      <w:pPr>
        <w:spacing w:line="360" w:lineRule="auto"/>
        <w:jc w:val="both"/>
        <w:rPr>
          <w:rFonts w:ascii="Times New Roman" w:hAnsi="Times New Roman" w:cs="Times New Roman"/>
          <w:sz w:val="24"/>
          <w:szCs w:val="24"/>
        </w:rPr>
      </w:pPr>
      <w:r>
        <w:rPr>
          <w:rFonts w:ascii="Times New Roman" w:hAnsi="Times New Roman" w:cs="Times New Roman"/>
          <w:sz w:val="24"/>
          <w:szCs w:val="24"/>
        </w:rPr>
        <w:t>Care was taken to ensure that t</w:t>
      </w:r>
      <w:r w:rsidR="0068106A">
        <w:rPr>
          <w:rFonts w:ascii="Times New Roman" w:hAnsi="Times New Roman" w:cs="Times New Roman"/>
          <w:sz w:val="24"/>
          <w:szCs w:val="24"/>
        </w:rPr>
        <w:t>est conditions</w:t>
      </w:r>
      <w:r>
        <w:rPr>
          <w:rFonts w:ascii="Times New Roman" w:hAnsi="Times New Roman" w:cs="Times New Roman"/>
          <w:sz w:val="24"/>
          <w:szCs w:val="24"/>
        </w:rPr>
        <w:t xml:space="preserve"> were maintained</w:t>
      </w:r>
      <w:r w:rsidR="0068106A">
        <w:rPr>
          <w:rFonts w:ascii="Times New Roman" w:hAnsi="Times New Roman" w:cs="Times New Roman"/>
          <w:sz w:val="24"/>
          <w:szCs w:val="24"/>
        </w:rPr>
        <w:t xml:space="preserve"> as consistent and repeatable as possible.  </w:t>
      </w:r>
      <w:r>
        <w:rPr>
          <w:rFonts w:ascii="Times New Roman" w:hAnsi="Times New Roman" w:cs="Times New Roman"/>
          <w:sz w:val="24"/>
          <w:szCs w:val="24"/>
        </w:rPr>
        <w:t xml:space="preserve">Each detector was allowed to reach </w:t>
      </w:r>
      <w:r w:rsidR="0068106A">
        <w:rPr>
          <w:rFonts w:ascii="Times New Roman" w:hAnsi="Times New Roman" w:cs="Times New Roman"/>
          <w:sz w:val="24"/>
          <w:szCs w:val="24"/>
        </w:rPr>
        <w:t xml:space="preserve">uniform and stable </w:t>
      </w:r>
      <w:r w:rsidR="0068106A">
        <w:rPr>
          <w:rFonts w:ascii="Times New Roman" w:hAnsi="Times New Roman" w:cs="Times New Roman"/>
          <w:sz w:val="24"/>
          <w:szCs w:val="24"/>
        </w:rPr>
        <w:lastRenderedPageBreak/>
        <w:t xml:space="preserve">temperature at the time the measurements were taken.  </w:t>
      </w:r>
      <w:r w:rsidR="00417751">
        <w:rPr>
          <w:rFonts w:ascii="Times New Roman" w:hAnsi="Times New Roman" w:cs="Times New Roman"/>
          <w:sz w:val="24"/>
          <w:szCs w:val="24"/>
        </w:rPr>
        <w:t>This was achieved by</w:t>
      </w:r>
      <w:r w:rsidR="0068106A">
        <w:rPr>
          <w:rFonts w:ascii="Times New Roman" w:hAnsi="Times New Roman" w:cs="Times New Roman"/>
          <w:sz w:val="24"/>
          <w:szCs w:val="24"/>
        </w:rPr>
        <w:t xml:space="preserve"> only </w:t>
      </w:r>
      <w:r w:rsidR="00417751">
        <w:rPr>
          <w:rFonts w:ascii="Times New Roman" w:hAnsi="Times New Roman" w:cs="Times New Roman"/>
          <w:sz w:val="24"/>
          <w:szCs w:val="24"/>
        </w:rPr>
        <w:t xml:space="preserve">taking </w:t>
      </w:r>
      <w:r w:rsidR="0068106A">
        <w:rPr>
          <w:rFonts w:ascii="Times New Roman" w:hAnsi="Times New Roman" w:cs="Times New Roman"/>
          <w:sz w:val="24"/>
          <w:szCs w:val="24"/>
        </w:rPr>
        <w:t xml:space="preserve">one test measurement per day per detector.  This would provide confidence that the detector has completely and uniformly achieved the desired temperature throughout the detector.  </w:t>
      </w:r>
      <w:r w:rsidR="00D44C8E">
        <w:rPr>
          <w:rFonts w:ascii="Times New Roman" w:hAnsi="Times New Roman" w:cs="Times New Roman"/>
          <w:sz w:val="24"/>
          <w:szCs w:val="24"/>
        </w:rPr>
        <w:t>The following represents the general test procedure that was used in an identical manner throughout the duration of the testing performed.</w:t>
      </w:r>
    </w:p>
    <w:p w14:paraId="1A75D2AA" w14:textId="77777777" w:rsidR="00BB6BCE" w:rsidRDefault="00BB6BCE" w:rsidP="00BB6BCE">
      <w:pPr>
        <w:spacing w:line="360" w:lineRule="auto"/>
        <w:jc w:val="both"/>
        <w:rPr>
          <w:rFonts w:ascii="Times New Roman" w:hAnsi="Times New Roman" w:cs="Times New Roman"/>
          <w:sz w:val="24"/>
          <w:szCs w:val="24"/>
        </w:rPr>
      </w:pPr>
    </w:p>
    <w:p w14:paraId="01CA09C2" w14:textId="1686A72E" w:rsidR="002D47BA" w:rsidRDefault="00D44C8E" w:rsidP="00AB20C2">
      <w:pPr>
        <w:pStyle w:val="ListParagraph"/>
        <w:spacing w:line="360" w:lineRule="auto"/>
        <w:ind w:left="0"/>
        <w:contextualSpacing w:val="0"/>
        <w:jc w:val="both"/>
        <w:rPr>
          <w:rFonts w:ascii="Times New Roman" w:hAnsi="Times New Roman" w:cs="Times New Roman"/>
          <w:sz w:val="24"/>
          <w:szCs w:val="24"/>
        </w:rPr>
      </w:pPr>
      <w:r w:rsidRPr="00755B0D">
        <w:rPr>
          <w:rFonts w:ascii="Times New Roman" w:hAnsi="Times New Roman" w:cs="Times New Roman"/>
          <w:sz w:val="24"/>
          <w:szCs w:val="24"/>
        </w:rPr>
        <w:t xml:space="preserve">Each </w:t>
      </w:r>
      <w:r w:rsidR="005A2858" w:rsidRPr="00755B0D">
        <w:rPr>
          <w:rFonts w:ascii="Times New Roman" w:hAnsi="Times New Roman" w:cs="Times New Roman"/>
          <w:sz w:val="24"/>
          <w:szCs w:val="24"/>
        </w:rPr>
        <w:t>detector was arranged in a specific location on the test bench with adequate clearance around each detector.  This was done to ensure that there are no scattering effects that may alter the measurements taken.  Each detector would remain in the same location throughout the duration of the testing.</w:t>
      </w:r>
      <w:r w:rsidR="00417751">
        <w:rPr>
          <w:rFonts w:ascii="Times New Roman" w:hAnsi="Times New Roman" w:cs="Times New Roman"/>
          <w:sz w:val="24"/>
          <w:szCs w:val="24"/>
        </w:rPr>
        <w:t xml:space="preserve">  </w:t>
      </w:r>
      <w:r w:rsidR="002D47BA" w:rsidRPr="007854FA">
        <w:rPr>
          <w:rFonts w:ascii="Times New Roman" w:hAnsi="Times New Roman" w:cs="Times New Roman"/>
          <w:sz w:val="24"/>
          <w:szCs w:val="24"/>
        </w:rPr>
        <w:t>Each detector was initially set at 100</w:t>
      </w:r>
      <w:r w:rsidR="002D47BA" w:rsidRPr="007854FA">
        <w:rPr>
          <w:rFonts w:ascii="Times New Roman" w:hAnsi="Times New Roman" w:cs="Times New Roman"/>
          <w:sz w:val="24"/>
          <w:szCs w:val="24"/>
          <w:vertAlign w:val="superscript"/>
        </w:rPr>
        <w:t>o</w:t>
      </w:r>
      <w:r w:rsidR="002D47BA" w:rsidRPr="007854FA">
        <w:rPr>
          <w:rFonts w:ascii="Times New Roman" w:hAnsi="Times New Roman" w:cs="Times New Roman"/>
          <w:sz w:val="24"/>
          <w:szCs w:val="24"/>
        </w:rPr>
        <w:t xml:space="preserve">K. </w:t>
      </w:r>
      <w:r w:rsidR="002D47BA" w:rsidRPr="002D47BA">
        <w:rPr>
          <w:rFonts w:ascii="Times New Roman" w:hAnsi="Times New Roman" w:cs="Times New Roman"/>
          <w:sz w:val="24"/>
          <w:szCs w:val="24"/>
        </w:rPr>
        <w:t>Prior to conducting the calibration and measurements, each detector was checked to ensure that the desired detector temperature was achieved.  In addition, general condition/performance was che</w:t>
      </w:r>
      <w:r w:rsidR="002D47BA">
        <w:rPr>
          <w:rFonts w:ascii="Times New Roman" w:hAnsi="Times New Roman" w:cs="Times New Roman"/>
          <w:sz w:val="24"/>
          <w:szCs w:val="24"/>
        </w:rPr>
        <w:t>cked.</w:t>
      </w:r>
      <w:r w:rsidR="00417751">
        <w:rPr>
          <w:rFonts w:ascii="Times New Roman" w:hAnsi="Times New Roman" w:cs="Times New Roman"/>
          <w:sz w:val="24"/>
          <w:szCs w:val="24"/>
        </w:rPr>
        <w:t xml:space="preserve">  </w:t>
      </w:r>
      <w:r w:rsidR="002D47BA" w:rsidRPr="00755B0D">
        <w:rPr>
          <w:rFonts w:ascii="Times New Roman" w:hAnsi="Times New Roman" w:cs="Times New Roman"/>
          <w:sz w:val="24"/>
          <w:szCs w:val="24"/>
        </w:rPr>
        <w:t xml:space="preserve">Care was taken to ensure that I used the exact same sources throughout the duration of the test.  These sources were the </w:t>
      </w:r>
      <w:r w:rsidR="002D47BA" w:rsidRPr="00755B0D">
        <w:rPr>
          <w:rFonts w:ascii="Times New Roman" w:hAnsi="Times New Roman" w:cs="Times New Roman"/>
          <w:sz w:val="24"/>
          <w:szCs w:val="24"/>
          <w:vertAlign w:val="superscript"/>
        </w:rPr>
        <w:t>57</w:t>
      </w:r>
      <w:r w:rsidR="002D47BA" w:rsidRPr="00755B0D">
        <w:rPr>
          <w:rFonts w:ascii="Times New Roman" w:hAnsi="Times New Roman" w:cs="Times New Roman"/>
          <w:sz w:val="24"/>
          <w:szCs w:val="24"/>
        </w:rPr>
        <w:t xml:space="preserve">Co and the </w:t>
      </w:r>
      <w:r w:rsidR="002D47BA" w:rsidRPr="00755B0D">
        <w:rPr>
          <w:rFonts w:ascii="Times New Roman" w:hAnsi="Times New Roman" w:cs="Times New Roman"/>
          <w:sz w:val="24"/>
          <w:szCs w:val="24"/>
          <w:vertAlign w:val="superscript"/>
        </w:rPr>
        <w:t>60</w:t>
      </w:r>
      <w:r w:rsidR="002D47BA" w:rsidRPr="00755B0D">
        <w:rPr>
          <w:rFonts w:ascii="Times New Roman" w:hAnsi="Times New Roman" w:cs="Times New Roman"/>
          <w:sz w:val="24"/>
          <w:szCs w:val="24"/>
        </w:rPr>
        <w:t>Co discussed previously.</w:t>
      </w:r>
    </w:p>
    <w:p w14:paraId="035A6990" w14:textId="77777777" w:rsidR="00417751" w:rsidRPr="00755B0D" w:rsidRDefault="00417751" w:rsidP="00AB20C2">
      <w:pPr>
        <w:pStyle w:val="ListParagraph"/>
        <w:spacing w:line="360" w:lineRule="auto"/>
        <w:contextualSpacing w:val="0"/>
        <w:rPr>
          <w:rFonts w:ascii="Times New Roman" w:hAnsi="Times New Roman" w:cs="Times New Roman"/>
          <w:sz w:val="24"/>
          <w:szCs w:val="24"/>
        </w:rPr>
      </w:pPr>
    </w:p>
    <w:p w14:paraId="4774858C" w14:textId="23CFC50F" w:rsidR="0033568C" w:rsidRDefault="002D47BA" w:rsidP="00AB20C2">
      <w:pPr>
        <w:pStyle w:val="ListParagraph"/>
        <w:spacing w:line="360" w:lineRule="auto"/>
        <w:ind w:left="0"/>
        <w:contextualSpacing w:val="0"/>
        <w:jc w:val="both"/>
        <w:rPr>
          <w:rFonts w:ascii="Times New Roman" w:hAnsi="Times New Roman" w:cs="Times New Roman"/>
          <w:sz w:val="24"/>
          <w:szCs w:val="24"/>
        </w:rPr>
      </w:pPr>
      <w:r w:rsidRPr="002D47BA">
        <w:rPr>
          <w:rFonts w:ascii="Times New Roman" w:hAnsi="Times New Roman" w:cs="Times New Roman"/>
          <w:sz w:val="24"/>
          <w:szCs w:val="24"/>
        </w:rPr>
        <w:t xml:space="preserve">In the same order and with the same steps daily, each detector was calibrated on the 122.1 keV and 1332.5 keV energy peaks of </w:t>
      </w:r>
      <w:r w:rsidRPr="002D47BA">
        <w:rPr>
          <w:rFonts w:ascii="Times New Roman" w:hAnsi="Times New Roman" w:cs="Times New Roman"/>
          <w:sz w:val="24"/>
          <w:szCs w:val="24"/>
          <w:vertAlign w:val="superscript"/>
        </w:rPr>
        <w:t>57</w:t>
      </w:r>
      <w:r w:rsidRPr="002D47BA">
        <w:rPr>
          <w:rFonts w:ascii="Times New Roman" w:hAnsi="Times New Roman" w:cs="Times New Roman"/>
          <w:sz w:val="24"/>
          <w:szCs w:val="24"/>
        </w:rPr>
        <w:t xml:space="preserve">Co and </w:t>
      </w:r>
      <w:r w:rsidRPr="002D47BA">
        <w:rPr>
          <w:rFonts w:ascii="Times New Roman" w:hAnsi="Times New Roman" w:cs="Times New Roman"/>
          <w:sz w:val="24"/>
          <w:szCs w:val="24"/>
          <w:vertAlign w:val="superscript"/>
        </w:rPr>
        <w:t>60</w:t>
      </w:r>
      <w:r w:rsidRPr="002D47BA">
        <w:rPr>
          <w:rFonts w:ascii="Times New Roman" w:hAnsi="Times New Roman" w:cs="Times New Roman"/>
          <w:sz w:val="24"/>
          <w:szCs w:val="24"/>
        </w:rPr>
        <w:t>Co respectively.</w:t>
      </w:r>
      <w:r w:rsidR="00417751">
        <w:rPr>
          <w:rFonts w:ascii="Times New Roman" w:hAnsi="Times New Roman" w:cs="Times New Roman"/>
          <w:sz w:val="24"/>
          <w:szCs w:val="24"/>
        </w:rPr>
        <w:t xml:space="preserve">  </w:t>
      </w:r>
      <w:r w:rsidRPr="002D47BA">
        <w:rPr>
          <w:rFonts w:ascii="Times New Roman" w:hAnsi="Times New Roman" w:cs="Times New Roman"/>
          <w:sz w:val="24"/>
          <w:szCs w:val="24"/>
        </w:rPr>
        <w:t xml:space="preserve">Once all detector assemblies had been calibrated, measurements were taken on each detector assembly in the same order as they were calibrated. </w:t>
      </w:r>
      <w:r w:rsidR="00417751">
        <w:rPr>
          <w:rFonts w:ascii="Times New Roman" w:hAnsi="Times New Roman" w:cs="Times New Roman"/>
          <w:sz w:val="24"/>
          <w:szCs w:val="24"/>
        </w:rPr>
        <w:t xml:space="preserve"> </w:t>
      </w:r>
      <w:r w:rsidR="0033568C" w:rsidRPr="00755B0D">
        <w:rPr>
          <w:rFonts w:ascii="Times New Roman" w:hAnsi="Times New Roman" w:cs="Times New Roman"/>
          <w:sz w:val="24"/>
          <w:szCs w:val="24"/>
        </w:rPr>
        <w:t xml:space="preserve">Excellent care was taken to ensure that the source placement was consistent for all calibrations and measurements taken.  This was made possible through the use of placement fixtures designed specifically for each detector assembly.  This measure was done to ensure that there were no measurement variations due to source placement.  </w:t>
      </w:r>
      <w:r w:rsidR="0033568C" w:rsidRPr="0033568C">
        <w:rPr>
          <w:rFonts w:ascii="Times New Roman" w:hAnsi="Times New Roman" w:cs="Times New Roman"/>
          <w:sz w:val="24"/>
          <w:szCs w:val="24"/>
        </w:rPr>
        <w:t>Each detector assembly was allowed to achieve a minimum of 10,000 counts at each of the 122.1 keV (</w:t>
      </w:r>
      <w:r w:rsidR="0033568C" w:rsidRPr="0033568C">
        <w:rPr>
          <w:rFonts w:ascii="Times New Roman" w:hAnsi="Times New Roman" w:cs="Times New Roman"/>
          <w:sz w:val="24"/>
          <w:szCs w:val="24"/>
          <w:vertAlign w:val="superscript"/>
        </w:rPr>
        <w:t>57</w:t>
      </w:r>
      <w:r w:rsidR="0033568C" w:rsidRPr="0033568C">
        <w:rPr>
          <w:rFonts w:ascii="Times New Roman" w:hAnsi="Times New Roman" w:cs="Times New Roman"/>
          <w:sz w:val="24"/>
          <w:szCs w:val="24"/>
        </w:rPr>
        <w:t>Co) and 1332.5 keV (</w:t>
      </w:r>
      <w:r w:rsidR="0033568C" w:rsidRPr="0033568C">
        <w:rPr>
          <w:rFonts w:ascii="Times New Roman" w:hAnsi="Times New Roman" w:cs="Times New Roman"/>
          <w:sz w:val="24"/>
          <w:szCs w:val="24"/>
          <w:vertAlign w:val="superscript"/>
        </w:rPr>
        <w:t>60</w:t>
      </w:r>
      <w:r w:rsidR="0033568C" w:rsidRPr="0033568C">
        <w:rPr>
          <w:rFonts w:ascii="Times New Roman" w:hAnsi="Times New Roman" w:cs="Times New Roman"/>
          <w:sz w:val="24"/>
          <w:szCs w:val="24"/>
        </w:rPr>
        <w:t>Co) respectively.</w:t>
      </w:r>
    </w:p>
    <w:p w14:paraId="5F4E2FE8" w14:textId="77777777" w:rsidR="00417751" w:rsidRPr="00755B0D" w:rsidRDefault="00417751" w:rsidP="00AB20C2">
      <w:pPr>
        <w:pStyle w:val="ListParagraph"/>
        <w:spacing w:line="360" w:lineRule="auto"/>
        <w:contextualSpacing w:val="0"/>
        <w:jc w:val="both"/>
        <w:rPr>
          <w:rFonts w:ascii="Times New Roman" w:hAnsi="Times New Roman" w:cs="Times New Roman"/>
          <w:sz w:val="24"/>
          <w:szCs w:val="24"/>
        </w:rPr>
      </w:pPr>
    </w:p>
    <w:p w14:paraId="477CAFA7" w14:textId="281C6A3E" w:rsidR="0033568C" w:rsidRDefault="0033568C" w:rsidP="00AB20C2">
      <w:pPr>
        <w:pStyle w:val="ListParagraph"/>
        <w:spacing w:line="360" w:lineRule="auto"/>
        <w:ind w:left="0"/>
        <w:contextualSpacing w:val="0"/>
        <w:jc w:val="both"/>
        <w:rPr>
          <w:rFonts w:ascii="Times New Roman" w:hAnsi="Times New Roman" w:cs="Times New Roman"/>
          <w:sz w:val="24"/>
          <w:szCs w:val="24"/>
        </w:rPr>
      </w:pPr>
      <w:r w:rsidRPr="007854FA">
        <w:rPr>
          <w:rFonts w:ascii="Times New Roman" w:hAnsi="Times New Roman" w:cs="Times New Roman"/>
          <w:sz w:val="24"/>
          <w:szCs w:val="24"/>
        </w:rPr>
        <w:lastRenderedPageBreak/>
        <w:t xml:space="preserve">Once the 10,000 counts had been achieved, the energy resolution was taken at both the 122.1 keV and 1332.5 keV peaks.  In addition to recording the FWHM the full width at each peak, the full width at 1/5 max was also recorded.  This is typically referred to the </w:t>
      </w:r>
      <w:proofErr w:type="gramStart"/>
      <w:r w:rsidRPr="007854FA">
        <w:rPr>
          <w:rFonts w:ascii="Times New Roman" w:hAnsi="Times New Roman" w:cs="Times New Roman"/>
          <w:sz w:val="24"/>
          <w:szCs w:val="24"/>
        </w:rPr>
        <w:t>FW(</w:t>
      </w:r>
      <w:proofErr w:type="gramEnd"/>
      <w:r w:rsidRPr="007854FA">
        <w:rPr>
          <w:rFonts w:ascii="Times New Roman" w:hAnsi="Times New Roman" w:cs="Times New Roman"/>
          <w:sz w:val="24"/>
          <w:szCs w:val="24"/>
        </w:rPr>
        <w:t>0.2)M.  Accordingly, I will use this nomenclature throughout the remainder of the dissertation.</w:t>
      </w:r>
      <w:r w:rsidR="00417751">
        <w:rPr>
          <w:rFonts w:ascii="Times New Roman" w:hAnsi="Times New Roman" w:cs="Times New Roman"/>
          <w:sz w:val="24"/>
          <w:szCs w:val="24"/>
        </w:rPr>
        <w:t xml:space="preserve">  </w:t>
      </w:r>
      <w:r w:rsidRPr="0033568C">
        <w:rPr>
          <w:rFonts w:ascii="Times New Roman" w:hAnsi="Times New Roman" w:cs="Times New Roman"/>
          <w:sz w:val="24"/>
          <w:szCs w:val="24"/>
        </w:rPr>
        <w:t xml:space="preserve">Once the FWHM and the </w:t>
      </w:r>
      <w:proofErr w:type="gramStart"/>
      <w:r w:rsidRPr="0033568C">
        <w:rPr>
          <w:rFonts w:ascii="Times New Roman" w:hAnsi="Times New Roman" w:cs="Times New Roman"/>
          <w:sz w:val="24"/>
          <w:szCs w:val="24"/>
        </w:rPr>
        <w:t>FW(</w:t>
      </w:r>
      <w:proofErr w:type="gramEnd"/>
      <w:r w:rsidRPr="0033568C">
        <w:rPr>
          <w:rFonts w:ascii="Times New Roman" w:hAnsi="Times New Roman" w:cs="Times New Roman"/>
          <w:sz w:val="24"/>
          <w:szCs w:val="24"/>
        </w:rPr>
        <w:t>0.2)M energy resolutions have been recorded the cooler was then disabled.  This provided energy-resolution measurements without the cooler in operation.  The difference of the two energy-resolution measurements (with cooler on and with cooler off) is the microphonic energy-resolution degradation in eV.</w:t>
      </w:r>
    </w:p>
    <w:p w14:paraId="156B7FCC" w14:textId="77777777" w:rsidR="0033568C" w:rsidRPr="00755B0D" w:rsidRDefault="0033568C" w:rsidP="00AB20C2">
      <w:pPr>
        <w:pStyle w:val="ListParagraph"/>
        <w:spacing w:line="360" w:lineRule="auto"/>
        <w:ind w:left="0"/>
        <w:contextualSpacing w:val="0"/>
        <w:jc w:val="both"/>
        <w:rPr>
          <w:rFonts w:ascii="Times New Roman" w:hAnsi="Times New Roman" w:cs="Times New Roman"/>
          <w:sz w:val="24"/>
          <w:szCs w:val="24"/>
        </w:rPr>
      </w:pPr>
    </w:p>
    <w:p w14:paraId="1C8D6E65" w14:textId="46157D3D" w:rsidR="0033568C" w:rsidRPr="0033568C" w:rsidRDefault="0033568C" w:rsidP="00AB20C2">
      <w:pPr>
        <w:pStyle w:val="ListParagraph"/>
        <w:spacing w:line="360" w:lineRule="auto"/>
        <w:ind w:left="0"/>
        <w:contextualSpacing w:val="0"/>
        <w:jc w:val="both"/>
        <w:rPr>
          <w:rFonts w:ascii="Times New Roman" w:hAnsi="Times New Roman" w:cs="Times New Roman"/>
          <w:sz w:val="24"/>
          <w:szCs w:val="24"/>
        </w:rPr>
      </w:pPr>
      <w:r w:rsidRPr="0033568C">
        <w:rPr>
          <w:rFonts w:ascii="Times New Roman" w:hAnsi="Times New Roman" w:cs="Times New Roman"/>
          <w:sz w:val="24"/>
          <w:szCs w:val="24"/>
        </w:rPr>
        <w:t>After all measurements were taken, the detector temperature set points were incremented by 5</w:t>
      </w:r>
      <w:r w:rsidRPr="0033568C">
        <w:rPr>
          <w:rFonts w:ascii="Times New Roman" w:hAnsi="Times New Roman" w:cs="Times New Roman"/>
          <w:sz w:val="24"/>
          <w:szCs w:val="24"/>
          <w:vertAlign w:val="superscript"/>
        </w:rPr>
        <w:t>o</w:t>
      </w:r>
      <w:r w:rsidRPr="0033568C">
        <w:rPr>
          <w:rFonts w:ascii="Times New Roman" w:hAnsi="Times New Roman" w:cs="Times New Roman"/>
          <w:sz w:val="24"/>
          <w:szCs w:val="24"/>
        </w:rPr>
        <w:t>K.  In order to ensure that each detector has achieved temperature equilibrium at the elevated temperature set up, a period of 24 hours was allowed prior to conducting the next round of testing.</w:t>
      </w:r>
      <w:r w:rsidR="00417751">
        <w:rPr>
          <w:rFonts w:ascii="Times New Roman" w:hAnsi="Times New Roman" w:cs="Times New Roman"/>
          <w:sz w:val="24"/>
          <w:szCs w:val="24"/>
        </w:rPr>
        <w:t xml:space="preserve">  </w:t>
      </w:r>
      <w:r w:rsidRPr="0033568C">
        <w:rPr>
          <w:rFonts w:ascii="Times New Roman" w:hAnsi="Times New Roman" w:cs="Times New Roman"/>
          <w:sz w:val="24"/>
          <w:szCs w:val="24"/>
        </w:rPr>
        <w:t xml:space="preserve">The procedure was then repeated on a daily basis starting at step 3 with the new temperature. </w:t>
      </w:r>
    </w:p>
    <w:p w14:paraId="78D0E258" w14:textId="77777777" w:rsidR="002D47BA" w:rsidRPr="0033568C" w:rsidRDefault="002D47BA" w:rsidP="00755B0D">
      <w:pPr>
        <w:pStyle w:val="ListParagraph"/>
        <w:ind w:left="360"/>
        <w:rPr>
          <w:rFonts w:ascii="Times New Roman" w:hAnsi="Times New Roman" w:cs="Times New Roman"/>
          <w:sz w:val="24"/>
          <w:szCs w:val="24"/>
        </w:rPr>
      </w:pPr>
    </w:p>
    <w:p w14:paraId="00883904" w14:textId="77777777" w:rsidR="002D47BA" w:rsidRPr="00755B0D" w:rsidRDefault="002D47BA" w:rsidP="00755B0D">
      <w:pPr>
        <w:rPr>
          <w:rFonts w:ascii="Times New Roman" w:hAnsi="Times New Roman" w:cs="Times New Roman"/>
          <w:sz w:val="24"/>
          <w:szCs w:val="24"/>
        </w:rPr>
      </w:pPr>
    </w:p>
    <w:p w14:paraId="0500096D" w14:textId="2E351FCB" w:rsidR="006771EA" w:rsidRDefault="006771EA">
      <w:pPr>
        <w:rPr>
          <w:rFonts w:ascii="Times New Roman" w:hAnsi="Times New Roman" w:cs="Times New Roman"/>
          <w:sz w:val="24"/>
          <w:szCs w:val="24"/>
        </w:rPr>
      </w:pPr>
      <w:r>
        <w:rPr>
          <w:rFonts w:ascii="Times New Roman" w:hAnsi="Times New Roman" w:cs="Times New Roman"/>
          <w:sz w:val="24"/>
          <w:szCs w:val="24"/>
        </w:rPr>
        <w:br w:type="page"/>
      </w:r>
    </w:p>
    <w:p w14:paraId="6E562F4D" w14:textId="41726799" w:rsidR="002D62D0" w:rsidRPr="00CB745A" w:rsidRDefault="002D62D0" w:rsidP="002D62D0">
      <w:pPr>
        <w:rPr>
          <w:rFonts w:ascii="Times New Roman" w:hAnsi="Times New Roman" w:cs="Times New Roman"/>
          <w:sz w:val="56"/>
          <w:szCs w:val="56"/>
        </w:rPr>
      </w:pPr>
      <w:r w:rsidRPr="00755B0D">
        <w:rPr>
          <w:rFonts w:ascii="Times New Roman" w:hAnsi="Times New Roman" w:cs="Times New Roman"/>
          <w:noProof/>
          <w:sz w:val="56"/>
          <w:szCs w:val="56"/>
        </w:rPr>
        <w:lastRenderedPageBreak/>
        <mc:AlternateContent>
          <mc:Choice Requires="wps">
            <w:drawing>
              <wp:anchor distT="0" distB="0" distL="114300" distR="114300" simplePos="0" relativeHeight="251696128" behindDoc="0" locked="0" layoutInCell="1" allowOverlap="1" wp14:anchorId="48A52E69" wp14:editId="03F24671">
                <wp:simplePos x="0" y="0"/>
                <wp:positionH relativeFrom="column">
                  <wp:posOffset>15240</wp:posOffset>
                </wp:positionH>
                <wp:positionV relativeFrom="paragraph">
                  <wp:posOffset>459952</wp:posOffset>
                </wp:positionV>
                <wp:extent cx="5913120" cy="0"/>
                <wp:effectExtent l="0" t="0" r="11430" b="19050"/>
                <wp:wrapNone/>
                <wp:docPr id="57" name="Straight Connector 57"/>
                <wp:cNvGraphicFramePr/>
                <a:graphic xmlns:a="http://schemas.openxmlformats.org/drawingml/2006/main">
                  <a:graphicData uri="http://schemas.microsoft.com/office/word/2010/wordprocessingShape">
                    <wps:wsp>
                      <wps:cNvCnPr/>
                      <wps:spPr>
                        <a:xfrm>
                          <a:off x="0" y="0"/>
                          <a:ext cx="5913120" cy="0"/>
                        </a:xfrm>
                        <a:prstGeom prst="line">
                          <a:avLst/>
                        </a:prstGeom>
                        <a:noFill/>
                        <a:ln w="9525" cap="flat" cmpd="sng" algn="ctr">
                          <a:solidFill>
                            <a:sysClr val="windowText" lastClr="000000"/>
                          </a:solidFill>
                          <a:prstDash val="solid"/>
                        </a:ln>
                        <a:effectLst/>
                      </wps:spPr>
                      <wps:bodyPr/>
                    </wps:wsp>
                  </a:graphicData>
                </a:graphic>
              </wp:anchor>
            </w:drawing>
          </mc:Choice>
          <mc:Fallback xmlns:mo="http://schemas.microsoft.com/office/mac/office/2008/main" xmlns:mv="urn:schemas-microsoft-com:mac:vml">
            <w:pict>
              <v:line id="Straight Connector 57" o:spid="_x0000_s1026" style="position:absolute;z-index:251696128;visibility:visible;mso-wrap-style:square;mso-wrap-distance-left:9pt;mso-wrap-distance-top:0;mso-wrap-distance-right:9pt;mso-wrap-distance-bottom:0;mso-position-horizontal:absolute;mso-position-horizontal-relative:text;mso-position-vertical:absolute;mso-position-vertical-relative:text" from="1.2pt,36.2pt" to="466.8pt,3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" strokecolor="windowText"/>
            </w:pict>
          </mc:Fallback>
        </mc:AlternateContent>
      </w:r>
      <w:r>
        <w:rPr>
          <w:rFonts w:ascii="Times New Roman" w:hAnsi="Times New Roman" w:cs="Times New Roman"/>
          <w:sz w:val="56"/>
          <w:szCs w:val="56"/>
        </w:rPr>
        <w:t xml:space="preserve">Chapter </w:t>
      </w:r>
      <w:r w:rsidR="00572C84">
        <w:rPr>
          <w:rFonts w:ascii="Times New Roman" w:hAnsi="Times New Roman" w:cs="Times New Roman"/>
          <w:sz w:val="56"/>
          <w:szCs w:val="56"/>
        </w:rPr>
        <w:t>5</w:t>
      </w:r>
    </w:p>
    <w:p w14:paraId="7B6197C7" w14:textId="77777777" w:rsidR="002D62D0" w:rsidRDefault="002D62D0" w:rsidP="002D62D0">
      <w:pPr>
        <w:spacing w:after="0"/>
        <w:rPr>
          <w:rFonts w:ascii="Times New Roman" w:hAnsi="Times New Roman" w:cs="Times New Roman"/>
          <w:sz w:val="56"/>
          <w:szCs w:val="56"/>
        </w:rPr>
      </w:pPr>
    </w:p>
    <w:p w14:paraId="6A08A267" w14:textId="5CFD3BA3" w:rsidR="004C2CDB" w:rsidRPr="00755B0D" w:rsidRDefault="002D62D0" w:rsidP="00755B0D">
      <w:pPr>
        <w:spacing w:line="360" w:lineRule="auto"/>
        <w:jc w:val="both"/>
        <w:rPr>
          <w:rFonts w:ascii="Times New Roman" w:hAnsi="Times New Roman" w:cs="Times New Roman"/>
          <w:sz w:val="16"/>
          <w:szCs w:val="16"/>
        </w:rPr>
      </w:pPr>
      <w:r>
        <w:rPr>
          <w:rFonts w:ascii="Times New Roman" w:hAnsi="Times New Roman" w:cs="Times New Roman"/>
          <w:sz w:val="48"/>
          <w:szCs w:val="48"/>
        </w:rPr>
        <w:t>Results</w:t>
      </w:r>
      <w:r w:rsidR="00152E50">
        <w:rPr>
          <w:rFonts w:ascii="Times New Roman" w:hAnsi="Times New Roman" w:cs="Times New Roman"/>
          <w:sz w:val="48"/>
          <w:szCs w:val="48"/>
        </w:rPr>
        <w:t xml:space="preserve"> and </w:t>
      </w:r>
      <w:r w:rsidR="001073AD">
        <w:rPr>
          <w:rFonts w:ascii="Times New Roman" w:hAnsi="Times New Roman" w:cs="Times New Roman"/>
          <w:sz w:val="48"/>
          <w:szCs w:val="48"/>
        </w:rPr>
        <w:t>D</w:t>
      </w:r>
      <w:r w:rsidR="00152E50">
        <w:rPr>
          <w:rFonts w:ascii="Times New Roman" w:hAnsi="Times New Roman" w:cs="Times New Roman"/>
          <w:sz w:val="48"/>
          <w:szCs w:val="48"/>
        </w:rPr>
        <w:t>iscussion</w:t>
      </w:r>
    </w:p>
    <w:p w14:paraId="684B4606" w14:textId="77777777" w:rsidR="00A4078F" w:rsidRPr="000D5317" w:rsidRDefault="00A4078F" w:rsidP="00A4078F">
      <w:pPr>
        <w:pStyle w:val="ListParagraph"/>
        <w:spacing w:line="360" w:lineRule="auto"/>
        <w:ind w:left="450"/>
        <w:jc w:val="both"/>
        <w:rPr>
          <w:rFonts w:ascii="Times New Roman" w:hAnsi="Times New Roman" w:cs="Times New Roman"/>
          <w:sz w:val="16"/>
          <w:szCs w:val="16"/>
        </w:rPr>
      </w:pPr>
    </w:p>
    <w:p w14:paraId="2ACA30A5" w14:textId="77777777" w:rsidR="00B05B97" w:rsidRDefault="000D5317">
      <w:pPr>
        <w:spacing w:line="360" w:lineRule="auto"/>
        <w:jc w:val="both"/>
        <w:rPr>
          <w:rFonts w:ascii="Times New Roman" w:hAnsi="Times New Roman" w:cs="Times New Roman"/>
          <w:sz w:val="24"/>
          <w:szCs w:val="24"/>
        </w:rPr>
      </w:pPr>
      <w:r w:rsidRPr="000D5317">
        <w:rPr>
          <w:rFonts w:ascii="Times New Roman" w:hAnsi="Times New Roman" w:cs="Times New Roman"/>
          <w:sz w:val="24"/>
          <w:szCs w:val="24"/>
        </w:rPr>
        <w:t>Chapter 5</w:t>
      </w:r>
      <w:r w:rsidR="002D62D0">
        <w:rPr>
          <w:rFonts w:ascii="Times New Roman" w:hAnsi="Times New Roman" w:cs="Times New Roman"/>
          <w:sz w:val="24"/>
          <w:szCs w:val="24"/>
        </w:rPr>
        <w:t xml:space="preserve"> </w:t>
      </w:r>
      <w:r w:rsidRPr="000D5317">
        <w:rPr>
          <w:rFonts w:ascii="Times New Roman" w:hAnsi="Times New Roman" w:cs="Times New Roman"/>
          <w:sz w:val="24"/>
          <w:szCs w:val="24"/>
        </w:rPr>
        <w:t>will review the results of the test and measurements performed.  The format for reporting the results will be as follows.  For each of the detector sizes the resolution versus temperature plots will be provide</w:t>
      </w:r>
      <w:r w:rsidR="000B59A0">
        <w:rPr>
          <w:rFonts w:ascii="Times New Roman" w:hAnsi="Times New Roman" w:cs="Times New Roman"/>
          <w:sz w:val="24"/>
          <w:szCs w:val="24"/>
        </w:rPr>
        <w:t>d</w:t>
      </w:r>
      <w:r w:rsidRPr="000D5317">
        <w:rPr>
          <w:rFonts w:ascii="Times New Roman" w:hAnsi="Times New Roman" w:cs="Times New Roman"/>
          <w:sz w:val="24"/>
          <w:szCs w:val="24"/>
        </w:rPr>
        <w:t>.  In addition, the table of associated data will also be included.</w:t>
      </w:r>
      <w:r>
        <w:rPr>
          <w:rFonts w:ascii="Times New Roman" w:hAnsi="Times New Roman" w:cs="Times New Roman"/>
          <w:sz w:val="24"/>
          <w:szCs w:val="24"/>
        </w:rPr>
        <w:t xml:space="preserve">  </w:t>
      </w:r>
    </w:p>
    <w:p w14:paraId="29B8E2F7" w14:textId="77777777" w:rsidR="00912A1C" w:rsidRDefault="00912A1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first set of graphs for each detector will be with the cooler on.  These will then in turn be followed up by similar resolution data with the cooler off.  This data will be overlaid on the original cooler on data so that the two can be referenced. </w:t>
      </w:r>
    </w:p>
    <w:p w14:paraId="34E7D9F9" w14:textId="77777777" w:rsidR="002D62D0" w:rsidRPr="002D62D0" w:rsidRDefault="002D62D0" w:rsidP="00522BC6">
      <w:pPr>
        <w:pStyle w:val="ListParagraph"/>
        <w:numPr>
          <w:ilvl w:val="0"/>
          <w:numId w:val="4"/>
        </w:numPr>
        <w:spacing w:line="360" w:lineRule="auto"/>
        <w:jc w:val="both"/>
        <w:rPr>
          <w:rFonts w:ascii="Times New Roman" w:hAnsi="Times New Roman" w:cs="Times New Roman"/>
          <w:vanish/>
          <w:sz w:val="32"/>
          <w:szCs w:val="32"/>
        </w:rPr>
      </w:pPr>
    </w:p>
    <w:p w14:paraId="3DA200CC" w14:textId="77777777" w:rsidR="002D62D0" w:rsidRDefault="002D62D0">
      <w:pPr>
        <w:rPr>
          <w:rFonts w:ascii="Times New Roman" w:hAnsi="Times New Roman" w:cs="Times New Roman"/>
          <w:sz w:val="32"/>
          <w:szCs w:val="32"/>
        </w:rPr>
      </w:pPr>
      <w:r>
        <w:rPr>
          <w:rFonts w:ascii="Times New Roman" w:hAnsi="Times New Roman" w:cs="Times New Roman"/>
          <w:sz w:val="32"/>
          <w:szCs w:val="32"/>
        </w:rPr>
        <w:br w:type="page"/>
      </w:r>
    </w:p>
    <w:p w14:paraId="0B0555B3" w14:textId="7D43C038" w:rsidR="004C2CDB" w:rsidRDefault="004C2CDB" w:rsidP="00522BC6">
      <w:pPr>
        <w:pStyle w:val="ListParagraph"/>
        <w:numPr>
          <w:ilvl w:val="1"/>
          <w:numId w:val="4"/>
        </w:numPr>
        <w:spacing w:line="360" w:lineRule="auto"/>
        <w:ind w:left="450"/>
        <w:jc w:val="both"/>
        <w:rPr>
          <w:rFonts w:ascii="Times New Roman" w:hAnsi="Times New Roman" w:cs="Times New Roman"/>
          <w:sz w:val="24"/>
          <w:szCs w:val="24"/>
        </w:rPr>
      </w:pPr>
      <w:r w:rsidRPr="004C2CDB">
        <w:rPr>
          <w:rFonts w:ascii="Times New Roman" w:hAnsi="Times New Roman" w:cs="Times New Roman"/>
          <w:sz w:val="32"/>
          <w:szCs w:val="32"/>
        </w:rPr>
        <w:lastRenderedPageBreak/>
        <w:t xml:space="preserve">Detector </w:t>
      </w:r>
      <w:r w:rsidR="00345424">
        <w:rPr>
          <w:rFonts w:ascii="Times New Roman" w:hAnsi="Times New Roman" w:cs="Times New Roman"/>
          <w:sz w:val="32"/>
          <w:szCs w:val="32"/>
        </w:rPr>
        <w:t>Results</w:t>
      </w:r>
      <w:r w:rsidR="001864AB">
        <w:rPr>
          <w:rFonts w:ascii="Times New Roman" w:hAnsi="Times New Roman" w:cs="Times New Roman"/>
          <w:sz w:val="32"/>
          <w:szCs w:val="32"/>
        </w:rPr>
        <w:t xml:space="preserve"> with Cooler On</w:t>
      </w:r>
    </w:p>
    <w:p w14:paraId="66B5615B" w14:textId="77777777" w:rsidR="00083726" w:rsidRDefault="003B097F" w:rsidP="001864AB">
      <w:pPr>
        <w:spacing w:after="0" w:line="360" w:lineRule="auto"/>
        <w:jc w:val="center"/>
        <w:rPr>
          <w:rFonts w:ascii="Times New Roman" w:hAnsi="Times New Roman" w:cs="Times New Roman"/>
          <w:sz w:val="24"/>
          <w:szCs w:val="24"/>
        </w:rPr>
      </w:pPr>
      <w:r>
        <w:rPr>
          <w:noProof/>
        </w:rPr>
        <w:drawing>
          <wp:inline distT="0" distB="0" distL="0" distR="0" wp14:anchorId="00851DCB" wp14:editId="0DD4A5D4">
            <wp:extent cx="5943600" cy="3200400"/>
            <wp:effectExtent l="0" t="0" r="0" b="0"/>
            <wp:docPr id="72" name="Chart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14:paraId="5764DC24" w14:textId="2B3220A7" w:rsidR="003B097F" w:rsidRDefault="00083726" w:rsidP="00755B0D">
      <w:pPr>
        <w:spacing w:line="360" w:lineRule="auto"/>
        <w:rPr>
          <w:rFonts w:ascii="Times New Roman" w:hAnsi="Times New Roman" w:cs="Times New Roman"/>
          <w:sz w:val="24"/>
          <w:szCs w:val="24"/>
        </w:rPr>
      </w:pPr>
      <w:r w:rsidRPr="00083726">
        <w:rPr>
          <w:rFonts w:ascii="Times New Roman" w:hAnsi="Times New Roman" w:cs="Times New Roman"/>
          <w:b/>
          <w:sz w:val="24"/>
          <w:szCs w:val="24"/>
        </w:rPr>
        <w:t xml:space="preserve">Figure </w:t>
      </w:r>
      <w:r w:rsidR="00572C84">
        <w:rPr>
          <w:rFonts w:ascii="Times New Roman" w:hAnsi="Times New Roman" w:cs="Times New Roman"/>
          <w:b/>
          <w:sz w:val="24"/>
          <w:szCs w:val="24"/>
        </w:rPr>
        <w:t>5</w:t>
      </w:r>
      <w:r w:rsidRPr="00083726">
        <w:rPr>
          <w:rFonts w:ascii="Times New Roman" w:hAnsi="Times New Roman" w:cs="Times New Roman"/>
          <w:b/>
          <w:sz w:val="24"/>
          <w:szCs w:val="24"/>
        </w:rPr>
        <w:t>.</w:t>
      </w:r>
      <w:r w:rsidR="00D04EB5">
        <w:rPr>
          <w:rFonts w:ascii="Times New Roman" w:hAnsi="Times New Roman" w:cs="Times New Roman"/>
          <w:b/>
          <w:sz w:val="24"/>
          <w:szCs w:val="24"/>
        </w:rPr>
        <w:t>1</w:t>
      </w:r>
      <w:r>
        <w:rPr>
          <w:rFonts w:ascii="Times New Roman" w:hAnsi="Times New Roman" w:cs="Times New Roman"/>
          <w:sz w:val="24"/>
          <w:szCs w:val="24"/>
        </w:rPr>
        <w:t>:  Energy resolution versus temperature for detector 1 at 122</w:t>
      </w:r>
      <w:r w:rsidR="003B097F">
        <w:rPr>
          <w:rFonts w:ascii="Times New Roman" w:hAnsi="Times New Roman" w:cs="Times New Roman"/>
          <w:sz w:val="24"/>
          <w:szCs w:val="24"/>
        </w:rPr>
        <w:t>.1</w:t>
      </w:r>
      <w:r>
        <w:rPr>
          <w:rFonts w:ascii="Times New Roman" w:hAnsi="Times New Roman" w:cs="Times New Roman"/>
          <w:sz w:val="24"/>
          <w:szCs w:val="24"/>
        </w:rPr>
        <w:t xml:space="preserve"> keV.</w:t>
      </w:r>
    </w:p>
    <w:p w14:paraId="535E2320" w14:textId="77777777" w:rsidR="00774C45" w:rsidRDefault="003B097F">
      <w:pPr>
        <w:spacing w:after="0" w:line="360" w:lineRule="auto"/>
        <w:jc w:val="center"/>
        <w:rPr>
          <w:rFonts w:ascii="Times New Roman" w:hAnsi="Times New Roman" w:cs="Times New Roman"/>
          <w:sz w:val="24"/>
          <w:szCs w:val="24"/>
        </w:rPr>
      </w:pPr>
      <w:r>
        <w:rPr>
          <w:noProof/>
        </w:rPr>
        <w:drawing>
          <wp:inline distT="0" distB="0" distL="0" distR="0" wp14:anchorId="31EA6885" wp14:editId="08B885A2">
            <wp:extent cx="5943600" cy="3200400"/>
            <wp:effectExtent l="0" t="0" r="0" b="0"/>
            <wp:docPr id="73" name="Chart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14:paraId="5D76587E" w14:textId="3D1B6755" w:rsidR="00D04EB5" w:rsidRDefault="00083726" w:rsidP="00755B0D">
      <w:pPr>
        <w:spacing w:line="360" w:lineRule="auto"/>
        <w:rPr>
          <w:rFonts w:ascii="Times New Roman" w:hAnsi="Times New Roman" w:cs="Times New Roman"/>
          <w:sz w:val="24"/>
          <w:szCs w:val="24"/>
        </w:rPr>
      </w:pPr>
      <w:r>
        <w:rPr>
          <w:rFonts w:ascii="Times New Roman" w:hAnsi="Times New Roman" w:cs="Times New Roman"/>
          <w:b/>
          <w:sz w:val="24"/>
          <w:szCs w:val="24"/>
        </w:rPr>
        <w:t xml:space="preserve">Figure </w:t>
      </w:r>
      <w:r w:rsidR="00572C84">
        <w:rPr>
          <w:rFonts w:ascii="Times New Roman" w:hAnsi="Times New Roman" w:cs="Times New Roman"/>
          <w:b/>
          <w:sz w:val="24"/>
          <w:szCs w:val="24"/>
        </w:rPr>
        <w:t>5</w:t>
      </w:r>
      <w:r>
        <w:rPr>
          <w:rFonts w:ascii="Times New Roman" w:hAnsi="Times New Roman" w:cs="Times New Roman"/>
          <w:b/>
          <w:sz w:val="24"/>
          <w:szCs w:val="24"/>
        </w:rPr>
        <w:t>.</w:t>
      </w:r>
      <w:r w:rsidR="00D04EB5">
        <w:rPr>
          <w:rFonts w:ascii="Times New Roman" w:hAnsi="Times New Roman" w:cs="Times New Roman"/>
          <w:b/>
          <w:sz w:val="24"/>
          <w:szCs w:val="24"/>
        </w:rPr>
        <w:t>2</w:t>
      </w:r>
      <w:r>
        <w:rPr>
          <w:rFonts w:ascii="Times New Roman" w:hAnsi="Times New Roman" w:cs="Times New Roman"/>
          <w:sz w:val="24"/>
          <w:szCs w:val="24"/>
        </w:rPr>
        <w:t>:  Energy resolution versus temperature for detector 1 at 1332.5 keV.</w:t>
      </w:r>
    </w:p>
    <w:p w14:paraId="202DB9C2" w14:textId="77777777" w:rsidR="00E73CE3" w:rsidRPr="00755B0D" w:rsidRDefault="00E73CE3" w:rsidP="00755B0D"/>
    <w:p w14:paraId="5C851927" w14:textId="77777777" w:rsidR="003B097F" w:rsidRDefault="003B097F" w:rsidP="003006A4">
      <w:pPr>
        <w:spacing w:after="0" w:line="360" w:lineRule="auto"/>
        <w:jc w:val="center"/>
        <w:rPr>
          <w:rFonts w:ascii="Times New Roman" w:hAnsi="Times New Roman" w:cs="Times New Roman"/>
          <w:sz w:val="24"/>
          <w:szCs w:val="24"/>
        </w:rPr>
      </w:pPr>
      <w:r>
        <w:rPr>
          <w:noProof/>
        </w:rPr>
        <w:drawing>
          <wp:inline distT="0" distB="0" distL="0" distR="0" wp14:anchorId="29EB4260" wp14:editId="03372B50">
            <wp:extent cx="5943600" cy="3505200"/>
            <wp:effectExtent l="0" t="0" r="0" b="0"/>
            <wp:docPr id="74" name="Chart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14:paraId="7922C535" w14:textId="33190A03" w:rsidR="003006A4" w:rsidRDefault="003B097F" w:rsidP="00755B0D">
      <w:pPr>
        <w:spacing w:line="360" w:lineRule="auto"/>
        <w:rPr>
          <w:rFonts w:ascii="Times New Roman" w:hAnsi="Times New Roman" w:cs="Times New Roman"/>
          <w:sz w:val="24"/>
          <w:szCs w:val="24"/>
        </w:rPr>
      </w:pPr>
      <w:r>
        <w:rPr>
          <w:rFonts w:ascii="Times New Roman" w:hAnsi="Times New Roman" w:cs="Times New Roman"/>
          <w:b/>
          <w:sz w:val="24"/>
          <w:szCs w:val="24"/>
        </w:rPr>
        <w:t xml:space="preserve">Figure </w:t>
      </w:r>
      <w:r w:rsidR="00572C84">
        <w:rPr>
          <w:rFonts w:ascii="Times New Roman" w:hAnsi="Times New Roman" w:cs="Times New Roman"/>
          <w:b/>
          <w:sz w:val="24"/>
          <w:szCs w:val="24"/>
        </w:rPr>
        <w:t>5</w:t>
      </w:r>
      <w:r>
        <w:rPr>
          <w:rFonts w:ascii="Times New Roman" w:hAnsi="Times New Roman" w:cs="Times New Roman"/>
          <w:b/>
          <w:sz w:val="24"/>
          <w:szCs w:val="24"/>
        </w:rPr>
        <w:t>.</w:t>
      </w:r>
      <w:r w:rsidR="00AC63FB">
        <w:rPr>
          <w:rFonts w:ascii="Times New Roman" w:hAnsi="Times New Roman" w:cs="Times New Roman"/>
          <w:b/>
          <w:sz w:val="24"/>
          <w:szCs w:val="24"/>
        </w:rPr>
        <w:t>3</w:t>
      </w:r>
      <w:r>
        <w:rPr>
          <w:rFonts w:ascii="Times New Roman" w:hAnsi="Times New Roman" w:cs="Times New Roman"/>
          <w:sz w:val="24"/>
          <w:szCs w:val="24"/>
        </w:rPr>
        <w:t>:  Energy resolution versus temperature for detector 2 at 122.1 keV.</w:t>
      </w:r>
    </w:p>
    <w:p w14:paraId="45F46C81" w14:textId="77777777" w:rsidR="003006A4" w:rsidRDefault="003B097F" w:rsidP="003006A4">
      <w:pPr>
        <w:spacing w:after="0" w:line="360" w:lineRule="auto"/>
        <w:jc w:val="both"/>
        <w:rPr>
          <w:rFonts w:ascii="Times New Roman" w:hAnsi="Times New Roman" w:cs="Times New Roman"/>
          <w:b/>
          <w:sz w:val="24"/>
          <w:szCs w:val="24"/>
        </w:rPr>
      </w:pPr>
      <w:r>
        <w:rPr>
          <w:noProof/>
        </w:rPr>
        <w:drawing>
          <wp:inline distT="0" distB="0" distL="0" distR="0" wp14:anchorId="53FD47E4" wp14:editId="481CD9B7">
            <wp:extent cx="5943600" cy="3167743"/>
            <wp:effectExtent l="0" t="0" r="0" b="0"/>
            <wp:docPr id="75" name="Chart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14:paraId="4CF35A38" w14:textId="62A1DAD9" w:rsidR="003B097F" w:rsidRDefault="003B097F" w:rsidP="00755B0D">
      <w:pPr>
        <w:spacing w:line="360" w:lineRule="auto"/>
        <w:rPr>
          <w:rFonts w:ascii="Times New Roman" w:hAnsi="Times New Roman" w:cs="Times New Roman"/>
          <w:sz w:val="24"/>
          <w:szCs w:val="24"/>
        </w:rPr>
      </w:pPr>
      <w:r>
        <w:rPr>
          <w:rFonts w:ascii="Times New Roman" w:hAnsi="Times New Roman" w:cs="Times New Roman"/>
          <w:b/>
          <w:sz w:val="24"/>
          <w:szCs w:val="24"/>
        </w:rPr>
        <w:t xml:space="preserve">Figure </w:t>
      </w:r>
      <w:r w:rsidR="00572C84">
        <w:rPr>
          <w:rFonts w:ascii="Times New Roman" w:hAnsi="Times New Roman" w:cs="Times New Roman"/>
          <w:b/>
          <w:sz w:val="24"/>
          <w:szCs w:val="24"/>
        </w:rPr>
        <w:t>5</w:t>
      </w:r>
      <w:r>
        <w:rPr>
          <w:rFonts w:ascii="Times New Roman" w:hAnsi="Times New Roman" w:cs="Times New Roman"/>
          <w:b/>
          <w:sz w:val="24"/>
          <w:szCs w:val="24"/>
        </w:rPr>
        <w:t>.</w:t>
      </w:r>
      <w:r w:rsidR="00AC63FB">
        <w:rPr>
          <w:rFonts w:ascii="Times New Roman" w:hAnsi="Times New Roman" w:cs="Times New Roman"/>
          <w:b/>
          <w:sz w:val="24"/>
          <w:szCs w:val="24"/>
        </w:rPr>
        <w:t>4</w:t>
      </w:r>
      <w:r>
        <w:rPr>
          <w:rFonts w:ascii="Times New Roman" w:hAnsi="Times New Roman" w:cs="Times New Roman"/>
          <w:sz w:val="24"/>
          <w:szCs w:val="24"/>
        </w:rPr>
        <w:t>:  Energy resolution versus temperature for detector 2 at 1332.5 keV.</w:t>
      </w:r>
    </w:p>
    <w:p w14:paraId="2ED8E984" w14:textId="77777777" w:rsidR="00E73CE3" w:rsidRDefault="00E73CE3" w:rsidP="004C408A">
      <w:pPr>
        <w:pStyle w:val="Caption"/>
        <w:spacing w:before="200"/>
        <w:jc w:val="center"/>
        <w:rPr>
          <w:rFonts w:ascii="Times New Roman" w:hAnsi="Times New Roman" w:cs="Times New Roman"/>
          <w:color w:val="auto"/>
          <w:sz w:val="24"/>
          <w:szCs w:val="24"/>
        </w:rPr>
      </w:pPr>
    </w:p>
    <w:p w14:paraId="75A29A65" w14:textId="77777777" w:rsidR="006A63E0" w:rsidRDefault="006A63E0" w:rsidP="006A63E0">
      <w:pPr>
        <w:spacing w:after="0" w:line="360" w:lineRule="auto"/>
        <w:jc w:val="center"/>
        <w:rPr>
          <w:rFonts w:ascii="Times New Roman" w:hAnsi="Times New Roman" w:cs="Times New Roman"/>
          <w:sz w:val="24"/>
          <w:szCs w:val="24"/>
        </w:rPr>
      </w:pPr>
      <w:r>
        <w:rPr>
          <w:noProof/>
        </w:rPr>
        <w:drawing>
          <wp:inline distT="0" distB="0" distL="0" distR="0" wp14:anchorId="6125A1BE" wp14:editId="7BBAF180">
            <wp:extent cx="5943600" cy="3200400"/>
            <wp:effectExtent l="0" t="0" r="0" b="0"/>
            <wp:docPr id="76" name="Chart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14:paraId="7A09FB44" w14:textId="2787519E" w:rsidR="006A63E0" w:rsidRDefault="006A63E0" w:rsidP="00755B0D">
      <w:pPr>
        <w:spacing w:line="360" w:lineRule="auto"/>
        <w:rPr>
          <w:rFonts w:ascii="Times New Roman" w:hAnsi="Times New Roman" w:cs="Times New Roman"/>
          <w:sz w:val="24"/>
          <w:szCs w:val="24"/>
        </w:rPr>
      </w:pPr>
      <w:r>
        <w:rPr>
          <w:rFonts w:ascii="Times New Roman" w:hAnsi="Times New Roman" w:cs="Times New Roman"/>
          <w:b/>
          <w:sz w:val="24"/>
          <w:szCs w:val="24"/>
        </w:rPr>
        <w:t xml:space="preserve">Figure </w:t>
      </w:r>
      <w:r w:rsidR="00572C84">
        <w:rPr>
          <w:rFonts w:ascii="Times New Roman" w:hAnsi="Times New Roman" w:cs="Times New Roman"/>
          <w:b/>
          <w:sz w:val="24"/>
          <w:szCs w:val="24"/>
        </w:rPr>
        <w:t>5</w:t>
      </w:r>
      <w:r>
        <w:rPr>
          <w:rFonts w:ascii="Times New Roman" w:hAnsi="Times New Roman" w:cs="Times New Roman"/>
          <w:b/>
          <w:sz w:val="24"/>
          <w:szCs w:val="24"/>
        </w:rPr>
        <w:t>.</w:t>
      </w:r>
      <w:r w:rsidR="00AC63FB">
        <w:rPr>
          <w:rFonts w:ascii="Times New Roman" w:hAnsi="Times New Roman" w:cs="Times New Roman"/>
          <w:b/>
          <w:sz w:val="24"/>
          <w:szCs w:val="24"/>
        </w:rPr>
        <w:t>5</w:t>
      </w:r>
      <w:r>
        <w:rPr>
          <w:rFonts w:ascii="Times New Roman" w:hAnsi="Times New Roman" w:cs="Times New Roman"/>
          <w:sz w:val="24"/>
          <w:szCs w:val="24"/>
        </w:rPr>
        <w:t>:  Energy resolution versus temperature for detector 3 at 122.1 keV.</w:t>
      </w:r>
    </w:p>
    <w:p w14:paraId="2757F7C6" w14:textId="77777777" w:rsidR="001864AB" w:rsidRDefault="001864AB" w:rsidP="00755B0D">
      <w:pPr>
        <w:spacing w:line="360" w:lineRule="auto"/>
        <w:rPr>
          <w:rFonts w:ascii="Times New Roman" w:hAnsi="Times New Roman" w:cs="Times New Roman"/>
          <w:sz w:val="24"/>
          <w:szCs w:val="24"/>
        </w:rPr>
      </w:pPr>
    </w:p>
    <w:p w14:paraId="56F86F03" w14:textId="77777777" w:rsidR="006A63E0" w:rsidRDefault="006A63E0" w:rsidP="006A63E0">
      <w:pPr>
        <w:spacing w:after="0" w:line="360" w:lineRule="auto"/>
        <w:jc w:val="center"/>
        <w:rPr>
          <w:rFonts w:ascii="Times New Roman" w:hAnsi="Times New Roman" w:cs="Times New Roman"/>
          <w:sz w:val="24"/>
          <w:szCs w:val="24"/>
        </w:rPr>
      </w:pPr>
      <w:r>
        <w:rPr>
          <w:noProof/>
        </w:rPr>
        <w:drawing>
          <wp:inline distT="0" distB="0" distL="0" distR="0" wp14:anchorId="4DCFC8E4" wp14:editId="375AA360">
            <wp:extent cx="5943600" cy="3200400"/>
            <wp:effectExtent l="0" t="0" r="0" b="0"/>
            <wp:docPr id="77" name="Chart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14:paraId="13C7B091" w14:textId="0D52E1A9" w:rsidR="006A63E0" w:rsidRDefault="006A63E0" w:rsidP="00755B0D">
      <w:pPr>
        <w:spacing w:line="360" w:lineRule="auto"/>
        <w:rPr>
          <w:rFonts w:ascii="Times New Roman" w:hAnsi="Times New Roman" w:cs="Times New Roman"/>
          <w:sz w:val="24"/>
          <w:szCs w:val="24"/>
        </w:rPr>
      </w:pPr>
      <w:r>
        <w:rPr>
          <w:rFonts w:ascii="Times New Roman" w:hAnsi="Times New Roman" w:cs="Times New Roman"/>
          <w:b/>
          <w:sz w:val="24"/>
          <w:szCs w:val="24"/>
        </w:rPr>
        <w:t xml:space="preserve">Figure </w:t>
      </w:r>
      <w:r w:rsidR="00572C84">
        <w:rPr>
          <w:rFonts w:ascii="Times New Roman" w:hAnsi="Times New Roman" w:cs="Times New Roman"/>
          <w:b/>
          <w:sz w:val="24"/>
          <w:szCs w:val="24"/>
        </w:rPr>
        <w:t>5</w:t>
      </w:r>
      <w:r>
        <w:rPr>
          <w:rFonts w:ascii="Times New Roman" w:hAnsi="Times New Roman" w:cs="Times New Roman"/>
          <w:b/>
          <w:sz w:val="24"/>
          <w:szCs w:val="24"/>
        </w:rPr>
        <w:t>.</w:t>
      </w:r>
      <w:r w:rsidR="00AC63FB">
        <w:rPr>
          <w:rFonts w:ascii="Times New Roman" w:hAnsi="Times New Roman" w:cs="Times New Roman"/>
          <w:b/>
          <w:sz w:val="24"/>
          <w:szCs w:val="24"/>
        </w:rPr>
        <w:t>6</w:t>
      </w:r>
      <w:r>
        <w:rPr>
          <w:rFonts w:ascii="Times New Roman" w:hAnsi="Times New Roman" w:cs="Times New Roman"/>
          <w:sz w:val="24"/>
          <w:szCs w:val="24"/>
        </w:rPr>
        <w:t>:  Energy resolution versus temperature for detector 3 at 1332.5 keV.</w:t>
      </w:r>
    </w:p>
    <w:p w14:paraId="52A0FF06" w14:textId="0B666E83" w:rsidR="001864AB" w:rsidDel="00DA0A12" w:rsidRDefault="001864AB" w:rsidP="00755B0D">
      <w:pPr>
        <w:spacing w:line="360" w:lineRule="auto"/>
        <w:rPr>
          <w:del w:id="903" w:author="Joseph McCabe" w:date="2015-03-29T03:31:00Z"/>
          <w:rFonts w:ascii="Times New Roman" w:hAnsi="Times New Roman" w:cs="Times New Roman"/>
          <w:sz w:val="24"/>
          <w:szCs w:val="24"/>
        </w:rPr>
      </w:pPr>
    </w:p>
    <w:p w14:paraId="4C15263B" w14:textId="77777777" w:rsidR="00BB6BCE" w:rsidRPr="00BB6BCE" w:rsidRDefault="00BB6BCE" w:rsidP="00BB6BCE">
      <w:pPr>
        <w:pStyle w:val="ListParagraph"/>
        <w:numPr>
          <w:ilvl w:val="0"/>
          <w:numId w:val="18"/>
        </w:numPr>
        <w:spacing w:line="360" w:lineRule="auto"/>
        <w:jc w:val="both"/>
        <w:rPr>
          <w:rFonts w:ascii="Times New Roman" w:hAnsi="Times New Roman" w:cs="Times New Roman"/>
          <w:vanish/>
          <w:sz w:val="32"/>
          <w:szCs w:val="32"/>
        </w:rPr>
      </w:pPr>
    </w:p>
    <w:p w14:paraId="5E408E17" w14:textId="77777777" w:rsidR="00BB6BCE" w:rsidRPr="00BB6BCE" w:rsidRDefault="00BB6BCE" w:rsidP="00BB6BCE">
      <w:pPr>
        <w:pStyle w:val="ListParagraph"/>
        <w:numPr>
          <w:ilvl w:val="0"/>
          <w:numId w:val="18"/>
        </w:numPr>
        <w:spacing w:line="360" w:lineRule="auto"/>
        <w:jc w:val="both"/>
        <w:rPr>
          <w:rFonts w:ascii="Times New Roman" w:hAnsi="Times New Roman" w:cs="Times New Roman"/>
          <w:vanish/>
          <w:sz w:val="32"/>
          <w:szCs w:val="32"/>
        </w:rPr>
      </w:pPr>
    </w:p>
    <w:p w14:paraId="4B9839AD" w14:textId="77777777" w:rsidR="006A63E0" w:rsidRPr="006A63E0" w:rsidRDefault="00C8243C" w:rsidP="00C8243C">
      <w:pPr>
        <w:spacing w:after="0" w:line="360" w:lineRule="auto"/>
        <w:jc w:val="center"/>
        <w:rPr>
          <w:rFonts w:ascii="Times New Roman" w:hAnsi="Times New Roman" w:cs="Times New Roman"/>
          <w:sz w:val="24"/>
          <w:szCs w:val="24"/>
        </w:rPr>
      </w:pPr>
      <w:r>
        <w:rPr>
          <w:noProof/>
        </w:rPr>
        <w:drawing>
          <wp:inline distT="0" distB="0" distL="0" distR="0" wp14:anchorId="2B3A7DD5" wp14:editId="7DFA13B1">
            <wp:extent cx="5943600" cy="3200400"/>
            <wp:effectExtent l="0" t="0" r="0" b="0"/>
            <wp:docPr id="79" name="Chart 79"/>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14:paraId="29E96FA0" w14:textId="5FF4F681" w:rsidR="00C8243C" w:rsidRDefault="00C8243C" w:rsidP="00755B0D">
      <w:pPr>
        <w:spacing w:line="360" w:lineRule="auto"/>
        <w:rPr>
          <w:rFonts w:ascii="Times New Roman" w:hAnsi="Times New Roman" w:cs="Times New Roman"/>
          <w:sz w:val="24"/>
          <w:szCs w:val="24"/>
        </w:rPr>
      </w:pPr>
      <w:r>
        <w:rPr>
          <w:rFonts w:ascii="Times New Roman" w:hAnsi="Times New Roman" w:cs="Times New Roman"/>
          <w:b/>
          <w:sz w:val="24"/>
          <w:szCs w:val="24"/>
        </w:rPr>
        <w:t xml:space="preserve">Figure </w:t>
      </w:r>
      <w:r w:rsidR="00572C84">
        <w:rPr>
          <w:rFonts w:ascii="Times New Roman" w:hAnsi="Times New Roman" w:cs="Times New Roman"/>
          <w:b/>
          <w:sz w:val="24"/>
          <w:szCs w:val="24"/>
        </w:rPr>
        <w:t>5</w:t>
      </w:r>
      <w:r>
        <w:rPr>
          <w:rFonts w:ascii="Times New Roman" w:hAnsi="Times New Roman" w:cs="Times New Roman"/>
          <w:b/>
          <w:sz w:val="24"/>
          <w:szCs w:val="24"/>
        </w:rPr>
        <w:t>.</w:t>
      </w:r>
      <w:r w:rsidR="00AC63FB">
        <w:rPr>
          <w:rFonts w:ascii="Times New Roman" w:hAnsi="Times New Roman" w:cs="Times New Roman"/>
          <w:b/>
          <w:sz w:val="24"/>
          <w:szCs w:val="24"/>
        </w:rPr>
        <w:t>7</w:t>
      </w:r>
      <w:r>
        <w:rPr>
          <w:rFonts w:ascii="Times New Roman" w:hAnsi="Times New Roman" w:cs="Times New Roman"/>
          <w:sz w:val="24"/>
          <w:szCs w:val="24"/>
        </w:rPr>
        <w:t>:  Energy resolution versus temperature for detector 4 at 122.1 keV.</w:t>
      </w:r>
    </w:p>
    <w:p w14:paraId="7B6C156D" w14:textId="77777777" w:rsidR="00E73CE3" w:rsidRDefault="00E73CE3" w:rsidP="00755B0D">
      <w:pPr>
        <w:spacing w:line="360" w:lineRule="auto"/>
        <w:rPr>
          <w:rFonts w:ascii="Times New Roman" w:hAnsi="Times New Roman" w:cs="Times New Roman"/>
          <w:sz w:val="24"/>
          <w:szCs w:val="24"/>
        </w:rPr>
      </w:pPr>
    </w:p>
    <w:p w14:paraId="7C7F01A9" w14:textId="77777777" w:rsidR="00C8243C" w:rsidRDefault="00C8243C" w:rsidP="00C8243C">
      <w:pPr>
        <w:spacing w:after="0" w:line="360" w:lineRule="auto"/>
        <w:jc w:val="center"/>
        <w:rPr>
          <w:rFonts w:ascii="Times New Roman" w:hAnsi="Times New Roman" w:cs="Times New Roman"/>
          <w:sz w:val="24"/>
          <w:szCs w:val="24"/>
        </w:rPr>
      </w:pPr>
      <w:r>
        <w:rPr>
          <w:noProof/>
        </w:rPr>
        <w:drawing>
          <wp:inline distT="0" distB="0" distL="0" distR="0" wp14:anchorId="7DD259CB" wp14:editId="09CBC18D">
            <wp:extent cx="5943600" cy="3200400"/>
            <wp:effectExtent l="0" t="0" r="0" b="0"/>
            <wp:docPr id="80" name="Chart 80"/>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14:paraId="2F6FB565" w14:textId="53A19BFD" w:rsidR="00C8243C" w:rsidRDefault="00C8243C" w:rsidP="00755B0D">
      <w:pPr>
        <w:spacing w:line="360" w:lineRule="auto"/>
        <w:rPr>
          <w:rFonts w:ascii="Times New Roman" w:hAnsi="Times New Roman" w:cs="Times New Roman"/>
          <w:sz w:val="24"/>
          <w:szCs w:val="24"/>
        </w:rPr>
      </w:pPr>
      <w:r>
        <w:rPr>
          <w:rFonts w:ascii="Times New Roman" w:hAnsi="Times New Roman" w:cs="Times New Roman"/>
          <w:b/>
          <w:sz w:val="24"/>
          <w:szCs w:val="24"/>
        </w:rPr>
        <w:t xml:space="preserve">Figure </w:t>
      </w:r>
      <w:r w:rsidR="00572C84">
        <w:rPr>
          <w:rFonts w:ascii="Times New Roman" w:hAnsi="Times New Roman" w:cs="Times New Roman"/>
          <w:b/>
          <w:sz w:val="24"/>
          <w:szCs w:val="24"/>
        </w:rPr>
        <w:t>5</w:t>
      </w:r>
      <w:r>
        <w:rPr>
          <w:rFonts w:ascii="Times New Roman" w:hAnsi="Times New Roman" w:cs="Times New Roman"/>
          <w:b/>
          <w:sz w:val="24"/>
          <w:szCs w:val="24"/>
        </w:rPr>
        <w:t>.</w:t>
      </w:r>
      <w:r w:rsidR="00AC63FB">
        <w:rPr>
          <w:rFonts w:ascii="Times New Roman" w:hAnsi="Times New Roman" w:cs="Times New Roman"/>
          <w:b/>
          <w:sz w:val="24"/>
          <w:szCs w:val="24"/>
        </w:rPr>
        <w:t>8</w:t>
      </w:r>
      <w:r>
        <w:rPr>
          <w:rFonts w:ascii="Times New Roman" w:hAnsi="Times New Roman" w:cs="Times New Roman"/>
          <w:sz w:val="24"/>
          <w:szCs w:val="24"/>
        </w:rPr>
        <w:t>:  Energy resolution versus temperature for detector 4 at 1332.5 keV.</w:t>
      </w:r>
    </w:p>
    <w:p w14:paraId="00D0D214" w14:textId="77777777" w:rsidR="00572C84" w:rsidRPr="00572C84" w:rsidRDefault="00572C84" w:rsidP="00572C84">
      <w:pPr>
        <w:pStyle w:val="ListParagraph"/>
        <w:numPr>
          <w:ilvl w:val="0"/>
          <w:numId w:val="24"/>
        </w:numPr>
        <w:spacing w:line="360" w:lineRule="auto"/>
        <w:jc w:val="both"/>
        <w:rPr>
          <w:rFonts w:ascii="Times New Roman" w:hAnsi="Times New Roman" w:cs="Times New Roman"/>
          <w:vanish/>
          <w:sz w:val="32"/>
          <w:szCs w:val="32"/>
        </w:rPr>
      </w:pPr>
    </w:p>
    <w:p w14:paraId="41B231E9" w14:textId="77777777" w:rsidR="00572C84" w:rsidRPr="00572C84" w:rsidRDefault="00572C84" w:rsidP="00572C84">
      <w:pPr>
        <w:pStyle w:val="ListParagraph"/>
        <w:numPr>
          <w:ilvl w:val="0"/>
          <w:numId w:val="24"/>
        </w:numPr>
        <w:spacing w:line="360" w:lineRule="auto"/>
        <w:jc w:val="both"/>
        <w:rPr>
          <w:rFonts w:ascii="Times New Roman" w:hAnsi="Times New Roman" w:cs="Times New Roman"/>
          <w:vanish/>
          <w:sz w:val="32"/>
          <w:szCs w:val="32"/>
        </w:rPr>
      </w:pPr>
    </w:p>
    <w:p w14:paraId="4672FF07" w14:textId="77777777" w:rsidR="00572C84" w:rsidRPr="00572C84" w:rsidRDefault="00572C84" w:rsidP="00572C84">
      <w:pPr>
        <w:pStyle w:val="ListParagraph"/>
        <w:numPr>
          <w:ilvl w:val="1"/>
          <w:numId w:val="24"/>
        </w:numPr>
        <w:spacing w:line="360" w:lineRule="auto"/>
        <w:jc w:val="both"/>
        <w:rPr>
          <w:rFonts w:ascii="Times New Roman" w:hAnsi="Times New Roman" w:cs="Times New Roman"/>
          <w:vanish/>
          <w:sz w:val="32"/>
          <w:szCs w:val="32"/>
        </w:rPr>
      </w:pPr>
    </w:p>
    <w:p w14:paraId="7957BA2F" w14:textId="03101379" w:rsidR="001864AB" w:rsidRPr="00AB20C2" w:rsidRDefault="001864AB" w:rsidP="00AB20C2">
      <w:pPr>
        <w:pStyle w:val="ListParagraph"/>
        <w:numPr>
          <w:ilvl w:val="1"/>
          <w:numId w:val="24"/>
        </w:numPr>
        <w:spacing w:line="360" w:lineRule="auto"/>
        <w:ind w:left="446"/>
        <w:jc w:val="both"/>
        <w:rPr>
          <w:rFonts w:ascii="Times New Roman" w:hAnsi="Times New Roman" w:cs="Times New Roman"/>
          <w:sz w:val="32"/>
          <w:szCs w:val="32"/>
        </w:rPr>
      </w:pPr>
      <w:r w:rsidRPr="00AB20C2">
        <w:rPr>
          <w:rFonts w:ascii="Times New Roman" w:hAnsi="Times New Roman" w:cs="Times New Roman"/>
          <w:sz w:val="32"/>
          <w:szCs w:val="32"/>
        </w:rPr>
        <w:t>Detector Results with Cooler</w:t>
      </w:r>
      <w:ins w:id="904" w:author="Jason Hayward" w:date="2015-03-26T16:06:00Z">
        <w:r w:rsidR="00777740">
          <w:rPr>
            <w:rFonts w:ascii="Times New Roman" w:hAnsi="Times New Roman" w:cs="Times New Roman"/>
            <w:sz w:val="32"/>
            <w:szCs w:val="32"/>
          </w:rPr>
          <w:t xml:space="preserve"> Switched</w:t>
        </w:r>
      </w:ins>
      <w:r w:rsidRPr="00AB20C2">
        <w:rPr>
          <w:rFonts w:ascii="Times New Roman" w:hAnsi="Times New Roman" w:cs="Times New Roman"/>
          <w:sz w:val="32"/>
          <w:szCs w:val="32"/>
        </w:rPr>
        <w:t xml:space="preserve"> O</w:t>
      </w:r>
      <w:ins w:id="905" w:author="Jason Hayward" w:date="2015-03-26T16:06:00Z">
        <w:r w:rsidR="00777740">
          <w:rPr>
            <w:rFonts w:ascii="Times New Roman" w:hAnsi="Times New Roman" w:cs="Times New Roman"/>
            <w:sz w:val="32"/>
            <w:szCs w:val="32"/>
          </w:rPr>
          <w:t>ff</w:t>
        </w:r>
      </w:ins>
      <w:del w:id="906" w:author="Jason Hayward" w:date="2015-03-26T16:06:00Z">
        <w:r w:rsidRPr="00AB20C2" w:rsidDel="00777740">
          <w:rPr>
            <w:rFonts w:ascii="Times New Roman" w:hAnsi="Times New Roman" w:cs="Times New Roman"/>
            <w:sz w:val="32"/>
            <w:szCs w:val="32"/>
          </w:rPr>
          <w:delText>n</w:delText>
        </w:r>
      </w:del>
    </w:p>
    <w:p w14:paraId="2126AC8D" w14:textId="77777777" w:rsidR="00C15C5C" w:rsidRDefault="00C15C5C" w:rsidP="00AB20C2">
      <w:pPr>
        <w:spacing w:line="360" w:lineRule="auto"/>
        <w:jc w:val="both"/>
        <w:rPr>
          <w:rFonts w:ascii="Times New Roman" w:hAnsi="Times New Roman" w:cs="Times New Roman"/>
          <w:sz w:val="24"/>
          <w:szCs w:val="24"/>
        </w:rPr>
      </w:pPr>
    </w:p>
    <w:p w14:paraId="28B8AFBF" w14:textId="77777777" w:rsidR="00C15C5C" w:rsidRPr="00C15C5C" w:rsidRDefault="00C15C5C" w:rsidP="00C15C5C">
      <w:pPr>
        <w:spacing w:line="360" w:lineRule="auto"/>
        <w:jc w:val="both"/>
        <w:rPr>
          <w:rFonts w:ascii="Times New Roman" w:hAnsi="Times New Roman" w:cs="Times New Roman"/>
          <w:sz w:val="24"/>
          <w:szCs w:val="24"/>
        </w:rPr>
      </w:pPr>
      <w:r w:rsidRPr="00C15C5C">
        <w:rPr>
          <w:rFonts w:ascii="Times New Roman" w:hAnsi="Times New Roman" w:cs="Times New Roman"/>
          <w:sz w:val="24"/>
          <w:szCs w:val="24"/>
        </w:rPr>
        <w:t xml:space="preserve">The results that have been shown at this point have focused solely on the energy resolution performance of each detector as a function of temperature. This section focuses on the energy resolution degradation resulting from the microphonic contribution of the Stirling cryocooler.  </w:t>
      </w:r>
    </w:p>
    <w:p w14:paraId="503B01BC" w14:textId="77777777" w:rsidR="00C15C5C" w:rsidRPr="00C15C5C" w:rsidRDefault="00C15C5C" w:rsidP="00AB20C2">
      <w:pPr>
        <w:spacing w:line="360" w:lineRule="auto"/>
        <w:contextualSpacing/>
        <w:jc w:val="both"/>
        <w:rPr>
          <w:rFonts w:ascii="Times New Roman" w:hAnsi="Times New Roman" w:cs="Times New Roman"/>
          <w:sz w:val="24"/>
          <w:szCs w:val="24"/>
        </w:rPr>
      </w:pPr>
    </w:p>
    <w:p w14:paraId="2DC72743" w14:textId="4703E019" w:rsidR="00A926C4" w:rsidRDefault="00C15C5C" w:rsidP="00AB20C2">
      <w:pPr>
        <w:spacing w:line="360" w:lineRule="auto"/>
        <w:jc w:val="both"/>
        <w:rPr>
          <w:rFonts w:ascii="Times New Roman" w:hAnsi="Times New Roman" w:cs="Times New Roman"/>
          <w:sz w:val="24"/>
          <w:szCs w:val="24"/>
        </w:rPr>
      </w:pPr>
      <w:r w:rsidRPr="00C15C5C">
        <w:rPr>
          <w:rFonts w:ascii="Times New Roman" w:hAnsi="Times New Roman" w:cs="Times New Roman"/>
          <w:sz w:val="24"/>
          <w:szCs w:val="24"/>
        </w:rPr>
        <w:t xml:space="preserve">At this time the energy resolution results achieved with cooler on and cooler off </w:t>
      </w:r>
      <w:del w:id="907" w:author="Joseph McCabe" w:date="2015-03-29T02:20:00Z">
        <w:r w:rsidRPr="00C15C5C" w:rsidDel="00BF689C">
          <w:rPr>
            <w:rFonts w:ascii="Times New Roman" w:hAnsi="Times New Roman" w:cs="Times New Roman"/>
            <w:sz w:val="24"/>
            <w:szCs w:val="24"/>
          </w:rPr>
          <w:delText xml:space="preserve">for detector 1 and detector 4 </w:delText>
        </w:r>
        <w:commentRangeStart w:id="908"/>
        <w:r w:rsidRPr="00C15C5C" w:rsidDel="00BF689C">
          <w:rPr>
            <w:rFonts w:ascii="Times New Roman" w:hAnsi="Times New Roman" w:cs="Times New Roman"/>
            <w:sz w:val="24"/>
            <w:szCs w:val="24"/>
          </w:rPr>
          <w:delText>(</w:delText>
        </w:r>
        <w:commentRangeStart w:id="909"/>
        <w:r w:rsidRPr="00C15C5C" w:rsidDel="00BF689C">
          <w:rPr>
            <w:rFonts w:ascii="Times New Roman" w:hAnsi="Times New Roman" w:cs="Times New Roman"/>
            <w:sz w:val="24"/>
            <w:szCs w:val="24"/>
          </w:rPr>
          <w:delText>smallest and largest</w:delText>
        </w:r>
        <w:commentRangeEnd w:id="909"/>
        <w:r w:rsidR="00777740" w:rsidDel="00BF689C">
          <w:rPr>
            <w:rStyle w:val="CommentReference"/>
          </w:rPr>
          <w:commentReference w:id="909"/>
        </w:r>
      </w:del>
      <w:commentRangeEnd w:id="908"/>
      <w:r w:rsidR="00BF689C">
        <w:rPr>
          <w:rStyle w:val="CommentReference"/>
        </w:rPr>
        <w:commentReference w:id="908"/>
      </w:r>
      <w:del w:id="910" w:author="Joseph McCabe" w:date="2015-03-29T02:20:00Z">
        <w:r w:rsidRPr="00C15C5C" w:rsidDel="00BF689C">
          <w:rPr>
            <w:rFonts w:ascii="Times New Roman" w:hAnsi="Times New Roman" w:cs="Times New Roman"/>
            <w:sz w:val="24"/>
            <w:szCs w:val="24"/>
          </w:rPr>
          <w:delText xml:space="preserve">) </w:delText>
        </w:r>
      </w:del>
      <w:r w:rsidRPr="00C15C5C">
        <w:rPr>
          <w:rFonts w:ascii="Times New Roman" w:hAnsi="Times New Roman" w:cs="Times New Roman"/>
          <w:sz w:val="24"/>
          <w:szCs w:val="24"/>
        </w:rPr>
        <w:t xml:space="preserve">will be presented on the same plot for each respective detector.  </w:t>
      </w:r>
      <w:commentRangeStart w:id="911"/>
      <w:commentRangeStart w:id="912"/>
      <w:r w:rsidRPr="00C15C5C">
        <w:rPr>
          <w:rFonts w:ascii="Times New Roman" w:hAnsi="Times New Roman" w:cs="Times New Roman"/>
          <w:sz w:val="24"/>
          <w:szCs w:val="24"/>
        </w:rPr>
        <w:t xml:space="preserve">Finally, a table containing the energy resolution values at each temperature </w:t>
      </w:r>
      <w:del w:id="913" w:author="Joseph McCabe" w:date="2015-03-29T02:19:00Z">
        <w:r w:rsidRPr="00C15C5C" w:rsidDel="000E545C">
          <w:rPr>
            <w:rFonts w:ascii="Times New Roman" w:hAnsi="Times New Roman" w:cs="Times New Roman"/>
            <w:sz w:val="24"/>
            <w:szCs w:val="24"/>
          </w:rPr>
          <w:delText>will be shown</w:delText>
        </w:r>
        <w:commentRangeEnd w:id="911"/>
        <w:r w:rsidR="00777740" w:rsidDel="000E545C">
          <w:rPr>
            <w:rStyle w:val="CommentReference"/>
          </w:rPr>
          <w:commentReference w:id="911"/>
        </w:r>
      </w:del>
      <w:commentRangeEnd w:id="912"/>
      <w:r w:rsidR="000E545C">
        <w:rPr>
          <w:rStyle w:val="CommentReference"/>
        </w:rPr>
        <w:commentReference w:id="912"/>
      </w:r>
      <w:ins w:id="914" w:author="Joseph McCabe" w:date="2015-03-29T02:19:00Z">
        <w:r w:rsidR="000E545C">
          <w:rPr>
            <w:rFonts w:ascii="Times New Roman" w:hAnsi="Times New Roman" w:cs="Times New Roman"/>
            <w:sz w:val="24"/>
            <w:szCs w:val="24"/>
          </w:rPr>
          <w:t>has been included in the appendix section of this dissertation</w:t>
        </w:r>
      </w:ins>
      <w:r w:rsidRPr="00C15C5C">
        <w:rPr>
          <w:rFonts w:ascii="Times New Roman" w:hAnsi="Times New Roman" w:cs="Times New Roman"/>
          <w:sz w:val="24"/>
          <w:szCs w:val="24"/>
        </w:rPr>
        <w:t>.</w:t>
      </w:r>
      <w:r>
        <w:rPr>
          <w:rFonts w:ascii="Times New Roman" w:hAnsi="Times New Roman" w:cs="Times New Roman"/>
          <w:sz w:val="24"/>
          <w:szCs w:val="24"/>
        </w:rPr>
        <w:t xml:space="preserve"> </w:t>
      </w:r>
    </w:p>
    <w:p w14:paraId="02BE70DA" w14:textId="4C3A00B8" w:rsidR="00C15C5C" w:rsidRDefault="00C15C5C">
      <w:pPr>
        <w:spacing w:line="240" w:lineRule="auto"/>
        <w:jc w:val="both"/>
        <w:rPr>
          <w:rFonts w:ascii="Times New Roman" w:hAnsi="Times New Roman" w:cs="Times New Roman"/>
          <w:sz w:val="24"/>
          <w:szCs w:val="24"/>
        </w:rPr>
        <w:pPrChange w:id="915" w:author="Joseph McCabe" w:date="2015-03-29T02:21:00Z">
          <w:pPr>
            <w:spacing w:line="360" w:lineRule="auto"/>
            <w:jc w:val="both"/>
          </w:pPr>
        </w:pPrChange>
      </w:pPr>
      <w:r>
        <w:rPr>
          <w:noProof/>
        </w:rPr>
        <w:drawing>
          <wp:inline distT="0" distB="0" distL="0" distR="0" wp14:anchorId="3CA506A9" wp14:editId="21FD68F3">
            <wp:extent cx="5943600" cy="3568700"/>
            <wp:effectExtent l="0" t="0" r="0" b="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r>
        <w:rPr>
          <w:rFonts w:ascii="Times New Roman" w:hAnsi="Times New Roman" w:cs="Times New Roman"/>
          <w:b/>
          <w:sz w:val="24"/>
          <w:szCs w:val="24"/>
        </w:rPr>
        <w:t>Figure 5.</w:t>
      </w:r>
      <w:r w:rsidR="006851B0">
        <w:rPr>
          <w:rFonts w:ascii="Times New Roman" w:hAnsi="Times New Roman" w:cs="Times New Roman"/>
          <w:b/>
          <w:sz w:val="24"/>
          <w:szCs w:val="24"/>
        </w:rPr>
        <w:t>9</w:t>
      </w:r>
      <w:r>
        <w:rPr>
          <w:rFonts w:ascii="Times New Roman" w:hAnsi="Times New Roman" w:cs="Times New Roman"/>
          <w:b/>
          <w:sz w:val="24"/>
          <w:szCs w:val="24"/>
        </w:rPr>
        <w:t xml:space="preserve">:  </w:t>
      </w:r>
      <w:r>
        <w:rPr>
          <w:rFonts w:ascii="Times New Roman" w:hAnsi="Times New Roman" w:cs="Times New Roman"/>
          <w:sz w:val="24"/>
          <w:szCs w:val="24"/>
        </w:rPr>
        <w:t>Full width half max and full width one-fifth max energy resolution for detector 1 with the cooler on and off.</w:t>
      </w:r>
    </w:p>
    <w:p w14:paraId="5EFC0FB8" w14:textId="77777777" w:rsidR="00C15C5C" w:rsidRDefault="00C15C5C" w:rsidP="00C15C5C">
      <w:pPr>
        <w:spacing w:line="240" w:lineRule="auto"/>
        <w:jc w:val="both"/>
        <w:rPr>
          <w:rFonts w:ascii="Times New Roman" w:hAnsi="Times New Roman" w:cs="Times New Roman"/>
          <w:sz w:val="24"/>
          <w:szCs w:val="24"/>
        </w:rPr>
      </w:pPr>
    </w:p>
    <w:p w14:paraId="06F3EC5A" w14:textId="77777777" w:rsidR="00C15C5C" w:rsidRDefault="00C15C5C" w:rsidP="00C15C5C">
      <w:pPr>
        <w:spacing w:after="0" w:line="240" w:lineRule="auto"/>
        <w:rPr>
          <w:rFonts w:ascii="Times New Roman" w:hAnsi="Times New Roman" w:cs="Times New Roman"/>
          <w:sz w:val="24"/>
          <w:szCs w:val="24"/>
        </w:rPr>
      </w:pPr>
      <w:r>
        <w:rPr>
          <w:noProof/>
        </w:rPr>
        <w:lastRenderedPageBreak/>
        <w:drawing>
          <wp:inline distT="0" distB="0" distL="0" distR="0" wp14:anchorId="11AFE6CE" wp14:editId="0538CC37">
            <wp:extent cx="5431971" cy="3298371"/>
            <wp:effectExtent l="0" t="0" r="0" b="0"/>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p w14:paraId="56BEEF64" w14:textId="3D90B87A" w:rsidR="00C15C5C" w:rsidRDefault="00C15C5C" w:rsidP="00C15C5C">
      <w:pPr>
        <w:spacing w:after="0" w:line="240" w:lineRule="auto"/>
        <w:rPr>
          <w:ins w:id="916" w:author="Joseph McCabe" w:date="2015-03-29T02:43:00Z"/>
          <w:rFonts w:ascii="Times New Roman" w:hAnsi="Times New Roman" w:cs="Times New Roman"/>
          <w:sz w:val="24"/>
          <w:szCs w:val="24"/>
        </w:rPr>
      </w:pPr>
      <w:r>
        <w:rPr>
          <w:rFonts w:ascii="Times New Roman" w:hAnsi="Times New Roman" w:cs="Times New Roman"/>
          <w:b/>
          <w:sz w:val="24"/>
          <w:szCs w:val="24"/>
        </w:rPr>
        <w:t>Figure 5.</w:t>
      </w:r>
      <w:r w:rsidR="006851B0">
        <w:rPr>
          <w:rFonts w:ascii="Times New Roman" w:hAnsi="Times New Roman" w:cs="Times New Roman"/>
          <w:b/>
          <w:sz w:val="24"/>
          <w:szCs w:val="24"/>
        </w:rPr>
        <w:t>10</w:t>
      </w:r>
      <w:r>
        <w:rPr>
          <w:rFonts w:ascii="Times New Roman" w:hAnsi="Times New Roman" w:cs="Times New Roman"/>
          <w:b/>
          <w:sz w:val="24"/>
          <w:szCs w:val="24"/>
        </w:rPr>
        <w:t xml:space="preserve">:  </w:t>
      </w:r>
      <w:r>
        <w:rPr>
          <w:rFonts w:ascii="Times New Roman" w:hAnsi="Times New Roman" w:cs="Times New Roman"/>
          <w:sz w:val="24"/>
          <w:szCs w:val="24"/>
        </w:rPr>
        <w:t>Energy resolution degradation plotted against drive voltage of the cryocooler (detector 1).</w:t>
      </w:r>
    </w:p>
    <w:p w14:paraId="3C3CB6B3" w14:textId="77777777" w:rsidR="00886E71" w:rsidRDefault="00886E71" w:rsidP="00C15C5C">
      <w:pPr>
        <w:spacing w:after="0" w:line="240" w:lineRule="auto"/>
        <w:rPr>
          <w:ins w:id="917" w:author="Joseph McCabe" w:date="2015-03-29T02:41:00Z"/>
          <w:rFonts w:ascii="Times New Roman" w:hAnsi="Times New Roman" w:cs="Times New Roman"/>
          <w:sz w:val="24"/>
          <w:szCs w:val="24"/>
        </w:rPr>
      </w:pPr>
    </w:p>
    <w:p w14:paraId="7A4605AE" w14:textId="77777777" w:rsidR="00886E71" w:rsidRDefault="00886E71" w:rsidP="00C15C5C">
      <w:pPr>
        <w:spacing w:after="0" w:line="240" w:lineRule="auto"/>
        <w:rPr>
          <w:ins w:id="918" w:author="Joseph McCabe" w:date="2015-03-29T02:41:00Z"/>
          <w:rFonts w:ascii="Times New Roman" w:hAnsi="Times New Roman" w:cs="Times New Roman"/>
          <w:sz w:val="24"/>
          <w:szCs w:val="24"/>
        </w:rPr>
      </w:pPr>
    </w:p>
    <w:p w14:paraId="21628EA6" w14:textId="77777777" w:rsidR="00886E71" w:rsidRDefault="00886E71" w:rsidP="00C15C5C">
      <w:pPr>
        <w:spacing w:after="0" w:line="240" w:lineRule="auto"/>
        <w:rPr>
          <w:ins w:id="919" w:author="Joseph McCabe" w:date="2015-03-29T02:41:00Z"/>
          <w:rFonts w:ascii="Times New Roman" w:hAnsi="Times New Roman" w:cs="Times New Roman"/>
          <w:sz w:val="24"/>
          <w:szCs w:val="24"/>
        </w:rPr>
      </w:pPr>
    </w:p>
    <w:p w14:paraId="5D072BE1" w14:textId="41E049D5" w:rsidR="00886E71" w:rsidRDefault="008C56BE">
      <w:pPr>
        <w:spacing w:after="120" w:line="240" w:lineRule="auto"/>
        <w:rPr>
          <w:ins w:id="920" w:author="Joseph McCabe" w:date="2015-03-29T02:41:00Z"/>
          <w:rFonts w:ascii="Times New Roman" w:hAnsi="Times New Roman" w:cs="Times New Roman"/>
          <w:sz w:val="24"/>
          <w:szCs w:val="24"/>
        </w:rPr>
        <w:pPrChange w:id="921" w:author="Joseph McCabe" w:date="2015-03-29T03:05:00Z">
          <w:pPr>
            <w:spacing w:after="0" w:line="240" w:lineRule="auto"/>
          </w:pPr>
        </w:pPrChange>
      </w:pPr>
      <w:ins w:id="922" w:author="Joseph McCabe" w:date="2015-03-29T03:03:00Z">
        <w:r>
          <w:rPr>
            <w:noProof/>
          </w:rPr>
          <w:drawing>
            <wp:inline distT="0" distB="0" distL="0" distR="0" wp14:anchorId="547D4ECA" wp14:editId="343870D7">
              <wp:extent cx="5486400" cy="3211285"/>
              <wp:effectExtent l="0" t="0" r="0" b="8255"/>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ins>
    </w:p>
    <w:p w14:paraId="511CD2DB" w14:textId="5B9AFE51" w:rsidR="00886E71" w:rsidRDefault="00886E71" w:rsidP="00C15C5C">
      <w:pPr>
        <w:spacing w:after="0" w:line="240" w:lineRule="auto"/>
        <w:rPr>
          <w:ins w:id="923" w:author="Joseph McCabe" w:date="2015-03-29T02:23:00Z"/>
          <w:rFonts w:ascii="Times New Roman" w:hAnsi="Times New Roman" w:cs="Times New Roman"/>
          <w:sz w:val="24"/>
          <w:szCs w:val="24"/>
        </w:rPr>
      </w:pPr>
      <w:ins w:id="924" w:author="Joseph McCabe" w:date="2015-03-29T02:41:00Z">
        <w:r>
          <w:rPr>
            <w:rFonts w:ascii="Times New Roman" w:hAnsi="Times New Roman" w:cs="Times New Roman"/>
            <w:b/>
            <w:sz w:val="24"/>
            <w:szCs w:val="24"/>
          </w:rPr>
          <w:t>Figure 5.</w:t>
        </w:r>
      </w:ins>
      <w:ins w:id="925" w:author="Joseph McCabe" w:date="2015-03-29T02:42:00Z">
        <w:r>
          <w:rPr>
            <w:rFonts w:ascii="Times New Roman" w:hAnsi="Times New Roman" w:cs="Times New Roman"/>
            <w:b/>
            <w:sz w:val="24"/>
            <w:szCs w:val="24"/>
          </w:rPr>
          <w:t>11</w:t>
        </w:r>
      </w:ins>
      <w:ins w:id="926" w:author="Joseph McCabe" w:date="2015-03-29T02:41:00Z">
        <w:r>
          <w:rPr>
            <w:rFonts w:ascii="Times New Roman" w:hAnsi="Times New Roman" w:cs="Times New Roman"/>
            <w:b/>
            <w:sz w:val="24"/>
            <w:szCs w:val="24"/>
          </w:rPr>
          <w:t xml:space="preserve">:  </w:t>
        </w:r>
        <w:r>
          <w:rPr>
            <w:rFonts w:ascii="Times New Roman" w:hAnsi="Times New Roman" w:cs="Times New Roman"/>
            <w:sz w:val="24"/>
            <w:szCs w:val="24"/>
          </w:rPr>
          <w:t xml:space="preserve">Full width half max and full width one-fifth max energy resolution for detector </w:t>
        </w:r>
      </w:ins>
      <w:ins w:id="927" w:author="Joseph McCabe" w:date="2015-03-29T02:42:00Z">
        <w:r>
          <w:rPr>
            <w:rFonts w:ascii="Times New Roman" w:hAnsi="Times New Roman" w:cs="Times New Roman"/>
            <w:sz w:val="24"/>
            <w:szCs w:val="24"/>
          </w:rPr>
          <w:t>2</w:t>
        </w:r>
      </w:ins>
      <w:ins w:id="928" w:author="Joseph McCabe" w:date="2015-03-29T02:41:00Z">
        <w:r>
          <w:rPr>
            <w:rFonts w:ascii="Times New Roman" w:hAnsi="Times New Roman" w:cs="Times New Roman"/>
            <w:sz w:val="24"/>
            <w:szCs w:val="24"/>
          </w:rPr>
          <w:t xml:space="preserve"> with the cooler on and off.</w:t>
        </w:r>
      </w:ins>
    </w:p>
    <w:p w14:paraId="40CEF9FF" w14:textId="77777777" w:rsidR="001E1C0C" w:rsidRDefault="001E1C0C" w:rsidP="00C15C5C">
      <w:pPr>
        <w:spacing w:after="0" w:line="240" w:lineRule="auto"/>
        <w:rPr>
          <w:ins w:id="929" w:author="Joseph McCabe" w:date="2015-03-29T02:44:00Z"/>
          <w:rFonts w:ascii="Times New Roman" w:hAnsi="Times New Roman" w:cs="Times New Roman"/>
          <w:sz w:val="24"/>
          <w:szCs w:val="24"/>
        </w:rPr>
      </w:pPr>
    </w:p>
    <w:p w14:paraId="457BA90F" w14:textId="77777777" w:rsidR="00886E71" w:rsidRDefault="00886E71" w:rsidP="00C15C5C">
      <w:pPr>
        <w:spacing w:after="0" w:line="240" w:lineRule="auto"/>
        <w:rPr>
          <w:ins w:id="930" w:author="Joseph McCabe" w:date="2015-03-29T02:44:00Z"/>
          <w:rFonts w:ascii="Times New Roman" w:hAnsi="Times New Roman" w:cs="Times New Roman"/>
          <w:sz w:val="24"/>
          <w:szCs w:val="24"/>
        </w:rPr>
      </w:pPr>
    </w:p>
    <w:p w14:paraId="34118A47" w14:textId="22A94FE5" w:rsidR="00886E71" w:rsidRDefault="00DA36D8" w:rsidP="00C15C5C">
      <w:pPr>
        <w:spacing w:after="0" w:line="240" w:lineRule="auto"/>
        <w:rPr>
          <w:ins w:id="931" w:author="Joseph McCabe" w:date="2015-03-29T02:45:00Z"/>
          <w:rFonts w:ascii="Times New Roman" w:hAnsi="Times New Roman" w:cs="Times New Roman"/>
          <w:sz w:val="24"/>
          <w:szCs w:val="24"/>
        </w:rPr>
      </w:pPr>
      <w:ins w:id="932" w:author="Joseph McCabe" w:date="2015-03-29T03:07:00Z">
        <w:r>
          <w:rPr>
            <w:noProof/>
          </w:rPr>
          <w:drawing>
            <wp:inline distT="0" distB="0" distL="0" distR="0" wp14:anchorId="546ABD36" wp14:editId="442D0202">
              <wp:extent cx="5486400" cy="3211286"/>
              <wp:effectExtent l="0" t="0" r="0" b="8255"/>
              <wp:docPr id="4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ins>
    </w:p>
    <w:p w14:paraId="7D30BC3D" w14:textId="39B9A35E" w:rsidR="001E1C0C" w:rsidRDefault="00886E71" w:rsidP="00C15C5C">
      <w:pPr>
        <w:spacing w:after="0" w:line="240" w:lineRule="auto"/>
        <w:rPr>
          <w:ins w:id="933" w:author="Joseph McCabe" w:date="2015-03-29T03:16:00Z"/>
          <w:rFonts w:ascii="Times New Roman" w:hAnsi="Times New Roman" w:cs="Times New Roman"/>
          <w:sz w:val="24"/>
          <w:szCs w:val="24"/>
        </w:rPr>
      </w:pPr>
      <w:ins w:id="934" w:author="Joseph McCabe" w:date="2015-03-29T02:45:00Z">
        <w:r>
          <w:rPr>
            <w:rFonts w:ascii="Times New Roman" w:hAnsi="Times New Roman" w:cs="Times New Roman"/>
            <w:b/>
            <w:sz w:val="24"/>
            <w:szCs w:val="24"/>
          </w:rPr>
          <w:t xml:space="preserve">Figure 5.12:  </w:t>
        </w:r>
        <w:r>
          <w:rPr>
            <w:rFonts w:ascii="Times New Roman" w:hAnsi="Times New Roman" w:cs="Times New Roman"/>
            <w:sz w:val="24"/>
            <w:szCs w:val="24"/>
          </w:rPr>
          <w:t>Energy resolution degradation plotted against drive voltage of the cryocooler (detector 2).</w:t>
        </w:r>
      </w:ins>
    </w:p>
    <w:p w14:paraId="34ED420F" w14:textId="77777777" w:rsidR="00FA7F94" w:rsidRDefault="00FA7F94" w:rsidP="00C15C5C">
      <w:pPr>
        <w:spacing w:after="0" w:line="240" w:lineRule="auto"/>
        <w:rPr>
          <w:ins w:id="935" w:author="Joseph McCabe" w:date="2015-03-29T03:16:00Z"/>
          <w:rFonts w:ascii="Times New Roman" w:hAnsi="Times New Roman" w:cs="Times New Roman"/>
          <w:sz w:val="24"/>
          <w:szCs w:val="24"/>
        </w:rPr>
      </w:pPr>
    </w:p>
    <w:p w14:paraId="0D0C1072" w14:textId="7AD98A12" w:rsidR="00FA7F94" w:rsidRDefault="00FA7F94" w:rsidP="00C15C5C">
      <w:pPr>
        <w:spacing w:after="0" w:line="240" w:lineRule="auto"/>
        <w:rPr>
          <w:ins w:id="936" w:author="Joseph McCabe" w:date="2015-03-29T03:21:00Z"/>
          <w:rFonts w:ascii="Times New Roman" w:hAnsi="Times New Roman" w:cs="Times New Roman"/>
          <w:sz w:val="24"/>
          <w:szCs w:val="24"/>
        </w:rPr>
      </w:pPr>
      <w:ins w:id="937" w:author="Joseph McCabe" w:date="2015-03-29T03:20:00Z">
        <w:r>
          <w:rPr>
            <w:noProof/>
          </w:rPr>
          <w:drawing>
            <wp:inline distT="0" distB="0" distL="0" distR="0" wp14:anchorId="0692CCE1" wp14:editId="5DEBC1ED">
              <wp:extent cx="5475514" cy="3287485"/>
              <wp:effectExtent l="0" t="0" r="0" b="8255"/>
              <wp:docPr id="5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ins>
    </w:p>
    <w:p w14:paraId="1FC47CF9" w14:textId="6DE6F243" w:rsidR="00FA7F94" w:rsidRDefault="00FA7F94" w:rsidP="00FA7F94">
      <w:pPr>
        <w:spacing w:after="0" w:line="240" w:lineRule="auto"/>
        <w:rPr>
          <w:ins w:id="938" w:author="Joseph McCabe" w:date="2015-03-29T03:22:00Z"/>
          <w:rFonts w:ascii="Times New Roman" w:hAnsi="Times New Roman" w:cs="Times New Roman"/>
          <w:sz w:val="24"/>
          <w:szCs w:val="24"/>
        </w:rPr>
      </w:pPr>
      <w:ins w:id="939" w:author="Joseph McCabe" w:date="2015-03-29T03:21:00Z">
        <w:r>
          <w:rPr>
            <w:rFonts w:ascii="Times New Roman" w:hAnsi="Times New Roman" w:cs="Times New Roman"/>
            <w:b/>
            <w:sz w:val="24"/>
            <w:szCs w:val="24"/>
          </w:rPr>
          <w:t xml:space="preserve">Figure 5.13:  </w:t>
        </w:r>
        <w:r>
          <w:rPr>
            <w:rFonts w:ascii="Times New Roman" w:hAnsi="Times New Roman" w:cs="Times New Roman"/>
            <w:sz w:val="24"/>
            <w:szCs w:val="24"/>
          </w:rPr>
          <w:t>Full width half max and full width one-fifth max energy resolution for detector 2 with the cooler on and off.</w:t>
        </w:r>
      </w:ins>
    </w:p>
    <w:p w14:paraId="387B8A86" w14:textId="77777777" w:rsidR="00FA7F94" w:rsidRDefault="00FA7F94" w:rsidP="00FA7F94">
      <w:pPr>
        <w:spacing w:after="0" w:line="240" w:lineRule="auto"/>
        <w:rPr>
          <w:ins w:id="940" w:author="Joseph McCabe" w:date="2015-03-29T03:22:00Z"/>
          <w:rFonts w:ascii="Times New Roman" w:hAnsi="Times New Roman" w:cs="Times New Roman"/>
          <w:sz w:val="24"/>
          <w:szCs w:val="24"/>
        </w:rPr>
      </w:pPr>
    </w:p>
    <w:p w14:paraId="767DFFF5" w14:textId="03F5BAA9" w:rsidR="00FA7F94" w:rsidRDefault="00FA7F94" w:rsidP="00FA7F94">
      <w:pPr>
        <w:spacing w:after="0" w:line="240" w:lineRule="auto"/>
        <w:rPr>
          <w:ins w:id="941" w:author="Joseph McCabe" w:date="2015-03-29T03:22:00Z"/>
          <w:rFonts w:ascii="Times New Roman" w:hAnsi="Times New Roman" w:cs="Times New Roman"/>
          <w:sz w:val="24"/>
          <w:szCs w:val="24"/>
        </w:rPr>
      </w:pPr>
      <w:ins w:id="942" w:author="Joseph McCabe" w:date="2015-03-29T03:22:00Z">
        <w:r>
          <w:rPr>
            <w:noProof/>
          </w:rPr>
          <w:lastRenderedPageBreak/>
          <w:drawing>
            <wp:inline distT="0" distB="0" distL="0" distR="0" wp14:anchorId="050698E0" wp14:editId="24326F33">
              <wp:extent cx="5477256" cy="3291840"/>
              <wp:effectExtent l="0" t="0" r="0" b="3810"/>
              <wp:docPr id="61"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ins>
    </w:p>
    <w:p w14:paraId="51B25D8E" w14:textId="6F9430F4" w:rsidR="001E1C0C" w:rsidRDefault="00FA7F94">
      <w:pPr>
        <w:spacing w:line="240" w:lineRule="auto"/>
        <w:jc w:val="both"/>
        <w:rPr>
          <w:ins w:id="943" w:author="Joseph McCabe" w:date="2015-03-29T02:23:00Z"/>
          <w:rFonts w:ascii="Times New Roman" w:hAnsi="Times New Roman" w:cs="Times New Roman"/>
          <w:sz w:val="24"/>
          <w:szCs w:val="24"/>
        </w:rPr>
        <w:pPrChange w:id="944" w:author="Joseph McCabe" w:date="2015-03-29T03:22:00Z">
          <w:pPr>
            <w:spacing w:after="0" w:line="240" w:lineRule="auto"/>
          </w:pPr>
        </w:pPrChange>
      </w:pPr>
      <w:ins w:id="945" w:author="Joseph McCabe" w:date="2015-03-29T03:22:00Z">
        <w:r>
          <w:rPr>
            <w:rFonts w:ascii="Times New Roman" w:hAnsi="Times New Roman" w:cs="Times New Roman"/>
            <w:b/>
            <w:sz w:val="24"/>
            <w:szCs w:val="24"/>
          </w:rPr>
          <w:t>Figure 5.1</w:t>
        </w:r>
      </w:ins>
      <w:ins w:id="946" w:author="Joseph McCabe" w:date="2015-03-29T03:23:00Z">
        <w:r>
          <w:rPr>
            <w:rFonts w:ascii="Times New Roman" w:hAnsi="Times New Roman" w:cs="Times New Roman"/>
            <w:b/>
            <w:sz w:val="24"/>
            <w:szCs w:val="24"/>
          </w:rPr>
          <w:t>4</w:t>
        </w:r>
      </w:ins>
      <w:ins w:id="947" w:author="Joseph McCabe" w:date="2015-03-29T03:22:00Z">
        <w:r>
          <w:rPr>
            <w:rFonts w:ascii="Times New Roman" w:hAnsi="Times New Roman" w:cs="Times New Roman"/>
            <w:b/>
            <w:sz w:val="24"/>
            <w:szCs w:val="24"/>
          </w:rPr>
          <w:t xml:space="preserve">:  </w:t>
        </w:r>
        <w:r>
          <w:rPr>
            <w:rFonts w:ascii="Times New Roman" w:hAnsi="Times New Roman" w:cs="Times New Roman"/>
            <w:sz w:val="24"/>
            <w:szCs w:val="24"/>
          </w:rPr>
          <w:t>Energy resolution degradation plotted against drive voltage of the cryocooler (detector 3).</w:t>
        </w:r>
      </w:ins>
    </w:p>
    <w:p w14:paraId="42BBF1EB" w14:textId="77777777" w:rsidR="001E1C0C" w:rsidRDefault="001E1C0C" w:rsidP="00C15C5C">
      <w:pPr>
        <w:spacing w:after="0" w:line="240" w:lineRule="auto"/>
        <w:rPr>
          <w:ins w:id="948" w:author="Joseph McCabe" w:date="2015-03-29T02:23:00Z"/>
          <w:rFonts w:ascii="Times New Roman" w:hAnsi="Times New Roman" w:cs="Times New Roman"/>
          <w:sz w:val="24"/>
          <w:szCs w:val="24"/>
        </w:rPr>
      </w:pPr>
    </w:p>
    <w:p w14:paraId="3F3C9C56" w14:textId="2326FE86" w:rsidR="001E1C0C" w:rsidRPr="004C17C9" w:rsidDel="00FA7F94" w:rsidRDefault="001E1C0C" w:rsidP="00C15C5C">
      <w:pPr>
        <w:spacing w:after="0" w:line="240" w:lineRule="auto"/>
        <w:rPr>
          <w:del w:id="949" w:author="Joseph McCabe" w:date="2015-03-29T03:23:00Z"/>
          <w:rFonts w:ascii="Times New Roman" w:hAnsi="Times New Roman" w:cs="Times New Roman"/>
          <w:sz w:val="24"/>
          <w:szCs w:val="24"/>
        </w:rPr>
      </w:pPr>
    </w:p>
    <w:p w14:paraId="75F2C018" w14:textId="77777777" w:rsidR="00C15C5C" w:rsidRDefault="00C15C5C" w:rsidP="00C15C5C">
      <w:pPr>
        <w:spacing w:after="0" w:line="360" w:lineRule="auto"/>
        <w:jc w:val="both"/>
        <w:rPr>
          <w:rFonts w:ascii="Times New Roman" w:hAnsi="Times New Roman" w:cs="Times New Roman"/>
          <w:sz w:val="24"/>
          <w:szCs w:val="24"/>
        </w:rPr>
      </w:pPr>
      <w:r>
        <w:rPr>
          <w:noProof/>
        </w:rPr>
        <w:drawing>
          <wp:inline distT="0" distB="0" distL="0" distR="0" wp14:anchorId="4D6838E1" wp14:editId="63C10406">
            <wp:extent cx="5595257" cy="3548743"/>
            <wp:effectExtent l="0" t="0" r="5715" b="0"/>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p>
    <w:p w14:paraId="7CC040B7" w14:textId="7D18BB9B" w:rsidR="00C15C5C" w:rsidRDefault="00C15C5C" w:rsidP="00C15C5C">
      <w:pPr>
        <w:spacing w:line="240" w:lineRule="auto"/>
        <w:rPr>
          <w:rFonts w:ascii="Times New Roman" w:hAnsi="Times New Roman" w:cs="Times New Roman"/>
          <w:sz w:val="24"/>
          <w:szCs w:val="24"/>
        </w:rPr>
      </w:pPr>
      <w:r>
        <w:rPr>
          <w:rFonts w:ascii="Times New Roman" w:hAnsi="Times New Roman" w:cs="Times New Roman"/>
          <w:b/>
          <w:sz w:val="24"/>
          <w:szCs w:val="24"/>
        </w:rPr>
        <w:t>Figure 5.</w:t>
      </w:r>
      <w:del w:id="950" w:author="Joseph McCabe" w:date="2015-03-29T03:23:00Z">
        <w:r w:rsidDel="00FA7F94">
          <w:rPr>
            <w:rFonts w:ascii="Times New Roman" w:hAnsi="Times New Roman" w:cs="Times New Roman"/>
            <w:b/>
            <w:sz w:val="24"/>
            <w:szCs w:val="24"/>
          </w:rPr>
          <w:delText>1</w:delText>
        </w:r>
        <w:r w:rsidR="006851B0" w:rsidDel="00FA7F94">
          <w:rPr>
            <w:rFonts w:ascii="Times New Roman" w:hAnsi="Times New Roman" w:cs="Times New Roman"/>
            <w:b/>
            <w:sz w:val="24"/>
            <w:szCs w:val="24"/>
          </w:rPr>
          <w:delText>1</w:delText>
        </w:r>
      </w:del>
      <w:ins w:id="951" w:author="Joseph McCabe" w:date="2015-03-29T03:23:00Z">
        <w:r w:rsidR="00FA7F94">
          <w:rPr>
            <w:rFonts w:ascii="Times New Roman" w:hAnsi="Times New Roman" w:cs="Times New Roman"/>
            <w:b/>
            <w:sz w:val="24"/>
            <w:szCs w:val="24"/>
          </w:rPr>
          <w:t>15</w:t>
        </w:r>
      </w:ins>
      <w:r>
        <w:rPr>
          <w:rFonts w:ascii="Times New Roman" w:hAnsi="Times New Roman" w:cs="Times New Roman"/>
          <w:b/>
          <w:sz w:val="24"/>
          <w:szCs w:val="24"/>
        </w:rPr>
        <w:t xml:space="preserve">:  </w:t>
      </w:r>
      <w:r>
        <w:rPr>
          <w:rFonts w:ascii="Times New Roman" w:hAnsi="Times New Roman" w:cs="Times New Roman"/>
          <w:sz w:val="24"/>
          <w:szCs w:val="24"/>
        </w:rPr>
        <w:t>Full width half max and full width one-fifth max energy resolution for detector 4 with the cooler on and off.</w:t>
      </w:r>
    </w:p>
    <w:p w14:paraId="767FB12D" w14:textId="77777777" w:rsidR="00C15C5C" w:rsidRDefault="00C15C5C" w:rsidP="00C15C5C">
      <w:pPr>
        <w:spacing w:after="0" w:line="360" w:lineRule="auto"/>
        <w:rPr>
          <w:rFonts w:ascii="Times New Roman" w:hAnsi="Times New Roman" w:cs="Times New Roman"/>
          <w:sz w:val="24"/>
          <w:szCs w:val="24"/>
        </w:rPr>
      </w:pPr>
      <w:r>
        <w:rPr>
          <w:noProof/>
        </w:rPr>
        <w:lastRenderedPageBreak/>
        <w:drawing>
          <wp:inline distT="0" distB="0" distL="0" distR="0" wp14:anchorId="63CB4F6E" wp14:editId="09B30D60">
            <wp:extent cx="5943600" cy="3467100"/>
            <wp:effectExtent l="0" t="0" r="0" b="0"/>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p>
    <w:p w14:paraId="63F0D217" w14:textId="3CE36BEB" w:rsidR="00C15C5C" w:rsidRDefault="00C15C5C" w:rsidP="00AB20C2">
      <w:pPr>
        <w:spacing w:line="240" w:lineRule="auto"/>
        <w:jc w:val="both"/>
        <w:rPr>
          <w:rFonts w:ascii="Times New Roman" w:hAnsi="Times New Roman" w:cs="Times New Roman"/>
          <w:sz w:val="24"/>
          <w:szCs w:val="24"/>
        </w:rPr>
      </w:pPr>
      <w:r>
        <w:rPr>
          <w:rFonts w:ascii="Times New Roman" w:hAnsi="Times New Roman" w:cs="Times New Roman"/>
          <w:b/>
          <w:sz w:val="24"/>
          <w:szCs w:val="24"/>
        </w:rPr>
        <w:t>Figure 5.</w:t>
      </w:r>
      <w:del w:id="952" w:author="Joseph McCabe" w:date="2015-03-29T03:23:00Z">
        <w:r w:rsidDel="00FA7F94">
          <w:rPr>
            <w:rFonts w:ascii="Times New Roman" w:hAnsi="Times New Roman" w:cs="Times New Roman"/>
            <w:b/>
            <w:sz w:val="24"/>
            <w:szCs w:val="24"/>
          </w:rPr>
          <w:delText>1</w:delText>
        </w:r>
        <w:r w:rsidR="006851B0" w:rsidDel="00FA7F94">
          <w:rPr>
            <w:rFonts w:ascii="Times New Roman" w:hAnsi="Times New Roman" w:cs="Times New Roman"/>
            <w:b/>
            <w:sz w:val="24"/>
            <w:szCs w:val="24"/>
          </w:rPr>
          <w:delText>2</w:delText>
        </w:r>
      </w:del>
      <w:ins w:id="953" w:author="Joseph McCabe" w:date="2015-03-29T03:23:00Z">
        <w:r w:rsidR="00FA7F94">
          <w:rPr>
            <w:rFonts w:ascii="Times New Roman" w:hAnsi="Times New Roman" w:cs="Times New Roman"/>
            <w:b/>
            <w:sz w:val="24"/>
            <w:szCs w:val="24"/>
          </w:rPr>
          <w:t>16</w:t>
        </w:r>
      </w:ins>
      <w:r>
        <w:rPr>
          <w:rFonts w:ascii="Times New Roman" w:hAnsi="Times New Roman" w:cs="Times New Roman"/>
          <w:b/>
          <w:sz w:val="24"/>
          <w:szCs w:val="24"/>
        </w:rPr>
        <w:t xml:space="preserve">:  </w:t>
      </w:r>
      <w:r>
        <w:rPr>
          <w:rFonts w:ascii="Times New Roman" w:hAnsi="Times New Roman" w:cs="Times New Roman"/>
          <w:sz w:val="24"/>
          <w:szCs w:val="24"/>
        </w:rPr>
        <w:t>Energy resolution degradation plotted against drive voltage of the cryocooler (detector 4).</w:t>
      </w:r>
    </w:p>
    <w:p w14:paraId="4EBA3B02" w14:textId="77777777" w:rsidR="00C15C5C" w:rsidRPr="00AB20C2" w:rsidRDefault="00C15C5C" w:rsidP="00AB20C2">
      <w:pPr>
        <w:spacing w:line="360" w:lineRule="auto"/>
        <w:jc w:val="both"/>
        <w:rPr>
          <w:rFonts w:ascii="Times New Roman" w:hAnsi="Times New Roman" w:cs="Times New Roman"/>
          <w:sz w:val="36"/>
          <w:szCs w:val="36"/>
        </w:rPr>
      </w:pPr>
    </w:p>
    <w:p w14:paraId="2E735872" w14:textId="1A14C7B6" w:rsidR="00C15C5C" w:rsidRPr="00AB20C2" w:rsidRDefault="00C15C5C" w:rsidP="00AB20C2">
      <w:pPr>
        <w:pStyle w:val="ListParagraph"/>
        <w:numPr>
          <w:ilvl w:val="1"/>
          <w:numId w:val="24"/>
        </w:numPr>
        <w:spacing w:line="360" w:lineRule="auto"/>
        <w:ind w:left="446"/>
        <w:jc w:val="both"/>
        <w:rPr>
          <w:rFonts w:ascii="Times New Roman" w:hAnsi="Times New Roman" w:cs="Times New Roman"/>
          <w:sz w:val="36"/>
          <w:szCs w:val="36"/>
        </w:rPr>
      </w:pPr>
      <w:r w:rsidRPr="00AB20C2">
        <w:rPr>
          <w:rFonts w:ascii="Times New Roman" w:hAnsi="Times New Roman" w:cs="Times New Roman"/>
          <w:sz w:val="36"/>
          <w:szCs w:val="36"/>
        </w:rPr>
        <w:t>Discussion</w:t>
      </w:r>
    </w:p>
    <w:p w14:paraId="0165750A" w14:textId="77777777" w:rsidR="008A238D" w:rsidRDefault="008A238D" w:rsidP="00AB20C2">
      <w:pPr>
        <w:spacing w:line="360" w:lineRule="auto"/>
        <w:jc w:val="both"/>
        <w:rPr>
          <w:rFonts w:ascii="Times New Roman" w:hAnsi="Times New Roman" w:cs="Times New Roman"/>
          <w:sz w:val="24"/>
          <w:szCs w:val="24"/>
        </w:rPr>
      </w:pPr>
    </w:p>
    <w:p w14:paraId="5C2EAEB5" w14:textId="54691789" w:rsidR="00AD7FEC" w:rsidRDefault="00AD7FEC" w:rsidP="00AD7FEC">
      <w:pPr>
        <w:spacing w:line="360" w:lineRule="auto"/>
        <w:jc w:val="both"/>
        <w:rPr>
          <w:ins w:id="954" w:author="Joseph McCabe" w:date="2015-03-29T06:55:00Z"/>
          <w:rFonts w:ascii="Times New Roman" w:hAnsi="Times New Roman" w:cs="Times New Roman"/>
          <w:sz w:val="24"/>
          <w:szCs w:val="24"/>
        </w:rPr>
      </w:pPr>
      <w:r w:rsidRPr="006C4ED4">
        <w:rPr>
          <w:rFonts w:ascii="Times New Roman" w:hAnsi="Times New Roman" w:cs="Times New Roman"/>
          <w:sz w:val="24"/>
          <w:szCs w:val="24"/>
        </w:rPr>
        <w:t>Two primary temperature dependent noise contributors become dominant as the detector temperature was increased beyond 130ºK.</w:t>
      </w:r>
      <w:r w:rsidR="00A926C4">
        <w:rPr>
          <w:rFonts w:ascii="Times New Roman" w:hAnsi="Times New Roman" w:cs="Times New Roman"/>
          <w:sz w:val="24"/>
          <w:szCs w:val="24"/>
        </w:rPr>
        <w:t xml:space="preserve">  </w:t>
      </w:r>
      <w:r w:rsidR="00A926C4" w:rsidRPr="006C4ED4">
        <w:rPr>
          <w:rFonts w:ascii="Times New Roman" w:hAnsi="Times New Roman" w:cs="Times New Roman"/>
          <w:sz w:val="24"/>
          <w:szCs w:val="24"/>
        </w:rPr>
        <w:t xml:space="preserve">These are charge trapping effects and internally generated detector noise.  Charge trapping effects become dominant due to the fact that as temperature increases, </w:t>
      </w:r>
      <w:commentRangeStart w:id="955"/>
      <w:commentRangeStart w:id="956"/>
      <w:r w:rsidR="00A926C4" w:rsidRPr="006C4ED4">
        <w:rPr>
          <w:rFonts w:ascii="Times New Roman" w:hAnsi="Times New Roman" w:cs="Times New Roman"/>
          <w:sz w:val="24"/>
          <w:szCs w:val="24"/>
        </w:rPr>
        <w:t>carrier mobility decreases</w:t>
      </w:r>
      <w:commentRangeEnd w:id="955"/>
      <w:r w:rsidR="00A6366A">
        <w:rPr>
          <w:rStyle w:val="CommentReference"/>
        </w:rPr>
        <w:commentReference w:id="955"/>
      </w:r>
      <w:commentRangeEnd w:id="956"/>
      <w:r w:rsidR="001113C5">
        <w:rPr>
          <w:rStyle w:val="CommentReference"/>
        </w:rPr>
        <w:commentReference w:id="956"/>
      </w:r>
      <w:r w:rsidR="00A926C4" w:rsidRPr="006C4ED4">
        <w:rPr>
          <w:rFonts w:ascii="Times New Roman" w:hAnsi="Times New Roman" w:cs="Times New Roman"/>
          <w:sz w:val="24"/>
          <w:szCs w:val="24"/>
        </w:rPr>
        <w:t>.</w:t>
      </w:r>
      <w:ins w:id="957" w:author="Joseph McCabe" w:date="2015-03-29T03:59:00Z">
        <w:r w:rsidR="001113C5">
          <w:rPr>
            <w:rFonts w:ascii="Times New Roman" w:hAnsi="Times New Roman" w:cs="Times New Roman"/>
            <w:sz w:val="24"/>
            <w:szCs w:val="24"/>
          </w:rPr>
          <w:t xml:space="preserve">  F</w:t>
        </w:r>
      </w:ins>
      <w:ins w:id="958" w:author="Joseph McCabe" w:date="2015-03-29T04:00:00Z">
        <w:r w:rsidR="001113C5">
          <w:rPr>
            <w:rFonts w:ascii="Times New Roman" w:hAnsi="Times New Roman" w:cs="Times New Roman"/>
            <w:sz w:val="24"/>
            <w:szCs w:val="24"/>
          </w:rPr>
          <w:t>igures 2.39 and 2.40 in section 2.7.3 provide an indication of saturation velocity as a function of temperature and voltage.</w:t>
        </w:r>
      </w:ins>
      <w:ins w:id="959" w:author="Joseph McCabe" w:date="2015-03-29T04:01:00Z">
        <w:r w:rsidR="001113C5">
          <w:rPr>
            <w:rFonts w:ascii="Times New Roman" w:hAnsi="Times New Roman" w:cs="Times New Roman"/>
            <w:sz w:val="24"/>
            <w:szCs w:val="24"/>
          </w:rPr>
          <w:t xml:space="preserve">  From the aforementioned figures it can be observed that the velocity decreases quickly as the temperature increases.</w:t>
        </w:r>
      </w:ins>
      <w:r w:rsidR="00A926C4" w:rsidRPr="006C4ED4">
        <w:rPr>
          <w:rFonts w:ascii="Times New Roman" w:hAnsi="Times New Roman" w:cs="Times New Roman"/>
          <w:sz w:val="24"/>
          <w:szCs w:val="24"/>
        </w:rPr>
        <w:t xml:space="preserve"> </w:t>
      </w:r>
      <w:ins w:id="960" w:author="Joseph McCabe" w:date="2015-03-29T04:02:00Z">
        <w:r w:rsidR="001113C5">
          <w:rPr>
            <w:rFonts w:ascii="Times New Roman" w:hAnsi="Times New Roman" w:cs="Times New Roman"/>
            <w:sz w:val="24"/>
            <w:szCs w:val="24"/>
          </w:rPr>
          <w:t xml:space="preserve"> </w:t>
        </w:r>
      </w:ins>
      <w:r w:rsidR="00A926C4" w:rsidRPr="006C4ED4">
        <w:rPr>
          <w:rFonts w:ascii="Times New Roman" w:hAnsi="Times New Roman" w:cs="Times New Roman"/>
          <w:sz w:val="24"/>
          <w:szCs w:val="24"/>
        </w:rPr>
        <w:t>It is important to note that charge trapping effects are different than trap-generated current flow</w:t>
      </w:r>
      <w:ins w:id="961" w:author="Jason Hayward" w:date="2015-03-26T16:10:00Z">
        <w:r w:rsidR="00864DAE">
          <w:rPr>
            <w:rFonts w:ascii="Times New Roman" w:hAnsi="Times New Roman" w:cs="Times New Roman"/>
            <w:sz w:val="24"/>
            <w:szCs w:val="24"/>
          </w:rPr>
          <w:t xml:space="preserve">, </w:t>
        </w:r>
      </w:ins>
      <w:del w:id="962" w:author="Jason Hayward" w:date="2015-03-26T16:10:00Z">
        <w:r w:rsidR="00A926C4" w:rsidRPr="006C4ED4" w:rsidDel="00864DAE">
          <w:rPr>
            <w:rFonts w:ascii="Times New Roman" w:hAnsi="Times New Roman" w:cs="Times New Roman"/>
            <w:sz w:val="24"/>
            <w:szCs w:val="24"/>
          </w:rPr>
          <w:delText xml:space="preserve">.  </w:delText>
        </w:r>
      </w:del>
      <w:ins w:id="963" w:author="Jason Hayward" w:date="2015-03-26T16:10:00Z">
        <w:r w:rsidR="00864DAE">
          <w:rPr>
            <w:rFonts w:ascii="Times New Roman" w:hAnsi="Times New Roman" w:cs="Times New Roman"/>
            <w:sz w:val="24"/>
            <w:szCs w:val="24"/>
          </w:rPr>
          <w:t>e</w:t>
        </w:r>
      </w:ins>
      <w:del w:id="964" w:author="Jason Hayward" w:date="2015-03-26T16:10:00Z">
        <w:r w:rsidR="00A926C4" w:rsidRPr="006C4ED4" w:rsidDel="00864DAE">
          <w:rPr>
            <w:rFonts w:ascii="Times New Roman" w:hAnsi="Times New Roman" w:cs="Times New Roman"/>
            <w:sz w:val="24"/>
            <w:szCs w:val="24"/>
          </w:rPr>
          <w:delText>E</w:delText>
        </w:r>
      </w:del>
      <w:r w:rsidR="00A926C4" w:rsidRPr="006C4ED4">
        <w:rPr>
          <w:rFonts w:ascii="Times New Roman" w:hAnsi="Times New Roman" w:cs="Times New Roman"/>
          <w:sz w:val="24"/>
          <w:szCs w:val="24"/>
        </w:rPr>
        <w:t xml:space="preserve">ach of which </w:t>
      </w:r>
      <w:del w:id="965" w:author="Jason Hayward" w:date="2015-03-26T16:10:00Z">
        <w:r w:rsidR="00A926C4" w:rsidRPr="006C4ED4" w:rsidDel="00864DAE">
          <w:rPr>
            <w:rFonts w:ascii="Times New Roman" w:hAnsi="Times New Roman" w:cs="Times New Roman"/>
            <w:sz w:val="24"/>
            <w:szCs w:val="24"/>
          </w:rPr>
          <w:delText xml:space="preserve">provides </w:delText>
        </w:r>
      </w:del>
      <w:ins w:id="966" w:author="Jason Hayward" w:date="2015-03-26T16:10:00Z">
        <w:r w:rsidR="00864DAE">
          <w:rPr>
            <w:rFonts w:ascii="Times New Roman" w:hAnsi="Times New Roman" w:cs="Times New Roman"/>
            <w:sz w:val="24"/>
            <w:szCs w:val="24"/>
          </w:rPr>
          <w:t>represents a</w:t>
        </w:r>
        <w:r w:rsidR="00864DAE" w:rsidRPr="006C4ED4">
          <w:rPr>
            <w:rFonts w:ascii="Times New Roman" w:hAnsi="Times New Roman" w:cs="Times New Roman"/>
            <w:sz w:val="24"/>
            <w:szCs w:val="24"/>
          </w:rPr>
          <w:t xml:space="preserve"> </w:t>
        </w:r>
      </w:ins>
      <w:r w:rsidR="00A926C4" w:rsidRPr="006C4ED4">
        <w:rPr>
          <w:rFonts w:ascii="Times New Roman" w:hAnsi="Times New Roman" w:cs="Times New Roman"/>
          <w:sz w:val="24"/>
          <w:szCs w:val="24"/>
        </w:rPr>
        <w:t>separate component</w:t>
      </w:r>
      <w:del w:id="967" w:author="Jason Hayward" w:date="2015-03-26T16:11:00Z">
        <w:r w:rsidR="00A926C4" w:rsidRPr="006C4ED4" w:rsidDel="00864DAE">
          <w:rPr>
            <w:rFonts w:ascii="Times New Roman" w:hAnsi="Times New Roman" w:cs="Times New Roman"/>
            <w:sz w:val="24"/>
            <w:szCs w:val="24"/>
          </w:rPr>
          <w:delText>s</w:delText>
        </w:r>
      </w:del>
      <w:r w:rsidR="00A926C4" w:rsidRPr="006C4ED4">
        <w:rPr>
          <w:rFonts w:ascii="Times New Roman" w:hAnsi="Times New Roman" w:cs="Times New Roman"/>
          <w:sz w:val="24"/>
          <w:szCs w:val="24"/>
        </w:rPr>
        <w:t xml:space="preserve"> of resolution degradation. </w:t>
      </w:r>
      <w:ins w:id="968" w:author="Jason Hayward" w:date="2015-03-26T16:14:00Z">
        <w:r w:rsidR="000F6482">
          <w:rPr>
            <w:rFonts w:ascii="Times New Roman" w:hAnsi="Times New Roman" w:cs="Times New Roman"/>
            <w:sz w:val="24"/>
            <w:szCs w:val="24"/>
          </w:rPr>
          <w:t>As discussed in Section 2.15</w:t>
        </w:r>
        <w:r w:rsidR="005E3141">
          <w:rPr>
            <w:rFonts w:ascii="Times New Roman" w:hAnsi="Times New Roman" w:cs="Times New Roman"/>
            <w:sz w:val="24"/>
            <w:szCs w:val="24"/>
          </w:rPr>
          <w:t xml:space="preserve">, </w:t>
        </w:r>
      </w:ins>
      <w:del w:id="969" w:author="Jason Hayward" w:date="2015-03-26T16:14:00Z">
        <w:r w:rsidR="00A926C4" w:rsidRPr="006C4ED4" w:rsidDel="005E3141">
          <w:rPr>
            <w:rFonts w:ascii="Times New Roman" w:hAnsi="Times New Roman" w:cs="Times New Roman"/>
            <w:sz w:val="24"/>
            <w:szCs w:val="24"/>
          </w:rPr>
          <w:delText xml:space="preserve"> </w:delText>
        </w:r>
      </w:del>
      <w:ins w:id="970" w:author="Jason Hayward" w:date="2015-03-26T16:14:00Z">
        <w:r w:rsidR="005E3141">
          <w:rPr>
            <w:rFonts w:ascii="Times New Roman" w:hAnsi="Times New Roman" w:cs="Times New Roman"/>
            <w:sz w:val="24"/>
            <w:szCs w:val="24"/>
          </w:rPr>
          <w:t xml:space="preserve">the </w:t>
        </w:r>
      </w:ins>
      <w:del w:id="971" w:author="Jason Hayward" w:date="2015-03-26T16:14:00Z">
        <w:r w:rsidRPr="006C4ED4" w:rsidDel="005E3141">
          <w:rPr>
            <w:rFonts w:ascii="Times New Roman" w:hAnsi="Times New Roman" w:cs="Times New Roman"/>
            <w:sz w:val="24"/>
            <w:szCs w:val="24"/>
          </w:rPr>
          <w:delText xml:space="preserve">In addition to the charge trapping effects, </w:delText>
        </w:r>
      </w:del>
      <w:r w:rsidRPr="006C4ED4">
        <w:rPr>
          <w:rFonts w:ascii="Times New Roman" w:hAnsi="Times New Roman" w:cs="Times New Roman"/>
          <w:sz w:val="24"/>
          <w:szCs w:val="24"/>
        </w:rPr>
        <w:t xml:space="preserve">detector leakage </w:t>
      </w:r>
      <w:r w:rsidRPr="006C4ED4">
        <w:rPr>
          <w:rFonts w:ascii="Times New Roman" w:hAnsi="Times New Roman" w:cs="Times New Roman"/>
          <w:sz w:val="24"/>
          <w:szCs w:val="24"/>
        </w:rPr>
        <w:lastRenderedPageBreak/>
        <w:t xml:space="preserve">current </w:t>
      </w:r>
      <w:ins w:id="972" w:author="Jason Hayward" w:date="2015-03-26T16:14:00Z">
        <w:r w:rsidR="005E3141">
          <w:rPr>
            <w:rFonts w:ascii="Times New Roman" w:hAnsi="Times New Roman" w:cs="Times New Roman"/>
            <w:sz w:val="24"/>
            <w:szCs w:val="24"/>
          </w:rPr>
          <w:t xml:space="preserve">is </w:t>
        </w:r>
      </w:ins>
      <w:r w:rsidRPr="006C4ED4">
        <w:rPr>
          <w:rFonts w:ascii="Times New Roman" w:hAnsi="Times New Roman" w:cs="Times New Roman"/>
          <w:sz w:val="24"/>
          <w:szCs w:val="24"/>
        </w:rPr>
        <w:t>made of various components including diffusion current, injected current</w:t>
      </w:r>
      <w:del w:id="973" w:author="Jason Hayward" w:date="2015-03-26T16:32:00Z">
        <w:r w:rsidRPr="006C4ED4" w:rsidDel="00B5634A">
          <w:rPr>
            <w:rFonts w:ascii="Times New Roman" w:hAnsi="Times New Roman" w:cs="Times New Roman"/>
            <w:sz w:val="24"/>
            <w:szCs w:val="24"/>
          </w:rPr>
          <w:delText>s</w:delText>
        </w:r>
      </w:del>
      <w:r w:rsidRPr="006C4ED4">
        <w:rPr>
          <w:rFonts w:ascii="Times New Roman" w:hAnsi="Times New Roman" w:cs="Times New Roman"/>
          <w:sz w:val="24"/>
          <w:szCs w:val="24"/>
        </w:rPr>
        <w:t>, photon-generated current</w:t>
      </w:r>
      <w:del w:id="974" w:author="Jason Hayward" w:date="2015-03-26T16:32:00Z">
        <w:r w:rsidRPr="006C4ED4" w:rsidDel="00B5634A">
          <w:rPr>
            <w:rFonts w:ascii="Times New Roman" w:hAnsi="Times New Roman" w:cs="Times New Roman"/>
            <w:sz w:val="24"/>
            <w:szCs w:val="24"/>
          </w:rPr>
          <w:delText>s</w:delText>
        </w:r>
      </w:del>
      <w:r w:rsidRPr="006C4ED4">
        <w:rPr>
          <w:rFonts w:ascii="Times New Roman" w:hAnsi="Times New Roman" w:cs="Times New Roman"/>
          <w:sz w:val="24"/>
          <w:szCs w:val="24"/>
        </w:rPr>
        <w:t>, breakdown current</w:t>
      </w:r>
      <w:del w:id="975" w:author="Jason Hayward" w:date="2015-03-26T16:32:00Z">
        <w:r w:rsidRPr="006C4ED4" w:rsidDel="00B5634A">
          <w:rPr>
            <w:rFonts w:ascii="Times New Roman" w:hAnsi="Times New Roman" w:cs="Times New Roman"/>
            <w:sz w:val="24"/>
            <w:szCs w:val="24"/>
          </w:rPr>
          <w:delText>s</w:delText>
        </w:r>
      </w:del>
      <w:r w:rsidRPr="006C4ED4">
        <w:rPr>
          <w:rFonts w:ascii="Times New Roman" w:hAnsi="Times New Roman" w:cs="Times New Roman"/>
          <w:sz w:val="24"/>
          <w:szCs w:val="24"/>
        </w:rPr>
        <w:t>, and thermally generated current</w:t>
      </w:r>
      <w:del w:id="976" w:author="Jason Hayward" w:date="2015-03-26T16:33:00Z">
        <w:r w:rsidRPr="006C4ED4" w:rsidDel="00B5634A">
          <w:rPr>
            <w:rFonts w:ascii="Times New Roman" w:hAnsi="Times New Roman" w:cs="Times New Roman"/>
            <w:sz w:val="24"/>
            <w:szCs w:val="24"/>
          </w:rPr>
          <w:delText>s</w:delText>
        </w:r>
      </w:del>
      <w:r w:rsidRPr="006C4ED4">
        <w:rPr>
          <w:rFonts w:ascii="Times New Roman" w:hAnsi="Times New Roman" w:cs="Times New Roman"/>
          <w:sz w:val="24"/>
          <w:szCs w:val="24"/>
        </w:rPr>
        <w:t xml:space="preserve"> within the depletion region</w:t>
      </w:r>
      <w:del w:id="977" w:author="Jason Hayward" w:date="2015-03-26T16:15:00Z">
        <w:r w:rsidRPr="006C4ED4" w:rsidDel="00D0048A">
          <w:rPr>
            <w:rFonts w:ascii="Times New Roman" w:hAnsi="Times New Roman" w:cs="Times New Roman"/>
            <w:sz w:val="24"/>
            <w:szCs w:val="24"/>
          </w:rPr>
          <w:delText xml:space="preserve"> also contribute to the detector noise</w:delText>
        </w:r>
      </w:del>
      <w:r w:rsidRPr="006C4ED4">
        <w:rPr>
          <w:rFonts w:ascii="Times New Roman" w:hAnsi="Times New Roman" w:cs="Times New Roman"/>
          <w:sz w:val="24"/>
          <w:szCs w:val="24"/>
        </w:rPr>
        <w:t>. Thermally generated current</w:t>
      </w:r>
      <w:del w:id="978" w:author="Jason Hayward" w:date="2015-03-26T16:33:00Z">
        <w:r w:rsidRPr="006C4ED4" w:rsidDel="00B5634A">
          <w:rPr>
            <w:rFonts w:ascii="Times New Roman" w:hAnsi="Times New Roman" w:cs="Times New Roman"/>
            <w:sz w:val="24"/>
            <w:szCs w:val="24"/>
          </w:rPr>
          <w:delText>s</w:delText>
        </w:r>
      </w:del>
      <w:r w:rsidRPr="006C4ED4">
        <w:rPr>
          <w:rFonts w:ascii="Times New Roman" w:hAnsi="Times New Roman" w:cs="Times New Roman"/>
          <w:sz w:val="24"/>
          <w:szCs w:val="24"/>
        </w:rPr>
        <w:t xml:space="preserve"> within the depletion region </w:t>
      </w:r>
      <w:ins w:id="979" w:author="Jason Hayward" w:date="2015-03-26T17:17:00Z">
        <w:r w:rsidR="006F3B6B">
          <w:rPr>
            <w:rFonts w:ascii="Times New Roman" w:hAnsi="Times New Roman" w:cs="Times New Roman"/>
            <w:sz w:val="24"/>
            <w:szCs w:val="24"/>
          </w:rPr>
          <w:t>is</w:t>
        </w:r>
      </w:ins>
      <w:del w:id="980" w:author="Jason Hayward" w:date="2015-03-26T17:17:00Z">
        <w:r w:rsidRPr="006C4ED4" w:rsidDel="006F3B6B">
          <w:rPr>
            <w:rFonts w:ascii="Times New Roman" w:hAnsi="Times New Roman" w:cs="Times New Roman"/>
            <w:sz w:val="24"/>
            <w:szCs w:val="24"/>
          </w:rPr>
          <w:delText>are</w:delText>
        </w:r>
      </w:del>
      <w:r w:rsidRPr="006C4ED4">
        <w:rPr>
          <w:rFonts w:ascii="Times New Roman" w:hAnsi="Times New Roman" w:cs="Times New Roman"/>
          <w:sz w:val="24"/>
          <w:szCs w:val="24"/>
        </w:rPr>
        <w:t xml:space="preserve"> caused by thermal ionization of electron-hole pairs in the bulk by direct transition (band-to-band) [2].  Th</w:t>
      </w:r>
      <w:ins w:id="981" w:author="Jason Hayward" w:date="2015-03-26T16:32:00Z">
        <w:r w:rsidR="00B5634A">
          <w:rPr>
            <w:rFonts w:ascii="Times New Roman" w:hAnsi="Times New Roman" w:cs="Times New Roman"/>
            <w:sz w:val="24"/>
            <w:szCs w:val="24"/>
          </w:rPr>
          <w:t>is particular form of</w:t>
        </w:r>
      </w:ins>
      <w:del w:id="982" w:author="Jason Hayward" w:date="2015-03-26T16:32:00Z">
        <w:r w:rsidRPr="006C4ED4" w:rsidDel="00B5634A">
          <w:rPr>
            <w:rFonts w:ascii="Times New Roman" w:hAnsi="Times New Roman" w:cs="Times New Roman"/>
            <w:sz w:val="24"/>
            <w:szCs w:val="24"/>
          </w:rPr>
          <w:delText>ese</w:delText>
        </w:r>
      </w:del>
      <w:r w:rsidRPr="006C4ED4">
        <w:rPr>
          <w:rFonts w:ascii="Times New Roman" w:hAnsi="Times New Roman" w:cs="Times New Roman"/>
          <w:sz w:val="24"/>
          <w:szCs w:val="24"/>
        </w:rPr>
        <w:t xml:space="preserve"> bulk generated leakage current</w:t>
      </w:r>
      <w:ins w:id="983" w:author="Jason Hayward" w:date="2015-03-26T16:32:00Z">
        <w:r w:rsidR="00B5634A">
          <w:rPr>
            <w:rFonts w:ascii="Times New Roman" w:hAnsi="Times New Roman" w:cs="Times New Roman"/>
            <w:sz w:val="24"/>
            <w:szCs w:val="24"/>
          </w:rPr>
          <w:t xml:space="preserve"> is</w:t>
        </w:r>
      </w:ins>
      <w:del w:id="984" w:author="Jason Hayward" w:date="2015-03-26T16:32:00Z">
        <w:r w:rsidRPr="006C4ED4" w:rsidDel="00B5634A">
          <w:rPr>
            <w:rFonts w:ascii="Times New Roman" w:hAnsi="Times New Roman" w:cs="Times New Roman"/>
            <w:sz w:val="24"/>
            <w:szCs w:val="24"/>
          </w:rPr>
          <w:delText>s are</w:delText>
        </w:r>
      </w:del>
      <w:r w:rsidRPr="006C4ED4">
        <w:rPr>
          <w:rFonts w:ascii="Times New Roman" w:hAnsi="Times New Roman" w:cs="Times New Roman"/>
          <w:sz w:val="24"/>
          <w:szCs w:val="24"/>
        </w:rPr>
        <w:t xml:space="preserve"> of particular relevance due to </w:t>
      </w:r>
      <w:ins w:id="985" w:author="Jason Hayward" w:date="2015-03-26T16:32:00Z">
        <w:r w:rsidR="00B5634A">
          <w:rPr>
            <w:rFonts w:ascii="Times New Roman" w:hAnsi="Times New Roman" w:cs="Times New Roman"/>
            <w:sz w:val="24"/>
            <w:szCs w:val="24"/>
          </w:rPr>
          <w:t>its</w:t>
        </w:r>
      </w:ins>
      <w:del w:id="986" w:author="Jason Hayward" w:date="2015-03-26T16:32:00Z">
        <w:r w:rsidRPr="006C4ED4" w:rsidDel="00B5634A">
          <w:rPr>
            <w:rFonts w:ascii="Times New Roman" w:hAnsi="Times New Roman" w:cs="Times New Roman"/>
            <w:sz w:val="24"/>
            <w:szCs w:val="24"/>
          </w:rPr>
          <w:delText>their</w:delText>
        </w:r>
      </w:del>
      <w:r w:rsidRPr="006C4ED4">
        <w:rPr>
          <w:rFonts w:ascii="Times New Roman" w:hAnsi="Times New Roman" w:cs="Times New Roman"/>
          <w:sz w:val="24"/>
          <w:szCs w:val="24"/>
        </w:rPr>
        <w:t xml:space="preserve"> temperature dependence.  </w:t>
      </w:r>
      <w:del w:id="987" w:author="Jason Hayward" w:date="2015-03-26T16:33:00Z">
        <w:r w:rsidRPr="006C4ED4" w:rsidDel="00B5634A">
          <w:rPr>
            <w:rFonts w:ascii="Times New Roman" w:hAnsi="Times New Roman" w:cs="Times New Roman"/>
            <w:sz w:val="24"/>
            <w:szCs w:val="24"/>
          </w:rPr>
          <w:delText>These leakage currents</w:delText>
        </w:r>
      </w:del>
      <w:ins w:id="988" w:author="Jason Hayward" w:date="2015-03-26T16:33:00Z">
        <w:r w:rsidR="00B5634A">
          <w:rPr>
            <w:rFonts w:ascii="Times New Roman" w:hAnsi="Times New Roman" w:cs="Times New Roman"/>
            <w:sz w:val="24"/>
            <w:szCs w:val="24"/>
          </w:rPr>
          <w:t>It</w:t>
        </w:r>
      </w:ins>
      <w:r w:rsidRPr="006C4ED4">
        <w:rPr>
          <w:rFonts w:ascii="Times New Roman" w:hAnsi="Times New Roman" w:cs="Times New Roman"/>
          <w:sz w:val="24"/>
          <w:szCs w:val="24"/>
        </w:rPr>
        <w:t xml:space="preserve"> also become</w:t>
      </w:r>
      <w:ins w:id="989" w:author="Jason Hayward" w:date="2015-03-26T16:33:00Z">
        <w:r w:rsidR="00B5634A">
          <w:rPr>
            <w:rFonts w:ascii="Times New Roman" w:hAnsi="Times New Roman" w:cs="Times New Roman"/>
            <w:sz w:val="24"/>
            <w:szCs w:val="24"/>
          </w:rPr>
          <w:t>s</w:t>
        </w:r>
      </w:ins>
      <w:r w:rsidRPr="006C4ED4">
        <w:rPr>
          <w:rFonts w:ascii="Times New Roman" w:hAnsi="Times New Roman" w:cs="Times New Roman"/>
          <w:sz w:val="24"/>
          <w:szCs w:val="24"/>
        </w:rPr>
        <w:t xml:space="preserve"> more pronounced with increased detector volumes.  This was specifically pointed out and observed in the Nakano, Simpson, and Imhof research study of 1977</w:t>
      </w:r>
      <w:ins w:id="990" w:author="Jason Hayward" w:date="2015-03-26T16:33:00Z">
        <w:r w:rsidR="00B5634A">
          <w:rPr>
            <w:rFonts w:ascii="Times New Roman" w:hAnsi="Times New Roman" w:cs="Times New Roman"/>
            <w:sz w:val="24"/>
            <w:szCs w:val="24"/>
          </w:rPr>
          <w:t>,</w:t>
        </w:r>
      </w:ins>
      <w:r w:rsidRPr="006C4ED4">
        <w:rPr>
          <w:rFonts w:ascii="Times New Roman" w:hAnsi="Times New Roman" w:cs="Times New Roman"/>
          <w:sz w:val="24"/>
          <w:szCs w:val="24"/>
        </w:rPr>
        <w:t xml:space="preserve"> where</w:t>
      </w:r>
      <w:ins w:id="991" w:author="Jason Hayward" w:date="2015-03-26T16:34:00Z">
        <w:r w:rsidR="00B5634A">
          <w:rPr>
            <w:rFonts w:ascii="Times New Roman" w:hAnsi="Times New Roman" w:cs="Times New Roman"/>
            <w:sz w:val="24"/>
            <w:szCs w:val="24"/>
          </w:rPr>
          <w:t xml:space="preserve"> 1)</w:t>
        </w:r>
      </w:ins>
      <w:r w:rsidRPr="006C4ED4">
        <w:rPr>
          <w:rFonts w:ascii="Times New Roman" w:hAnsi="Times New Roman" w:cs="Times New Roman"/>
          <w:sz w:val="24"/>
          <w:szCs w:val="24"/>
        </w:rPr>
        <w:t xml:space="preserve"> the ratios of the</w:t>
      </w:r>
      <w:ins w:id="992" w:author="Jason Hayward" w:date="2015-03-26T16:42:00Z">
        <w:r w:rsidR="003114A2">
          <w:rPr>
            <w:rFonts w:ascii="Times New Roman" w:hAnsi="Times New Roman" w:cs="Times New Roman"/>
            <w:sz w:val="24"/>
            <w:szCs w:val="24"/>
          </w:rPr>
          <w:t xml:space="preserve"> measured</w:t>
        </w:r>
      </w:ins>
      <w:r w:rsidRPr="006C4ED4">
        <w:rPr>
          <w:rFonts w:ascii="Times New Roman" w:hAnsi="Times New Roman" w:cs="Times New Roman"/>
          <w:sz w:val="24"/>
          <w:szCs w:val="24"/>
        </w:rPr>
        <w:t xml:space="preserve"> leakage current</w:t>
      </w:r>
      <w:del w:id="993" w:author="Jason Hayward" w:date="2015-03-26T16:41:00Z">
        <w:r w:rsidRPr="006C4ED4" w:rsidDel="000D0BBB">
          <w:rPr>
            <w:rFonts w:ascii="Times New Roman" w:hAnsi="Times New Roman" w:cs="Times New Roman"/>
            <w:sz w:val="24"/>
            <w:szCs w:val="24"/>
          </w:rPr>
          <w:delText>s</w:delText>
        </w:r>
      </w:del>
      <w:r w:rsidRPr="006C4ED4">
        <w:rPr>
          <w:rFonts w:ascii="Times New Roman" w:hAnsi="Times New Roman" w:cs="Times New Roman"/>
          <w:sz w:val="24"/>
          <w:szCs w:val="24"/>
        </w:rPr>
        <w:t xml:space="preserve"> exceed</w:t>
      </w:r>
      <w:ins w:id="994" w:author="Jason Hayward" w:date="2015-03-26T16:41:00Z">
        <w:r w:rsidR="003114A2">
          <w:rPr>
            <w:rFonts w:ascii="Times New Roman" w:hAnsi="Times New Roman" w:cs="Times New Roman"/>
            <w:sz w:val="24"/>
            <w:szCs w:val="24"/>
          </w:rPr>
          <w:t>ed</w:t>
        </w:r>
      </w:ins>
      <w:r w:rsidRPr="006C4ED4">
        <w:rPr>
          <w:rFonts w:ascii="Times New Roman" w:hAnsi="Times New Roman" w:cs="Times New Roman"/>
          <w:sz w:val="24"/>
          <w:szCs w:val="24"/>
        </w:rPr>
        <w:t xml:space="preserve"> the ratio of their corresponding detector volumes and </w:t>
      </w:r>
      <w:del w:id="995" w:author="Jason Hayward" w:date="2015-03-26T16:34:00Z">
        <w:r w:rsidRPr="006C4ED4" w:rsidDel="00B5634A">
          <w:rPr>
            <w:rFonts w:ascii="Times New Roman" w:hAnsi="Times New Roman" w:cs="Times New Roman"/>
            <w:sz w:val="24"/>
            <w:szCs w:val="24"/>
          </w:rPr>
          <w:delText xml:space="preserve">also </w:delText>
        </w:r>
      </w:del>
      <w:ins w:id="996" w:author="Jason Hayward" w:date="2015-03-26T16:34:00Z">
        <w:r w:rsidR="00B5634A">
          <w:rPr>
            <w:rFonts w:ascii="Times New Roman" w:hAnsi="Times New Roman" w:cs="Times New Roman"/>
            <w:sz w:val="24"/>
            <w:szCs w:val="24"/>
          </w:rPr>
          <w:t>2)</w:t>
        </w:r>
        <w:r w:rsidR="00B5634A" w:rsidRPr="006C4ED4">
          <w:rPr>
            <w:rFonts w:ascii="Times New Roman" w:hAnsi="Times New Roman" w:cs="Times New Roman"/>
            <w:sz w:val="24"/>
            <w:szCs w:val="24"/>
          </w:rPr>
          <w:t xml:space="preserve"> </w:t>
        </w:r>
      </w:ins>
      <w:r w:rsidRPr="006C4ED4">
        <w:rPr>
          <w:rFonts w:ascii="Times New Roman" w:hAnsi="Times New Roman" w:cs="Times New Roman"/>
          <w:sz w:val="24"/>
          <w:szCs w:val="24"/>
        </w:rPr>
        <w:t>var</w:t>
      </w:r>
      <w:ins w:id="997" w:author="Jason Hayward" w:date="2015-03-26T16:34:00Z">
        <w:r w:rsidR="003114A2">
          <w:rPr>
            <w:rFonts w:ascii="Times New Roman" w:hAnsi="Times New Roman" w:cs="Times New Roman"/>
            <w:sz w:val="24"/>
            <w:szCs w:val="24"/>
          </w:rPr>
          <w:t>ied</w:t>
        </w:r>
      </w:ins>
      <w:del w:id="998" w:author="Jason Hayward" w:date="2015-03-26T16:34:00Z">
        <w:r w:rsidRPr="006C4ED4" w:rsidDel="00B5634A">
          <w:rPr>
            <w:rFonts w:ascii="Times New Roman" w:hAnsi="Times New Roman" w:cs="Times New Roman"/>
            <w:sz w:val="24"/>
            <w:szCs w:val="24"/>
          </w:rPr>
          <w:delText>ied</w:delText>
        </w:r>
      </w:del>
      <w:r w:rsidRPr="006C4ED4">
        <w:rPr>
          <w:rFonts w:ascii="Times New Roman" w:hAnsi="Times New Roman" w:cs="Times New Roman"/>
          <w:sz w:val="24"/>
          <w:szCs w:val="24"/>
        </w:rPr>
        <w:t xml:space="preserve"> with increasing temperature [4].  The effect of this leakage current increase</w:t>
      </w:r>
      <w:ins w:id="999" w:author="Joseph McCabe" w:date="2015-03-29T04:04:00Z">
        <w:r w:rsidR="00375917">
          <w:rPr>
            <w:rFonts w:ascii="Times New Roman" w:hAnsi="Times New Roman" w:cs="Times New Roman"/>
            <w:sz w:val="24"/>
            <w:szCs w:val="24"/>
          </w:rPr>
          <w:t xml:space="preserve"> and increased charge trapping effects</w:t>
        </w:r>
      </w:ins>
      <w:r w:rsidRPr="006C4ED4">
        <w:rPr>
          <w:rFonts w:ascii="Times New Roman" w:hAnsi="Times New Roman" w:cs="Times New Roman"/>
          <w:sz w:val="24"/>
          <w:szCs w:val="24"/>
        </w:rPr>
        <w:t xml:space="preserve"> with temperature is shown in </w:t>
      </w:r>
      <w:commentRangeStart w:id="1000"/>
      <w:commentRangeStart w:id="1001"/>
      <w:r w:rsidRPr="006C4ED4">
        <w:rPr>
          <w:rFonts w:ascii="Times New Roman" w:hAnsi="Times New Roman" w:cs="Times New Roman"/>
          <w:sz w:val="24"/>
          <w:szCs w:val="24"/>
        </w:rPr>
        <w:t xml:space="preserve">Figure </w:t>
      </w:r>
      <w:r w:rsidR="00D67279">
        <w:rPr>
          <w:rFonts w:ascii="Times New Roman" w:hAnsi="Times New Roman" w:cs="Times New Roman"/>
          <w:sz w:val="24"/>
          <w:szCs w:val="24"/>
        </w:rPr>
        <w:t>5.13</w:t>
      </w:r>
      <w:commentRangeEnd w:id="1000"/>
      <w:r w:rsidR="003114A2">
        <w:rPr>
          <w:rStyle w:val="CommentReference"/>
        </w:rPr>
        <w:commentReference w:id="1000"/>
      </w:r>
      <w:r w:rsidRPr="006C4ED4">
        <w:rPr>
          <w:rFonts w:ascii="Times New Roman" w:hAnsi="Times New Roman" w:cs="Times New Roman"/>
          <w:sz w:val="24"/>
          <w:szCs w:val="24"/>
        </w:rPr>
        <w:t>.</w:t>
      </w:r>
      <w:commentRangeEnd w:id="1001"/>
      <w:r w:rsidR="00375917">
        <w:rPr>
          <w:rStyle w:val="CommentReference"/>
        </w:rPr>
        <w:commentReference w:id="1001"/>
      </w:r>
    </w:p>
    <w:p w14:paraId="7BEBC73E" w14:textId="77777777" w:rsidR="00C5428E" w:rsidRDefault="00C5428E" w:rsidP="00AD7FEC">
      <w:pPr>
        <w:spacing w:line="360" w:lineRule="auto"/>
        <w:jc w:val="both"/>
        <w:rPr>
          <w:rFonts w:ascii="Times New Roman" w:hAnsi="Times New Roman" w:cs="Times New Roman"/>
          <w:sz w:val="24"/>
          <w:szCs w:val="24"/>
        </w:rPr>
      </w:pPr>
    </w:p>
    <w:p w14:paraId="5227D835" w14:textId="77777777" w:rsidR="00D67279" w:rsidRPr="006C4ED4" w:rsidRDefault="00D67279" w:rsidP="00D67279">
      <w:pPr>
        <w:spacing w:line="360" w:lineRule="auto"/>
        <w:jc w:val="center"/>
        <w:rPr>
          <w:rFonts w:ascii="Times New Roman" w:hAnsi="Times New Roman" w:cs="Times New Roman"/>
          <w:sz w:val="24"/>
          <w:szCs w:val="24"/>
        </w:rPr>
      </w:pPr>
      <w:r w:rsidRPr="006C4ED4">
        <w:rPr>
          <w:rFonts w:ascii="Times New Roman" w:hAnsi="Times New Roman" w:cs="Times New Roman"/>
          <w:noProof/>
          <w:sz w:val="24"/>
          <w:szCs w:val="24"/>
        </w:rPr>
        <w:drawing>
          <wp:inline distT="0" distB="0" distL="0" distR="0" wp14:anchorId="1D834A3E" wp14:editId="50C3FD25">
            <wp:extent cx="3213100" cy="3054798"/>
            <wp:effectExtent l="0" t="0" r="635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0"/>
                    <a:stretch>
                      <a:fillRect/>
                    </a:stretch>
                  </pic:blipFill>
                  <pic:spPr>
                    <a:xfrm>
                      <a:off x="0" y="0"/>
                      <a:ext cx="3221185" cy="3062485"/>
                    </a:xfrm>
                    <a:prstGeom prst="rect">
                      <a:avLst/>
                    </a:prstGeom>
                  </pic:spPr>
                </pic:pic>
              </a:graphicData>
            </a:graphic>
          </wp:inline>
        </w:drawing>
      </w:r>
    </w:p>
    <w:p w14:paraId="5D9E5081" w14:textId="762647EB" w:rsidR="00D67279" w:rsidRDefault="00D67279" w:rsidP="00D67279">
      <w:pPr>
        <w:spacing w:line="240" w:lineRule="auto"/>
        <w:jc w:val="both"/>
        <w:rPr>
          <w:rFonts w:ascii="Times New Roman" w:hAnsi="Times New Roman" w:cs="Times New Roman"/>
          <w:sz w:val="24"/>
          <w:szCs w:val="24"/>
        </w:rPr>
      </w:pPr>
      <w:proofErr w:type="gramStart"/>
      <w:r w:rsidRPr="006C4ED4">
        <w:rPr>
          <w:rFonts w:ascii="Times New Roman" w:hAnsi="Times New Roman" w:cs="Times New Roman"/>
          <w:b/>
          <w:sz w:val="24"/>
          <w:szCs w:val="24"/>
        </w:rPr>
        <w:t xml:space="preserve">Figure </w:t>
      </w:r>
      <w:r>
        <w:rPr>
          <w:rFonts w:ascii="Times New Roman" w:hAnsi="Times New Roman" w:cs="Times New Roman"/>
          <w:b/>
          <w:sz w:val="24"/>
          <w:szCs w:val="24"/>
        </w:rPr>
        <w:t>5.</w:t>
      </w:r>
      <w:proofErr w:type="gramEnd"/>
      <w:del w:id="1002" w:author="Joseph McCabe" w:date="2015-03-29T03:48:00Z">
        <w:r w:rsidDel="00DC3B65">
          <w:rPr>
            <w:rFonts w:ascii="Times New Roman" w:hAnsi="Times New Roman" w:cs="Times New Roman"/>
            <w:b/>
            <w:sz w:val="24"/>
            <w:szCs w:val="24"/>
          </w:rPr>
          <w:delText>13</w:delText>
        </w:r>
      </w:del>
      <w:ins w:id="1003" w:author="Joseph McCabe" w:date="2015-03-29T03:48:00Z">
        <w:r w:rsidR="00DC3B65">
          <w:rPr>
            <w:rFonts w:ascii="Times New Roman" w:hAnsi="Times New Roman" w:cs="Times New Roman"/>
            <w:b/>
            <w:sz w:val="24"/>
            <w:szCs w:val="24"/>
          </w:rPr>
          <w:t>17</w:t>
        </w:r>
      </w:ins>
      <w:r w:rsidRPr="006C4ED4">
        <w:rPr>
          <w:rFonts w:ascii="Times New Roman" w:hAnsi="Times New Roman" w:cs="Times New Roman"/>
          <w:b/>
          <w:sz w:val="24"/>
          <w:szCs w:val="24"/>
        </w:rPr>
        <w:t xml:space="preserve">:  </w:t>
      </w:r>
      <w:r w:rsidRPr="006C4ED4">
        <w:rPr>
          <w:rFonts w:ascii="Times New Roman" w:hAnsi="Times New Roman" w:cs="Times New Roman"/>
          <w:sz w:val="24"/>
          <w:szCs w:val="24"/>
        </w:rPr>
        <w:t>System resolution (keV) as a function of temperature obtained for the two detector systems reports in the Nakano, Simpson, and Imhof study of 1977 [4].</w:t>
      </w:r>
    </w:p>
    <w:p w14:paraId="05F13DC2" w14:textId="77777777" w:rsidR="00AD7FEC" w:rsidRPr="006C4ED4" w:rsidRDefault="00AD7FEC" w:rsidP="00AD7FEC">
      <w:pPr>
        <w:spacing w:line="360" w:lineRule="auto"/>
        <w:jc w:val="both"/>
        <w:rPr>
          <w:rFonts w:ascii="Times New Roman" w:hAnsi="Times New Roman" w:cs="Times New Roman"/>
          <w:sz w:val="24"/>
          <w:szCs w:val="24"/>
        </w:rPr>
      </w:pPr>
    </w:p>
    <w:p w14:paraId="12DAF373" w14:textId="5FC23BF2" w:rsidR="00AD7FEC" w:rsidRPr="006C4ED4" w:rsidRDefault="00AD7FEC" w:rsidP="00AD7FEC">
      <w:pPr>
        <w:spacing w:line="360" w:lineRule="auto"/>
        <w:jc w:val="both"/>
        <w:rPr>
          <w:rFonts w:ascii="Times New Roman" w:hAnsi="Times New Roman" w:cs="Times New Roman"/>
          <w:sz w:val="24"/>
          <w:szCs w:val="24"/>
        </w:rPr>
      </w:pPr>
      <w:r w:rsidRPr="006C4ED4">
        <w:rPr>
          <w:rFonts w:ascii="Times New Roman" w:hAnsi="Times New Roman" w:cs="Times New Roman"/>
          <w:sz w:val="24"/>
          <w:szCs w:val="24"/>
        </w:rPr>
        <w:lastRenderedPageBreak/>
        <w:t xml:space="preserve">Subsequently, the same was observed in the measurements taken as a part of this research.  This becomes most apparent when the energy resolution plots of </w:t>
      </w:r>
      <w:commentRangeStart w:id="1004"/>
      <w:commentRangeStart w:id="1005"/>
      <w:r w:rsidRPr="006C4ED4">
        <w:rPr>
          <w:rFonts w:ascii="Times New Roman" w:hAnsi="Times New Roman" w:cs="Times New Roman"/>
          <w:sz w:val="24"/>
          <w:szCs w:val="24"/>
        </w:rPr>
        <w:t>detector 1 and detector 4 are compared</w:t>
      </w:r>
      <w:commentRangeEnd w:id="1004"/>
      <w:r w:rsidR="00056A9F">
        <w:rPr>
          <w:rStyle w:val="CommentReference"/>
        </w:rPr>
        <w:commentReference w:id="1004"/>
      </w:r>
      <w:commentRangeEnd w:id="1005"/>
      <w:r w:rsidR="00255960">
        <w:rPr>
          <w:rStyle w:val="CommentReference"/>
        </w:rPr>
        <w:commentReference w:id="1005"/>
      </w:r>
      <w:r w:rsidRPr="006C4ED4">
        <w:rPr>
          <w:rFonts w:ascii="Times New Roman" w:hAnsi="Times New Roman" w:cs="Times New Roman"/>
          <w:sz w:val="24"/>
          <w:szCs w:val="24"/>
        </w:rPr>
        <w:t xml:space="preserve">.  Detector 1 exhibits a fairly flat energy resolution curve up to about 150ºK prior to reaching the ‘knee’ of the curve, where significant degradation in energy resolution occurs.  This same knee in detector 4 occurs at a much lower temperature, approximately 130ºK to 135ºK.  This is due to the fact that the noise at high temperatures is dominated by leakage current and, based on prior research, becomes more prevalent as detector volume increases [4].  </w:t>
      </w:r>
      <w:r w:rsidR="00D67279">
        <w:rPr>
          <w:rFonts w:ascii="Times New Roman" w:hAnsi="Times New Roman" w:cs="Times New Roman"/>
          <w:sz w:val="24"/>
          <w:szCs w:val="24"/>
        </w:rPr>
        <w:t>Accordingly</w:t>
      </w:r>
      <w:r w:rsidRPr="006C4ED4">
        <w:rPr>
          <w:rFonts w:ascii="Times New Roman" w:hAnsi="Times New Roman" w:cs="Times New Roman"/>
          <w:sz w:val="24"/>
          <w:szCs w:val="24"/>
        </w:rPr>
        <w:t>, the larger detector exhibits increased degradation of energy resolution.</w:t>
      </w:r>
      <w:ins w:id="1006" w:author="Joseph McCabe" w:date="2015-03-29T04:34:00Z">
        <w:r w:rsidR="001E55DF">
          <w:rPr>
            <w:rFonts w:ascii="Times New Roman" w:hAnsi="Times New Roman" w:cs="Times New Roman"/>
            <w:sz w:val="24"/>
            <w:szCs w:val="24"/>
          </w:rPr>
          <w:t xml:space="preserve">  </w:t>
        </w:r>
      </w:ins>
      <w:del w:id="1007" w:author="Joseph McCabe" w:date="2015-03-29T06:56:00Z">
        <w:r w:rsidRPr="006C4ED4" w:rsidDel="00C5428E">
          <w:rPr>
            <w:rFonts w:ascii="Times New Roman" w:hAnsi="Times New Roman" w:cs="Times New Roman"/>
            <w:sz w:val="24"/>
            <w:szCs w:val="24"/>
          </w:rPr>
          <w:delText xml:space="preserve">  </w:delText>
        </w:r>
      </w:del>
    </w:p>
    <w:p w14:paraId="358ABB40" w14:textId="77777777" w:rsidR="008A238D" w:rsidRDefault="008A238D" w:rsidP="008A238D">
      <w:pPr>
        <w:spacing w:line="240" w:lineRule="auto"/>
        <w:jc w:val="both"/>
        <w:rPr>
          <w:rFonts w:ascii="Times New Roman" w:hAnsi="Times New Roman" w:cs="Times New Roman"/>
          <w:sz w:val="24"/>
          <w:szCs w:val="24"/>
        </w:rPr>
      </w:pPr>
      <w:r>
        <w:rPr>
          <w:noProof/>
        </w:rPr>
        <w:drawing>
          <wp:inline distT="0" distB="0" distL="0" distR="0" wp14:anchorId="662224E9" wp14:editId="46EEE17A">
            <wp:extent cx="5943600" cy="3200400"/>
            <wp:effectExtent l="0" t="0" r="0" b="0"/>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91"/>
              </a:graphicData>
            </a:graphic>
          </wp:inline>
        </w:drawing>
      </w:r>
    </w:p>
    <w:p w14:paraId="263E6722" w14:textId="52CEB398" w:rsidR="008A238D" w:rsidRDefault="008A238D" w:rsidP="008A238D">
      <w:pPr>
        <w:spacing w:line="360" w:lineRule="auto"/>
        <w:rPr>
          <w:rFonts w:ascii="Times New Roman" w:hAnsi="Times New Roman" w:cs="Times New Roman"/>
          <w:sz w:val="24"/>
          <w:szCs w:val="24"/>
        </w:rPr>
      </w:pPr>
      <w:proofErr w:type="gramStart"/>
      <w:r w:rsidRPr="00083726">
        <w:rPr>
          <w:rFonts w:ascii="Times New Roman" w:hAnsi="Times New Roman" w:cs="Times New Roman"/>
          <w:b/>
          <w:sz w:val="24"/>
          <w:szCs w:val="24"/>
        </w:rPr>
        <w:t xml:space="preserve">Figure </w:t>
      </w:r>
      <w:r w:rsidR="006851B0">
        <w:rPr>
          <w:rFonts w:ascii="Times New Roman" w:hAnsi="Times New Roman" w:cs="Times New Roman"/>
          <w:b/>
          <w:sz w:val="24"/>
          <w:szCs w:val="24"/>
        </w:rPr>
        <w:t>5.</w:t>
      </w:r>
      <w:proofErr w:type="gramEnd"/>
      <w:del w:id="1008" w:author="Joseph McCabe" w:date="2015-03-29T03:48:00Z">
        <w:r w:rsidR="006851B0" w:rsidDel="00DC3B65">
          <w:rPr>
            <w:rFonts w:ascii="Times New Roman" w:hAnsi="Times New Roman" w:cs="Times New Roman"/>
            <w:b/>
            <w:sz w:val="24"/>
            <w:szCs w:val="24"/>
          </w:rPr>
          <w:delText>14</w:delText>
        </w:r>
      </w:del>
      <w:ins w:id="1009" w:author="Joseph McCabe" w:date="2015-03-29T03:48:00Z">
        <w:r w:rsidR="00DC3B65">
          <w:rPr>
            <w:rFonts w:ascii="Times New Roman" w:hAnsi="Times New Roman" w:cs="Times New Roman"/>
            <w:b/>
            <w:sz w:val="24"/>
            <w:szCs w:val="24"/>
          </w:rPr>
          <w:t>18</w:t>
        </w:r>
      </w:ins>
      <w:r>
        <w:rPr>
          <w:rFonts w:ascii="Times New Roman" w:hAnsi="Times New Roman" w:cs="Times New Roman"/>
          <w:sz w:val="24"/>
          <w:szCs w:val="24"/>
        </w:rPr>
        <w:t>:  Energy resolution versus temperature for detector 1 at 122.1 keV.</w:t>
      </w:r>
    </w:p>
    <w:p w14:paraId="430757DF" w14:textId="77777777" w:rsidR="008A238D" w:rsidRDefault="008A238D" w:rsidP="008A238D">
      <w:pPr>
        <w:spacing w:line="360" w:lineRule="auto"/>
        <w:jc w:val="both"/>
        <w:rPr>
          <w:rFonts w:ascii="Times New Roman" w:hAnsi="Times New Roman" w:cs="Times New Roman"/>
          <w:sz w:val="24"/>
          <w:szCs w:val="24"/>
        </w:rPr>
      </w:pPr>
    </w:p>
    <w:p w14:paraId="0BC2DBA9" w14:textId="77777777" w:rsidR="008A238D" w:rsidRDefault="008A238D" w:rsidP="008A238D">
      <w:pPr>
        <w:spacing w:line="240" w:lineRule="auto"/>
        <w:jc w:val="both"/>
        <w:rPr>
          <w:rFonts w:ascii="Times New Roman" w:hAnsi="Times New Roman" w:cs="Times New Roman"/>
          <w:sz w:val="24"/>
          <w:szCs w:val="24"/>
        </w:rPr>
      </w:pPr>
      <w:r>
        <w:rPr>
          <w:noProof/>
        </w:rPr>
        <w:lastRenderedPageBreak/>
        <w:drawing>
          <wp:inline distT="0" distB="0" distL="0" distR="0" wp14:anchorId="554CE634" wp14:editId="31BBDBA3">
            <wp:extent cx="5473700" cy="3200400"/>
            <wp:effectExtent l="0" t="0" r="0" b="0"/>
            <wp:docPr id="3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inline>
        </w:drawing>
      </w:r>
    </w:p>
    <w:p w14:paraId="4D71871C" w14:textId="14BA58F4" w:rsidR="008A238D" w:rsidRDefault="008A238D" w:rsidP="008A238D">
      <w:pPr>
        <w:spacing w:line="360" w:lineRule="auto"/>
        <w:rPr>
          <w:ins w:id="1010" w:author="Joseph McCabe" w:date="2015-03-29T04:26:00Z"/>
          <w:rFonts w:ascii="Times New Roman" w:hAnsi="Times New Roman" w:cs="Times New Roman"/>
          <w:sz w:val="24"/>
          <w:szCs w:val="24"/>
        </w:rPr>
      </w:pPr>
      <w:proofErr w:type="gramStart"/>
      <w:r w:rsidRPr="00083726">
        <w:rPr>
          <w:rFonts w:ascii="Times New Roman" w:hAnsi="Times New Roman" w:cs="Times New Roman"/>
          <w:b/>
          <w:sz w:val="24"/>
          <w:szCs w:val="24"/>
        </w:rPr>
        <w:t xml:space="preserve">Figure </w:t>
      </w:r>
      <w:r w:rsidR="006851B0">
        <w:rPr>
          <w:rFonts w:ascii="Times New Roman" w:hAnsi="Times New Roman" w:cs="Times New Roman"/>
          <w:b/>
          <w:sz w:val="24"/>
          <w:szCs w:val="24"/>
        </w:rPr>
        <w:t>5.</w:t>
      </w:r>
      <w:proofErr w:type="gramEnd"/>
      <w:del w:id="1011" w:author="Joseph McCabe" w:date="2015-03-29T03:48:00Z">
        <w:r w:rsidR="006851B0" w:rsidDel="00DC3B65">
          <w:rPr>
            <w:rFonts w:ascii="Times New Roman" w:hAnsi="Times New Roman" w:cs="Times New Roman"/>
            <w:b/>
            <w:sz w:val="24"/>
            <w:szCs w:val="24"/>
          </w:rPr>
          <w:delText>15</w:delText>
        </w:r>
      </w:del>
      <w:ins w:id="1012" w:author="Joseph McCabe" w:date="2015-03-29T03:48:00Z">
        <w:r w:rsidR="00DC3B65">
          <w:rPr>
            <w:rFonts w:ascii="Times New Roman" w:hAnsi="Times New Roman" w:cs="Times New Roman"/>
            <w:b/>
            <w:sz w:val="24"/>
            <w:szCs w:val="24"/>
          </w:rPr>
          <w:t>19</w:t>
        </w:r>
      </w:ins>
      <w:r>
        <w:rPr>
          <w:rFonts w:ascii="Times New Roman" w:hAnsi="Times New Roman" w:cs="Times New Roman"/>
          <w:sz w:val="24"/>
          <w:szCs w:val="24"/>
        </w:rPr>
        <w:t xml:space="preserve">:  Energy resolution versus temperature for detector </w:t>
      </w:r>
      <w:ins w:id="1013" w:author="Jason Hayward" w:date="2015-03-26T17:18:00Z">
        <w:r w:rsidR="006F3B6B">
          <w:rPr>
            <w:rFonts w:ascii="Times New Roman" w:hAnsi="Times New Roman" w:cs="Times New Roman"/>
            <w:sz w:val="24"/>
            <w:szCs w:val="24"/>
          </w:rPr>
          <w:t>4</w:t>
        </w:r>
      </w:ins>
      <w:del w:id="1014" w:author="Jason Hayward" w:date="2015-03-26T17:18:00Z">
        <w:r w:rsidDel="006F3B6B">
          <w:rPr>
            <w:rFonts w:ascii="Times New Roman" w:hAnsi="Times New Roman" w:cs="Times New Roman"/>
            <w:sz w:val="24"/>
            <w:szCs w:val="24"/>
          </w:rPr>
          <w:delText>1</w:delText>
        </w:r>
      </w:del>
      <w:r>
        <w:rPr>
          <w:rFonts w:ascii="Times New Roman" w:hAnsi="Times New Roman" w:cs="Times New Roman"/>
          <w:sz w:val="24"/>
          <w:szCs w:val="24"/>
        </w:rPr>
        <w:t xml:space="preserve"> at 122.1 keV.</w:t>
      </w:r>
    </w:p>
    <w:p w14:paraId="0FE27CB2" w14:textId="34E0B4AB" w:rsidR="00275B64" w:rsidRDefault="00275B64">
      <w:pPr>
        <w:spacing w:after="0" w:line="360" w:lineRule="auto"/>
        <w:jc w:val="center"/>
        <w:rPr>
          <w:ins w:id="1015" w:author="Joseph McCabe" w:date="2015-03-29T04:24:00Z"/>
          <w:rFonts w:ascii="Times New Roman" w:hAnsi="Times New Roman" w:cs="Times New Roman"/>
          <w:sz w:val="24"/>
          <w:szCs w:val="24"/>
        </w:rPr>
        <w:pPrChange w:id="1016" w:author="Joseph McCabe" w:date="2015-03-29T04:25:00Z">
          <w:pPr>
            <w:spacing w:line="360" w:lineRule="auto"/>
          </w:pPr>
        </w:pPrChange>
      </w:pPr>
      <w:ins w:id="1017" w:author="Joseph McCabe" w:date="2015-03-29T04:24:00Z">
        <w:r>
          <w:rPr>
            <w:noProof/>
          </w:rPr>
          <w:drawing>
            <wp:inline distT="0" distB="0" distL="0" distR="0" wp14:anchorId="2B7FE228" wp14:editId="4B114F14">
              <wp:extent cx="3952875" cy="3257550"/>
              <wp:effectExtent l="0" t="0" r="0" b="0"/>
              <wp:docPr id="100" name="Chart 100"/>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inline>
          </w:drawing>
        </w:r>
      </w:ins>
    </w:p>
    <w:p w14:paraId="5CA13D3F" w14:textId="01B21254" w:rsidR="00275B64" w:rsidRDefault="00275B64">
      <w:pPr>
        <w:spacing w:line="240" w:lineRule="auto"/>
        <w:rPr>
          <w:rFonts w:ascii="Times New Roman" w:hAnsi="Times New Roman" w:cs="Times New Roman"/>
          <w:sz w:val="24"/>
          <w:szCs w:val="24"/>
        </w:rPr>
        <w:pPrChange w:id="1018" w:author="Joseph McCabe" w:date="2015-03-29T04:26:00Z">
          <w:pPr>
            <w:spacing w:line="360" w:lineRule="auto"/>
          </w:pPr>
        </w:pPrChange>
      </w:pPr>
      <w:ins w:id="1019" w:author="Joseph McCabe" w:date="2015-03-29T04:24:00Z">
        <w:r w:rsidRPr="00083726">
          <w:rPr>
            <w:rFonts w:ascii="Times New Roman" w:hAnsi="Times New Roman" w:cs="Times New Roman"/>
            <w:b/>
            <w:sz w:val="24"/>
            <w:szCs w:val="24"/>
          </w:rPr>
          <w:t xml:space="preserve">Figure </w:t>
        </w:r>
        <w:r>
          <w:rPr>
            <w:rFonts w:ascii="Times New Roman" w:hAnsi="Times New Roman" w:cs="Times New Roman"/>
            <w:b/>
            <w:sz w:val="24"/>
            <w:szCs w:val="24"/>
          </w:rPr>
          <w:t>5.</w:t>
        </w:r>
      </w:ins>
      <w:ins w:id="1020" w:author="Joseph McCabe" w:date="2015-03-29T04:34:00Z">
        <w:r w:rsidR="001E55DF">
          <w:rPr>
            <w:rFonts w:ascii="Times New Roman" w:hAnsi="Times New Roman" w:cs="Times New Roman"/>
            <w:b/>
            <w:sz w:val="24"/>
            <w:szCs w:val="24"/>
          </w:rPr>
          <w:t>20</w:t>
        </w:r>
      </w:ins>
      <w:ins w:id="1021" w:author="Joseph McCabe" w:date="2015-03-29T04:24:00Z">
        <w:r>
          <w:rPr>
            <w:rFonts w:ascii="Times New Roman" w:hAnsi="Times New Roman" w:cs="Times New Roman"/>
            <w:sz w:val="24"/>
            <w:szCs w:val="24"/>
          </w:rPr>
          <w:t xml:space="preserve">:  </w:t>
        </w:r>
      </w:ins>
      <w:ins w:id="1022" w:author="Joseph McCabe" w:date="2015-03-29T04:25:00Z">
        <w:r>
          <w:rPr>
            <w:rFonts w:ascii="Times New Roman" w:hAnsi="Times New Roman" w:cs="Times New Roman"/>
            <w:sz w:val="24"/>
            <w:szCs w:val="24"/>
          </w:rPr>
          <w:t>Approximate knee location for</w:t>
        </w:r>
      </w:ins>
      <w:ins w:id="1023" w:author="Joseph McCabe" w:date="2015-03-29T04:30:00Z">
        <w:r w:rsidR="00255960">
          <w:rPr>
            <w:rFonts w:ascii="Times New Roman" w:hAnsi="Times New Roman" w:cs="Times New Roman"/>
            <w:sz w:val="24"/>
            <w:szCs w:val="24"/>
          </w:rPr>
          <w:t xml:space="preserve"> energy resolution at 122 keV for</w:t>
        </w:r>
      </w:ins>
      <w:ins w:id="1024" w:author="Joseph McCabe" w:date="2015-03-29T04:25:00Z">
        <w:r>
          <w:rPr>
            <w:rFonts w:ascii="Times New Roman" w:hAnsi="Times New Roman" w:cs="Times New Roman"/>
            <w:sz w:val="24"/>
            <w:szCs w:val="24"/>
          </w:rPr>
          <w:t xml:space="preserve"> the four detectors used in this research as well as the two detectors used in </w:t>
        </w:r>
      </w:ins>
      <w:ins w:id="1025" w:author="Joseph McCabe" w:date="2015-03-29T04:26:00Z">
        <w:r w:rsidRPr="006C4ED4">
          <w:rPr>
            <w:rFonts w:ascii="Times New Roman" w:hAnsi="Times New Roman" w:cs="Times New Roman"/>
            <w:sz w:val="24"/>
            <w:szCs w:val="24"/>
          </w:rPr>
          <w:t>in the Nakano, Simpson, and Imhof study of 1977 [4].</w:t>
        </w:r>
      </w:ins>
    </w:p>
    <w:p w14:paraId="369A5B4D" w14:textId="77777777" w:rsidR="008A238D" w:rsidRDefault="008A238D" w:rsidP="008A238D">
      <w:pPr>
        <w:spacing w:line="360" w:lineRule="auto"/>
        <w:jc w:val="both"/>
        <w:rPr>
          <w:rFonts w:ascii="Times New Roman" w:hAnsi="Times New Roman" w:cs="Times New Roman"/>
          <w:sz w:val="24"/>
          <w:szCs w:val="24"/>
        </w:rPr>
      </w:pPr>
    </w:p>
    <w:p w14:paraId="1759172A" w14:textId="26B0580B" w:rsidR="008A238D" w:rsidDel="00C44A9C" w:rsidRDefault="008A238D" w:rsidP="008A238D">
      <w:pPr>
        <w:spacing w:line="360" w:lineRule="auto"/>
        <w:jc w:val="both"/>
        <w:rPr>
          <w:del w:id="1026" w:author="Joseph McCabe" w:date="2015-03-29T04:51:00Z"/>
          <w:rFonts w:ascii="Times New Roman" w:hAnsi="Times New Roman" w:cs="Times New Roman"/>
          <w:sz w:val="24"/>
          <w:szCs w:val="24"/>
        </w:rPr>
      </w:pPr>
      <w:r>
        <w:rPr>
          <w:rFonts w:ascii="Times New Roman" w:hAnsi="Times New Roman" w:cs="Times New Roman"/>
          <w:sz w:val="24"/>
          <w:szCs w:val="24"/>
        </w:rPr>
        <w:lastRenderedPageBreak/>
        <w:t>The energy resolution degradation at higher temperatures was dominated by leakage current.  This was not the case at lower temperatures (</w:t>
      </w:r>
      <w:ins w:id="1027" w:author="Jason Hayward" w:date="2015-03-26T18:53:00Z">
        <w:r w:rsidR="00750EAF">
          <w:rPr>
            <w:rFonts w:ascii="Times New Roman" w:hAnsi="Times New Roman" w:cs="Times New Roman"/>
            <w:sz w:val="24"/>
            <w:szCs w:val="24"/>
          </w:rPr>
          <w:t xml:space="preserve">e.g., </w:t>
        </w:r>
      </w:ins>
      <w:r>
        <w:rPr>
          <w:rFonts w:ascii="Times New Roman" w:hAnsi="Times New Roman" w:cs="Times New Roman"/>
          <w:sz w:val="24"/>
          <w:szCs w:val="24"/>
        </w:rPr>
        <w:t>130ºK).</w:t>
      </w:r>
      <w:ins w:id="1028" w:author="Joseph McCabe" w:date="2015-03-29T04:38:00Z">
        <w:r w:rsidR="00A36642">
          <w:rPr>
            <w:rFonts w:ascii="Times New Roman" w:hAnsi="Times New Roman" w:cs="Times New Roman"/>
            <w:sz w:val="24"/>
            <w:szCs w:val="24"/>
          </w:rPr>
          <w:t xml:space="preserve">  </w:t>
        </w:r>
      </w:ins>
      <w:ins w:id="1029" w:author="Joseph McCabe" w:date="2015-03-29T04:39:00Z">
        <w:r w:rsidR="00A36642">
          <w:rPr>
            <w:rFonts w:ascii="Times New Roman" w:hAnsi="Times New Roman" w:cs="Times New Roman"/>
            <w:sz w:val="24"/>
            <w:szCs w:val="24"/>
          </w:rPr>
          <w:t>Microphonic noise introduced through mechanical cooling of the detector system is most pronounced at lower temperatures.  This is due to the fact that in order to achieve the cooler temperatures, the coolers tend to operate at a high percentage of maximum drive voltage.</w:t>
        </w:r>
      </w:ins>
      <w:ins w:id="1030" w:author="Joseph McCabe" w:date="2015-03-29T04:40:00Z">
        <w:r w:rsidR="00A36642">
          <w:rPr>
            <w:rFonts w:ascii="Times New Roman" w:hAnsi="Times New Roman" w:cs="Times New Roman"/>
            <w:sz w:val="24"/>
            <w:szCs w:val="24"/>
          </w:rPr>
          <w:t xml:space="preserve">  This results in a larger displacer travel</w:t>
        </w:r>
      </w:ins>
      <w:ins w:id="1031" w:author="Joseph McCabe" w:date="2015-03-29T04:43:00Z">
        <w:r w:rsidR="00A36642">
          <w:rPr>
            <w:rFonts w:ascii="Times New Roman" w:hAnsi="Times New Roman" w:cs="Times New Roman"/>
            <w:sz w:val="24"/>
            <w:szCs w:val="24"/>
          </w:rPr>
          <w:t xml:space="preserve"> and subsequently more mechanical vibration</w:t>
        </w:r>
      </w:ins>
      <w:ins w:id="1032" w:author="Joseph McCabe" w:date="2015-03-29T04:40:00Z">
        <w:r w:rsidR="00A36642">
          <w:rPr>
            <w:rFonts w:ascii="Times New Roman" w:hAnsi="Times New Roman" w:cs="Times New Roman"/>
            <w:sz w:val="24"/>
            <w:szCs w:val="24"/>
          </w:rPr>
          <w:t>.</w:t>
        </w:r>
      </w:ins>
      <w:ins w:id="1033" w:author="Joseph McCabe" w:date="2015-03-29T04:41:00Z">
        <w:r w:rsidR="00A36642">
          <w:rPr>
            <w:rFonts w:ascii="Times New Roman" w:hAnsi="Times New Roman" w:cs="Times New Roman"/>
            <w:sz w:val="24"/>
            <w:szCs w:val="24"/>
          </w:rPr>
          <w:t xml:space="preserve">  </w:t>
        </w:r>
        <w:r w:rsidR="00A36642" w:rsidRPr="00BD0333">
          <w:rPr>
            <w:rFonts w:ascii="Times New Roman" w:hAnsi="Times New Roman" w:cs="Times New Roman"/>
            <w:sz w:val="24"/>
            <w:szCs w:val="24"/>
          </w:rPr>
          <w:t>As a result</w:t>
        </w:r>
      </w:ins>
      <w:del w:id="1034" w:author="Joseph McCabe" w:date="2015-03-29T04:41:00Z">
        <w:r w:rsidR="00A926C4" w:rsidRPr="00C44A9C" w:rsidDel="00A36642">
          <w:rPr>
            <w:rFonts w:ascii="Times New Roman" w:hAnsi="Times New Roman" w:cs="Times New Roman"/>
            <w:sz w:val="24"/>
            <w:szCs w:val="24"/>
          </w:rPr>
          <w:delText xml:space="preserve">  Mechanically cooled detector systems </w:delText>
        </w:r>
        <w:commentRangeStart w:id="1035"/>
        <w:commentRangeStart w:id="1036"/>
        <w:r w:rsidR="00A926C4" w:rsidRPr="00C44A9C" w:rsidDel="00A36642">
          <w:rPr>
            <w:rFonts w:ascii="Times New Roman" w:hAnsi="Times New Roman" w:cs="Times New Roman"/>
            <w:sz w:val="24"/>
            <w:szCs w:val="24"/>
          </w:rPr>
          <w:delText>that have not been well isolated from</w:delText>
        </w:r>
      </w:del>
      <w:ins w:id="1037" w:author="Joseph McCabe" w:date="2015-03-29T04:41:00Z">
        <w:r w:rsidR="00A36642" w:rsidRPr="00200569">
          <w:rPr>
            <w:rFonts w:ascii="Times New Roman" w:hAnsi="Times New Roman" w:cs="Times New Roman"/>
            <w:sz w:val="24"/>
            <w:szCs w:val="24"/>
          </w:rPr>
          <w:t>,</w:t>
        </w:r>
      </w:ins>
      <w:r w:rsidR="00A926C4" w:rsidRPr="00200569">
        <w:rPr>
          <w:rFonts w:ascii="Times New Roman" w:hAnsi="Times New Roman" w:cs="Times New Roman"/>
          <w:sz w:val="24"/>
          <w:szCs w:val="24"/>
        </w:rPr>
        <w:t xml:space="preserve"> the microphonic noise </w:t>
      </w:r>
      <w:commentRangeEnd w:id="1035"/>
      <w:r w:rsidR="00750EAF" w:rsidRPr="00A36642">
        <w:rPr>
          <w:rStyle w:val="CommentReference"/>
          <w:rFonts w:ascii="Times New Roman" w:hAnsi="Times New Roman" w:cs="Times New Roman"/>
          <w:sz w:val="24"/>
          <w:szCs w:val="24"/>
          <w:rPrChange w:id="1038" w:author="Joseph McCabe" w:date="2015-03-29T04:42:00Z">
            <w:rPr>
              <w:rStyle w:val="CommentReference"/>
            </w:rPr>
          </w:rPrChange>
        </w:rPr>
        <w:commentReference w:id="1035"/>
      </w:r>
      <w:commentRangeEnd w:id="1036"/>
      <w:r w:rsidR="00A36642" w:rsidRPr="00A36642">
        <w:rPr>
          <w:rStyle w:val="CommentReference"/>
          <w:rFonts w:ascii="Times New Roman" w:hAnsi="Times New Roman" w:cs="Times New Roman"/>
          <w:sz w:val="24"/>
          <w:szCs w:val="24"/>
          <w:rPrChange w:id="1039" w:author="Joseph McCabe" w:date="2015-03-29T04:42:00Z">
            <w:rPr>
              <w:rStyle w:val="CommentReference"/>
            </w:rPr>
          </w:rPrChange>
        </w:rPr>
        <w:commentReference w:id="1036"/>
      </w:r>
      <w:del w:id="1040" w:author="Joseph McCabe" w:date="2015-03-29T04:41:00Z">
        <w:r w:rsidR="00A926C4" w:rsidRPr="00BD0333" w:rsidDel="00A36642">
          <w:rPr>
            <w:rFonts w:ascii="Times New Roman" w:hAnsi="Times New Roman" w:cs="Times New Roman"/>
            <w:sz w:val="24"/>
            <w:szCs w:val="24"/>
          </w:rPr>
          <w:delText xml:space="preserve">of </w:delText>
        </w:r>
      </w:del>
      <w:ins w:id="1041" w:author="Joseph McCabe" w:date="2015-03-29T04:41:00Z">
        <w:r w:rsidR="00A36642" w:rsidRPr="00A36642">
          <w:rPr>
            <w:rStyle w:val="CommentReference"/>
            <w:rFonts w:ascii="Times New Roman" w:hAnsi="Times New Roman" w:cs="Times New Roman"/>
            <w:sz w:val="24"/>
            <w:szCs w:val="24"/>
            <w:rPrChange w:id="1042" w:author="Joseph McCabe" w:date="2015-03-29T04:42:00Z">
              <w:rPr>
                <w:rStyle w:val="CommentReference"/>
              </w:rPr>
            </w:rPrChange>
          </w:rPr>
          <w:t xml:space="preserve">induced by </w:t>
        </w:r>
      </w:ins>
      <w:r w:rsidR="00A926C4" w:rsidRPr="00BD0333">
        <w:rPr>
          <w:rFonts w:ascii="Times New Roman" w:hAnsi="Times New Roman" w:cs="Times New Roman"/>
          <w:sz w:val="24"/>
          <w:szCs w:val="24"/>
        </w:rPr>
        <w:t>the cooler</w:t>
      </w:r>
      <w:del w:id="1043" w:author="Jason Hayward" w:date="2015-03-26T18:53:00Z">
        <w:r w:rsidR="00A926C4" w:rsidRPr="00BD0333" w:rsidDel="00750EAF">
          <w:rPr>
            <w:rFonts w:ascii="Times New Roman" w:hAnsi="Times New Roman" w:cs="Times New Roman"/>
            <w:sz w:val="24"/>
            <w:szCs w:val="24"/>
          </w:rPr>
          <w:delText>,</w:delText>
        </w:r>
      </w:del>
      <w:r w:rsidR="00A926C4" w:rsidRPr="00BD0333">
        <w:rPr>
          <w:rFonts w:ascii="Times New Roman" w:hAnsi="Times New Roman" w:cs="Times New Roman"/>
          <w:sz w:val="24"/>
          <w:szCs w:val="24"/>
        </w:rPr>
        <w:t xml:space="preserve"> tend</w:t>
      </w:r>
      <w:ins w:id="1044" w:author="Joseph McCabe" w:date="2015-03-29T04:42:00Z">
        <w:r w:rsidR="00A36642">
          <w:rPr>
            <w:rFonts w:ascii="Times New Roman" w:hAnsi="Times New Roman" w:cs="Times New Roman"/>
            <w:sz w:val="24"/>
            <w:szCs w:val="24"/>
          </w:rPr>
          <w:t>s</w:t>
        </w:r>
      </w:ins>
      <w:r w:rsidR="00A926C4" w:rsidRPr="00BD0333">
        <w:rPr>
          <w:rFonts w:ascii="Times New Roman" w:hAnsi="Times New Roman" w:cs="Times New Roman"/>
          <w:sz w:val="24"/>
          <w:szCs w:val="24"/>
        </w:rPr>
        <w:t xml:space="preserve"> to</w:t>
      </w:r>
      <w:del w:id="1045" w:author="Joseph McCabe" w:date="2015-03-29T04:44:00Z">
        <w:r w:rsidR="00A926C4" w:rsidRPr="00BD0333" w:rsidDel="008B19A5">
          <w:rPr>
            <w:rFonts w:ascii="Times New Roman" w:hAnsi="Times New Roman" w:cs="Times New Roman"/>
            <w:sz w:val="24"/>
            <w:szCs w:val="24"/>
          </w:rPr>
          <w:delText xml:space="preserve"> </w:delText>
        </w:r>
      </w:del>
      <w:del w:id="1046" w:author="Joseph McCabe" w:date="2015-03-29T04:43:00Z">
        <w:r w:rsidR="00A926C4" w:rsidRPr="00BD0333" w:rsidDel="00A36642">
          <w:rPr>
            <w:rFonts w:ascii="Times New Roman" w:hAnsi="Times New Roman" w:cs="Times New Roman"/>
            <w:sz w:val="24"/>
            <w:szCs w:val="24"/>
          </w:rPr>
          <w:delText xml:space="preserve">be </w:delText>
        </w:r>
      </w:del>
      <w:commentRangeStart w:id="1047"/>
      <w:commentRangeStart w:id="1048"/>
      <w:del w:id="1049" w:author="Joseph McCabe" w:date="2015-03-29T04:44:00Z">
        <w:r w:rsidR="00A926C4" w:rsidRPr="00BD0333" w:rsidDel="008B19A5">
          <w:rPr>
            <w:rFonts w:ascii="Times New Roman" w:hAnsi="Times New Roman" w:cs="Times New Roman"/>
            <w:sz w:val="24"/>
            <w:szCs w:val="24"/>
          </w:rPr>
          <w:delText>dominate</w:delText>
        </w:r>
      </w:del>
      <w:ins w:id="1050" w:author="Joseph McCabe" w:date="2015-03-29T04:44:00Z">
        <w:r w:rsidR="008B19A5">
          <w:rPr>
            <w:rFonts w:ascii="Times New Roman" w:hAnsi="Times New Roman" w:cs="Times New Roman"/>
            <w:sz w:val="24"/>
            <w:szCs w:val="24"/>
          </w:rPr>
          <w:t xml:space="preserve"> be largest</w:t>
        </w:r>
      </w:ins>
      <w:ins w:id="1051" w:author="Joseph McCabe" w:date="2015-03-29T04:42:00Z">
        <w:r w:rsidR="00A36642">
          <w:rPr>
            <w:rFonts w:ascii="Times New Roman" w:hAnsi="Times New Roman" w:cs="Times New Roman"/>
            <w:sz w:val="24"/>
            <w:szCs w:val="24"/>
          </w:rPr>
          <w:t xml:space="preserve"> </w:t>
        </w:r>
      </w:ins>
      <w:del w:id="1052" w:author="Joseph McCabe" w:date="2015-03-29T04:42:00Z">
        <w:r w:rsidR="00A926C4" w:rsidRPr="00BD0333" w:rsidDel="00A36642">
          <w:rPr>
            <w:rFonts w:ascii="Times New Roman" w:hAnsi="Times New Roman" w:cs="Times New Roman"/>
            <w:sz w:val="24"/>
            <w:szCs w:val="24"/>
          </w:rPr>
          <w:delText>d</w:delText>
        </w:r>
        <w:commentRangeEnd w:id="1047"/>
        <w:r w:rsidR="00547535" w:rsidRPr="00A36642" w:rsidDel="00A36642">
          <w:rPr>
            <w:rStyle w:val="CommentReference"/>
            <w:rFonts w:ascii="Times New Roman" w:hAnsi="Times New Roman" w:cs="Times New Roman"/>
            <w:sz w:val="24"/>
            <w:szCs w:val="24"/>
            <w:rPrChange w:id="1053" w:author="Joseph McCabe" w:date="2015-03-29T04:42:00Z">
              <w:rPr>
                <w:rStyle w:val="CommentReference"/>
              </w:rPr>
            </w:rPrChange>
          </w:rPr>
          <w:commentReference w:id="1047"/>
        </w:r>
        <w:r w:rsidR="00A926C4" w:rsidRPr="00BD0333" w:rsidDel="00A36642">
          <w:rPr>
            <w:rFonts w:ascii="Times New Roman" w:hAnsi="Times New Roman" w:cs="Times New Roman"/>
            <w:sz w:val="24"/>
            <w:szCs w:val="24"/>
          </w:rPr>
          <w:delText xml:space="preserve"> </w:delText>
        </w:r>
      </w:del>
      <w:commentRangeEnd w:id="1048"/>
      <w:r w:rsidR="008913DA">
        <w:rPr>
          <w:rStyle w:val="CommentReference"/>
        </w:rPr>
        <w:commentReference w:id="1048"/>
      </w:r>
      <w:del w:id="1054" w:author="Joseph McCabe" w:date="2015-03-29T04:42:00Z">
        <w:r w:rsidR="00A926C4" w:rsidRPr="00BD0333" w:rsidDel="00A36642">
          <w:rPr>
            <w:rFonts w:ascii="Times New Roman" w:hAnsi="Times New Roman" w:cs="Times New Roman"/>
            <w:sz w:val="24"/>
            <w:szCs w:val="24"/>
          </w:rPr>
          <w:delText xml:space="preserve">by microphonic noise at </w:delText>
        </w:r>
      </w:del>
      <w:ins w:id="1055" w:author="Joseph McCabe" w:date="2015-03-29T04:42:00Z">
        <w:r w:rsidR="00A36642">
          <w:rPr>
            <w:rFonts w:ascii="Times New Roman" w:hAnsi="Times New Roman" w:cs="Times New Roman"/>
            <w:sz w:val="24"/>
            <w:szCs w:val="24"/>
          </w:rPr>
          <w:t xml:space="preserve">at </w:t>
        </w:r>
      </w:ins>
      <w:r w:rsidR="00A926C4" w:rsidRPr="00BD0333">
        <w:rPr>
          <w:rFonts w:ascii="Times New Roman" w:hAnsi="Times New Roman" w:cs="Times New Roman"/>
          <w:sz w:val="24"/>
          <w:szCs w:val="24"/>
        </w:rPr>
        <w:t>temperatures below 130ºK.</w:t>
      </w:r>
      <w:r w:rsidRPr="00BD0333">
        <w:rPr>
          <w:rFonts w:ascii="Times New Roman" w:hAnsi="Times New Roman" w:cs="Times New Roman"/>
          <w:sz w:val="24"/>
          <w:szCs w:val="24"/>
        </w:rPr>
        <w:t xml:space="preserve">  By measuring the energy resolution of the detector assemblies with the cooler enabled and then again with the cooler disabled, one can</w:t>
      </w:r>
      <w:ins w:id="1056" w:author="Jason Hayward" w:date="2015-03-26T19:04:00Z">
        <w:r w:rsidR="00261121" w:rsidRPr="008913DA">
          <w:rPr>
            <w:rFonts w:ascii="Times New Roman" w:hAnsi="Times New Roman" w:cs="Times New Roman"/>
            <w:sz w:val="24"/>
            <w:szCs w:val="24"/>
          </w:rPr>
          <w:t xml:space="preserve"> precisely</w:t>
        </w:r>
      </w:ins>
      <w:r w:rsidRPr="008913DA">
        <w:rPr>
          <w:rFonts w:ascii="Times New Roman" w:hAnsi="Times New Roman" w:cs="Times New Roman"/>
          <w:sz w:val="24"/>
          <w:szCs w:val="24"/>
        </w:rPr>
        <w:t xml:space="preserve"> determine </w:t>
      </w:r>
      <w:del w:id="1057" w:author="Jason Hayward" w:date="2015-03-26T19:04:00Z">
        <w:r w:rsidRPr="008913DA" w:rsidDel="00261121">
          <w:rPr>
            <w:rFonts w:ascii="Times New Roman" w:hAnsi="Times New Roman" w:cs="Times New Roman"/>
            <w:sz w:val="24"/>
            <w:szCs w:val="24"/>
          </w:rPr>
          <w:delText xml:space="preserve">precisely </w:delText>
        </w:r>
      </w:del>
      <w:r w:rsidRPr="008913DA">
        <w:rPr>
          <w:rFonts w:ascii="Times New Roman" w:hAnsi="Times New Roman" w:cs="Times New Roman"/>
          <w:sz w:val="24"/>
          <w:szCs w:val="24"/>
        </w:rPr>
        <w:t>the energy resolution</w:t>
      </w:r>
      <w:r>
        <w:rPr>
          <w:rFonts w:ascii="Times New Roman" w:hAnsi="Times New Roman" w:cs="Times New Roman"/>
          <w:sz w:val="24"/>
          <w:szCs w:val="24"/>
        </w:rPr>
        <w:t xml:space="preserve"> that is a direct result of the microphonic noise created by the cryocooler</w:t>
      </w:r>
      <w:commentRangeStart w:id="1058"/>
      <w:r>
        <w:rPr>
          <w:rFonts w:ascii="Times New Roman" w:hAnsi="Times New Roman" w:cs="Times New Roman"/>
          <w:sz w:val="24"/>
          <w:szCs w:val="24"/>
        </w:rPr>
        <w:t xml:space="preserve">.  </w:t>
      </w:r>
      <w:commentRangeStart w:id="1059"/>
      <w:del w:id="1060" w:author="Joseph McCabe" w:date="2015-03-29T04:46:00Z">
        <w:r w:rsidDel="00F778A2">
          <w:rPr>
            <w:rFonts w:ascii="Times New Roman" w:hAnsi="Times New Roman" w:cs="Times New Roman"/>
            <w:sz w:val="24"/>
            <w:szCs w:val="24"/>
          </w:rPr>
          <w:delText>I</w:delText>
        </w:r>
        <w:commentRangeEnd w:id="1059"/>
        <w:r w:rsidR="00827796" w:rsidDel="00F778A2">
          <w:rPr>
            <w:rStyle w:val="CommentReference"/>
          </w:rPr>
          <w:commentReference w:id="1059"/>
        </w:r>
      </w:del>
      <w:commentRangeEnd w:id="1058"/>
      <w:r w:rsidR="00F778A2">
        <w:rPr>
          <w:rStyle w:val="CommentReference"/>
        </w:rPr>
        <w:commentReference w:id="1058"/>
      </w:r>
      <w:del w:id="1061" w:author="Joseph McCabe" w:date="2015-03-29T04:46:00Z">
        <w:r w:rsidDel="00F778A2">
          <w:rPr>
            <w:rFonts w:ascii="Times New Roman" w:hAnsi="Times New Roman" w:cs="Times New Roman"/>
            <w:sz w:val="24"/>
            <w:szCs w:val="24"/>
          </w:rPr>
          <w:delText xml:space="preserve"> selected detector 1 and detector 4 for this additional measurement to show the varying impact across a wide range of detector volumes.  </w:delText>
        </w:r>
      </w:del>
      <w:commentRangeStart w:id="1062"/>
      <w:commentRangeStart w:id="1063"/>
      <w:r>
        <w:rPr>
          <w:rFonts w:ascii="Times New Roman" w:hAnsi="Times New Roman" w:cs="Times New Roman"/>
          <w:sz w:val="24"/>
          <w:szCs w:val="24"/>
        </w:rPr>
        <w:t>These results were reported in Chapter 5</w:t>
      </w:r>
      <w:ins w:id="1064" w:author="Joseph McCabe" w:date="2015-03-29T04:50:00Z">
        <w:r w:rsidR="005E7E21">
          <w:rPr>
            <w:rFonts w:ascii="Times New Roman" w:hAnsi="Times New Roman" w:cs="Times New Roman"/>
            <w:sz w:val="24"/>
            <w:szCs w:val="24"/>
          </w:rPr>
          <w:t>.2</w:t>
        </w:r>
      </w:ins>
      <w:r>
        <w:rPr>
          <w:rFonts w:ascii="Times New Roman" w:hAnsi="Times New Roman" w:cs="Times New Roman"/>
          <w:sz w:val="24"/>
          <w:szCs w:val="24"/>
        </w:rPr>
        <w:t xml:space="preserve"> previously and</w:t>
      </w:r>
      <w:ins w:id="1065" w:author="Jason Hayward" w:date="2015-03-26T18:57:00Z">
        <w:r w:rsidR="00827796">
          <w:rPr>
            <w:rFonts w:ascii="Times New Roman" w:hAnsi="Times New Roman" w:cs="Times New Roman"/>
            <w:sz w:val="24"/>
            <w:szCs w:val="24"/>
          </w:rPr>
          <w:t xml:space="preserve"> are shown</w:t>
        </w:r>
      </w:ins>
      <w:r>
        <w:rPr>
          <w:rFonts w:ascii="Times New Roman" w:hAnsi="Times New Roman" w:cs="Times New Roman"/>
          <w:sz w:val="24"/>
          <w:szCs w:val="24"/>
        </w:rPr>
        <w:t xml:space="preserve"> again below.</w:t>
      </w:r>
      <w:commentRangeEnd w:id="1062"/>
      <w:r w:rsidR="00827796">
        <w:rPr>
          <w:rStyle w:val="CommentReference"/>
        </w:rPr>
        <w:commentReference w:id="1062"/>
      </w:r>
      <w:commentRangeEnd w:id="1063"/>
      <w:ins w:id="1066" w:author="Joseph McCabe" w:date="2015-03-29T04:53:00Z">
        <w:r w:rsidR="00C44A9C">
          <w:rPr>
            <w:rFonts w:ascii="Times New Roman" w:hAnsi="Times New Roman" w:cs="Times New Roman"/>
            <w:sz w:val="24"/>
            <w:szCs w:val="24"/>
          </w:rPr>
          <w:t xml:space="preserve">  </w:t>
        </w:r>
      </w:ins>
      <w:del w:id="1067" w:author="Joseph McCabe" w:date="2015-03-29T04:53:00Z">
        <w:r w:rsidR="005E7E21" w:rsidDel="00C44A9C">
          <w:rPr>
            <w:rStyle w:val="CommentReference"/>
          </w:rPr>
          <w:commentReference w:id="1063"/>
        </w:r>
      </w:del>
    </w:p>
    <w:p w14:paraId="4FDA5F81" w14:textId="77777777" w:rsidR="008A238D" w:rsidRDefault="008A238D" w:rsidP="008A238D">
      <w:pPr>
        <w:spacing w:line="360" w:lineRule="auto"/>
        <w:jc w:val="both"/>
        <w:rPr>
          <w:rFonts w:ascii="Times New Roman" w:hAnsi="Times New Roman" w:cs="Times New Roman"/>
          <w:sz w:val="24"/>
          <w:szCs w:val="24"/>
        </w:rPr>
      </w:pPr>
    </w:p>
    <w:p w14:paraId="078EA904" w14:textId="77777777" w:rsidR="008A238D" w:rsidRDefault="008A238D" w:rsidP="00C5428E">
      <w:pPr>
        <w:spacing w:line="240" w:lineRule="auto"/>
        <w:jc w:val="center"/>
        <w:rPr>
          <w:rFonts w:ascii="Times New Roman" w:hAnsi="Times New Roman" w:cs="Times New Roman"/>
          <w:sz w:val="24"/>
          <w:szCs w:val="24"/>
        </w:rPr>
        <w:pPrChange w:id="1068" w:author="Joseph McCabe" w:date="2015-03-29T06:57:00Z">
          <w:pPr>
            <w:spacing w:line="360" w:lineRule="auto"/>
            <w:jc w:val="center"/>
          </w:pPr>
        </w:pPrChange>
      </w:pPr>
      <w:r>
        <w:rPr>
          <w:noProof/>
        </w:rPr>
        <w:drawing>
          <wp:inline distT="0" distB="0" distL="0" distR="0" wp14:anchorId="5A62EAC9" wp14:editId="0EE5D934">
            <wp:extent cx="5486400" cy="3898900"/>
            <wp:effectExtent l="0" t="0" r="0" b="6350"/>
            <wp:docPr id="3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94"/>
              </a:graphicData>
            </a:graphic>
          </wp:inline>
        </w:drawing>
      </w:r>
    </w:p>
    <w:p w14:paraId="06F6A711" w14:textId="187ABF53" w:rsidR="008A238D" w:rsidRDefault="008A238D" w:rsidP="008A238D">
      <w:pPr>
        <w:spacing w:line="240" w:lineRule="auto"/>
        <w:rPr>
          <w:rFonts w:ascii="Times New Roman" w:hAnsi="Times New Roman" w:cs="Times New Roman"/>
          <w:sz w:val="24"/>
          <w:szCs w:val="24"/>
        </w:rPr>
      </w:pPr>
      <w:proofErr w:type="gramStart"/>
      <w:r w:rsidRPr="00083726">
        <w:rPr>
          <w:rFonts w:ascii="Times New Roman" w:hAnsi="Times New Roman" w:cs="Times New Roman"/>
          <w:b/>
          <w:sz w:val="24"/>
          <w:szCs w:val="24"/>
        </w:rPr>
        <w:t xml:space="preserve">Figure </w:t>
      </w:r>
      <w:r w:rsidR="006851B0">
        <w:rPr>
          <w:rFonts w:ascii="Times New Roman" w:hAnsi="Times New Roman" w:cs="Times New Roman"/>
          <w:b/>
          <w:sz w:val="24"/>
          <w:szCs w:val="24"/>
        </w:rPr>
        <w:t>5.</w:t>
      </w:r>
      <w:proofErr w:type="gramEnd"/>
      <w:del w:id="1069" w:author="Joseph McCabe" w:date="2015-03-29T03:48:00Z">
        <w:r w:rsidR="006851B0" w:rsidDel="00DC3B65">
          <w:rPr>
            <w:rFonts w:ascii="Times New Roman" w:hAnsi="Times New Roman" w:cs="Times New Roman"/>
            <w:b/>
            <w:sz w:val="24"/>
            <w:szCs w:val="24"/>
          </w:rPr>
          <w:delText>16</w:delText>
        </w:r>
      </w:del>
      <w:ins w:id="1070" w:author="Joseph McCabe" w:date="2015-03-29T04:35:00Z">
        <w:r w:rsidR="001E55DF">
          <w:rPr>
            <w:rFonts w:ascii="Times New Roman" w:hAnsi="Times New Roman" w:cs="Times New Roman"/>
            <w:b/>
            <w:sz w:val="24"/>
            <w:szCs w:val="24"/>
          </w:rPr>
          <w:t>21</w:t>
        </w:r>
      </w:ins>
      <w:r>
        <w:rPr>
          <w:rFonts w:ascii="Times New Roman" w:hAnsi="Times New Roman" w:cs="Times New Roman"/>
          <w:sz w:val="24"/>
          <w:szCs w:val="24"/>
        </w:rPr>
        <w:t xml:space="preserve">:  Energy resolution versus temperature for detector 1 at 122.1 keV provided with cooler on and cooler off.  </w:t>
      </w:r>
      <w:commentRangeStart w:id="1071"/>
      <w:commentRangeStart w:id="1072"/>
      <w:del w:id="1073" w:author="Joseph McCabe" w:date="2015-03-29T04:51:00Z">
        <w:r w:rsidDel="00C44A9C">
          <w:rPr>
            <w:rFonts w:ascii="Times New Roman" w:hAnsi="Times New Roman" w:cs="Times New Roman"/>
            <w:sz w:val="24"/>
            <w:szCs w:val="24"/>
          </w:rPr>
          <w:delText>The microphonic energy resolution degradation can be observed by comparing the difference between the FWHM and FW(0.2)M</w:delText>
        </w:r>
        <w:commentRangeEnd w:id="1071"/>
        <w:r w:rsidR="001A7B06" w:rsidDel="00C44A9C">
          <w:rPr>
            <w:rStyle w:val="CommentReference"/>
          </w:rPr>
          <w:commentReference w:id="1071"/>
        </w:r>
        <w:r w:rsidDel="00C44A9C">
          <w:rPr>
            <w:rFonts w:ascii="Times New Roman" w:hAnsi="Times New Roman" w:cs="Times New Roman"/>
            <w:sz w:val="24"/>
            <w:szCs w:val="24"/>
          </w:rPr>
          <w:delText xml:space="preserve">. </w:delText>
        </w:r>
      </w:del>
      <w:commentRangeEnd w:id="1072"/>
      <w:r w:rsidR="00200569">
        <w:rPr>
          <w:rStyle w:val="CommentReference"/>
        </w:rPr>
        <w:commentReference w:id="1072"/>
      </w:r>
    </w:p>
    <w:p w14:paraId="3F73FBE3" w14:textId="562E7729" w:rsidR="008A238D" w:rsidDel="00C44A9C" w:rsidRDefault="008A238D" w:rsidP="008A238D">
      <w:pPr>
        <w:spacing w:line="360" w:lineRule="auto"/>
        <w:jc w:val="both"/>
        <w:rPr>
          <w:del w:id="1074" w:author="Joseph McCabe" w:date="2015-03-29T04:53:00Z"/>
          <w:rFonts w:ascii="Times New Roman" w:hAnsi="Times New Roman" w:cs="Times New Roman"/>
          <w:sz w:val="24"/>
          <w:szCs w:val="24"/>
        </w:rPr>
      </w:pPr>
    </w:p>
    <w:p w14:paraId="5F92FC98" w14:textId="77777777" w:rsidR="008A238D" w:rsidRDefault="008A238D" w:rsidP="008A238D">
      <w:pPr>
        <w:spacing w:line="360" w:lineRule="auto"/>
        <w:jc w:val="center"/>
        <w:rPr>
          <w:rFonts w:ascii="Times New Roman" w:hAnsi="Times New Roman" w:cs="Times New Roman"/>
          <w:sz w:val="24"/>
          <w:szCs w:val="24"/>
        </w:rPr>
      </w:pPr>
      <w:r>
        <w:rPr>
          <w:noProof/>
        </w:rPr>
        <w:drawing>
          <wp:inline distT="0" distB="0" distL="0" distR="0" wp14:anchorId="728F29DB" wp14:editId="49515346">
            <wp:extent cx="5549900" cy="4064000"/>
            <wp:effectExtent l="0" t="0" r="0" b="0"/>
            <wp:docPr id="4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95"/>
              </a:graphicData>
            </a:graphic>
          </wp:inline>
        </w:drawing>
      </w:r>
    </w:p>
    <w:p w14:paraId="24F137D9" w14:textId="769A0700" w:rsidR="008A238D" w:rsidRDefault="008A238D" w:rsidP="008A238D">
      <w:pPr>
        <w:spacing w:line="240" w:lineRule="auto"/>
        <w:rPr>
          <w:rFonts w:ascii="Times New Roman" w:hAnsi="Times New Roman" w:cs="Times New Roman"/>
          <w:sz w:val="24"/>
          <w:szCs w:val="24"/>
        </w:rPr>
      </w:pPr>
      <w:proofErr w:type="gramStart"/>
      <w:r w:rsidRPr="00083726">
        <w:rPr>
          <w:rFonts w:ascii="Times New Roman" w:hAnsi="Times New Roman" w:cs="Times New Roman"/>
          <w:b/>
          <w:sz w:val="24"/>
          <w:szCs w:val="24"/>
        </w:rPr>
        <w:t xml:space="preserve">Figure </w:t>
      </w:r>
      <w:r w:rsidR="006851B0">
        <w:rPr>
          <w:rFonts w:ascii="Times New Roman" w:hAnsi="Times New Roman" w:cs="Times New Roman"/>
          <w:b/>
          <w:sz w:val="24"/>
          <w:szCs w:val="24"/>
        </w:rPr>
        <w:t>5.</w:t>
      </w:r>
      <w:proofErr w:type="gramEnd"/>
      <w:del w:id="1075" w:author="Joseph McCabe" w:date="2015-03-29T03:48:00Z">
        <w:r w:rsidR="006851B0" w:rsidDel="00DC3B65">
          <w:rPr>
            <w:rFonts w:ascii="Times New Roman" w:hAnsi="Times New Roman" w:cs="Times New Roman"/>
            <w:b/>
            <w:sz w:val="24"/>
            <w:szCs w:val="24"/>
          </w:rPr>
          <w:delText>17</w:delText>
        </w:r>
      </w:del>
      <w:ins w:id="1076" w:author="Joseph McCabe" w:date="2015-03-29T04:35:00Z">
        <w:r w:rsidR="001E55DF">
          <w:rPr>
            <w:rFonts w:ascii="Times New Roman" w:hAnsi="Times New Roman" w:cs="Times New Roman"/>
            <w:b/>
            <w:sz w:val="24"/>
            <w:szCs w:val="24"/>
          </w:rPr>
          <w:t>22</w:t>
        </w:r>
      </w:ins>
      <w:r>
        <w:rPr>
          <w:rFonts w:ascii="Times New Roman" w:hAnsi="Times New Roman" w:cs="Times New Roman"/>
          <w:sz w:val="24"/>
          <w:szCs w:val="24"/>
        </w:rPr>
        <w:t xml:space="preserve">:  Energy resolution versus temperature for detector 4 at 122.1 keV provided with cooler on and cooler off.  </w:t>
      </w:r>
      <w:del w:id="1077" w:author="Joseph McCabe" w:date="2015-03-29T04:52:00Z">
        <w:r w:rsidDel="00C44A9C">
          <w:rPr>
            <w:rFonts w:ascii="Times New Roman" w:hAnsi="Times New Roman" w:cs="Times New Roman"/>
            <w:sz w:val="24"/>
            <w:szCs w:val="24"/>
          </w:rPr>
          <w:delText xml:space="preserve">The microphonic energy resolution degradation can be observed by comparing the difference between the FWHM and FW(0.2)M. </w:delText>
        </w:r>
      </w:del>
    </w:p>
    <w:p w14:paraId="54F8577F" w14:textId="77777777" w:rsidR="008A238D" w:rsidRDefault="008A238D" w:rsidP="008A238D">
      <w:pPr>
        <w:spacing w:line="360" w:lineRule="auto"/>
        <w:jc w:val="both"/>
        <w:rPr>
          <w:rFonts w:ascii="Times New Roman" w:hAnsi="Times New Roman" w:cs="Times New Roman"/>
          <w:sz w:val="24"/>
          <w:szCs w:val="24"/>
        </w:rPr>
      </w:pPr>
    </w:p>
    <w:p w14:paraId="564190E8" w14:textId="6CB5EC05" w:rsidR="008A238D" w:rsidRDefault="008A238D" w:rsidP="00C5428E">
      <w:pPr>
        <w:spacing w:line="360" w:lineRule="auto"/>
        <w:jc w:val="both"/>
        <w:rPr>
          <w:rFonts w:ascii="Times New Roman" w:hAnsi="Times New Roman" w:cs="Times New Roman"/>
          <w:sz w:val="24"/>
          <w:szCs w:val="24"/>
        </w:rPr>
        <w:pPrChange w:id="1078" w:author="Joseph McCabe" w:date="2015-03-29T06:59:00Z">
          <w:pPr>
            <w:spacing w:line="360" w:lineRule="auto"/>
            <w:jc w:val="both"/>
          </w:pPr>
        </w:pPrChange>
      </w:pPr>
      <w:r>
        <w:rPr>
          <w:rFonts w:ascii="Times New Roman" w:hAnsi="Times New Roman" w:cs="Times New Roman"/>
          <w:sz w:val="24"/>
          <w:szCs w:val="24"/>
        </w:rPr>
        <w:t>It can be clearly observed that the microphonic induced energy resolution degradation is most prevalent at the lower temperatures.  This is a</w:t>
      </w:r>
      <w:ins w:id="1079" w:author="Jason Hayward" w:date="2015-03-26T19:07:00Z">
        <w:r w:rsidR="00614ABF">
          <w:rPr>
            <w:rFonts w:ascii="Times New Roman" w:hAnsi="Times New Roman" w:cs="Times New Roman"/>
            <w:sz w:val="24"/>
            <w:szCs w:val="24"/>
          </w:rPr>
          <w:t xml:space="preserve"> direct</w:t>
        </w:r>
      </w:ins>
      <w:r>
        <w:rPr>
          <w:rFonts w:ascii="Times New Roman" w:hAnsi="Times New Roman" w:cs="Times New Roman"/>
          <w:sz w:val="24"/>
          <w:szCs w:val="24"/>
        </w:rPr>
        <w:t xml:space="preserve"> result of </w:t>
      </w:r>
      <w:ins w:id="1080" w:author="Jason Hayward" w:date="2015-03-26T19:05:00Z">
        <w:r w:rsidR="00261121">
          <w:rPr>
            <w:rFonts w:ascii="Times New Roman" w:hAnsi="Times New Roman" w:cs="Times New Roman"/>
            <w:sz w:val="24"/>
            <w:szCs w:val="24"/>
          </w:rPr>
          <w:t>the</w:t>
        </w:r>
      </w:ins>
      <w:del w:id="1081" w:author="Jason Hayward" w:date="2015-03-26T19:05:00Z">
        <w:r w:rsidDel="00261121">
          <w:rPr>
            <w:rFonts w:ascii="Times New Roman" w:hAnsi="Times New Roman" w:cs="Times New Roman"/>
            <w:sz w:val="24"/>
            <w:szCs w:val="24"/>
          </w:rPr>
          <w:delText>what</w:delText>
        </w:r>
      </w:del>
      <w:r>
        <w:rPr>
          <w:rFonts w:ascii="Times New Roman" w:hAnsi="Times New Roman" w:cs="Times New Roman"/>
          <w:sz w:val="24"/>
          <w:szCs w:val="24"/>
        </w:rPr>
        <w:t xml:space="preserve"> percentage of max capacity</w:t>
      </w:r>
      <w:ins w:id="1082" w:author="Jason Hayward" w:date="2015-03-26T19:05:00Z">
        <w:r w:rsidR="00261121">
          <w:rPr>
            <w:rFonts w:ascii="Times New Roman" w:hAnsi="Times New Roman" w:cs="Times New Roman"/>
            <w:sz w:val="24"/>
            <w:szCs w:val="24"/>
          </w:rPr>
          <w:t xml:space="preserve"> at which</w:t>
        </w:r>
      </w:ins>
      <w:r>
        <w:rPr>
          <w:rFonts w:ascii="Times New Roman" w:hAnsi="Times New Roman" w:cs="Times New Roman"/>
          <w:sz w:val="24"/>
          <w:szCs w:val="24"/>
        </w:rPr>
        <w:t xml:space="preserve"> the cooler is required to work</w:t>
      </w:r>
      <w:ins w:id="1083" w:author="Jason Hayward" w:date="2015-03-26T19:07:00Z">
        <w:r w:rsidR="00614ABF">
          <w:rPr>
            <w:rFonts w:ascii="Times New Roman" w:hAnsi="Times New Roman" w:cs="Times New Roman"/>
            <w:sz w:val="24"/>
            <w:szCs w:val="24"/>
          </w:rPr>
          <w:t xml:space="preserve"> as a function of temperature</w:t>
        </w:r>
      </w:ins>
      <w:r>
        <w:rPr>
          <w:rFonts w:ascii="Times New Roman" w:hAnsi="Times New Roman" w:cs="Times New Roman"/>
          <w:sz w:val="24"/>
          <w:szCs w:val="24"/>
        </w:rPr>
        <w:t xml:space="preserve"> in order to maintain </w:t>
      </w:r>
      <w:del w:id="1084" w:author="Jason Hayward" w:date="2015-03-26T19:07:00Z">
        <w:r w:rsidDel="00614ABF">
          <w:rPr>
            <w:rFonts w:ascii="Times New Roman" w:hAnsi="Times New Roman" w:cs="Times New Roman"/>
            <w:sz w:val="24"/>
            <w:szCs w:val="24"/>
          </w:rPr>
          <w:delText xml:space="preserve">the </w:delText>
        </w:r>
      </w:del>
      <w:r>
        <w:rPr>
          <w:rFonts w:ascii="Times New Roman" w:hAnsi="Times New Roman" w:cs="Times New Roman"/>
          <w:sz w:val="24"/>
          <w:szCs w:val="24"/>
        </w:rPr>
        <w:t>detector temperature.  To demonstrate this point</w:t>
      </w:r>
      <w:ins w:id="1085" w:author="Jason Hayward" w:date="2015-03-26T19:06:00Z">
        <w:del w:id="1086" w:author="Joseph McCabe" w:date="2015-03-29T04:59:00Z">
          <w:r w:rsidR="00261121" w:rsidDel="00E13BC5">
            <w:rPr>
              <w:rFonts w:ascii="Times New Roman" w:hAnsi="Times New Roman" w:cs="Times New Roman"/>
              <w:sz w:val="24"/>
              <w:szCs w:val="24"/>
            </w:rPr>
            <w:delText>,</w:delText>
          </w:r>
        </w:del>
      </w:ins>
      <w:ins w:id="1087" w:author="Joseph McCabe" w:date="2015-03-29T04:59:00Z">
        <w:r w:rsidR="00E13BC5">
          <w:rPr>
            <w:rFonts w:ascii="Times New Roman" w:hAnsi="Times New Roman" w:cs="Times New Roman"/>
            <w:sz w:val="24"/>
            <w:szCs w:val="24"/>
          </w:rPr>
          <w:t>, the</w:t>
        </w:r>
      </w:ins>
      <w:ins w:id="1088" w:author="Joseph McCabe" w:date="2015-03-29T04:58:00Z">
        <w:r w:rsidR="00E13BC5">
          <w:rPr>
            <w:rFonts w:ascii="Times New Roman" w:hAnsi="Times New Roman" w:cs="Times New Roman"/>
            <w:sz w:val="24"/>
            <w:szCs w:val="24"/>
          </w:rPr>
          <w:t xml:space="preserve"> difference in the energy resolution versus the cooler drive voltage has been plotted for all detectors</w:t>
        </w:r>
      </w:ins>
      <w:ins w:id="1089" w:author="Joseph McCabe" w:date="2015-03-29T05:00:00Z">
        <w:r w:rsidR="00E13BC5">
          <w:rPr>
            <w:rFonts w:ascii="Times New Roman" w:hAnsi="Times New Roman" w:cs="Times New Roman"/>
            <w:sz w:val="24"/>
            <w:szCs w:val="24"/>
          </w:rPr>
          <w:t xml:space="preserve"> in Chapter 5.2</w:t>
        </w:r>
      </w:ins>
      <w:commentRangeStart w:id="1090"/>
      <w:ins w:id="1091" w:author="Joseph McCabe" w:date="2015-03-29T04:58:00Z">
        <w:r w:rsidR="00E13BC5">
          <w:rPr>
            <w:rFonts w:ascii="Times New Roman" w:hAnsi="Times New Roman" w:cs="Times New Roman"/>
            <w:sz w:val="24"/>
            <w:szCs w:val="24"/>
          </w:rPr>
          <w:t>.</w:t>
        </w:r>
      </w:ins>
      <w:ins w:id="1092" w:author="Joseph McCabe" w:date="2015-03-29T04:59:00Z">
        <w:r w:rsidR="00E13BC5">
          <w:rPr>
            <w:rFonts w:ascii="Times New Roman" w:hAnsi="Times New Roman" w:cs="Times New Roman"/>
            <w:sz w:val="24"/>
            <w:szCs w:val="24"/>
          </w:rPr>
          <w:t xml:space="preserve">  </w:t>
        </w:r>
      </w:ins>
      <w:r>
        <w:rPr>
          <w:rFonts w:ascii="Times New Roman" w:hAnsi="Times New Roman" w:cs="Times New Roman"/>
          <w:sz w:val="24"/>
          <w:szCs w:val="24"/>
        </w:rPr>
        <w:t xml:space="preserve"> </w:t>
      </w:r>
      <w:commentRangeStart w:id="1093"/>
      <w:del w:id="1094" w:author="Joseph McCabe" w:date="2015-03-29T05:00:00Z">
        <w:r w:rsidDel="00E13BC5">
          <w:rPr>
            <w:rFonts w:ascii="Times New Roman" w:hAnsi="Times New Roman" w:cs="Times New Roman"/>
            <w:sz w:val="24"/>
            <w:szCs w:val="24"/>
          </w:rPr>
          <w:delText>I</w:delText>
        </w:r>
        <w:commentRangeEnd w:id="1093"/>
        <w:r w:rsidR="00261121" w:rsidDel="00E13BC5">
          <w:rPr>
            <w:rStyle w:val="CommentReference"/>
          </w:rPr>
          <w:commentReference w:id="1093"/>
        </w:r>
        <w:r w:rsidDel="00E13BC5">
          <w:rPr>
            <w:rFonts w:ascii="Times New Roman" w:hAnsi="Times New Roman" w:cs="Times New Roman"/>
            <w:sz w:val="24"/>
            <w:szCs w:val="24"/>
          </w:rPr>
          <w:delText xml:space="preserve"> have plotted the difference </w:delText>
        </w:r>
      </w:del>
      <w:commentRangeEnd w:id="1090"/>
      <w:r w:rsidR="00E13BC5">
        <w:rPr>
          <w:rStyle w:val="CommentReference"/>
        </w:rPr>
        <w:commentReference w:id="1090"/>
      </w:r>
      <w:del w:id="1095" w:author="Joseph McCabe" w:date="2015-03-29T05:00:00Z">
        <w:r w:rsidDel="00E13BC5">
          <w:rPr>
            <w:rFonts w:ascii="Times New Roman" w:hAnsi="Times New Roman" w:cs="Times New Roman"/>
            <w:sz w:val="24"/>
            <w:szCs w:val="24"/>
          </w:rPr>
          <w:delText>in energy resolution versus the drive voltage for the detector 1 assembly and the detector 4 assemblies</w:delText>
        </w:r>
      </w:del>
      <w:ins w:id="1096" w:author="Jason Hayward" w:date="2015-03-26T19:07:00Z">
        <w:del w:id="1097" w:author="Joseph McCabe" w:date="2015-03-29T05:00:00Z">
          <w:r w:rsidR="00614ABF" w:rsidDel="00E13BC5">
            <w:rPr>
              <w:rFonts w:ascii="Times New Roman" w:hAnsi="Times New Roman" w:cs="Times New Roman"/>
              <w:sz w:val="24"/>
              <w:szCs w:val="24"/>
            </w:rPr>
            <w:delText>,</w:delText>
          </w:r>
        </w:del>
      </w:ins>
      <w:del w:id="1098" w:author="Joseph McCabe" w:date="2015-03-29T05:00:00Z">
        <w:r w:rsidDel="00E13BC5">
          <w:rPr>
            <w:rFonts w:ascii="Times New Roman" w:hAnsi="Times New Roman" w:cs="Times New Roman"/>
            <w:sz w:val="24"/>
            <w:szCs w:val="24"/>
          </w:rPr>
          <w:delText xml:space="preserve"> respectively.  </w:delText>
        </w:r>
      </w:del>
      <w:r>
        <w:rPr>
          <w:rFonts w:ascii="Times New Roman" w:hAnsi="Times New Roman" w:cs="Times New Roman"/>
          <w:sz w:val="24"/>
          <w:szCs w:val="24"/>
        </w:rPr>
        <w:t xml:space="preserve"> </w:t>
      </w:r>
    </w:p>
    <w:p w14:paraId="2C60F218" w14:textId="66A71E8F" w:rsidR="008A238D" w:rsidDel="00E13BC5" w:rsidRDefault="008A238D" w:rsidP="00C5428E">
      <w:pPr>
        <w:spacing w:line="360" w:lineRule="auto"/>
        <w:jc w:val="center"/>
        <w:rPr>
          <w:del w:id="1099" w:author="Joseph McCabe" w:date="2015-03-29T05:01:00Z"/>
          <w:rFonts w:ascii="Times New Roman" w:hAnsi="Times New Roman" w:cs="Times New Roman"/>
          <w:sz w:val="24"/>
          <w:szCs w:val="24"/>
        </w:rPr>
        <w:pPrChange w:id="1100" w:author="Joseph McCabe" w:date="2015-03-29T06:59:00Z">
          <w:pPr>
            <w:spacing w:line="360" w:lineRule="auto"/>
            <w:jc w:val="center"/>
          </w:pPr>
        </w:pPrChange>
      </w:pPr>
      <w:del w:id="1101" w:author="Joseph McCabe" w:date="2015-03-29T05:01:00Z">
        <w:r w:rsidDel="00E13BC5">
          <w:rPr>
            <w:noProof/>
          </w:rPr>
          <w:drawing>
            <wp:inline distT="0" distB="0" distL="0" distR="0" wp14:anchorId="0202AE48" wp14:editId="3BE4AFBC">
              <wp:extent cx="5943600" cy="3114675"/>
              <wp:effectExtent l="0" t="0" r="0" b="0"/>
              <wp:docPr id="65" name="Chart 65"/>
              <wp:cNvGraphicFramePr/>
              <a:graphic xmlns:a="http://schemas.openxmlformats.org/drawingml/2006/main">
                <a:graphicData uri="http://schemas.openxmlformats.org/drawingml/2006/chart">
                  <c:chart xmlns:c="http://schemas.openxmlformats.org/drawingml/2006/chart" xmlns:r="http://schemas.openxmlformats.org/officeDocument/2006/relationships" r:id="rId96"/>
                </a:graphicData>
              </a:graphic>
            </wp:inline>
          </w:drawing>
        </w:r>
      </w:del>
    </w:p>
    <w:p w14:paraId="1E344615" w14:textId="3E4B5076" w:rsidR="008A238D" w:rsidDel="00E13BC5" w:rsidRDefault="008A238D" w:rsidP="00C5428E">
      <w:pPr>
        <w:spacing w:line="240" w:lineRule="auto"/>
        <w:rPr>
          <w:del w:id="1102" w:author="Joseph McCabe" w:date="2015-03-29T05:01:00Z"/>
          <w:rFonts w:ascii="Times New Roman" w:hAnsi="Times New Roman" w:cs="Times New Roman"/>
          <w:sz w:val="24"/>
          <w:szCs w:val="24"/>
        </w:rPr>
        <w:pPrChange w:id="1103" w:author="Joseph McCabe" w:date="2015-03-29T06:59:00Z">
          <w:pPr>
            <w:spacing w:line="240" w:lineRule="auto"/>
          </w:pPr>
        </w:pPrChange>
      </w:pPr>
      <w:del w:id="1104" w:author="Joseph McCabe" w:date="2015-03-29T05:01:00Z">
        <w:r w:rsidRPr="00083726" w:rsidDel="00E13BC5">
          <w:rPr>
            <w:rFonts w:ascii="Times New Roman" w:hAnsi="Times New Roman" w:cs="Times New Roman"/>
            <w:b/>
            <w:sz w:val="24"/>
            <w:szCs w:val="24"/>
          </w:rPr>
          <w:delText xml:space="preserve">Figure </w:delText>
        </w:r>
        <w:r w:rsidR="006851B0" w:rsidDel="00E13BC5">
          <w:rPr>
            <w:rFonts w:ascii="Times New Roman" w:hAnsi="Times New Roman" w:cs="Times New Roman"/>
            <w:b/>
            <w:sz w:val="24"/>
            <w:szCs w:val="24"/>
          </w:rPr>
          <w:delText>5.</w:delText>
        </w:r>
      </w:del>
      <w:del w:id="1105" w:author="Joseph McCabe" w:date="2015-03-29T03:48:00Z">
        <w:r w:rsidR="006851B0" w:rsidDel="00DC3B65">
          <w:rPr>
            <w:rFonts w:ascii="Times New Roman" w:hAnsi="Times New Roman" w:cs="Times New Roman"/>
            <w:b/>
            <w:sz w:val="24"/>
            <w:szCs w:val="24"/>
          </w:rPr>
          <w:delText>18</w:delText>
        </w:r>
      </w:del>
      <w:del w:id="1106" w:author="Joseph McCabe" w:date="2015-03-29T05:01:00Z">
        <w:r w:rsidDel="00E13BC5">
          <w:rPr>
            <w:rFonts w:ascii="Times New Roman" w:hAnsi="Times New Roman" w:cs="Times New Roman"/>
            <w:sz w:val="24"/>
            <w:szCs w:val="24"/>
          </w:rPr>
          <w:delText xml:space="preserve">:  Energy resolution versus drive voltage for detector 1 assembly.   </w:delText>
        </w:r>
      </w:del>
    </w:p>
    <w:p w14:paraId="5671526B" w14:textId="6A5A8154" w:rsidR="008A238D" w:rsidDel="00E13BC5" w:rsidRDefault="008A238D" w:rsidP="00C5428E">
      <w:pPr>
        <w:spacing w:line="360" w:lineRule="auto"/>
        <w:jc w:val="both"/>
        <w:rPr>
          <w:del w:id="1107" w:author="Joseph McCabe" w:date="2015-03-29T05:01:00Z"/>
          <w:rFonts w:ascii="Times New Roman" w:hAnsi="Times New Roman" w:cs="Times New Roman"/>
          <w:sz w:val="24"/>
          <w:szCs w:val="24"/>
        </w:rPr>
        <w:pPrChange w:id="1108" w:author="Joseph McCabe" w:date="2015-03-29T06:59:00Z">
          <w:pPr>
            <w:spacing w:line="360" w:lineRule="auto"/>
            <w:jc w:val="both"/>
          </w:pPr>
        </w:pPrChange>
      </w:pPr>
    </w:p>
    <w:p w14:paraId="5473B4F4" w14:textId="4BEE061A" w:rsidR="008A238D" w:rsidDel="00E13BC5" w:rsidRDefault="008A238D" w:rsidP="00C5428E">
      <w:pPr>
        <w:spacing w:line="360" w:lineRule="auto"/>
        <w:jc w:val="center"/>
        <w:rPr>
          <w:del w:id="1109" w:author="Joseph McCabe" w:date="2015-03-29T05:01:00Z"/>
          <w:rFonts w:ascii="Times New Roman" w:hAnsi="Times New Roman" w:cs="Times New Roman"/>
          <w:sz w:val="24"/>
          <w:szCs w:val="24"/>
        </w:rPr>
        <w:pPrChange w:id="1110" w:author="Joseph McCabe" w:date="2015-03-29T06:59:00Z">
          <w:pPr>
            <w:spacing w:line="360" w:lineRule="auto"/>
            <w:jc w:val="center"/>
          </w:pPr>
        </w:pPrChange>
      </w:pPr>
      <w:del w:id="1111" w:author="Joseph McCabe" w:date="2015-03-29T05:01:00Z">
        <w:r w:rsidDel="00E13BC5">
          <w:rPr>
            <w:noProof/>
          </w:rPr>
          <w:drawing>
            <wp:inline distT="0" distB="0" distL="0" distR="0" wp14:anchorId="4F36A640" wp14:editId="7E94C5C1">
              <wp:extent cx="5943600" cy="3314700"/>
              <wp:effectExtent l="0" t="0" r="0" b="0"/>
              <wp:docPr id="82" name="Chart 82"/>
              <wp:cNvGraphicFramePr/>
              <a:graphic xmlns:a="http://schemas.openxmlformats.org/drawingml/2006/main">
                <a:graphicData uri="http://schemas.openxmlformats.org/drawingml/2006/chart">
                  <c:chart xmlns:c="http://schemas.openxmlformats.org/drawingml/2006/chart" xmlns:r="http://schemas.openxmlformats.org/officeDocument/2006/relationships" r:id="rId97"/>
                </a:graphicData>
              </a:graphic>
            </wp:inline>
          </w:drawing>
        </w:r>
      </w:del>
    </w:p>
    <w:p w14:paraId="75F1C58F" w14:textId="64E3CF3E" w:rsidR="008A238D" w:rsidDel="00E13BC5" w:rsidRDefault="008A238D" w:rsidP="00C5428E">
      <w:pPr>
        <w:spacing w:line="240" w:lineRule="auto"/>
        <w:rPr>
          <w:del w:id="1112" w:author="Joseph McCabe" w:date="2015-03-29T05:01:00Z"/>
          <w:rFonts w:ascii="Times New Roman" w:hAnsi="Times New Roman" w:cs="Times New Roman"/>
          <w:sz w:val="24"/>
          <w:szCs w:val="24"/>
        </w:rPr>
        <w:pPrChange w:id="1113" w:author="Joseph McCabe" w:date="2015-03-29T06:59:00Z">
          <w:pPr>
            <w:spacing w:line="240" w:lineRule="auto"/>
          </w:pPr>
        </w:pPrChange>
      </w:pPr>
      <w:del w:id="1114" w:author="Joseph McCabe" w:date="2015-03-29T05:01:00Z">
        <w:r w:rsidRPr="00083726" w:rsidDel="00E13BC5">
          <w:rPr>
            <w:rFonts w:ascii="Times New Roman" w:hAnsi="Times New Roman" w:cs="Times New Roman"/>
            <w:b/>
            <w:sz w:val="24"/>
            <w:szCs w:val="24"/>
          </w:rPr>
          <w:delText xml:space="preserve">Figure </w:delText>
        </w:r>
        <w:r w:rsidR="006851B0" w:rsidDel="00E13BC5">
          <w:rPr>
            <w:rFonts w:ascii="Times New Roman" w:hAnsi="Times New Roman" w:cs="Times New Roman"/>
            <w:b/>
            <w:sz w:val="24"/>
            <w:szCs w:val="24"/>
          </w:rPr>
          <w:delText>5.</w:delText>
        </w:r>
      </w:del>
      <w:del w:id="1115" w:author="Joseph McCabe" w:date="2015-03-29T03:48:00Z">
        <w:r w:rsidR="006851B0" w:rsidDel="00DC3B65">
          <w:rPr>
            <w:rFonts w:ascii="Times New Roman" w:hAnsi="Times New Roman" w:cs="Times New Roman"/>
            <w:b/>
            <w:sz w:val="24"/>
            <w:szCs w:val="24"/>
          </w:rPr>
          <w:delText>19</w:delText>
        </w:r>
      </w:del>
      <w:del w:id="1116" w:author="Joseph McCabe" w:date="2015-03-29T05:01:00Z">
        <w:r w:rsidDel="00E13BC5">
          <w:rPr>
            <w:rFonts w:ascii="Times New Roman" w:hAnsi="Times New Roman" w:cs="Times New Roman"/>
            <w:sz w:val="24"/>
            <w:szCs w:val="24"/>
          </w:rPr>
          <w:delText xml:space="preserve">:  Energy resolution versus drive voltage for detector 4 assembly.   </w:delText>
        </w:r>
      </w:del>
    </w:p>
    <w:p w14:paraId="573505BE" w14:textId="77777777" w:rsidR="008A238D" w:rsidDel="00C5428E" w:rsidRDefault="008A238D" w:rsidP="00C5428E">
      <w:pPr>
        <w:spacing w:line="360" w:lineRule="auto"/>
        <w:jc w:val="both"/>
        <w:rPr>
          <w:del w:id="1117" w:author="Joseph McCabe" w:date="2015-03-29T06:59:00Z"/>
          <w:rFonts w:ascii="Times New Roman" w:hAnsi="Times New Roman" w:cs="Times New Roman"/>
          <w:sz w:val="24"/>
          <w:szCs w:val="24"/>
        </w:rPr>
        <w:pPrChange w:id="1118" w:author="Joseph McCabe" w:date="2015-03-29T06:59:00Z">
          <w:pPr>
            <w:spacing w:line="360" w:lineRule="auto"/>
            <w:jc w:val="both"/>
          </w:pPr>
        </w:pPrChange>
      </w:pPr>
    </w:p>
    <w:p w14:paraId="282A4189" w14:textId="0A676D3C" w:rsidR="008A238D" w:rsidRDefault="008A238D" w:rsidP="00C5428E">
      <w:pPr>
        <w:spacing w:line="360" w:lineRule="auto"/>
        <w:jc w:val="both"/>
        <w:rPr>
          <w:rFonts w:ascii="Times New Roman" w:hAnsi="Times New Roman" w:cs="Times New Roman"/>
          <w:sz w:val="24"/>
          <w:szCs w:val="24"/>
        </w:rPr>
        <w:pPrChange w:id="1119" w:author="Joseph McCabe" w:date="2015-03-29T06:59:00Z">
          <w:pPr>
            <w:spacing w:line="360" w:lineRule="auto"/>
            <w:jc w:val="both"/>
          </w:pPr>
        </w:pPrChange>
      </w:pPr>
      <w:r>
        <w:rPr>
          <w:rFonts w:ascii="Times New Roman" w:hAnsi="Times New Roman" w:cs="Times New Roman"/>
          <w:sz w:val="24"/>
          <w:szCs w:val="24"/>
        </w:rPr>
        <w:t>In each case</w:t>
      </w:r>
      <w:ins w:id="1120" w:author="Jason Hayward" w:date="2015-03-26T19:08:00Z">
        <w:r w:rsidR="009936CE">
          <w:rPr>
            <w:rFonts w:ascii="Times New Roman" w:hAnsi="Times New Roman" w:cs="Times New Roman"/>
            <w:sz w:val="24"/>
            <w:szCs w:val="24"/>
          </w:rPr>
          <w:t>,</w:t>
        </w:r>
      </w:ins>
      <w:r>
        <w:rPr>
          <w:rFonts w:ascii="Times New Roman" w:hAnsi="Times New Roman" w:cs="Times New Roman"/>
          <w:sz w:val="24"/>
          <w:szCs w:val="24"/>
        </w:rPr>
        <w:t xml:space="preserve"> the difference in energy resolution for the system degrades </w:t>
      </w:r>
      <w:del w:id="1121" w:author="Jason Hayward" w:date="2015-03-26T19:08:00Z">
        <w:r w:rsidDel="009936CE">
          <w:rPr>
            <w:rFonts w:ascii="Times New Roman" w:hAnsi="Times New Roman" w:cs="Times New Roman"/>
            <w:sz w:val="24"/>
            <w:szCs w:val="24"/>
          </w:rPr>
          <w:delText>fairly linearly related</w:delText>
        </w:r>
      </w:del>
      <w:ins w:id="1122" w:author="Jason Hayward" w:date="2015-03-26T19:08:00Z">
        <w:r w:rsidR="009936CE">
          <w:rPr>
            <w:rFonts w:ascii="Times New Roman" w:hAnsi="Times New Roman" w:cs="Times New Roman"/>
            <w:sz w:val="24"/>
            <w:szCs w:val="24"/>
          </w:rPr>
          <w:t>in a monotonically increasing fashion with</w:t>
        </w:r>
      </w:ins>
      <w:del w:id="1123" w:author="Jason Hayward" w:date="2015-03-26T19:08:00Z">
        <w:r w:rsidDel="009936CE">
          <w:rPr>
            <w:rFonts w:ascii="Times New Roman" w:hAnsi="Times New Roman" w:cs="Times New Roman"/>
            <w:sz w:val="24"/>
            <w:szCs w:val="24"/>
          </w:rPr>
          <w:delText xml:space="preserve"> to</w:delText>
        </w:r>
      </w:del>
      <w:r>
        <w:rPr>
          <w:rFonts w:ascii="Times New Roman" w:hAnsi="Times New Roman" w:cs="Times New Roman"/>
          <w:sz w:val="24"/>
          <w:szCs w:val="24"/>
        </w:rPr>
        <w:t xml:space="preserve"> the drive voltage of the cryocooler.  This is due to the fact that as the drive voltage increases, the distance traveled by the displacer increases</w:t>
      </w:r>
      <w:ins w:id="1124" w:author="Jason Hayward" w:date="2015-03-26T19:09:00Z">
        <w:r w:rsidR="004C42C3">
          <w:rPr>
            <w:rFonts w:ascii="Times New Roman" w:hAnsi="Times New Roman" w:cs="Times New Roman"/>
            <w:sz w:val="24"/>
            <w:szCs w:val="24"/>
          </w:rPr>
          <w:t>,</w:t>
        </w:r>
      </w:ins>
      <w:r>
        <w:rPr>
          <w:rFonts w:ascii="Times New Roman" w:hAnsi="Times New Roman" w:cs="Times New Roman"/>
          <w:sz w:val="24"/>
          <w:szCs w:val="24"/>
        </w:rPr>
        <w:t xml:space="preserve"> </w:t>
      </w:r>
      <w:del w:id="1125" w:author="Jason Hayward" w:date="2015-03-26T19:09:00Z">
        <w:r w:rsidDel="004C42C3">
          <w:rPr>
            <w:rFonts w:ascii="Times New Roman" w:hAnsi="Times New Roman" w:cs="Times New Roman"/>
            <w:sz w:val="24"/>
            <w:szCs w:val="24"/>
          </w:rPr>
          <w:delText xml:space="preserve">proportionally </w:delText>
        </w:r>
      </w:del>
      <w:r>
        <w:rPr>
          <w:rFonts w:ascii="Times New Roman" w:hAnsi="Times New Roman" w:cs="Times New Roman"/>
          <w:sz w:val="24"/>
          <w:szCs w:val="24"/>
        </w:rPr>
        <w:t xml:space="preserve">resulting in increased </w:t>
      </w:r>
      <w:commentRangeStart w:id="1126"/>
      <w:commentRangeStart w:id="1127"/>
      <w:r>
        <w:rPr>
          <w:rFonts w:ascii="Times New Roman" w:hAnsi="Times New Roman" w:cs="Times New Roman"/>
          <w:sz w:val="24"/>
          <w:szCs w:val="24"/>
        </w:rPr>
        <w:t xml:space="preserve">microphonic noise </w:t>
      </w:r>
      <w:commentRangeEnd w:id="1126"/>
      <w:r w:rsidR="00E2181E">
        <w:rPr>
          <w:rStyle w:val="CommentReference"/>
        </w:rPr>
        <w:commentReference w:id="1126"/>
      </w:r>
      <w:commentRangeEnd w:id="1127"/>
      <w:r w:rsidR="00E13BC5">
        <w:rPr>
          <w:rStyle w:val="CommentReference"/>
        </w:rPr>
        <w:commentReference w:id="1127"/>
      </w:r>
      <w:r>
        <w:rPr>
          <w:rFonts w:ascii="Times New Roman" w:hAnsi="Times New Roman" w:cs="Times New Roman"/>
          <w:sz w:val="24"/>
          <w:szCs w:val="24"/>
        </w:rPr>
        <w:t>[73].</w:t>
      </w:r>
    </w:p>
    <w:p w14:paraId="7820F3BE" w14:textId="1568E285" w:rsidR="008A238D" w:rsidDel="00C5428E" w:rsidRDefault="008A238D" w:rsidP="008A238D">
      <w:pPr>
        <w:spacing w:line="360" w:lineRule="auto"/>
        <w:jc w:val="both"/>
        <w:rPr>
          <w:del w:id="1128" w:author="Joseph McCabe" w:date="2015-03-29T06:58:00Z"/>
          <w:rFonts w:ascii="Times New Roman" w:hAnsi="Times New Roman" w:cs="Times New Roman"/>
          <w:sz w:val="24"/>
          <w:szCs w:val="24"/>
        </w:rPr>
      </w:pPr>
    </w:p>
    <w:p w14:paraId="20421B52" w14:textId="2C2BD53C" w:rsidR="00FB4BCF" w:rsidDel="00542174" w:rsidRDefault="00610963" w:rsidP="00FB4BCF">
      <w:pPr>
        <w:spacing w:line="360" w:lineRule="auto"/>
        <w:jc w:val="both"/>
        <w:rPr>
          <w:del w:id="1129" w:author="Joseph McCabe" w:date="2015-03-29T05:14:00Z"/>
          <w:rFonts w:ascii="Times New Roman" w:hAnsi="Times New Roman" w:cs="Times New Roman"/>
          <w:sz w:val="24"/>
          <w:szCs w:val="24"/>
        </w:rPr>
      </w:pPr>
      <w:ins w:id="1130" w:author="Jason Hayward" w:date="2015-03-26T19:10:00Z">
        <w:del w:id="1131" w:author="Joseph McCabe" w:date="2015-03-29T05:05:00Z">
          <w:r w:rsidDel="005207F3">
            <w:rPr>
              <w:rFonts w:ascii="Times New Roman" w:hAnsi="Times New Roman" w:cs="Times New Roman"/>
              <w:sz w:val="24"/>
              <w:szCs w:val="24"/>
            </w:rPr>
            <w:delText>Now c</w:delText>
          </w:r>
        </w:del>
      </w:ins>
      <w:del w:id="1132" w:author="Joseph McCabe" w:date="2015-03-29T05:05:00Z">
        <w:r w:rsidR="008A238D" w:rsidDel="005207F3">
          <w:rPr>
            <w:rFonts w:ascii="Times New Roman" w:hAnsi="Times New Roman" w:cs="Times New Roman"/>
            <w:sz w:val="24"/>
            <w:szCs w:val="24"/>
          </w:rPr>
          <w:delText>Consider</w:delText>
        </w:r>
      </w:del>
      <w:del w:id="1133" w:author="Joseph McCabe" w:date="2015-03-29T05:14:00Z">
        <w:r w:rsidR="008A238D" w:rsidDel="00542174">
          <w:rPr>
            <w:rFonts w:ascii="Times New Roman" w:hAnsi="Times New Roman" w:cs="Times New Roman"/>
            <w:sz w:val="24"/>
            <w:szCs w:val="24"/>
          </w:rPr>
          <w:delText xml:space="preserve"> once again, the energy </w:delText>
        </w:r>
      </w:del>
      <w:del w:id="1134" w:author="Joseph McCabe" w:date="2015-03-29T03:51:00Z">
        <w:r w:rsidR="008A238D" w:rsidDel="004622E0">
          <w:rPr>
            <w:rFonts w:ascii="Times New Roman" w:hAnsi="Times New Roman" w:cs="Times New Roman"/>
            <w:sz w:val="24"/>
            <w:szCs w:val="24"/>
          </w:rPr>
          <w:delText>resolution plot</w:delText>
        </w:r>
      </w:del>
      <w:del w:id="1135" w:author="Joseph McCabe" w:date="2015-03-29T05:05:00Z">
        <w:r w:rsidR="008A238D" w:rsidDel="005207F3">
          <w:rPr>
            <w:rFonts w:ascii="Times New Roman" w:hAnsi="Times New Roman" w:cs="Times New Roman"/>
            <w:sz w:val="24"/>
            <w:szCs w:val="24"/>
          </w:rPr>
          <w:delText xml:space="preserve"> for the</w:delText>
        </w:r>
      </w:del>
      <w:del w:id="1136" w:author="Joseph McCabe" w:date="2015-03-29T05:14:00Z">
        <w:r w:rsidR="008A238D" w:rsidDel="00542174">
          <w:rPr>
            <w:rFonts w:ascii="Times New Roman" w:hAnsi="Times New Roman" w:cs="Times New Roman"/>
            <w:sz w:val="24"/>
            <w:szCs w:val="24"/>
          </w:rPr>
          <w:delText xml:space="preserve"> </w:delText>
        </w:r>
        <w:commentRangeStart w:id="1137"/>
        <w:commentRangeStart w:id="1138"/>
        <w:r w:rsidR="008A238D" w:rsidDel="00542174">
          <w:rPr>
            <w:rFonts w:ascii="Times New Roman" w:hAnsi="Times New Roman" w:cs="Times New Roman"/>
            <w:sz w:val="24"/>
            <w:szCs w:val="24"/>
          </w:rPr>
          <w:delText>detector 4</w:delText>
        </w:r>
        <w:commentRangeEnd w:id="1137"/>
        <w:r w:rsidR="009E6832" w:rsidDel="00542174">
          <w:rPr>
            <w:rStyle w:val="CommentReference"/>
          </w:rPr>
          <w:commentReference w:id="1137"/>
        </w:r>
        <w:commentRangeEnd w:id="1138"/>
        <w:r w:rsidR="00FB4BCF" w:rsidDel="00542174">
          <w:rPr>
            <w:rStyle w:val="CommentReference"/>
          </w:rPr>
          <w:commentReference w:id="1138"/>
        </w:r>
        <w:r w:rsidR="008A238D" w:rsidDel="00542174">
          <w:rPr>
            <w:rFonts w:ascii="Times New Roman" w:hAnsi="Times New Roman" w:cs="Times New Roman"/>
            <w:sz w:val="24"/>
            <w:szCs w:val="24"/>
          </w:rPr>
          <w:delText xml:space="preserve"> assembly at 122.1 keV and 1332.5 keV</w:delText>
        </w:r>
      </w:del>
      <w:moveToRangeStart w:id="1139" w:author="Joseph McCabe" w:date="2015-03-29T05:08:00Z" w:name="move415369029"/>
      <w:moveTo w:id="1140" w:author="Joseph McCabe" w:date="2015-03-29T05:08:00Z">
        <w:del w:id="1141" w:author="Joseph McCabe" w:date="2015-03-29T05:14:00Z">
          <w:r w:rsidR="00FB4BCF" w:rsidDel="00542174">
            <w:rPr>
              <w:rFonts w:ascii="Times New Roman" w:hAnsi="Times New Roman" w:cs="Times New Roman"/>
              <w:sz w:val="24"/>
              <w:szCs w:val="24"/>
            </w:rPr>
            <w:delText xml:space="preserve">The energy resolution at 122.1 keV exhibits </w:delText>
          </w:r>
        </w:del>
        <w:del w:id="1142" w:author="Joseph McCabe" w:date="2015-03-29T05:10:00Z">
          <w:r w:rsidR="00FB4BCF" w:rsidDel="00794CC4">
            <w:rPr>
              <w:rFonts w:ascii="Times New Roman" w:hAnsi="Times New Roman" w:cs="Times New Roman"/>
              <w:sz w:val="24"/>
              <w:szCs w:val="24"/>
            </w:rPr>
            <w:delText xml:space="preserve">a </w:delText>
          </w:r>
          <w:commentRangeStart w:id="1143"/>
          <w:commentRangeStart w:id="1144"/>
          <w:r w:rsidR="00FB4BCF" w:rsidDel="00794CC4">
            <w:rPr>
              <w:rFonts w:ascii="Times New Roman" w:hAnsi="Times New Roman" w:cs="Times New Roman"/>
              <w:sz w:val="24"/>
              <w:szCs w:val="24"/>
            </w:rPr>
            <w:delText xml:space="preserve">different curve profile </w:delText>
          </w:r>
          <w:commentRangeEnd w:id="1143"/>
          <w:r w:rsidR="00FB4BCF" w:rsidDel="00794CC4">
            <w:rPr>
              <w:rStyle w:val="CommentReference"/>
            </w:rPr>
            <w:commentReference w:id="1143"/>
          </w:r>
        </w:del>
      </w:moveTo>
      <w:commentRangeEnd w:id="1144"/>
      <w:del w:id="1145" w:author="Joseph McCabe" w:date="2015-03-29T05:14:00Z">
        <w:r w:rsidR="008665C7" w:rsidDel="00542174">
          <w:rPr>
            <w:rStyle w:val="CommentReference"/>
          </w:rPr>
          <w:commentReference w:id="1144"/>
        </w:r>
      </w:del>
      <w:moveTo w:id="1146" w:author="Joseph McCabe" w:date="2015-03-29T05:08:00Z">
        <w:del w:id="1147" w:author="Joseph McCabe" w:date="2015-03-29T05:14:00Z">
          <w:r w:rsidR="00FB4BCF" w:rsidDel="00542174">
            <w:rPr>
              <w:rFonts w:ascii="Times New Roman" w:hAnsi="Times New Roman" w:cs="Times New Roman"/>
              <w:sz w:val="24"/>
              <w:szCs w:val="24"/>
            </w:rPr>
            <w:delText xml:space="preserve">than the energy resolution at 1332.5 keV.  This is due to </w:delText>
          </w:r>
        </w:del>
        <w:del w:id="1148" w:author="Joseph McCabe" w:date="2015-03-29T05:13:00Z">
          <w:r w:rsidR="00FB4BCF" w:rsidDel="00505707">
            <w:rPr>
              <w:rFonts w:ascii="Times New Roman" w:hAnsi="Times New Roman" w:cs="Times New Roman"/>
              <w:sz w:val="24"/>
              <w:szCs w:val="24"/>
            </w:rPr>
            <w:delText>a</w:delText>
          </w:r>
        </w:del>
        <w:del w:id="1149" w:author="Joseph McCabe" w:date="2015-03-29T05:14:00Z">
          <w:r w:rsidR="00FB4BCF" w:rsidDel="00542174">
            <w:rPr>
              <w:rFonts w:ascii="Times New Roman" w:hAnsi="Times New Roman" w:cs="Times New Roman"/>
              <w:sz w:val="24"/>
              <w:szCs w:val="24"/>
            </w:rPr>
            <w:delText xml:space="preserve"> </w:delText>
          </w:r>
        </w:del>
        <w:commentRangeStart w:id="1150"/>
        <w:commentRangeStart w:id="1151"/>
        <w:del w:id="1152" w:author="Joseph McCabe" w:date="2015-03-29T05:13:00Z">
          <w:r w:rsidR="00FB4BCF" w:rsidDel="00505707">
            <w:rPr>
              <w:rFonts w:ascii="Times New Roman" w:hAnsi="Times New Roman" w:cs="Times New Roman"/>
              <w:sz w:val="24"/>
              <w:szCs w:val="24"/>
            </w:rPr>
            <w:delText xml:space="preserve">fundamental response function </w:delText>
          </w:r>
          <w:commentRangeEnd w:id="1150"/>
          <w:r w:rsidR="00FB4BCF" w:rsidDel="00505707">
            <w:rPr>
              <w:rStyle w:val="CommentReference"/>
            </w:rPr>
            <w:commentReference w:id="1150"/>
          </w:r>
        </w:del>
      </w:moveTo>
      <w:commentRangeEnd w:id="1151"/>
      <w:del w:id="1153" w:author="Joseph McCabe" w:date="2015-03-29T05:14:00Z">
        <w:r w:rsidR="001E59A7" w:rsidDel="00542174">
          <w:rPr>
            <w:rStyle w:val="CommentReference"/>
          </w:rPr>
          <w:commentReference w:id="1151"/>
        </w:r>
      </w:del>
      <w:moveTo w:id="1154" w:author="Joseph McCabe" w:date="2015-03-29T05:08:00Z">
        <w:del w:id="1155" w:author="Joseph McCabe" w:date="2015-03-29T05:13:00Z">
          <w:r w:rsidR="00FB4BCF" w:rsidDel="00505707">
            <w:rPr>
              <w:rFonts w:ascii="Times New Roman" w:hAnsi="Times New Roman" w:cs="Times New Roman"/>
              <w:sz w:val="24"/>
              <w:szCs w:val="24"/>
            </w:rPr>
            <w:delText>for the</w:delText>
          </w:r>
        </w:del>
        <w:del w:id="1156" w:author="Joseph McCabe" w:date="2015-03-29T05:14:00Z">
          <w:r w:rsidR="00FB4BCF" w:rsidDel="00542174">
            <w:rPr>
              <w:rFonts w:ascii="Times New Roman" w:hAnsi="Times New Roman" w:cs="Times New Roman"/>
              <w:sz w:val="24"/>
              <w:szCs w:val="24"/>
            </w:rPr>
            <w:delText xml:space="preserve"> conversion of gamma ray energy to the production </w:delText>
          </w:r>
          <w:commentRangeStart w:id="1157"/>
          <w:commentRangeStart w:id="1158"/>
          <w:r w:rsidR="00FB4BCF" w:rsidDel="00542174">
            <w:rPr>
              <w:rFonts w:ascii="Times New Roman" w:hAnsi="Times New Roman" w:cs="Times New Roman"/>
              <w:sz w:val="24"/>
              <w:szCs w:val="24"/>
            </w:rPr>
            <w:delText xml:space="preserve">of charge carriers </w:delText>
          </w:r>
          <w:commentRangeEnd w:id="1157"/>
          <w:r w:rsidR="00FB4BCF" w:rsidDel="00542174">
            <w:rPr>
              <w:rStyle w:val="CommentReference"/>
            </w:rPr>
            <w:commentReference w:id="1157"/>
          </w:r>
        </w:del>
      </w:moveTo>
      <w:commentRangeEnd w:id="1158"/>
      <w:r w:rsidR="00542174">
        <w:rPr>
          <w:rStyle w:val="CommentReference"/>
        </w:rPr>
        <w:commentReference w:id="1158"/>
      </w:r>
      <w:moveTo w:id="1159" w:author="Joseph McCabe" w:date="2015-03-29T05:08:00Z">
        <w:del w:id="1160" w:author="Joseph McCabe" w:date="2015-03-29T05:14:00Z">
          <w:r w:rsidR="00FB4BCF" w:rsidDel="00542174">
            <w:rPr>
              <w:rFonts w:ascii="Times New Roman" w:hAnsi="Times New Roman" w:cs="Times New Roman"/>
              <w:sz w:val="24"/>
              <w:szCs w:val="24"/>
            </w:rPr>
            <w:delText>as follows [47];</w:delText>
          </w:r>
        </w:del>
      </w:moveTo>
    </w:p>
    <w:p w14:paraId="231EECC9" w14:textId="28A01F29" w:rsidR="00FB4BCF" w:rsidDel="00542174" w:rsidRDefault="00FB4BCF" w:rsidP="00FB4BCF">
      <w:pPr>
        <w:spacing w:line="360" w:lineRule="auto"/>
        <w:rPr>
          <w:del w:id="1161" w:author="Joseph McCabe" w:date="2015-03-29T05:14:00Z"/>
          <w:rFonts w:ascii="Times New Roman" w:hAnsi="Times New Roman" w:cs="Times New Roman"/>
          <w:sz w:val="24"/>
          <w:szCs w:val="24"/>
        </w:rPr>
      </w:pPr>
    </w:p>
    <w:p w14:paraId="746EA63F" w14:textId="7D0D23C8" w:rsidR="00FB4BCF" w:rsidRPr="0028792C" w:rsidDel="00542174" w:rsidRDefault="00FB4BCF" w:rsidP="00FB4BCF">
      <w:pPr>
        <w:spacing w:line="360" w:lineRule="auto"/>
        <w:jc w:val="center"/>
        <w:rPr>
          <w:del w:id="1162" w:author="Joseph McCabe" w:date="2015-03-29T05:14:00Z"/>
          <w:rFonts w:ascii="Times New Roman" w:eastAsiaTheme="minorEastAsia" w:hAnsi="Times New Roman" w:cs="Times New Roman"/>
          <w:sz w:val="24"/>
          <w:szCs w:val="24"/>
        </w:rPr>
      </w:pPr>
      <m:oMathPara>
        <m:oMath>
          <m:r>
            <w:del w:id="1163" w:author="Joseph McCabe" w:date="2015-03-29T05:14:00Z">
              <w:rPr>
                <w:rFonts w:ascii="Cambria Math" w:hAnsi="Cambria Math" w:cs="Times New Roman"/>
                <w:sz w:val="24"/>
                <w:szCs w:val="24"/>
              </w:rPr>
              <m:t>FWHM</m:t>
            </w:del>
          </m:r>
          <m:d>
            <m:dPr>
              <m:ctrlPr>
                <w:del w:id="1164" w:author="Joseph McCabe" w:date="2015-03-29T05:14:00Z">
                  <w:rPr>
                    <w:rFonts w:ascii="Cambria Math" w:hAnsi="Cambria Math" w:cs="Times New Roman"/>
                    <w:i/>
                    <w:sz w:val="24"/>
                    <w:szCs w:val="24"/>
                  </w:rPr>
                </w:del>
              </m:ctrlPr>
            </m:dPr>
            <m:e>
              <m:r>
                <w:del w:id="1165" w:author="Joseph McCabe" w:date="2015-03-29T05:14:00Z">
                  <w:rPr>
                    <w:rFonts w:ascii="Cambria Math" w:hAnsi="Cambria Math" w:cs="Times New Roman"/>
                    <w:sz w:val="24"/>
                    <w:szCs w:val="24"/>
                  </w:rPr>
                  <m:t>detector contribution</m:t>
                </w:del>
              </m:r>
            </m:e>
          </m:d>
          <m:r>
            <w:del w:id="1166" w:author="Joseph McCabe" w:date="2015-03-29T05:14:00Z">
              <w:rPr>
                <w:rFonts w:ascii="Cambria Math" w:hAnsi="Cambria Math" w:cs="Times New Roman"/>
                <w:sz w:val="24"/>
                <w:szCs w:val="24"/>
              </w:rPr>
              <m:t xml:space="preserve">=2.355 x </m:t>
            </w:del>
          </m:r>
          <m:rad>
            <m:radPr>
              <m:degHide m:val="1"/>
              <m:ctrlPr>
                <w:del w:id="1167" w:author="Joseph McCabe" w:date="2015-03-29T05:14:00Z">
                  <w:rPr>
                    <w:rFonts w:ascii="Cambria Math" w:hAnsi="Cambria Math" w:cs="Times New Roman"/>
                    <w:i/>
                    <w:sz w:val="24"/>
                    <w:szCs w:val="24"/>
                  </w:rPr>
                </w:del>
              </m:ctrlPr>
            </m:radPr>
            <m:deg/>
            <m:e>
              <m:r>
                <w:del w:id="1168" w:author="Joseph McCabe" w:date="2015-03-29T05:14:00Z">
                  <w:rPr>
                    <w:rFonts w:ascii="Cambria Math" w:hAnsi="Cambria Math" w:cs="Times New Roman"/>
                    <w:sz w:val="24"/>
                    <w:szCs w:val="24"/>
                  </w:rPr>
                  <m:t xml:space="preserve">2.97 x 0.12 x gamma energy(eV) </m:t>
                </w:del>
              </m:r>
            </m:e>
          </m:rad>
        </m:oMath>
      </m:oMathPara>
    </w:p>
    <w:p w14:paraId="53ECA6D0" w14:textId="7C22B2B4" w:rsidR="00FB4BCF" w:rsidDel="00542174" w:rsidRDefault="00FB4BCF" w:rsidP="00FB4BCF">
      <w:pPr>
        <w:spacing w:line="360" w:lineRule="auto"/>
        <w:jc w:val="center"/>
        <w:rPr>
          <w:del w:id="1169" w:author="Joseph McCabe" w:date="2015-03-29T05:14:00Z"/>
          <w:rFonts w:ascii="Times New Roman" w:eastAsiaTheme="minorEastAsia" w:hAnsi="Times New Roman" w:cs="Times New Roman"/>
          <w:sz w:val="24"/>
          <w:szCs w:val="24"/>
        </w:rPr>
      </w:pPr>
    </w:p>
    <w:p w14:paraId="38C85101" w14:textId="0A2FBC5E" w:rsidR="00FB4BCF" w:rsidRPr="00AB20C2" w:rsidDel="00542174" w:rsidRDefault="00FB4BCF" w:rsidP="00FB4BCF">
      <w:pPr>
        <w:spacing w:line="360" w:lineRule="auto"/>
        <w:jc w:val="both"/>
        <w:rPr>
          <w:del w:id="1170" w:author="Joseph McCabe" w:date="2015-03-29T05:14:00Z"/>
          <w:rFonts w:ascii="Times New Roman" w:hAnsi="Times New Roman" w:cs="Times New Roman"/>
          <w:sz w:val="24"/>
          <w:szCs w:val="24"/>
        </w:rPr>
      </w:pPr>
      <w:moveTo w:id="1171" w:author="Joseph McCabe" w:date="2015-03-29T05:08:00Z">
        <w:del w:id="1172" w:author="Joseph McCabe" w:date="2015-03-29T05:14:00Z">
          <w:r w:rsidDel="00542174">
            <w:rPr>
              <w:rFonts w:ascii="Times New Roman" w:eastAsiaTheme="minorEastAsia" w:hAnsi="Times New Roman" w:cs="Times New Roman"/>
              <w:sz w:val="24"/>
              <w:szCs w:val="24"/>
            </w:rPr>
            <w:delText>This means that as the gamma energy increases, its contribution to the FWHM also increases by the square root of the energy.</w:delText>
          </w:r>
        </w:del>
      </w:moveTo>
    </w:p>
    <w:moveToRangeEnd w:id="1139"/>
    <w:p w14:paraId="2333AB19" w14:textId="6F4169B1" w:rsidR="008A238D" w:rsidDel="00E13BC5" w:rsidRDefault="008A238D" w:rsidP="00794CC4">
      <w:pPr>
        <w:spacing w:line="360" w:lineRule="auto"/>
        <w:jc w:val="both"/>
        <w:rPr>
          <w:del w:id="1173" w:author="Joseph McCabe" w:date="2015-03-29T05:01:00Z"/>
          <w:rFonts w:ascii="Times New Roman" w:hAnsi="Times New Roman" w:cs="Times New Roman"/>
          <w:sz w:val="24"/>
          <w:szCs w:val="24"/>
        </w:rPr>
      </w:pPr>
      <w:del w:id="1174" w:author="Joseph McCabe" w:date="2015-03-29T05:06:00Z">
        <w:r w:rsidDel="005207F3">
          <w:rPr>
            <w:rFonts w:ascii="Times New Roman" w:hAnsi="Times New Roman" w:cs="Times New Roman"/>
            <w:sz w:val="24"/>
            <w:szCs w:val="24"/>
          </w:rPr>
          <w:delText>.</w:delText>
        </w:r>
      </w:del>
      <w:ins w:id="1175" w:author="Jason Hayward" w:date="2015-03-26T19:10:00Z">
        <w:del w:id="1176" w:author="Joseph McCabe" w:date="2015-03-29T05:06:00Z">
          <w:r w:rsidR="00610963" w:rsidDel="005207F3">
            <w:rPr>
              <w:rFonts w:ascii="Times New Roman" w:hAnsi="Times New Roman" w:cs="Times New Roman"/>
              <w:sz w:val="24"/>
              <w:szCs w:val="24"/>
            </w:rPr>
            <w:delText xml:space="preserve"> </w:delText>
          </w:r>
        </w:del>
        <w:del w:id="1177" w:author="Joseph McCabe" w:date="2015-03-29T05:07:00Z">
          <w:r w:rsidR="00610963" w:rsidDel="00FB4BCF">
            <w:rPr>
              <w:rFonts w:ascii="Times New Roman" w:hAnsi="Times New Roman" w:cs="Times New Roman"/>
              <w:sz w:val="24"/>
              <w:szCs w:val="24"/>
            </w:rPr>
            <w:delText>[There needs to be a paragraph here]</w:delText>
          </w:r>
        </w:del>
      </w:ins>
    </w:p>
    <w:p w14:paraId="1037A74A" w14:textId="158E84FF" w:rsidR="008A238D" w:rsidDel="004622E0" w:rsidRDefault="008A238D" w:rsidP="00C5428E">
      <w:pPr>
        <w:spacing w:line="360" w:lineRule="auto"/>
        <w:jc w:val="both"/>
        <w:rPr>
          <w:del w:id="1178" w:author="Joseph McCabe" w:date="2015-03-29T03:52:00Z"/>
          <w:rFonts w:ascii="Times New Roman" w:hAnsi="Times New Roman" w:cs="Times New Roman"/>
          <w:sz w:val="24"/>
          <w:szCs w:val="24"/>
        </w:rPr>
        <w:pPrChange w:id="1179" w:author="Joseph McCabe" w:date="2015-03-29T07:00:00Z">
          <w:pPr>
            <w:spacing w:line="360" w:lineRule="auto"/>
            <w:jc w:val="both"/>
          </w:pPr>
        </w:pPrChange>
      </w:pPr>
      <w:del w:id="1180" w:author="Joseph McCabe" w:date="2015-03-29T05:02:00Z">
        <w:r w:rsidDel="00E13BC5">
          <w:rPr>
            <w:rFonts w:ascii="Times New Roman" w:hAnsi="Times New Roman" w:cs="Times New Roman"/>
            <w:sz w:val="24"/>
            <w:szCs w:val="24"/>
          </w:rPr>
          <w:delText xml:space="preserve"> </w:delText>
        </w:r>
      </w:del>
      <w:del w:id="1181" w:author="Joseph McCabe" w:date="2015-03-29T07:00:00Z">
        <w:r w:rsidDel="00C5428E">
          <w:rPr>
            <w:rFonts w:ascii="Times New Roman" w:hAnsi="Times New Roman" w:cs="Times New Roman"/>
            <w:sz w:val="24"/>
            <w:szCs w:val="24"/>
          </w:rPr>
          <w:delText xml:space="preserve">  </w:delText>
        </w:r>
      </w:del>
    </w:p>
    <w:p w14:paraId="4219871E" w14:textId="1790DB91" w:rsidR="008A238D" w:rsidDel="00C5428E" w:rsidRDefault="008A238D" w:rsidP="00C5428E">
      <w:pPr>
        <w:spacing w:line="360" w:lineRule="auto"/>
        <w:jc w:val="both"/>
        <w:rPr>
          <w:del w:id="1182" w:author="Joseph McCabe" w:date="2015-03-29T07:00:00Z"/>
          <w:rFonts w:ascii="Times New Roman" w:hAnsi="Times New Roman" w:cs="Times New Roman"/>
          <w:sz w:val="24"/>
          <w:szCs w:val="24"/>
        </w:rPr>
        <w:pPrChange w:id="1183" w:author="Joseph McCabe" w:date="2015-03-29T07:00:00Z">
          <w:pPr>
            <w:spacing w:line="360" w:lineRule="auto"/>
            <w:jc w:val="both"/>
          </w:pPr>
        </w:pPrChange>
      </w:pPr>
      <w:del w:id="1184" w:author="Joseph McCabe" w:date="2015-03-29T03:51:00Z">
        <w:r w:rsidDel="004622E0">
          <w:rPr>
            <w:noProof/>
          </w:rPr>
          <w:drawing>
            <wp:inline distT="0" distB="0" distL="0" distR="0" wp14:anchorId="2C737B85" wp14:editId="067E59CA">
              <wp:extent cx="5943600" cy="3200400"/>
              <wp:effectExtent l="0" t="0" r="0" b="0"/>
              <wp:docPr id="83" name="Chart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98"/>
                </a:graphicData>
              </a:graphic>
            </wp:inline>
          </w:drawing>
        </w:r>
      </w:del>
    </w:p>
    <w:p w14:paraId="68615D71" w14:textId="4FBAB4D4" w:rsidR="008A238D" w:rsidDel="00C5428E" w:rsidRDefault="008A238D" w:rsidP="00C5428E">
      <w:pPr>
        <w:spacing w:line="360" w:lineRule="auto"/>
        <w:jc w:val="both"/>
        <w:rPr>
          <w:del w:id="1185" w:author="Joseph McCabe" w:date="2015-03-29T07:00:00Z"/>
          <w:rFonts w:ascii="Times New Roman" w:hAnsi="Times New Roman" w:cs="Times New Roman"/>
          <w:sz w:val="24"/>
          <w:szCs w:val="24"/>
        </w:rPr>
        <w:pPrChange w:id="1186" w:author="Joseph McCabe" w:date="2015-03-29T07:00:00Z">
          <w:pPr>
            <w:spacing w:line="360" w:lineRule="auto"/>
          </w:pPr>
        </w:pPrChange>
      </w:pPr>
      <w:del w:id="1187" w:author="Joseph McCabe" w:date="2015-03-29T07:00:00Z">
        <w:r w:rsidDel="00C5428E">
          <w:rPr>
            <w:rFonts w:ascii="Times New Roman" w:hAnsi="Times New Roman" w:cs="Times New Roman"/>
            <w:b/>
            <w:sz w:val="24"/>
            <w:szCs w:val="24"/>
          </w:rPr>
          <w:delText xml:space="preserve">Figure </w:delText>
        </w:r>
        <w:r w:rsidR="006851B0" w:rsidDel="00C5428E">
          <w:rPr>
            <w:rFonts w:ascii="Times New Roman" w:hAnsi="Times New Roman" w:cs="Times New Roman"/>
            <w:b/>
            <w:sz w:val="24"/>
            <w:szCs w:val="24"/>
          </w:rPr>
          <w:delText>5.</w:delText>
        </w:r>
      </w:del>
      <w:del w:id="1188" w:author="Joseph McCabe" w:date="2015-03-29T03:49:00Z">
        <w:r w:rsidR="006851B0" w:rsidDel="00DC3B65">
          <w:rPr>
            <w:rFonts w:ascii="Times New Roman" w:hAnsi="Times New Roman" w:cs="Times New Roman"/>
            <w:b/>
            <w:sz w:val="24"/>
            <w:szCs w:val="24"/>
          </w:rPr>
          <w:delText>20</w:delText>
        </w:r>
      </w:del>
      <w:del w:id="1189" w:author="Joseph McCabe" w:date="2015-03-29T07:00:00Z">
        <w:r w:rsidDel="00C5428E">
          <w:rPr>
            <w:rFonts w:ascii="Times New Roman" w:hAnsi="Times New Roman" w:cs="Times New Roman"/>
            <w:sz w:val="24"/>
            <w:szCs w:val="24"/>
          </w:rPr>
          <w:delText>:  Energy resolution versus temperature for detector 4 at 122.1 keV.</w:delText>
        </w:r>
      </w:del>
    </w:p>
    <w:p w14:paraId="39C979BC" w14:textId="1BBBCB11" w:rsidR="004622E0" w:rsidDel="005A5CE3" w:rsidRDefault="004622E0" w:rsidP="00C5428E">
      <w:pPr>
        <w:spacing w:line="360" w:lineRule="auto"/>
        <w:jc w:val="both"/>
        <w:rPr>
          <w:del w:id="1190" w:author="Joseph McCabe" w:date="2015-03-29T03:52:00Z"/>
          <w:rFonts w:ascii="Times New Roman" w:hAnsi="Times New Roman" w:cs="Times New Roman"/>
          <w:sz w:val="24"/>
          <w:szCs w:val="24"/>
        </w:rPr>
        <w:pPrChange w:id="1191" w:author="Joseph McCabe" w:date="2015-03-29T07:00:00Z">
          <w:pPr>
            <w:spacing w:line="360" w:lineRule="auto"/>
          </w:pPr>
        </w:pPrChange>
      </w:pPr>
    </w:p>
    <w:p w14:paraId="1CD6A675" w14:textId="48B7FF1C" w:rsidR="008A238D" w:rsidDel="00C5428E" w:rsidRDefault="008A238D" w:rsidP="00C5428E">
      <w:pPr>
        <w:spacing w:line="360" w:lineRule="auto"/>
        <w:jc w:val="both"/>
        <w:rPr>
          <w:del w:id="1192" w:author="Joseph McCabe" w:date="2015-03-29T07:00:00Z"/>
          <w:rFonts w:ascii="Times New Roman" w:hAnsi="Times New Roman" w:cs="Times New Roman"/>
          <w:sz w:val="24"/>
          <w:szCs w:val="24"/>
        </w:rPr>
        <w:pPrChange w:id="1193" w:author="Joseph McCabe" w:date="2015-03-29T07:00:00Z">
          <w:pPr>
            <w:spacing w:line="360" w:lineRule="auto"/>
          </w:pPr>
        </w:pPrChange>
      </w:pPr>
      <w:del w:id="1194" w:author="Joseph McCabe" w:date="2015-03-29T03:52:00Z">
        <w:r w:rsidDel="004622E0">
          <w:rPr>
            <w:noProof/>
          </w:rPr>
          <w:drawing>
            <wp:inline distT="0" distB="0" distL="0" distR="0" wp14:anchorId="3DDEB0F7" wp14:editId="77FCD218">
              <wp:extent cx="5943600" cy="3200400"/>
              <wp:effectExtent l="0" t="0" r="0" b="0"/>
              <wp:docPr id="109" name="Chart 109"/>
              <wp:cNvGraphicFramePr/>
              <a:graphic xmlns:a="http://schemas.openxmlformats.org/drawingml/2006/main">
                <a:graphicData uri="http://schemas.openxmlformats.org/drawingml/2006/chart">
                  <c:chart xmlns:c="http://schemas.openxmlformats.org/drawingml/2006/chart" xmlns:r="http://schemas.openxmlformats.org/officeDocument/2006/relationships" r:id="rId99"/>
                </a:graphicData>
              </a:graphic>
            </wp:inline>
          </w:drawing>
        </w:r>
      </w:del>
    </w:p>
    <w:p w14:paraId="71BC8555" w14:textId="0D2AB00B" w:rsidR="008A238D" w:rsidDel="00C5428E" w:rsidRDefault="008A238D" w:rsidP="00C5428E">
      <w:pPr>
        <w:spacing w:line="360" w:lineRule="auto"/>
        <w:jc w:val="both"/>
        <w:rPr>
          <w:del w:id="1195" w:author="Joseph McCabe" w:date="2015-03-29T07:00:00Z"/>
          <w:rFonts w:ascii="Times New Roman" w:hAnsi="Times New Roman" w:cs="Times New Roman"/>
          <w:sz w:val="24"/>
          <w:szCs w:val="24"/>
        </w:rPr>
        <w:pPrChange w:id="1196" w:author="Joseph McCabe" w:date="2015-03-29T07:00:00Z">
          <w:pPr>
            <w:spacing w:line="360" w:lineRule="auto"/>
          </w:pPr>
        </w:pPrChange>
      </w:pPr>
      <w:del w:id="1197" w:author="Joseph McCabe" w:date="2015-03-29T07:00:00Z">
        <w:r w:rsidDel="00C5428E">
          <w:rPr>
            <w:rFonts w:ascii="Times New Roman" w:hAnsi="Times New Roman" w:cs="Times New Roman"/>
            <w:b/>
            <w:sz w:val="24"/>
            <w:szCs w:val="24"/>
          </w:rPr>
          <w:delText xml:space="preserve">Figure </w:delText>
        </w:r>
        <w:r w:rsidR="006851B0" w:rsidDel="00C5428E">
          <w:rPr>
            <w:rFonts w:ascii="Times New Roman" w:hAnsi="Times New Roman" w:cs="Times New Roman"/>
            <w:b/>
            <w:sz w:val="24"/>
            <w:szCs w:val="24"/>
          </w:rPr>
          <w:delText>5.</w:delText>
        </w:r>
      </w:del>
      <w:del w:id="1198" w:author="Joseph McCabe" w:date="2015-03-29T03:49:00Z">
        <w:r w:rsidR="006851B0" w:rsidDel="00DC3B65">
          <w:rPr>
            <w:rFonts w:ascii="Times New Roman" w:hAnsi="Times New Roman" w:cs="Times New Roman"/>
            <w:b/>
            <w:sz w:val="24"/>
            <w:szCs w:val="24"/>
          </w:rPr>
          <w:delText>21</w:delText>
        </w:r>
      </w:del>
      <w:del w:id="1199" w:author="Joseph McCabe" w:date="2015-03-29T07:00:00Z">
        <w:r w:rsidDel="00C5428E">
          <w:rPr>
            <w:rFonts w:ascii="Times New Roman" w:hAnsi="Times New Roman" w:cs="Times New Roman"/>
            <w:sz w:val="24"/>
            <w:szCs w:val="24"/>
          </w:rPr>
          <w:delText>:  Energy resolution versus temperature for detector 4 at 1332.5 keV.</w:delText>
        </w:r>
      </w:del>
    </w:p>
    <w:p w14:paraId="6853FBDF" w14:textId="77777777" w:rsidR="008A238D" w:rsidRDefault="008A238D" w:rsidP="00C5428E">
      <w:pPr>
        <w:spacing w:line="360" w:lineRule="auto"/>
        <w:jc w:val="both"/>
        <w:rPr>
          <w:rFonts w:ascii="Times New Roman" w:hAnsi="Times New Roman" w:cs="Times New Roman"/>
          <w:sz w:val="24"/>
          <w:szCs w:val="24"/>
        </w:rPr>
        <w:pPrChange w:id="1200" w:author="Joseph McCabe" w:date="2015-03-29T07:00:00Z">
          <w:pPr>
            <w:spacing w:line="360" w:lineRule="auto"/>
          </w:pPr>
        </w:pPrChange>
      </w:pPr>
    </w:p>
    <w:p w14:paraId="78F28CB9" w14:textId="5224122B" w:rsidR="008A238D" w:rsidDel="00C5428E" w:rsidRDefault="008A238D" w:rsidP="008A238D">
      <w:pPr>
        <w:spacing w:line="360" w:lineRule="auto"/>
        <w:jc w:val="both"/>
        <w:rPr>
          <w:del w:id="1201" w:author="Joseph McCabe" w:date="2015-03-29T07:00:00Z"/>
          <w:rFonts w:ascii="Times New Roman" w:hAnsi="Times New Roman" w:cs="Times New Roman"/>
          <w:sz w:val="24"/>
          <w:szCs w:val="24"/>
        </w:rPr>
      </w:pPr>
      <w:moveFromRangeStart w:id="1202" w:author="Joseph McCabe" w:date="2015-03-29T05:08:00Z" w:name="move415369029"/>
      <w:moveFrom w:id="1203" w:author="Joseph McCabe" w:date="2015-03-29T05:08:00Z">
        <w:del w:id="1204" w:author="Joseph McCabe" w:date="2015-03-29T07:00:00Z">
          <w:r w:rsidDel="00C5428E">
            <w:rPr>
              <w:rFonts w:ascii="Times New Roman" w:hAnsi="Times New Roman" w:cs="Times New Roman"/>
              <w:sz w:val="24"/>
              <w:szCs w:val="24"/>
            </w:rPr>
            <w:lastRenderedPageBreak/>
            <w:delText xml:space="preserve">The energy resolution at 122.1 keV exhibits a </w:delText>
          </w:r>
          <w:commentRangeStart w:id="1205"/>
          <w:r w:rsidDel="00C5428E">
            <w:rPr>
              <w:rFonts w:ascii="Times New Roman" w:hAnsi="Times New Roman" w:cs="Times New Roman"/>
              <w:sz w:val="24"/>
              <w:szCs w:val="24"/>
            </w:rPr>
            <w:delText xml:space="preserve">different curve profile </w:delText>
          </w:r>
          <w:commentRangeEnd w:id="1205"/>
          <w:r w:rsidR="009E6832" w:rsidDel="00C5428E">
            <w:rPr>
              <w:rStyle w:val="CommentReference"/>
            </w:rPr>
            <w:commentReference w:id="1205"/>
          </w:r>
          <w:r w:rsidDel="00C5428E">
            <w:rPr>
              <w:rFonts w:ascii="Times New Roman" w:hAnsi="Times New Roman" w:cs="Times New Roman"/>
              <w:sz w:val="24"/>
              <w:szCs w:val="24"/>
            </w:rPr>
            <w:delText xml:space="preserve">than the energy resolution at 1332.5 keV.  This is due to a </w:delText>
          </w:r>
          <w:commentRangeStart w:id="1206"/>
          <w:r w:rsidDel="00C5428E">
            <w:rPr>
              <w:rFonts w:ascii="Times New Roman" w:hAnsi="Times New Roman" w:cs="Times New Roman"/>
              <w:sz w:val="24"/>
              <w:szCs w:val="24"/>
            </w:rPr>
            <w:delText xml:space="preserve">fundamental response function </w:delText>
          </w:r>
          <w:commentRangeEnd w:id="1206"/>
          <w:r w:rsidR="009E6832" w:rsidDel="00C5428E">
            <w:rPr>
              <w:rStyle w:val="CommentReference"/>
            </w:rPr>
            <w:commentReference w:id="1206"/>
          </w:r>
          <w:r w:rsidDel="00C5428E">
            <w:rPr>
              <w:rFonts w:ascii="Times New Roman" w:hAnsi="Times New Roman" w:cs="Times New Roman"/>
              <w:sz w:val="24"/>
              <w:szCs w:val="24"/>
            </w:rPr>
            <w:delText xml:space="preserve">for the conversion of gamma ray energy to the production </w:delText>
          </w:r>
          <w:commentRangeStart w:id="1207"/>
          <w:r w:rsidDel="00C5428E">
            <w:rPr>
              <w:rFonts w:ascii="Times New Roman" w:hAnsi="Times New Roman" w:cs="Times New Roman"/>
              <w:sz w:val="24"/>
              <w:szCs w:val="24"/>
            </w:rPr>
            <w:delText xml:space="preserve">of charge carriers </w:delText>
          </w:r>
          <w:commentRangeEnd w:id="1207"/>
          <w:r w:rsidR="009E62E5" w:rsidDel="00C5428E">
            <w:rPr>
              <w:rStyle w:val="CommentReference"/>
            </w:rPr>
            <w:commentReference w:id="1207"/>
          </w:r>
          <w:r w:rsidDel="00C5428E">
            <w:rPr>
              <w:rFonts w:ascii="Times New Roman" w:hAnsi="Times New Roman" w:cs="Times New Roman"/>
              <w:sz w:val="24"/>
              <w:szCs w:val="24"/>
            </w:rPr>
            <w:delText>as follows [47];</w:delText>
          </w:r>
        </w:del>
      </w:moveFrom>
    </w:p>
    <w:p w14:paraId="0C0D98EF" w14:textId="4CD9ED83" w:rsidR="008A238D" w:rsidDel="00C5428E" w:rsidRDefault="008A238D" w:rsidP="008A238D">
      <w:pPr>
        <w:spacing w:line="360" w:lineRule="auto"/>
        <w:rPr>
          <w:del w:id="1208" w:author="Joseph McCabe" w:date="2015-03-29T07:00:00Z"/>
          <w:rFonts w:ascii="Times New Roman" w:hAnsi="Times New Roman" w:cs="Times New Roman"/>
          <w:sz w:val="24"/>
          <w:szCs w:val="24"/>
        </w:rPr>
      </w:pPr>
    </w:p>
    <w:p w14:paraId="00B0C8BE" w14:textId="0803BCBF" w:rsidR="008A238D" w:rsidRPr="0028792C" w:rsidDel="00C5428E" w:rsidRDefault="008A238D" w:rsidP="008A238D">
      <w:pPr>
        <w:spacing w:line="360" w:lineRule="auto"/>
        <w:jc w:val="center"/>
        <w:rPr>
          <w:del w:id="1209" w:author="Joseph McCabe" w:date="2015-03-29T06:58:00Z"/>
          <w:rFonts w:ascii="Times New Roman" w:eastAsiaTheme="minorEastAsia" w:hAnsi="Times New Roman" w:cs="Times New Roman"/>
          <w:sz w:val="24"/>
          <w:szCs w:val="24"/>
        </w:rPr>
      </w:pPr>
      <m:oMathPara>
        <m:oMath>
          <m:r>
            <w:del w:id="1210" w:author="Joseph McCabe" w:date="2015-03-29T06:58:00Z">
              <w:rPr>
                <w:rFonts w:ascii="Cambria Math" w:hAnsi="Cambria Math" w:cs="Times New Roman"/>
                <w:sz w:val="24"/>
                <w:szCs w:val="24"/>
              </w:rPr>
              <m:t>FWHM</m:t>
            </w:del>
          </m:r>
          <m:d>
            <m:dPr>
              <m:ctrlPr>
                <w:del w:id="1211" w:author="Joseph McCabe" w:date="2015-03-29T06:58:00Z">
                  <w:rPr>
                    <w:rFonts w:ascii="Cambria Math" w:hAnsi="Cambria Math" w:cs="Times New Roman"/>
                    <w:i/>
                    <w:sz w:val="24"/>
                    <w:szCs w:val="24"/>
                  </w:rPr>
                </w:del>
              </m:ctrlPr>
            </m:dPr>
            <m:e>
              <m:r>
                <w:del w:id="1212" w:author="Joseph McCabe" w:date="2015-03-29T06:58:00Z">
                  <w:rPr>
                    <w:rFonts w:ascii="Cambria Math" w:hAnsi="Cambria Math" w:cs="Times New Roman"/>
                    <w:sz w:val="24"/>
                    <w:szCs w:val="24"/>
                  </w:rPr>
                  <m:t>detector contribution</m:t>
                </w:del>
              </m:r>
            </m:e>
          </m:d>
          <m:r>
            <w:del w:id="1213" w:author="Joseph McCabe" w:date="2015-03-29T06:58:00Z">
              <w:rPr>
                <w:rFonts w:ascii="Cambria Math" w:hAnsi="Cambria Math" w:cs="Times New Roman"/>
                <w:sz w:val="24"/>
                <w:szCs w:val="24"/>
              </w:rPr>
              <m:t xml:space="preserve">=2.355 x </m:t>
            </w:del>
          </m:r>
          <m:rad>
            <m:radPr>
              <m:degHide m:val="1"/>
              <m:ctrlPr>
                <w:del w:id="1214" w:author="Joseph McCabe" w:date="2015-03-29T06:58:00Z">
                  <w:rPr>
                    <w:rFonts w:ascii="Cambria Math" w:hAnsi="Cambria Math" w:cs="Times New Roman"/>
                    <w:i/>
                    <w:sz w:val="24"/>
                    <w:szCs w:val="24"/>
                  </w:rPr>
                </w:del>
              </m:ctrlPr>
            </m:radPr>
            <m:deg/>
            <m:e>
              <m:r>
                <w:del w:id="1215" w:author="Joseph McCabe" w:date="2015-03-29T06:58:00Z">
                  <w:rPr>
                    <w:rFonts w:ascii="Cambria Math" w:hAnsi="Cambria Math" w:cs="Times New Roman"/>
                    <w:sz w:val="24"/>
                    <w:szCs w:val="24"/>
                  </w:rPr>
                  <m:t xml:space="preserve">2.97 x 0.12 x gamma energy(eV) </m:t>
                </w:del>
              </m:r>
            </m:e>
          </m:rad>
        </m:oMath>
      </m:oMathPara>
    </w:p>
    <w:p w14:paraId="1911D22E" w14:textId="5F799806" w:rsidR="008A238D" w:rsidDel="00C5428E" w:rsidRDefault="008A238D" w:rsidP="008A238D">
      <w:pPr>
        <w:spacing w:line="360" w:lineRule="auto"/>
        <w:jc w:val="center"/>
        <w:rPr>
          <w:del w:id="1216" w:author="Joseph McCabe" w:date="2015-03-29T07:00:00Z"/>
          <w:rFonts w:ascii="Times New Roman" w:eastAsiaTheme="minorEastAsia" w:hAnsi="Times New Roman" w:cs="Times New Roman"/>
          <w:sz w:val="24"/>
          <w:szCs w:val="24"/>
        </w:rPr>
      </w:pPr>
    </w:p>
    <w:p w14:paraId="4CFBC8F4" w14:textId="202527FF" w:rsidR="008A238D" w:rsidRPr="00AB20C2" w:rsidDel="00C5428E" w:rsidRDefault="008A238D" w:rsidP="00AB20C2">
      <w:pPr>
        <w:spacing w:line="360" w:lineRule="auto"/>
        <w:jc w:val="both"/>
        <w:rPr>
          <w:del w:id="1217" w:author="Joseph McCabe" w:date="2015-03-29T07:00:00Z"/>
          <w:rFonts w:ascii="Times New Roman" w:hAnsi="Times New Roman" w:cs="Times New Roman"/>
          <w:sz w:val="24"/>
          <w:szCs w:val="24"/>
        </w:rPr>
      </w:pPr>
      <w:moveFrom w:id="1218" w:author="Joseph McCabe" w:date="2015-03-29T05:08:00Z">
        <w:del w:id="1219" w:author="Joseph McCabe" w:date="2015-03-29T07:00:00Z">
          <w:r w:rsidDel="00C5428E">
            <w:rPr>
              <w:rFonts w:ascii="Times New Roman" w:eastAsiaTheme="minorEastAsia" w:hAnsi="Times New Roman" w:cs="Times New Roman"/>
              <w:sz w:val="24"/>
              <w:szCs w:val="24"/>
            </w:rPr>
            <w:delText>This means that as the gamma energy increases, its contribution to the FWHM also increases by the square root of the energy.</w:delText>
          </w:r>
        </w:del>
      </w:moveFrom>
    </w:p>
    <w:moveFromRangeEnd w:id="1202"/>
    <w:p w14:paraId="37F3AFC2" w14:textId="0C69E3C6" w:rsidR="005B66B4" w:rsidDel="00C5428E" w:rsidRDefault="005B66B4" w:rsidP="00755B0D">
      <w:pPr>
        <w:spacing w:line="360" w:lineRule="auto"/>
        <w:jc w:val="both"/>
        <w:rPr>
          <w:del w:id="1220" w:author="Joseph McCabe" w:date="2015-03-29T07:00:00Z"/>
          <w:rFonts w:ascii="Times New Roman" w:hAnsi="Times New Roman" w:cs="Times New Roman"/>
          <w:sz w:val="24"/>
          <w:szCs w:val="24"/>
        </w:rPr>
      </w:pPr>
    </w:p>
    <w:p w14:paraId="69EC002F" w14:textId="5553DF19" w:rsidR="002340D6" w:rsidDel="00C5428E" w:rsidRDefault="002340D6" w:rsidP="00755B0D">
      <w:pPr>
        <w:spacing w:after="0" w:line="240" w:lineRule="auto"/>
        <w:rPr>
          <w:del w:id="1221" w:author="Joseph McCabe" w:date="2015-03-29T07:00:00Z"/>
          <w:rFonts w:ascii="Times New Roman" w:hAnsi="Times New Roman" w:cs="Times New Roman"/>
          <w:sz w:val="24"/>
          <w:szCs w:val="24"/>
        </w:rPr>
      </w:pPr>
    </w:p>
    <w:p w14:paraId="62645978" w14:textId="3172A7D9" w:rsidR="003C2FE5" w:rsidDel="00C5428E" w:rsidRDefault="003C2FE5">
      <w:pPr>
        <w:rPr>
          <w:del w:id="1222" w:author="Joseph McCabe" w:date="2015-03-29T07:00:00Z"/>
          <w:rFonts w:ascii="Times New Roman" w:hAnsi="Times New Roman" w:cs="Times New Roman"/>
          <w:sz w:val="56"/>
          <w:szCs w:val="56"/>
        </w:rPr>
      </w:pPr>
      <w:del w:id="1223" w:author="Joseph McCabe" w:date="2015-03-29T07:00:00Z">
        <w:r w:rsidDel="00C5428E">
          <w:rPr>
            <w:rFonts w:ascii="Times New Roman" w:hAnsi="Times New Roman" w:cs="Times New Roman"/>
            <w:sz w:val="56"/>
            <w:szCs w:val="56"/>
          </w:rPr>
          <w:br w:type="page"/>
        </w:r>
      </w:del>
    </w:p>
    <w:p w14:paraId="60B03170" w14:textId="3081108A" w:rsidR="00844F49" w:rsidRPr="00CB745A" w:rsidRDefault="00543E4C" w:rsidP="00844F49">
      <w:pPr>
        <w:rPr>
          <w:rFonts w:ascii="Times New Roman" w:hAnsi="Times New Roman" w:cs="Times New Roman"/>
          <w:sz w:val="56"/>
          <w:szCs w:val="56"/>
        </w:rPr>
      </w:pPr>
      <w:r w:rsidRPr="00755B0D">
        <w:rPr>
          <w:rFonts w:ascii="Times New Roman" w:hAnsi="Times New Roman" w:cs="Times New Roman"/>
          <w:noProof/>
          <w:sz w:val="56"/>
          <w:szCs w:val="56"/>
        </w:rPr>
        <mc:AlternateContent>
          <mc:Choice Requires="wps">
            <w:drawing>
              <wp:anchor distT="0" distB="0" distL="114300" distR="114300" simplePos="0" relativeHeight="251698176" behindDoc="0" locked="0" layoutInCell="1" allowOverlap="1" wp14:anchorId="56467304" wp14:editId="67B73EA3">
                <wp:simplePos x="0" y="0"/>
                <wp:positionH relativeFrom="column">
                  <wp:posOffset>15240</wp:posOffset>
                </wp:positionH>
                <wp:positionV relativeFrom="paragraph">
                  <wp:posOffset>459952</wp:posOffset>
                </wp:positionV>
                <wp:extent cx="5913120" cy="0"/>
                <wp:effectExtent l="0" t="0" r="11430" b="19050"/>
                <wp:wrapNone/>
                <wp:docPr id="58" name="Straight Connector 58"/>
                <wp:cNvGraphicFramePr/>
                <a:graphic xmlns:a="http://schemas.openxmlformats.org/drawingml/2006/main">
                  <a:graphicData uri="http://schemas.microsoft.com/office/word/2010/wordprocessingShape">
                    <wps:wsp>
                      <wps:cNvCnPr/>
                      <wps:spPr>
                        <a:xfrm>
                          <a:off x="0" y="0"/>
                          <a:ext cx="5913120" cy="0"/>
                        </a:xfrm>
                        <a:prstGeom prst="line">
                          <a:avLst/>
                        </a:prstGeom>
                        <a:noFill/>
                        <a:ln w="9525" cap="flat" cmpd="sng" algn="ctr">
                          <a:solidFill>
                            <a:sysClr val="windowText" lastClr="000000"/>
                          </a:solidFill>
                          <a:prstDash val="solid"/>
                        </a:ln>
                        <a:effectLst/>
                      </wps:spPr>
                      <wps:bodyPr/>
                    </wps:wsp>
                  </a:graphicData>
                </a:graphic>
              </wp:anchor>
            </w:drawing>
          </mc:Choice>
          <mc:Fallback xmlns:mo="http://schemas.microsoft.com/office/mac/office/2008/main" xmlns:mv="urn:schemas-microsoft-com:mac:vml">
            <w:pict>
              <v:line id="Straight Connector 58" o:spid="_x0000_s1026" style="position:absolute;z-index:251698176;visibility:visible;mso-wrap-style:square;mso-wrap-distance-left:9pt;mso-wrap-distance-top:0;mso-wrap-distance-right:9pt;mso-wrap-distance-bottom:0;mso-position-horizontal:absolute;mso-position-horizontal-relative:text;mso-position-vertical:absolute;mso-position-vertical-relative:text" from="1.2pt,36.2pt" to="466.8pt,3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" strokecolor="windowText"/>
            </w:pict>
          </mc:Fallback>
        </mc:AlternateContent>
      </w:r>
      <w:r w:rsidR="00844F49" w:rsidRPr="00CB745A">
        <w:rPr>
          <w:rFonts w:ascii="Times New Roman" w:hAnsi="Times New Roman" w:cs="Times New Roman"/>
          <w:noProof/>
          <w:sz w:val="56"/>
          <w:szCs w:val="56"/>
        </w:rPr>
        <mc:AlternateContent>
          <mc:Choice Requires="wps">
            <w:drawing>
              <wp:anchor distT="0" distB="0" distL="114300" distR="114300" simplePos="0" relativeHeight="251681792" behindDoc="0" locked="0" layoutInCell="1" allowOverlap="1" wp14:anchorId="7BEAD96A" wp14:editId="7BA3AE6A">
                <wp:simplePos x="0" y="0"/>
                <wp:positionH relativeFrom="column">
                  <wp:posOffset>15240</wp:posOffset>
                </wp:positionH>
                <wp:positionV relativeFrom="paragraph">
                  <wp:posOffset>459952</wp:posOffset>
                </wp:positionV>
                <wp:extent cx="5913120" cy="0"/>
                <wp:effectExtent l="0" t="0" r="11430" b="19050"/>
                <wp:wrapNone/>
                <wp:docPr id="21" name="Straight Connector 21"/>
                <wp:cNvGraphicFramePr/>
                <a:graphic xmlns:a="http://schemas.openxmlformats.org/drawingml/2006/main">
                  <a:graphicData uri="http://schemas.microsoft.com/office/word/2010/wordprocessingShape">
                    <wps:wsp>
                      <wps:cNvCnPr/>
                      <wps:spPr>
                        <a:xfrm>
                          <a:off x="0" y="0"/>
                          <a:ext cx="5913120" cy="0"/>
                        </a:xfrm>
                        <a:prstGeom prst="line">
                          <a:avLst/>
                        </a:prstGeom>
                        <a:noFill/>
                        <a:ln w="9525" cap="flat" cmpd="sng" algn="ctr">
                          <a:solidFill>
                            <a:sysClr val="windowText" lastClr="000000"/>
                          </a:solidFill>
                          <a:prstDash val="solid"/>
                        </a:ln>
                        <a:effectLst/>
                      </wps:spPr>
                      <wps:bodyPr/>
                    </wps:wsp>
                  </a:graphicData>
                </a:graphic>
              </wp:anchor>
            </w:drawing>
          </mc:Choice>
          <mc:Fallback xmlns:mo="http://schemas.microsoft.com/office/mac/office/2008/main" xmlns:mv="urn:schemas-microsoft-com:mac:vml">
            <w:pict>
              <v:line id="Straight Connector 21" o:spid="_x0000_s1026" style="position:absolute;z-index:251681792;visibility:visible;mso-wrap-style:square;mso-wrap-distance-left:9pt;mso-wrap-distance-top:0;mso-wrap-distance-right:9pt;mso-wrap-distance-bottom:0;mso-position-horizontal:absolute;mso-position-horizontal-relative:text;mso-position-vertical:absolute;mso-position-vertical-relative:text" from="1.2pt,36.2pt" to="466.8pt,3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" strokecolor="windowText"/>
            </w:pict>
          </mc:Fallback>
        </mc:AlternateContent>
      </w:r>
      <w:r w:rsidR="00844F49">
        <w:rPr>
          <w:rFonts w:ascii="Times New Roman" w:hAnsi="Times New Roman" w:cs="Times New Roman"/>
          <w:sz w:val="56"/>
          <w:szCs w:val="56"/>
        </w:rPr>
        <w:t xml:space="preserve">Chapter </w:t>
      </w:r>
      <w:r w:rsidR="003D552F">
        <w:rPr>
          <w:rFonts w:ascii="Times New Roman" w:hAnsi="Times New Roman" w:cs="Times New Roman"/>
          <w:sz w:val="56"/>
          <w:szCs w:val="56"/>
        </w:rPr>
        <w:t>6</w:t>
      </w:r>
    </w:p>
    <w:p w14:paraId="626585DA" w14:textId="77777777" w:rsidR="00844F49" w:rsidRDefault="00844F49" w:rsidP="00844F49">
      <w:pPr>
        <w:spacing w:after="0"/>
        <w:rPr>
          <w:rFonts w:ascii="Times New Roman" w:hAnsi="Times New Roman" w:cs="Times New Roman"/>
          <w:sz w:val="56"/>
          <w:szCs w:val="56"/>
        </w:rPr>
      </w:pPr>
    </w:p>
    <w:p w14:paraId="6BCCF92C" w14:textId="77777777" w:rsidR="00844F49" w:rsidRDefault="00844F49" w:rsidP="00B36B1B">
      <w:pPr>
        <w:spacing w:line="360" w:lineRule="auto"/>
        <w:jc w:val="both"/>
        <w:rPr>
          <w:rFonts w:ascii="Times New Roman" w:hAnsi="Times New Roman" w:cs="Times New Roman"/>
          <w:sz w:val="24"/>
          <w:szCs w:val="24"/>
        </w:rPr>
      </w:pPr>
      <w:r>
        <w:rPr>
          <w:rFonts w:ascii="Times New Roman" w:hAnsi="Times New Roman" w:cs="Times New Roman"/>
          <w:sz w:val="48"/>
          <w:szCs w:val="48"/>
        </w:rPr>
        <w:t>Conclusions and Outlook</w:t>
      </w:r>
    </w:p>
    <w:p w14:paraId="31800C4A" w14:textId="77777777" w:rsidR="00B36B1B" w:rsidRDefault="00B36B1B" w:rsidP="00B36B1B">
      <w:pPr>
        <w:spacing w:line="360" w:lineRule="auto"/>
        <w:jc w:val="both"/>
        <w:rPr>
          <w:rFonts w:ascii="Times New Roman" w:hAnsi="Times New Roman" w:cs="Times New Roman"/>
          <w:sz w:val="24"/>
          <w:szCs w:val="24"/>
        </w:rPr>
      </w:pPr>
    </w:p>
    <w:p w14:paraId="18643DBD" w14:textId="77777777" w:rsidR="00844F49" w:rsidRPr="00EF257C" w:rsidRDefault="00844F49" w:rsidP="00891C52">
      <w:pPr>
        <w:pStyle w:val="ListParagraph"/>
        <w:numPr>
          <w:ilvl w:val="0"/>
          <w:numId w:val="18"/>
        </w:numPr>
        <w:spacing w:line="360" w:lineRule="auto"/>
        <w:jc w:val="both"/>
        <w:rPr>
          <w:rFonts w:ascii="Times New Roman" w:hAnsi="Times New Roman" w:cs="Times New Roman"/>
          <w:vanish/>
          <w:sz w:val="36"/>
          <w:szCs w:val="36"/>
        </w:rPr>
      </w:pPr>
    </w:p>
    <w:p w14:paraId="3622107F" w14:textId="77777777" w:rsidR="003D552F" w:rsidRPr="003D552F" w:rsidRDefault="003D552F" w:rsidP="003D552F">
      <w:pPr>
        <w:pStyle w:val="ListParagraph"/>
        <w:numPr>
          <w:ilvl w:val="0"/>
          <w:numId w:val="19"/>
        </w:numPr>
        <w:spacing w:line="360" w:lineRule="auto"/>
        <w:jc w:val="both"/>
        <w:rPr>
          <w:rFonts w:ascii="Times New Roman" w:hAnsi="Times New Roman" w:cs="Times New Roman"/>
          <w:vanish/>
          <w:sz w:val="36"/>
          <w:szCs w:val="36"/>
        </w:rPr>
      </w:pPr>
    </w:p>
    <w:p w14:paraId="3D3DA4FF" w14:textId="1F666449" w:rsidR="00844F49" w:rsidRDefault="00844F49">
      <w:pPr>
        <w:pStyle w:val="ListParagraph"/>
        <w:numPr>
          <w:ilvl w:val="1"/>
          <w:numId w:val="19"/>
        </w:numPr>
        <w:spacing w:line="360" w:lineRule="auto"/>
        <w:ind w:left="432"/>
        <w:jc w:val="both"/>
        <w:rPr>
          <w:rFonts w:ascii="Times New Roman" w:hAnsi="Times New Roman" w:cs="Times New Roman"/>
          <w:sz w:val="24"/>
          <w:szCs w:val="24"/>
        </w:rPr>
      </w:pPr>
      <w:r>
        <w:rPr>
          <w:rFonts w:ascii="Times New Roman" w:hAnsi="Times New Roman" w:cs="Times New Roman"/>
          <w:sz w:val="36"/>
          <w:szCs w:val="36"/>
        </w:rPr>
        <w:t>Summary of Work Performed</w:t>
      </w:r>
    </w:p>
    <w:p w14:paraId="00EF9AAA" w14:textId="77777777" w:rsidR="008029C1" w:rsidRDefault="008029C1" w:rsidP="00755B0D">
      <w:pPr>
        <w:spacing w:line="360" w:lineRule="auto"/>
        <w:jc w:val="both"/>
        <w:rPr>
          <w:rFonts w:ascii="Times New Roman" w:hAnsi="Times New Roman" w:cs="Times New Roman"/>
          <w:sz w:val="24"/>
          <w:szCs w:val="24"/>
        </w:rPr>
      </w:pPr>
    </w:p>
    <w:p w14:paraId="030D1EF0" w14:textId="1E282E2D" w:rsidR="008029C1" w:rsidRDefault="008029C1">
      <w:pPr>
        <w:spacing w:line="360" w:lineRule="auto"/>
        <w:jc w:val="both"/>
        <w:rPr>
          <w:rFonts w:ascii="Times New Roman" w:hAnsi="Times New Roman" w:cs="Times New Roman"/>
          <w:sz w:val="24"/>
          <w:szCs w:val="24"/>
        </w:rPr>
      </w:pPr>
      <w:r>
        <w:rPr>
          <w:rFonts w:ascii="Times New Roman" w:hAnsi="Times New Roman" w:cs="Times New Roman"/>
          <w:sz w:val="24"/>
          <w:szCs w:val="24"/>
        </w:rPr>
        <w:t>This research includes four different detector assemblies with detectors of varying geometry (diameter and length).  All detector</w:t>
      </w:r>
      <w:r w:rsidR="00534F1C">
        <w:rPr>
          <w:rFonts w:ascii="Times New Roman" w:hAnsi="Times New Roman" w:cs="Times New Roman"/>
          <w:sz w:val="24"/>
          <w:szCs w:val="24"/>
        </w:rPr>
        <w:t>s</w:t>
      </w:r>
      <w:r>
        <w:rPr>
          <w:rFonts w:ascii="Times New Roman" w:hAnsi="Times New Roman" w:cs="Times New Roman"/>
          <w:sz w:val="24"/>
          <w:szCs w:val="24"/>
        </w:rPr>
        <w:t xml:space="preserve"> used were coaxial, bulletized, high purity germanium detectors.  Each detector assembly was evaluated for system resolution performance as a function of temperature.  All testing was started at 100</w:t>
      </w:r>
      <w:r w:rsidRPr="00FA2B66">
        <w:rPr>
          <w:rFonts w:ascii="Times New Roman" w:hAnsi="Times New Roman" w:cs="Times New Roman"/>
          <w:sz w:val="24"/>
          <w:szCs w:val="24"/>
          <w:vertAlign w:val="superscript"/>
        </w:rPr>
        <w:t>o</w:t>
      </w:r>
      <w:r>
        <w:rPr>
          <w:rFonts w:ascii="Times New Roman" w:hAnsi="Times New Roman" w:cs="Times New Roman"/>
          <w:sz w:val="24"/>
          <w:szCs w:val="24"/>
        </w:rPr>
        <w:t>K (detector temperature) and progressively increased by 5</w:t>
      </w:r>
      <w:r w:rsidRPr="00FA2B66">
        <w:rPr>
          <w:rFonts w:ascii="Times New Roman" w:hAnsi="Times New Roman" w:cs="Times New Roman"/>
          <w:sz w:val="24"/>
          <w:szCs w:val="24"/>
          <w:vertAlign w:val="superscript"/>
        </w:rPr>
        <w:t>o</w:t>
      </w:r>
      <w:r>
        <w:rPr>
          <w:rFonts w:ascii="Times New Roman" w:hAnsi="Times New Roman" w:cs="Times New Roman"/>
          <w:sz w:val="24"/>
          <w:szCs w:val="24"/>
        </w:rPr>
        <w:t xml:space="preserve">K increments until the detector assembly resolution was observed to exhibit </w:t>
      </w:r>
      <w:commentRangeStart w:id="1224"/>
      <w:commentRangeStart w:id="1225"/>
      <w:r>
        <w:rPr>
          <w:rFonts w:ascii="Times New Roman" w:hAnsi="Times New Roman" w:cs="Times New Roman"/>
          <w:sz w:val="24"/>
          <w:szCs w:val="24"/>
        </w:rPr>
        <w:t>exponential</w:t>
      </w:r>
      <w:del w:id="1226" w:author="Jason Hayward" w:date="2015-03-26T19:35:00Z">
        <w:r w:rsidDel="00DC72B6">
          <w:rPr>
            <w:rFonts w:ascii="Times New Roman" w:hAnsi="Times New Roman" w:cs="Times New Roman"/>
            <w:sz w:val="24"/>
            <w:szCs w:val="24"/>
          </w:rPr>
          <w:delText>/excessive</w:delText>
        </w:r>
      </w:del>
      <w:r>
        <w:rPr>
          <w:rFonts w:ascii="Times New Roman" w:hAnsi="Times New Roman" w:cs="Times New Roman"/>
          <w:sz w:val="24"/>
          <w:szCs w:val="24"/>
        </w:rPr>
        <w:t xml:space="preserve"> increase</w:t>
      </w:r>
      <w:commentRangeEnd w:id="1224"/>
      <w:r w:rsidR="00DC72B6">
        <w:rPr>
          <w:rStyle w:val="CommentReference"/>
        </w:rPr>
        <w:commentReference w:id="1224"/>
      </w:r>
      <w:commentRangeEnd w:id="1225"/>
      <w:r w:rsidR="00E554B0">
        <w:rPr>
          <w:rStyle w:val="CommentReference"/>
        </w:rPr>
        <w:commentReference w:id="1225"/>
      </w:r>
      <w:r>
        <w:rPr>
          <w:rFonts w:ascii="Times New Roman" w:hAnsi="Times New Roman" w:cs="Times New Roman"/>
          <w:sz w:val="24"/>
          <w:szCs w:val="24"/>
        </w:rPr>
        <w:t xml:space="preserve">.  The term </w:t>
      </w:r>
      <w:commentRangeStart w:id="1227"/>
      <w:commentRangeStart w:id="1228"/>
      <w:r>
        <w:rPr>
          <w:rFonts w:ascii="Times New Roman" w:hAnsi="Times New Roman" w:cs="Times New Roman"/>
          <w:sz w:val="24"/>
          <w:szCs w:val="24"/>
        </w:rPr>
        <w:t xml:space="preserve">‘detector assembly resolution’ is use due to the fact that </w:t>
      </w:r>
      <w:del w:id="1229" w:author="Joseph McCabe" w:date="2015-03-29T05:22:00Z">
        <w:r w:rsidDel="00E554B0">
          <w:rPr>
            <w:rFonts w:ascii="Times New Roman" w:hAnsi="Times New Roman" w:cs="Times New Roman"/>
            <w:sz w:val="24"/>
            <w:szCs w:val="24"/>
          </w:rPr>
          <w:delText>one of the primary conclusions derived from this research is that the resolution of the assembly is significantly affected by noise originating from areas of the assembly other than the detector itself</w:delText>
        </w:r>
        <w:commentRangeEnd w:id="1227"/>
        <w:r w:rsidR="00DC72B6" w:rsidDel="00E554B0">
          <w:rPr>
            <w:rStyle w:val="CommentReference"/>
          </w:rPr>
          <w:commentReference w:id="1227"/>
        </w:r>
      </w:del>
      <w:commentRangeEnd w:id="1228"/>
      <w:r w:rsidR="00E554B0">
        <w:rPr>
          <w:rStyle w:val="CommentReference"/>
        </w:rPr>
        <w:commentReference w:id="1228"/>
      </w:r>
      <w:ins w:id="1230" w:author="Joseph McCabe" w:date="2015-03-29T05:22:00Z">
        <w:r w:rsidR="00E554B0">
          <w:rPr>
            <w:rFonts w:ascii="Times New Roman" w:hAnsi="Times New Roman" w:cs="Times New Roman"/>
            <w:sz w:val="24"/>
            <w:szCs w:val="24"/>
          </w:rPr>
          <w:t>noise contributions can originate in the detector as well as other components within the system</w:t>
        </w:r>
      </w:ins>
      <w:r>
        <w:rPr>
          <w:rFonts w:ascii="Times New Roman" w:hAnsi="Times New Roman" w:cs="Times New Roman"/>
          <w:sz w:val="24"/>
          <w:szCs w:val="24"/>
        </w:rPr>
        <w:t>.  This becomes especially true</w:t>
      </w:r>
      <w:r w:rsidR="00534F1C">
        <w:rPr>
          <w:rFonts w:ascii="Times New Roman" w:hAnsi="Times New Roman" w:cs="Times New Roman"/>
          <w:sz w:val="24"/>
          <w:szCs w:val="24"/>
        </w:rPr>
        <w:t xml:space="preserve"> for</w:t>
      </w:r>
      <w:r>
        <w:rPr>
          <w:rFonts w:ascii="Times New Roman" w:hAnsi="Times New Roman" w:cs="Times New Roman"/>
          <w:sz w:val="24"/>
          <w:szCs w:val="24"/>
        </w:rPr>
        <w:t xml:space="preserve"> this particular area of research: mechanical cooler systems. </w:t>
      </w:r>
    </w:p>
    <w:p w14:paraId="296892FD" w14:textId="77777777" w:rsidR="008029C1" w:rsidRDefault="008029C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2BDBC2EC" w14:textId="18B04DAF" w:rsidR="008029C1" w:rsidRDefault="008029C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primary differentiation between this research and that of the Nakano, Simpson, and Imhof study of 1977 is that this research is conducted with </w:t>
      </w:r>
      <w:commentRangeStart w:id="1231"/>
      <w:r>
        <w:rPr>
          <w:rFonts w:ascii="Times New Roman" w:hAnsi="Times New Roman" w:cs="Times New Roman"/>
          <w:sz w:val="24"/>
          <w:szCs w:val="24"/>
        </w:rPr>
        <w:t>much larger detector</w:t>
      </w:r>
      <w:del w:id="1232" w:author="Joseph McCabe" w:date="2015-03-29T05:27:00Z">
        <w:r w:rsidDel="008D7D81">
          <w:rPr>
            <w:rFonts w:ascii="Times New Roman" w:hAnsi="Times New Roman" w:cs="Times New Roman"/>
            <w:sz w:val="24"/>
            <w:szCs w:val="24"/>
          </w:rPr>
          <w:delText xml:space="preserve"> assemblies</w:delText>
        </w:r>
        <w:commentRangeEnd w:id="1231"/>
        <w:r w:rsidR="00DC72B6" w:rsidDel="008D7D81">
          <w:rPr>
            <w:rStyle w:val="CommentReference"/>
          </w:rPr>
          <w:commentReference w:id="1231"/>
        </w:r>
        <w:r w:rsidDel="008D7D81">
          <w:rPr>
            <w:rFonts w:ascii="Times New Roman" w:hAnsi="Times New Roman" w:cs="Times New Roman"/>
            <w:sz w:val="24"/>
            <w:szCs w:val="24"/>
          </w:rPr>
          <w:delText xml:space="preserve"> </w:delText>
        </w:r>
      </w:del>
      <w:ins w:id="1233" w:author="Joseph McCabe" w:date="2015-03-29T05:27:00Z">
        <w:r w:rsidR="008D7D81">
          <w:rPr>
            <w:rFonts w:ascii="Times New Roman" w:hAnsi="Times New Roman" w:cs="Times New Roman"/>
            <w:sz w:val="24"/>
            <w:szCs w:val="24"/>
          </w:rPr>
          <w:t>s</w:t>
        </w:r>
      </w:ins>
      <w:ins w:id="1234" w:author="Joseph McCabe" w:date="2015-03-29T05:29:00Z">
        <w:r w:rsidR="00CE3A0C">
          <w:rPr>
            <w:rFonts w:ascii="Times New Roman" w:hAnsi="Times New Roman" w:cs="Times New Roman"/>
            <w:sz w:val="24"/>
            <w:szCs w:val="24"/>
          </w:rPr>
          <w:t xml:space="preserve"> </w:t>
        </w:r>
      </w:ins>
      <w:r>
        <w:rPr>
          <w:rFonts w:ascii="Times New Roman" w:hAnsi="Times New Roman" w:cs="Times New Roman"/>
          <w:sz w:val="24"/>
          <w:szCs w:val="24"/>
        </w:rPr>
        <w:t>that were mechanically cooled instead of cooled with liquid nitrogen.</w:t>
      </w:r>
      <w:ins w:id="1235" w:author="Joseph McCabe" w:date="2015-03-29T05:27:00Z">
        <w:r w:rsidR="008D7D81">
          <w:rPr>
            <w:rFonts w:ascii="Times New Roman" w:hAnsi="Times New Roman" w:cs="Times New Roman"/>
            <w:sz w:val="24"/>
            <w:szCs w:val="24"/>
          </w:rPr>
          <w:t xml:space="preserve">  The</w:t>
        </w:r>
      </w:ins>
      <w:ins w:id="1236" w:author="Joseph McCabe" w:date="2015-03-29T05:28:00Z">
        <w:r w:rsidR="008D7D81">
          <w:rPr>
            <w:rFonts w:ascii="Times New Roman" w:hAnsi="Times New Roman" w:cs="Times New Roman"/>
            <w:sz w:val="24"/>
            <w:szCs w:val="24"/>
          </w:rPr>
          <w:t xml:space="preserve"> largest detector used in the</w:t>
        </w:r>
      </w:ins>
      <w:ins w:id="1237" w:author="Joseph McCabe" w:date="2015-03-29T05:27:00Z">
        <w:r w:rsidR="008D7D81">
          <w:rPr>
            <w:rFonts w:ascii="Times New Roman" w:hAnsi="Times New Roman" w:cs="Times New Roman"/>
            <w:sz w:val="24"/>
            <w:szCs w:val="24"/>
          </w:rPr>
          <w:t xml:space="preserve"> Nakano, Simpson, and Imhof study of 1977</w:t>
        </w:r>
      </w:ins>
      <w:ins w:id="1238" w:author="Joseph McCabe" w:date="2015-03-29T05:28:00Z">
        <w:r w:rsidR="008D7D81">
          <w:rPr>
            <w:rFonts w:ascii="Times New Roman" w:hAnsi="Times New Roman" w:cs="Times New Roman"/>
            <w:sz w:val="24"/>
            <w:szCs w:val="24"/>
          </w:rPr>
          <w:t xml:space="preserve"> was 75 cm</w:t>
        </w:r>
        <w:r w:rsidR="008D7D81" w:rsidRPr="008D7D81">
          <w:rPr>
            <w:rFonts w:ascii="Times New Roman" w:hAnsi="Times New Roman" w:cs="Times New Roman"/>
            <w:sz w:val="24"/>
            <w:szCs w:val="24"/>
            <w:vertAlign w:val="superscript"/>
            <w:rPrChange w:id="1239" w:author="Joseph McCabe" w:date="2015-03-29T05:28:00Z">
              <w:rPr>
                <w:rFonts w:ascii="Times New Roman" w:hAnsi="Times New Roman" w:cs="Times New Roman"/>
                <w:sz w:val="24"/>
                <w:szCs w:val="24"/>
              </w:rPr>
            </w:rPrChange>
          </w:rPr>
          <w:t>3</w:t>
        </w:r>
        <w:r w:rsidR="008D7D81">
          <w:rPr>
            <w:rFonts w:ascii="Times New Roman" w:hAnsi="Times New Roman" w:cs="Times New Roman"/>
            <w:sz w:val="24"/>
            <w:szCs w:val="24"/>
          </w:rPr>
          <w:t>, this research extends to detectors up to 180 cm</w:t>
        </w:r>
        <w:r w:rsidR="008D7D81" w:rsidRPr="008D7D81">
          <w:rPr>
            <w:rFonts w:ascii="Times New Roman" w:hAnsi="Times New Roman" w:cs="Times New Roman"/>
            <w:sz w:val="24"/>
            <w:szCs w:val="24"/>
            <w:vertAlign w:val="superscript"/>
            <w:rPrChange w:id="1240" w:author="Joseph McCabe" w:date="2015-03-29T05:28:00Z">
              <w:rPr>
                <w:rFonts w:ascii="Times New Roman" w:hAnsi="Times New Roman" w:cs="Times New Roman"/>
                <w:sz w:val="24"/>
                <w:szCs w:val="24"/>
              </w:rPr>
            </w:rPrChange>
          </w:rPr>
          <w:t>3</w:t>
        </w:r>
        <w:r w:rsidR="008D7D81">
          <w:rPr>
            <w:rFonts w:ascii="Times New Roman" w:hAnsi="Times New Roman" w:cs="Times New Roman"/>
            <w:sz w:val="24"/>
            <w:szCs w:val="24"/>
          </w:rPr>
          <w:t xml:space="preserve">.  </w:t>
        </w:r>
      </w:ins>
      <w:del w:id="1241" w:author="Joseph McCabe" w:date="2015-03-29T05:28:00Z">
        <w:r w:rsidDel="008D7D81">
          <w:rPr>
            <w:rFonts w:ascii="Times New Roman" w:hAnsi="Times New Roman" w:cs="Times New Roman"/>
            <w:sz w:val="24"/>
            <w:szCs w:val="24"/>
          </w:rPr>
          <w:delText xml:space="preserve">  </w:delText>
        </w:r>
      </w:del>
      <w:r>
        <w:rPr>
          <w:rFonts w:ascii="Times New Roman" w:hAnsi="Times New Roman" w:cs="Times New Roman"/>
          <w:sz w:val="24"/>
          <w:szCs w:val="24"/>
        </w:rPr>
        <w:t xml:space="preserve">In field applications that require hand-held detectors, the use of liquid nitrogen for long periods of time is impractical, especially considering the remote locations where some detection measurements may be made.  The consequence of </w:t>
      </w:r>
      <w:r>
        <w:rPr>
          <w:rFonts w:ascii="Times New Roman" w:hAnsi="Times New Roman" w:cs="Times New Roman"/>
          <w:sz w:val="24"/>
          <w:szCs w:val="24"/>
        </w:rPr>
        <w:lastRenderedPageBreak/>
        <w:t>using mechanical cooling in place of the more traditionally used liquid nitrogen is the introduction of an additional (and significant) generation of noise</w:t>
      </w:r>
      <w:r w:rsidR="00534F1C">
        <w:rPr>
          <w:rFonts w:ascii="Times New Roman" w:hAnsi="Times New Roman" w:cs="Times New Roman"/>
          <w:sz w:val="24"/>
          <w:szCs w:val="24"/>
        </w:rPr>
        <w:t>:</w:t>
      </w:r>
      <w:r>
        <w:rPr>
          <w:rFonts w:ascii="Times New Roman" w:hAnsi="Times New Roman" w:cs="Times New Roman"/>
          <w:sz w:val="24"/>
          <w:szCs w:val="24"/>
        </w:rPr>
        <w:t xml:space="preserve"> microphonics. </w:t>
      </w:r>
    </w:p>
    <w:p w14:paraId="2D52FBDA" w14:textId="77777777" w:rsidR="006771EA" w:rsidRDefault="006771EA">
      <w:pPr>
        <w:spacing w:line="360" w:lineRule="auto"/>
        <w:jc w:val="both"/>
        <w:rPr>
          <w:rFonts w:ascii="Times New Roman" w:hAnsi="Times New Roman" w:cs="Times New Roman"/>
          <w:sz w:val="24"/>
          <w:szCs w:val="24"/>
        </w:rPr>
      </w:pPr>
    </w:p>
    <w:p w14:paraId="28D19C1C" w14:textId="305EE724" w:rsidR="00BE4415" w:rsidRPr="00C5428E" w:rsidRDefault="00BE4415">
      <w:pPr>
        <w:pStyle w:val="ListParagraph"/>
        <w:numPr>
          <w:ilvl w:val="1"/>
          <w:numId w:val="19"/>
        </w:numPr>
        <w:spacing w:line="360" w:lineRule="auto"/>
        <w:ind w:left="432"/>
        <w:jc w:val="both"/>
        <w:rPr>
          <w:ins w:id="1242" w:author="Joseph McCabe" w:date="2015-03-29T07:00:00Z"/>
          <w:rFonts w:ascii="Times New Roman" w:hAnsi="Times New Roman" w:cs="Times New Roman"/>
          <w:sz w:val="24"/>
          <w:szCs w:val="24"/>
          <w:rPrChange w:id="1243" w:author="Joseph McCabe" w:date="2015-03-29T07:00:00Z">
            <w:rPr>
              <w:ins w:id="1244" w:author="Joseph McCabe" w:date="2015-03-29T07:00:00Z"/>
              <w:rFonts w:ascii="Times New Roman" w:hAnsi="Times New Roman" w:cs="Times New Roman"/>
              <w:sz w:val="36"/>
              <w:szCs w:val="36"/>
            </w:rPr>
          </w:rPrChange>
        </w:rPr>
      </w:pPr>
      <w:r>
        <w:rPr>
          <w:rFonts w:ascii="Times New Roman" w:hAnsi="Times New Roman" w:cs="Times New Roman"/>
          <w:sz w:val="36"/>
          <w:szCs w:val="36"/>
        </w:rPr>
        <w:t>Conclusions</w:t>
      </w:r>
    </w:p>
    <w:p w14:paraId="169E0328" w14:textId="77777777" w:rsidR="00C5428E" w:rsidRDefault="00C5428E" w:rsidP="00C5428E">
      <w:pPr>
        <w:pStyle w:val="ListParagraph"/>
        <w:spacing w:line="360" w:lineRule="auto"/>
        <w:ind w:left="432"/>
        <w:jc w:val="both"/>
        <w:rPr>
          <w:rFonts w:ascii="Times New Roman" w:hAnsi="Times New Roman" w:cs="Times New Roman"/>
          <w:sz w:val="24"/>
          <w:szCs w:val="24"/>
        </w:rPr>
        <w:pPrChange w:id="1245" w:author="Joseph McCabe" w:date="2015-03-29T07:00:00Z">
          <w:pPr>
            <w:pStyle w:val="ListParagraph"/>
            <w:numPr>
              <w:ilvl w:val="1"/>
              <w:numId w:val="19"/>
            </w:numPr>
            <w:spacing w:line="360" w:lineRule="auto"/>
            <w:ind w:left="432" w:hanging="432"/>
            <w:jc w:val="both"/>
          </w:pPr>
        </w:pPrChange>
      </w:pPr>
    </w:p>
    <w:p w14:paraId="79C01B38" w14:textId="49B42242" w:rsidR="00C15C5C" w:rsidRDefault="0061728E" w:rsidP="00AB20C2">
      <w:pPr>
        <w:spacing w:line="360" w:lineRule="auto"/>
        <w:jc w:val="both"/>
        <w:rPr>
          <w:rFonts w:ascii="Times New Roman" w:hAnsi="Times New Roman" w:cs="Times New Roman"/>
          <w:sz w:val="24"/>
          <w:szCs w:val="24"/>
        </w:rPr>
      </w:pPr>
      <w:commentRangeStart w:id="1246"/>
      <w:commentRangeStart w:id="1247"/>
      <w:ins w:id="1248" w:author="Jason Hayward" w:date="2015-03-27T09:41:00Z">
        <w:r>
          <w:rPr>
            <w:rFonts w:ascii="Times New Roman" w:hAnsi="Times New Roman" w:cs="Times New Roman"/>
            <w:sz w:val="24"/>
            <w:szCs w:val="24"/>
          </w:rPr>
          <w:t>This research is framed around the desire to extend the prior research in two separate regards</w:t>
        </w:r>
      </w:ins>
      <w:commentRangeEnd w:id="1246"/>
      <w:r w:rsidR="007336A2">
        <w:rPr>
          <w:rStyle w:val="CommentReference"/>
        </w:rPr>
        <w:commentReference w:id="1246"/>
      </w:r>
      <w:ins w:id="1249" w:author="Jason Hayward" w:date="2015-03-27T09:41:00Z">
        <w:r>
          <w:rPr>
            <w:rFonts w:ascii="Times New Roman" w:hAnsi="Times New Roman" w:cs="Times New Roman"/>
            <w:sz w:val="24"/>
            <w:szCs w:val="24"/>
          </w:rPr>
          <w:t xml:space="preserve">.  </w:t>
        </w:r>
      </w:ins>
      <w:commentRangeEnd w:id="1247"/>
      <w:ins w:id="1250" w:author="Jason Hayward" w:date="2015-03-27T09:42:00Z">
        <w:r>
          <w:rPr>
            <w:rStyle w:val="CommentReference"/>
          </w:rPr>
          <w:commentReference w:id="1247"/>
        </w:r>
      </w:ins>
      <w:ins w:id="1251" w:author="Jason Hayward" w:date="2015-03-27T09:41:00Z">
        <w:r>
          <w:rPr>
            <w:rFonts w:ascii="Times New Roman" w:hAnsi="Times New Roman" w:cs="Times New Roman"/>
            <w:sz w:val="24"/>
            <w:szCs w:val="24"/>
          </w:rPr>
          <w:t>The first is to extend the energy-resolution versus temperature research into larger detector volumes up to 180 cm</w:t>
        </w:r>
        <w:r w:rsidRPr="002C422C">
          <w:rPr>
            <w:rFonts w:ascii="Times New Roman" w:hAnsi="Times New Roman" w:cs="Times New Roman"/>
            <w:sz w:val="24"/>
            <w:szCs w:val="24"/>
            <w:vertAlign w:val="superscript"/>
          </w:rPr>
          <w:t>3</w:t>
        </w:r>
        <w:r>
          <w:rPr>
            <w:rFonts w:ascii="Times New Roman" w:hAnsi="Times New Roman" w:cs="Times New Roman"/>
            <w:sz w:val="24"/>
            <w:szCs w:val="24"/>
          </w:rPr>
          <w:t>.  The second area where this research has expand</w:t>
        </w:r>
      </w:ins>
      <w:ins w:id="1252" w:author="Jason Hayward" w:date="2015-03-27T09:42:00Z">
        <w:r>
          <w:rPr>
            <w:rFonts w:ascii="Times New Roman" w:hAnsi="Times New Roman" w:cs="Times New Roman"/>
            <w:sz w:val="24"/>
            <w:szCs w:val="24"/>
          </w:rPr>
          <w:t>ed</w:t>
        </w:r>
      </w:ins>
      <w:ins w:id="1253" w:author="Jason Hayward" w:date="2015-03-27T09:41:00Z">
        <w:r>
          <w:rPr>
            <w:rFonts w:ascii="Times New Roman" w:hAnsi="Times New Roman" w:cs="Times New Roman"/>
            <w:sz w:val="24"/>
            <w:szCs w:val="24"/>
          </w:rPr>
          <w:t xml:space="preserve"> on the prior research is with the introduction of a new mechanical cooling design</w:t>
        </w:r>
      </w:ins>
      <w:ins w:id="1254" w:author="Jason Hayward" w:date="2015-03-27T09:42:00Z">
        <w:r>
          <w:rPr>
            <w:rFonts w:ascii="Times New Roman" w:hAnsi="Times New Roman" w:cs="Times New Roman"/>
            <w:sz w:val="24"/>
            <w:szCs w:val="24"/>
          </w:rPr>
          <w:t xml:space="preserve"> that may lead to lower mass HPGe spectrometers</w:t>
        </w:r>
      </w:ins>
      <w:ins w:id="1255" w:author="Jason Hayward" w:date="2015-03-27T09:41:00Z">
        <w:r>
          <w:rPr>
            <w:rFonts w:ascii="Times New Roman" w:hAnsi="Times New Roman" w:cs="Times New Roman"/>
            <w:sz w:val="24"/>
            <w:szCs w:val="24"/>
          </w:rPr>
          <w:t>.  Due to the moving parts within a split Stirling cryocooler [65], an additional component of noise (and associated energy resolution degradation) is introduced into the system.</w:t>
        </w:r>
      </w:ins>
      <w:ins w:id="1256" w:author="Jason Hayward" w:date="2015-03-27T09:43:00Z">
        <w:r>
          <w:rPr>
            <w:rFonts w:ascii="Times New Roman" w:hAnsi="Times New Roman" w:cs="Times New Roman"/>
            <w:sz w:val="24"/>
            <w:szCs w:val="24"/>
          </w:rPr>
          <w:t xml:space="preserve">  The noise is different than that investigated in previous Stirling cooler designs.</w:t>
        </w:r>
      </w:ins>
    </w:p>
    <w:p w14:paraId="30ED1C9B" w14:textId="51417888" w:rsidR="00C15C5C" w:rsidRPr="00C15C5C" w:rsidDel="00732D9D" w:rsidRDefault="00C15C5C">
      <w:pPr>
        <w:spacing w:line="360" w:lineRule="auto"/>
        <w:jc w:val="both"/>
        <w:rPr>
          <w:del w:id="1257" w:author="Jason Hayward" w:date="2015-03-27T09:44:00Z"/>
          <w:rFonts w:ascii="Times New Roman" w:hAnsi="Times New Roman" w:cs="Times New Roman"/>
          <w:sz w:val="24"/>
          <w:szCs w:val="24"/>
        </w:rPr>
      </w:pPr>
      <w:r w:rsidRPr="00C15C5C">
        <w:rPr>
          <w:rFonts w:ascii="Times New Roman" w:hAnsi="Times New Roman" w:cs="Times New Roman"/>
          <w:sz w:val="24"/>
          <w:szCs w:val="24"/>
        </w:rPr>
        <w:t>This research placed particular emphasis on</w:t>
      </w:r>
      <w:ins w:id="1258" w:author="Jason Hayward" w:date="2015-03-26T19:38:00Z">
        <w:r w:rsidR="00B91DE5">
          <w:rPr>
            <w:rFonts w:ascii="Times New Roman" w:hAnsi="Times New Roman" w:cs="Times New Roman"/>
            <w:sz w:val="24"/>
            <w:szCs w:val="24"/>
          </w:rPr>
          <w:t xml:space="preserve"> measurements</w:t>
        </w:r>
      </w:ins>
      <w:r w:rsidRPr="00C15C5C">
        <w:rPr>
          <w:rFonts w:ascii="Times New Roman" w:hAnsi="Times New Roman" w:cs="Times New Roman"/>
          <w:sz w:val="24"/>
          <w:szCs w:val="24"/>
        </w:rPr>
        <w:t xml:space="preserve"> </w:t>
      </w:r>
      <w:ins w:id="1259" w:author="Jason Hayward" w:date="2015-03-27T09:40:00Z">
        <w:r w:rsidR="0061728E">
          <w:rPr>
            <w:rFonts w:ascii="Times New Roman" w:hAnsi="Times New Roman" w:cs="Times New Roman"/>
            <w:sz w:val="24"/>
            <w:szCs w:val="24"/>
          </w:rPr>
          <w:t xml:space="preserve">of </w:t>
        </w:r>
      </w:ins>
      <w:r w:rsidRPr="00C15C5C">
        <w:rPr>
          <w:rFonts w:ascii="Times New Roman" w:hAnsi="Times New Roman" w:cs="Times New Roman"/>
          <w:sz w:val="24"/>
          <w:szCs w:val="24"/>
        </w:rPr>
        <w:t xml:space="preserve">the energy resolution of each detector </w:t>
      </w:r>
      <w:commentRangeStart w:id="1260"/>
      <w:r w:rsidRPr="00C15C5C">
        <w:rPr>
          <w:rFonts w:ascii="Times New Roman" w:hAnsi="Times New Roman" w:cs="Times New Roman"/>
          <w:sz w:val="24"/>
          <w:szCs w:val="24"/>
        </w:rPr>
        <w:t xml:space="preserve">in contrast to </w:t>
      </w:r>
      <w:ins w:id="1261" w:author="Jason Hayward" w:date="2015-03-27T09:44:00Z">
        <w:r w:rsidR="00732D9D">
          <w:rPr>
            <w:rFonts w:ascii="Times New Roman" w:hAnsi="Times New Roman" w:cs="Times New Roman"/>
            <w:sz w:val="24"/>
            <w:szCs w:val="24"/>
          </w:rPr>
          <w:t>prior</w:t>
        </w:r>
      </w:ins>
      <w:del w:id="1262" w:author="Jason Hayward" w:date="2015-03-27T09:44:00Z">
        <w:r w:rsidRPr="00C15C5C" w:rsidDel="00732D9D">
          <w:rPr>
            <w:rFonts w:ascii="Times New Roman" w:hAnsi="Times New Roman" w:cs="Times New Roman"/>
            <w:sz w:val="24"/>
            <w:szCs w:val="24"/>
          </w:rPr>
          <w:delText>a</w:delText>
        </w:r>
      </w:del>
      <w:r w:rsidRPr="00C15C5C">
        <w:rPr>
          <w:rFonts w:ascii="Times New Roman" w:hAnsi="Times New Roman" w:cs="Times New Roman"/>
          <w:sz w:val="24"/>
          <w:szCs w:val="24"/>
        </w:rPr>
        <w:t xml:space="preserve"> stud</w:t>
      </w:r>
      <w:ins w:id="1263" w:author="Jason Hayward" w:date="2015-03-27T09:44:00Z">
        <w:r w:rsidR="00732D9D">
          <w:rPr>
            <w:rFonts w:ascii="Times New Roman" w:hAnsi="Times New Roman" w:cs="Times New Roman"/>
            <w:sz w:val="24"/>
            <w:szCs w:val="24"/>
          </w:rPr>
          <w:t>ies</w:t>
        </w:r>
      </w:ins>
      <w:del w:id="1264" w:author="Jason Hayward" w:date="2015-03-27T09:44:00Z">
        <w:r w:rsidRPr="00C15C5C" w:rsidDel="00732D9D">
          <w:rPr>
            <w:rFonts w:ascii="Times New Roman" w:hAnsi="Times New Roman" w:cs="Times New Roman"/>
            <w:sz w:val="24"/>
            <w:szCs w:val="24"/>
          </w:rPr>
          <w:delText>y</w:delText>
        </w:r>
      </w:del>
      <w:r w:rsidRPr="00C15C5C">
        <w:rPr>
          <w:rFonts w:ascii="Times New Roman" w:hAnsi="Times New Roman" w:cs="Times New Roman"/>
          <w:sz w:val="24"/>
          <w:szCs w:val="24"/>
        </w:rPr>
        <w:t xml:space="preserve"> of temperature dependence of various solid-state effects</w:t>
      </w:r>
      <w:commentRangeEnd w:id="1260"/>
      <w:r w:rsidR="00B91DE5">
        <w:rPr>
          <w:rStyle w:val="CommentReference"/>
        </w:rPr>
        <w:commentReference w:id="1260"/>
      </w:r>
      <w:ins w:id="1265" w:author="Jason Hayward" w:date="2015-03-27T09:44:00Z">
        <w:r w:rsidR="00732D9D">
          <w:rPr>
            <w:rFonts w:ascii="Times New Roman" w:hAnsi="Times New Roman" w:cs="Times New Roman"/>
            <w:sz w:val="24"/>
            <w:szCs w:val="24"/>
          </w:rPr>
          <w:t xml:space="preserve"> including IV response curves</w:t>
        </w:r>
      </w:ins>
      <w:r w:rsidRPr="00C15C5C">
        <w:rPr>
          <w:rFonts w:ascii="Times New Roman" w:hAnsi="Times New Roman" w:cs="Times New Roman"/>
          <w:sz w:val="24"/>
          <w:szCs w:val="24"/>
        </w:rPr>
        <w:t xml:space="preserve">.  Accordingly, all measurements were conducted at relatively high bias voltages and have been presented in terms of observed energy resolution as a function of temperature.  Consistent with prior research, good spectroscopic performance of large coaxial high purity germanium detectors at elevated temperatures has been demonstrated.  Furthermore, each detector demonstrated the feasibility of operating with good resolution up to at least 130ºK.  </w:t>
      </w:r>
    </w:p>
    <w:p w14:paraId="136F2939" w14:textId="77777777" w:rsidR="00C15C5C" w:rsidRPr="00C15C5C" w:rsidRDefault="00C15C5C">
      <w:pPr>
        <w:spacing w:line="360" w:lineRule="auto"/>
        <w:jc w:val="both"/>
        <w:rPr>
          <w:rFonts w:ascii="Times New Roman" w:hAnsi="Times New Roman" w:cs="Times New Roman"/>
          <w:sz w:val="24"/>
          <w:szCs w:val="24"/>
        </w:rPr>
      </w:pPr>
    </w:p>
    <w:p w14:paraId="0FCBC3F5" w14:textId="77777777" w:rsidR="00E10A75" w:rsidRDefault="00E10A75">
      <w:pPr>
        <w:spacing w:line="360" w:lineRule="auto"/>
        <w:jc w:val="both"/>
        <w:rPr>
          <w:ins w:id="1266" w:author="Joseph McCabe" w:date="2015-03-29T05:35:00Z"/>
          <w:rFonts w:ascii="Times New Roman" w:hAnsi="Times New Roman" w:cs="Times New Roman"/>
          <w:sz w:val="24"/>
          <w:szCs w:val="24"/>
        </w:rPr>
      </w:pPr>
    </w:p>
    <w:p w14:paraId="4C9C4025" w14:textId="0B12E5D7" w:rsidR="00A948B1" w:rsidRDefault="00A926C4">
      <w:pPr>
        <w:spacing w:line="360" w:lineRule="auto"/>
        <w:jc w:val="both"/>
        <w:rPr>
          <w:rFonts w:ascii="Times New Roman" w:hAnsi="Times New Roman" w:cs="Times New Roman"/>
          <w:sz w:val="24"/>
          <w:szCs w:val="24"/>
        </w:rPr>
      </w:pPr>
      <w:del w:id="1267" w:author="Jason Hayward" w:date="2015-03-27T09:38:00Z">
        <w:r w:rsidDel="009F6FF3">
          <w:rPr>
            <w:rFonts w:ascii="Times New Roman" w:hAnsi="Times New Roman" w:cs="Times New Roman"/>
            <w:sz w:val="24"/>
            <w:szCs w:val="24"/>
          </w:rPr>
          <w:delText>This research was able to demonstrate that t</w:delText>
        </w:r>
      </w:del>
      <w:ins w:id="1268" w:author="Jason Hayward" w:date="2015-03-27T09:38:00Z">
        <w:del w:id="1269" w:author="Joseph McCabe" w:date="2015-03-29T05:37:00Z">
          <w:r w:rsidR="009F6FF3" w:rsidDel="00E10A75">
            <w:rPr>
              <w:rFonts w:ascii="Times New Roman" w:hAnsi="Times New Roman" w:cs="Times New Roman"/>
              <w:sz w:val="24"/>
              <w:szCs w:val="24"/>
            </w:rPr>
            <w:delText>T</w:delText>
          </w:r>
        </w:del>
      </w:ins>
      <w:del w:id="1270" w:author="Joseph McCabe" w:date="2015-03-29T05:37:00Z">
        <w:r w:rsidDel="00E10A75">
          <w:rPr>
            <w:rFonts w:ascii="Times New Roman" w:hAnsi="Times New Roman" w:cs="Times New Roman"/>
            <w:sz w:val="24"/>
            <w:szCs w:val="24"/>
          </w:rPr>
          <w:delText>he detector noise contributions</w:delText>
        </w:r>
      </w:del>
      <w:ins w:id="1271" w:author="Jason Hayward" w:date="2015-03-27T09:37:00Z">
        <w:del w:id="1272" w:author="Joseph McCabe" w:date="2015-03-29T05:37:00Z">
          <w:r w:rsidR="009F6FF3" w:rsidDel="00E10A75">
            <w:rPr>
              <w:rFonts w:ascii="Times New Roman" w:hAnsi="Times New Roman" w:cs="Times New Roman"/>
              <w:sz w:val="24"/>
              <w:szCs w:val="24"/>
            </w:rPr>
            <w:delText xml:space="preserve"> that degrade </w:delText>
          </w:r>
        </w:del>
      </w:ins>
      <w:ins w:id="1273" w:author="Jason Hayward" w:date="2015-03-27T09:38:00Z">
        <w:del w:id="1274" w:author="Joseph McCabe" w:date="2015-03-29T05:37:00Z">
          <w:r w:rsidR="009F6FF3" w:rsidDel="00E10A75">
            <w:rPr>
              <w:rFonts w:ascii="Times New Roman" w:hAnsi="Times New Roman" w:cs="Times New Roman"/>
              <w:sz w:val="24"/>
              <w:szCs w:val="24"/>
            </w:rPr>
            <w:delText xml:space="preserve">observed </w:delText>
          </w:r>
        </w:del>
      </w:ins>
      <w:ins w:id="1275" w:author="Jason Hayward" w:date="2015-03-27T09:37:00Z">
        <w:del w:id="1276" w:author="Joseph McCabe" w:date="2015-03-29T05:37:00Z">
          <w:r w:rsidR="009F6FF3" w:rsidDel="00E10A75">
            <w:rPr>
              <w:rFonts w:ascii="Times New Roman" w:hAnsi="Times New Roman" w:cs="Times New Roman"/>
              <w:sz w:val="24"/>
              <w:szCs w:val="24"/>
            </w:rPr>
            <w:delText>energy resolution in this study</w:delText>
          </w:r>
        </w:del>
      </w:ins>
      <w:del w:id="1277" w:author="Joseph McCabe" w:date="2015-03-29T05:37:00Z">
        <w:r w:rsidDel="00E10A75">
          <w:rPr>
            <w:rFonts w:ascii="Times New Roman" w:hAnsi="Times New Roman" w:cs="Times New Roman"/>
            <w:sz w:val="24"/>
            <w:szCs w:val="24"/>
          </w:rPr>
          <w:delText xml:space="preserve"> can be </w:delText>
        </w:r>
      </w:del>
      <w:del w:id="1278" w:author="Joseph McCabe" w:date="2015-03-29T05:36:00Z">
        <w:r w:rsidDel="00E10A75">
          <w:rPr>
            <w:rFonts w:ascii="Times New Roman" w:hAnsi="Times New Roman" w:cs="Times New Roman"/>
            <w:sz w:val="24"/>
            <w:szCs w:val="24"/>
          </w:rPr>
          <w:delText>separated into two primary categories</w:delText>
        </w:r>
      </w:del>
      <w:del w:id="1279" w:author="Joseph McCabe" w:date="2015-03-29T05:37:00Z">
        <w:r w:rsidDel="00E10A75">
          <w:rPr>
            <w:rFonts w:ascii="Times New Roman" w:hAnsi="Times New Roman" w:cs="Times New Roman"/>
            <w:sz w:val="24"/>
            <w:szCs w:val="24"/>
          </w:rPr>
          <w:delText xml:space="preserve">.  </w:delText>
        </w:r>
      </w:del>
      <w:r>
        <w:rPr>
          <w:rFonts w:ascii="Times New Roman" w:hAnsi="Times New Roman" w:cs="Times New Roman"/>
          <w:sz w:val="24"/>
          <w:szCs w:val="24"/>
        </w:rPr>
        <w:t>Detector noise</w:t>
      </w:r>
      <w:r w:rsidR="00C15C5C" w:rsidRPr="00C15C5C">
        <w:rPr>
          <w:rFonts w:ascii="Times New Roman" w:hAnsi="Times New Roman" w:cs="Times New Roman"/>
          <w:sz w:val="24"/>
          <w:szCs w:val="24"/>
        </w:rPr>
        <w:t xml:space="preserve"> </w:t>
      </w:r>
      <w:commentRangeStart w:id="1280"/>
      <w:commentRangeStart w:id="1281"/>
      <w:del w:id="1282" w:author="Joseph McCabe" w:date="2015-03-29T05:31:00Z">
        <w:r w:rsidR="00C15C5C" w:rsidRPr="00C15C5C" w:rsidDel="007336A2">
          <w:rPr>
            <w:rFonts w:ascii="Times New Roman" w:hAnsi="Times New Roman" w:cs="Times New Roman"/>
            <w:sz w:val="24"/>
            <w:szCs w:val="24"/>
          </w:rPr>
          <w:delText>become</w:delText>
        </w:r>
      </w:del>
      <w:ins w:id="1283" w:author="Jason Hayward" w:date="2015-03-26T19:41:00Z">
        <w:del w:id="1284" w:author="Joseph McCabe" w:date="2015-03-29T05:31:00Z">
          <w:r w:rsidR="00D36900" w:rsidDel="007336A2">
            <w:rPr>
              <w:rFonts w:ascii="Times New Roman" w:hAnsi="Times New Roman" w:cs="Times New Roman"/>
              <w:sz w:val="24"/>
              <w:szCs w:val="24"/>
            </w:rPr>
            <w:delText>s</w:delText>
          </w:r>
          <w:commentRangeEnd w:id="1280"/>
          <w:r w:rsidR="00D36900" w:rsidDel="007336A2">
            <w:rPr>
              <w:rStyle w:val="CommentReference"/>
            </w:rPr>
            <w:commentReference w:id="1280"/>
          </w:r>
        </w:del>
      </w:ins>
      <w:commentRangeEnd w:id="1281"/>
      <w:r w:rsidR="007336A2">
        <w:rPr>
          <w:rStyle w:val="CommentReference"/>
        </w:rPr>
        <w:commentReference w:id="1281"/>
      </w:r>
      <w:del w:id="1285" w:author="Joseph McCabe" w:date="2015-03-29T05:31:00Z">
        <w:r w:rsidR="00C15C5C" w:rsidRPr="00C15C5C" w:rsidDel="007336A2">
          <w:rPr>
            <w:rFonts w:ascii="Times New Roman" w:hAnsi="Times New Roman" w:cs="Times New Roman"/>
            <w:sz w:val="24"/>
            <w:szCs w:val="24"/>
          </w:rPr>
          <w:delText xml:space="preserve"> </w:delText>
        </w:r>
      </w:del>
      <w:ins w:id="1286" w:author="Joseph McCabe" w:date="2015-03-29T05:37:00Z">
        <w:r w:rsidR="00E10A75">
          <w:rPr>
            <w:rFonts w:ascii="Times New Roman" w:hAnsi="Times New Roman" w:cs="Times New Roman"/>
            <w:sz w:val="24"/>
            <w:szCs w:val="24"/>
          </w:rPr>
          <w:t>is</w:t>
        </w:r>
      </w:ins>
      <w:ins w:id="1287" w:author="Joseph McCabe" w:date="2015-03-29T05:31:00Z">
        <w:r w:rsidR="007336A2">
          <w:rPr>
            <w:rFonts w:ascii="Times New Roman" w:hAnsi="Times New Roman" w:cs="Times New Roman"/>
            <w:sz w:val="24"/>
            <w:szCs w:val="24"/>
          </w:rPr>
          <w:t xml:space="preserve"> shown to be </w:t>
        </w:r>
      </w:ins>
      <w:ins w:id="1288" w:author="Jason Hayward" w:date="2015-03-27T09:38:00Z">
        <w:r w:rsidR="009F6FF3">
          <w:rPr>
            <w:rFonts w:ascii="Times New Roman" w:hAnsi="Times New Roman" w:cs="Times New Roman"/>
            <w:sz w:val="24"/>
            <w:szCs w:val="24"/>
          </w:rPr>
          <w:t>significant</w:t>
        </w:r>
      </w:ins>
      <w:del w:id="1289" w:author="Jason Hayward" w:date="2015-03-27T09:38:00Z">
        <w:r w:rsidR="00C15C5C" w:rsidRPr="00C15C5C" w:rsidDel="009F6FF3">
          <w:rPr>
            <w:rFonts w:ascii="Times New Roman" w:hAnsi="Times New Roman" w:cs="Times New Roman"/>
            <w:sz w:val="24"/>
            <w:szCs w:val="24"/>
          </w:rPr>
          <w:delText>dominant</w:delText>
        </w:r>
      </w:del>
      <w:r w:rsidR="00C15C5C" w:rsidRPr="00C15C5C">
        <w:rPr>
          <w:rFonts w:ascii="Times New Roman" w:hAnsi="Times New Roman" w:cs="Times New Roman"/>
          <w:sz w:val="24"/>
          <w:szCs w:val="24"/>
        </w:rPr>
        <w:t xml:space="preserve"> as the detector temperature </w:t>
      </w:r>
      <w:del w:id="1290" w:author="Joseph McCabe" w:date="2015-03-29T05:36:00Z">
        <w:r w:rsidR="00C15C5C" w:rsidRPr="00C15C5C" w:rsidDel="00E10A75">
          <w:rPr>
            <w:rFonts w:ascii="Times New Roman" w:hAnsi="Times New Roman" w:cs="Times New Roman"/>
            <w:sz w:val="24"/>
            <w:szCs w:val="24"/>
          </w:rPr>
          <w:delText xml:space="preserve">was </w:delText>
        </w:r>
      </w:del>
      <w:ins w:id="1291" w:author="Joseph McCabe" w:date="2015-03-29T05:36:00Z">
        <w:r w:rsidR="00E10A75">
          <w:rPr>
            <w:rFonts w:ascii="Times New Roman" w:hAnsi="Times New Roman" w:cs="Times New Roman"/>
            <w:sz w:val="24"/>
            <w:szCs w:val="24"/>
          </w:rPr>
          <w:t>is</w:t>
        </w:r>
        <w:r w:rsidR="00E10A75" w:rsidRPr="00C15C5C">
          <w:rPr>
            <w:rFonts w:ascii="Times New Roman" w:hAnsi="Times New Roman" w:cs="Times New Roman"/>
            <w:sz w:val="24"/>
            <w:szCs w:val="24"/>
          </w:rPr>
          <w:t xml:space="preserve"> </w:t>
        </w:r>
      </w:ins>
      <w:r w:rsidR="00C15C5C" w:rsidRPr="00C15C5C">
        <w:rPr>
          <w:rFonts w:ascii="Times New Roman" w:hAnsi="Times New Roman" w:cs="Times New Roman"/>
          <w:sz w:val="24"/>
          <w:szCs w:val="24"/>
        </w:rPr>
        <w:t>increased beyond 130ºK.</w:t>
      </w:r>
      <w:r w:rsidR="000A6900">
        <w:rPr>
          <w:rFonts w:ascii="Times New Roman" w:hAnsi="Times New Roman" w:cs="Times New Roman"/>
          <w:sz w:val="24"/>
          <w:szCs w:val="24"/>
        </w:rPr>
        <w:t xml:space="preserve">  </w:t>
      </w:r>
      <w:del w:id="1292" w:author="Joseph McCabe" w:date="2015-03-29T05:35:00Z">
        <w:r w:rsidR="000A6900" w:rsidRPr="00C15C5C" w:rsidDel="00E10A75">
          <w:rPr>
            <w:rFonts w:ascii="Times New Roman" w:hAnsi="Times New Roman" w:cs="Times New Roman"/>
            <w:sz w:val="24"/>
            <w:szCs w:val="24"/>
          </w:rPr>
          <w:delText xml:space="preserve">These </w:delText>
        </w:r>
      </w:del>
      <w:ins w:id="1293" w:author="Joseph McCabe" w:date="2015-03-29T05:35:00Z">
        <w:r w:rsidR="00E10A75" w:rsidRPr="00C15C5C">
          <w:rPr>
            <w:rFonts w:ascii="Times New Roman" w:hAnsi="Times New Roman" w:cs="Times New Roman"/>
            <w:sz w:val="24"/>
            <w:szCs w:val="24"/>
          </w:rPr>
          <w:t>Th</w:t>
        </w:r>
        <w:r w:rsidR="00E10A75">
          <w:rPr>
            <w:rFonts w:ascii="Times New Roman" w:hAnsi="Times New Roman" w:cs="Times New Roman"/>
            <w:sz w:val="24"/>
            <w:szCs w:val="24"/>
          </w:rPr>
          <w:t>is</w:t>
        </w:r>
        <w:r w:rsidR="00E10A75" w:rsidRPr="00C15C5C">
          <w:rPr>
            <w:rFonts w:ascii="Times New Roman" w:hAnsi="Times New Roman" w:cs="Times New Roman"/>
            <w:sz w:val="24"/>
            <w:szCs w:val="24"/>
          </w:rPr>
          <w:t xml:space="preserve"> </w:t>
        </w:r>
      </w:ins>
      <w:del w:id="1294" w:author="Joseph McCabe" w:date="2015-03-29T05:32:00Z">
        <w:r w:rsidR="000A6900" w:rsidRPr="00C15C5C" w:rsidDel="007336A2">
          <w:rPr>
            <w:rFonts w:ascii="Times New Roman" w:hAnsi="Times New Roman" w:cs="Times New Roman"/>
            <w:sz w:val="24"/>
            <w:szCs w:val="24"/>
          </w:rPr>
          <w:delText xml:space="preserve">are </w:delText>
        </w:r>
      </w:del>
      <w:ins w:id="1295" w:author="Joseph McCabe" w:date="2015-03-29T05:32:00Z">
        <w:r w:rsidR="007336A2">
          <w:rPr>
            <w:rFonts w:ascii="Times New Roman" w:hAnsi="Times New Roman" w:cs="Times New Roman"/>
            <w:sz w:val="24"/>
            <w:szCs w:val="24"/>
          </w:rPr>
          <w:t>noise contributions include</w:t>
        </w:r>
        <w:r w:rsidR="007336A2" w:rsidRPr="00C15C5C">
          <w:rPr>
            <w:rFonts w:ascii="Times New Roman" w:hAnsi="Times New Roman" w:cs="Times New Roman"/>
            <w:sz w:val="24"/>
            <w:szCs w:val="24"/>
          </w:rPr>
          <w:t xml:space="preserve"> </w:t>
        </w:r>
      </w:ins>
      <w:commentRangeStart w:id="1296"/>
      <w:commentRangeStart w:id="1297"/>
      <w:r w:rsidR="000A6900" w:rsidRPr="00C15C5C">
        <w:rPr>
          <w:rFonts w:ascii="Times New Roman" w:hAnsi="Times New Roman" w:cs="Times New Roman"/>
          <w:sz w:val="24"/>
          <w:szCs w:val="24"/>
        </w:rPr>
        <w:t xml:space="preserve">charge trapping effects </w:t>
      </w:r>
      <w:commentRangeEnd w:id="1296"/>
      <w:r w:rsidR="00D36900">
        <w:rPr>
          <w:rStyle w:val="CommentReference"/>
        </w:rPr>
        <w:commentReference w:id="1296"/>
      </w:r>
      <w:commentRangeEnd w:id="1297"/>
      <w:r w:rsidR="007336A2">
        <w:rPr>
          <w:rStyle w:val="CommentReference"/>
        </w:rPr>
        <w:commentReference w:id="1297"/>
      </w:r>
      <w:r w:rsidR="000A6900" w:rsidRPr="00C15C5C">
        <w:rPr>
          <w:rFonts w:ascii="Times New Roman" w:hAnsi="Times New Roman" w:cs="Times New Roman"/>
          <w:sz w:val="24"/>
          <w:szCs w:val="24"/>
        </w:rPr>
        <w:t xml:space="preserve">and internally generated detector </w:t>
      </w:r>
      <w:r w:rsidR="00611C14">
        <w:rPr>
          <w:rFonts w:ascii="Times New Roman" w:hAnsi="Times New Roman" w:cs="Times New Roman"/>
          <w:sz w:val="24"/>
          <w:szCs w:val="24"/>
        </w:rPr>
        <w:t>leakage current</w:t>
      </w:r>
      <w:del w:id="1298" w:author="Joseph McCabe" w:date="2015-03-29T05:34:00Z">
        <w:r w:rsidR="00611C14" w:rsidDel="00336D50">
          <w:rPr>
            <w:rFonts w:ascii="Times New Roman" w:hAnsi="Times New Roman" w:cs="Times New Roman"/>
            <w:sz w:val="24"/>
            <w:szCs w:val="24"/>
          </w:rPr>
          <w:delText xml:space="preserve">.  The </w:delText>
        </w:r>
        <w:r w:rsidR="00A948B1" w:rsidRPr="00C15C5C" w:rsidDel="00336D50">
          <w:rPr>
            <w:rFonts w:ascii="Times New Roman" w:hAnsi="Times New Roman" w:cs="Times New Roman"/>
            <w:sz w:val="24"/>
            <w:szCs w:val="24"/>
          </w:rPr>
          <w:delText xml:space="preserve">detector leakage current </w:delText>
        </w:r>
        <w:r w:rsidR="00611C14" w:rsidDel="00336D50">
          <w:rPr>
            <w:rFonts w:ascii="Times New Roman" w:hAnsi="Times New Roman" w:cs="Times New Roman"/>
            <w:sz w:val="24"/>
            <w:szCs w:val="24"/>
          </w:rPr>
          <w:delText xml:space="preserve">includes </w:delText>
        </w:r>
        <w:r w:rsidR="00A948B1" w:rsidRPr="00C15C5C" w:rsidDel="00336D50">
          <w:rPr>
            <w:rFonts w:ascii="Times New Roman" w:hAnsi="Times New Roman" w:cs="Times New Roman"/>
            <w:sz w:val="24"/>
            <w:szCs w:val="24"/>
          </w:rPr>
          <w:delText>diffusion current, injected currents, photon-generated currents, breakdown currents, and thermally generated currents within the depletion region</w:delText>
        </w:r>
      </w:del>
      <w:ins w:id="1299" w:author="Jason Hayward" w:date="2015-03-26T19:42:00Z">
        <w:del w:id="1300" w:author="Joseph McCabe" w:date="2015-03-29T05:34:00Z">
          <w:r w:rsidR="00D36900" w:rsidDel="00336D50">
            <w:rPr>
              <w:rFonts w:ascii="Times New Roman" w:hAnsi="Times New Roman" w:cs="Times New Roman"/>
              <w:sz w:val="24"/>
              <w:szCs w:val="24"/>
            </w:rPr>
            <w:delText>,</w:delText>
          </w:r>
        </w:del>
      </w:ins>
      <w:ins w:id="1301" w:author="Joseph McCabe" w:date="2015-03-29T05:34:00Z">
        <w:r w:rsidR="00336D50">
          <w:rPr>
            <w:rFonts w:ascii="Times New Roman" w:hAnsi="Times New Roman" w:cs="Times New Roman"/>
            <w:sz w:val="24"/>
            <w:szCs w:val="24"/>
          </w:rPr>
          <w:t xml:space="preserve">, each </w:t>
        </w:r>
      </w:ins>
      <w:ins w:id="1302" w:author="Jason Hayward" w:date="2015-03-26T19:42:00Z">
        <w:del w:id="1303" w:author="Joseph McCabe" w:date="2015-03-29T05:34:00Z">
          <w:r w:rsidR="00D36900" w:rsidDel="00336D50">
            <w:rPr>
              <w:rFonts w:ascii="Times New Roman" w:hAnsi="Times New Roman" w:cs="Times New Roman"/>
              <w:sz w:val="24"/>
              <w:szCs w:val="24"/>
            </w:rPr>
            <w:delText xml:space="preserve"> </w:delText>
          </w:r>
        </w:del>
      </w:ins>
      <w:commentRangeStart w:id="1304"/>
      <w:del w:id="1305" w:author="Jason Hayward" w:date="2015-03-26T19:42:00Z">
        <w:r w:rsidR="00A948B1" w:rsidRPr="00C15C5C" w:rsidDel="00D36900">
          <w:rPr>
            <w:rFonts w:ascii="Times New Roman" w:hAnsi="Times New Roman" w:cs="Times New Roman"/>
            <w:sz w:val="24"/>
            <w:szCs w:val="24"/>
          </w:rPr>
          <w:delText>.</w:delText>
        </w:r>
        <w:r w:rsidR="00611C14" w:rsidDel="00D36900">
          <w:rPr>
            <w:rFonts w:ascii="Times New Roman" w:hAnsi="Times New Roman" w:cs="Times New Roman"/>
            <w:sz w:val="24"/>
            <w:szCs w:val="24"/>
          </w:rPr>
          <w:delText xml:space="preserve">  </w:delText>
        </w:r>
      </w:del>
      <w:commentRangeStart w:id="1306"/>
      <w:ins w:id="1307" w:author="Jason Hayward" w:date="2015-03-26T19:42:00Z">
        <w:del w:id="1308" w:author="Joseph McCabe" w:date="2015-03-29T05:34:00Z">
          <w:r w:rsidR="00D36900" w:rsidDel="00336D50">
            <w:rPr>
              <w:rFonts w:ascii="Times New Roman" w:hAnsi="Times New Roman" w:cs="Times New Roman"/>
              <w:sz w:val="24"/>
              <w:szCs w:val="24"/>
            </w:rPr>
            <w:delText>a</w:delText>
          </w:r>
        </w:del>
      </w:ins>
      <w:del w:id="1309" w:author="Jason Hayward" w:date="2015-03-26T19:42:00Z">
        <w:r w:rsidR="00611C14" w:rsidDel="00D36900">
          <w:rPr>
            <w:rFonts w:ascii="Times New Roman" w:hAnsi="Times New Roman" w:cs="Times New Roman"/>
            <w:sz w:val="24"/>
            <w:szCs w:val="24"/>
          </w:rPr>
          <w:delText>A</w:delText>
        </w:r>
      </w:del>
      <w:del w:id="1310" w:author="Joseph McCabe" w:date="2015-03-29T05:34:00Z">
        <w:r w:rsidR="00611C14" w:rsidDel="00336D50">
          <w:rPr>
            <w:rFonts w:ascii="Times New Roman" w:hAnsi="Times New Roman" w:cs="Times New Roman"/>
            <w:sz w:val="24"/>
            <w:szCs w:val="24"/>
          </w:rPr>
          <w:delText xml:space="preserve">ll </w:delText>
        </w:r>
      </w:del>
      <w:r w:rsidR="00611C14">
        <w:rPr>
          <w:rFonts w:ascii="Times New Roman" w:hAnsi="Times New Roman" w:cs="Times New Roman"/>
          <w:sz w:val="24"/>
          <w:szCs w:val="24"/>
        </w:rPr>
        <w:t xml:space="preserve">of which </w:t>
      </w:r>
      <w:commentRangeEnd w:id="1304"/>
      <w:r w:rsidR="00D36900">
        <w:rPr>
          <w:rStyle w:val="CommentReference"/>
        </w:rPr>
        <w:commentReference w:id="1304"/>
      </w:r>
      <w:commentRangeEnd w:id="1306"/>
      <w:r w:rsidR="00D60182">
        <w:rPr>
          <w:rStyle w:val="CommentReference"/>
        </w:rPr>
        <w:commentReference w:id="1306"/>
      </w:r>
      <w:r w:rsidR="00611C14">
        <w:rPr>
          <w:rFonts w:ascii="Times New Roman" w:hAnsi="Times New Roman" w:cs="Times New Roman"/>
          <w:sz w:val="24"/>
          <w:szCs w:val="24"/>
        </w:rPr>
        <w:t xml:space="preserve">contribute to the overall degradation of the system energy resolution as the temperature of the system </w:t>
      </w:r>
      <w:del w:id="1311" w:author="Joseph McCabe" w:date="2015-03-29T05:34:00Z">
        <w:r w:rsidR="00611C14" w:rsidDel="00E10A75">
          <w:rPr>
            <w:rFonts w:ascii="Times New Roman" w:hAnsi="Times New Roman" w:cs="Times New Roman"/>
            <w:sz w:val="24"/>
            <w:szCs w:val="24"/>
          </w:rPr>
          <w:delText xml:space="preserve">was </w:delText>
        </w:r>
      </w:del>
      <w:ins w:id="1312" w:author="Joseph McCabe" w:date="2015-03-29T05:34:00Z">
        <w:r w:rsidR="00E10A75">
          <w:rPr>
            <w:rFonts w:ascii="Times New Roman" w:hAnsi="Times New Roman" w:cs="Times New Roman"/>
            <w:sz w:val="24"/>
            <w:szCs w:val="24"/>
          </w:rPr>
          <w:t xml:space="preserve">is </w:t>
        </w:r>
      </w:ins>
      <w:r w:rsidR="00611C14">
        <w:rPr>
          <w:rFonts w:ascii="Times New Roman" w:hAnsi="Times New Roman" w:cs="Times New Roman"/>
          <w:sz w:val="24"/>
          <w:szCs w:val="24"/>
        </w:rPr>
        <w:t xml:space="preserve">increased.    </w:t>
      </w:r>
      <w:r w:rsidR="00A948B1" w:rsidRPr="00C15C5C">
        <w:rPr>
          <w:rFonts w:ascii="Times New Roman" w:hAnsi="Times New Roman" w:cs="Times New Roman"/>
          <w:sz w:val="24"/>
          <w:szCs w:val="24"/>
        </w:rPr>
        <w:t xml:space="preserve"> </w:t>
      </w:r>
    </w:p>
    <w:p w14:paraId="6C4E1CDD" w14:textId="77777777" w:rsidR="00A948B1" w:rsidRDefault="00A948B1">
      <w:pPr>
        <w:spacing w:line="360" w:lineRule="auto"/>
        <w:jc w:val="both"/>
        <w:rPr>
          <w:rFonts w:ascii="Times New Roman" w:hAnsi="Times New Roman" w:cs="Times New Roman"/>
          <w:sz w:val="24"/>
          <w:szCs w:val="24"/>
        </w:rPr>
      </w:pPr>
    </w:p>
    <w:p w14:paraId="14D91076" w14:textId="5B467961" w:rsidR="00C15C5C" w:rsidRPr="00CC3CA6" w:rsidRDefault="00611C14">
      <w:pPr>
        <w:spacing w:line="360" w:lineRule="auto"/>
        <w:jc w:val="both"/>
        <w:rPr>
          <w:rFonts w:ascii="Times New Roman" w:hAnsi="Times New Roman" w:cs="Times New Roman"/>
          <w:sz w:val="24"/>
          <w:szCs w:val="24"/>
        </w:rPr>
      </w:pPr>
      <w:del w:id="1313" w:author="Joseph McCabe" w:date="2015-03-29T05:37:00Z">
        <w:r w:rsidDel="00E10A75">
          <w:rPr>
            <w:rFonts w:ascii="Times New Roman" w:hAnsi="Times New Roman" w:cs="Times New Roman"/>
            <w:sz w:val="24"/>
            <w:szCs w:val="24"/>
          </w:rPr>
          <w:delText>An additional</w:delText>
        </w:r>
      </w:del>
      <w:ins w:id="1314" w:author="Joseph McCabe" w:date="2015-03-29T05:37:00Z">
        <w:r w:rsidR="00E10A75">
          <w:rPr>
            <w:rFonts w:ascii="Times New Roman" w:hAnsi="Times New Roman" w:cs="Times New Roman"/>
            <w:sz w:val="24"/>
            <w:szCs w:val="24"/>
          </w:rPr>
          <w:t xml:space="preserve">An additional </w:t>
        </w:r>
      </w:ins>
      <w:del w:id="1315" w:author="Joseph McCabe" w:date="2015-03-29T05:37:00Z">
        <w:r w:rsidDel="00E10A75">
          <w:rPr>
            <w:rFonts w:ascii="Times New Roman" w:hAnsi="Times New Roman" w:cs="Times New Roman"/>
            <w:sz w:val="24"/>
            <w:szCs w:val="24"/>
          </w:rPr>
          <w:delText xml:space="preserve"> </w:delText>
        </w:r>
      </w:del>
      <w:r>
        <w:rPr>
          <w:rFonts w:ascii="Times New Roman" w:hAnsi="Times New Roman" w:cs="Times New Roman"/>
          <w:sz w:val="24"/>
          <w:szCs w:val="24"/>
        </w:rPr>
        <w:t xml:space="preserve">source of noise </w:t>
      </w:r>
      <w:del w:id="1316" w:author="Joseph McCabe" w:date="2015-03-29T05:37:00Z">
        <w:r w:rsidDel="00E10A75">
          <w:rPr>
            <w:rFonts w:ascii="Times New Roman" w:hAnsi="Times New Roman" w:cs="Times New Roman"/>
            <w:sz w:val="24"/>
            <w:szCs w:val="24"/>
          </w:rPr>
          <w:delText xml:space="preserve">needs to be considered </w:delText>
        </w:r>
      </w:del>
      <w:r>
        <w:rPr>
          <w:rFonts w:ascii="Times New Roman" w:hAnsi="Times New Roman" w:cs="Times New Roman"/>
          <w:sz w:val="24"/>
          <w:szCs w:val="24"/>
        </w:rPr>
        <w:t>i</w:t>
      </w:r>
      <w:del w:id="1317" w:author="Joseph McCabe" w:date="2015-03-29T05:38:00Z">
        <w:r w:rsidDel="00E10A75">
          <w:rPr>
            <w:rFonts w:ascii="Times New Roman" w:hAnsi="Times New Roman" w:cs="Times New Roman"/>
            <w:sz w:val="24"/>
            <w:szCs w:val="24"/>
          </w:rPr>
          <w:delText>n</w:delText>
        </w:r>
      </w:del>
      <w:ins w:id="1318" w:author="Joseph McCabe" w:date="2015-03-29T05:38:00Z">
        <w:r w:rsidR="00E10A75">
          <w:rPr>
            <w:rFonts w:ascii="Times New Roman" w:hAnsi="Times New Roman" w:cs="Times New Roman"/>
            <w:sz w:val="24"/>
            <w:szCs w:val="24"/>
          </w:rPr>
          <w:t>n</w:t>
        </w:r>
      </w:ins>
      <w:r>
        <w:rPr>
          <w:rFonts w:ascii="Times New Roman" w:hAnsi="Times New Roman" w:cs="Times New Roman"/>
          <w:sz w:val="24"/>
          <w:szCs w:val="24"/>
        </w:rPr>
        <w:t xml:space="preserve"> mechanically cooled detector systems</w:t>
      </w:r>
      <w:ins w:id="1319" w:author="Joseph McCabe" w:date="2015-03-29T05:38:00Z">
        <w:r w:rsidR="00E10A75">
          <w:rPr>
            <w:rFonts w:ascii="Times New Roman" w:hAnsi="Times New Roman" w:cs="Times New Roman"/>
            <w:sz w:val="24"/>
            <w:szCs w:val="24"/>
          </w:rPr>
          <w:t xml:space="preserve"> has also been considered as a part of this research</w:t>
        </w:r>
      </w:ins>
      <w:ins w:id="1320" w:author="Jason Hayward" w:date="2015-03-27T09:40:00Z">
        <w:del w:id="1321" w:author="Joseph McCabe" w:date="2015-03-29T05:39:00Z">
          <w:r w:rsidR="0061728E" w:rsidDel="00E10A75">
            <w:rPr>
              <w:rFonts w:ascii="Times New Roman" w:hAnsi="Times New Roman" w:cs="Times New Roman"/>
              <w:sz w:val="24"/>
              <w:szCs w:val="24"/>
            </w:rPr>
            <w:delText>, including the novel directly coupled</w:delText>
          </w:r>
        </w:del>
      </w:ins>
      <w:ins w:id="1322" w:author="Jason Hayward" w:date="2015-03-27T10:19:00Z">
        <w:del w:id="1323" w:author="Joseph McCabe" w:date="2015-03-29T05:39:00Z">
          <w:r w:rsidR="00B91137" w:rsidDel="00E10A75">
            <w:rPr>
              <w:rFonts w:ascii="Times New Roman" w:hAnsi="Times New Roman" w:cs="Times New Roman"/>
              <w:sz w:val="24"/>
              <w:szCs w:val="24"/>
            </w:rPr>
            <w:delText>, split Stirling</w:delText>
          </w:r>
        </w:del>
      </w:ins>
      <w:ins w:id="1324" w:author="Jason Hayward" w:date="2015-03-27T09:40:00Z">
        <w:del w:id="1325" w:author="Joseph McCabe" w:date="2015-03-29T05:39:00Z">
          <w:r w:rsidR="0061728E" w:rsidDel="00E10A75">
            <w:rPr>
              <w:rFonts w:ascii="Times New Roman" w:hAnsi="Times New Roman" w:cs="Times New Roman"/>
              <w:sz w:val="24"/>
              <w:szCs w:val="24"/>
            </w:rPr>
            <w:delText xml:space="preserve"> system investigated here</w:delText>
          </w:r>
        </w:del>
      </w:ins>
      <w:del w:id="1326" w:author="Joseph McCabe" w:date="2015-03-29T05:39:00Z">
        <w:r w:rsidDel="00E10A75">
          <w:rPr>
            <w:rFonts w:ascii="Times New Roman" w:hAnsi="Times New Roman" w:cs="Times New Roman"/>
            <w:sz w:val="24"/>
            <w:szCs w:val="24"/>
          </w:rPr>
          <w:delText xml:space="preserve">.  </w:delText>
        </w:r>
      </w:del>
      <w:ins w:id="1327" w:author="Joseph McCabe" w:date="2015-03-29T05:39:00Z">
        <w:r w:rsidR="00E10A75">
          <w:rPr>
            <w:rFonts w:ascii="Times New Roman" w:hAnsi="Times New Roman" w:cs="Times New Roman"/>
            <w:sz w:val="24"/>
            <w:szCs w:val="24"/>
          </w:rPr>
          <w:t xml:space="preserve">.  </w:t>
        </w:r>
      </w:ins>
      <w:r>
        <w:rPr>
          <w:rFonts w:ascii="Times New Roman" w:hAnsi="Times New Roman" w:cs="Times New Roman"/>
          <w:sz w:val="24"/>
          <w:szCs w:val="24"/>
        </w:rPr>
        <w:t>This noise contribution is</w:t>
      </w:r>
      <w:ins w:id="1328" w:author="Jason Hayward" w:date="2015-03-27T10:19:00Z">
        <w:r w:rsidR="00B91137">
          <w:rPr>
            <w:rFonts w:ascii="Times New Roman" w:hAnsi="Times New Roman" w:cs="Times New Roman"/>
            <w:sz w:val="24"/>
            <w:szCs w:val="24"/>
          </w:rPr>
          <w:t xml:space="preserve"> from</w:t>
        </w:r>
      </w:ins>
      <w:r>
        <w:rPr>
          <w:rFonts w:ascii="Times New Roman" w:hAnsi="Times New Roman" w:cs="Times New Roman"/>
          <w:sz w:val="24"/>
          <w:szCs w:val="24"/>
        </w:rPr>
        <w:t xml:space="preserve"> cooler generated microphonics </w:t>
      </w:r>
      <w:ins w:id="1329" w:author="Jason Hayward" w:date="2015-03-27T09:37:00Z">
        <w:r w:rsidR="009F6FF3">
          <w:rPr>
            <w:rFonts w:ascii="Times New Roman" w:hAnsi="Times New Roman" w:cs="Times New Roman"/>
            <w:sz w:val="24"/>
            <w:szCs w:val="24"/>
          </w:rPr>
          <w:t>which</w:t>
        </w:r>
      </w:ins>
      <w:del w:id="1330" w:author="Jason Hayward" w:date="2015-03-27T09:37:00Z">
        <w:r w:rsidDel="009F6FF3">
          <w:rPr>
            <w:rFonts w:ascii="Times New Roman" w:hAnsi="Times New Roman" w:cs="Times New Roman"/>
            <w:sz w:val="24"/>
            <w:szCs w:val="24"/>
          </w:rPr>
          <w:delText>and</w:delText>
        </w:r>
      </w:del>
      <w:r>
        <w:rPr>
          <w:rFonts w:ascii="Times New Roman" w:hAnsi="Times New Roman" w:cs="Times New Roman"/>
          <w:sz w:val="24"/>
          <w:szCs w:val="24"/>
        </w:rPr>
        <w:t xml:space="preserve"> t</w:t>
      </w:r>
      <w:r w:rsidR="00C15C5C" w:rsidRPr="00C15C5C">
        <w:rPr>
          <w:rFonts w:ascii="Times New Roman" w:hAnsi="Times New Roman" w:cs="Times New Roman"/>
          <w:sz w:val="24"/>
          <w:szCs w:val="24"/>
        </w:rPr>
        <w:t>end</w:t>
      </w:r>
      <w:r>
        <w:rPr>
          <w:rFonts w:ascii="Times New Roman" w:hAnsi="Times New Roman" w:cs="Times New Roman"/>
          <w:sz w:val="24"/>
          <w:szCs w:val="24"/>
        </w:rPr>
        <w:t>s</w:t>
      </w:r>
      <w:r w:rsidR="00C15C5C" w:rsidRPr="00C15C5C">
        <w:rPr>
          <w:rFonts w:ascii="Times New Roman" w:hAnsi="Times New Roman" w:cs="Times New Roman"/>
          <w:sz w:val="24"/>
          <w:szCs w:val="24"/>
        </w:rPr>
        <w:t xml:space="preserve"> to be </w:t>
      </w:r>
      <w:ins w:id="1331" w:author="Jason Hayward" w:date="2015-03-27T09:37:00Z">
        <w:r w:rsidR="009F6FF3">
          <w:rPr>
            <w:rFonts w:ascii="Times New Roman" w:hAnsi="Times New Roman" w:cs="Times New Roman"/>
            <w:sz w:val="24"/>
            <w:szCs w:val="24"/>
          </w:rPr>
          <w:t xml:space="preserve">the </w:t>
        </w:r>
      </w:ins>
      <w:r w:rsidR="00C15C5C" w:rsidRPr="00C15C5C">
        <w:rPr>
          <w:rFonts w:ascii="Times New Roman" w:hAnsi="Times New Roman" w:cs="Times New Roman"/>
          <w:sz w:val="24"/>
          <w:szCs w:val="24"/>
        </w:rPr>
        <w:t>domina</w:t>
      </w:r>
      <w:r>
        <w:rPr>
          <w:rFonts w:ascii="Times New Roman" w:hAnsi="Times New Roman" w:cs="Times New Roman"/>
          <w:sz w:val="24"/>
          <w:szCs w:val="24"/>
        </w:rPr>
        <w:t>nt noise source</w:t>
      </w:r>
      <w:ins w:id="1332" w:author="Jason Hayward" w:date="2015-03-27T09:37:00Z">
        <w:r w:rsidR="009F6FF3">
          <w:rPr>
            <w:rFonts w:ascii="Times New Roman" w:hAnsi="Times New Roman" w:cs="Times New Roman"/>
            <w:sz w:val="24"/>
            <w:szCs w:val="24"/>
          </w:rPr>
          <w:t xml:space="preserve"> that degrades energy resolution</w:t>
        </w:r>
      </w:ins>
      <w:r>
        <w:rPr>
          <w:rFonts w:ascii="Times New Roman" w:hAnsi="Times New Roman" w:cs="Times New Roman"/>
          <w:sz w:val="24"/>
          <w:szCs w:val="24"/>
        </w:rPr>
        <w:t xml:space="preserve"> at t</w:t>
      </w:r>
      <w:r w:rsidR="00C15C5C" w:rsidRPr="00C15C5C">
        <w:rPr>
          <w:rFonts w:ascii="Times New Roman" w:hAnsi="Times New Roman" w:cs="Times New Roman"/>
          <w:sz w:val="24"/>
          <w:szCs w:val="24"/>
        </w:rPr>
        <w:t>emperatures below 130ºK.     By measuring the energy resolution of the detector assemblies with the cooler enabled and then again immediately with the cooler disabled,</w:t>
      </w:r>
      <w:r>
        <w:rPr>
          <w:rFonts w:ascii="Times New Roman" w:hAnsi="Times New Roman" w:cs="Times New Roman"/>
          <w:sz w:val="24"/>
          <w:szCs w:val="24"/>
        </w:rPr>
        <w:t xml:space="preserve"> this research was successful at quantifying </w:t>
      </w:r>
      <w:r w:rsidR="00C15C5C" w:rsidRPr="00C15C5C">
        <w:rPr>
          <w:rFonts w:ascii="Times New Roman" w:hAnsi="Times New Roman" w:cs="Times New Roman"/>
          <w:sz w:val="24"/>
          <w:szCs w:val="24"/>
        </w:rPr>
        <w:t>precisely how the energy resolution is affected by the microphonic noise created by the cryocooler</w:t>
      </w:r>
      <w:commentRangeStart w:id="1333"/>
      <w:commentRangeStart w:id="1334"/>
      <w:r w:rsidR="00C15C5C" w:rsidRPr="00C15C5C">
        <w:rPr>
          <w:rFonts w:ascii="Times New Roman" w:hAnsi="Times New Roman" w:cs="Times New Roman"/>
          <w:sz w:val="24"/>
          <w:szCs w:val="24"/>
        </w:rPr>
        <w:t xml:space="preserve">.  </w:t>
      </w:r>
      <w:r w:rsidR="00A948B1">
        <w:rPr>
          <w:rFonts w:ascii="Times New Roman" w:hAnsi="Times New Roman" w:cs="Times New Roman"/>
          <w:sz w:val="24"/>
          <w:szCs w:val="24"/>
        </w:rPr>
        <w:t xml:space="preserve">This has been reported in </w:t>
      </w:r>
      <w:del w:id="1335" w:author="Joseph McCabe" w:date="2015-03-29T05:53:00Z">
        <w:r w:rsidR="00A948B1" w:rsidDel="001B0AF7">
          <w:rPr>
            <w:rFonts w:ascii="Times New Roman" w:hAnsi="Times New Roman" w:cs="Times New Roman"/>
            <w:sz w:val="24"/>
            <w:szCs w:val="24"/>
          </w:rPr>
          <w:delText>Tables A.5 and A.6</w:delText>
        </w:r>
        <w:commentRangeEnd w:id="1333"/>
        <w:r w:rsidR="003C3BF4" w:rsidDel="001B0AF7">
          <w:rPr>
            <w:rStyle w:val="CommentReference"/>
          </w:rPr>
          <w:commentReference w:id="1333"/>
        </w:r>
      </w:del>
      <w:ins w:id="1336" w:author="Joseph McCabe" w:date="2015-03-29T05:53:00Z">
        <w:r w:rsidR="001B0AF7">
          <w:rPr>
            <w:rFonts w:ascii="Times New Roman" w:hAnsi="Times New Roman" w:cs="Times New Roman"/>
            <w:sz w:val="24"/>
            <w:szCs w:val="24"/>
          </w:rPr>
          <w:t>t</w:t>
        </w:r>
      </w:ins>
      <w:commentRangeEnd w:id="1334"/>
      <w:ins w:id="1337" w:author="Joseph McCabe" w:date="2015-03-29T05:57:00Z">
        <w:r w:rsidR="00CF38F9">
          <w:rPr>
            <w:rStyle w:val="CommentReference"/>
          </w:rPr>
          <w:commentReference w:id="1334"/>
        </w:r>
      </w:ins>
      <w:ins w:id="1338" w:author="Joseph McCabe" w:date="2015-03-29T05:53:00Z">
        <w:r w:rsidR="001B0AF7">
          <w:rPr>
            <w:rFonts w:ascii="Times New Roman" w:hAnsi="Times New Roman" w:cs="Times New Roman"/>
            <w:sz w:val="24"/>
            <w:szCs w:val="24"/>
          </w:rPr>
          <w:t>he appendix of this dissertation</w:t>
        </w:r>
      </w:ins>
      <w:r w:rsidR="00A948B1">
        <w:rPr>
          <w:rFonts w:ascii="Times New Roman" w:hAnsi="Times New Roman" w:cs="Times New Roman"/>
          <w:sz w:val="24"/>
          <w:szCs w:val="24"/>
        </w:rPr>
        <w:t xml:space="preserve">.  </w:t>
      </w:r>
      <w:r w:rsidR="00C15C5C" w:rsidRPr="00C15C5C">
        <w:rPr>
          <w:rFonts w:ascii="Times New Roman" w:hAnsi="Times New Roman" w:cs="Times New Roman"/>
          <w:sz w:val="24"/>
          <w:szCs w:val="24"/>
        </w:rPr>
        <w:t xml:space="preserve">It can be clearly observed that the microphonic induced energy resolution degradation is most prevalent at the lower operating temperatures, and its relative contribution becomes insignificant at higher temperatures.  This is a result of the percentage of max capacity at which the cooler is required to work in order to maintain the detector temperature.  In each case, the energy resolution for the system </w:t>
      </w:r>
      <w:r w:rsidR="000A6900">
        <w:rPr>
          <w:rFonts w:ascii="Times New Roman" w:hAnsi="Times New Roman" w:cs="Times New Roman"/>
          <w:sz w:val="24"/>
          <w:szCs w:val="24"/>
        </w:rPr>
        <w:t xml:space="preserve">was shown to degrade </w:t>
      </w:r>
      <w:r w:rsidR="00C15C5C" w:rsidRPr="00C15C5C">
        <w:rPr>
          <w:rFonts w:ascii="Times New Roman" w:hAnsi="Times New Roman" w:cs="Times New Roman"/>
          <w:sz w:val="24"/>
          <w:szCs w:val="24"/>
        </w:rPr>
        <w:t>as the drive voltage of the cryocooler increases.</w:t>
      </w:r>
      <w:ins w:id="1339" w:author="Joseph McCabe" w:date="2015-03-29T05:55:00Z">
        <w:r w:rsidR="001B0AF7">
          <w:rPr>
            <w:rFonts w:ascii="Times New Roman" w:hAnsi="Times New Roman" w:cs="Times New Roman"/>
            <w:sz w:val="24"/>
            <w:szCs w:val="24"/>
          </w:rPr>
          <w:t xml:space="preserve">  Drive voltage also comes into play when considering the cool down time of the detector.</w:t>
        </w:r>
      </w:ins>
      <w:ins w:id="1340" w:author="Joseph McCabe" w:date="2015-03-29T05:56:00Z">
        <w:r w:rsidR="001B0AF7">
          <w:rPr>
            <w:rFonts w:ascii="Times New Roman" w:hAnsi="Times New Roman" w:cs="Times New Roman"/>
            <w:sz w:val="24"/>
            <w:szCs w:val="24"/>
          </w:rPr>
          <w:t xml:space="preserve">  </w:t>
        </w:r>
      </w:ins>
      <w:r w:rsidR="00C15C5C" w:rsidRPr="00C15C5C">
        <w:rPr>
          <w:rFonts w:ascii="Times New Roman" w:hAnsi="Times New Roman" w:cs="Times New Roman"/>
          <w:sz w:val="24"/>
          <w:szCs w:val="24"/>
        </w:rPr>
        <w:t xml:space="preserve"> </w:t>
      </w:r>
      <w:ins w:id="1341" w:author="Joseph McCabe" w:date="2015-03-29T05:56:00Z">
        <w:r w:rsidR="001B0AF7" w:rsidRPr="00CC3CA6">
          <w:rPr>
            <w:rFonts w:ascii="Times New Roman" w:hAnsi="Times New Roman" w:cs="Times New Roman"/>
            <w:sz w:val="24"/>
            <w:szCs w:val="24"/>
          </w:rPr>
          <w:t>Typical LN</w:t>
        </w:r>
        <w:r w:rsidR="001B0AF7" w:rsidRPr="00CC3CA6">
          <w:rPr>
            <w:rFonts w:ascii="Times New Roman" w:hAnsi="Times New Roman" w:cs="Times New Roman"/>
            <w:sz w:val="24"/>
            <w:szCs w:val="24"/>
            <w:vertAlign w:val="subscript"/>
          </w:rPr>
          <w:t>2</w:t>
        </w:r>
        <w:r w:rsidR="001B0AF7" w:rsidRPr="00CC3CA6">
          <w:rPr>
            <w:rFonts w:ascii="Times New Roman" w:hAnsi="Times New Roman" w:cs="Times New Roman"/>
            <w:sz w:val="24"/>
            <w:szCs w:val="24"/>
          </w:rPr>
          <w:t xml:space="preserve"> detectors will cool down sufficiently within 2-6 hours of filling [84].  </w:t>
        </w:r>
        <w:r w:rsidR="001B0AF7" w:rsidRPr="001B0AF7">
          <w:rPr>
            <w:rFonts w:ascii="Times New Roman" w:hAnsi="Times New Roman" w:cs="Times New Roman"/>
            <w:sz w:val="24"/>
            <w:szCs w:val="24"/>
            <w:rPrChange w:id="1342" w:author="Joseph McCabe" w:date="2015-03-29T05:56:00Z">
              <w:rPr>
                <w:rFonts w:ascii="Times New Roman" w:hAnsi="Times New Roman" w:cs="Times New Roman"/>
                <w:b/>
                <w:sz w:val="24"/>
                <w:szCs w:val="24"/>
              </w:rPr>
            </w:rPrChange>
          </w:rPr>
          <w:t>The cool down time as shown in this research ranges from 45 minutes on the smallest detector to six hours on the largest detector.</w:t>
        </w:r>
      </w:ins>
      <w:r w:rsidR="00C15C5C" w:rsidRPr="00CC3CA6">
        <w:rPr>
          <w:rFonts w:ascii="Times New Roman" w:hAnsi="Times New Roman" w:cs="Times New Roman"/>
          <w:sz w:val="24"/>
          <w:szCs w:val="24"/>
        </w:rPr>
        <w:t xml:space="preserve"> </w:t>
      </w:r>
    </w:p>
    <w:p w14:paraId="395D49AF" w14:textId="77777777" w:rsidR="00F66660" w:rsidRPr="00C15C5C" w:rsidRDefault="00F66660">
      <w:pPr>
        <w:spacing w:line="360" w:lineRule="auto"/>
        <w:jc w:val="both"/>
        <w:rPr>
          <w:rFonts w:ascii="Times New Roman" w:hAnsi="Times New Roman" w:cs="Times New Roman"/>
          <w:sz w:val="24"/>
          <w:szCs w:val="24"/>
        </w:rPr>
      </w:pPr>
    </w:p>
    <w:p w14:paraId="14B07011" w14:textId="5C64C50D" w:rsidR="00C15C5C" w:rsidRDefault="00C15C5C" w:rsidP="00AB20C2">
      <w:pPr>
        <w:spacing w:line="360" w:lineRule="auto"/>
        <w:jc w:val="both"/>
        <w:rPr>
          <w:ins w:id="1343" w:author="Joseph McCabe" w:date="2015-03-29T05:45:00Z"/>
          <w:rFonts w:ascii="Times New Roman" w:hAnsi="Times New Roman" w:cs="Times New Roman"/>
          <w:sz w:val="24"/>
          <w:szCs w:val="24"/>
        </w:rPr>
      </w:pPr>
      <w:r w:rsidRPr="00C15C5C">
        <w:rPr>
          <w:rFonts w:ascii="Times New Roman" w:hAnsi="Times New Roman" w:cs="Times New Roman"/>
          <w:sz w:val="24"/>
          <w:szCs w:val="24"/>
        </w:rPr>
        <w:t>This research coupled with prior research studies provide the basis for designing</w:t>
      </w:r>
      <w:ins w:id="1344" w:author="Jason Hayward" w:date="2015-03-27T10:45:00Z">
        <w:r w:rsidR="00A76B05">
          <w:rPr>
            <w:rFonts w:ascii="Times New Roman" w:hAnsi="Times New Roman" w:cs="Times New Roman"/>
            <w:sz w:val="24"/>
            <w:szCs w:val="24"/>
          </w:rPr>
          <w:t xml:space="preserve"> potentially</w:t>
        </w:r>
      </w:ins>
      <w:ins w:id="1345" w:author="Jason Hayward" w:date="2015-03-27T10:44:00Z">
        <w:r w:rsidR="00A76B05">
          <w:rPr>
            <w:rFonts w:ascii="Times New Roman" w:hAnsi="Times New Roman" w:cs="Times New Roman"/>
            <w:sz w:val="24"/>
            <w:szCs w:val="24"/>
          </w:rPr>
          <w:t xml:space="preserve"> lower mass,</w:t>
        </w:r>
      </w:ins>
      <w:r w:rsidRPr="00C15C5C">
        <w:rPr>
          <w:rFonts w:ascii="Times New Roman" w:hAnsi="Times New Roman" w:cs="Times New Roman"/>
          <w:sz w:val="24"/>
          <w:szCs w:val="24"/>
        </w:rPr>
        <w:t xml:space="preserve"> hand-held</w:t>
      </w:r>
      <w:ins w:id="1346" w:author="Jason Hayward" w:date="2015-03-27T10:44:00Z">
        <w:r w:rsidR="00A76B05">
          <w:rPr>
            <w:rFonts w:ascii="Times New Roman" w:hAnsi="Times New Roman" w:cs="Times New Roman"/>
            <w:sz w:val="24"/>
            <w:szCs w:val="24"/>
          </w:rPr>
          <w:t>, mechanically cooled</w:t>
        </w:r>
      </w:ins>
      <w:r w:rsidRPr="00C15C5C">
        <w:rPr>
          <w:rFonts w:ascii="Times New Roman" w:hAnsi="Times New Roman" w:cs="Times New Roman"/>
          <w:sz w:val="24"/>
          <w:szCs w:val="24"/>
        </w:rPr>
        <w:t xml:space="preserve"> HPGe detectors with large</w:t>
      </w:r>
      <w:ins w:id="1347" w:author="Jason Hayward" w:date="2015-03-27T10:44:00Z">
        <w:r w:rsidR="00A76B05">
          <w:rPr>
            <w:rFonts w:ascii="Times New Roman" w:hAnsi="Times New Roman" w:cs="Times New Roman"/>
            <w:sz w:val="24"/>
            <w:szCs w:val="24"/>
          </w:rPr>
          <w:t>r</w:t>
        </w:r>
      </w:ins>
      <w:r w:rsidRPr="00C15C5C">
        <w:rPr>
          <w:rFonts w:ascii="Times New Roman" w:hAnsi="Times New Roman" w:cs="Times New Roman"/>
          <w:sz w:val="24"/>
          <w:szCs w:val="24"/>
        </w:rPr>
        <w:t xml:space="preserve"> crystals that operate at higher temperatures than liquid nitrogen cooled systems.  Operating a mechanically cooled detector system between 130ºK and 150ºK allows for minimization of the required cooling size.  As commercially available cooling devices advance and cooling density continues to improve, radiation detection serves to directly benefit.  </w:t>
      </w:r>
      <w:commentRangeStart w:id="1348"/>
      <w:commentRangeStart w:id="1349"/>
      <w:r w:rsidRPr="00C15C5C">
        <w:rPr>
          <w:rFonts w:ascii="Times New Roman" w:hAnsi="Times New Roman" w:cs="Times New Roman"/>
          <w:sz w:val="24"/>
          <w:szCs w:val="24"/>
        </w:rPr>
        <w:t>We suggest that the key to future compact RIID development involves a balance of elevating the detector temperature past the point where microphonic noise is the dominant contributor but simultaneously not past the point where energy resolution ultimately degrades at an exponential rate due to excessive leakage current</w:t>
      </w:r>
      <w:commentRangeEnd w:id="1348"/>
      <w:r w:rsidR="00A76B05">
        <w:rPr>
          <w:rStyle w:val="CommentReference"/>
        </w:rPr>
        <w:commentReference w:id="1348"/>
      </w:r>
      <w:commentRangeEnd w:id="1349"/>
      <w:r w:rsidR="00511D3B">
        <w:rPr>
          <w:rStyle w:val="CommentReference"/>
        </w:rPr>
        <w:commentReference w:id="1349"/>
      </w:r>
      <w:r w:rsidRPr="00C15C5C">
        <w:rPr>
          <w:rFonts w:ascii="Times New Roman" w:hAnsi="Times New Roman" w:cs="Times New Roman"/>
          <w:sz w:val="24"/>
          <w:szCs w:val="24"/>
        </w:rPr>
        <w:t>.</w:t>
      </w:r>
      <w:ins w:id="1350" w:author="Joseph McCabe" w:date="2015-03-29T05:50:00Z">
        <w:r w:rsidR="00511D3B">
          <w:rPr>
            <w:rFonts w:ascii="Times New Roman" w:hAnsi="Times New Roman" w:cs="Times New Roman"/>
            <w:sz w:val="24"/>
            <w:szCs w:val="24"/>
          </w:rPr>
          <w:t xml:space="preserve">  In the case of </w:t>
        </w:r>
        <w:r w:rsidR="00511D3B">
          <w:rPr>
            <w:rFonts w:ascii="Times New Roman" w:hAnsi="Times New Roman" w:cs="Times New Roman"/>
            <w:sz w:val="24"/>
            <w:szCs w:val="24"/>
          </w:rPr>
          <w:lastRenderedPageBreak/>
          <w:t xml:space="preserve">the detectors tested as a part of this research the microphonic noise resulting from the cooler was reduced to a fraction of its </w:t>
        </w:r>
      </w:ins>
      <w:ins w:id="1351" w:author="Joseph McCabe" w:date="2015-03-29T05:51:00Z">
        <w:r w:rsidR="00511D3B">
          <w:rPr>
            <w:rFonts w:ascii="Times New Roman" w:hAnsi="Times New Roman" w:cs="Times New Roman"/>
            <w:sz w:val="24"/>
            <w:szCs w:val="24"/>
          </w:rPr>
          <w:t>maximum</w:t>
        </w:r>
      </w:ins>
      <w:ins w:id="1352" w:author="Joseph McCabe" w:date="2015-03-29T05:50:00Z">
        <w:r w:rsidR="00511D3B">
          <w:rPr>
            <w:rFonts w:ascii="Times New Roman" w:hAnsi="Times New Roman" w:cs="Times New Roman"/>
            <w:sz w:val="24"/>
            <w:szCs w:val="24"/>
          </w:rPr>
          <w:t xml:space="preserve"> </w:t>
        </w:r>
      </w:ins>
      <w:ins w:id="1353" w:author="Joseph McCabe" w:date="2015-03-29T05:51:00Z">
        <w:r w:rsidR="00511D3B">
          <w:rPr>
            <w:rFonts w:ascii="Times New Roman" w:hAnsi="Times New Roman" w:cs="Times New Roman"/>
            <w:sz w:val="24"/>
            <w:szCs w:val="24"/>
          </w:rPr>
          <w:t>contribution by 120</w:t>
        </w:r>
        <w:r w:rsidR="00511D3B">
          <w:rPr>
            <w:rFonts w:ascii="Calibri" w:hAnsi="Calibri" w:cs="Times New Roman"/>
            <w:sz w:val="24"/>
            <w:szCs w:val="24"/>
          </w:rPr>
          <w:t>°</w:t>
        </w:r>
        <w:r w:rsidR="00511D3B">
          <w:rPr>
            <w:rFonts w:ascii="Times New Roman" w:hAnsi="Times New Roman" w:cs="Times New Roman"/>
            <w:sz w:val="24"/>
            <w:szCs w:val="24"/>
          </w:rPr>
          <w:t>K.  In addition, the energy resolution knee did not introduce itself until after 130</w:t>
        </w:r>
      </w:ins>
      <w:ins w:id="1354" w:author="Joseph McCabe" w:date="2015-03-29T05:52:00Z">
        <w:r w:rsidR="00511D3B">
          <w:rPr>
            <w:rFonts w:ascii="Calibri" w:hAnsi="Calibri" w:cs="Times New Roman"/>
            <w:sz w:val="24"/>
            <w:szCs w:val="24"/>
          </w:rPr>
          <w:t>°</w:t>
        </w:r>
        <w:r w:rsidR="00511D3B">
          <w:rPr>
            <w:rFonts w:ascii="Times New Roman" w:hAnsi="Times New Roman" w:cs="Times New Roman"/>
            <w:sz w:val="24"/>
            <w:szCs w:val="24"/>
          </w:rPr>
          <w:t xml:space="preserve">K depending on the volume of the detector.  </w:t>
        </w:r>
      </w:ins>
    </w:p>
    <w:p w14:paraId="2F60F9B8" w14:textId="77777777" w:rsidR="00F0597A" w:rsidRDefault="00F0597A" w:rsidP="00AB20C2">
      <w:pPr>
        <w:spacing w:line="360" w:lineRule="auto"/>
        <w:jc w:val="both"/>
        <w:rPr>
          <w:ins w:id="1355" w:author="Joseph McCabe" w:date="2015-03-29T05:45:00Z"/>
          <w:rFonts w:ascii="Times New Roman" w:hAnsi="Times New Roman" w:cs="Times New Roman"/>
          <w:sz w:val="24"/>
          <w:szCs w:val="24"/>
        </w:rPr>
      </w:pPr>
    </w:p>
    <w:p w14:paraId="0B60C20B" w14:textId="529E71C7" w:rsidR="00F0597A" w:rsidRPr="00F0597A" w:rsidRDefault="00F0597A" w:rsidP="00F0597A">
      <w:pPr>
        <w:spacing w:line="360" w:lineRule="auto"/>
        <w:jc w:val="both"/>
        <w:rPr>
          <w:ins w:id="1356" w:author="Joseph McCabe" w:date="2015-03-29T05:45:00Z"/>
          <w:rFonts w:ascii="Times New Roman" w:hAnsi="Times New Roman" w:cs="Times New Roman"/>
          <w:sz w:val="24"/>
          <w:szCs w:val="24"/>
        </w:rPr>
      </w:pPr>
      <w:ins w:id="1357" w:author="Joseph McCabe" w:date="2015-03-29T05:45:00Z">
        <w:r w:rsidRPr="00F0597A">
          <w:rPr>
            <w:rFonts w:ascii="Times New Roman" w:hAnsi="Times New Roman" w:cs="Times New Roman"/>
            <w:sz w:val="24"/>
            <w:szCs w:val="24"/>
          </w:rPr>
          <w:t>This</w:t>
        </w:r>
        <w:r>
          <w:rPr>
            <w:rFonts w:ascii="Times New Roman" w:hAnsi="Times New Roman" w:cs="Times New Roman"/>
            <w:sz w:val="24"/>
            <w:szCs w:val="24"/>
          </w:rPr>
          <w:t xml:space="preserve"> research</w:t>
        </w:r>
        <w:r w:rsidRPr="00F0597A">
          <w:rPr>
            <w:rFonts w:ascii="Times New Roman" w:hAnsi="Times New Roman" w:cs="Times New Roman"/>
            <w:sz w:val="24"/>
            <w:szCs w:val="24"/>
          </w:rPr>
          <w:t xml:space="preserve"> has a practical implication.  Operating a mechanically cooled detector system between 130ºK and 150ºK allows for optimization of the cooling required</w:t>
        </w:r>
        <w:commentRangeStart w:id="1358"/>
        <w:r w:rsidRPr="00F0597A">
          <w:rPr>
            <w:rFonts w:ascii="Times New Roman" w:hAnsi="Times New Roman" w:cs="Times New Roman"/>
            <w:sz w:val="24"/>
            <w:szCs w:val="24"/>
          </w:rPr>
          <w:t xml:space="preserve">.  </w:t>
        </w:r>
        <w:commentRangeStart w:id="1359"/>
        <w:r w:rsidRPr="00F0597A">
          <w:rPr>
            <w:rFonts w:ascii="Times New Roman" w:hAnsi="Times New Roman" w:cs="Times New Roman"/>
            <w:sz w:val="24"/>
            <w:szCs w:val="24"/>
          </w:rPr>
          <w:t>Current, commercially available mechanically cooled systems typically operate between 100ºK and 110ºK</w:t>
        </w:r>
        <w:commentRangeEnd w:id="1358"/>
        <w:r w:rsidRPr="00F0597A">
          <w:rPr>
            <w:rFonts w:ascii="Times New Roman" w:hAnsi="Times New Roman" w:cs="Times New Roman"/>
            <w:sz w:val="24"/>
            <w:szCs w:val="24"/>
          </w:rPr>
          <w:commentReference w:id="1358"/>
        </w:r>
        <w:r w:rsidRPr="00F0597A">
          <w:rPr>
            <w:rFonts w:ascii="Times New Roman" w:hAnsi="Times New Roman" w:cs="Times New Roman"/>
            <w:sz w:val="24"/>
            <w:szCs w:val="24"/>
          </w:rPr>
          <w:t xml:space="preserve">.  </w:t>
        </w:r>
        <w:commentRangeEnd w:id="1359"/>
        <w:r w:rsidRPr="00F0597A">
          <w:rPr>
            <w:rFonts w:ascii="Times New Roman" w:hAnsi="Times New Roman" w:cs="Times New Roman"/>
            <w:sz w:val="24"/>
            <w:szCs w:val="24"/>
          </w:rPr>
          <w:commentReference w:id="1359"/>
        </w:r>
        <w:r w:rsidRPr="00F0597A">
          <w:rPr>
            <w:rFonts w:ascii="Times New Roman" w:hAnsi="Times New Roman" w:cs="Times New Roman"/>
            <w:sz w:val="24"/>
            <w:szCs w:val="24"/>
          </w:rPr>
          <w:t xml:space="preserve">As commercially available cooling devices advance, and cooling density continues to improve, radiation detection serves to directly benefit.  The key to this future RIID development becomes a balance of elevating the detector temperature past the point where microphonic noise is the dominant contributor but simultaneously not past the point where leakage current becomes dominant and energy resolution ultimately degrades at an exponential rate.  As shown in this research and prior research, this dominant leakage current varies with multiple variables and should be considered in any detector assembly design.  </w:t>
        </w:r>
      </w:ins>
    </w:p>
    <w:p w14:paraId="3658E548" w14:textId="237FC5F2" w:rsidR="00F0597A" w:rsidRPr="00C15C5C" w:rsidDel="00F0597A" w:rsidRDefault="00F0597A" w:rsidP="00AB20C2">
      <w:pPr>
        <w:spacing w:line="360" w:lineRule="auto"/>
        <w:jc w:val="both"/>
        <w:rPr>
          <w:del w:id="1360" w:author="Joseph McCabe" w:date="2015-03-29T05:45:00Z"/>
          <w:rFonts w:ascii="Times New Roman" w:hAnsi="Times New Roman" w:cs="Times New Roman"/>
          <w:sz w:val="24"/>
          <w:szCs w:val="24"/>
        </w:rPr>
      </w:pPr>
    </w:p>
    <w:p w14:paraId="291609D1" w14:textId="77D9A8E8" w:rsidR="006B6635" w:rsidDel="00F0597A" w:rsidRDefault="006B6635" w:rsidP="00755B0D">
      <w:pPr>
        <w:spacing w:line="360" w:lineRule="auto"/>
        <w:jc w:val="both"/>
        <w:rPr>
          <w:del w:id="1361" w:author="Joseph McCabe" w:date="2015-03-29T05:45:00Z"/>
          <w:rFonts w:ascii="Times New Roman" w:hAnsi="Times New Roman" w:cs="Times New Roman"/>
          <w:sz w:val="24"/>
          <w:szCs w:val="24"/>
        </w:rPr>
      </w:pPr>
    </w:p>
    <w:p w14:paraId="4D836321" w14:textId="59FCE25A" w:rsidR="00DF37CD" w:rsidDel="00F0597A" w:rsidRDefault="00DF37CD" w:rsidP="00755B0D">
      <w:pPr>
        <w:pStyle w:val="ListParagraph"/>
        <w:numPr>
          <w:ilvl w:val="1"/>
          <w:numId w:val="19"/>
        </w:numPr>
        <w:spacing w:line="360" w:lineRule="auto"/>
        <w:ind w:left="518"/>
        <w:jc w:val="both"/>
        <w:rPr>
          <w:del w:id="1362" w:author="Joseph McCabe" w:date="2015-03-29T05:45:00Z"/>
          <w:rFonts w:ascii="Times New Roman" w:hAnsi="Times New Roman" w:cs="Times New Roman"/>
          <w:sz w:val="24"/>
          <w:szCs w:val="24"/>
        </w:rPr>
      </w:pPr>
      <w:del w:id="1363" w:author="Joseph McCabe" w:date="2015-03-29T05:45:00Z">
        <w:r w:rsidDel="00F0597A">
          <w:rPr>
            <w:rFonts w:ascii="Times New Roman" w:hAnsi="Times New Roman" w:cs="Times New Roman"/>
            <w:sz w:val="24"/>
            <w:szCs w:val="24"/>
          </w:rPr>
          <w:delText xml:space="preserve"> </w:delText>
        </w:r>
        <w:r w:rsidDel="00F0597A">
          <w:rPr>
            <w:rFonts w:ascii="Times New Roman" w:hAnsi="Times New Roman" w:cs="Times New Roman"/>
            <w:sz w:val="36"/>
            <w:szCs w:val="36"/>
          </w:rPr>
          <w:delText>P</w:delText>
        </w:r>
        <w:r w:rsidR="00F55A07" w:rsidDel="00F0597A">
          <w:rPr>
            <w:rFonts w:ascii="Times New Roman" w:hAnsi="Times New Roman" w:cs="Times New Roman"/>
            <w:sz w:val="36"/>
            <w:szCs w:val="36"/>
          </w:rPr>
          <w:delText>ractical Implication</w:delText>
        </w:r>
      </w:del>
    </w:p>
    <w:p w14:paraId="447EB86A" w14:textId="558480DE" w:rsidR="00DF37CD" w:rsidDel="00F0597A" w:rsidRDefault="00DF37CD" w:rsidP="00755B0D">
      <w:pPr>
        <w:spacing w:line="360" w:lineRule="auto"/>
        <w:jc w:val="both"/>
        <w:rPr>
          <w:del w:id="1364" w:author="Joseph McCabe" w:date="2015-03-29T05:45:00Z"/>
          <w:rFonts w:ascii="Times New Roman" w:hAnsi="Times New Roman" w:cs="Times New Roman"/>
          <w:sz w:val="24"/>
          <w:szCs w:val="24"/>
        </w:rPr>
      </w:pPr>
    </w:p>
    <w:p w14:paraId="4C7582AA" w14:textId="795790F5" w:rsidR="00AC5D61" w:rsidDel="00F0597A" w:rsidRDefault="00F55A07" w:rsidP="00755B0D">
      <w:pPr>
        <w:spacing w:line="360" w:lineRule="auto"/>
        <w:jc w:val="both"/>
        <w:rPr>
          <w:del w:id="1365" w:author="Joseph McCabe" w:date="2015-03-29T05:45:00Z"/>
          <w:rFonts w:ascii="Times New Roman" w:hAnsi="Times New Roman" w:cs="Times New Roman"/>
          <w:sz w:val="24"/>
          <w:szCs w:val="24"/>
        </w:rPr>
      </w:pPr>
      <w:commentRangeStart w:id="1366"/>
      <w:commentRangeStart w:id="1367"/>
      <w:del w:id="1368" w:author="Joseph McCabe" w:date="2015-03-29T05:44:00Z">
        <w:r w:rsidDel="00F0597A">
          <w:rPr>
            <w:rFonts w:ascii="Times New Roman" w:hAnsi="Times New Roman" w:cs="Times New Roman"/>
            <w:sz w:val="24"/>
            <w:szCs w:val="24"/>
          </w:rPr>
          <w:delText>This research coupled with the research studies reviewed in Chapter 2 provide the basis for designing hand-held HPGe detectors that operate at higher temperatures than liquid nitrogen cooled systems</w:delText>
        </w:r>
        <w:commentRangeEnd w:id="1366"/>
        <w:r w:rsidR="00504092" w:rsidDel="00F0597A">
          <w:rPr>
            <w:rStyle w:val="CommentReference"/>
          </w:rPr>
          <w:commentReference w:id="1366"/>
        </w:r>
      </w:del>
      <w:commentRangeEnd w:id="1367"/>
      <w:r w:rsidR="00F0597A">
        <w:rPr>
          <w:rStyle w:val="CommentReference"/>
        </w:rPr>
        <w:commentReference w:id="1367"/>
      </w:r>
      <w:del w:id="1369" w:author="Joseph McCabe" w:date="2015-03-29T05:44:00Z">
        <w:r w:rsidDel="00F0597A">
          <w:rPr>
            <w:rFonts w:ascii="Times New Roman" w:hAnsi="Times New Roman" w:cs="Times New Roman"/>
            <w:sz w:val="24"/>
            <w:szCs w:val="24"/>
          </w:rPr>
          <w:delText xml:space="preserve">.  </w:delText>
        </w:r>
      </w:del>
      <w:del w:id="1370" w:author="Joseph McCabe" w:date="2015-03-29T05:45:00Z">
        <w:r w:rsidDel="00F0597A">
          <w:rPr>
            <w:rFonts w:ascii="Times New Roman" w:hAnsi="Times New Roman" w:cs="Times New Roman"/>
            <w:sz w:val="24"/>
            <w:szCs w:val="24"/>
          </w:rPr>
          <w:delText>This has a practical implication.  Operating a mechanically cooled detector system between 130ºK and 150ºK allows for optimization of the cooling required</w:delText>
        </w:r>
        <w:commentRangeStart w:id="1371"/>
        <w:r w:rsidDel="00F0597A">
          <w:rPr>
            <w:rFonts w:ascii="Times New Roman" w:hAnsi="Times New Roman" w:cs="Times New Roman"/>
            <w:sz w:val="24"/>
            <w:szCs w:val="24"/>
          </w:rPr>
          <w:delText>.</w:delText>
        </w:r>
        <w:r w:rsidR="00870C89" w:rsidDel="00F0597A">
          <w:rPr>
            <w:rFonts w:ascii="Times New Roman" w:hAnsi="Times New Roman" w:cs="Times New Roman"/>
            <w:sz w:val="24"/>
            <w:szCs w:val="24"/>
          </w:rPr>
          <w:delText xml:space="preserve">  </w:delText>
        </w:r>
        <w:commentRangeStart w:id="1372"/>
        <w:r w:rsidR="00870C89" w:rsidDel="00F0597A">
          <w:rPr>
            <w:rFonts w:ascii="Times New Roman" w:hAnsi="Times New Roman" w:cs="Times New Roman"/>
            <w:sz w:val="24"/>
            <w:szCs w:val="24"/>
          </w:rPr>
          <w:delText>Current, commercially available mechanically cooled systems typically operate between 100ºK and 110ºK</w:delText>
        </w:r>
        <w:commentRangeEnd w:id="1371"/>
        <w:r w:rsidR="00504092" w:rsidDel="00F0597A">
          <w:rPr>
            <w:rStyle w:val="CommentReference"/>
          </w:rPr>
          <w:commentReference w:id="1371"/>
        </w:r>
        <w:r w:rsidR="00870C89" w:rsidDel="00F0597A">
          <w:rPr>
            <w:rFonts w:ascii="Times New Roman" w:hAnsi="Times New Roman" w:cs="Times New Roman"/>
            <w:sz w:val="24"/>
            <w:szCs w:val="24"/>
          </w:rPr>
          <w:delText>.</w:delText>
        </w:r>
        <w:r w:rsidDel="00F0597A">
          <w:rPr>
            <w:rFonts w:ascii="Times New Roman" w:hAnsi="Times New Roman" w:cs="Times New Roman"/>
            <w:sz w:val="24"/>
            <w:szCs w:val="24"/>
          </w:rPr>
          <w:delText xml:space="preserve">  </w:delText>
        </w:r>
        <w:commentRangeEnd w:id="1372"/>
        <w:r w:rsidR="00F0597A" w:rsidDel="00F0597A">
          <w:rPr>
            <w:rStyle w:val="CommentReference"/>
          </w:rPr>
          <w:commentReference w:id="1372"/>
        </w:r>
        <w:r w:rsidDel="00F0597A">
          <w:rPr>
            <w:rFonts w:ascii="Times New Roman" w:hAnsi="Times New Roman" w:cs="Times New Roman"/>
            <w:sz w:val="24"/>
            <w:szCs w:val="24"/>
          </w:rPr>
          <w:delText xml:space="preserve">As </w:delText>
        </w:r>
        <w:r w:rsidR="00AC5D61" w:rsidDel="00F0597A">
          <w:rPr>
            <w:rFonts w:ascii="Times New Roman" w:hAnsi="Times New Roman" w:cs="Times New Roman"/>
            <w:sz w:val="24"/>
            <w:szCs w:val="24"/>
          </w:rPr>
          <w:delText xml:space="preserve">commercially available cooling devices advance, and </w:delText>
        </w:r>
        <w:r w:rsidDel="00F0597A">
          <w:rPr>
            <w:rFonts w:ascii="Times New Roman" w:hAnsi="Times New Roman" w:cs="Times New Roman"/>
            <w:sz w:val="24"/>
            <w:szCs w:val="24"/>
          </w:rPr>
          <w:delText>cooling density continues to improve, radiation detection serves to</w:delText>
        </w:r>
        <w:r w:rsidR="00AC5D61" w:rsidDel="00F0597A">
          <w:rPr>
            <w:rFonts w:ascii="Times New Roman" w:hAnsi="Times New Roman" w:cs="Times New Roman"/>
            <w:sz w:val="24"/>
            <w:szCs w:val="24"/>
          </w:rPr>
          <w:delText xml:space="preserve"> directly</w:delText>
        </w:r>
        <w:r w:rsidDel="00F0597A">
          <w:rPr>
            <w:rFonts w:ascii="Times New Roman" w:hAnsi="Times New Roman" w:cs="Times New Roman"/>
            <w:sz w:val="24"/>
            <w:szCs w:val="24"/>
          </w:rPr>
          <w:delText xml:space="preserve"> benefit.  The key to this </w:delText>
        </w:r>
        <w:r w:rsidR="00AC5D61" w:rsidDel="00F0597A">
          <w:rPr>
            <w:rFonts w:ascii="Times New Roman" w:hAnsi="Times New Roman" w:cs="Times New Roman"/>
            <w:sz w:val="24"/>
            <w:szCs w:val="24"/>
          </w:rPr>
          <w:delText xml:space="preserve">future RIID </w:delText>
        </w:r>
        <w:r w:rsidDel="00F0597A">
          <w:rPr>
            <w:rFonts w:ascii="Times New Roman" w:hAnsi="Times New Roman" w:cs="Times New Roman"/>
            <w:sz w:val="24"/>
            <w:szCs w:val="24"/>
          </w:rPr>
          <w:delText>development becomes a balance of elevating the detector temperature past the point where microphonic noise is the dominant contributor but</w:delText>
        </w:r>
        <w:r w:rsidR="00AC5D61" w:rsidDel="00F0597A">
          <w:rPr>
            <w:rFonts w:ascii="Times New Roman" w:hAnsi="Times New Roman" w:cs="Times New Roman"/>
            <w:sz w:val="24"/>
            <w:szCs w:val="24"/>
          </w:rPr>
          <w:delText xml:space="preserve"> simultaneously</w:delText>
        </w:r>
        <w:r w:rsidDel="00F0597A">
          <w:rPr>
            <w:rFonts w:ascii="Times New Roman" w:hAnsi="Times New Roman" w:cs="Times New Roman"/>
            <w:sz w:val="24"/>
            <w:szCs w:val="24"/>
          </w:rPr>
          <w:delText xml:space="preserve"> not past the point where leakage current becomes dominant and energy resolution ultimately degrades at an exponential rate.</w:delText>
        </w:r>
        <w:r w:rsidR="00AC5D61" w:rsidDel="00F0597A">
          <w:rPr>
            <w:rFonts w:ascii="Times New Roman" w:hAnsi="Times New Roman" w:cs="Times New Roman"/>
            <w:sz w:val="24"/>
            <w:szCs w:val="24"/>
          </w:rPr>
          <w:delText xml:space="preserve">  As shown in this research and prior research, this dominant leakage current varies with multiple variables and should be considered in any detector assembly design.  </w:delText>
        </w:r>
      </w:del>
    </w:p>
    <w:p w14:paraId="23A64BAA" w14:textId="5750AD3F" w:rsidR="00214EB3" w:rsidDel="00F0597A" w:rsidRDefault="00214EB3">
      <w:pPr>
        <w:rPr>
          <w:del w:id="1373" w:author="Joseph McCabe" w:date="2015-03-29T05:45:00Z"/>
          <w:rFonts w:ascii="Times New Roman" w:hAnsi="Times New Roman" w:cs="Times New Roman"/>
          <w:sz w:val="24"/>
          <w:szCs w:val="24"/>
        </w:rPr>
      </w:pPr>
      <w:del w:id="1374" w:author="Joseph McCabe" w:date="2015-03-29T05:45:00Z">
        <w:r w:rsidDel="00F0597A">
          <w:rPr>
            <w:rFonts w:ascii="Times New Roman" w:hAnsi="Times New Roman" w:cs="Times New Roman"/>
            <w:sz w:val="24"/>
            <w:szCs w:val="24"/>
          </w:rPr>
          <w:br w:type="page"/>
        </w:r>
      </w:del>
    </w:p>
    <w:p w14:paraId="468267A5" w14:textId="4D13399B" w:rsidR="00F0597A" w:rsidRDefault="00F0597A">
      <w:pPr>
        <w:rPr>
          <w:ins w:id="1375" w:author="Joseph McCabe" w:date="2015-03-29T05:45:00Z"/>
          <w:rFonts w:ascii="Times New Roman" w:hAnsi="Times New Roman" w:cs="Times New Roman"/>
          <w:sz w:val="24"/>
          <w:szCs w:val="24"/>
        </w:rPr>
      </w:pPr>
      <w:ins w:id="1376" w:author="Joseph McCabe" w:date="2015-03-29T05:45:00Z">
        <w:r>
          <w:rPr>
            <w:rFonts w:ascii="Times New Roman" w:hAnsi="Times New Roman" w:cs="Times New Roman"/>
            <w:sz w:val="24"/>
            <w:szCs w:val="24"/>
          </w:rPr>
          <w:br w:type="page"/>
        </w:r>
      </w:ins>
    </w:p>
    <w:p w14:paraId="7595C27A" w14:textId="77777777" w:rsidR="00214EB3" w:rsidRDefault="00214EB3" w:rsidP="00214EB3">
      <w:pPr>
        <w:spacing w:line="360" w:lineRule="auto"/>
        <w:jc w:val="center"/>
        <w:rPr>
          <w:rFonts w:ascii="Times New Roman" w:hAnsi="Times New Roman" w:cs="Times New Roman"/>
          <w:sz w:val="24"/>
          <w:szCs w:val="24"/>
        </w:rPr>
      </w:pPr>
    </w:p>
    <w:p w14:paraId="13CEED8D" w14:textId="77777777" w:rsidR="00214EB3" w:rsidRDefault="00214EB3" w:rsidP="00214EB3">
      <w:pPr>
        <w:spacing w:line="360" w:lineRule="auto"/>
        <w:jc w:val="center"/>
        <w:rPr>
          <w:rFonts w:ascii="Times New Roman" w:hAnsi="Times New Roman" w:cs="Times New Roman"/>
          <w:sz w:val="24"/>
          <w:szCs w:val="24"/>
        </w:rPr>
      </w:pPr>
    </w:p>
    <w:p w14:paraId="1CC63A25" w14:textId="77777777" w:rsidR="00214EB3" w:rsidRDefault="00214EB3" w:rsidP="00214EB3">
      <w:pPr>
        <w:spacing w:line="360" w:lineRule="auto"/>
        <w:jc w:val="center"/>
        <w:rPr>
          <w:rFonts w:ascii="Times New Roman" w:hAnsi="Times New Roman" w:cs="Times New Roman"/>
          <w:sz w:val="24"/>
          <w:szCs w:val="24"/>
        </w:rPr>
      </w:pPr>
    </w:p>
    <w:p w14:paraId="7BB1643F" w14:textId="77777777" w:rsidR="00214EB3" w:rsidRDefault="00214EB3" w:rsidP="00214EB3">
      <w:pPr>
        <w:spacing w:line="360" w:lineRule="auto"/>
        <w:jc w:val="center"/>
        <w:rPr>
          <w:rFonts w:ascii="Times New Roman" w:hAnsi="Times New Roman" w:cs="Times New Roman"/>
          <w:sz w:val="24"/>
          <w:szCs w:val="24"/>
        </w:rPr>
      </w:pPr>
    </w:p>
    <w:p w14:paraId="5F5FB7AD" w14:textId="77777777" w:rsidR="00214EB3" w:rsidRDefault="00214EB3" w:rsidP="00214EB3">
      <w:pPr>
        <w:spacing w:line="360" w:lineRule="auto"/>
        <w:jc w:val="center"/>
        <w:rPr>
          <w:rFonts w:ascii="Times New Roman" w:hAnsi="Times New Roman" w:cs="Times New Roman"/>
          <w:sz w:val="24"/>
          <w:szCs w:val="24"/>
        </w:rPr>
      </w:pPr>
    </w:p>
    <w:p w14:paraId="76164C2C" w14:textId="77777777" w:rsidR="00214EB3" w:rsidRDefault="00214EB3" w:rsidP="00214EB3">
      <w:pPr>
        <w:spacing w:line="360" w:lineRule="auto"/>
        <w:jc w:val="center"/>
        <w:rPr>
          <w:rFonts w:ascii="Times New Roman" w:hAnsi="Times New Roman" w:cs="Times New Roman"/>
          <w:sz w:val="24"/>
          <w:szCs w:val="24"/>
        </w:rPr>
      </w:pPr>
    </w:p>
    <w:p w14:paraId="047BEE14" w14:textId="77777777" w:rsidR="00214EB3" w:rsidRDefault="00214EB3" w:rsidP="00214EB3">
      <w:pPr>
        <w:spacing w:line="360" w:lineRule="auto"/>
        <w:jc w:val="center"/>
        <w:rPr>
          <w:rFonts w:ascii="Times New Roman" w:hAnsi="Times New Roman" w:cs="Times New Roman"/>
          <w:sz w:val="24"/>
          <w:szCs w:val="24"/>
        </w:rPr>
      </w:pPr>
    </w:p>
    <w:p w14:paraId="21691D0E" w14:textId="77777777" w:rsidR="00214EB3" w:rsidRDefault="00214EB3" w:rsidP="00214EB3">
      <w:pPr>
        <w:spacing w:line="360" w:lineRule="auto"/>
        <w:jc w:val="center"/>
        <w:rPr>
          <w:rFonts w:ascii="Times New Roman" w:hAnsi="Times New Roman" w:cs="Times New Roman"/>
          <w:sz w:val="24"/>
          <w:szCs w:val="24"/>
        </w:rPr>
      </w:pPr>
    </w:p>
    <w:p w14:paraId="588C66DE" w14:textId="77777777" w:rsidR="00214EB3" w:rsidRDefault="00214EB3" w:rsidP="00214EB3">
      <w:pPr>
        <w:spacing w:line="360" w:lineRule="auto"/>
        <w:jc w:val="center"/>
        <w:rPr>
          <w:rFonts w:ascii="Times New Roman" w:hAnsi="Times New Roman" w:cs="Times New Roman"/>
          <w:sz w:val="24"/>
          <w:szCs w:val="24"/>
        </w:rPr>
      </w:pPr>
    </w:p>
    <w:p w14:paraId="1D53491D" w14:textId="77777777" w:rsidR="00214EB3" w:rsidRDefault="00214EB3" w:rsidP="00214EB3">
      <w:pPr>
        <w:spacing w:line="360" w:lineRule="auto"/>
        <w:jc w:val="center"/>
        <w:rPr>
          <w:rFonts w:ascii="Times New Roman" w:hAnsi="Times New Roman" w:cs="Times New Roman"/>
          <w:sz w:val="24"/>
          <w:szCs w:val="24"/>
        </w:rPr>
      </w:pPr>
    </w:p>
    <w:p w14:paraId="1F2897AF" w14:textId="77777777" w:rsidR="00214EB3" w:rsidRDefault="00214EB3" w:rsidP="00214EB3">
      <w:pPr>
        <w:spacing w:line="360" w:lineRule="auto"/>
        <w:jc w:val="center"/>
        <w:rPr>
          <w:rFonts w:ascii="Times New Roman" w:hAnsi="Times New Roman" w:cs="Times New Roman"/>
          <w:sz w:val="24"/>
          <w:szCs w:val="24"/>
        </w:rPr>
      </w:pPr>
      <w:r>
        <w:rPr>
          <w:rFonts w:ascii="Times New Roman" w:hAnsi="Times New Roman" w:cs="Times New Roman"/>
          <w:sz w:val="56"/>
          <w:szCs w:val="56"/>
        </w:rPr>
        <w:t>Bibliography</w:t>
      </w:r>
    </w:p>
    <w:p w14:paraId="734FC640" w14:textId="77777777" w:rsidR="00214EB3" w:rsidRDefault="00214EB3" w:rsidP="00214EB3">
      <w:pPr>
        <w:rPr>
          <w:rFonts w:ascii="Times New Roman" w:hAnsi="Times New Roman" w:cs="Times New Roman"/>
          <w:sz w:val="24"/>
          <w:szCs w:val="24"/>
        </w:rPr>
      </w:pPr>
    </w:p>
    <w:p w14:paraId="56756F7F" w14:textId="77777777" w:rsidR="00214EB3" w:rsidRDefault="00214EB3" w:rsidP="00214EB3">
      <w:pPr>
        <w:rPr>
          <w:rFonts w:ascii="Times New Roman" w:hAnsi="Times New Roman" w:cs="Times New Roman"/>
          <w:sz w:val="24"/>
          <w:szCs w:val="24"/>
        </w:rPr>
      </w:pPr>
      <w:r>
        <w:rPr>
          <w:rFonts w:ascii="Times New Roman" w:hAnsi="Times New Roman" w:cs="Times New Roman"/>
          <w:sz w:val="24"/>
          <w:szCs w:val="24"/>
        </w:rPr>
        <w:br w:type="page"/>
      </w:r>
    </w:p>
    <w:p w14:paraId="72434AB4" w14:textId="2EDA3D8F" w:rsidR="00214EB3" w:rsidRDefault="00214EB3" w:rsidP="00214EB3">
      <w:pPr>
        <w:spacing w:after="48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[1</w:t>
      </w:r>
      <w:r w:rsidRPr="004272AA">
        <w:rPr>
          <w:rFonts w:ascii="Times New Roman" w:hAnsi="Times New Roman" w:cs="Times New Roman"/>
          <w:sz w:val="24"/>
          <w:szCs w:val="24"/>
        </w:rPr>
        <w:t>]</w:t>
      </w:r>
      <w:r w:rsidRPr="004272AA">
        <w:rPr>
          <w:rFonts w:ascii="Times New Roman" w:hAnsi="Times New Roman" w:cs="Times New Roman"/>
          <w:sz w:val="24"/>
          <w:szCs w:val="24"/>
        </w:rPr>
        <w:tab/>
      </w:r>
      <w:proofErr w:type="spellStart"/>
      <w:r w:rsidRPr="00010867">
        <w:rPr>
          <w:rFonts w:ascii="Times New Roman" w:hAnsi="Times New Roman" w:cs="Times New Roman"/>
          <w:sz w:val="24"/>
          <w:szCs w:val="24"/>
        </w:rPr>
        <w:t>Khusainov</w:t>
      </w:r>
      <w:proofErr w:type="spellEnd"/>
      <w:r w:rsidRPr="00010867">
        <w:rPr>
          <w:rFonts w:ascii="Times New Roman" w:hAnsi="Times New Roman" w:cs="Times New Roman"/>
          <w:sz w:val="24"/>
          <w:szCs w:val="24"/>
        </w:rPr>
        <w:t xml:space="preserve">, </w:t>
      </w:r>
      <w:proofErr w:type="spellStart"/>
      <w:r w:rsidRPr="00010867">
        <w:rPr>
          <w:rFonts w:ascii="Times New Roman" w:hAnsi="Times New Roman" w:cs="Times New Roman"/>
          <w:sz w:val="24"/>
          <w:szCs w:val="24"/>
        </w:rPr>
        <w:t>A.Kh</w:t>
      </w:r>
      <w:proofErr w:type="spellEnd"/>
      <w:r w:rsidRPr="00010867">
        <w:rPr>
          <w:rFonts w:ascii="Times New Roman" w:hAnsi="Times New Roman" w:cs="Times New Roman"/>
          <w:sz w:val="24"/>
          <w:szCs w:val="24"/>
        </w:rPr>
        <w:t xml:space="preserve">.; </w:t>
      </w:r>
      <w:proofErr w:type="spellStart"/>
      <w:r w:rsidRPr="00010867">
        <w:rPr>
          <w:rFonts w:ascii="Times New Roman" w:hAnsi="Times New Roman" w:cs="Times New Roman"/>
          <w:sz w:val="24"/>
          <w:szCs w:val="24"/>
        </w:rPr>
        <w:t>Antonova</w:t>
      </w:r>
      <w:proofErr w:type="spellEnd"/>
      <w:r w:rsidRPr="00010867">
        <w:rPr>
          <w:rFonts w:ascii="Times New Roman" w:hAnsi="Times New Roman" w:cs="Times New Roman"/>
          <w:sz w:val="24"/>
          <w:szCs w:val="24"/>
        </w:rPr>
        <w:t xml:space="preserve">, T.A.; Lysenko, V.V.; </w:t>
      </w:r>
      <w:proofErr w:type="spellStart"/>
      <w:r w:rsidRPr="00010867">
        <w:rPr>
          <w:rFonts w:ascii="Times New Roman" w:hAnsi="Times New Roman" w:cs="Times New Roman"/>
          <w:sz w:val="24"/>
          <w:szCs w:val="24"/>
        </w:rPr>
        <w:t>Muratov</w:t>
      </w:r>
      <w:proofErr w:type="spellEnd"/>
      <w:r w:rsidRPr="00010867">
        <w:rPr>
          <w:rFonts w:ascii="Times New Roman" w:hAnsi="Times New Roman" w:cs="Times New Roman"/>
          <w:sz w:val="24"/>
          <w:szCs w:val="24"/>
        </w:rPr>
        <w:t xml:space="preserve">, V.G.; </w:t>
      </w:r>
      <w:proofErr w:type="spellStart"/>
      <w:r w:rsidRPr="00010867">
        <w:rPr>
          <w:rFonts w:ascii="Times New Roman" w:hAnsi="Times New Roman" w:cs="Times New Roman"/>
          <w:sz w:val="24"/>
          <w:szCs w:val="24"/>
        </w:rPr>
        <w:t>Pirogov</w:t>
      </w:r>
      <w:proofErr w:type="spellEnd"/>
      <w:r w:rsidRPr="00010867">
        <w:rPr>
          <w:rFonts w:ascii="Times New Roman" w:hAnsi="Times New Roman" w:cs="Times New Roman"/>
          <w:sz w:val="24"/>
          <w:szCs w:val="24"/>
        </w:rPr>
        <w:t xml:space="preserve">, </w:t>
      </w:r>
      <w:r w:rsidR="006771EA">
        <w:rPr>
          <w:rFonts w:ascii="Times New Roman" w:hAnsi="Times New Roman" w:cs="Times New Roman"/>
          <w:sz w:val="24"/>
          <w:szCs w:val="24"/>
        </w:rPr>
        <w:tab/>
      </w:r>
      <w:r w:rsidRPr="00010867">
        <w:rPr>
          <w:rFonts w:ascii="Times New Roman" w:hAnsi="Times New Roman" w:cs="Times New Roman"/>
          <w:sz w:val="24"/>
          <w:szCs w:val="24"/>
        </w:rPr>
        <w:t xml:space="preserve">A.M.; </w:t>
      </w:r>
      <w:r>
        <w:rPr>
          <w:rFonts w:ascii="Times New Roman" w:hAnsi="Times New Roman" w:cs="Times New Roman"/>
          <w:sz w:val="24"/>
          <w:szCs w:val="24"/>
        </w:rPr>
        <w:tab/>
      </w:r>
      <w:proofErr w:type="spellStart"/>
      <w:r w:rsidRPr="00010867">
        <w:rPr>
          <w:rFonts w:ascii="Times New Roman" w:hAnsi="Times New Roman" w:cs="Times New Roman"/>
          <w:sz w:val="24"/>
          <w:szCs w:val="24"/>
        </w:rPr>
        <w:t>Petukhov</w:t>
      </w:r>
      <w:proofErr w:type="spellEnd"/>
      <w:r w:rsidRPr="00010867">
        <w:rPr>
          <w:rFonts w:ascii="Times New Roman" w:hAnsi="Times New Roman" w:cs="Times New Roman"/>
          <w:sz w:val="24"/>
          <w:szCs w:val="24"/>
        </w:rPr>
        <w:t xml:space="preserve">, J.A.; </w:t>
      </w:r>
      <w:proofErr w:type="spellStart"/>
      <w:r w:rsidRPr="00010867">
        <w:rPr>
          <w:rFonts w:ascii="Times New Roman" w:hAnsi="Times New Roman" w:cs="Times New Roman"/>
          <w:sz w:val="24"/>
          <w:szCs w:val="24"/>
        </w:rPr>
        <w:t>Solovei</w:t>
      </w:r>
      <w:proofErr w:type="spellEnd"/>
      <w:r w:rsidRPr="00010867">
        <w:rPr>
          <w:rFonts w:ascii="Times New Roman" w:hAnsi="Times New Roman" w:cs="Times New Roman"/>
          <w:sz w:val="24"/>
          <w:szCs w:val="24"/>
        </w:rPr>
        <w:t xml:space="preserve">, V.A.; </w:t>
      </w:r>
      <w:proofErr w:type="spellStart"/>
      <w:r w:rsidRPr="00010867">
        <w:rPr>
          <w:rFonts w:ascii="Times New Roman" w:hAnsi="Times New Roman" w:cs="Times New Roman"/>
          <w:sz w:val="24"/>
          <w:szCs w:val="24"/>
        </w:rPr>
        <w:t>Fedorov</w:t>
      </w:r>
      <w:proofErr w:type="spellEnd"/>
      <w:r w:rsidRPr="00010867">
        <w:rPr>
          <w:rFonts w:ascii="Times New Roman" w:hAnsi="Times New Roman" w:cs="Times New Roman"/>
          <w:sz w:val="24"/>
          <w:szCs w:val="24"/>
        </w:rPr>
        <w:t xml:space="preserve">, E.V.; </w:t>
      </w:r>
      <w:proofErr w:type="spellStart"/>
      <w:r w:rsidRPr="00010867">
        <w:rPr>
          <w:rFonts w:ascii="Times New Roman" w:hAnsi="Times New Roman" w:cs="Times New Roman"/>
          <w:sz w:val="24"/>
          <w:szCs w:val="24"/>
        </w:rPr>
        <w:t>Arlt</w:t>
      </w:r>
      <w:proofErr w:type="spellEnd"/>
      <w:r w:rsidRPr="00010867">
        <w:rPr>
          <w:rFonts w:ascii="Times New Roman" w:hAnsi="Times New Roman" w:cs="Times New Roman"/>
          <w:sz w:val="24"/>
          <w:szCs w:val="24"/>
        </w:rPr>
        <w:t xml:space="preserve">, R.D.; </w:t>
      </w:r>
      <w:proofErr w:type="spellStart"/>
      <w:r w:rsidRPr="00010867">
        <w:rPr>
          <w:rFonts w:ascii="Times New Roman" w:hAnsi="Times New Roman" w:cs="Times New Roman"/>
          <w:sz w:val="24"/>
          <w:szCs w:val="24"/>
        </w:rPr>
        <w:t>Camarda</w:t>
      </w:r>
      <w:proofErr w:type="spellEnd"/>
      <w:r w:rsidRPr="00010867">
        <w:rPr>
          <w:rFonts w:ascii="Times New Roman" w:hAnsi="Times New Roman" w:cs="Times New Roman"/>
          <w:sz w:val="24"/>
          <w:szCs w:val="24"/>
        </w:rPr>
        <w:t xml:space="preserve">, G.; </w:t>
      </w:r>
      <w:r w:rsidR="006771EA">
        <w:rPr>
          <w:rFonts w:ascii="Times New Roman" w:hAnsi="Times New Roman" w:cs="Times New Roman"/>
          <w:sz w:val="24"/>
          <w:szCs w:val="24"/>
        </w:rPr>
        <w:tab/>
      </w:r>
      <w:r w:rsidRPr="00010867">
        <w:rPr>
          <w:rFonts w:ascii="Times New Roman" w:hAnsi="Times New Roman" w:cs="Times New Roman"/>
          <w:sz w:val="24"/>
          <w:szCs w:val="24"/>
        </w:rPr>
        <w:t xml:space="preserve">James, R.B., </w:t>
      </w:r>
      <w:r>
        <w:rPr>
          <w:rFonts w:ascii="Times New Roman" w:hAnsi="Times New Roman" w:cs="Times New Roman"/>
          <w:sz w:val="24"/>
          <w:szCs w:val="24"/>
        </w:rPr>
        <w:tab/>
      </w:r>
      <w:r w:rsidRPr="00755B0D">
        <w:rPr>
          <w:rFonts w:ascii="Times New Roman" w:hAnsi="Times New Roman" w:cs="Times New Roman"/>
          <w:i/>
          <w:sz w:val="24"/>
          <w:szCs w:val="24"/>
        </w:rPr>
        <w:t xml:space="preserve">High resolution, portable gamma spectrometer not requiring liquid </w:t>
      </w:r>
      <w:r w:rsidR="006771EA">
        <w:rPr>
          <w:rFonts w:ascii="Times New Roman" w:hAnsi="Times New Roman" w:cs="Times New Roman"/>
          <w:i/>
          <w:sz w:val="24"/>
          <w:szCs w:val="24"/>
        </w:rPr>
        <w:tab/>
      </w:r>
      <w:r w:rsidRPr="00755B0D">
        <w:rPr>
          <w:rFonts w:ascii="Times New Roman" w:hAnsi="Times New Roman" w:cs="Times New Roman"/>
          <w:i/>
          <w:sz w:val="24"/>
          <w:szCs w:val="24"/>
        </w:rPr>
        <w:t xml:space="preserve">nitrogen cooling for </w:t>
      </w:r>
      <w:r w:rsidRPr="00755B0D">
        <w:rPr>
          <w:rFonts w:ascii="Times New Roman" w:hAnsi="Times New Roman" w:cs="Times New Roman"/>
          <w:i/>
          <w:sz w:val="24"/>
          <w:szCs w:val="24"/>
        </w:rPr>
        <w:tab/>
        <w:t>field use for nuclear security and safeguards applications</w:t>
      </w:r>
      <w:r>
        <w:rPr>
          <w:rFonts w:ascii="Times New Roman" w:hAnsi="Times New Roman" w:cs="Times New Roman"/>
          <w:sz w:val="24"/>
          <w:szCs w:val="24"/>
        </w:rPr>
        <w:t>,</w:t>
      </w:r>
      <w:r w:rsidRPr="00010867">
        <w:rPr>
          <w:rFonts w:ascii="Times New Roman" w:hAnsi="Times New Roman" w:cs="Times New Roman"/>
          <w:sz w:val="24"/>
          <w:szCs w:val="24"/>
        </w:rPr>
        <w:t xml:space="preserve"> </w:t>
      </w:r>
      <w:r w:rsidR="006771EA">
        <w:rPr>
          <w:rFonts w:ascii="Times New Roman" w:hAnsi="Times New Roman" w:cs="Times New Roman"/>
          <w:sz w:val="24"/>
          <w:szCs w:val="24"/>
        </w:rPr>
        <w:tab/>
      </w:r>
      <w:r w:rsidRPr="00755B0D">
        <w:rPr>
          <w:rFonts w:ascii="Times New Roman" w:hAnsi="Times New Roman" w:cs="Times New Roman"/>
          <w:iCs/>
          <w:sz w:val="24"/>
          <w:szCs w:val="24"/>
        </w:rPr>
        <w:t xml:space="preserve">Nuclear Science Symposium </w:t>
      </w:r>
      <w:r w:rsidRPr="00755B0D">
        <w:rPr>
          <w:rFonts w:ascii="Times New Roman" w:hAnsi="Times New Roman" w:cs="Times New Roman"/>
          <w:iCs/>
          <w:sz w:val="24"/>
          <w:szCs w:val="24"/>
        </w:rPr>
        <w:tab/>
        <w:t xml:space="preserve">Conference Record, 2008. </w:t>
      </w:r>
      <w:proofErr w:type="gramStart"/>
      <w:r w:rsidRPr="00755B0D">
        <w:rPr>
          <w:rFonts w:ascii="Times New Roman" w:hAnsi="Times New Roman" w:cs="Times New Roman"/>
          <w:iCs/>
          <w:sz w:val="24"/>
          <w:szCs w:val="24"/>
        </w:rPr>
        <w:t>NSS '08.</w:t>
      </w:r>
      <w:proofErr w:type="gramEnd"/>
      <w:r w:rsidRPr="00755B0D">
        <w:rPr>
          <w:rFonts w:ascii="Times New Roman" w:hAnsi="Times New Roman" w:cs="Times New Roman"/>
          <w:iCs/>
          <w:sz w:val="24"/>
          <w:szCs w:val="24"/>
        </w:rPr>
        <w:t xml:space="preserve"> IEEE</w:t>
      </w:r>
      <w:r w:rsidRPr="00010867">
        <w:rPr>
          <w:rFonts w:ascii="Times New Roman" w:hAnsi="Times New Roman" w:cs="Times New Roman"/>
          <w:sz w:val="24"/>
          <w:szCs w:val="24"/>
        </w:rPr>
        <w:t xml:space="preserve">, vol., no., </w:t>
      </w:r>
      <w:r w:rsidR="006771EA">
        <w:rPr>
          <w:rFonts w:ascii="Times New Roman" w:hAnsi="Times New Roman" w:cs="Times New Roman"/>
          <w:sz w:val="24"/>
          <w:szCs w:val="24"/>
        </w:rPr>
        <w:tab/>
      </w:r>
      <w:r w:rsidRPr="00010867">
        <w:rPr>
          <w:rFonts w:ascii="Times New Roman" w:hAnsi="Times New Roman" w:cs="Times New Roman"/>
          <w:sz w:val="24"/>
          <w:szCs w:val="24"/>
        </w:rPr>
        <w:t>pp.461</w:t>
      </w:r>
      <w:proofErr w:type="gramStart"/>
      <w:r w:rsidRPr="00010867">
        <w:rPr>
          <w:rFonts w:ascii="Times New Roman" w:hAnsi="Times New Roman" w:cs="Times New Roman"/>
          <w:sz w:val="24"/>
          <w:szCs w:val="24"/>
        </w:rPr>
        <w:t>,464</w:t>
      </w:r>
      <w:proofErr w:type="gramEnd"/>
      <w:r w:rsidRPr="00010867">
        <w:rPr>
          <w:rFonts w:ascii="Times New Roman" w:hAnsi="Times New Roman" w:cs="Times New Roman"/>
          <w:sz w:val="24"/>
          <w:szCs w:val="24"/>
        </w:rPr>
        <w:t>, 19-25 Oct. 2008</w:t>
      </w:r>
      <w:r>
        <w:rPr>
          <w:rFonts w:ascii="Times New Roman" w:hAnsi="Times New Roman" w:cs="Times New Roman"/>
          <w:sz w:val="24"/>
          <w:szCs w:val="24"/>
        </w:rPr>
        <w:t>.</w:t>
      </w:r>
    </w:p>
    <w:p w14:paraId="1A95C6FE" w14:textId="77777777" w:rsidR="00214EB3" w:rsidRDefault="00214EB3" w:rsidP="00214EB3">
      <w:pPr>
        <w:spacing w:after="480" w:line="240" w:lineRule="auto"/>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r>
      <w:r w:rsidRPr="00010867">
        <w:rPr>
          <w:rFonts w:ascii="Times New Roman" w:hAnsi="Times New Roman" w:cs="Times New Roman"/>
          <w:sz w:val="24"/>
          <w:szCs w:val="24"/>
        </w:rPr>
        <w:t xml:space="preserve">Drummond, William Eric. </w:t>
      </w:r>
      <w:proofErr w:type="gramStart"/>
      <w:r w:rsidRPr="00010867">
        <w:rPr>
          <w:rFonts w:ascii="Times New Roman" w:hAnsi="Times New Roman" w:cs="Times New Roman"/>
          <w:i/>
          <w:iCs/>
          <w:sz w:val="24"/>
          <w:szCs w:val="24"/>
        </w:rPr>
        <w:t xml:space="preserve">Characteristics of High Purity Germanium and Silicon </w:t>
      </w:r>
      <w:r>
        <w:rPr>
          <w:rFonts w:ascii="Times New Roman" w:hAnsi="Times New Roman" w:cs="Times New Roman"/>
          <w:i/>
          <w:iCs/>
          <w:sz w:val="24"/>
          <w:szCs w:val="24"/>
        </w:rPr>
        <w:tab/>
      </w:r>
      <w:r w:rsidRPr="00010867">
        <w:rPr>
          <w:rFonts w:ascii="Times New Roman" w:hAnsi="Times New Roman" w:cs="Times New Roman"/>
          <w:i/>
          <w:iCs/>
          <w:sz w:val="24"/>
          <w:szCs w:val="24"/>
        </w:rPr>
        <w:t>Radiation Detectors</w:t>
      </w:r>
      <w:r w:rsidRPr="00010867">
        <w:rPr>
          <w:rFonts w:ascii="Times New Roman" w:hAnsi="Times New Roman" w:cs="Times New Roman"/>
          <w:sz w:val="24"/>
          <w:szCs w:val="24"/>
        </w:rPr>
        <w:t>.</w:t>
      </w:r>
      <w:proofErr w:type="gramEnd"/>
      <w:r w:rsidRPr="00010867">
        <w:rPr>
          <w:rFonts w:ascii="Times New Roman" w:hAnsi="Times New Roman" w:cs="Times New Roman"/>
          <w:sz w:val="24"/>
          <w:szCs w:val="24"/>
        </w:rPr>
        <w:t xml:space="preserve"> Ann Arbor, Mich.: U Microfilms, 1970. Print.</w:t>
      </w:r>
    </w:p>
    <w:p w14:paraId="7EFFAB74" w14:textId="05785AFD" w:rsidR="00214EB3" w:rsidRDefault="00214EB3" w:rsidP="00214EB3">
      <w:pPr>
        <w:spacing w:after="480" w:line="240" w:lineRule="auto"/>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r>
      <w:r w:rsidRPr="00010867">
        <w:rPr>
          <w:rFonts w:ascii="Times New Roman" w:hAnsi="Times New Roman" w:cs="Times New Roman"/>
          <w:i/>
          <w:iCs/>
          <w:sz w:val="24"/>
          <w:szCs w:val="24"/>
        </w:rPr>
        <w:t xml:space="preserve">Initial Evaluation of a New Electromechanical Cooler for Safeguards </w:t>
      </w:r>
      <w:r w:rsidR="006771EA">
        <w:rPr>
          <w:rFonts w:ascii="Times New Roman" w:hAnsi="Times New Roman" w:cs="Times New Roman"/>
          <w:i/>
          <w:iCs/>
          <w:sz w:val="24"/>
          <w:szCs w:val="24"/>
        </w:rPr>
        <w:tab/>
      </w:r>
      <w:r w:rsidRPr="00010867">
        <w:rPr>
          <w:rFonts w:ascii="Times New Roman" w:hAnsi="Times New Roman" w:cs="Times New Roman"/>
          <w:i/>
          <w:iCs/>
          <w:sz w:val="24"/>
          <w:szCs w:val="24"/>
        </w:rPr>
        <w:t>Applications</w:t>
      </w:r>
      <w:r w:rsidRPr="00010867">
        <w:rPr>
          <w:rFonts w:ascii="Times New Roman" w:hAnsi="Times New Roman" w:cs="Times New Roman"/>
          <w:sz w:val="24"/>
          <w:szCs w:val="24"/>
        </w:rPr>
        <w:t xml:space="preserve">. </w:t>
      </w:r>
      <w:r>
        <w:rPr>
          <w:rFonts w:ascii="Times New Roman" w:hAnsi="Times New Roman" w:cs="Times New Roman"/>
          <w:sz w:val="24"/>
          <w:szCs w:val="24"/>
        </w:rPr>
        <w:tab/>
      </w:r>
      <w:r w:rsidRPr="00010867">
        <w:rPr>
          <w:rFonts w:ascii="Times New Roman" w:hAnsi="Times New Roman" w:cs="Times New Roman"/>
          <w:sz w:val="24"/>
          <w:szCs w:val="24"/>
        </w:rPr>
        <w:t xml:space="preserve">Washington, D.C: United States. </w:t>
      </w:r>
      <w:proofErr w:type="gramStart"/>
      <w:r w:rsidRPr="00010867">
        <w:rPr>
          <w:rFonts w:ascii="Times New Roman" w:hAnsi="Times New Roman" w:cs="Times New Roman"/>
          <w:sz w:val="24"/>
          <w:szCs w:val="24"/>
        </w:rPr>
        <w:t>Dept. of Energy, 2002.</w:t>
      </w:r>
      <w:proofErr w:type="gramEnd"/>
      <w:r w:rsidRPr="00010867">
        <w:rPr>
          <w:rFonts w:ascii="Times New Roman" w:hAnsi="Times New Roman" w:cs="Times New Roman"/>
          <w:sz w:val="24"/>
          <w:szCs w:val="24"/>
        </w:rPr>
        <w:t xml:space="preserve"> Print.</w:t>
      </w:r>
    </w:p>
    <w:p w14:paraId="31616F49" w14:textId="3BC96D02" w:rsidR="00214EB3" w:rsidRDefault="00214EB3" w:rsidP="00214EB3">
      <w:pPr>
        <w:spacing w:after="480" w:line="240" w:lineRule="auto"/>
        <w:jc w:val="both"/>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r>
      <w:r w:rsidRPr="00994B89">
        <w:rPr>
          <w:rFonts w:ascii="Times New Roman" w:hAnsi="Times New Roman" w:cs="Times New Roman"/>
          <w:i/>
          <w:iCs/>
          <w:sz w:val="24"/>
          <w:szCs w:val="24"/>
        </w:rPr>
        <w:t>Field Deployable Gamma Radiation Detectors for DHS Use</w:t>
      </w:r>
      <w:r w:rsidRPr="00994B89">
        <w:rPr>
          <w:rFonts w:ascii="Times New Roman" w:hAnsi="Times New Roman" w:cs="Times New Roman"/>
          <w:sz w:val="24"/>
          <w:szCs w:val="24"/>
        </w:rPr>
        <w:t xml:space="preserve">. Oak Ridge, Tenn.: </w:t>
      </w:r>
      <w:r>
        <w:rPr>
          <w:rFonts w:ascii="Times New Roman" w:hAnsi="Times New Roman" w:cs="Times New Roman"/>
          <w:sz w:val="24"/>
          <w:szCs w:val="24"/>
        </w:rPr>
        <w:tab/>
      </w:r>
      <w:r w:rsidRPr="00994B89">
        <w:rPr>
          <w:rFonts w:ascii="Times New Roman" w:hAnsi="Times New Roman" w:cs="Times New Roman"/>
          <w:sz w:val="24"/>
          <w:szCs w:val="24"/>
        </w:rPr>
        <w:t xml:space="preserve">Distributed by the Office of Scientific and Technical Information, U.S. Dept. of </w:t>
      </w:r>
      <w:r w:rsidR="006771EA">
        <w:rPr>
          <w:rFonts w:ascii="Times New Roman" w:hAnsi="Times New Roman" w:cs="Times New Roman"/>
          <w:sz w:val="24"/>
          <w:szCs w:val="24"/>
        </w:rPr>
        <w:tab/>
      </w:r>
      <w:r w:rsidRPr="00994B89">
        <w:rPr>
          <w:rFonts w:ascii="Times New Roman" w:hAnsi="Times New Roman" w:cs="Times New Roman"/>
          <w:sz w:val="24"/>
          <w:szCs w:val="24"/>
        </w:rPr>
        <w:t>Energy, 2007. Print.</w:t>
      </w:r>
    </w:p>
    <w:p w14:paraId="01F71DD0" w14:textId="3967C244" w:rsidR="00214EB3" w:rsidRDefault="00214EB3" w:rsidP="00214EB3">
      <w:pPr>
        <w:spacing w:after="480" w:line="240" w:lineRule="auto"/>
        <w:jc w:val="both"/>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ab/>
      </w:r>
      <w:r w:rsidRPr="00A36332">
        <w:rPr>
          <w:rFonts w:ascii="Times New Roman" w:hAnsi="Times New Roman" w:cs="Times New Roman"/>
          <w:sz w:val="24"/>
          <w:szCs w:val="24"/>
        </w:rPr>
        <w:t xml:space="preserve">ORTEC </w:t>
      </w:r>
      <w:r>
        <w:rPr>
          <w:rFonts w:ascii="Times New Roman" w:hAnsi="Times New Roman" w:cs="Times New Roman"/>
          <w:i/>
          <w:sz w:val="24"/>
          <w:szCs w:val="24"/>
        </w:rPr>
        <w:t>Micro-Detective-HX; Enhanced Capability, Ultra-</w:t>
      </w:r>
      <w:proofErr w:type="spellStart"/>
      <w:r>
        <w:rPr>
          <w:rFonts w:ascii="Times New Roman" w:hAnsi="Times New Roman" w:cs="Times New Roman"/>
          <w:i/>
          <w:sz w:val="24"/>
          <w:szCs w:val="24"/>
        </w:rPr>
        <w:t>Ligh</w:t>
      </w:r>
      <w:proofErr w:type="spellEnd"/>
      <w:r>
        <w:rPr>
          <w:rFonts w:ascii="Times New Roman" w:hAnsi="Times New Roman" w:cs="Times New Roman"/>
          <w:i/>
          <w:sz w:val="24"/>
          <w:szCs w:val="24"/>
        </w:rPr>
        <w:t xml:space="preserve">, High-Fidelity, </w:t>
      </w:r>
      <w:r w:rsidR="006771EA">
        <w:rPr>
          <w:rFonts w:ascii="Times New Roman" w:hAnsi="Times New Roman" w:cs="Times New Roman"/>
          <w:i/>
          <w:sz w:val="24"/>
          <w:szCs w:val="24"/>
        </w:rPr>
        <w:tab/>
      </w:r>
      <w:r>
        <w:rPr>
          <w:rFonts w:ascii="Times New Roman" w:hAnsi="Times New Roman" w:cs="Times New Roman"/>
          <w:i/>
          <w:sz w:val="24"/>
          <w:szCs w:val="24"/>
        </w:rPr>
        <w:t>Hand-</w:t>
      </w:r>
      <w:r>
        <w:rPr>
          <w:rFonts w:ascii="Times New Roman" w:hAnsi="Times New Roman" w:cs="Times New Roman"/>
          <w:i/>
          <w:sz w:val="24"/>
          <w:szCs w:val="24"/>
        </w:rPr>
        <w:tab/>
        <w:t>held Radioisotope Identifier,</w:t>
      </w:r>
      <w:r w:rsidRPr="00A36332">
        <w:rPr>
          <w:rFonts w:ascii="Times New Roman" w:hAnsi="Times New Roman" w:cs="Times New Roman"/>
          <w:sz w:val="24"/>
          <w:szCs w:val="24"/>
        </w:rPr>
        <w:t xml:space="preserve"> available from</w:t>
      </w:r>
      <w:r>
        <w:rPr>
          <w:rFonts w:ascii="Times New Roman" w:hAnsi="Times New Roman" w:cs="Times New Roman"/>
          <w:sz w:val="24"/>
          <w:szCs w:val="24"/>
        </w:rPr>
        <w:t xml:space="preserve"> </w:t>
      </w:r>
      <w:r>
        <w:rPr>
          <w:rFonts w:ascii="Times New Roman" w:hAnsi="Times New Roman" w:cs="Times New Roman"/>
          <w:sz w:val="24"/>
          <w:szCs w:val="24"/>
        </w:rPr>
        <w:tab/>
        <w:t>ORTEC</w:t>
      </w:r>
      <w:r w:rsidR="006771EA">
        <w:rPr>
          <w:rFonts w:ascii="Times New Roman" w:hAnsi="Times New Roman" w:cs="Times New Roman"/>
          <w:sz w:val="24"/>
          <w:szCs w:val="24"/>
        </w:rPr>
        <w:t xml:space="preserve"> </w:t>
      </w:r>
      <w:r>
        <w:rPr>
          <w:rFonts w:ascii="Times New Roman" w:hAnsi="Times New Roman" w:cs="Times New Roman"/>
          <w:sz w:val="24"/>
          <w:szCs w:val="24"/>
        </w:rPr>
        <w:t xml:space="preserve">(Advanced </w:t>
      </w:r>
      <w:r w:rsidR="006771EA">
        <w:rPr>
          <w:rFonts w:ascii="Times New Roman" w:hAnsi="Times New Roman" w:cs="Times New Roman"/>
          <w:sz w:val="24"/>
          <w:szCs w:val="24"/>
        </w:rPr>
        <w:tab/>
      </w:r>
      <w:r>
        <w:rPr>
          <w:rFonts w:ascii="Times New Roman" w:hAnsi="Times New Roman" w:cs="Times New Roman"/>
          <w:sz w:val="24"/>
          <w:szCs w:val="24"/>
        </w:rPr>
        <w:t xml:space="preserve">Measurement </w:t>
      </w:r>
      <w:r>
        <w:rPr>
          <w:rFonts w:ascii="Times New Roman" w:hAnsi="Times New Roman" w:cs="Times New Roman"/>
          <w:sz w:val="24"/>
          <w:szCs w:val="24"/>
        </w:rPr>
        <w:tab/>
        <w:t>Technologies Inc.).</w:t>
      </w:r>
    </w:p>
    <w:p w14:paraId="003F6352" w14:textId="77777777" w:rsidR="00214EB3" w:rsidRDefault="00214EB3" w:rsidP="00214EB3">
      <w:pPr>
        <w:spacing w:after="48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[6]</w:t>
      </w:r>
      <w:r>
        <w:rPr>
          <w:rFonts w:ascii="Times New Roman" w:hAnsi="Times New Roman" w:cs="Times New Roman"/>
          <w:sz w:val="24"/>
          <w:szCs w:val="24"/>
        </w:rPr>
        <w:tab/>
      </w:r>
      <w:proofErr w:type="spellStart"/>
      <w:r w:rsidRPr="0067216E">
        <w:rPr>
          <w:rFonts w:ascii="Times New Roman" w:hAnsi="Times New Roman" w:cs="Times New Roman"/>
          <w:i/>
          <w:iCs/>
          <w:sz w:val="24"/>
          <w:szCs w:val="24"/>
        </w:rPr>
        <w:t>GeMini</w:t>
      </w:r>
      <w:proofErr w:type="spellEnd"/>
      <w:proofErr w:type="gramEnd"/>
      <w:r w:rsidRPr="0067216E">
        <w:rPr>
          <w:rFonts w:ascii="Times New Roman" w:hAnsi="Times New Roman" w:cs="Times New Roman"/>
          <w:i/>
          <w:iCs/>
          <w:sz w:val="24"/>
          <w:szCs w:val="24"/>
        </w:rPr>
        <w:t xml:space="preserve"> the Next Generation Mechanically-Cooled Germanium Spectrometer.</w:t>
      </w:r>
      <w:r w:rsidRPr="0067216E">
        <w:rPr>
          <w:rFonts w:ascii="Times New Roman" w:hAnsi="Times New Roman" w:cs="Times New Roman"/>
          <w:sz w:val="24"/>
          <w:szCs w:val="24"/>
        </w:rPr>
        <w:t xml:space="preserve"> </w:t>
      </w:r>
      <w:r>
        <w:rPr>
          <w:rFonts w:ascii="Times New Roman" w:hAnsi="Times New Roman" w:cs="Times New Roman"/>
          <w:sz w:val="24"/>
          <w:szCs w:val="24"/>
        </w:rPr>
        <w:tab/>
      </w:r>
      <w:r w:rsidRPr="0067216E">
        <w:rPr>
          <w:rFonts w:ascii="Times New Roman" w:hAnsi="Times New Roman" w:cs="Times New Roman"/>
          <w:sz w:val="24"/>
          <w:szCs w:val="24"/>
        </w:rPr>
        <w:t xml:space="preserve">Washington, D.C.: United States. </w:t>
      </w:r>
      <w:proofErr w:type="gramStart"/>
      <w:r w:rsidRPr="0067216E">
        <w:rPr>
          <w:rFonts w:ascii="Times New Roman" w:hAnsi="Times New Roman" w:cs="Times New Roman"/>
          <w:sz w:val="24"/>
          <w:szCs w:val="24"/>
        </w:rPr>
        <w:t>Dept. of Energy, 2008.</w:t>
      </w:r>
      <w:proofErr w:type="gramEnd"/>
      <w:r w:rsidRPr="0067216E">
        <w:rPr>
          <w:rFonts w:ascii="Times New Roman" w:hAnsi="Times New Roman" w:cs="Times New Roman"/>
          <w:sz w:val="24"/>
          <w:szCs w:val="24"/>
        </w:rPr>
        <w:t xml:space="preserve"> Print.</w:t>
      </w:r>
    </w:p>
    <w:p w14:paraId="1AD20175" w14:textId="77777777" w:rsidR="00214EB3" w:rsidRDefault="00214EB3" w:rsidP="00214EB3">
      <w:pPr>
        <w:spacing w:after="480" w:line="240" w:lineRule="auto"/>
        <w:jc w:val="both"/>
        <w:rPr>
          <w:rFonts w:ascii="Times New Roman" w:hAnsi="Times New Roman" w:cs="Times New Roman"/>
          <w:sz w:val="24"/>
          <w:szCs w:val="24"/>
        </w:rPr>
      </w:pPr>
      <w:r>
        <w:rPr>
          <w:rFonts w:ascii="Times New Roman" w:hAnsi="Times New Roman" w:cs="Times New Roman"/>
          <w:sz w:val="24"/>
          <w:szCs w:val="24"/>
        </w:rPr>
        <w:t>[7]</w:t>
      </w:r>
      <w:r>
        <w:rPr>
          <w:rFonts w:ascii="Times New Roman" w:hAnsi="Times New Roman" w:cs="Times New Roman"/>
          <w:sz w:val="24"/>
          <w:szCs w:val="24"/>
        </w:rPr>
        <w:tab/>
        <w:t xml:space="preserve">G. H. Nakano, W. L. Imhof, IEEE Trans. </w:t>
      </w:r>
      <w:proofErr w:type="spellStart"/>
      <w:r>
        <w:rPr>
          <w:rFonts w:ascii="Times New Roman" w:hAnsi="Times New Roman" w:cs="Times New Roman"/>
          <w:sz w:val="24"/>
          <w:szCs w:val="24"/>
        </w:rPr>
        <w:t>Nucl</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Sci., NS-18, No. 1, 258 (1971).</w:t>
      </w:r>
      <w:proofErr w:type="gramEnd"/>
    </w:p>
    <w:p w14:paraId="058EA69D" w14:textId="77777777" w:rsidR="00214EB3" w:rsidRDefault="00214EB3" w:rsidP="00214EB3">
      <w:pPr>
        <w:spacing w:after="480" w:line="240" w:lineRule="auto"/>
        <w:jc w:val="both"/>
        <w:rPr>
          <w:rFonts w:ascii="Times New Roman" w:hAnsi="Times New Roman" w:cs="Times New Roman"/>
          <w:sz w:val="24"/>
          <w:szCs w:val="24"/>
        </w:rPr>
      </w:pPr>
      <w:r>
        <w:rPr>
          <w:rFonts w:ascii="Times New Roman" w:hAnsi="Times New Roman" w:cs="Times New Roman"/>
          <w:sz w:val="24"/>
          <w:szCs w:val="24"/>
        </w:rPr>
        <w:t>[8]</w:t>
      </w:r>
      <w:r>
        <w:rPr>
          <w:rFonts w:ascii="Times New Roman" w:hAnsi="Times New Roman" w:cs="Times New Roman"/>
          <w:sz w:val="24"/>
          <w:szCs w:val="24"/>
        </w:rPr>
        <w:tab/>
        <w:t xml:space="preserve">G.A. Armantrout, </w:t>
      </w:r>
      <w:r w:rsidRPr="00901633">
        <w:rPr>
          <w:rFonts w:ascii="Times New Roman" w:hAnsi="Times New Roman" w:cs="Times New Roman"/>
          <w:i/>
          <w:sz w:val="24"/>
          <w:szCs w:val="24"/>
        </w:rPr>
        <w:t xml:space="preserve">IEEE Trans. </w:t>
      </w:r>
      <w:proofErr w:type="spellStart"/>
      <w:r w:rsidRPr="00901633">
        <w:rPr>
          <w:rFonts w:ascii="Times New Roman" w:hAnsi="Times New Roman" w:cs="Times New Roman"/>
          <w:i/>
          <w:sz w:val="24"/>
          <w:szCs w:val="24"/>
        </w:rPr>
        <w:t>Nucl</w:t>
      </w:r>
      <w:proofErr w:type="spellEnd"/>
      <w:r w:rsidRPr="00901633">
        <w:rPr>
          <w:rFonts w:ascii="Times New Roman" w:hAnsi="Times New Roman" w:cs="Times New Roman"/>
          <w:i/>
          <w:sz w:val="24"/>
          <w:szCs w:val="24"/>
        </w:rPr>
        <w:t xml:space="preserve">. </w:t>
      </w:r>
      <w:proofErr w:type="gramStart"/>
      <w:r w:rsidRPr="00901633">
        <w:rPr>
          <w:rFonts w:ascii="Times New Roman" w:hAnsi="Times New Roman" w:cs="Times New Roman"/>
          <w:i/>
          <w:sz w:val="24"/>
          <w:szCs w:val="24"/>
        </w:rPr>
        <w:t>Sci</w:t>
      </w:r>
      <w:r>
        <w:rPr>
          <w:rFonts w:ascii="Times New Roman" w:hAnsi="Times New Roman" w:cs="Times New Roman"/>
          <w:sz w:val="24"/>
          <w:szCs w:val="24"/>
        </w:rPr>
        <w:t>., NS-19, No. 3, 289 (1972).</w:t>
      </w:r>
      <w:proofErr w:type="gramEnd"/>
    </w:p>
    <w:p w14:paraId="4C9A98B2" w14:textId="07BEAA3E" w:rsidR="00214EB3" w:rsidRDefault="00214EB3" w:rsidP="00214EB3">
      <w:pPr>
        <w:spacing w:after="480" w:line="240" w:lineRule="auto"/>
        <w:jc w:val="both"/>
        <w:rPr>
          <w:rFonts w:ascii="Times New Roman" w:hAnsi="Times New Roman" w:cs="Times New Roman"/>
          <w:sz w:val="24"/>
          <w:szCs w:val="24"/>
        </w:rPr>
      </w:pPr>
      <w:r>
        <w:rPr>
          <w:rFonts w:ascii="Times New Roman" w:hAnsi="Times New Roman" w:cs="Times New Roman"/>
          <w:sz w:val="24"/>
          <w:szCs w:val="24"/>
        </w:rPr>
        <w:t>[9]</w:t>
      </w:r>
      <w:r>
        <w:rPr>
          <w:rFonts w:ascii="Times New Roman" w:hAnsi="Times New Roman" w:cs="Times New Roman"/>
          <w:sz w:val="24"/>
          <w:szCs w:val="24"/>
        </w:rPr>
        <w:tab/>
        <w:t xml:space="preserve">R. </w:t>
      </w:r>
      <w:proofErr w:type="spellStart"/>
      <w:r>
        <w:rPr>
          <w:rFonts w:ascii="Times New Roman" w:hAnsi="Times New Roman" w:cs="Times New Roman"/>
          <w:sz w:val="24"/>
          <w:szCs w:val="24"/>
        </w:rPr>
        <w:t>Pehl</w:t>
      </w:r>
      <w:proofErr w:type="spellEnd"/>
      <w:r>
        <w:rPr>
          <w:rFonts w:ascii="Times New Roman" w:hAnsi="Times New Roman" w:cs="Times New Roman"/>
          <w:sz w:val="24"/>
          <w:szCs w:val="24"/>
        </w:rPr>
        <w:t xml:space="preserve">, E. Haller and R. Cordi, </w:t>
      </w:r>
      <w:r w:rsidRPr="0066093C">
        <w:rPr>
          <w:rFonts w:ascii="Times New Roman" w:hAnsi="Times New Roman" w:cs="Times New Roman"/>
          <w:i/>
          <w:sz w:val="24"/>
          <w:szCs w:val="24"/>
        </w:rPr>
        <w:t xml:space="preserve">IEEE Trans. </w:t>
      </w:r>
      <w:proofErr w:type="spellStart"/>
      <w:r w:rsidRPr="0066093C">
        <w:rPr>
          <w:rFonts w:ascii="Times New Roman" w:hAnsi="Times New Roman" w:cs="Times New Roman"/>
          <w:i/>
          <w:sz w:val="24"/>
          <w:szCs w:val="24"/>
        </w:rPr>
        <w:t>Nucl</w:t>
      </w:r>
      <w:proofErr w:type="spellEnd"/>
      <w:r w:rsidRPr="0066093C">
        <w:rPr>
          <w:rFonts w:ascii="Times New Roman" w:hAnsi="Times New Roman" w:cs="Times New Roman"/>
          <w:i/>
          <w:sz w:val="24"/>
          <w:szCs w:val="24"/>
        </w:rPr>
        <w:t xml:space="preserve">. </w:t>
      </w:r>
      <w:proofErr w:type="gramStart"/>
      <w:r w:rsidRPr="0066093C">
        <w:rPr>
          <w:rFonts w:ascii="Times New Roman" w:hAnsi="Times New Roman" w:cs="Times New Roman"/>
          <w:i/>
          <w:sz w:val="24"/>
          <w:szCs w:val="24"/>
        </w:rPr>
        <w:t>Sci</w:t>
      </w:r>
      <w:r>
        <w:rPr>
          <w:rFonts w:ascii="Times New Roman" w:hAnsi="Times New Roman" w:cs="Times New Roman"/>
          <w:sz w:val="24"/>
          <w:szCs w:val="24"/>
        </w:rPr>
        <w:t xml:space="preserve">., NS-20, No. 1, 494 </w:t>
      </w:r>
      <w:r w:rsidR="006771EA">
        <w:rPr>
          <w:rFonts w:ascii="Times New Roman" w:hAnsi="Times New Roman" w:cs="Times New Roman"/>
          <w:sz w:val="24"/>
          <w:szCs w:val="24"/>
        </w:rPr>
        <w:tab/>
      </w:r>
      <w:r>
        <w:rPr>
          <w:rFonts w:ascii="Times New Roman" w:hAnsi="Times New Roman" w:cs="Times New Roman"/>
          <w:sz w:val="24"/>
          <w:szCs w:val="24"/>
        </w:rPr>
        <w:t>(1973).</w:t>
      </w:r>
      <w:proofErr w:type="gramEnd"/>
    </w:p>
    <w:p w14:paraId="61E0BF53" w14:textId="3895BF1A" w:rsidR="00214EB3" w:rsidRDefault="00214EB3" w:rsidP="00214EB3">
      <w:pPr>
        <w:spacing w:after="480" w:line="240" w:lineRule="auto"/>
        <w:jc w:val="both"/>
        <w:rPr>
          <w:rFonts w:ascii="Times New Roman" w:hAnsi="Times New Roman" w:cs="Times New Roman"/>
          <w:sz w:val="24"/>
          <w:szCs w:val="24"/>
        </w:rPr>
      </w:pPr>
      <w:r>
        <w:rPr>
          <w:rFonts w:ascii="Times New Roman" w:hAnsi="Times New Roman" w:cs="Times New Roman"/>
          <w:sz w:val="24"/>
          <w:szCs w:val="24"/>
        </w:rPr>
        <w:t>[10]</w:t>
      </w:r>
      <w:r>
        <w:rPr>
          <w:rFonts w:ascii="Times New Roman" w:hAnsi="Times New Roman" w:cs="Times New Roman"/>
          <w:sz w:val="24"/>
          <w:szCs w:val="24"/>
        </w:rPr>
        <w:tab/>
        <w:t xml:space="preserve">G.H. Nakano, </w:t>
      </w:r>
      <w:proofErr w:type="spellStart"/>
      <w:r>
        <w:rPr>
          <w:rFonts w:ascii="Times New Roman" w:hAnsi="Times New Roman" w:cs="Times New Roman"/>
          <w:sz w:val="24"/>
          <w:szCs w:val="24"/>
        </w:rPr>
        <w:t>D.A.Simpson</w:t>
      </w:r>
      <w:proofErr w:type="spellEnd"/>
      <w:r>
        <w:rPr>
          <w:rFonts w:ascii="Times New Roman" w:hAnsi="Times New Roman" w:cs="Times New Roman"/>
          <w:sz w:val="24"/>
          <w:szCs w:val="24"/>
        </w:rPr>
        <w:t xml:space="preserve">, and W.L. Imhof, </w:t>
      </w:r>
      <w:r w:rsidRPr="00764559">
        <w:rPr>
          <w:rFonts w:ascii="Times New Roman" w:hAnsi="Times New Roman" w:cs="Times New Roman"/>
          <w:i/>
          <w:sz w:val="24"/>
          <w:szCs w:val="24"/>
        </w:rPr>
        <w:t xml:space="preserve">IEEE Trans. </w:t>
      </w:r>
      <w:proofErr w:type="spellStart"/>
      <w:r w:rsidRPr="00764559">
        <w:rPr>
          <w:rFonts w:ascii="Times New Roman" w:hAnsi="Times New Roman" w:cs="Times New Roman"/>
          <w:i/>
          <w:sz w:val="24"/>
          <w:szCs w:val="24"/>
        </w:rPr>
        <w:t>Nucl</w:t>
      </w:r>
      <w:proofErr w:type="spellEnd"/>
      <w:r w:rsidRPr="00764559">
        <w:rPr>
          <w:rFonts w:ascii="Times New Roman" w:hAnsi="Times New Roman" w:cs="Times New Roman"/>
          <w:i/>
          <w:sz w:val="24"/>
          <w:szCs w:val="24"/>
        </w:rPr>
        <w:t xml:space="preserve">. </w:t>
      </w:r>
      <w:proofErr w:type="gramStart"/>
      <w:r w:rsidRPr="00764559">
        <w:rPr>
          <w:rFonts w:ascii="Times New Roman" w:hAnsi="Times New Roman" w:cs="Times New Roman"/>
          <w:i/>
          <w:sz w:val="24"/>
          <w:szCs w:val="24"/>
        </w:rPr>
        <w:t>Sci.</w:t>
      </w:r>
      <w:r>
        <w:rPr>
          <w:rFonts w:ascii="Times New Roman" w:hAnsi="Times New Roman" w:cs="Times New Roman"/>
          <w:sz w:val="24"/>
          <w:szCs w:val="24"/>
        </w:rPr>
        <w:t xml:space="preserve"> </w:t>
      </w:r>
      <w:r w:rsidRPr="00764559">
        <w:rPr>
          <w:rFonts w:ascii="Times New Roman" w:hAnsi="Times New Roman" w:cs="Times New Roman"/>
          <w:b/>
          <w:sz w:val="24"/>
          <w:szCs w:val="24"/>
        </w:rPr>
        <w:t>NS-24</w:t>
      </w:r>
      <w:r>
        <w:rPr>
          <w:rFonts w:ascii="Times New Roman" w:hAnsi="Times New Roman" w:cs="Times New Roman"/>
          <w:sz w:val="24"/>
          <w:szCs w:val="24"/>
        </w:rPr>
        <w:t xml:space="preserve">(1), </w:t>
      </w:r>
      <w:r w:rsidR="006771EA">
        <w:rPr>
          <w:rFonts w:ascii="Times New Roman" w:hAnsi="Times New Roman" w:cs="Times New Roman"/>
          <w:sz w:val="24"/>
          <w:szCs w:val="24"/>
        </w:rPr>
        <w:tab/>
      </w:r>
      <w:r>
        <w:rPr>
          <w:rFonts w:ascii="Times New Roman" w:hAnsi="Times New Roman" w:cs="Times New Roman"/>
          <w:sz w:val="24"/>
          <w:szCs w:val="24"/>
        </w:rPr>
        <w:t xml:space="preserve">68 </w:t>
      </w:r>
      <w:r>
        <w:rPr>
          <w:rFonts w:ascii="Times New Roman" w:hAnsi="Times New Roman" w:cs="Times New Roman"/>
          <w:sz w:val="24"/>
          <w:szCs w:val="24"/>
        </w:rPr>
        <w:tab/>
        <w:t>(1977).</w:t>
      </w:r>
      <w:proofErr w:type="gramEnd"/>
    </w:p>
    <w:p w14:paraId="0618CB1E" w14:textId="77777777" w:rsidR="00214EB3" w:rsidRDefault="00214EB3" w:rsidP="00214EB3">
      <w:pPr>
        <w:spacing w:after="480" w:line="240" w:lineRule="auto"/>
        <w:jc w:val="both"/>
        <w:rPr>
          <w:rFonts w:ascii="Times New Roman" w:hAnsi="Times New Roman" w:cs="Times New Roman"/>
          <w:sz w:val="24"/>
          <w:szCs w:val="24"/>
          <w:lang w:val="en"/>
        </w:rPr>
      </w:pPr>
      <w:r>
        <w:rPr>
          <w:rFonts w:ascii="Times New Roman" w:hAnsi="Times New Roman" w:cs="Times New Roman"/>
          <w:sz w:val="24"/>
          <w:szCs w:val="24"/>
        </w:rPr>
        <w:t>[11]</w:t>
      </w:r>
      <w:r>
        <w:rPr>
          <w:rFonts w:ascii="Times New Roman" w:hAnsi="Times New Roman" w:cs="Times New Roman"/>
          <w:sz w:val="24"/>
          <w:szCs w:val="24"/>
        </w:rPr>
        <w:tab/>
      </w:r>
      <w:r w:rsidRPr="004272AA">
        <w:rPr>
          <w:rFonts w:ascii="Times New Roman" w:hAnsi="Times New Roman" w:cs="Times New Roman"/>
          <w:sz w:val="24"/>
          <w:szCs w:val="24"/>
          <w:lang w:val="en"/>
        </w:rPr>
        <w:t xml:space="preserve">Knoll, Glenn F. </w:t>
      </w:r>
      <w:r w:rsidRPr="004272AA">
        <w:rPr>
          <w:rFonts w:ascii="Times New Roman" w:hAnsi="Times New Roman" w:cs="Times New Roman"/>
          <w:i/>
          <w:iCs/>
          <w:sz w:val="24"/>
          <w:szCs w:val="24"/>
          <w:lang w:val="en"/>
        </w:rPr>
        <w:t>Radiation Detection and Measurement</w:t>
      </w:r>
      <w:r w:rsidRPr="004272AA">
        <w:rPr>
          <w:rFonts w:ascii="Times New Roman" w:hAnsi="Times New Roman" w:cs="Times New Roman"/>
          <w:sz w:val="24"/>
          <w:szCs w:val="24"/>
          <w:lang w:val="en"/>
        </w:rPr>
        <w:t xml:space="preserve">. New York: Wiley, 1979. </w:t>
      </w:r>
      <w:r w:rsidRPr="004272AA">
        <w:rPr>
          <w:rFonts w:ascii="Times New Roman" w:hAnsi="Times New Roman" w:cs="Times New Roman"/>
          <w:sz w:val="24"/>
          <w:szCs w:val="24"/>
          <w:lang w:val="en"/>
        </w:rPr>
        <w:tab/>
        <w:t>Print.</w:t>
      </w:r>
    </w:p>
    <w:p w14:paraId="0034E9F6" w14:textId="77777777" w:rsidR="00214EB3" w:rsidRDefault="00214EB3" w:rsidP="00214EB3">
      <w:pPr>
        <w:spacing w:after="48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[12]</w:t>
      </w:r>
      <w:r w:rsidRPr="004272AA">
        <w:rPr>
          <w:rFonts w:ascii="Times New Roman" w:hAnsi="Times New Roman" w:cs="Times New Roman"/>
          <w:sz w:val="24"/>
          <w:szCs w:val="24"/>
        </w:rPr>
        <w:tab/>
      </w:r>
      <w:r w:rsidRPr="004272AA">
        <w:rPr>
          <w:rFonts w:ascii="Times New Roman" w:hAnsi="Times New Roman" w:cs="Times New Roman"/>
          <w:sz w:val="24"/>
          <w:szCs w:val="24"/>
          <w:lang w:val="en"/>
        </w:rPr>
        <w:t xml:space="preserve">Evans, </w:t>
      </w:r>
      <w:proofErr w:type="spellStart"/>
      <w:r w:rsidRPr="004272AA">
        <w:rPr>
          <w:rFonts w:ascii="Times New Roman" w:hAnsi="Times New Roman" w:cs="Times New Roman"/>
          <w:sz w:val="24"/>
          <w:szCs w:val="24"/>
          <w:lang w:val="en"/>
        </w:rPr>
        <w:t>Robley</w:t>
      </w:r>
      <w:proofErr w:type="spellEnd"/>
      <w:r w:rsidRPr="004272AA">
        <w:rPr>
          <w:rFonts w:ascii="Times New Roman" w:hAnsi="Times New Roman" w:cs="Times New Roman"/>
          <w:sz w:val="24"/>
          <w:szCs w:val="24"/>
          <w:lang w:val="en"/>
        </w:rPr>
        <w:t xml:space="preserve"> </w:t>
      </w:r>
      <w:proofErr w:type="spellStart"/>
      <w:r w:rsidRPr="004272AA">
        <w:rPr>
          <w:rFonts w:ascii="Times New Roman" w:hAnsi="Times New Roman" w:cs="Times New Roman"/>
          <w:sz w:val="24"/>
          <w:szCs w:val="24"/>
          <w:lang w:val="en"/>
        </w:rPr>
        <w:t>Dunglison</w:t>
      </w:r>
      <w:proofErr w:type="spellEnd"/>
      <w:r w:rsidRPr="004272AA">
        <w:rPr>
          <w:rFonts w:ascii="Times New Roman" w:hAnsi="Times New Roman" w:cs="Times New Roman"/>
          <w:sz w:val="24"/>
          <w:szCs w:val="24"/>
          <w:lang w:val="en"/>
        </w:rPr>
        <w:t xml:space="preserve">. </w:t>
      </w:r>
      <w:proofErr w:type="gramStart"/>
      <w:r w:rsidRPr="004272AA">
        <w:rPr>
          <w:rFonts w:ascii="Times New Roman" w:hAnsi="Times New Roman" w:cs="Times New Roman"/>
          <w:i/>
          <w:iCs/>
          <w:sz w:val="24"/>
          <w:szCs w:val="24"/>
          <w:lang w:val="en"/>
        </w:rPr>
        <w:t>The Atomic Nucleus</w:t>
      </w:r>
      <w:r w:rsidRPr="004272AA">
        <w:rPr>
          <w:rFonts w:ascii="Times New Roman" w:hAnsi="Times New Roman" w:cs="Times New Roman"/>
          <w:sz w:val="24"/>
          <w:szCs w:val="24"/>
          <w:lang w:val="en"/>
        </w:rPr>
        <w:t>.</w:t>
      </w:r>
      <w:proofErr w:type="gramEnd"/>
      <w:r w:rsidRPr="004272AA">
        <w:rPr>
          <w:rFonts w:ascii="Times New Roman" w:hAnsi="Times New Roman" w:cs="Times New Roman"/>
          <w:sz w:val="24"/>
          <w:szCs w:val="24"/>
          <w:lang w:val="en"/>
        </w:rPr>
        <w:t xml:space="preserve"> New York: McGraw-Hill, 1955. Print</w:t>
      </w:r>
      <w:r w:rsidRPr="004272AA">
        <w:rPr>
          <w:rFonts w:ascii="Times New Roman" w:hAnsi="Times New Roman" w:cs="Times New Roman"/>
          <w:sz w:val="24"/>
          <w:szCs w:val="24"/>
        </w:rPr>
        <w:t xml:space="preserve">. </w:t>
      </w:r>
    </w:p>
    <w:p w14:paraId="09002E5B" w14:textId="77777777" w:rsidR="00214EB3" w:rsidRDefault="00214EB3" w:rsidP="00214EB3">
      <w:pPr>
        <w:spacing w:after="480" w:line="240" w:lineRule="auto"/>
        <w:jc w:val="both"/>
        <w:rPr>
          <w:rFonts w:ascii="Times New Roman" w:hAnsi="Times New Roman" w:cs="Times New Roman"/>
          <w:sz w:val="24"/>
          <w:szCs w:val="24"/>
        </w:rPr>
      </w:pPr>
      <w:r>
        <w:rPr>
          <w:rFonts w:ascii="Times New Roman" w:hAnsi="Times New Roman" w:cs="Times New Roman"/>
          <w:sz w:val="24"/>
          <w:szCs w:val="24"/>
        </w:rPr>
        <w:t>[13]</w:t>
      </w:r>
      <w:r>
        <w:rPr>
          <w:rFonts w:ascii="Times New Roman" w:hAnsi="Times New Roman" w:cs="Times New Roman"/>
          <w:sz w:val="24"/>
          <w:szCs w:val="24"/>
        </w:rPr>
        <w:tab/>
      </w:r>
      <w:r w:rsidRPr="00A36332">
        <w:rPr>
          <w:rFonts w:ascii="Times New Roman" w:hAnsi="Times New Roman" w:cs="Times New Roman"/>
          <w:sz w:val="24"/>
          <w:szCs w:val="24"/>
        </w:rPr>
        <w:t xml:space="preserve">ORTEC </w:t>
      </w:r>
      <w:r>
        <w:rPr>
          <w:rFonts w:ascii="Times New Roman" w:hAnsi="Times New Roman" w:cs="Times New Roman"/>
          <w:i/>
          <w:sz w:val="24"/>
          <w:szCs w:val="24"/>
        </w:rPr>
        <w:t>High Purity Germanium (HPGe) Detector Manufacturing</w:t>
      </w:r>
      <w:r w:rsidRPr="00A36332">
        <w:rPr>
          <w:rFonts w:ascii="Times New Roman" w:hAnsi="Times New Roman" w:cs="Times New Roman"/>
          <w:sz w:val="24"/>
          <w:szCs w:val="24"/>
        </w:rPr>
        <w:t xml:space="preserve"> available from</w:t>
      </w:r>
      <w:r>
        <w:rPr>
          <w:rFonts w:ascii="Times New Roman" w:hAnsi="Times New Roman" w:cs="Times New Roman"/>
          <w:sz w:val="24"/>
          <w:szCs w:val="24"/>
        </w:rPr>
        <w:t xml:space="preserve"> </w:t>
      </w:r>
      <w:r>
        <w:rPr>
          <w:rFonts w:ascii="Times New Roman" w:hAnsi="Times New Roman" w:cs="Times New Roman"/>
          <w:sz w:val="24"/>
          <w:szCs w:val="24"/>
        </w:rPr>
        <w:tab/>
        <w:t>ORTEC (Advanced Measurement Technologies Inc.).</w:t>
      </w:r>
    </w:p>
    <w:p w14:paraId="66FEFE13" w14:textId="77777777" w:rsidR="00214EB3" w:rsidRDefault="00214EB3" w:rsidP="00214EB3">
      <w:pPr>
        <w:spacing w:after="480" w:line="240" w:lineRule="auto"/>
        <w:jc w:val="both"/>
        <w:rPr>
          <w:rFonts w:ascii="Times New Roman" w:hAnsi="Times New Roman" w:cs="Times New Roman"/>
          <w:sz w:val="24"/>
          <w:szCs w:val="24"/>
        </w:rPr>
      </w:pPr>
      <w:r>
        <w:rPr>
          <w:rFonts w:ascii="Times New Roman" w:hAnsi="Times New Roman" w:cs="Times New Roman"/>
          <w:sz w:val="24"/>
          <w:szCs w:val="24"/>
        </w:rPr>
        <w:t>[14]</w:t>
      </w:r>
      <w:r>
        <w:rPr>
          <w:rFonts w:ascii="Times New Roman" w:hAnsi="Times New Roman" w:cs="Times New Roman"/>
          <w:sz w:val="24"/>
          <w:szCs w:val="24"/>
        </w:rPr>
        <w:tab/>
      </w:r>
      <w:r w:rsidRPr="00A36332">
        <w:rPr>
          <w:rFonts w:ascii="Times New Roman" w:hAnsi="Times New Roman" w:cs="Times New Roman"/>
          <w:sz w:val="24"/>
          <w:szCs w:val="24"/>
        </w:rPr>
        <w:t xml:space="preserve">ORTEC </w:t>
      </w:r>
      <w:r>
        <w:rPr>
          <w:rFonts w:ascii="Times New Roman" w:hAnsi="Times New Roman" w:cs="Times New Roman"/>
          <w:i/>
          <w:sz w:val="24"/>
          <w:szCs w:val="24"/>
        </w:rPr>
        <w:t>Review of the Physics of Semiconductor Detectors</w:t>
      </w:r>
      <w:r w:rsidRPr="00A36332">
        <w:rPr>
          <w:rFonts w:ascii="Times New Roman" w:hAnsi="Times New Roman" w:cs="Times New Roman"/>
          <w:sz w:val="24"/>
          <w:szCs w:val="24"/>
        </w:rPr>
        <w:t xml:space="preserve"> available from</w:t>
      </w:r>
      <w:r>
        <w:rPr>
          <w:rFonts w:ascii="Times New Roman" w:hAnsi="Times New Roman" w:cs="Times New Roman"/>
          <w:sz w:val="24"/>
          <w:szCs w:val="24"/>
        </w:rPr>
        <w:t xml:space="preserve"> </w:t>
      </w:r>
      <w:r>
        <w:rPr>
          <w:rFonts w:ascii="Times New Roman" w:hAnsi="Times New Roman" w:cs="Times New Roman"/>
          <w:sz w:val="24"/>
          <w:szCs w:val="24"/>
        </w:rPr>
        <w:tab/>
        <w:t xml:space="preserve">ORTEC </w:t>
      </w:r>
      <w:r>
        <w:rPr>
          <w:rFonts w:ascii="Times New Roman" w:hAnsi="Times New Roman" w:cs="Times New Roman"/>
          <w:sz w:val="24"/>
          <w:szCs w:val="24"/>
        </w:rPr>
        <w:tab/>
        <w:t>(Advanced Measurement Technologies Inc.).</w:t>
      </w:r>
    </w:p>
    <w:p w14:paraId="5F65FCC7" w14:textId="77777777" w:rsidR="00214EB3" w:rsidRDefault="00214EB3" w:rsidP="00214EB3">
      <w:pPr>
        <w:spacing w:after="480" w:line="240" w:lineRule="auto"/>
        <w:jc w:val="both"/>
        <w:rPr>
          <w:rFonts w:ascii="Times New Roman" w:hAnsi="Times New Roman" w:cs="Times New Roman"/>
          <w:sz w:val="24"/>
          <w:szCs w:val="24"/>
        </w:rPr>
      </w:pPr>
      <w:r>
        <w:rPr>
          <w:rFonts w:ascii="Times New Roman" w:hAnsi="Times New Roman" w:cs="Times New Roman"/>
          <w:sz w:val="24"/>
          <w:szCs w:val="24"/>
        </w:rPr>
        <w:t>[15]</w:t>
      </w:r>
      <w:r>
        <w:rPr>
          <w:rFonts w:ascii="Times New Roman" w:hAnsi="Times New Roman" w:cs="Times New Roman"/>
          <w:sz w:val="24"/>
          <w:szCs w:val="24"/>
        </w:rPr>
        <w:tab/>
      </w:r>
      <w:r w:rsidRPr="00EA727E">
        <w:rPr>
          <w:rFonts w:ascii="Times New Roman" w:hAnsi="Times New Roman" w:cs="Times New Roman"/>
          <w:i/>
          <w:iCs/>
          <w:sz w:val="24"/>
          <w:szCs w:val="24"/>
        </w:rPr>
        <w:t>U.S. Nuclear Weapons Complex Homeland Security Opportunities.</w:t>
      </w:r>
      <w:r w:rsidRPr="00EA727E">
        <w:rPr>
          <w:rFonts w:ascii="Times New Roman" w:hAnsi="Times New Roman" w:cs="Times New Roman"/>
          <w:sz w:val="24"/>
          <w:szCs w:val="24"/>
        </w:rPr>
        <w:t xml:space="preserve"> Washington, D.C.: </w:t>
      </w:r>
      <w:r>
        <w:rPr>
          <w:rFonts w:ascii="Times New Roman" w:hAnsi="Times New Roman" w:cs="Times New Roman"/>
          <w:sz w:val="24"/>
          <w:szCs w:val="24"/>
        </w:rPr>
        <w:tab/>
      </w:r>
      <w:r w:rsidRPr="00EA727E">
        <w:rPr>
          <w:rFonts w:ascii="Times New Roman" w:hAnsi="Times New Roman" w:cs="Times New Roman"/>
          <w:sz w:val="24"/>
          <w:szCs w:val="24"/>
        </w:rPr>
        <w:t>Project on Government Oversight, 2005. Print.</w:t>
      </w:r>
    </w:p>
    <w:p w14:paraId="669F3FB3" w14:textId="63D11339" w:rsidR="00214EB3" w:rsidRDefault="00214EB3" w:rsidP="00214EB3">
      <w:pPr>
        <w:spacing w:after="480" w:line="240" w:lineRule="auto"/>
        <w:jc w:val="both"/>
        <w:rPr>
          <w:rFonts w:ascii="Times New Roman" w:hAnsi="Times New Roman" w:cs="Times New Roman"/>
          <w:sz w:val="24"/>
          <w:szCs w:val="24"/>
        </w:rPr>
      </w:pPr>
      <w:r>
        <w:rPr>
          <w:rFonts w:ascii="Times New Roman" w:hAnsi="Times New Roman" w:cs="Times New Roman"/>
          <w:sz w:val="24"/>
          <w:szCs w:val="24"/>
        </w:rPr>
        <w:t>[16]</w:t>
      </w:r>
      <w:r>
        <w:rPr>
          <w:rFonts w:ascii="Times New Roman" w:hAnsi="Times New Roman" w:cs="Times New Roman"/>
          <w:sz w:val="24"/>
          <w:szCs w:val="24"/>
        </w:rPr>
        <w:tab/>
      </w:r>
      <w:r w:rsidRPr="00901633">
        <w:rPr>
          <w:rFonts w:ascii="Times New Roman" w:hAnsi="Times New Roman" w:cs="Times New Roman"/>
          <w:i/>
          <w:sz w:val="24"/>
          <w:szCs w:val="24"/>
        </w:rPr>
        <w:t>Radioisotope Identification of Shielded and Masked SNM RDD Materials</w:t>
      </w:r>
      <w:r>
        <w:rPr>
          <w:rFonts w:ascii="Times New Roman" w:hAnsi="Times New Roman" w:cs="Times New Roman"/>
          <w:sz w:val="24"/>
          <w:szCs w:val="24"/>
        </w:rPr>
        <w:t xml:space="preserve">. </w:t>
      </w:r>
      <w:r w:rsidR="006771EA">
        <w:rPr>
          <w:rFonts w:ascii="Times New Roman" w:hAnsi="Times New Roman" w:cs="Times New Roman"/>
          <w:sz w:val="24"/>
          <w:szCs w:val="24"/>
        </w:rPr>
        <w:tab/>
      </w:r>
      <w:r w:rsidRPr="00EA727E">
        <w:rPr>
          <w:rFonts w:ascii="Times New Roman" w:hAnsi="Times New Roman" w:cs="Times New Roman"/>
          <w:sz w:val="24"/>
          <w:szCs w:val="24"/>
        </w:rPr>
        <w:t xml:space="preserve">Washington, </w:t>
      </w:r>
      <w:r>
        <w:rPr>
          <w:rFonts w:ascii="Times New Roman" w:hAnsi="Times New Roman" w:cs="Times New Roman"/>
          <w:sz w:val="24"/>
          <w:szCs w:val="24"/>
        </w:rPr>
        <w:tab/>
      </w:r>
      <w:r w:rsidRPr="00EA727E">
        <w:rPr>
          <w:rFonts w:ascii="Times New Roman" w:hAnsi="Times New Roman" w:cs="Times New Roman"/>
          <w:sz w:val="24"/>
          <w:szCs w:val="24"/>
        </w:rPr>
        <w:t>D.C.: United States. Dept. of Defense</w:t>
      </w:r>
      <w:proofErr w:type="gramStart"/>
      <w:r w:rsidRPr="00EA727E">
        <w:rPr>
          <w:rFonts w:ascii="Times New Roman" w:hAnsi="Times New Roman" w:cs="Times New Roman"/>
          <w:sz w:val="24"/>
          <w:szCs w:val="24"/>
        </w:rPr>
        <w:t>;,</w:t>
      </w:r>
      <w:proofErr w:type="gramEnd"/>
      <w:r w:rsidRPr="00EA727E">
        <w:rPr>
          <w:rFonts w:ascii="Times New Roman" w:hAnsi="Times New Roman" w:cs="Times New Roman"/>
          <w:sz w:val="24"/>
          <w:szCs w:val="24"/>
        </w:rPr>
        <w:t xml:space="preserve"> 2010. Print.</w:t>
      </w:r>
    </w:p>
    <w:p w14:paraId="065B94F7" w14:textId="5C946AB1" w:rsidR="00214EB3" w:rsidRDefault="00214EB3" w:rsidP="00214EB3">
      <w:pPr>
        <w:spacing w:after="480" w:line="240" w:lineRule="auto"/>
        <w:jc w:val="both"/>
        <w:rPr>
          <w:rFonts w:ascii="Times New Roman" w:hAnsi="Times New Roman" w:cs="Times New Roman"/>
          <w:sz w:val="24"/>
          <w:szCs w:val="24"/>
        </w:rPr>
      </w:pPr>
      <w:r>
        <w:rPr>
          <w:rFonts w:ascii="Times New Roman" w:hAnsi="Times New Roman" w:cs="Times New Roman"/>
          <w:sz w:val="24"/>
          <w:szCs w:val="24"/>
        </w:rPr>
        <w:t>[17]</w:t>
      </w:r>
      <w:r>
        <w:rPr>
          <w:rFonts w:ascii="Times New Roman" w:hAnsi="Times New Roman" w:cs="Times New Roman"/>
          <w:sz w:val="24"/>
          <w:szCs w:val="24"/>
        </w:rPr>
        <w:tab/>
      </w:r>
      <w:r w:rsidRPr="00614CD3">
        <w:rPr>
          <w:rFonts w:ascii="Times New Roman" w:hAnsi="Times New Roman" w:cs="Times New Roman"/>
          <w:sz w:val="24"/>
          <w:szCs w:val="24"/>
        </w:rPr>
        <w:t xml:space="preserve">Sutcliffe, W.G., "Warheads and fissile materials: declarations and counting," </w:t>
      </w:r>
      <w:r w:rsidR="006771EA">
        <w:rPr>
          <w:rFonts w:ascii="Times New Roman" w:hAnsi="Times New Roman" w:cs="Times New Roman"/>
          <w:sz w:val="24"/>
          <w:szCs w:val="24"/>
        </w:rPr>
        <w:tab/>
      </w:r>
      <w:r w:rsidRPr="00614CD3">
        <w:rPr>
          <w:rFonts w:ascii="Times New Roman" w:hAnsi="Times New Roman" w:cs="Times New Roman"/>
          <w:i/>
          <w:iCs/>
          <w:sz w:val="24"/>
          <w:szCs w:val="24"/>
        </w:rPr>
        <w:t xml:space="preserve">Nuclear Science Symposium and Medical Imaging Conference, 1991., Conference </w:t>
      </w:r>
      <w:r w:rsidR="006771EA">
        <w:rPr>
          <w:rFonts w:ascii="Times New Roman" w:hAnsi="Times New Roman" w:cs="Times New Roman"/>
          <w:i/>
          <w:iCs/>
          <w:sz w:val="24"/>
          <w:szCs w:val="24"/>
        </w:rPr>
        <w:tab/>
      </w:r>
      <w:r w:rsidRPr="00614CD3">
        <w:rPr>
          <w:rFonts w:ascii="Times New Roman" w:hAnsi="Times New Roman" w:cs="Times New Roman"/>
          <w:i/>
          <w:iCs/>
          <w:sz w:val="24"/>
          <w:szCs w:val="24"/>
        </w:rPr>
        <w:t xml:space="preserve">Record of the </w:t>
      </w:r>
      <w:r>
        <w:rPr>
          <w:rFonts w:ascii="Times New Roman" w:hAnsi="Times New Roman" w:cs="Times New Roman"/>
          <w:i/>
          <w:iCs/>
          <w:sz w:val="24"/>
          <w:szCs w:val="24"/>
        </w:rPr>
        <w:tab/>
      </w:r>
      <w:r w:rsidRPr="00614CD3">
        <w:rPr>
          <w:rFonts w:ascii="Times New Roman" w:hAnsi="Times New Roman" w:cs="Times New Roman"/>
          <w:i/>
          <w:iCs/>
          <w:sz w:val="24"/>
          <w:szCs w:val="24"/>
        </w:rPr>
        <w:t>1991 IEEE</w:t>
      </w:r>
      <w:r w:rsidRPr="00614CD3">
        <w:rPr>
          <w:rFonts w:ascii="Times New Roman" w:hAnsi="Times New Roman" w:cs="Times New Roman"/>
          <w:sz w:val="24"/>
          <w:szCs w:val="24"/>
        </w:rPr>
        <w:t xml:space="preserve"> , vol., no., pp.16,23 vol.1, 2-9 Nov. 1991</w:t>
      </w:r>
      <w:r>
        <w:rPr>
          <w:rFonts w:ascii="Times New Roman" w:hAnsi="Times New Roman" w:cs="Times New Roman"/>
          <w:sz w:val="24"/>
          <w:szCs w:val="24"/>
        </w:rPr>
        <w:t>.</w:t>
      </w:r>
    </w:p>
    <w:p w14:paraId="026E8088" w14:textId="2A1B88BC" w:rsidR="00214EB3" w:rsidRDefault="00214EB3" w:rsidP="00214EB3">
      <w:pPr>
        <w:spacing w:after="480" w:line="240" w:lineRule="auto"/>
        <w:jc w:val="both"/>
        <w:rPr>
          <w:rFonts w:ascii="Times New Roman" w:hAnsi="Times New Roman" w:cs="Times New Roman"/>
          <w:sz w:val="24"/>
          <w:szCs w:val="24"/>
        </w:rPr>
      </w:pPr>
      <w:r>
        <w:rPr>
          <w:rFonts w:ascii="Times New Roman" w:hAnsi="Times New Roman" w:cs="Times New Roman"/>
          <w:sz w:val="24"/>
          <w:szCs w:val="24"/>
        </w:rPr>
        <w:t>[18]</w:t>
      </w:r>
      <w:r>
        <w:rPr>
          <w:rFonts w:ascii="Times New Roman" w:hAnsi="Times New Roman" w:cs="Times New Roman"/>
          <w:sz w:val="24"/>
          <w:szCs w:val="24"/>
        </w:rPr>
        <w:tab/>
      </w:r>
      <w:r w:rsidRPr="00F83AD1">
        <w:rPr>
          <w:rFonts w:ascii="Times New Roman" w:hAnsi="Times New Roman" w:cs="Times New Roman"/>
          <w:sz w:val="24"/>
          <w:szCs w:val="24"/>
        </w:rPr>
        <w:t xml:space="preserve">Moss, C.E.; Byrd, R.C.; Feldman, W.C.; </w:t>
      </w:r>
      <w:proofErr w:type="spellStart"/>
      <w:r w:rsidRPr="00F83AD1">
        <w:rPr>
          <w:rFonts w:ascii="Times New Roman" w:hAnsi="Times New Roman" w:cs="Times New Roman"/>
          <w:sz w:val="24"/>
          <w:szCs w:val="24"/>
        </w:rPr>
        <w:t>Auchampaugh</w:t>
      </w:r>
      <w:proofErr w:type="spellEnd"/>
      <w:r w:rsidRPr="00F83AD1">
        <w:rPr>
          <w:rFonts w:ascii="Times New Roman" w:hAnsi="Times New Roman" w:cs="Times New Roman"/>
          <w:sz w:val="24"/>
          <w:szCs w:val="24"/>
        </w:rPr>
        <w:t xml:space="preserve">, G.F.; Estes, G.P.; Ewing, </w:t>
      </w:r>
      <w:r w:rsidR="006771EA">
        <w:rPr>
          <w:rFonts w:ascii="Times New Roman" w:hAnsi="Times New Roman" w:cs="Times New Roman"/>
          <w:sz w:val="24"/>
          <w:szCs w:val="24"/>
        </w:rPr>
        <w:tab/>
      </w:r>
      <w:r w:rsidRPr="00F83AD1">
        <w:rPr>
          <w:rFonts w:ascii="Times New Roman" w:hAnsi="Times New Roman" w:cs="Times New Roman"/>
          <w:sz w:val="24"/>
          <w:szCs w:val="24"/>
        </w:rPr>
        <w:t xml:space="preserve">R.I.; </w:t>
      </w:r>
      <w:r>
        <w:rPr>
          <w:rFonts w:ascii="Times New Roman" w:hAnsi="Times New Roman" w:cs="Times New Roman"/>
          <w:sz w:val="24"/>
          <w:szCs w:val="24"/>
        </w:rPr>
        <w:tab/>
        <w:t xml:space="preserve">Marlow, K.W., </w:t>
      </w:r>
      <w:r w:rsidRPr="00901633">
        <w:rPr>
          <w:rFonts w:ascii="Times New Roman" w:hAnsi="Times New Roman" w:cs="Times New Roman"/>
          <w:i/>
          <w:sz w:val="24"/>
          <w:szCs w:val="24"/>
        </w:rPr>
        <w:t xml:space="preserve">Detection of uranium-based nuclear weapons using </w:t>
      </w:r>
      <w:r w:rsidR="006771EA">
        <w:rPr>
          <w:rFonts w:ascii="Times New Roman" w:hAnsi="Times New Roman" w:cs="Times New Roman"/>
          <w:i/>
          <w:sz w:val="24"/>
          <w:szCs w:val="24"/>
        </w:rPr>
        <w:tab/>
      </w:r>
      <w:r w:rsidRPr="00901633">
        <w:rPr>
          <w:rFonts w:ascii="Times New Roman" w:hAnsi="Times New Roman" w:cs="Times New Roman"/>
          <w:i/>
          <w:sz w:val="24"/>
          <w:szCs w:val="24"/>
        </w:rPr>
        <w:t>neutron-induced</w:t>
      </w:r>
      <w:r w:rsidR="006771EA">
        <w:rPr>
          <w:rFonts w:ascii="Times New Roman" w:hAnsi="Times New Roman" w:cs="Times New Roman"/>
          <w:i/>
          <w:sz w:val="24"/>
          <w:szCs w:val="24"/>
        </w:rPr>
        <w:t xml:space="preserve"> </w:t>
      </w:r>
      <w:r w:rsidRPr="00901633">
        <w:rPr>
          <w:rFonts w:ascii="Times New Roman" w:hAnsi="Times New Roman" w:cs="Times New Roman"/>
          <w:i/>
          <w:sz w:val="24"/>
          <w:szCs w:val="24"/>
        </w:rPr>
        <w:t>fission</w:t>
      </w:r>
      <w:r>
        <w:rPr>
          <w:rFonts w:ascii="Times New Roman" w:hAnsi="Times New Roman" w:cs="Times New Roman"/>
          <w:sz w:val="24"/>
          <w:szCs w:val="24"/>
        </w:rPr>
        <w:t>,</w:t>
      </w:r>
      <w:r w:rsidRPr="00F83AD1">
        <w:rPr>
          <w:rFonts w:ascii="Times New Roman" w:hAnsi="Times New Roman" w:cs="Times New Roman"/>
          <w:sz w:val="24"/>
          <w:szCs w:val="24"/>
        </w:rPr>
        <w:t xml:space="preserve"> </w:t>
      </w:r>
      <w:r w:rsidRPr="00901633">
        <w:rPr>
          <w:rFonts w:ascii="Times New Roman" w:hAnsi="Times New Roman" w:cs="Times New Roman"/>
          <w:iCs/>
          <w:sz w:val="24"/>
          <w:szCs w:val="24"/>
        </w:rPr>
        <w:t xml:space="preserve">Nuclear Science Symposium and Medical Imaging </w:t>
      </w:r>
      <w:r w:rsidR="006771EA">
        <w:rPr>
          <w:rFonts w:ascii="Times New Roman" w:hAnsi="Times New Roman" w:cs="Times New Roman"/>
          <w:iCs/>
          <w:sz w:val="24"/>
          <w:szCs w:val="24"/>
        </w:rPr>
        <w:tab/>
      </w:r>
      <w:r w:rsidRPr="00901633">
        <w:rPr>
          <w:rFonts w:ascii="Times New Roman" w:hAnsi="Times New Roman" w:cs="Times New Roman"/>
          <w:iCs/>
          <w:sz w:val="24"/>
          <w:szCs w:val="24"/>
        </w:rPr>
        <w:t>Conference, 1991., Conference Record of the 1991 IEEE</w:t>
      </w:r>
      <w:r w:rsidRPr="00F83AD1">
        <w:rPr>
          <w:rFonts w:ascii="Times New Roman" w:hAnsi="Times New Roman" w:cs="Times New Roman"/>
          <w:sz w:val="24"/>
          <w:szCs w:val="24"/>
        </w:rPr>
        <w:t xml:space="preserve"> , vol., no., pp.1218,1221 </w:t>
      </w:r>
      <w:r w:rsidR="006771EA">
        <w:rPr>
          <w:rFonts w:ascii="Times New Roman" w:hAnsi="Times New Roman" w:cs="Times New Roman"/>
          <w:sz w:val="24"/>
          <w:szCs w:val="24"/>
        </w:rPr>
        <w:tab/>
      </w:r>
      <w:r w:rsidRPr="00F83AD1">
        <w:rPr>
          <w:rFonts w:ascii="Times New Roman" w:hAnsi="Times New Roman" w:cs="Times New Roman"/>
          <w:sz w:val="24"/>
          <w:szCs w:val="24"/>
        </w:rPr>
        <w:t>vol.2, 2-9 Nov. 1991</w:t>
      </w:r>
      <w:r>
        <w:rPr>
          <w:rFonts w:ascii="Times New Roman" w:hAnsi="Times New Roman" w:cs="Times New Roman"/>
          <w:sz w:val="24"/>
          <w:szCs w:val="24"/>
        </w:rPr>
        <w:t>.</w:t>
      </w:r>
    </w:p>
    <w:p w14:paraId="644588BE" w14:textId="73DA92F7" w:rsidR="00214EB3" w:rsidRDefault="00214EB3" w:rsidP="00214EB3">
      <w:pPr>
        <w:spacing w:after="480" w:line="240" w:lineRule="auto"/>
        <w:jc w:val="both"/>
        <w:rPr>
          <w:rFonts w:ascii="Times New Roman" w:hAnsi="Times New Roman" w:cs="Times New Roman"/>
          <w:sz w:val="24"/>
          <w:szCs w:val="24"/>
        </w:rPr>
      </w:pPr>
      <w:r>
        <w:rPr>
          <w:rFonts w:ascii="Times New Roman" w:hAnsi="Times New Roman" w:cs="Times New Roman"/>
          <w:sz w:val="24"/>
          <w:szCs w:val="24"/>
        </w:rPr>
        <w:t>[19]</w:t>
      </w:r>
      <w:r>
        <w:rPr>
          <w:rFonts w:ascii="Times New Roman" w:hAnsi="Times New Roman" w:cs="Times New Roman"/>
          <w:sz w:val="24"/>
          <w:szCs w:val="24"/>
        </w:rPr>
        <w:tab/>
      </w:r>
      <w:r w:rsidRPr="00F83AD1">
        <w:rPr>
          <w:rFonts w:ascii="Times New Roman" w:hAnsi="Times New Roman" w:cs="Times New Roman"/>
          <w:i/>
          <w:iCs/>
          <w:sz w:val="24"/>
          <w:szCs w:val="24"/>
        </w:rPr>
        <w:t>Disposal of Surplus Weapons Grade Plutonium</w:t>
      </w:r>
      <w:r w:rsidRPr="00F83AD1">
        <w:rPr>
          <w:rFonts w:ascii="Times New Roman" w:hAnsi="Times New Roman" w:cs="Times New Roman"/>
          <w:sz w:val="24"/>
          <w:szCs w:val="24"/>
        </w:rPr>
        <w:t xml:space="preserve">. Washington, D.C.: United States. </w:t>
      </w:r>
      <w:r w:rsidR="006771EA">
        <w:rPr>
          <w:rFonts w:ascii="Times New Roman" w:hAnsi="Times New Roman" w:cs="Times New Roman"/>
          <w:sz w:val="24"/>
          <w:szCs w:val="24"/>
        </w:rPr>
        <w:tab/>
      </w:r>
      <w:proofErr w:type="gramStart"/>
      <w:r w:rsidRPr="00F83AD1">
        <w:rPr>
          <w:rFonts w:ascii="Times New Roman" w:hAnsi="Times New Roman" w:cs="Times New Roman"/>
          <w:sz w:val="24"/>
          <w:szCs w:val="24"/>
        </w:rPr>
        <w:t xml:space="preserve">Dept. of </w:t>
      </w:r>
      <w:r w:rsidR="006771EA" w:rsidRPr="00F83AD1">
        <w:rPr>
          <w:rFonts w:ascii="Times New Roman" w:hAnsi="Times New Roman" w:cs="Times New Roman"/>
          <w:sz w:val="24"/>
          <w:szCs w:val="24"/>
        </w:rPr>
        <w:t>Energy;</w:t>
      </w:r>
      <w:r w:rsidRPr="00F83AD1">
        <w:rPr>
          <w:rFonts w:ascii="Times New Roman" w:hAnsi="Times New Roman" w:cs="Times New Roman"/>
          <w:sz w:val="24"/>
          <w:szCs w:val="24"/>
        </w:rPr>
        <w:t xml:space="preserve"> 2000.</w:t>
      </w:r>
      <w:proofErr w:type="gramEnd"/>
      <w:r w:rsidRPr="00F83AD1">
        <w:rPr>
          <w:rFonts w:ascii="Times New Roman" w:hAnsi="Times New Roman" w:cs="Times New Roman"/>
          <w:sz w:val="24"/>
          <w:szCs w:val="24"/>
        </w:rPr>
        <w:t xml:space="preserve"> Print.</w:t>
      </w:r>
    </w:p>
    <w:p w14:paraId="5A9BC8BA" w14:textId="2344F489" w:rsidR="00214EB3" w:rsidRDefault="00214EB3" w:rsidP="00214EB3">
      <w:pPr>
        <w:spacing w:after="480" w:line="240" w:lineRule="auto"/>
        <w:jc w:val="both"/>
        <w:rPr>
          <w:rFonts w:ascii="Times New Roman" w:hAnsi="Times New Roman" w:cs="Times New Roman"/>
          <w:sz w:val="24"/>
          <w:szCs w:val="24"/>
        </w:rPr>
      </w:pPr>
      <w:r>
        <w:rPr>
          <w:rFonts w:ascii="Times New Roman" w:hAnsi="Times New Roman" w:cs="Times New Roman"/>
          <w:sz w:val="24"/>
          <w:szCs w:val="24"/>
        </w:rPr>
        <w:t>[20]</w:t>
      </w:r>
      <w:r>
        <w:rPr>
          <w:rFonts w:ascii="Times New Roman" w:hAnsi="Times New Roman" w:cs="Times New Roman"/>
          <w:sz w:val="24"/>
          <w:szCs w:val="24"/>
        </w:rPr>
        <w:tab/>
      </w:r>
      <w:r w:rsidRPr="00F83AD1">
        <w:rPr>
          <w:rFonts w:ascii="Times New Roman" w:hAnsi="Times New Roman" w:cs="Times New Roman"/>
          <w:i/>
          <w:iCs/>
          <w:sz w:val="24"/>
          <w:szCs w:val="24"/>
        </w:rPr>
        <w:t>Low-resolution Gamma-ray Measurements of Uranium Enrichment</w:t>
      </w:r>
      <w:r w:rsidRPr="00F83AD1">
        <w:rPr>
          <w:rFonts w:ascii="Times New Roman" w:hAnsi="Times New Roman" w:cs="Times New Roman"/>
          <w:sz w:val="24"/>
          <w:szCs w:val="24"/>
        </w:rPr>
        <w:t xml:space="preserve">. Washington, </w:t>
      </w:r>
      <w:r w:rsidR="006771EA">
        <w:rPr>
          <w:rFonts w:ascii="Times New Roman" w:hAnsi="Times New Roman" w:cs="Times New Roman"/>
          <w:sz w:val="24"/>
          <w:szCs w:val="24"/>
        </w:rPr>
        <w:tab/>
      </w:r>
      <w:r w:rsidRPr="00F83AD1">
        <w:rPr>
          <w:rFonts w:ascii="Times New Roman" w:hAnsi="Times New Roman" w:cs="Times New Roman"/>
          <w:sz w:val="24"/>
          <w:szCs w:val="24"/>
        </w:rPr>
        <w:t>D.C.: United Stat</w:t>
      </w:r>
      <w:r>
        <w:rPr>
          <w:rFonts w:ascii="Times New Roman" w:hAnsi="Times New Roman" w:cs="Times New Roman"/>
          <w:sz w:val="24"/>
          <w:szCs w:val="24"/>
        </w:rPr>
        <w:t>es. Dept. of Energy</w:t>
      </w:r>
      <w:proofErr w:type="gramStart"/>
      <w:r w:rsidRPr="00F83AD1">
        <w:rPr>
          <w:rFonts w:ascii="Times New Roman" w:hAnsi="Times New Roman" w:cs="Times New Roman"/>
          <w:sz w:val="24"/>
          <w:szCs w:val="24"/>
        </w:rPr>
        <w:t>;,</w:t>
      </w:r>
      <w:proofErr w:type="gramEnd"/>
      <w:r w:rsidRPr="00F83AD1">
        <w:rPr>
          <w:rFonts w:ascii="Times New Roman" w:hAnsi="Times New Roman" w:cs="Times New Roman"/>
          <w:sz w:val="24"/>
          <w:szCs w:val="24"/>
        </w:rPr>
        <w:t xml:space="preserve"> 1996. Print.</w:t>
      </w:r>
    </w:p>
    <w:p w14:paraId="25706109" w14:textId="2765E757" w:rsidR="00214EB3" w:rsidRDefault="00214EB3" w:rsidP="00214EB3">
      <w:pPr>
        <w:spacing w:after="480" w:line="240" w:lineRule="auto"/>
        <w:jc w:val="both"/>
        <w:rPr>
          <w:rFonts w:ascii="Times New Roman" w:hAnsi="Times New Roman" w:cs="Times New Roman"/>
          <w:sz w:val="24"/>
          <w:szCs w:val="24"/>
        </w:rPr>
      </w:pPr>
      <w:r>
        <w:rPr>
          <w:rFonts w:ascii="Times New Roman" w:hAnsi="Times New Roman" w:cs="Times New Roman"/>
          <w:sz w:val="24"/>
          <w:szCs w:val="24"/>
        </w:rPr>
        <w:t>[21]</w:t>
      </w:r>
      <w:r>
        <w:rPr>
          <w:rFonts w:ascii="Times New Roman" w:hAnsi="Times New Roman" w:cs="Times New Roman"/>
          <w:sz w:val="24"/>
          <w:szCs w:val="24"/>
        </w:rPr>
        <w:tab/>
        <w:t xml:space="preserve">Boardman, D.; Flynn, A., </w:t>
      </w:r>
      <w:r w:rsidRPr="00901633">
        <w:rPr>
          <w:rFonts w:ascii="Times New Roman" w:hAnsi="Times New Roman" w:cs="Times New Roman"/>
          <w:i/>
          <w:sz w:val="24"/>
          <w:szCs w:val="24"/>
        </w:rPr>
        <w:t xml:space="preserve">Performance of a Fisher Linear Discriminant Analysis </w:t>
      </w:r>
      <w:r w:rsidRPr="00901633">
        <w:rPr>
          <w:rFonts w:ascii="Times New Roman" w:hAnsi="Times New Roman" w:cs="Times New Roman"/>
          <w:i/>
          <w:sz w:val="24"/>
          <w:szCs w:val="24"/>
        </w:rPr>
        <w:tab/>
        <w:t>Gamma-Ray Identification Algorithm</w:t>
      </w:r>
      <w:r>
        <w:rPr>
          <w:rFonts w:ascii="Times New Roman" w:hAnsi="Times New Roman" w:cs="Times New Roman"/>
          <w:sz w:val="24"/>
          <w:szCs w:val="24"/>
        </w:rPr>
        <w:t>,</w:t>
      </w:r>
      <w:r w:rsidRPr="00374E31">
        <w:rPr>
          <w:rFonts w:ascii="Times New Roman" w:hAnsi="Times New Roman" w:cs="Times New Roman"/>
          <w:sz w:val="24"/>
          <w:szCs w:val="24"/>
        </w:rPr>
        <w:t xml:space="preserve"> </w:t>
      </w:r>
      <w:r w:rsidRPr="00901633">
        <w:rPr>
          <w:rFonts w:ascii="Times New Roman" w:hAnsi="Times New Roman" w:cs="Times New Roman"/>
          <w:iCs/>
          <w:sz w:val="24"/>
          <w:szCs w:val="24"/>
        </w:rPr>
        <w:t>Nuclear Science, IEEE Transactions on</w:t>
      </w:r>
      <w:r w:rsidRPr="00374E31">
        <w:rPr>
          <w:rFonts w:ascii="Times New Roman" w:hAnsi="Times New Roman" w:cs="Times New Roman"/>
          <w:sz w:val="24"/>
          <w:szCs w:val="24"/>
        </w:rPr>
        <w:t xml:space="preserve"> , </w:t>
      </w:r>
      <w:r w:rsidR="006771EA">
        <w:rPr>
          <w:rFonts w:ascii="Times New Roman" w:hAnsi="Times New Roman" w:cs="Times New Roman"/>
          <w:sz w:val="24"/>
          <w:szCs w:val="24"/>
        </w:rPr>
        <w:tab/>
      </w:r>
      <w:r w:rsidRPr="00374E31">
        <w:rPr>
          <w:rFonts w:ascii="Times New Roman" w:hAnsi="Times New Roman" w:cs="Times New Roman"/>
          <w:sz w:val="24"/>
          <w:szCs w:val="24"/>
        </w:rPr>
        <w:t>vol.60, no.2, pp.482,489, April 2013</w:t>
      </w:r>
      <w:r>
        <w:rPr>
          <w:rFonts w:ascii="Times New Roman" w:hAnsi="Times New Roman" w:cs="Times New Roman"/>
          <w:sz w:val="24"/>
          <w:szCs w:val="24"/>
        </w:rPr>
        <w:t>.</w:t>
      </w:r>
    </w:p>
    <w:p w14:paraId="63476B76" w14:textId="0B68B798" w:rsidR="00214EB3" w:rsidRDefault="00214EB3" w:rsidP="00214EB3">
      <w:pPr>
        <w:spacing w:after="480" w:line="240" w:lineRule="auto"/>
        <w:jc w:val="both"/>
        <w:rPr>
          <w:rFonts w:ascii="Times New Roman" w:hAnsi="Times New Roman" w:cs="Times New Roman"/>
          <w:sz w:val="24"/>
          <w:szCs w:val="24"/>
        </w:rPr>
      </w:pPr>
      <w:r>
        <w:rPr>
          <w:rFonts w:ascii="Times New Roman" w:hAnsi="Times New Roman" w:cs="Times New Roman"/>
          <w:sz w:val="24"/>
          <w:szCs w:val="24"/>
        </w:rPr>
        <w:t>[22]</w:t>
      </w:r>
      <w:r>
        <w:rPr>
          <w:rFonts w:ascii="Times New Roman" w:hAnsi="Times New Roman" w:cs="Times New Roman"/>
          <w:sz w:val="24"/>
          <w:szCs w:val="24"/>
        </w:rPr>
        <w:tab/>
      </w:r>
      <w:r w:rsidRPr="00335842">
        <w:rPr>
          <w:rFonts w:ascii="Times New Roman" w:hAnsi="Times New Roman" w:cs="Times New Roman"/>
          <w:i/>
          <w:iCs/>
          <w:sz w:val="24"/>
          <w:szCs w:val="24"/>
        </w:rPr>
        <w:t xml:space="preserve">Advanced Infrared Detectors and Systems: International Conference, 29-30 </w:t>
      </w:r>
      <w:r w:rsidR="006771EA">
        <w:rPr>
          <w:rFonts w:ascii="Times New Roman" w:hAnsi="Times New Roman" w:cs="Times New Roman"/>
          <w:i/>
          <w:iCs/>
          <w:sz w:val="24"/>
          <w:szCs w:val="24"/>
        </w:rPr>
        <w:tab/>
      </w:r>
      <w:r w:rsidRPr="00335842">
        <w:rPr>
          <w:rFonts w:ascii="Times New Roman" w:hAnsi="Times New Roman" w:cs="Times New Roman"/>
          <w:i/>
          <w:iCs/>
          <w:sz w:val="24"/>
          <w:szCs w:val="24"/>
        </w:rPr>
        <w:t>October, 1981, London.</w:t>
      </w:r>
      <w:r w:rsidRPr="00335842">
        <w:rPr>
          <w:rFonts w:ascii="Times New Roman" w:hAnsi="Times New Roman" w:cs="Times New Roman"/>
          <w:sz w:val="24"/>
          <w:szCs w:val="24"/>
        </w:rPr>
        <w:t xml:space="preserve"> London: Institution of Electrical Engineers, 1981. Print.</w:t>
      </w:r>
    </w:p>
    <w:p w14:paraId="45F27BDD" w14:textId="4B580488" w:rsidR="00214EB3" w:rsidRDefault="00214EB3" w:rsidP="00214EB3">
      <w:pPr>
        <w:spacing w:after="48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[23]</w:t>
      </w:r>
      <w:r>
        <w:rPr>
          <w:rFonts w:ascii="Times New Roman" w:hAnsi="Times New Roman" w:cs="Times New Roman"/>
          <w:sz w:val="24"/>
          <w:szCs w:val="24"/>
        </w:rPr>
        <w:tab/>
      </w:r>
      <w:proofErr w:type="spellStart"/>
      <w:r w:rsidRPr="00335842">
        <w:rPr>
          <w:rFonts w:ascii="Times New Roman" w:hAnsi="Times New Roman" w:cs="Times New Roman"/>
          <w:sz w:val="24"/>
          <w:szCs w:val="24"/>
        </w:rPr>
        <w:t>Martyniuk</w:t>
      </w:r>
      <w:proofErr w:type="spellEnd"/>
      <w:r w:rsidRPr="00335842">
        <w:rPr>
          <w:rFonts w:ascii="Times New Roman" w:hAnsi="Times New Roman" w:cs="Times New Roman"/>
          <w:sz w:val="24"/>
          <w:szCs w:val="24"/>
        </w:rPr>
        <w:t xml:space="preserve">, P., "HOT HgCdTe infrared detectors," </w:t>
      </w:r>
      <w:r w:rsidRPr="00335842">
        <w:rPr>
          <w:rFonts w:ascii="Times New Roman" w:hAnsi="Times New Roman" w:cs="Times New Roman"/>
          <w:i/>
          <w:iCs/>
          <w:sz w:val="24"/>
          <w:szCs w:val="24"/>
        </w:rPr>
        <w:t xml:space="preserve">Numerical Simulation of </w:t>
      </w:r>
      <w:r>
        <w:rPr>
          <w:rFonts w:ascii="Times New Roman" w:hAnsi="Times New Roman" w:cs="Times New Roman"/>
          <w:i/>
          <w:iCs/>
          <w:sz w:val="24"/>
          <w:szCs w:val="24"/>
        </w:rPr>
        <w:tab/>
      </w:r>
      <w:r w:rsidRPr="00335842">
        <w:rPr>
          <w:rFonts w:ascii="Times New Roman" w:hAnsi="Times New Roman" w:cs="Times New Roman"/>
          <w:i/>
          <w:iCs/>
          <w:sz w:val="24"/>
          <w:szCs w:val="24"/>
        </w:rPr>
        <w:t>Optoelectronic Devices (NUSOD), 2014 14th International Conference on</w:t>
      </w:r>
      <w:r w:rsidRPr="00335842">
        <w:rPr>
          <w:rFonts w:ascii="Times New Roman" w:hAnsi="Times New Roman" w:cs="Times New Roman"/>
          <w:sz w:val="24"/>
          <w:szCs w:val="24"/>
        </w:rPr>
        <w:t xml:space="preserve"> , vol., </w:t>
      </w:r>
      <w:r w:rsidR="006771EA">
        <w:rPr>
          <w:rFonts w:ascii="Times New Roman" w:hAnsi="Times New Roman" w:cs="Times New Roman"/>
          <w:sz w:val="24"/>
          <w:szCs w:val="24"/>
        </w:rPr>
        <w:tab/>
      </w:r>
      <w:r w:rsidRPr="00335842">
        <w:rPr>
          <w:rFonts w:ascii="Times New Roman" w:hAnsi="Times New Roman" w:cs="Times New Roman"/>
          <w:sz w:val="24"/>
          <w:szCs w:val="24"/>
        </w:rPr>
        <w:t>no., pp.173,174, 1-4 Sept. 2014</w:t>
      </w:r>
      <w:r>
        <w:rPr>
          <w:rFonts w:ascii="Times New Roman" w:hAnsi="Times New Roman" w:cs="Times New Roman"/>
          <w:sz w:val="24"/>
          <w:szCs w:val="24"/>
        </w:rPr>
        <w:t>.</w:t>
      </w:r>
    </w:p>
    <w:p w14:paraId="028699A4" w14:textId="0AB2A5BC" w:rsidR="00214EB3" w:rsidRDefault="00214EB3" w:rsidP="00214EB3">
      <w:pPr>
        <w:spacing w:after="48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[24]  </w:t>
      </w:r>
      <w:r>
        <w:rPr>
          <w:rFonts w:ascii="Times New Roman" w:hAnsi="Times New Roman" w:cs="Times New Roman"/>
          <w:sz w:val="24"/>
          <w:szCs w:val="24"/>
        </w:rPr>
        <w:tab/>
      </w:r>
      <w:proofErr w:type="spellStart"/>
      <w:r w:rsidRPr="00C216FB">
        <w:rPr>
          <w:rFonts w:ascii="Times New Roman" w:hAnsi="Times New Roman" w:cs="Times New Roman"/>
          <w:sz w:val="24"/>
          <w:szCs w:val="24"/>
        </w:rPr>
        <w:t>Nibir</w:t>
      </w:r>
      <w:proofErr w:type="spellEnd"/>
      <w:r w:rsidRPr="00C216FB">
        <w:rPr>
          <w:rFonts w:ascii="Times New Roman" w:hAnsi="Times New Roman" w:cs="Times New Roman"/>
          <w:sz w:val="24"/>
          <w:szCs w:val="24"/>
        </w:rPr>
        <w:t xml:space="preserve"> K. </w:t>
      </w:r>
      <w:proofErr w:type="spellStart"/>
      <w:r w:rsidRPr="00C216FB">
        <w:rPr>
          <w:rFonts w:ascii="Times New Roman" w:hAnsi="Times New Roman" w:cs="Times New Roman"/>
          <w:sz w:val="24"/>
          <w:szCs w:val="24"/>
        </w:rPr>
        <w:t>Dhar</w:t>
      </w:r>
      <w:proofErr w:type="spellEnd"/>
      <w:r w:rsidRPr="00C216FB">
        <w:rPr>
          <w:rFonts w:ascii="Times New Roman" w:hAnsi="Times New Roman" w:cs="Times New Roman"/>
          <w:sz w:val="24"/>
          <w:szCs w:val="24"/>
        </w:rPr>
        <w:t xml:space="preserve">, Ravi </w:t>
      </w:r>
      <w:proofErr w:type="spellStart"/>
      <w:r w:rsidRPr="00C216FB">
        <w:rPr>
          <w:rFonts w:ascii="Times New Roman" w:hAnsi="Times New Roman" w:cs="Times New Roman"/>
          <w:sz w:val="24"/>
          <w:szCs w:val="24"/>
        </w:rPr>
        <w:t>Dat</w:t>
      </w:r>
      <w:proofErr w:type="spellEnd"/>
      <w:r w:rsidRPr="00C216FB">
        <w:rPr>
          <w:rFonts w:ascii="Times New Roman" w:hAnsi="Times New Roman" w:cs="Times New Roman"/>
          <w:sz w:val="24"/>
          <w:szCs w:val="24"/>
        </w:rPr>
        <w:t xml:space="preserve"> and Ashok K. </w:t>
      </w:r>
      <w:proofErr w:type="spellStart"/>
      <w:r w:rsidRPr="00C216FB">
        <w:rPr>
          <w:rFonts w:ascii="Times New Roman" w:hAnsi="Times New Roman" w:cs="Times New Roman"/>
          <w:sz w:val="24"/>
          <w:szCs w:val="24"/>
        </w:rPr>
        <w:t>Sood</w:t>
      </w:r>
      <w:proofErr w:type="spellEnd"/>
      <w:r w:rsidRPr="00C216FB">
        <w:rPr>
          <w:rFonts w:ascii="Times New Roman" w:hAnsi="Times New Roman" w:cs="Times New Roman"/>
          <w:sz w:val="24"/>
          <w:szCs w:val="24"/>
        </w:rPr>
        <w:t xml:space="preserve"> (2013).</w:t>
      </w:r>
      <w:proofErr w:type="gramEnd"/>
      <w:r w:rsidRPr="00C216FB">
        <w:rPr>
          <w:rFonts w:ascii="Times New Roman" w:hAnsi="Times New Roman" w:cs="Times New Roman"/>
          <w:sz w:val="24"/>
          <w:szCs w:val="24"/>
        </w:rPr>
        <w:t xml:space="preserve"> </w:t>
      </w:r>
      <w:r w:rsidRPr="00C216FB">
        <w:rPr>
          <w:rFonts w:ascii="Times New Roman" w:hAnsi="Times New Roman" w:cs="Times New Roman"/>
          <w:i/>
          <w:sz w:val="24"/>
          <w:szCs w:val="24"/>
        </w:rPr>
        <w:t xml:space="preserve">Advances in Infrared </w:t>
      </w:r>
      <w:r w:rsidR="006771EA">
        <w:rPr>
          <w:rFonts w:ascii="Times New Roman" w:hAnsi="Times New Roman" w:cs="Times New Roman"/>
          <w:i/>
          <w:sz w:val="24"/>
          <w:szCs w:val="24"/>
        </w:rPr>
        <w:tab/>
      </w:r>
      <w:r w:rsidRPr="00C216FB">
        <w:rPr>
          <w:rFonts w:ascii="Times New Roman" w:hAnsi="Times New Roman" w:cs="Times New Roman"/>
          <w:i/>
          <w:sz w:val="24"/>
          <w:szCs w:val="24"/>
        </w:rPr>
        <w:t xml:space="preserve">Detector Array Technology, Optoelectronics - Advanced Materials and </w:t>
      </w:r>
      <w:r w:rsidR="006771EA">
        <w:rPr>
          <w:rFonts w:ascii="Times New Roman" w:hAnsi="Times New Roman" w:cs="Times New Roman"/>
          <w:i/>
          <w:sz w:val="24"/>
          <w:szCs w:val="24"/>
        </w:rPr>
        <w:tab/>
      </w:r>
      <w:r w:rsidRPr="00C216FB">
        <w:rPr>
          <w:rFonts w:ascii="Times New Roman" w:hAnsi="Times New Roman" w:cs="Times New Roman"/>
          <w:i/>
          <w:sz w:val="24"/>
          <w:szCs w:val="24"/>
        </w:rPr>
        <w:t>Devices</w:t>
      </w:r>
      <w:r w:rsidRPr="00C216FB">
        <w:rPr>
          <w:rFonts w:ascii="Times New Roman" w:hAnsi="Times New Roman" w:cs="Times New Roman"/>
          <w:sz w:val="24"/>
          <w:szCs w:val="24"/>
        </w:rPr>
        <w:t xml:space="preserve">, Prof. Sergei </w:t>
      </w:r>
      <w:proofErr w:type="spellStart"/>
      <w:r w:rsidRPr="00C216FB">
        <w:rPr>
          <w:rFonts w:ascii="Times New Roman" w:hAnsi="Times New Roman" w:cs="Times New Roman"/>
          <w:sz w:val="24"/>
          <w:szCs w:val="24"/>
        </w:rPr>
        <w:t>Pyshkin</w:t>
      </w:r>
      <w:proofErr w:type="spellEnd"/>
      <w:r w:rsidRPr="00C216FB">
        <w:rPr>
          <w:rFonts w:ascii="Times New Roman" w:hAnsi="Times New Roman" w:cs="Times New Roman"/>
          <w:sz w:val="24"/>
          <w:szCs w:val="24"/>
        </w:rPr>
        <w:t xml:space="preserve"> </w:t>
      </w:r>
      <w:r>
        <w:rPr>
          <w:rFonts w:ascii="Times New Roman" w:hAnsi="Times New Roman" w:cs="Times New Roman"/>
          <w:sz w:val="24"/>
          <w:szCs w:val="24"/>
        </w:rPr>
        <w:tab/>
      </w:r>
      <w:r w:rsidRPr="00C216FB">
        <w:rPr>
          <w:rFonts w:ascii="Times New Roman" w:hAnsi="Times New Roman" w:cs="Times New Roman"/>
          <w:sz w:val="24"/>
          <w:szCs w:val="24"/>
        </w:rPr>
        <w:t>(Ed</w:t>
      </w:r>
      <w:r>
        <w:rPr>
          <w:rFonts w:ascii="Times New Roman" w:hAnsi="Times New Roman" w:cs="Times New Roman"/>
          <w:sz w:val="24"/>
          <w:szCs w:val="24"/>
        </w:rPr>
        <w:t>).</w:t>
      </w:r>
    </w:p>
    <w:p w14:paraId="00C0DF94" w14:textId="028CC5FD" w:rsidR="00214EB3" w:rsidRDefault="00214EB3" w:rsidP="00214EB3">
      <w:pPr>
        <w:spacing w:after="480" w:line="240" w:lineRule="auto"/>
        <w:jc w:val="both"/>
        <w:rPr>
          <w:rFonts w:ascii="Times New Roman" w:hAnsi="Times New Roman" w:cs="Times New Roman"/>
          <w:sz w:val="24"/>
          <w:szCs w:val="24"/>
        </w:rPr>
      </w:pPr>
      <w:r>
        <w:rPr>
          <w:rFonts w:ascii="Times New Roman" w:hAnsi="Times New Roman" w:cs="Times New Roman"/>
          <w:sz w:val="24"/>
          <w:szCs w:val="24"/>
        </w:rPr>
        <w:t>[25]</w:t>
      </w:r>
      <w:r>
        <w:rPr>
          <w:rFonts w:ascii="Times New Roman" w:hAnsi="Times New Roman" w:cs="Times New Roman"/>
          <w:sz w:val="24"/>
          <w:szCs w:val="24"/>
        </w:rPr>
        <w:tab/>
      </w:r>
      <w:proofErr w:type="spellStart"/>
      <w:r w:rsidRPr="00136206">
        <w:rPr>
          <w:rFonts w:ascii="Times New Roman" w:hAnsi="Times New Roman" w:cs="Times New Roman"/>
          <w:sz w:val="24"/>
          <w:szCs w:val="24"/>
        </w:rPr>
        <w:t>Romer</w:t>
      </w:r>
      <w:proofErr w:type="spellEnd"/>
      <w:r w:rsidRPr="00136206">
        <w:rPr>
          <w:rFonts w:ascii="Times New Roman" w:hAnsi="Times New Roman" w:cs="Times New Roman"/>
          <w:sz w:val="24"/>
          <w:szCs w:val="24"/>
        </w:rPr>
        <w:t xml:space="preserve">, Alfred. </w:t>
      </w:r>
      <w:proofErr w:type="gramStart"/>
      <w:r>
        <w:rPr>
          <w:rFonts w:ascii="Times New Roman" w:hAnsi="Times New Roman" w:cs="Times New Roman"/>
          <w:i/>
          <w:iCs/>
          <w:sz w:val="24"/>
          <w:szCs w:val="24"/>
        </w:rPr>
        <w:t xml:space="preserve">The Restless Atom; </w:t>
      </w:r>
      <w:r w:rsidRPr="00136206">
        <w:rPr>
          <w:rFonts w:ascii="Times New Roman" w:hAnsi="Times New Roman" w:cs="Times New Roman"/>
          <w:i/>
          <w:iCs/>
          <w:sz w:val="24"/>
          <w:szCs w:val="24"/>
        </w:rPr>
        <w:t>the Awakening of Nuclear Physics.</w:t>
      </w:r>
      <w:proofErr w:type="gramEnd"/>
      <w:r w:rsidRPr="00136206">
        <w:rPr>
          <w:rFonts w:ascii="Times New Roman" w:hAnsi="Times New Roman" w:cs="Times New Roman"/>
          <w:sz w:val="24"/>
          <w:szCs w:val="24"/>
        </w:rPr>
        <w:t xml:space="preserve"> Garden </w:t>
      </w:r>
      <w:r w:rsidR="006771EA">
        <w:rPr>
          <w:rFonts w:ascii="Times New Roman" w:hAnsi="Times New Roman" w:cs="Times New Roman"/>
          <w:sz w:val="24"/>
          <w:szCs w:val="24"/>
        </w:rPr>
        <w:tab/>
      </w:r>
      <w:r w:rsidRPr="00136206">
        <w:rPr>
          <w:rFonts w:ascii="Times New Roman" w:hAnsi="Times New Roman" w:cs="Times New Roman"/>
          <w:sz w:val="24"/>
          <w:szCs w:val="24"/>
        </w:rPr>
        <w:t xml:space="preserve">City, N.Y.: </w:t>
      </w:r>
      <w:proofErr w:type="gramStart"/>
      <w:r w:rsidRPr="00136206">
        <w:rPr>
          <w:rFonts w:ascii="Times New Roman" w:hAnsi="Times New Roman" w:cs="Times New Roman"/>
          <w:sz w:val="24"/>
          <w:szCs w:val="24"/>
        </w:rPr>
        <w:t>Anchor ;</w:t>
      </w:r>
      <w:proofErr w:type="gramEnd"/>
      <w:r w:rsidRPr="00136206">
        <w:rPr>
          <w:rFonts w:ascii="Times New Roman" w:hAnsi="Times New Roman" w:cs="Times New Roman"/>
          <w:sz w:val="24"/>
          <w:szCs w:val="24"/>
        </w:rPr>
        <w:t xml:space="preserve"> Available through Wesleyan UP, Columbus, Ohio, 1960. </w:t>
      </w:r>
      <w:r w:rsidR="006771EA">
        <w:rPr>
          <w:rFonts w:ascii="Times New Roman" w:hAnsi="Times New Roman" w:cs="Times New Roman"/>
          <w:sz w:val="24"/>
          <w:szCs w:val="24"/>
        </w:rPr>
        <w:tab/>
      </w:r>
      <w:r w:rsidRPr="00136206">
        <w:rPr>
          <w:rFonts w:ascii="Times New Roman" w:hAnsi="Times New Roman" w:cs="Times New Roman"/>
          <w:sz w:val="24"/>
          <w:szCs w:val="24"/>
        </w:rPr>
        <w:t>Print.</w:t>
      </w:r>
    </w:p>
    <w:p w14:paraId="024DF0B0" w14:textId="6D942039" w:rsidR="00214EB3" w:rsidRDefault="00214EB3" w:rsidP="00214EB3">
      <w:pPr>
        <w:spacing w:after="480" w:line="240" w:lineRule="auto"/>
        <w:jc w:val="both"/>
        <w:rPr>
          <w:rFonts w:ascii="Times New Roman" w:hAnsi="Times New Roman" w:cs="Times New Roman"/>
          <w:sz w:val="24"/>
          <w:szCs w:val="24"/>
        </w:rPr>
      </w:pPr>
      <w:r>
        <w:rPr>
          <w:rFonts w:ascii="Times New Roman" w:hAnsi="Times New Roman" w:cs="Times New Roman"/>
          <w:sz w:val="24"/>
          <w:szCs w:val="24"/>
        </w:rPr>
        <w:t>[26]</w:t>
      </w:r>
      <w:r>
        <w:rPr>
          <w:rFonts w:ascii="Times New Roman" w:hAnsi="Times New Roman" w:cs="Times New Roman"/>
          <w:sz w:val="24"/>
          <w:szCs w:val="24"/>
        </w:rPr>
        <w:tab/>
      </w:r>
      <w:r w:rsidRPr="00615973">
        <w:rPr>
          <w:rFonts w:ascii="Times New Roman" w:hAnsi="Times New Roman" w:cs="Times New Roman"/>
          <w:sz w:val="24"/>
          <w:szCs w:val="24"/>
        </w:rPr>
        <w:t xml:space="preserve">Chen, E. C. M., and E. S. D. Chen. </w:t>
      </w:r>
      <w:proofErr w:type="gramStart"/>
      <w:r w:rsidRPr="00615973">
        <w:rPr>
          <w:rFonts w:ascii="Times New Roman" w:hAnsi="Times New Roman" w:cs="Times New Roman"/>
          <w:i/>
          <w:iCs/>
          <w:sz w:val="24"/>
          <w:szCs w:val="24"/>
        </w:rPr>
        <w:t xml:space="preserve">The Electron Capture Detector and the Study </w:t>
      </w:r>
      <w:r w:rsidR="006771EA">
        <w:rPr>
          <w:rFonts w:ascii="Times New Roman" w:hAnsi="Times New Roman" w:cs="Times New Roman"/>
          <w:i/>
          <w:iCs/>
          <w:sz w:val="24"/>
          <w:szCs w:val="24"/>
        </w:rPr>
        <w:tab/>
      </w:r>
      <w:r w:rsidRPr="00615973">
        <w:rPr>
          <w:rFonts w:ascii="Times New Roman" w:hAnsi="Times New Roman" w:cs="Times New Roman"/>
          <w:i/>
          <w:iCs/>
          <w:sz w:val="24"/>
          <w:szCs w:val="24"/>
        </w:rPr>
        <w:t>of Reactions with Thermal Electrons</w:t>
      </w:r>
      <w:r w:rsidRPr="00615973">
        <w:rPr>
          <w:rFonts w:ascii="Times New Roman" w:hAnsi="Times New Roman" w:cs="Times New Roman"/>
          <w:sz w:val="24"/>
          <w:szCs w:val="24"/>
        </w:rPr>
        <w:t>.</w:t>
      </w:r>
      <w:proofErr w:type="gramEnd"/>
      <w:r w:rsidRPr="00615973">
        <w:rPr>
          <w:rFonts w:ascii="Times New Roman" w:hAnsi="Times New Roman" w:cs="Times New Roman"/>
          <w:sz w:val="24"/>
          <w:szCs w:val="24"/>
        </w:rPr>
        <w:t xml:space="preserve"> Hoboken, N.J.: Wiley-</w:t>
      </w:r>
      <w:proofErr w:type="spellStart"/>
      <w:r w:rsidRPr="00615973">
        <w:rPr>
          <w:rFonts w:ascii="Times New Roman" w:hAnsi="Times New Roman" w:cs="Times New Roman"/>
          <w:sz w:val="24"/>
          <w:szCs w:val="24"/>
        </w:rPr>
        <w:t>Interscience</w:t>
      </w:r>
      <w:proofErr w:type="spellEnd"/>
      <w:r w:rsidRPr="00615973">
        <w:rPr>
          <w:rFonts w:ascii="Times New Roman" w:hAnsi="Times New Roman" w:cs="Times New Roman"/>
          <w:sz w:val="24"/>
          <w:szCs w:val="24"/>
        </w:rPr>
        <w:t xml:space="preserve">, 2004. </w:t>
      </w:r>
      <w:r w:rsidR="006771EA">
        <w:rPr>
          <w:rFonts w:ascii="Times New Roman" w:hAnsi="Times New Roman" w:cs="Times New Roman"/>
          <w:sz w:val="24"/>
          <w:szCs w:val="24"/>
        </w:rPr>
        <w:tab/>
      </w:r>
      <w:r w:rsidRPr="00615973">
        <w:rPr>
          <w:rFonts w:ascii="Times New Roman" w:hAnsi="Times New Roman" w:cs="Times New Roman"/>
          <w:sz w:val="24"/>
          <w:szCs w:val="24"/>
        </w:rPr>
        <w:t>Print.</w:t>
      </w:r>
    </w:p>
    <w:p w14:paraId="031731BA" w14:textId="66A51614" w:rsidR="00214EB3" w:rsidRDefault="00214EB3" w:rsidP="00214EB3">
      <w:pPr>
        <w:spacing w:after="480" w:line="240" w:lineRule="auto"/>
        <w:jc w:val="both"/>
        <w:rPr>
          <w:rFonts w:ascii="Times New Roman" w:hAnsi="Times New Roman" w:cs="Times New Roman"/>
          <w:sz w:val="24"/>
          <w:szCs w:val="24"/>
        </w:rPr>
      </w:pPr>
      <w:r>
        <w:rPr>
          <w:rFonts w:ascii="Times New Roman" w:hAnsi="Times New Roman" w:cs="Times New Roman"/>
          <w:sz w:val="24"/>
          <w:szCs w:val="24"/>
        </w:rPr>
        <w:t>[27]</w:t>
      </w:r>
      <w:r>
        <w:rPr>
          <w:rFonts w:ascii="Times New Roman" w:hAnsi="Times New Roman" w:cs="Times New Roman"/>
          <w:sz w:val="24"/>
          <w:szCs w:val="24"/>
        </w:rPr>
        <w:tab/>
      </w:r>
      <w:r w:rsidRPr="00856C12">
        <w:rPr>
          <w:rFonts w:ascii="Times New Roman" w:hAnsi="Times New Roman" w:cs="Times New Roman"/>
          <w:i/>
          <w:iCs/>
          <w:sz w:val="24"/>
          <w:szCs w:val="24"/>
        </w:rPr>
        <w:t>High-Energy Beta Decay of Light Elements</w:t>
      </w:r>
      <w:r w:rsidRPr="00856C12">
        <w:rPr>
          <w:rFonts w:ascii="Times New Roman" w:hAnsi="Times New Roman" w:cs="Times New Roman"/>
          <w:sz w:val="24"/>
          <w:szCs w:val="24"/>
        </w:rPr>
        <w:t xml:space="preserve">. Washington, D.C.: U.S. Atomic </w:t>
      </w:r>
      <w:r w:rsidR="006771EA">
        <w:rPr>
          <w:rFonts w:ascii="Times New Roman" w:hAnsi="Times New Roman" w:cs="Times New Roman"/>
          <w:sz w:val="24"/>
          <w:szCs w:val="24"/>
        </w:rPr>
        <w:tab/>
      </w:r>
      <w:r w:rsidRPr="00856C12">
        <w:rPr>
          <w:rFonts w:ascii="Times New Roman" w:hAnsi="Times New Roman" w:cs="Times New Roman"/>
          <w:sz w:val="24"/>
          <w:szCs w:val="24"/>
        </w:rPr>
        <w:t xml:space="preserve">Energy </w:t>
      </w:r>
      <w:r>
        <w:rPr>
          <w:rFonts w:ascii="Times New Roman" w:hAnsi="Times New Roman" w:cs="Times New Roman"/>
          <w:sz w:val="24"/>
          <w:szCs w:val="24"/>
        </w:rPr>
        <w:t>Commission</w:t>
      </w:r>
      <w:proofErr w:type="gramStart"/>
      <w:r w:rsidRPr="00856C12">
        <w:rPr>
          <w:rFonts w:ascii="Times New Roman" w:hAnsi="Times New Roman" w:cs="Times New Roman"/>
          <w:sz w:val="24"/>
          <w:szCs w:val="24"/>
        </w:rPr>
        <w:t>;,</w:t>
      </w:r>
      <w:proofErr w:type="gramEnd"/>
      <w:r w:rsidRPr="00856C12">
        <w:rPr>
          <w:rFonts w:ascii="Times New Roman" w:hAnsi="Times New Roman" w:cs="Times New Roman"/>
          <w:sz w:val="24"/>
          <w:szCs w:val="24"/>
        </w:rPr>
        <w:t xml:space="preserve"> 1958. Print.</w:t>
      </w:r>
    </w:p>
    <w:p w14:paraId="2BDB7037" w14:textId="2F8C6F16" w:rsidR="00214EB3" w:rsidRDefault="00214EB3" w:rsidP="00214EB3">
      <w:pPr>
        <w:spacing w:after="480" w:line="240" w:lineRule="auto"/>
        <w:jc w:val="both"/>
        <w:rPr>
          <w:rFonts w:ascii="Times New Roman" w:hAnsi="Times New Roman" w:cs="Times New Roman"/>
          <w:sz w:val="24"/>
          <w:szCs w:val="24"/>
        </w:rPr>
      </w:pPr>
      <w:r>
        <w:rPr>
          <w:rFonts w:ascii="Times New Roman" w:hAnsi="Times New Roman" w:cs="Times New Roman"/>
          <w:sz w:val="24"/>
          <w:szCs w:val="24"/>
        </w:rPr>
        <w:t>[28]</w:t>
      </w:r>
      <w:r>
        <w:rPr>
          <w:rFonts w:ascii="Times New Roman" w:hAnsi="Times New Roman" w:cs="Times New Roman"/>
          <w:sz w:val="24"/>
          <w:szCs w:val="24"/>
        </w:rPr>
        <w:tab/>
      </w:r>
      <w:r w:rsidRPr="00856C12">
        <w:rPr>
          <w:rFonts w:ascii="Times New Roman" w:hAnsi="Times New Roman" w:cs="Times New Roman"/>
          <w:i/>
          <w:iCs/>
          <w:sz w:val="24"/>
          <w:szCs w:val="24"/>
        </w:rPr>
        <w:t>Mechanisms of Interaction of Radiation with Matter</w:t>
      </w:r>
      <w:r w:rsidRPr="00856C12">
        <w:rPr>
          <w:rFonts w:ascii="Times New Roman" w:hAnsi="Times New Roman" w:cs="Times New Roman"/>
          <w:sz w:val="24"/>
          <w:szCs w:val="24"/>
        </w:rPr>
        <w:t xml:space="preserve">. Washington, D.C.: United </w:t>
      </w:r>
      <w:r w:rsidR="006771EA">
        <w:rPr>
          <w:rFonts w:ascii="Times New Roman" w:hAnsi="Times New Roman" w:cs="Times New Roman"/>
          <w:sz w:val="24"/>
          <w:szCs w:val="24"/>
        </w:rPr>
        <w:tab/>
      </w:r>
      <w:r w:rsidRPr="00856C12">
        <w:rPr>
          <w:rFonts w:ascii="Times New Roman" w:hAnsi="Times New Roman" w:cs="Times New Roman"/>
          <w:sz w:val="24"/>
          <w:szCs w:val="24"/>
        </w:rPr>
        <w:t xml:space="preserve">States. </w:t>
      </w:r>
      <w:r>
        <w:rPr>
          <w:rFonts w:ascii="Times New Roman" w:hAnsi="Times New Roman" w:cs="Times New Roman"/>
          <w:sz w:val="24"/>
          <w:szCs w:val="24"/>
        </w:rPr>
        <w:tab/>
      </w:r>
      <w:r w:rsidRPr="00856C12">
        <w:rPr>
          <w:rFonts w:ascii="Times New Roman" w:hAnsi="Times New Roman" w:cs="Times New Roman"/>
          <w:sz w:val="24"/>
          <w:szCs w:val="24"/>
        </w:rPr>
        <w:t xml:space="preserve">Dept. of </w:t>
      </w:r>
      <w:proofErr w:type="gramStart"/>
      <w:r w:rsidRPr="00856C12">
        <w:rPr>
          <w:rFonts w:ascii="Times New Roman" w:hAnsi="Times New Roman" w:cs="Times New Roman"/>
          <w:sz w:val="24"/>
          <w:szCs w:val="24"/>
        </w:rPr>
        <w:t>Energy ;</w:t>
      </w:r>
      <w:proofErr w:type="gramEnd"/>
      <w:r w:rsidRPr="00856C12">
        <w:rPr>
          <w:rFonts w:ascii="Times New Roman" w:hAnsi="Times New Roman" w:cs="Times New Roman"/>
          <w:sz w:val="24"/>
          <w:szCs w:val="24"/>
        </w:rPr>
        <w:t>, 1992. Print.</w:t>
      </w:r>
    </w:p>
    <w:p w14:paraId="1C6CAA22" w14:textId="3203BD82" w:rsidR="00214EB3" w:rsidRDefault="00214EB3" w:rsidP="00214EB3">
      <w:pPr>
        <w:spacing w:after="480" w:line="240" w:lineRule="auto"/>
        <w:jc w:val="both"/>
        <w:rPr>
          <w:rFonts w:ascii="Times New Roman" w:hAnsi="Times New Roman" w:cs="Times New Roman"/>
          <w:sz w:val="24"/>
          <w:szCs w:val="24"/>
        </w:rPr>
      </w:pPr>
      <w:r>
        <w:rPr>
          <w:rFonts w:ascii="Times New Roman" w:hAnsi="Times New Roman" w:cs="Times New Roman"/>
          <w:sz w:val="24"/>
          <w:szCs w:val="24"/>
        </w:rPr>
        <w:t>[29]</w:t>
      </w:r>
      <w:r>
        <w:rPr>
          <w:rFonts w:ascii="Times New Roman" w:hAnsi="Times New Roman" w:cs="Times New Roman"/>
          <w:sz w:val="24"/>
          <w:szCs w:val="24"/>
        </w:rPr>
        <w:tab/>
      </w:r>
      <w:r w:rsidRPr="00856C12">
        <w:rPr>
          <w:rFonts w:ascii="Times New Roman" w:hAnsi="Times New Roman" w:cs="Times New Roman"/>
          <w:sz w:val="24"/>
          <w:szCs w:val="24"/>
        </w:rPr>
        <w:t xml:space="preserve">Willett, Edward. </w:t>
      </w:r>
      <w:r w:rsidRPr="00856C12">
        <w:rPr>
          <w:rFonts w:ascii="Times New Roman" w:hAnsi="Times New Roman" w:cs="Times New Roman"/>
          <w:i/>
          <w:iCs/>
          <w:sz w:val="24"/>
          <w:szCs w:val="24"/>
        </w:rPr>
        <w:t xml:space="preserve">The Basics of Quantum Physics: Understanding the </w:t>
      </w:r>
      <w:r w:rsidR="006771EA">
        <w:rPr>
          <w:rFonts w:ascii="Times New Roman" w:hAnsi="Times New Roman" w:cs="Times New Roman"/>
          <w:i/>
          <w:iCs/>
          <w:sz w:val="24"/>
          <w:szCs w:val="24"/>
        </w:rPr>
        <w:tab/>
      </w:r>
      <w:r w:rsidRPr="00856C12">
        <w:rPr>
          <w:rFonts w:ascii="Times New Roman" w:hAnsi="Times New Roman" w:cs="Times New Roman"/>
          <w:i/>
          <w:iCs/>
          <w:sz w:val="24"/>
          <w:szCs w:val="24"/>
        </w:rPr>
        <w:t xml:space="preserve">Photoelectric </w:t>
      </w:r>
      <w:proofErr w:type="spellStart"/>
      <w:r w:rsidRPr="00856C12">
        <w:rPr>
          <w:rFonts w:ascii="Times New Roman" w:hAnsi="Times New Roman" w:cs="Times New Roman"/>
          <w:i/>
          <w:iCs/>
          <w:sz w:val="24"/>
          <w:szCs w:val="24"/>
        </w:rPr>
        <w:t>Effectand</w:t>
      </w:r>
      <w:proofErr w:type="spellEnd"/>
      <w:r w:rsidRPr="00856C12">
        <w:rPr>
          <w:rFonts w:ascii="Times New Roman" w:hAnsi="Times New Roman" w:cs="Times New Roman"/>
          <w:i/>
          <w:iCs/>
          <w:sz w:val="24"/>
          <w:szCs w:val="24"/>
        </w:rPr>
        <w:t xml:space="preserve"> Line Spectra</w:t>
      </w:r>
      <w:r w:rsidRPr="00856C12">
        <w:rPr>
          <w:rFonts w:ascii="Times New Roman" w:hAnsi="Times New Roman" w:cs="Times New Roman"/>
          <w:sz w:val="24"/>
          <w:szCs w:val="24"/>
        </w:rPr>
        <w:t xml:space="preserve">. New York: Rosen Pub. </w:t>
      </w:r>
      <w:proofErr w:type="gramStart"/>
      <w:r w:rsidRPr="00856C12">
        <w:rPr>
          <w:rFonts w:ascii="Times New Roman" w:hAnsi="Times New Roman" w:cs="Times New Roman"/>
          <w:sz w:val="24"/>
          <w:szCs w:val="24"/>
        </w:rPr>
        <w:t>Group, 2005.</w:t>
      </w:r>
      <w:proofErr w:type="gramEnd"/>
      <w:r w:rsidRPr="00856C12">
        <w:rPr>
          <w:rFonts w:ascii="Times New Roman" w:hAnsi="Times New Roman" w:cs="Times New Roman"/>
          <w:sz w:val="24"/>
          <w:szCs w:val="24"/>
        </w:rPr>
        <w:t xml:space="preserve"> Print.</w:t>
      </w:r>
    </w:p>
    <w:p w14:paraId="0FC7A732" w14:textId="5489FE37" w:rsidR="00214EB3" w:rsidRDefault="00214EB3" w:rsidP="00214EB3">
      <w:pPr>
        <w:spacing w:after="480" w:line="240" w:lineRule="auto"/>
        <w:jc w:val="both"/>
        <w:rPr>
          <w:rFonts w:ascii="Times New Roman" w:hAnsi="Times New Roman" w:cs="Times New Roman"/>
          <w:sz w:val="24"/>
          <w:szCs w:val="24"/>
        </w:rPr>
      </w:pPr>
      <w:r>
        <w:rPr>
          <w:rFonts w:ascii="Times New Roman" w:hAnsi="Times New Roman" w:cs="Times New Roman"/>
          <w:sz w:val="24"/>
          <w:szCs w:val="24"/>
        </w:rPr>
        <w:t>[30]</w:t>
      </w:r>
      <w:r>
        <w:rPr>
          <w:rFonts w:ascii="Times New Roman" w:hAnsi="Times New Roman" w:cs="Times New Roman"/>
          <w:sz w:val="24"/>
          <w:szCs w:val="24"/>
        </w:rPr>
        <w:tab/>
      </w:r>
      <w:proofErr w:type="spellStart"/>
      <w:r w:rsidRPr="002A0A22">
        <w:rPr>
          <w:rFonts w:ascii="Times New Roman" w:hAnsi="Times New Roman" w:cs="Times New Roman"/>
          <w:sz w:val="24"/>
          <w:szCs w:val="24"/>
        </w:rPr>
        <w:t>Wissmann</w:t>
      </w:r>
      <w:proofErr w:type="spellEnd"/>
      <w:r w:rsidRPr="002A0A22">
        <w:rPr>
          <w:rFonts w:ascii="Times New Roman" w:hAnsi="Times New Roman" w:cs="Times New Roman"/>
          <w:sz w:val="24"/>
          <w:szCs w:val="24"/>
        </w:rPr>
        <w:t xml:space="preserve">, Frank. </w:t>
      </w:r>
      <w:proofErr w:type="gramStart"/>
      <w:r w:rsidRPr="002A0A22">
        <w:rPr>
          <w:rFonts w:ascii="Times New Roman" w:hAnsi="Times New Roman" w:cs="Times New Roman"/>
          <w:i/>
          <w:iCs/>
          <w:sz w:val="24"/>
          <w:szCs w:val="24"/>
        </w:rPr>
        <w:t>Compton Scattering and the Structure of the Nucleon</w:t>
      </w:r>
      <w:r w:rsidRPr="002A0A22">
        <w:rPr>
          <w:rFonts w:ascii="Times New Roman" w:hAnsi="Times New Roman" w:cs="Times New Roman"/>
          <w:sz w:val="24"/>
          <w:szCs w:val="24"/>
        </w:rPr>
        <w:t>.</w:t>
      </w:r>
      <w:proofErr w:type="gramEnd"/>
      <w:r w:rsidRPr="002A0A22">
        <w:rPr>
          <w:rFonts w:ascii="Times New Roman" w:hAnsi="Times New Roman" w:cs="Times New Roman"/>
          <w:sz w:val="24"/>
          <w:szCs w:val="24"/>
        </w:rPr>
        <w:t xml:space="preserve"> 1. </w:t>
      </w:r>
      <w:proofErr w:type="spellStart"/>
      <w:r w:rsidRPr="002A0A22">
        <w:rPr>
          <w:rFonts w:ascii="Times New Roman" w:hAnsi="Times New Roman" w:cs="Times New Roman"/>
          <w:sz w:val="24"/>
          <w:szCs w:val="24"/>
        </w:rPr>
        <w:t>Aufl</w:t>
      </w:r>
      <w:proofErr w:type="spellEnd"/>
      <w:r w:rsidRPr="002A0A22">
        <w:rPr>
          <w:rFonts w:ascii="Times New Roman" w:hAnsi="Times New Roman" w:cs="Times New Roman"/>
          <w:sz w:val="24"/>
          <w:szCs w:val="24"/>
        </w:rPr>
        <w:t xml:space="preserve">. </w:t>
      </w:r>
      <w:r w:rsidR="006771EA">
        <w:rPr>
          <w:rFonts w:ascii="Times New Roman" w:hAnsi="Times New Roman" w:cs="Times New Roman"/>
          <w:sz w:val="24"/>
          <w:szCs w:val="24"/>
        </w:rPr>
        <w:tab/>
      </w:r>
      <w:proofErr w:type="gramStart"/>
      <w:r w:rsidRPr="002A0A22">
        <w:rPr>
          <w:rFonts w:ascii="Times New Roman" w:hAnsi="Times New Roman" w:cs="Times New Roman"/>
          <w:sz w:val="24"/>
          <w:szCs w:val="24"/>
        </w:rPr>
        <w:t>ed</w:t>
      </w:r>
      <w:proofErr w:type="gramEnd"/>
      <w:r w:rsidRPr="002A0A22">
        <w:rPr>
          <w:rFonts w:ascii="Times New Roman" w:hAnsi="Times New Roman" w:cs="Times New Roman"/>
          <w:sz w:val="24"/>
          <w:szCs w:val="24"/>
        </w:rPr>
        <w:t xml:space="preserve">. </w:t>
      </w:r>
      <w:proofErr w:type="spellStart"/>
      <w:r w:rsidRPr="002A0A22">
        <w:rPr>
          <w:rFonts w:ascii="Times New Roman" w:hAnsi="Times New Roman" w:cs="Times New Roman"/>
          <w:sz w:val="24"/>
          <w:szCs w:val="24"/>
        </w:rPr>
        <w:t>Göttingen</w:t>
      </w:r>
      <w:proofErr w:type="spellEnd"/>
      <w:r w:rsidRPr="002A0A22">
        <w:rPr>
          <w:rFonts w:ascii="Times New Roman" w:hAnsi="Times New Roman" w:cs="Times New Roman"/>
          <w:sz w:val="24"/>
          <w:szCs w:val="24"/>
        </w:rPr>
        <w:t xml:space="preserve">: </w:t>
      </w:r>
      <w:proofErr w:type="spellStart"/>
      <w:r w:rsidRPr="002A0A22">
        <w:rPr>
          <w:rFonts w:ascii="Times New Roman" w:hAnsi="Times New Roman" w:cs="Times New Roman"/>
          <w:sz w:val="24"/>
          <w:szCs w:val="24"/>
        </w:rPr>
        <w:t>Cuvillier</w:t>
      </w:r>
      <w:proofErr w:type="spellEnd"/>
      <w:r w:rsidRPr="002A0A22">
        <w:rPr>
          <w:rFonts w:ascii="Times New Roman" w:hAnsi="Times New Roman" w:cs="Times New Roman"/>
          <w:sz w:val="24"/>
          <w:szCs w:val="24"/>
        </w:rPr>
        <w:t>, 2001. Print.</w:t>
      </w:r>
    </w:p>
    <w:p w14:paraId="7965D3E8" w14:textId="2C6AB538" w:rsidR="00214EB3" w:rsidRDefault="00214EB3" w:rsidP="00214EB3">
      <w:pPr>
        <w:spacing w:after="480" w:line="240" w:lineRule="auto"/>
        <w:jc w:val="both"/>
        <w:rPr>
          <w:rFonts w:ascii="Times New Roman" w:hAnsi="Times New Roman" w:cs="Times New Roman"/>
          <w:sz w:val="24"/>
          <w:szCs w:val="24"/>
        </w:rPr>
      </w:pPr>
      <w:r>
        <w:rPr>
          <w:rFonts w:ascii="Times New Roman" w:hAnsi="Times New Roman" w:cs="Times New Roman"/>
          <w:sz w:val="24"/>
          <w:szCs w:val="24"/>
        </w:rPr>
        <w:t>[31]</w:t>
      </w:r>
      <w:r>
        <w:rPr>
          <w:rFonts w:ascii="Times New Roman" w:hAnsi="Times New Roman" w:cs="Times New Roman"/>
          <w:sz w:val="24"/>
          <w:szCs w:val="24"/>
        </w:rPr>
        <w:tab/>
      </w:r>
      <w:r w:rsidRPr="002A0A22">
        <w:rPr>
          <w:rFonts w:ascii="Times New Roman" w:hAnsi="Times New Roman" w:cs="Times New Roman"/>
          <w:sz w:val="24"/>
          <w:szCs w:val="24"/>
        </w:rPr>
        <w:t xml:space="preserve">Wick, G. C. </w:t>
      </w:r>
      <w:r w:rsidRPr="002A0A22">
        <w:rPr>
          <w:rFonts w:ascii="Times New Roman" w:hAnsi="Times New Roman" w:cs="Times New Roman"/>
          <w:i/>
          <w:iCs/>
          <w:sz w:val="24"/>
          <w:szCs w:val="24"/>
        </w:rPr>
        <w:t>Detection of [gamma]-ray Polarization by Pair Production</w:t>
      </w:r>
      <w:r w:rsidRPr="002A0A22">
        <w:rPr>
          <w:rFonts w:ascii="Times New Roman" w:hAnsi="Times New Roman" w:cs="Times New Roman"/>
          <w:sz w:val="24"/>
          <w:szCs w:val="24"/>
        </w:rPr>
        <w:t xml:space="preserve">. </w:t>
      </w:r>
      <w:r w:rsidR="006771EA">
        <w:rPr>
          <w:rFonts w:ascii="Times New Roman" w:hAnsi="Times New Roman" w:cs="Times New Roman"/>
          <w:sz w:val="24"/>
          <w:szCs w:val="24"/>
        </w:rPr>
        <w:tab/>
      </w:r>
      <w:r w:rsidRPr="002A0A22">
        <w:rPr>
          <w:rFonts w:ascii="Times New Roman" w:hAnsi="Times New Roman" w:cs="Times New Roman"/>
          <w:sz w:val="24"/>
          <w:szCs w:val="24"/>
        </w:rPr>
        <w:t xml:space="preserve">Berkeley, </w:t>
      </w:r>
      <w:proofErr w:type="gramStart"/>
      <w:r w:rsidRPr="002A0A22">
        <w:rPr>
          <w:rFonts w:ascii="Times New Roman" w:hAnsi="Times New Roman" w:cs="Times New Roman"/>
          <w:sz w:val="24"/>
          <w:szCs w:val="24"/>
        </w:rPr>
        <w:t>Ca.:</w:t>
      </w:r>
      <w:proofErr w:type="gramEnd"/>
      <w:r w:rsidRPr="002A0A22">
        <w:rPr>
          <w:rFonts w:ascii="Times New Roman" w:hAnsi="Times New Roman" w:cs="Times New Roman"/>
          <w:sz w:val="24"/>
          <w:szCs w:val="24"/>
        </w:rPr>
        <w:t xml:space="preserve"> </w:t>
      </w:r>
      <w:r>
        <w:rPr>
          <w:rFonts w:ascii="Times New Roman" w:hAnsi="Times New Roman" w:cs="Times New Roman"/>
          <w:sz w:val="24"/>
          <w:szCs w:val="24"/>
        </w:rPr>
        <w:tab/>
      </w:r>
      <w:r w:rsidRPr="002A0A22">
        <w:rPr>
          <w:rFonts w:ascii="Times New Roman" w:hAnsi="Times New Roman" w:cs="Times New Roman"/>
          <w:sz w:val="24"/>
          <w:szCs w:val="24"/>
        </w:rPr>
        <w:t xml:space="preserve">[Lawrence] Radiation Laboratory. </w:t>
      </w:r>
      <w:proofErr w:type="gramStart"/>
      <w:r w:rsidRPr="002A0A22">
        <w:rPr>
          <w:rFonts w:ascii="Times New Roman" w:hAnsi="Times New Roman" w:cs="Times New Roman"/>
          <w:sz w:val="24"/>
          <w:szCs w:val="24"/>
        </w:rPr>
        <w:t>;,</w:t>
      </w:r>
      <w:proofErr w:type="gramEnd"/>
      <w:r w:rsidRPr="002A0A22">
        <w:rPr>
          <w:rFonts w:ascii="Times New Roman" w:hAnsi="Times New Roman" w:cs="Times New Roman"/>
          <w:sz w:val="24"/>
          <w:szCs w:val="24"/>
        </w:rPr>
        <w:t xml:space="preserve"> 1950. Print.</w:t>
      </w:r>
    </w:p>
    <w:p w14:paraId="527F7051" w14:textId="56FB6900" w:rsidR="00214EB3" w:rsidRDefault="00214EB3" w:rsidP="00214EB3">
      <w:pPr>
        <w:spacing w:after="480" w:line="240" w:lineRule="auto"/>
        <w:jc w:val="both"/>
        <w:rPr>
          <w:rFonts w:ascii="Times New Roman" w:hAnsi="Times New Roman" w:cs="Times New Roman"/>
          <w:sz w:val="24"/>
          <w:szCs w:val="24"/>
        </w:rPr>
      </w:pPr>
      <w:r>
        <w:rPr>
          <w:rFonts w:ascii="Times New Roman" w:hAnsi="Times New Roman" w:cs="Times New Roman"/>
          <w:sz w:val="24"/>
          <w:szCs w:val="24"/>
        </w:rPr>
        <w:t>[32]</w:t>
      </w:r>
      <w:r>
        <w:rPr>
          <w:rFonts w:ascii="Times New Roman" w:hAnsi="Times New Roman" w:cs="Times New Roman"/>
          <w:sz w:val="24"/>
          <w:szCs w:val="24"/>
        </w:rPr>
        <w:tab/>
      </w:r>
      <w:r w:rsidRPr="00B73726">
        <w:rPr>
          <w:rFonts w:ascii="Times New Roman" w:hAnsi="Times New Roman" w:cs="Times New Roman"/>
          <w:sz w:val="24"/>
          <w:szCs w:val="24"/>
        </w:rPr>
        <w:t xml:space="preserve">Robinson, James W. </w:t>
      </w:r>
      <w:r w:rsidRPr="00B73726">
        <w:rPr>
          <w:rFonts w:ascii="Times New Roman" w:hAnsi="Times New Roman" w:cs="Times New Roman"/>
          <w:i/>
          <w:iCs/>
          <w:sz w:val="24"/>
          <w:szCs w:val="24"/>
        </w:rPr>
        <w:t>Practical Handbook of Spectroscopy</w:t>
      </w:r>
      <w:r w:rsidRPr="00B73726">
        <w:rPr>
          <w:rFonts w:ascii="Times New Roman" w:hAnsi="Times New Roman" w:cs="Times New Roman"/>
          <w:sz w:val="24"/>
          <w:szCs w:val="24"/>
        </w:rPr>
        <w:t xml:space="preserve">. Boca Raton: CRC, </w:t>
      </w:r>
      <w:r w:rsidR="006771EA">
        <w:rPr>
          <w:rFonts w:ascii="Times New Roman" w:hAnsi="Times New Roman" w:cs="Times New Roman"/>
          <w:sz w:val="24"/>
          <w:szCs w:val="24"/>
        </w:rPr>
        <w:tab/>
      </w:r>
      <w:r w:rsidRPr="00B73726">
        <w:rPr>
          <w:rFonts w:ascii="Times New Roman" w:hAnsi="Times New Roman" w:cs="Times New Roman"/>
          <w:sz w:val="24"/>
          <w:szCs w:val="24"/>
        </w:rPr>
        <w:t>1991.</w:t>
      </w:r>
      <w:r w:rsidR="006771EA">
        <w:rPr>
          <w:rFonts w:ascii="Times New Roman" w:hAnsi="Times New Roman" w:cs="Times New Roman"/>
          <w:sz w:val="24"/>
          <w:szCs w:val="24"/>
        </w:rPr>
        <w:t xml:space="preserve"> </w:t>
      </w:r>
      <w:r w:rsidRPr="00B73726">
        <w:rPr>
          <w:rFonts w:ascii="Times New Roman" w:hAnsi="Times New Roman" w:cs="Times New Roman"/>
          <w:sz w:val="24"/>
          <w:szCs w:val="24"/>
        </w:rPr>
        <w:t>Print.</w:t>
      </w:r>
    </w:p>
    <w:p w14:paraId="7E04AD69" w14:textId="05F81A57" w:rsidR="00214EB3" w:rsidRDefault="00214EB3" w:rsidP="00214EB3">
      <w:pPr>
        <w:spacing w:after="480" w:line="240" w:lineRule="auto"/>
        <w:jc w:val="both"/>
        <w:rPr>
          <w:rFonts w:ascii="Times New Roman" w:hAnsi="Times New Roman" w:cs="Times New Roman"/>
          <w:sz w:val="24"/>
          <w:szCs w:val="24"/>
        </w:rPr>
      </w:pPr>
      <w:r>
        <w:rPr>
          <w:rFonts w:ascii="Times New Roman" w:hAnsi="Times New Roman" w:cs="Times New Roman"/>
          <w:sz w:val="24"/>
          <w:szCs w:val="24"/>
        </w:rPr>
        <w:t>[33]</w:t>
      </w:r>
      <w:r>
        <w:rPr>
          <w:rFonts w:ascii="Times New Roman" w:hAnsi="Times New Roman" w:cs="Times New Roman"/>
          <w:sz w:val="24"/>
          <w:szCs w:val="24"/>
        </w:rPr>
        <w:tab/>
      </w:r>
      <w:r w:rsidRPr="00EE1CD3">
        <w:rPr>
          <w:rFonts w:ascii="Times New Roman" w:hAnsi="Times New Roman" w:cs="Times New Roman"/>
          <w:i/>
          <w:iCs/>
          <w:sz w:val="24"/>
          <w:szCs w:val="24"/>
        </w:rPr>
        <w:t>Compton Scattering</w:t>
      </w:r>
      <w:r w:rsidRPr="00EE1CD3">
        <w:rPr>
          <w:rFonts w:ascii="Times New Roman" w:hAnsi="Times New Roman" w:cs="Times New Roman"/>
          <w:sz w:val="24"/>
          <w:szCs w:val="24"/>
        </w:rPr>
        <w:t xml:space="preserve">. Livermore, </w:t>
      </w:r>
      <w:proofErr w:type="spellStart"/>
      <w:r w:rsidRPr="00EE1CD3">
        <w:rPr>
          <w:rFonts w:ascii="Times New Roman" w:hAnsi="Times New Roman" w:cs="Times New Roman"/>
          <w:sz w:val="24"/>
          <w:szCs w:val="24"/>
        </w:rPr>
        <w:t>Calif</w:t>
      </w:r>
      <w:proofErr w:type="spellEnd"/>
      <w:r w:rsidRPr="00EE1CD3">
        <w:rPr>
          <w:rFonts w:ascii="Times New Roman" w:hAnsi="Times New Roman" w:cs="Times New Roman"/>
          <w:sz w:val="24"/>
          <w:szCs w:val="24"/>
        </w:rPr>
        <w:t xml:space="preserve">: Lawrence Livermore National </w:t>
      </w:r>
      <w:r w:rsidR="006771EA">
        <w:rPr>
          <w:rFonts w:ascii="Times New Roman" w:hAnsi="Times New Roman" w:cs="Times New Roman"/>
          <w:sz w:val="24"/>
          <w:szCs w:val="24"/>
        </w:rPr>
        <w:tab/>
      </w:r>
      <w:r w:rsidRPr="00EE1CD3">
        <w:rPr>
          <w:rFonts w:ascii="Times New Roman" w:hAnsi="Times New Roman" w:cs="Times New Roman"/>
          <w:sz w:val="24"/>
          <w:szCs w:val="24"/>
        </w:rPr>
        <w:t>Laboratory</w:t>
      </w:r>
      <w:proofErr w:type="gramStart"/>
      <w:r w:rsidRPr="00EE1CD3">
        <w:rPr>
          <w:rFonts w:ascii="Times New Roman" w:hAnsi="Times New Roman" w:cs="Times New Roman"/>
          <w:sz w:val="24"/>
          <w:szCs w:val="24"/>
        </w:rPr>
        <w:t>;,</w:t>
      </w:r>
      <w:proofErr w:type="gramEnd"/>
      <w:r w:rsidRPr="00EE1CD3">
        <w:rPr>
          <w:rFonts w:ascii="Times New Roman" w:hAnsi="Times New Roman" w:cs="Times New Roman"/>
          <w:sz w:val="24"/>
          <w:szCs w:val="24"/>
        </w:rPr>
        <w:t xml:space="preserve"> 1979. Print.</w:t>
      </w:r>
    </w:p>
    <w:p w14:paraId="147D9B1F" w14:textId="77777777" w:rsidR="00214EB3" w:rsidRDefault="00214EB3" w:rsidP="00214EB3">
      <w:pPr>
        <w:spacing w:after="48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[34]</w:t>
      </w:r>
      <w:r>
        <w:rPr>
          <w:rFonts w:ascii="Times New Roman" w:hAnsi="Times New Roman" w:cs="Times New Roman"/>
          <w:sz w:val="24"/>
          <w:szCs w:val="24"/>
        </w:rPr>
        <w:tab/>
      </w:r>
      <w:r w:rsidRPr="008E5DFF">
        <w:rPr>
          <w:rFonts w:ascii="Times New Roman" w:hAnsi="Times New Roman" w:cs="Times New Roman"/>
          <w:sz w:val="24"/>
          <w:szCs w:val="24"/>
        </w:rPr>
        <w:t xml:space="preserve">Williams, Brian G. </w:t>
      </w:r>
      <w:r w:rsidRPr="008E5DFF">
        <w:rPr>
          <w:rFonts w:ascii="Times New Roman" w:hAnsi="Times New Roman" w:cs="Times New Roman"/>
          <w:i/>
          <w:iCs/>
          <w:sz w:val="24"/>
          <w:szCs w:val="24"/>
        </w:rPr>
        <w:t xml:space="preserve">Compton Scattering: The Investigation of Electron Momentum </w:t>
      </w:r>
      <w:r>
        <w:rPr>
          <w:rFonts w:ascii="Times New Roman" w:hAnsi="Times New Roman" w:cs="Times New Roman"/>
          <w:i/>
          <w:iCs/>
          <w:sz w:val="24"/>
          <w:szCs w:val="24"/>
        </w:rPr>
        <w:tab/>
      </w:r>
      <w:r w:rsidRPr="008E5DFF">
        <w:rPr>
          <w:rFonts w:ascii="Times New Roman" w:hAnsi="Times New Roman" w:cs="Times New Roman"/>
          <w:i/>
          <w:iCs/>
          <w:sz w:val="24"/>
          <w:szCs w:val="24"/>
        </w:rPr>
        <w:t>Distributions</w:t>
      </w:r>
      <w:r w:rsidRPr="008E5DFF">
        <w:rPr>
          <w:rFonts w:ascii="Times New Roman" w:hAnsi="Times New Roman" w:cs="Times New Roman"/>
          <w:sz w:val="24"/>
          <w:szCs w:val="24"/>
        </w:rPr>
        <w:t>. New York: McGraw-Hill International, 1977. Print.</w:t>
      </w:r>
    </w:p>
    <w:p w14:paraId="31B49F0C" w14:textId="77777777" w:rsidR="00214EB3" w:rsidRDefault="00214EB3" w:rsidP="00214EB3">
      <w:pPr>
        <w:spacing w:after="480" w:line="240" w:lineRule="auto"/>
        <w:jc w:val="both"/>
        <w:rPr>
          <w:rFonts w:ascii="Times New Roman" w:hAnsi="Times New Roman" w:cs="Times New Roman"/>
          <w:sz w:val="24"/>
          <w:szCs w:val="24"/>
        </w:rPr>
      </w:pPr>
      <w:r>
        <w:rPr>
          <w:rFonts w:ascii="Times New Roman" w:hAnsi="Times New Roman" w:cs="Times New Roman"/>
          <w:sz w:val="24"/>
          <w:szCs w:val="24"/>
        </w:rPr>
        <w:t>[35]</w:t>
      </w:r>
      <w:r>
        <w:rPr>
          <w:rFonts w:ascii="Times New Roman" w:hAnsi="Times New Roman" w:cs="Times New Roman"/>
          <w:sz w:val="24"/>
          <w:szCs w:val="24"/>
        </w:rPr>
        <w:tab/>
      </w:r>
      <w:proofErr w:type="spellStart"/>
      <w:r w:rsidRPr="008620B9">
        <w:rPr>
          <w:rFonts w:ascii="Times New Roman" w:hAnsi="Times New Roman" w:cs="Times New Roman"/>
          <w:sz w:val="24"/>
          <w:szCs w:val="24"/>
        </w:rPr>
        <w:t>Venverloo</w:t>
      </w:r>
      <w:proofErr w:type="spellEnd"/>
      <w:r w:rsidRPr="008620B9">
        <w:rPr>
          <w:rFonts w:ascii="Times New Roman" w:hAnsi="Times New Roman" w:cs="Times New Roman"/>
          <w:sz w:val="24"/>
          <w:szCs w:val="24"/>
        </w:rPr>
        <w:t xml:space="preserve">, L. A. J. </w:t>
      </w:r>
      <w:r w:rsidRPr="008620B9">
        <w:rPr>
          <w:rFonts w:ascii="Times New Roman" w:hAnsi="Times New Roman" w:cs="Times New Roman"/>
          <w:i/>
          <w:iCs/>
          <w:sz w:val="24"/>
          <w:szCs w:val="24"/>
        </w:rPr>
        <w:t>Practical Gamma Spectroscopy</w:t>
      </w:r>
      <w:r w:rsidRPr="008620B9">
        <w:rPr>
          <w:rFonts w:ascii="Times New Roman" w:hAnsi="Times New Roman" w:cs="Times New Roman"/>
          <w:sz w:val="24"/>
          <w:szCs w:val="24"/>
        </w:rPr>
        <w:t xml:space="preserve">. Eindhoven: Philips </w:t>
      </w:r>
      <w:r>
        <w:rPr>
          <w:rFonts w:ascii="Times New Roman" w:hAnsi="Times New Roman" w:cs="Times New Roman"/>
          <w:sz w:val="24"/>
          <w:szCs w:val="24"/>
        </w:rPr>
        <w:tab/>
      </w:r>
      <w:proofErr w:type="spellStart"/>
      <w:r w:rsidRPr="008620B9">
        <w:rPr>
          <w:rFonts w:ascii="Times New Roman" w:hAnsi="Times New Roman" w:cs="Times New Roman"/>
          <w:sz w:val="24"/>
          <w:szCs w:val="24"/>
        </w:rPr>
        <w:t>Gloeilampenfabrieken</w:t>
      </w:r>
      <w:proofErr w:type="spellEnd"/>
      <w:r w:rsidRPr="008620B9">
        <w:rPr>
          <w:rFonts w:ascii="Times New Roman" w:hAnsi="Times New Roman" w:cs="Times New Roman"/>
          <w:sz w:val="24"/>
          <w:szCs w:val="24"/>
        </w:rPr>
        <w:t>, 1963. Print.</w:t>
      </w:r>
    </w:p>
    <w:p w14:paraId="79465E55" w14:textId="55AF43F5" w:rsidR="00214EB3" w:rsidRDefault="00214EB3" w:rsidP="00214EB3">
      <w:pPr>
        <w:spacing w:after="480" w:line="240" w:lineRule="auto"/>
        <w:jc w:val="both"/>
        <w:rPr>
          <w:rFonts w:ascii="Times New Roman" w:hAnsi="Times New Roman" w:cs="Times New Roman"/>
          <w:sz w:val="24"/>
          <w:szCs w:val="24"/>
        </w:rPr>
      </w:pPr>
      <w:r>
        <w:rPr>
          <w:rFonts w:ascii="Times New Roman" w:hAnsi="Times New Roman" w:cs="Times New Roman"/>
          <w:sz w:val="24"/>
          <w:szCs w:val="24"/>
        </w:rPr>
        <w:t>[36]</w:t>
      </w:r>
      <w:r>
        <w:rPr>
          <w:rFonts w:ascii="Times New Roman" w:hAnsi="Times New Roman" w:cs="Times New Roman"/>
          <w:sz w:val="24"/>
          <w:szCs w:val="24"/>
        </w:rPr>
        <w:tab/>
      </w:r>
      <w:r w:rsidRPr="00B66888">
        <w:rPr>
          <w:rFonts w:ascii="Times New Roman" w:hAnsi="Times New Roman" w:cs="Times New Roman"/>
          <w:sz w:val="24"/>
          <w:szCs w:val="24"/>
        </w:rPr>
        <w:t xml:space="preserve">Siegbahn, Kai. </w:t>
      </w:r>
      <w:proofErr w:type="gramStart"/>
      <w:r w:rsidRPr="00B66888">
        <w:rPr>
          <w:rFonts w:ascii="Times New Roman" w:hAnsi="Times New Roman" w:cs="Times New Roman"/>
          <w:i/>
          <w:iCs/>
          <w:sz w:val="24"/>
          <w:szCs w:val="24"/>
        </w:rPr>
        <w:t>Beta- and Gamma-ray Spectroscopy</w:t>
      </w:r>
      <w:r w:rsidRPr="00B66888">
        <w:rPr>
          <w:rFonts w:ascii="Times New Roman" w:hAnsi="Times New Roman" w:cs="Times New Roman"/>
          <w:sz w:val="24"/>
          <w:szCs w:val="24"/>
        </w:rPr>
        <w:t>.</w:t>
      </w:r>
      <w:proofErr w:type="gramEnd"/>
      <w:r w:rsidRPr="00B66888">
        <w:rPr>
          <w:rFonts w:ascii="Times New Roman" w:hAnsi="Times New Roman" w:cs="Times New Roman"/>
          <w:sz w:val="24"/>
          <w:szCs w:val="24"/>
        </w:rPr>
        <w:t xml:space="preserve"> New York: </w:t>
      </w:r>
      <w:proofErr w:type="spellStart"/>
      <w:r w:rsidRPr="00B66888">
        <w:rPr>
          <w:rFonts w:ascii="Times New Roman" w:hAnsi="Times New Roman" w:cs="Times New Roman"/>
          <w:sz w:val="24"/>
          <w:szCs w:val="24"/>
        </w:rPr>
        <w:t>Interscience</w:t>
      </w:r>
      <w:proofErr w:type="spellEnd"/>
      <w:r w:rsidRPr="00B66888">
        <w:rPr>
          <w:rFonts w:ascii="Times New Roman" w:hAnsi="Times New Roman" w:cs="Times New Roman"/>
          <w:sz w:val="24"/>
          <w:szCs w:val="24"/>
        </w:rPr>
        <w:t xml:space="preserve">, </w:t>
      </w:r>
      <w:r w:rsidR="006771EA">
        <w:rPr>
          <w:rFonts w:ascii="Times New Roman" w:hAnsi="Times New Roman" w:cs="Times New Roman"/>
          <w:sz w:val="24"/>
          <w:szCs w:val="24"/>
        </w:rPr>
        <w:tab/>
      </w:r>
      <w:r w:rsidRPr="00B66888">
        <w:rPr>
          <w:rFonts w:ascii="Times New Roman" w:hAnsi="Times New Roman" w:cs="Times New Roman"/>
          <w:sz w:val="24"/>
          <w:szCs w:val="24"/>
        </w:rPr>
        <w:t>1955. Print.</w:t>
      </w:r>
    </w:p>
    <w:p w14:paraId="1B9DCDF4" w14:textId="1A174051" w:rsidR="00214EB3" w:rsidRDefault="00214EB3" w:rsidP="00214EB3">
      <w:pPr>
        <w:spacing w:after="480" w:line="240" w:lineRule="auto"/>
        <w:jc w:val="both"/>
        <w:rPr>
          <w:rFonts w:ascii="Times New Roman" w:hAnsi="Times New Roman" w:cs="Times New Roman"/>
          <w:sz w:val="24"/>
          <w:szCs w:val="24"/>
        </w:rPr>
      </w:pPr>
      <w:r>
        <w:rPr>
          <w:rFonts w:ascii="Times New Roman" w:hAnsi="Times New Roman" w:cs="Times New Roman"/>
          <w:sz w:val="24"/>
          <w:szCs w:val="24"/>
        </w:rPr>
        <w:t>[37]</w:t>
      </w:r>
      <w:r>
        <w:rPr>
          <w:rFonts w:ascii="Times New Roman" w:hAnsi="Times New Roman" w:cs="Times New Roman"/>
          <w:sz w:val="24"/>
          <w:szCs w:val="24"/>
        </w:rPr>
        <w:tab/>
      </w:r>
      <w:r w:rsidRPr="00B66888">
        <w:rPr>
          <w:rFonts w:ascii="Times New Roman" w:hAnsi="Times New Roman" w:cs="Times New Roman"/>
          <w:sz w:val="24"/>
          <w:szCs w:val="24"/>
        </w:rPr>
        <w:t xml:space="preserve">Euler, Bruce Alfred. </w:t>
      </w:r>
      <w:r w:rsidRPr="00B66888">
        <w:rPr>
          <w:rFonts w:ascii="Times New Roman" w:hAnsi="Times New Roman" w:cs="Times New Roman"/>
          <w:i/>
          <w:iCs/>
          <w:sz w:val="24"/>
          <w:szCs w:val="24"/>
        </w:rPr>
        <w:t xml:space="preserve">Approximate Methods for Calculation of Intrinsic Total </w:t>
      </w:r>
      <w:r w:rsidR="006771EA">
        <w:rPr>
          <w:rFonts w:ascii="Times New Roman" w:hAnsi="Times New Roman" w:cs="Times New Roman"/>
          <w:i/>
          <w:iCs/>
          <w:sz w:val="24"/>
          <w:szCs w:val="24"/>
        </w:rPr>
        <w:tab/>
      </w:r>
      <w:r w:rsidRPr="00B66888">
        <w:rPr>
          <w:rFonts w:ascii="Times New Roman" w:hAnsi="Times New Roman" w:cs="Times New Roman"/>
          <w:i/>
          <w:iCs/>
          <w:sz w:val="24"/>
          <w:szCs w:val="24"/>
        </w:rPr>
        <w:t xml:space="preserve">Absorption and Double-escape Peak Efficiencies for </w:t>
      </w:r>
      <w:proofErr w:type="gramStart"/>
      <w:r w:rsidRPr="00B66888">
        <w:rPr>
          <w:rFonts w:ascii="Times New Roman" w:hAnsi="Times New Roman" w:cs="Times New Roman"/>
          <w:i/>
          <w:iCs/>
          <w:sz w:val="24"/>
          <w:szCs w:val="24"/>
        </w:rPr>
        <w:t>Ge(</w:t>
      </w:r>
      <w:proofErr w:type="gramEnd"/>
      <w:r w:rsidRPr="00B66888">
        <w:rPr>
          <w:rFonts w:ascii="Times New Roman" w:hAnsi="Times New Roman" w:cs="Times New Roman"/>
          <w:i/>
          <w:iCs/>
          <w:sz w:val="24"/>
          <w:szCs w:val="24"/>
        </w:rPr>
        <w:t>Li) Detectors</w:t>
      </w:r>
      <w:r w:rsidRPr="00B66888">
        <w:rPr>
          <w:rFonts w:ascii="Times New Roman" w:hAnsi="Times New Roman" w:cs="Times New Roman"/>
          <w:sz w:val="24"/>
          <w:szCs w:val="24"/>
        </w:rPr>
        <w:t xml:space="preserve">. 1969. </w:t>
      </w:r>
      <w:r w:rsidR="006771EA">
        <w:rPr>
          <w:rFonts w:ascii="Times New Roman" w:hAnsi="Times New Roman" w:cs="Times New Roman"/>
          <w:sz w:val="24"/>
          <w:szCs w:val="24"/>
        </w:rPr>
        <w:tab/>
      </w:r>
      <w:r w:rsidRPr="00B66888">
        <w:rPr>
          <w:rFonts w:ascii="Times New Roman" w:hAnsi="Times New Roman" w:cs="Times New Roman"/>
          <w:sz w:val="24"/>
          <w:szCs w:val="24"/>
        </w:rPr>
        <w:t>Print.</w:t>
      </w:r>
    </w:p>
    <w:p w14:paraId="0FF2D2D9" w14:textId="090B2C8F" w:rsidR="00214EB3" w:rsidRDefault="00214EB3" w:rsidP="00214EB3">
      <w:pPr>
        <w:spacing w:after="480" w:line="240" w:lineRule="auto"/>
        <w:jc w:val="both"/>
        <w:rPr>
          <w:rFonts w:ascii="Times New Roman" w:hAnsi="Times New Roman" w:cs="Times New Roman"/>
          <w:sz w:val="24"/>
          <w:szCs w:val="24"/>
        </w:rPr>
      </w:pPr>
      <w:r>
        <w:rPr>
          <w:rFonts w:ascii="Times New Roman" w:hAnsi="Times New Roman" w:cs="Times New Roman"/>
          <w:sz w:val="24"/>
          <w:szCs w:val="24"/>
        </w:rPr>
        <w:t>[38]</w:t>
      </w:r>
      <w:r>
        <w:rPr>
          <w:rFonts w:ascii="Times New Roman" w:hAnsi="Times New Roman" w:cs="Times New Roman"/>
          <w:sz w:val="24"/>
          <w:szCs w:val="24"/>
        </w:rPr>
        <w:tab/>
      </w:r>
      <w:r w:rsidRPr="00224FF2">
        <w:rPr>
          <w:rFonts w:ascii="Times New Roman" w:hAnsi="Times New Roman" w:cs="Times New Roman"/>
          <w:sz w:val="24"/>
          <w:szCs w:val="24"/>
        </w:rPr>
        <w:t xml:space="preserve">Looker, Quinn. </w:t>
      </w:r>
      <w:proofErr w:type="gramStart"/>
      <w:r w:rsidRPr="00224FF2">
        <w:rPr>
          <w:rFonts w:ascii="Times New Roman" w:hAnsi="Times New Roman" w:cs="Times New Roman"/>
          <w:i/>
          <w:iCs/>
          <w:sz w:val="24"/>
          <w:szCs w:val="24"/>
        </w:rPr>
        <w:t xml:space="preserve">Fabrication Process Development for High-Purity Germanium </w:t>
      </w:r>
      <w:r w:rsidR="006771EA">
        <w:rPr>
          <w:rFonts w:ascii="Times New Roman" w:hAnsi="Times New Roman" w:cs="Times New Roman"/>
          <w:i/>
          <w:iCs/>
          <w:sz w:val="24"/>
          <w:szCs w:val="24"/>
        </w:rPr>
        <w:tab/>
      </w:r>
      <w:r w:rsidRPr="00224FF2">
        <w:rPr>
          <w:rFonts w:ascii="Times New Roman" w:hAnsi="Times New Roman" w:cs="Times New Roman"/>
          <w:i/>
          <w:iCs/>
          <w:sz w:val="24"/>
          <w:szCs w:val="24"/>
        </w:rPr>
        <w:t>Radiation Detectors with Amorphous Semiconductor Contacts</w:t>
      </w:r>
      <w:r w:rsidRPr="00224FF2">
        <w:rPr>
          <w:rFonts w:ascii="Times New Roman" w:hAnsi="Times New Roman" w:cs="Times New Roman"/>
          <w:sz w:val="24"/>
          <w:szCs w:val="24"/>
        </w:rPr>
        <w:t>.</w:t>
      </w:r>
      <w:proofErr w:type="gramEnd"/>
      <w:r w:rsidRPr="00224FF2">
        <w:rPr>
          <w:rFonts w:ascii="Times New Roman" w:hAnsi="Times New Roman" w:cs="Times New Roman"/>
          <w:sz w:val="24"/>
          <w:szCs w:val="24"/>
        </w:rPr>
        <w:t xml:space="preserve"> 2014. Print.</w:t>
      </w:r>
    </w:p>
    <w:p w14:paraId="718F9410" w14:textId="0CB92838" w:rsidR="00214EB3" w:rsidRDefault="00214EB3" w:rsidP="00214EB3">
      <w:pPr>
        <w:spacing w:after="480" w:line="240" w:lineRule="auto"/>
        <w:jc w:val="both"/>
        <w:rPr>
          <w:rFonts w:ascii="Times New Roman" w:hAnsi="Times New Roman" w:cs="Times New Roman"/>
          <w:sz w:val="24"/>
          <w:szCs w:val="24"/>
        </w:rPr>
      </w:pPr>
      <w:r>
        <w:rPr>
          <w:rFonts w:ascii="Times New Roman" w:hAnsi="Times New Roman" w:cs="Times New Roman"/>
          <w:sz w:val="24"/>
          <w:szCs w:val="24"/>
        </w:rPr>
        <w:t>[39]</w:t>
      </w:r>
      <w:r>
        <w:rPr>
          <w:rFonts w:ascii="Times New Roman" w:hAnsi="Times New Roman" w:cs="Times New Roman"/>
          <w:sz w:val="24"/>
          <w:szCs w:val="24"/>
        </w:rPr>
        <w:tab/>
      </w:r>
      <w:r w:rsidRPr="00C80FA4">
        <w:rPr>
          <w:rFonts w:ascii="Times New Roman" w:hAnsi="Times New Roman" w:cs="Times New Roman"/>
          <w:sz w:val="24"/>
          <w:szCs w:val="24"/>
        </w:rPr>
        <w:t xml:space="preserve">Lutz, Gerhard. </w:t>
      </w:r>
      <w:proofErr w:type="gramStart"/>
      <w:r w:rsidRPr="00C80FA4">
        <w:rPr>
          <w:rFonts w:ascii="Times New Roman" w:hAnsi="Times New Roman" w:cs="Times New Roman"/>
          <w:i/>
          <w:iCs/>
          <w:sz w:val="24"/>
          <w:szCs w:val="24"/>
        </w:rPr>
        <w:t>Semiconductor Radiation Detectors Device Physics</w:t>
      </w:r>
      <w:r w:rsidRPr="00C80FA4">
        <w:rPr>
          <w:rFonts w:ascii="Times New Roman" w:hAnsi="Times New Roman" w:cs="Times New Roman"/>
          <w:sz w:val="24"/>
          <w:szCs w:val="24"/>
        </w:rPr>
        <w:t>.</w:t>
      </w:r>
      <w:proofErr w:type="gramEnd"/>
      <w:r w:rsidRPr="00C80FA4">
        <w:rPr>
          <w:rFonts w:ascii="Times New Roman" w:hAnsi="Times New Roman" w:cs="Times New Roman"/>
          <w:sz w:val="24"/>
          <w:szCs w:val="24"/>
        </w:rPr>
        <w:t xml:space="preserve"> Berlin: </w:t>
      </w:r>
      <w:r w:rsidR="006771EA">
        <w:rPr>
          <w:rFonts w:ascii="Times New Roman" w:hAnsi="Times New Roman" w:cs="Times New Roman"/>
          <w:sz w:val="24"/>
          <w:szCs w:val="24"/>
        </w:rPr>
        <w:tab/>
      </w:r>
      <w:r w:rsidRPr="00C80FA4">
        <w:rPr>
          <w:rFonts w:ascii="Times New Roman" w:hAnsi="Times New Roman" w:cs="Times New Roman"/>
          <w:sz w:val="24"/>
          <w:szCs w:val="24"/>
        </w:rPr>
        <w:t>Springer, 2007. Print.</w:t>
      </w:r>
    </w:p>
    <w:p w14:paraId="2C3023B9" w14:textId="36489DA6" w:rsidR="00214EB3" w:rsidRDefault="00214EB3" w:rsidP="00214EB3">
      <w:pPr>
        <w:spacing w:after="480" w:line="240" w:lineRule="auto"/>
        <w:jc w:val="both"/>
        <w:rPr>
          <w:rFonts w:ascii="Times New Roman" w:hAnsi="Times New Roman" w:cs="Times New Roman"/>
          <w:sz w:val="24"/>
          <w:szCs w:val="24"/>
        </w:rPr>
      </w:pPr>
      <w:r>
        <w:rPr>
          <w:rFonts w:ascii="Times New Roman" w:hAnsi="Times New Roman" w:cs="Times New Roman"/>
          <w:sz w:val="24"/>
          <w:szCs w:val="24"/>
        </w:rPr>
        <w:t>[40]</w:t>
      </w:r>
      <w:r>
        <w:rPr>
          <w:rFonts w:ascii="Times New Roman" w:hAnsi="Times New Roman" w:cs="Times New Roman"/>
          <w:sz w:val="24"/>
          <w:szCs w:val="24"/>
        </w:rPr>
        <w:tab/>
      </w:r>
      <w:proofErr w:type="spellStart"/>
      <w:r w:rsidRPr="00B8529A">
        <w:rPr>
          <w:rFonts w:ascii="Times New Roman" w:hAnsi="Times New Roman" w:cs="Times New Roman"/>
          <w:sz w:val="24"/>
          <w:szCs w:val="24"/>
        </w:rPr>
        <w:t>Grundmann</w:t>
      </w:r>
      <w:proofErr w:type="spellEnd"/>
      <w:r w:rsidRPr="00B8529A">
        <w:rPr>
          <w:rFonts w:ascii="Times New Roman" w:hAnsi="Times New Roman" w:cs="Times New Roman"/>
          <w:sz w:val="24"/>
          <w:szCs w:val="24"/>
        </w:rPr>
        <w:t xml:space="preserve">, Marius. </w:t>
      </w:r>
      <w:r w:rsidRPr="00B8529A">
        <w:rPr>
          <w:rFonts w:ascii="Times New Roman" w:hAnsi="Times New Roman" w:cs="Times New Roman"/>
          <w:i/>
          <w:iCs/>
          <w:sz w:val="24"/>
          <w:szCs w:val="24"/>
        </w:rPr>
        <w:t xml:space="preserve">The Physics of Semiconductors: An Introduction including </w:t>
      </w:r>
      <w:r w:rsidR="006771EA">
        <w:rPr>
          <w:rFonts w:ascii="Times New Roman" w:hAnsi="Times New Roman" w:cs="Times New Roman"/>
          <w:i/>
          <w:iCs/>
          <w:sz w:val="24"/>
          <w:szCs w:val="24"/>
        </w:rPr>
        <w:tab/>
      </w:r>
      <w:r w:rsidRPr="00B8529A">
        <w:rPr>
          <w:rFonts w:ascii="Times New Roman" w:hAnsi="Times New Roman" w:cs="Times New Roman"/>
          <w:i/>
          <w:iCs/>
          <w:sz w:val="24"/>
          <w:szCs w:val="24"/>
        </w:rPr>
        <w:t>Devices and Nanophysics</w:t>
      </w:r>
      <w:r w:rsidRPr="00B8529A">
        <w:rPr>
          <w:rFonts w:ascii="Times New Roman" w:hAnsi="Times New Roman" w:cs="Times New Roman"/>
          <w:sz w:val="24"/>
          <w:szCs w:val="24"/>
        </w:rPr>
        <w:t>. Berlin: Springer, 2006. Print.</w:t>
      </w:r>
    </w:p>
    <w:p w14:paraId="4DD73810" w14:textId="70B851C4" w:rsidR="00214EB3" w:rsidRDefault="00214EB3" w:rsidP="00214EB3">
      <w:pPr>
        <w:spacing w:after="480" w:line="240" w:lineRule="auto"/>
        <w:jc w:val="both"/>
        <w:rPr>
          <w:rFonts w:ascii="Times New Roman" w:hAnsi="Times New Roman" w:cs="Times New Roman"/>
          <w:sz w:val="24"/>
          <w:szCs w:val="24"/>
        </w:rPr>
      </w:pPr>
      <w:r>
        <w:rPr>
          <w:rFonts w:ascii="Times New Roman" w:hAnsi="Times New Roman" w:cs="Times New Roman"/>
          <w:sz w:val="24"/>
          <w:szCs w:val="24"/>
        </w:rPr>
        <w:t>[41]</w:t>
      </w:r>
      <w:r>
        <w:rPr>
          <w:rFonts w:ascii="Times New Roman" w:hAnsi="Times New Roman" w:cs="Times New Roman"/>
          <w:sz w:val="24"/>
          <w:szCs w:val="24"/>
        </w:rPr>
        <w:tab/>
      </w:r>
      <w:proofErr w:type="spellStart"/>
      <w:r w:rsidRPr="00F65E15">
        <w:rPr>
          <w:rFonts w:ascii="Times New Roman" w:hAnsi="Times New Roman" w:cs="Times New Roman"/>
          <w:sz w:val="24"/>
          <w:szCs w:val="24"/>
        </w:rPr>
        <w:t>Devreese</w:t>
      </w:r>
      <w:proofErr w:type="spellEnd"/>
      <w:r w:rsidRPr="00F65E15">
        <w:rPr>
          <w:rFonts w:ascii="Times New Roman" w:hAnsi="Times New Roman" w:cs="Times New Roman"/>
          <w:sz w:val="24"/>
          <w:szCs w:val="24"/>
        </w:rPr>
        <w:t xml:space="preserve">, J. T. </w:t>
      </w:r>
      <w:r w:rsidRPr="00F65E15">
        <w:rPr>
          <w:rFonts w:ascii="Times New Roman" w:hAnsi="Times New Roman" w:cs="Times New Roman"/>
          <w:i/>
          <w:iCs/>
          <w:sz w:val="24"/>
          <w:szCs w:val="24"/>
        </w:rPr>
        <w:t>Electron Correlations in Solids, Molecules, and Atoms</w:t>
      </w:r>
      <w:r w:rsidRPr="00F65E15">
        <w:rPr>
          <w:rFonts w:ascii="Times New Roman" w:hAnsi="Times New Roman" w:cs="Times New Roman"/>
          <w:sz w:val="24"/>
          <w:szCs w:val="24"/>
        </w:rPr>
        <w:t xml:space="preserve">. New </w:t>
      </w:r>
      <w:r w:rsidR="006771EA">
        <w:rPr>
          <w:rFonts w:ascii="Times New Roman" w:hAnsi="Times New Roman" w:cs="Times New Roman"/>
          <w:sz w:val="24"/>
          <w:szCs w:val="24"/>
        </w:rPr>
        <w:tab/>
      </w:r>
      <w:r w:rsidRPr="00F65E15">
        <w:rPr>
          <w:rFonts w:ascii="Times New Roman" w:hAnsi="Times New Roman" w:cs="Times New Roman"/>
          <w:sz w:val="24"/>
          <w:szCs w:val="24"/>
        </w:rPr>
        <w:t xml:space="preserve">York: </w:t>
      </w:r>
      <w:r>
        <w:rPr>
          <w:rFonts w:ascii="Times New Roman" w:hAnsi="Times New Roman" w:cs="Times New Roman"/>
          <w:sz w:val="24"/>
          <w:szCs w:val="24"/>
        </w:rPr>
        <w:tab/>
      </w:r>
      <w:proofErr w:type="gramStart"/>
      <w:r w:rsidRPr="00F65E15">
        <w:rPr>
          <w:rFonts w:ascii="Times New Roman" w:hAnsi="Times New Roman" w:cs="Times New Roman"/>
          <w:sz w:val="24"/>
          <w:szCs w:val="24"/>
        </w:rPr>
        <w:t>Plenum :</w:t>
      </w:r>
      <w:proofErr w:type="gramEnd"/>
      <w:r w:rsidRPr="00F65E15">
        <w:rPr>
          <w:rFonts w:ascii="Times New Roman" w:hAnsi="Times New Roman" w:cs="Times New Roman"/>
          <w:sz w:val="24"/>
          <w:szCs w:val="24"/>
        </w:rPr>
        <w:t>, 1983. Print.</w:t>
      </w:r>
    </w:p>
    <w:p w14:paraId="548E9F12" w14:textId="6A25BB8B" w:rsidR="00214EB3" w:rsidRDefault="00214EB3" w:rsidP="00214EB3">
      <w:pPr>
        <w:spacing w:after="480" w:line="240" w:lineRule="auto"/>
        <w:jc w:val="both"/>
        <w:rPr>
          <w:rFonts w:ascii="Times New Roman" w:hAnsi="Times New Roman" w:cs="Times New Roman"/>
          <w:sz w:val="24"/>
          <w:szCs w:val="24"/>
        </w:rPr>
      </w:pPr>
      <w:r>
        <w:rPr>
          <w:rFonts w:ascii="Times New Roman" w:hAnsi="Times New Roman" w:cs="Times New Roman"/>
          <w:sz w:val="24"/>
          <w:szCs w:val="24"/>
        </w:rPr>
        <w:t>[42]</w:t>
      </w:r>
      <w:r>
        <w:rPr>
          <w:rFonts w:ascii="Times New Roman" w:hAnsi="Times New Roman" w:cs="Times New Roman"/>
          <w:sz w:val="24"/>
          <w:szCs w:val="24"/>
        </w:rPr>
        <w:tab/>
      </w:r>
      <w:proofErr w:type="spellStart"/>
      <w:r w:rsidRPr="000A42EE">
        <w:rPr>
          <w:rFonts w:ascii="Times New Roman" w:hAnsi="Times New Roman" w:cs="Times New Roman"/>
          <w:sz w:val="24"/>
          <w:szCs w:val="24"/>
        </w:rPr>
        <w:t>Brajnik</w:t>
      </w:r>
      <w:proofErr w:type="spellEnd"/>
      <w:r w:rsidRPr="000A42EE">
        <w:rPr>
          <w:rFonts w:ascii="Times New Roman" w:hAnsi="Times New Roman" w:cs="Times New Roman"/>
          <w:sz w:val="24"/>
          <w:szCs w:val="24"/>
        </w:rPr>
        <w:t xml:space="preserve">, D., and M. </w:t>
      </w:r>
      <w:proofErr w:type="spellStart"/>
      <w:r w:rsidRPr="000A42EE">
        <w:rPr>
          <w:rFonts w:ascii="Times New Roman" w:hAnsi="Times New Roman" w:cs="Times New Roman"/>
          <w:sz w:val="24"/>
          <w:szCs w:val="24"/>
        </w:rPr>
        <w:t>Tiringer</w:t>
      </w:r>
      <w:proofErr w:type="spellEnd"/>
      <w:r w:rsidRPr="000A42EE">
        <w:rPr>
          <w:rFonts w:ascii="Times New Roman" w:hAnsi="Times New Roman" w:cs="Times New Roman"/>
          <w:sz w:val="24"/>
          <w:szCs w:val="24"/>
        </w:rPr>
        <w:t xml:space="preserve">. </w:t>
      </w:r>
      <w:r w:rsidRPr="000A42EE">
        <w:rPr>
          <w:rFonts w:ascii="Times New Roman" w:hAnsi="Times New Roman" w:cs="Times New Roman"/>
          <w:i/>
          <w:iCs/>
          <w:sz w:val="24"/>
          <w:szCs w:val="24"/>
        </w:rPr>
        <w:t xml:space="preserve">Silicon Surface Barrier Detectors with Depletion </w:t>
      </w:r>
      <w:r w:rsidR="006771EA">
        <w:rPr>
          <w:rFonts w:ascii="Times New Roman" w:hAnsi="Times New Roman" w:cs="Times New Roman"/>
          <w:i/>
          <w:iCs/>
          <w:sz w:val="24"/>
          <w:szCs w:val="24"/>
        </w:rPr>
        <w:tab/>
      </w:r>
      <w:r w:rsidRPr="000A42EE">
        <w:rPr>
          <w:rFonts w:ascii="Times New Roman" w:hAnsi="Times New Roman" w:cs="Times New Roman"/>
          <w:i/>
          <w:iCs/>
          <w:sz w:val="24"/>
          <w:szCs w:val="24"/>
        </w:rPr>
        <w:t xml:space="preserve">Depth </w:t>
      </w:r>
      <w:r>
        <w:rPr>
          <w:rFonts w:ascii="Times New Roman" w:hAnsi="Times New Roman" w:cs="Times New Roman"/>
          <w:i/>
          <w:iCs/>
          <w:sz w:val="24"/>
          <w:szCs w:val="24"/>
        </w:rPr>
        <w:tab/>
      </w:r>
      <w:r w:rsidRPr="000A42EE">
        <w:rPr>
          <w:rFonts w:ascii="Times New Roman" w:hAnsi="Times New Roman" w:cs="Times New Roman"/>
          <w:i/>
          <w:iCs/>
          <w:sz w:val="24"/>
          <w:szCs w:val="24"/>
        </w:rPr>
        <w:t>Greater than 2 Mm</w:t>
      </w:r>
      <w:r w:rsidRPr="000A42EE">
        <w:rPr>
          <w:rFonts w:ascii="Times New Roman" w:hAnsi="Times New Roman" w:cs="Times New Roman"/>
          <w:sz w:val="24"/>
          <w:szCs w:val="24"/>
        </w:rPr>
        <w:t>. Ljubljana: IJS, 1968. Print.</w:t>
      </w:r>
    </w:p>
    <w:p w14:paraId="7E794688" w14:textId="77777777" w:rsidR="00214EB3" w:rsidRDefault="00214EB3" w:rsidP="00214EB3">
      <w:pPr>
        <w:spacing w:after="480" w:line="240" w:lineRule="auto"/>
        <w:jc w:val="both"/>
        <w:rPr>
          <w:rFonts w:ascii="Times New Roman" w:hAnsi="Times New Roman" w:cs="Times New Roman"/>
          <w:sz w:val="24"/>
          <w:szCs w:val="24"/>
        </w:rPr>
      </w:pPr>
      <w:r>
        <w:rPr>
          <w:rFonts w:ascii="Times New Roman" w:hAnsi="Times New Roman" w:cs="Times New Roman"/>
          <w:sz w:val="24"/>
          <w:szCs w:val="24"/>
        </w:rPr>
        <w:t>[43]</w:t>
      </w:r>
      <w:r>
        <w:rPr>
          <w:rFonts w:ascii="Times New Roman" w:hAnsi="Times New Roman" w:cs="Times New Roman"/>
          <w:sz w:val="24"/>
          <w:szCs w:val="24"/>
        </w:rPr>
        <w:tab/>
      </w:r>
      <w:proofErr w:type="spellStart"/>
      <w:r w:rsidRPr="000A42EE">
        <w:rPr>
          <w:rFonts w:ascii="Times New Roman" w:hAnsi="Times New Roman" w:cs="Times New Roman"/>
          <w:sz w:val="24"/>
          <w:szCs w:val="24"/>
        </w:rPr>
        <w:t>Putley</w:t>
      </w:r>
      <w:proofErr w:type="spellEnd"/>
      <w:r w:rsidRPr="000A42EE">
        <w:rPr>
          <w:rFonts w:ascii="Times New Roman" w:hAnsi="Times New Roman" w:cs="Times New Roman"/>
          <w:sz w:val="24"/>
          <w:szCs w:val="24"/>
        </w:rPr>
        <w:t xml:space="preserve">, E. H. </w:t>
      </w:r>
      <w:proofErr w:type="gramStart"/>
      <w:r w:rsidRPr="000A42EE">
        <w:rPr>
          <w:rFonts w:ascii="Times New Roman" w:hAnsi="Times New Roman" w:cs="Times New Roman"/>
          <w:i/>
          <w:iCs/>
          <w:sz w:val="24"/>
          <w:szCs w:val="24"/>
        </w:rPr>
        <w:t>The Hall Effect and Semi-conductor Physics</w:t>
      </w:r>
      <w:r w:rsidRPr="000A42EE">
        <w:rPr>
          <w:rFonts w:ascii="Times New Roman" w:hAnsi="Times New Roman" w:cs="Times New Roman"/>
          <w:sz w:val="24"/>
          <w:szCs w:val="24"/>
        </w:rPr>
        <w:t>.</w:t>
      </w:r>
      <w:proofErr w:type="gramEnd"/>
      <w:r w:rsidRPr="000A42EE">
        <w:rPr>
          <w:rFonts w:ascii="Times New Roman" w:hAnsi="Times New Roman" w:cs="Times New Roman"/>
          <w:sz w:val="24"/>
          <w:szCs w:val="24"/>
        </w:rPr>
        <w:t xml:space="preserve"> New York: Dover </w:t>
      </w:r>
      <w:r>
        <w:rPr>
          <w:rFonts w:ascii="Times New Roman" w:hAnsi="Times New Roman" w:cs="Times New Roman"/>
          <w:sz w:val="24"/>
          <w:szCs w:val="24"/>
        </w:rPr>
        <w:tab/>
      </w:r>
      <w:r w:rsidRPr="000A42EE">
        <w:rPr>
          <w:rFonts w:ascii="Times New Roman" w:hAnsi="Times New Roman" w:cs="Times New Roman"/>
          <w:sz w:val="24"/>
          <w:szCs w:val="24"/>
        </w:rPr>
        <w:t>Publications, 1968. Print.</w:t>
      </w:r>
    </w:p>
    <w:p w14:paraId="0D93DD2D" w14:textId="6C8C13ED" w:rsidR="00214EB3" w:rsidRDefault="00214EB3" w:rsidP="00214EB3">
      <w:pPr>
        <w:spacing w:after="480" w:line="240" w:lineRule="auto"/>
        <w:jc w:val="both"/>
        <w:rPr>
          <w:rFonts w:ascii="Times New Roman" w:hAnsi="Times New Roman" w:cs="Times New Roman"/>
          <w:sz w:val="24"/>
          <w:szCs w:val="24"/>
        </w:rPr>
      </w:pPr>
      <w:r>
        <w:rPr>
          <w:rFonts w:ascii="Times New Roman" w:hAnsi="Times New Roman" w:cs="Times New Roman"/>
          <w:sz w:val="24"/>
          <w:szCs w:val="24"/>
        </w:rPr>
        <w:t>[44]</w:t>
      </w:r>
      <w:r>
        <w:rPr>
          <w:rFonts w:ascii="Times New Roman" w:hAnsi="Times New Roman" w:cs="Times New Roman"/>
          <w:sz w:val="24"/>
          <w:szCs w:val="24"/>
        </w:rPr>
        <w:tab/>
      </w:r>
      <w:proofErr w:type="spellStart"/>
      <w:r w:rsidRPr="000A42EE">
        <w:rPr>
          <w:rFonts w:ascii="Times New Roman" w:hAnsi="Times New Roman" w:cs="Times New Roman"/>
          <w:sz w:val="24"/>
          <w:szCs w:val="24"/>
        </w:rPr>
        <w:t>Duffar</w:t>
      </w:r>
      <w:proofErr w:type="spellEnd"/>
      <w:r w:rsidRPr="000A42EE">
        <w:rPr>
          <w:rFonts w:ascii="Times New Roman" w:hAnsi="Times New Roman" w:cs="Times New Roman"/>
          <w:sz w:val="24"/>
          <w:szCs w:val="24"/>
        </w:rPr>
        <w:t xml:space="preserve">, Thierry. </w:t>
      </w:r>
      <w:r w:rsidRPr="000A42EE">
        <w:rPr>
          <w:rFonts w:ascii="Times New Roman" w:hAnsi="Times New Roman" w:cs="Times New Roman"/>
          <w:i/>
          <w:iCs/>
          <w:sz w:val="24"/>
          <w:szCs w:val="24"/>
        </w:rPr>
        <w:t xml:space="preserve">Crystal Growth Processes Based on Capillarity Czochralski, </w:t>
      </w:r>
      <w:r w:rsidR="006771EA">
        <w:rPr>
          <w:rFonts w:ascii="Times New Roman" w:hAnsi="Times New Roman" w:cs="Times New Roman"/>
          <w:i/>
          <w:iCs/>
          <w:sz w:val="24"/>
          <w:szCs w:val="24"/>
        </w:rPr>
        <w:tab/>
      </w:r>
      <w:r w:rsidRPr="000A42EE">
        <w:rPr>
          <w:rFonts w:ascii="Times New Roman" w:hAnsi="Times New Roman" w:cs="Times New Roman"/>
          <w:i/>
          <w:iCs/>
          <w:sz w:val="24"/>
          <w:szCs w:val="24"/>
        </w:rPr>
        <w:t>Floating</w:t>
      </w:r>
      <w:r w:rsidR="006771EA">
        <w:rPr>
          <w:rFonts w:ascii="Times New Roman" w:hAnsi="Times New Roman" w:cs="Times New Roman"/>
          <w:i/>
          <w:iCs/>
          <w:sz w:val="24"/>
          <w:szCs w:val="24"/>
        </w:rPr>
        <w:t xml:space="preserve"> </w:t>
      </w:r>
      <w:r w:rsidRPr="000A42EE">
        <w:rPr>
          <w:rFonts w:ascii="Times New Roman" w:hAnsi="Times New Roman" w:cs="Times New Roman"/>
          <w:i/>
          <w:iCs/>
          <w:sz w:val="24"/>
          <w:szCs w:val="24"/>
        </w:rPr>
        <w:t>Zone, Shaping and Crucible Techniques</w:t>
      </w:r>
      <w:r w:rsidRPr="000A42EE">
        <w:rPr>
          <w:rFonts w:ascii="Times New Roman" w:hAnsi="Times New Roman" w:cs="Times New Roman"/>
          <w:sz w:val="24"/>
          <w:szCs w:val="24"/>
        </w:rPr>
        <w:t xml:space="preserve">. </w:t>
      </w:r>
      <w:proofErr w:type="spellStart"/>
      <w:r w:rsidRPr="000A42EE">
        <w:rPr>
          <w:rFonts w:ascii="Times New Roman" w:hAnsi="Times New Roman" w:cs="Times New Roman"/>
          <w:sz w:val="24"/>
          <w:szCs w:val="24"/>
        </w:rPr>
        <w:t>Chichester</w:t>
      </w:r>
      <w:proofErr w:type="spellEnd"/>
      <w:r w:rsidRPr="000A42EE">
        <w:rPr>
          <w:rFonts w:ascii="Times New Roman" w:hAnsi="Times New Roman" w:cs="Times New Roman"/>
          <w:sz w:val="24"/>
          <w:szCs w:val="24"/>
        </w:rPr>
        <w:t xml:space="preserve">, U.K.: Wiley, 2010. </w:t>
      </w:r>
      <w:r w:rsidR="006771EA">
        <w:rPr>
          <w:rFonts w:ascii="Times New Roman" w:hAnsi="Times New Roman" w:cs="Times New Roman"/>
          <w:sz w:val="24"/>
          <w:szCs w:val="24"/>
        </w:rPr>
        <w:tab/>
      </w:r>
      <w:r w:rsidRPr="000A42EE">
        <w:rPr>
          <w:rFonts w:ascii="Times New Roman" w:hAnsi="Times New Roman" w:cs="Times New Roman"/>
          <w:sz w:val="24"/>
          <w:szCs w:val="24"/>
        </w:rPr>
        <w:t>Print.</w:t>
      </w:r>
    </w:p>
    <w:p w14:paraId="7C98ADEF" w14:textId="54E554D2" w:rsidR="00214EB3" w:rsidRDefault="00214EB3" w:rsidP="00214EB3">
      <w:pPr>
        <w:spacing w:after="480" w:line="240" w:lineRule="auto"/>
        <w:jc w:val="both"/>
        <w:rPr>
          <w:rFonts w:ascii="Times New Roman" w:hAnsi="Times New Roman" w:cs="Times New Roman"/>
          <w:sz w:val="24"/>
          <w:szCs w:val="24"/>
        </w:rPr>
      </w:pPr>
      <w:r>
        <w:rPr>
          <w:rFonts w:ascii="Times New Roman" w:hAnsi="Times New Roman" w:cs="Times New Roman"/>
          <w:sz w:val="24"/>
          <w:szCs w:val="24"/>
        </w:rPr>
        <w:t>[45]</w:t>
      </w:r>
      <w:r>
        <w:rPr>
          <w:rFonts w:ascii="Times New Roman" w:hAnsi="Times New Roman" w:cs="Times New Roman"/>
          <w:sz w:val="24"/>
          <w:szCs w:val="24"/>
        </w:rPr>
        <w:tab/>
      </w:r>
      <w:proofErr w:type="spellStart"/>
      <w:r w:rsidRPr="009C7DA5">
        <w:rPr>
          <w:rFonts w:ascii="Times New Roman" w:hAnsi="Times New Roman" w:cs="Times New Roman"/>
          <w:sz w:val="24"/>
          <w:szCs w:val="24"/>
        </w:rPr>
        <w:t>Mehrer</w:t>
      </w:r>
      <w:proofErr w:type="spellEnd"/>
      <w:r w:rsidRPr="009C7DA5">
        <w:rPr>
          <w:rFonts w:ascii="Times New Roman" w:hAnsi="Times New Roman" w:cs="Times New Roman"/>
          <w:sz w:val="24"/>
          <w:szCs w:val="24"/>
        </w:rPr>
        <w:t xml:space="preserve">, Helmut. </w:t>
      </w:r>
      <w:r w:rsidRPr="009C7DA5">
        <w:rPr>
          <w:rFonts w:ascii="Times New Roman" w:hAnsi="Times New Roman" w:cs="Times New Roman"/>
          <w:i/>
          <w:iCs/>
          <w:sz w:val="24"/>
          <w:szCs w:val="24"/>
        </w:rPr>
        <w:t xml:space="preserve">Diffusion in Solids: Fundamentals, Methods, Materials, </w:t>
      </w:r>
      <w:r w:rsidR="006771EA">
        <w:rPr>
          <w:rFonts w:ascii="Times New Roman" w:hAnsi="Times New Roman" w:cs="Times New Roman"/>
          <w:i/>
          <w:iCs/>
          <w:sz w:val="24"/>
          <w:szCs w:val="24"/>
        </w:rPr>
        <w:tab/>
      </w:r>
      <w:r w:rsidRPr="009C7DA5">
        <w:rPr>
          <w:rFonts w:ascii="Times New Roman" w:hAnsi="Times New Roman" w:cs="Times New Roman"/>
          <w:i/>
          <w:iCs/>
          <w:sz w:val="24"/>
          <w:szCs w:val="24"/>
        </w:rPr>
        <w:t>Diffusion-controlled Processes</w:t>
      </w:r>
      <w:r w:rsidRPr="009C7DA5">
        <w:rPr>
          <w:rFonts w:ascii="Times New Roman" w:hAnsi="Times New Roman" w:cs="Times New Roman"/>
          <w:sz w:val="24"/>
          <w:szCs w:val="24"/>
        </w:rPr>
        <w:t>. Berlin: Springer, 2007. Print.</w:t>
      </w:r>
    </w:p>
    <w:p w14:paraId="08559892" w14:textId="7CF3E184" w:rsidR="00214EB3" w:rsidRDefault="00214EB3" w:rsidP="00214EB3">
      <w:pPr>
        <w:spacing w:after="48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[45]</w:t>
      </w:r>
      <w:r>
        <w:rPr>
          <w:rFonts w:ascii="Times New Roman" w:hAnsi="Times New Roman" w:cs="Times New Roman"/>
          <w:sz w:val="24"/>
          <w:szCs w:val="24"/>
        </w:rPr>
        <w:tab/>
      </w:r>
      <w:proofErr w:type="spellStart"/>
      <w:r w:rsidRPr="00C2400D">
        <w:rPr>
          <w:rFonts w:ascii="Times New Roman" w:hAnsi="Times New Roman" w:cs="Times New Roman"/>
          <w:sz w:val="24"/>
          <w:szCs w:val="24"/>
        </w:rPr>
        <w:t>Tavendale</w:t>
      </w:r>
      <w:proofErr w:type="spellEnd"/>
      <w:r w:rsidRPr="00C2400D">
        <w:rPr>
          <w:rFonts w:ascii="Times New Roman" w:hAnsi="Times New Roman" w:cs="Times New Roman"/>
          <w:sz w:val="24"/>
          <w:szCs w:val="24"/>
        </w:rPr>
        <w:t xml:space="preserve">, A. J. </w:t>
      </w:r>
      <w:proofErr w:type="gramStart"/>
      <w:r w:rsidRPr="00C2400D">
        <w:rPr>
          <w:rFonts w:ascii="Times New Roman" w:hAnsi="Times New Roman" w:cs="Times New Roman"/>
          <w:i/>
          <w:iCs/>
          <w:sz w:val="24"/>
          <w:szCs w:val="24"/>
        </w:rPr>
        <w:t xml:space="preserve">A Large, Coaxial, Lithium-drift Germanium Diode for Gamma- </w:t>
      </w:r>
      <w:r w:rsidR="006771EA">
        <w:rPr>
          <w:rFonts w:ascii="Times New Roman" w:hAnsi="Times New Roman" w:cs="Times New Roman"/>
          <w:i/>
          <w:iCs/>
          <w:sz w:val="24"/>
          <w:szCs w:val="24"/>
        </w:rPr>
        <w:tab/>
      </w:r>
      <w:r w:rsidRPr="00C2400D">
        <w:rPr>
          <w:rFonts w:ascii="Times New Roman" w:hAnsi="Times New Roman" w:cs="Times New Roman"/>
          <w:i/>
          <w:iCs/>
          <w:sz w:val="24"/>
          <w:szCs w:val="24"/>
        </w:rPr>
        <w:t xml:space="preserve">Ray </w:t>
      </w:r>
      <w:r>
        <w:rPr>
          <w:rFonts w:ascii="Times New Roman" w:hAnsi="Times New Roman" w:cs="Times New Roman"/>
          <w:i/>
          <w:iCs/>
          <w:sz w:val="24"/>
          <w:szCs w:val="24"/>
        </w:rPr>
        <w:tab/>
      </w:r>
      <w:r w:rsidRPr="00C2400D">
        <w:rPr>
          <w:rFonts w:ascii="Times New Roman" w:hAnsi="Times New Roman" w:cs="Times New Roman"/>
          <w:i/>
          <w:iCs/>
          <w:sz w:val="24"/>
          <w:szCs w:val="24"/>
        </w:rPr>
        <w:t>Spectroscopy</w:t>
      </w:r>
      <w:r w:rsidRPr="00C2400D">
        <w:rPr>
          <w:rFonts w:ascii="Times New Roman" w:hAnsi="Times New Roman" w:cs="Times New Roman"/>
          <w:sz w:val="24"/>
          <w:szCs w:val="24"/>
        </w:rPr>
        <w:t>.</w:t>
      </w:r>
      <w:proofErr w:type="gramEnd"/>
      <w:r w:rsidRPr="00C2400D">
        <w:rPr>
          <w:rFonts w:ascii="Times New Roman" w:hAnsi="Times New Roman" w:cs="Times New Roman"/>
          <w:sz w:val="24"/>
          <w:szCs w:val="24"/>
        </w:rPr>
        <w:t xml:space="preserve"> Lucas Heights, N.S.W.: Research Establishment, Australian </w:t>
      </w:r>
      <w:r w:rsidR="006771EA">
        <w:rPr>
          <w:rFonts w:ascii="Times New Roman" w:hAnsi="Times New Roman" w:cs="Times New Roman"/>
          <w:sz w:val="24"/>
          <w:szCs w:val="24"/>
        </w:rPr>
        <w:tab/>
      </w:r>
      <w:r w:rsidRPr="00C2400D">
        <w:rPr>
          <w:rFonts w:ascii="Times New Roman" w:hAnsi="Times New Roman" w:cs="Times New Roman"/>
          <w:sz w:val="24"/>
          <w:szCs w:val="24"/>
        </w:rPr>
        <w:t>Atomic Energy Commission, 1965. Print.</w:t>
      </w:r>
    </w:p>
    <w:p w14:paraId="56CADE59" w14:textId="331F6E01" w:rsidR="00214EB3" w:rsidRDefault="00214EB3" w:rsidP="00214EB3">
      <w:pPr>
        <w:spacing w:after="480" w:line="240" w:lineRule="auto"/>
        <w:jc w:val="both"/>
        <w:rPr>
          <w:rFonts w:ascii="Times New Roman" w:hAnsi="Times New Roman" w:cs="Times New Roman"/>
          <w:sz w:val="24"/>
          <w:szCs w:val="24"/>
        </w:rPr>
      </w:pPr>
      <w:r>
        <w:rPr>
          <w:rFonts w:ascii="Times New Roman" w:hAnsi="Times New Roman" w:cs="Times New Roman"/>
          <w:sz w:val="24"/>
          <w:szCs w:val="24"/>
        </w:rPr>
        <w:t>[46]</w:t>
      </w:r>
      <w:r>
        <w:rPr>
          <w:rFonts w:ascii="Times New Roman" w:hAnsi="Times New Roman" w:cs="Times New Roman"/>
          <w:sz w:val="24"/>
          <w:szCs w:val="24"/>
        </w:rPr>
        <w:tab/>
      </w:r>
      <w:r w:rsidRPr="0040123B">
        <w:rPr>
          <w:rFonts w:ascii="Times New Roman" w:hAnsi="Times New Roman" w:cs="Times New Roman"/>
          <w:i/>
          <w:iCs/>
          <w:sz w:val="24"/>
          <w:szCs w:val="24"/>
        </w:rPr>
        <w:t xml:space="preserve">Extent of Environmental Contamination by Naturally Occurring Radioactive </w:t>
      </w:r>
      <w:r w:rsidR="006771EA">
        <w:rPr>
          <w:rFonts w:ascii="Times New Roman" w:hAnsi="Times New Roman" w:cs="Times New Roman"/>
          <w:i/>
          <w:iCs/>
          <w:sz w:val="24"/>
          <w:szCs w:val="24"/>
        </w:rPr>
        <w:tab/>
      </w:r>
      <w:r w:rsidRPr="0040123B">
        <w:rPr>
          <w:rFonts w:ascii="Times New Roman" w:hAnsi="Times New Roman" w:cs="Times New Roman"/>
          <w:i/>
          <w:iCs/>
          <w:sz w:val="24"/>
          <w:szCs w:val="24"/>
        </w:rPr>
        <w:t>Material (NORM) and Technological Options for Mitigation</w:t>
      </w:r>
      <w:r w:rsidRPr="0040123B">
        <w:rPr>
          <w:rFonts w:ascii="Times New Roman" w:hAnsi="Times New Roman" w:cs="Times New Roman"/>
          <w:sz w:val="24"/>
          <w:szCs w:val="24"/>
        </w:rPr>
        <w:t xml:space="preserve">. Vienna: </w:t>
      </w:r>
      <w:r w:rsidR="006771EA">
        <w:rPr>
          <w:rFonts w:ascii="Times New Roman" w:hAnsi="Times New Roman" w:cs="Times New Roman"/>
          <w:sz w:val="24"/>
          <w:szCs w:val="24"/>
        </w:rPr>
        <w:tab/>
      </w:r>
      <w:r w:rsidRPr="0040123B">
        <w:rPr>
          <w:rFonts w:ascii="Times New Roman" w:hAnsi="Times New Roman" w:cs="Times New Roman"/>
          <w:sz w:val="24"/>
          <w:szCs w:val="24"/>
        </w:rPr>
        <w:t xml:space="preserve">International Atomic Energy </w:t>
      </w:r>
      <w:r>
        <w:rPr>
          <w:rFonts w:ascii="Times New Roman" w:hAnsi="Times New Roman" w:cs="Times New Roman"/>
          <w:sz w:val="24"/>
          <w:szCs w:val="24"/>
        </w:rPr>
        <w:tab/>
      </w:r>
      <w:r w:rsidRPr="0040123B">
        <w:rPr>
          <w:rFonts w:ascii="Times New Roman" w:hAnsi="Times New Roman" w:cs="Times New Roman"/>
          <w:sz w:val="24"/>
          <w:szCs w:val="24"/>
        </w:rPr>
        <w:t>Agency, 2003. Print.</w:t>
      </w:r>
    </w:p>
    <w:p w14:paraId="3FC0D6D9" w14:textId="77777777" w:rsidR="00214EB3" w:rsidRDefault="00214EB3" w:rsidP="00214EB3">
      <w:pPr>
        <w:spacing w:after="480" w:line="240" w:lineRule="auto"/>
        <w:jc w:val="both"/>
        <w:rPr>
          <w:rFonts w:ascii="Times New Roman" w:hAnsi="Times New Roman" w:cs="Times New Roman"/>
          <w:sz w:val="24"/>
          <w:szCs w:val="24"/>
        </w:rPr>
      </w:pPr>
      <w:r>
        <w:rPr>
          <w:rFonts w:ascii="Times New Roman" w:hAnsi="Times New Roman" w:cs="Times New Roman"/>
          <w:sz w:val="24"/>
          <w:szCs w:val="24"/>
        </w:rPr>
        <w:t>[47]</w:t>
      </w:r>
      <w:r>
        <w:rPr>
          <w:rFonts w:ascii="Times New Roman" w:hAnsi="Times New Roman" w:cs="Times New Roman"/>
          <w:sz w:val="24"/>
          <w:szCs w:val="24"/>
        </w:rPr>
        <w:tab/>
        <w:t xml:space="preserve">G. </w:t>
      </w:r>
      <w:proofErr w:type="spellStart"/>
      <w:r>
        <w:rPr>
          <w:rFonts w:ascii="Times New Roman" w:hAnsi="Times New Roman" w:cs="Times New Roman"/>
          <w:sz w:val="24"/>
          <w:szCs w:val="24"/>
        </w:rPr>
        <w:t>Bertolini</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Coche</w:t>
      </w:r>
      <w:proofErr w:type="spellEnd"/>
      <w:r>
        <w:rPr>
          <w:rFonts w:ascii="Times New Roman" w:hAnsi="Times New Roman" w:cs="Times New Roman"/>
          <w:sz w:val="24"/>
          <w:szCs w:val="24"/>
        </w:rPr>
        <w:t xml:space="preserve">, Semiconductor Detectors. American Elsevier Publishing </w:t>
      </w:r>
      <w:r>
        <w:rPr>
          <w:rFonts w:ascii="Times New Roman" w:hAnsi="Times New Roman" w:cs="Times New Roman"/>
          <w:sz w:val="24"/>
          <w:szCs w:val="24"/>
        </w:rPr>
        <w:tab/>
        <w:t>Company, Inc.  New York, NY, 1968.</w:t>
      </w:r>
    </w:p>
    <w:p w14:paraId="63FF067E" w14:textId="77777777" w:rsidR="00214EB3" w:rsidRDefault="00214EB3" w:rsidP="00214EB3">
      <w:pPr>
        <w:spacing w:after="480" w:line="240" w:lineRule="auto"/>
        <w:jc w:val="both"/>
        <w:rPr>
          <w:rFonts w:ascii="Times New Roman" w:hAnsi="Times New Roman" w:cs="Times New Roman"/>
          <w:sz w:val="24"/>
          <w:szCs w:val="24"/>
        </w:rPr>
      </w:pPr>
      <w:r>
        <w:rPr>
          <w:rFonts w:ascii="Times New Roman" w:hAnsi="Times New Roman" w:cs="Times New Roman"/>
          <w:sz w:val="24"/>
          <w:szCs w:val="24"/>
        </w:rPr>
        <w:t>[48]</w:t>
      </w:r>
      <w:r>
        <w:rPr>
          <w:rFonts w:ascii="Times New Roman" w:hAnsi="Times New Roman" w:cs="Times New Roman"/>
          <w:sz w:val="24"/>
          <w:szCs w:val="24"/>
        </w:rPr>
        <w:tab/>
      </w:r>
      <w:proofErr w:type="spellStart"/>
      <w:r>
        <w:rPr>
          <w:rFonts w:ascii="Times New Roman" w:hAnsi="Times New Roman" w:cs="Times New Roman"/>
          <w:sz w:val="24"/>
          <w:szCs w:val="24"/>
        </w:rPr>
        <w:t>Helmuth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Spieler</w:t>
      </w:r>
      <w:proofErr w:type="spellEnd"/>
      <w:r>
        <w:rPr>
          <w:rFonts w:ascii="Times New Roman" w:hAnsi="Times New Roman" w:cs="Times New Roman"/>
          <w:sz w:val="24"/>
          <w:szCs w:val="24"/>
        </w:rPr>
        <w:t xml:space="preserve">, </w:t>
      </w:r>
      <w:r w:rsidRPr="00755B0D">
        <w:rPr>
          <w:rFonts w:ascii="Times New Roman" w:hAnsi="Times New Roman" w:cs="Times New Roman"/>
          <w:i/>
          <w:sz w:val="24"/>
          <w:szCs w:val="24"/>
        </w:rPr>
        <w:t>Semiconductor Detector Systems</w:t>
      </w:r>
      <w:r>
        <w:rPr>
          <w:rFonts w:ascii="Times New Roman" w:hAnsi="Times New Roman" w:cs="Times New Roman"/>
          <w:sz w:val="24"/>
          <w:szCs w:val="24"/>
        </w:rPr>
        <w:t>, OUP Oxford, Aug 25, 2005.</w:t>
      </w:r>
    </w:p>
    <w:p w14:paraId="49A8EA70" w14:textId="57CBE92A" w:rsidR="00214EB3" w:rsidRDefault="00214EB3" w:rsidP="00214EB3">
      <w:pPr>
        <w:spacing w:after="480" w:line="240" w:lineRule="auto"/>
        <w:jc w:val="both"/>
        <w:rPr>
          <w:rFonts w:ascii="Times New Roman" w:hAnsi="Times New Roman" w:cs="Times New Roman"/>
          <w:sz w:val="24"/>
          <w:szCs w:val="24"/>
        </w:rPr>
      </w:pPr>
      <w:r>
        <w:rPr>
          <w:rFonts w:ascii="Times New Roman" w:hAnsi="Times New Roman" w:cs="Times New Roman"/>
          <w:sz w:val="24"/>
          <w:szCs w:val="24"/>
        </w:rPr>
        <w:t>[49]</w:t>
      </w:r>
      <w:r>
        <w:rPr>
          <w:rFonts w:ascii="Times New Roman" w:hAnsi="Times New Roman" w:cs="Times New Roman"/>
          <w:sz w:val="24"/>
          <w:szCs w:val="24"/>
        </w:rPr>
        <w:tab/>
      </w:r>
      <w:r w:rsidRPr="00755B0D">
        <w:rPr>
          <w:rFonts w:ascii="Times New Roman" w:hAnsi="Times New Roman" w:cs="Times New Roman"/>
          <w:sz w:val="24"/>
          <w:szCs w:val="24"/>
        </w:rPr>
        <w:t xml:space="preserve">Tan, L.J.J.; Ong, D.S.G.; Jo </w:t>
      </w:r>
      <w:proofErr w:type="spellStart"/>
      <w:r w:rsidRPr="00755B0D">
        <w:rPr>
          <w:rFonts w:ascii="Times New Roman" w:hAnsi="Times New Roman" w:cs="Times New Roman"/>
          <w:sz w:val="24"/>
          <w:szCs w:val="24"/>
        </w:rPr>
        <w:t>Shien</w:t>
      </w:r>
      <w:proofErr w:type="spellEnd"/>
      <w:r w:rsidRPr="00755B0D">
        <w:rPr>
          <w:rFonts w:ascii="Times New Roman" w:hAnsi="Times New Roman" w:cs="Times New Roman"/>
          <w:sz w:val="24"/>
          <w:szCs w:val="24"/>
        </w:rPr>
        <w:t xml:space="preserve"> Ng; Chee </w:t>
      </w:r>
      <w:proofErr w:type="spellStart"/>
      <w:r w:rsidRPr="00755B0D">
        <w:rPr>
          <w:rFonts w:ascii="Times New Roman" w:hAnsi="Times New Roman" w:cs="Times New Roman"/>
          <w:sz w:val="24"/>
          <w:szCs w:val="24"/>
        </w:rPr>
        <w:t>Hing</w:t>
      </w:r>
      <w:proofErr w:type="spellEnd"/>
      <w:r w:rsidRPr="00755B0D">
        <w:rPr>
          <w:rFonts w:ascii="Times New Roman" w:hAnsi="Times New Roman" w:cs="Times New Roman"/>
          <w:sz w:val="24"/>
          <w:szCs w:val="24"/>
        </w:rPr>
        <w:t xml:space="preserve"> Tan; Jones, S.K.; </w:t>
      </w:r>
      <w:proofErr w:type="spellStart"/>
      <w:r w:rsidRPr="00755B0D">
        <w:rPr>
          <w:rFonts w:ascii="Times New Roman" w:hAnsi="Times New Roman" w:cs="Times New Roman"/>
          <w:sz w:val="24"/>
          <w:szCs w:val="24"/>
        </w:rPr>
        <w:t>Yahong</w:t>
      </w:r>
      <w:proofErr w:type="spellEnd"/>
      <w:r w:rsidRPr="00755B0D">
        <w:rPr>
          <w:rFonts w:ascii="Times New Roman" w:hAnsi="Times New Roman" w:cs="Times New Roman"/>
          <w:sz w:val="24"/>
          <w:szCs w:val="24"/>
        </w:rPr>
        <w:t xml:space="preserve"> Qian; </w:t>
      </w:r>
      <w:r w:rsidR="006771EA">
        <w:rPr>
          <w:rFonts w:ascii="Times New Roman" w:hAnsi="Times New Roman" w:cs="Times New Roman"/>
          <w:sz w:val="24"/>
          <w:szCs w:val="24"/>
        </w:rPr>
        <w:tab/>
      </w:r>
      <w:r w:rsidRPr="00755B0D">
        <w:rPr>
          <w:rFonts w:ascii="Times New Roman" w:hAnsi="Times New Roman" w:cs="Times New Roman"/>
          <w:sz w:val="24"/>
          <w:szCs w:val="24"/>
        </w:rPr>
        <w:t xml:space="preserve">David, </w:t>
      </w:r>
      <w:r>
        <w:rPr>
          <w:rFonts w:ascii="Times New Roman" w:hAnsi="Times New Roman" w:cs="Times New Roman"/>
          <w:sz w:val="24"/>
          <w:szCs w:val="24"/>
        </w:rPr>
        <w:tab/>
      </w:r>
      <w:r w:rsidRPr="00755B0D">
        <w:rPr>
          <w:rFonts w:ascii="Times New Roman" w:hAnsi="Times New Roman" w:cs="Times New Roman"/>
          <w:sz w:val="24"/>
          <w:szCs w:val="24"/>
        </w:rPr>
        <w:t xml:space="preserve">J.P.R., "Temperature Dependence of Avalanche Breakdown in </w:t>
      </w:r>
      <w:proofErr w:type="spellStart"/>
      <w:r w:rsidRPr="00755B0D">
        <w:rPr>
          <w:rFonts w:ascii="Times New Roman" w:hAnsi="Times New Roman" w:cs="Times New Roman"/>
          <w:sz w:val="24"/>
          <w:szCs w:val="24"/>
        </w:rPr>
        <w:t>InP</w:t>
      </w:r>
      <w:proofErr w:type="spellEnd"/>
      <w:r w:rsidRPr="00755B0D">
        <w:rPr>
          <w:rFonts w:ascii="Times New Roman" w:hAnsi="Times New Roman" w:cs="Times New Roman"/>
          <w:sz w:val="24"/>
          <w:szCs w:val="24"/>
        </w:rPr>
        <w:t xml:space="preserve"> and </w:t>
      </w:r>
      <w:r w:rsidR="006771EA">
        <w:rPr>
          <w:rFonts w:ascii="Times New Roman" w:hAnsi="Times New Roman" w:cs="Times New Roman"/>
          <w:sz w:val="24"/>
          <w:szCs w:val="24"/>
        </w:rPr>
        <w:tab/>
      </w:r>
      <w:proofErr w:type="spellStart"/>
      <w:r w:rsidRPr="00755B0D">
        <w:rPr>
          <w:rFonts w:ascii="Times New Roman" w:hAnsi="Times New Roman" w:cs="Times New Roman"/>
          <w:sz w:val="24"/>
          <w:szCs w:val="24"/>
        </w:rPr>
        <w:t>InAlAs</w:t>
      </w:r>
      <w:proofErr w:type="spellEnd"/>
      <w:r w:rsidRPr="00755B0D">
        <w:rPr>
          <w:rFonts w:ascii="Times New Roman" w:hAnsi="Times New Roman" w:cs="Times New Roman"/>
          <w:sz w:val="24"/>
          <w:szCs w:val="24"/>
        </w:rPr>
        <w:t xml:space="preserve">," </w:t>
      </w:r>
      <w:r w:rsidRPr="00755B0D">
        <w:rPr>
          <w:rFonts w:ascii="Times New Roman" w:hAnsi="Times New Roman" w:cs="Times New Roman"/>
          <w:i/>
          <w:iCs/>
          <w:sz w:val="24"/>
          <w:szCs w:val="24"/>
        </w:rPr>
        <w:t>Quantum Electronics, IEEE Journal of</w:t>
      </w:r>
      <w:r w:rsidRPr="00755B0D">
        <w:rPr>
          <w:rFonts w:ascii="Times New Roman" w:hAnsi="Times New Roman" w:cs="Times New Roman"/>
          <w:sz w:val="24"/>
          <w:szCs w:val="24"/>
        </w:rPr>
        <w:t xml:space="preserve"> , vol.46, no.8, pp.1153,1157, </w:t>
      </w:r>
      <w:r w:rsidR="006771EA">
        <w:rPr>
          <w:rFonts w:ascii="Times New Roman" w:hAnsi="Times New Roman" w:cs="Times New Roman"/>
          <w:sz w:val="24"/>
          <w:szCs w:val="24"/>
        </w:rPr>
        <w:tab/>
      </w:r>
      <w:r w:rsidRPr="00755B0D">
        <w:rPr>
          <w:rFonts w:ascii="Times New Roman" w:hAnsi="Times New Roman" w:cs="Times New Roman"/>
          <w:sz w:val="24"/>
          <w:szCs w:val="24"/>
        </w:rPr>
        <w:t>Aug. 2010</w:t>
      </w:r>
      <w:r>
        <w:rPr>
          <w:rFonts w:ascii="Times New Roman" w:hAnsi="Times New Roman" w:cs="Times New Roman"/>
          <w:sz w:val="24"/>
          <w:szCs w:val="24"/>
        </w:rPr>
        <w:t>.</w:t>
      </w:r>
    </w:p>
    <w:p w14:paraId="70369C48" w14:textId="77777777" w:rsidR="00214EB3" w:rsidRDefault="00214EB3" w:rsidP="00214EB3">
      <w:pPr>
        <w:spacing w:after="480" w:line="240" w:lineRule="auto"/>
        <w:jc w:val="both"/>
        <w:rPr>
          <w:rFonts w:ascii="Times New Roman" w:hAnsi="Times New Roman" w:cs="Times New Roman"/>
          <w:sz w:val="24"/>
          <w:szCs w:val="24"/>
        </w:rPr>
      </w:pPr>
      <w:r>
        <w:rPr>
          <w:rFonts w:ascii="Times New Roman" w:hAnsi="Times New Roman" w:cs="Times New Roman"/>
          <w:sz w:val="24"/>
          <w:szCs w:val="24"/>
        </w:rPr>
        <w:t>[50]</w:t>
      </w:r>
      <w:r>
        <w:rPr>
          <w:rFonts w:ascii="Times New Roman" w:hAnsi="Times New Roman" w:cs="Times New Roman"/>
          <w:sz w:val="24"/>
          <w:szCs w:val="24"/>
        </w:rPr>
        <w:tab/>
      </w:r>
      <w:r w:rsidRPr="00902CC8">
        <w:rPr>
          <w:rFonts w:ascii="Times New Roman" w:hAnsi="Times New Roman" w:cs="Times New Roman"/>
          <w:i/>
          <w:iCs/>
          <w:sz w:val="24"/>
          <w:szCs w:val="24"/>
        </w:rPr>
        <w:t>Physics with Chemically and Isotopically Pure Semiconductors</w:t>
      </w:r>
      <w:r w:rsidRPr="00902CC8">
        <w:rPr>
          <w:rFonts w:ascii="Times New Roman" w:hAnsi="Times New Roman" w:cs="Times New Roman"/>
          <w:sz w:val="24"/>
          <w:szCs w:val="24"/>
        </w:rPr>
        <w:t xml:space="preserve">. Berkeley, Calif.: </w:t>
      </w:r>
      <w:r>
        <w:rPr>
          <w:rFonts w:ascii="Times New Roman" w:hAnsi="Times New Roman" w:cs="Times New Roman"/>
          <w:sz w:val="24"/>
          <w:szCs w:val="24"/>
        </w:rPr>
        <w:tab/>
      </w:r>
      <w:r w:rsidRPr="00902CC8">
        <w:rPr>
          <w:rFonts w:ascii="Times New Roman" w:hAnsi="Times New Roman" w:cs="Times New Roman"/>
          <w:sz w:val="24"/>
          <w:szCs w:val="24"/>
        </w:rPr>
        <w:t>Lawrence Berkeley Nationa</w:t>
      </w:r>
      <w:r>
        <w:rPr>
          <w:rFonts w:ascii="Times New Roman" w:hAnsi="Times New Roman" w:cs="Times New Roman"/>
          <w:sz w:val="24"/>
          <w:szCs w:val="24"/>
        </w:rPr>
        <w:t>l Laboratory</w:t>
      </w:r>
      <w:proofErr w:type="gramStart"/>
      <w:r w:rsidRPr="00902CC8">
        <w:rPr>
          <w:rFonts w:ascii="Times New Roman" w:hAnsi="Times New Roman" w:cs="Times New Roman"/>
          <w:sz w:val="24"/>
          <w:szCs w:val="24"/>
        </w:rPr>
        <w:t>;,</w:t>
      </w:r>
      <w:proofErr w:type="gramEnd"/>
      <w:r w:rsidRPr="00902CC8">
        <w:rPr>
          <w:rFonts w:ascii="Times New Roman" w:hAnsi="Times New Roman" w:cs="Times New Roman"/>
          <w:sz w:val="24"/>
          <w:szCs w:val="24"/>
        </w:rPr>
        <w:t xml:space="preserve"> 1993. Print.</w:t>
      </w:r>
    </w:p>
    <w:p w14:paraId="7A166EF0" w14:textId="77777777" w:rsidR="00214EB3" w:rsidRDefault="00214EB3" w:rsidP="00214EB3">
      <w:pPr>
        <w:spacing w:after="48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[51]</w:t>
      </w:r>
      <w:r>
        <w:rPr>
          <w:rFonts w:ascii="Times New Roman" w:hAnsi="Times New Roman" w:cs="Times New Roman"/>
          <w:sz w:val="24"/>
          <w:szCs w:val="24"/>
        </w:rPr>
        <w:tab/>
        <w:t>M. J. Chen et al., Japanese Journal of Applied Physics 45, 6576-6588 (2006).</w:t>
      </w:r>
      <w:proofErr w:type="gramEnd"/>
      <w:r>
        <w:rPr>
          <w:rFonts w:ascii="Times New Roman" w:hAnsi="Times New Roman" w:cs="Times New Roman"/>
          <w:sz w:val="24"/>
          <w:szCs w:val="24"/>
        </w:rPr>
        <w:t xml:space="preserve"> </w:t>
      </w:r>
    </w:p>
    <w:p w14:paraId="49AAE5E6" w14:textId="77777777" w:rsidR="00214EB3" w:rsidRDefault="00214EB3" w:rsidP="00214EB3">
      <w:pPr>
        <w:spacing w:after="480" w:line="240" w:lineRule="auto"/>
        <w:jc w:val="both"/>
        <w:rPr>
          <w:rFonts w:ascii="Times New Roman" w:hAnsi="Times New Roman" w:cs="Times New Roman"/>
          <w:sz w:val="24"/>
          <w:szCs w:val="24"/>
        </w:rPr>
      </w:pPr>
      <w:r>
        <w:rPr>
          <w:rFonts w:ascii="Times New Roman" w:hAnsi="Times New Roman" w:cs="Times New Roman"/>
          <w:sz w:val="24"/>
          <w:szCs w:val="24"/>
        </w:rPr>
        <w:t>[52]</w:t>
      </w:r>
      <w:r>
        <w:rPr>
          <w:rFonts w:ascii="Times New Roman" w:hAnsi="Times New Roman" w:cs="Times New Roman"/>
          <w:sz w:val="24"/>
          <w:szCs w:val="24"/>
        </w:rPr>
        <w:tab/>
      </w:r>
      <w:proofErr w:type="spellStart"/>
      <w:r w:rsidRPr="005F205F">
        <w:rPr>
          <w:rFonts w:ascii="Times New Roman" w:hAnsi="Times New Roman" w:cs="Times New Roman"/>
          <w:sz w:val="24"/>
          <w:szCs w:val="24"/>
        </w:rPr>
        <w:t>Debertin</w:t>
      </w:r>
      <w:proofErr w:type="spellEnd"/>
      <w:r w:rsidRPr="005F205F">
        <w:rPr>
          <w:rFonts w:ascii="Times New Roman" w:hAnsi="Times New Roman" w:cs="Times New Roman"/>
          <w:sz w:val="24"/>
          <w:szCs w:val="24"/>
        </w:rPr>
        <w:t xml:space="preserve">, Klaus, and Richard G. Helmer. </w:t>
      </w:r>
      <w:proofErr w:type="gramStart"/>
      <w:r>
        <w:rPr>
          <w:rFonts w:ascii="Times New Roman" w:hAnsi="Times New Roman" w:cs="Times New Roman"/>
          <w:i/>
          <w:iCs/>
          <w:sz w:val="24"/>
          <w:szCs w:val="24"/>
        </w:rPr>
        <w:t>Gamma</w:t>
      </w:r>
      <w:r w:rsidRPr="005F205F">
        <w:rPr>
          <w:rFonts w:ascii="Times New Roman" w:hAnsi="Times New Roman" w:cs="Times New Roman"/>
          <w:i/>
          <w:iCs/>
          <w:sz w:val="24"/>
          <w:szCs w:val="24"/>
        </w:rPr>
        <w:t xml:space="preserve"> and X-ray Spectrometry with </w:t>
      </w:r>
      <w:r>
        <w:rPr>
          <w:rFonts w:ascii="Times New Roman" w:hAnsi="Times New Roman" w:cs="Times New Roman"/>
          <w:i/>
          <w:iCs/>
          <w:sz w:val="24"/>
          <w:szCs w:val="24"/>
        </w:rPr>
        <w:tab/>
      </w:r>
      <w:r w:rsidRPr="005F205F">
        <w:rPr>
          <w:rFonts w:ascii="Times New Roman" w:hAnsi="Times New Roman" w:cs="Times New Roman"/>
          <w:i/>
          <w:iCs/>
          <w:sz w:val="24"/>
          <w:szCs w:val="24"/>
        </w:rPr>
        <w:t>Semiconductor Detectors</w:t>
      </w:r>
      <w:r w:rsidRPr="005F205F">
        <w:rPr>
          <w:rFonts w:ascii="Times New Roman" w:hAnsi="Times New Roman" w:cs="Times New Roman"/>
          <w:sz w:val="24"/>
          <w:szCs w:val="24"/>
        </w:rPr>
        <w:t>.</w:t>
      </w:r>
      <w:proofErr w:type="gramEnd"/>
      <w:r w:rsidRPr="005F205F">
        <w:rPr>
          <w:rFonts w:ascii="Times New Roman" w:hAnsi="Times New Roman" w:cs="Times New Roman"/>
          <w:sz w:val="24"/>
          <w:szCs w:val="24"/>
        </w:rPr>
        <w:t xml:space="preserve"> Amsterdam: North-Holland</w:t>
      </w:r>
      <w:proofErr w:type="gramStart"/>
      <w:r w:rsidRPr="005F205F">
        <w:rPr>
          <w:rFonts w:ascii="Times New Roman" w:hAnsi="Times New Roman" w:cs="Times New Roman"/>
          <w:sz w:val="24"/>
          <w:szCs w:val="24"/>
        </w:rPr>
        <w:t>;,</w:t>
      </w:r>
      <w:proofErr w:type="gramEnd"/>
      <w:r w:rsidRPr="005F205F">
        <w:rPr>
          <w:rFonts w:ascii="Times New Roman" w:hAnsi="Times New Roman" w:cs="Times New Roman"/>
          <w:sz w:val="24"/>
          <w:szCs w:val="24"/>
        </w:rPr>
        <w:t xml:space="preserve"> 1988. Print.</w:t>
      </w:r>
    </w:p>
    <w:p w14:paraId="3C427402" w14:textId="44BCD111" w:rsidR="00214EB3" w:rsidRDefault="00214EB3" w:rsidP="00214EB3">
      <w:pPr>
        <w:spacing w:after="480" w:line="240" w:lineRule="auto"/>
        <w:jc w:val="both"/>
        <w:rPr>
          <w:rFonts w:ascii="Times New Roman" w:hAnsi="Times New Roman" w:cs="Times New Roman"/>
          <w:sz w:val="24"/>
          <w:szCs w:val="24"/>
        </w:rPr>
      </w:pPr>
      <w:r>
        <w:rPr>
          <w:rFonts w:ascii="Times New Roman" w:hAnsi="Times New Roman" w:cs="Times New Roman"/>
          <w:sz w:val="24"/>
          <w:szCs w:val="24"/>
        </w:rPr>
        <w:t>[53]</w:t>
      </w:r>
      <w:r>
        <w:rPr>
          <w:rFonts w:ascii="Times New Roman" w:hAnsi="Times New Roman" w:cs="Times New Roman"/>
          <w:sz w:val="24"/>
          <w:szCs w:val="24"/>
        </w:rPr>
        <w:tab/>
        <w:t xml:space="preserve">S. M. Sze, </w:t>
      </w:r>
      <w:r w:rsidRPr="00901633">
        <w:rPr>
          <w:rFonts w:ascii="Times New Roman" w:hAnsi="Times New Roman" w:cs="Times New Roman"/>
          <w:i/>
          <w:sz w:val="24"/>
          <w:szCs w:val="24"/>
        </w:rPr>
        <w:t>Physics of Semiconductor Devices</w:t>
      </w:r>
      <w:r>
        <w:rPr>
          <w:rFonts w:ascii="Times New Roman" w:hAnsi="Times New Roman" w:cs="Times New Roman"/>
          <w:sz w:val="24"/>
          <w:szCs w:val="24"/>
        </w:rPr>
        <w:t>. New York: Wiley-</w:t>
      </w:r>
      <w:proofErr w:type="spellStart"/>
      <w:r>
        <w:rPr>
          <w:rFonts w:ascii="Times New Roman" w:hAnsi="Times New Roman" w:cs="Times New Roman"/>
          <w:sz w:val="24"/>
          <w:szCs w:val="24"/>
        </w:rPr>
        <w:t>Interscience</w:t>
      </w:r>
      <w:proofErr w:type="spellEnd"/>
      <w:r>
        <w:rPr>
          <w:rFonts w:ascii="Times New Roman" w:hAnsi="Times New Roman" w:cs="Times New Roman"/>
          <w:sz w:val="24"/>
          <w:szCs w:val="24"/>
        </w:rPr>
        <w:t xml:space="preserve">, </w:t>
      </w:r>
      <w:r w:rsidR="006771EA">
        <w:rPr>
          <w:rFonts w:ascii="Times New Roman" w:hAnsi="Times New Roman" w:cs="Times New Roman"/>
          <w:sz w:val="24"/>
          <w:szCs w:val="24"/>
        </w:rPr>
        <w:tab/>
      </w:r>
      <w:r>
        <w:rPr>
          <w:rFonts w:ascii="Times New Roman" w:hAnsi="Times New Roman" w:cs="Times New Roman"/>
          <w:sz w:val="24"/>
          <w:szCs w:val="24"/>
        </w:rPr>
        <w:t>1969, p. 103.</w:t>
      </w:r>
    </w:p>
    <w:p w14:paraId="5C694731" w14:textId="047F2757" w:rsidR="00214EB3" w:rsidRDefault="00214EB3" w:rsidP="00214EB3">
      <w:pPr>
        <w:spacing w:after="480" w:line="240" w:lineRule="auto"/>
        <w:jc w:val="both"/>
        <w:rPr>
          <w:rFonts w:ascii="Times New Roman" w:hAnsi="Times New Roman" w:cs="Times New Roman"/>
          <w:sz w:val="24"/>
          <w:szCs w:val="24"/>
        </w:rPr>
      </w:pPr>
      <w:r>
        <w:rPr>
          <w:rFonts w:ascii="Times New Roman" w:hAnsi="Times New Roman" w:cs="Times New Roman"/>
          <w:sz w:val="24"/>
          <w:szCs w:val="24"/>
        </w:rPr>
        <w:t>[54]</w:t>
      </w:r>
      <w:r>
        <w:rPr>
          <w:rFonts w:ascii="Times New Roman" w:hAnsi="Times New Roman" w:cs="Times New Roman"/>
          <w:sz w:val="24"/>
          <w:szCs w:val="24"/>
        </w:rPr>
        <w:tab/>
        <w:t xml:space="preserve">G. A. Armantrout, </w:t>
      </w:r>
      <w:r w:rsidRPr="00755B0D">
        <w:rPr>
          <w:rFonts w:ascii="Times New Roman" w:hAnsi="Times New Roman" w:cs="Times New Roman"/>
          <w:i/>
          <w:sz w:val="24"/>
          <w:szCs w:val="24"/>
        </w:rPr>
        <w:t xml:space="preserve">Trapping and Tailing Effects in </w:t>
      </w:r>
      <w:proofErr w:type="gramStart"/>
      <w:r w:rsidRPr="00755B0D">
        <w:rPr>
          <w:rFonts w:ascii="Times New Roman" w:hAnsi="Times New Roman" w:cs="Times New Roman"/>
          <w:i/>
          <w:sz w:val="24"/>
          <w:szCs w:val="24"/>
        </w:rPr>
        <w:t>Ge(</w:t>
      </w:r>
      <w:proofErr w:type="gramEnd"/>
      <w:r w:rsidRPr="00755B0D">
        <w:rPr>
          <w:rFonts w:ascii="Times New Roman" w:hAnsi="Times New Roman" w:cs="Times New Roman"/>
          <w:i/>
          <w:sz w:val="24"/>
          <w:szCs w:val="24"/>
        </w:rPr>
        <w:t>Li) Detectors</w:t>
      </w:r>
      <w:r>
        <w:rPr>
          <w:rFonts w:ascii="Times New Roman" w:hAnsi="Times New Roman" w:cs="Times New Roman"/>
          <w:sz w:val="24"/>
          <w:szCs w:val="24"/>
        </w:rPr>
        <w:t xml:space="preserve">, Ph. D. </w:t>
      </w:r>
      <w:r w:rsidR="006771EA">
        <w:rPr>
          <w:rFonts w:ascii="Times New Roman" w:hAnsi="Times New Roman" w:cs="Times New Roman"/>
          <w:sz w:val="24"/>
          <w:szCs w:val="24"/>
        </w:rPr>
        <w:tab/>
      </w:r>
      <w:proofErr w:type="gramStart"/>
      <w:r>
        <w:rPr>
          <w:rFonts w:ascii="Times New Roman" w:hAnsi="Times New Roman" w:cs="Times New Roman"/>
          <w:sz w:val="24"/>
          <w:szCs w:val="24"/>
        </w:rPr>
        <w:t xml:space="preserve">Thesis, Purdue University, Lafayette, Ind., Aug 1969; Lawrence Livermore </w:t>
      </w:r>
      <w:r w:rsidR="006771EA">
        <w:rPr>
          <w:rFonts w:ascii="Times New Roman" w:hAnsi="Times New Roman" w:cs="Times New Roman"/>
          <w:sz w:val="24"/>
          <w:szCs w:val="24"/>
        </w:rPr>
        <w:tab/>
      </w:r>
      <w:r>
        <w:rPr>
          <w:rFonts w:ascii="Times New Roman" w:hAnsi="Times New Roman" w:cs="Times New Roman"/>
          <w:sz w:val="24"/>
          <w:szCs w:val="24"/>
        </w:rPr>
        <w:t>Laboratory, University of California, Livermore, Calif., Rept. UCRL-50485.</w:t>
      </w:r>
      <w:proofErr w:type="gramEnd"/>
    </w:p>
    <w:p w14:paraId="4DDD142B" w14:textId="1D14D8F3" w:rsidR="00214EB3" w:rsidRDefault="00214EB3" w:rsidP="00214EB3">
      <w:pPr>
        <w:spacing w:after="48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[55]</w:t>
      </w:r>
      <w:r>
        <w:rPr>
          <w:rFonts w:ascii="Times New Roman" w:hAnsi="Times New Roman" w:cs="Times New Roman"/>
          <w:sz w:val="24"/>
          <w:szCs w:val="24"/>
        </w:rPr>
        <w:tab/>
      </w:r>
      <w:r w:rsidRPr="00A36332">
        <w:rPr>
          <w:rFonts w:ascii="Times New Roman" w:hAnsi="Times New Roman" w:cs="Times New Roman"/>
          <w:sz w:val="24"/>
          <w:szCs w:val="24"/>
        </w:rPr>
        <w:t xml:space="preserve">ORTEC </w:t>
      </w:r>
      <w:r>
        <w:rPr>
          <w:rFonts w:ascii="Times New Roman" w:hAnsi="Times New Roman" w:cs="Times New Roman"/>
          <w:i/>
          <w:sz w:val="24"/>
          <w:szCs w:val="24"/>
        </w:rPr>
        <w:t>The Best Choice of High Purity Germanium</w:t>
      </w:r>
      <w:proofErr w:type="gramEnd"/>
      <w:r>
        <w:rPr>
          <w:rFonts w:ascii="Times New Roman" w:hAnsi="Times New Roman" w:cs="Times New Roman"/>
          <w:i/>
          <w:sz w:val="24"/>
          <w:szCs w:val="24"/>
        </w:rPr>
        <w:t xml:space="preserve"> (HPGe) Detector</w:t>
      </w:r>
      <w:r w:rsidRPr="00A36332">
        <w:rPr>
          <w:rFonts w:ascii="Times New Roman" w:hAnsi="Times New Roman" w:cs="Times New Roman"/>
          <w:sz w:val="24"/>
          <w:szCs w:val="24"/>
        </w:rPr>
        <w:t xml:space="preserve"> available </w:t>
      </w:r>
      <w:r w:rsidR="006771EA">
        <w:rPr>
          <w:rFonts w:ascii="Times New Roman" w:hAnsi="Times New Roman" w:cs="Times New Roman"/>
          <w:sz w:val="24"/>
          <w:szCs w:val="24"/>
        </w:rPr>
        <w:tab/>
      </w:r>
      <w:r w:rsidRPr="00A36332">
        <w:rPr>
          <w:rFonts w:ascii="Times New Roman" w:hAnsi="Times New Roman" w:cs="Times New Roman"/>
          <w:sz w:val="24"/>
          <w:szCs w:val="24"/>
        </w:rPr>
        <w:t>from</w:t>
      </w:r>
      <w:r>
        <w:rPr>
          <w:rFonts w:ascii="Times New Roman" w:hAnsi="Times New Roman" w:cs="Times New Roman"/>
          <w:sz w:val="24"/>
          <w:szCs w:val="24"/>
        </w:rPr>
        <w:t xml:space="preserve"> ORTEC (Advanced Measurement Technologies Inc.).</w:t>
      </w:r>
    </w:p>
    <w:p w14:paraId="355B88A5" w14:textId="43D3996D" w:rsidR="00214EB3" w:rsidRDefault="00214EB3" w:rsidP="00214EB3">
      <w:pPr>
        <w:spacing w:after="48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[56]</w:t>
      </w:r>
      <w:r>
        <w:rPr>
          <w:rFonts w:ascii="Times New Roman" w:hAnsi="Times New Roman" w:cs="Times New Roman"/>
          <w:sz w:val="24"/>
          <w:szCs w:val="24"/>
        </w:rPr>
        <w:tab/>
      </w:r>
      <w:r w:rsidRPr="006D750F">
        <w:rPr>
          <w:rFonts w:ascii="Times New Roman" w:hAnsi="Times New Roman" w:cs="Times New Roman"/>
          <w:sz w:val="24"/>
          <w:szCs w:val="24"/>
        </w:rPr>
        <w:t xml:space="preserve">Rosenberg, H. M. </w:t>
      </w:r>
      <w:r w:rsidRPr="006D750F">
        <w:rPr>
          <w:rFonts w:ascii="Times New Roman" w:hAnsi="Times New Roman" w:cs="Times New Roman"/>
          <w:i/>
          <w:iCs/>
          <w:sz w:val="24"/>
          <w:szCs w:val="24"/>
        </w:rPr>
        <w:t xml:space="preserve">The Solid State: An Introduction to the Physics of Solids for </w:t>
      </w:r>
      <w:r w:rsidR="006771EA">
        <w:rPr>
          <w:rFonts w:ascii="Times New Roman" w:hAnsi="Times New Roman" w:cs="Times New Roman"/>
          <w:i/>
          <w:iCs/>
          <w:sz w:val="24"/>
          <w:szCs w:val="24"/>
        </w:rPr>
        <w:tab/>
      </w:r>
      <w:r w:rsidRPr="006D750F">
        <w:rPr>
          <w:rFonts w:ascii="Times New Roman" w:hAnsi="Times New Roman" w:cs="Times New Roman"/>
          <w:i/>
          <w:iCs/>
          <w:sz w:val="24"/>
          <w:szCs w:val="24"/>
        </w:rPr>
        <w:t>Students of Physics, Materials Science, and Engineering</w:t>
      </w:r>
      <w:r w:rsidRPr="006D750F">
        <w:rPr>
          <w:rFonts w:ascii="Times New Roman" w:hAnsi="Times New Roman" w:cs="Times New Roman"/>
          <w:sz w:val="24"/>
          <w:szCs w:val="24"/>
        </w:rPr>
        <w:t xml:space="preserve">. 3rd ed. Oxford: </w:t>
      </w:r>
      <w:r w:rsidR="006771EA">
        <w:rPr>
          <w:rFonts w:ascii="Times New Roman" w:hAnsi="Times New Roman" w:cs="Times New Roman"/>
          <w:sz w:val="24"/>
          <w:szCs w:val="24"/>
        </w:rPr>
        <w:tab/>
      </w:r>
      <w:r w:rsidRPr="006D750F">
        <w:rPr>
          <w:rFonts w:ascii="Times New Roman" w:hAnsi="Times New Roman" w:cs="Times New Roman"/>
          <w:sz w:val="24"/>
          <w:szCs w:val="24"/>
        </w:rPr>
        <w:t xml:space="preserve">Oxford </w:t>
      </w:r>
      <w:r w:rsidR="006771EA">
        <w:rPr>
          <w:rFonts w:ascii="Times New Roman" w:hAnsi="Times New Roman" w:cs="Times New Roman"/>
          <w:sz w:val="24"/>
          <w:szCs w:val="24"/>
        </w:rPr>
        <w:tab/>
      </w:r>
      <w:r w:rsidRPr="006D750F">
        <w:rPr>
          <w:rFonts w:ascii="Times New Roman" w:hAnsi="Times New Roman" w:cs="Times New Roman"/>
          <w:sz w:val="24"/>
          <w:szCs w:val="24"/>
        </w:rPr>
        <w:t>UP, 1988. Print.</w:t>
      </w:r>
    </w:p>
    <w:p w14:paraId="1395DF50" w14:textId="27B1B873" w:rsidR="00214EB3" w:rsidRDefault="00214EB3" w:rsidP="00214EB3">
      <w:pPr>
        <w:spacing w:after="480" w:line="240" w:lineRule="auto"/>
        <w:jc w:val="both"/>
        <w:rPr>
          <w:rFonts w:ascii="Times New Roman" w:hAnsi="Times New Roman" w:cs="Times New Roman"/>
          <w:sz w:val="24"/>
          <w:szCs w:val="24"/>
        </w:rPr>
      </w:pPr>
      <w:r>
        <w:rPr>
          <w:rFonts w:ascii="Times New Roman" w:hAnsi="Times New Roman" w:cs="Times New Roman"/>
          <w:sz w:val="24"/>
          <w:szCs w:val="24"/>
        </w:rPr>
        <w:t>[57]</w:t>
      </w:r>
      <w:r>
        <w:rPr>
          <w:rFonts w:ascii="Times New Roman" w:hAnsi="Times New Roman" w:cs="Times New Roman"/>
          <w:sz w:val="24"/>
          <w:szCs w:val="24"/>
        </w:rPr>
        <w:tab/>
      </w:r>
      <w:r w:rsidRPr="005279D7">
        <w:rPr>
          <w:rFonts w:ascii="Times New Roman" w:hAnsi="Times New Roman" w:cs="Times New Roman"/>
          <w:sz w:val="24"/>
          <w:szCs w:val="24"/>
        </w:rPr>
        <w:t xml:space="preserve">Rosenberg, H. M. </w:t>
      </w:r>
      <w:r w:rsidRPr="005279D7">
        <w:rPr>
          <w:rFonts w:ascii="Times New Roman" w:hAnsi="Times New Roman" w:cs="Times New Roman"/>
          <w:i/>
          <w:iCs/>
          <w:sz w:val="24"/>
          <w:szCs w:val="24"/>
        </w:rPr>
        <w:t>Low Temperature Solid State Physics: Some Selected Topics</w:t>
      </w:r>
      <w:r w:rsidRPr="005279D7">
        <w:rPr>
          <w:rFonts w:ascii="Times New Roman" w:hAnsi="Times New Roman" w:cs="Times New Roman"/>
          <w:sz w:val="24"/>
          <w:szCs w:val="24"/>
        </w:rPr>
        <w:t xml:space="preserve">. </w:t>
      </w:r>
      <w:r w:rsidR="006771EA">
        <w:rPr>
          <w:rFonts w:ascii="Times New Roman" w:hAnsi="Times New Roman" w:cs="Times New Roman"/>
          <w:sz w:val="24"/>
          <w:szCs w:val="24"/>
        </w:rPr>
        <w:tab/>
      </w:r>
      <w:r w:rsidRPr="005279D7">
        <w:rPr>
          <w:rFonts w:ascii="Times New Roman" w:hAnsi="Times New Roman" w:cs="Times New Roman"/>
          <w:sz w:val="24"/>
          <w:szCs w:val="24"/>
        </w:rPr>
        <w:t>Oxford: Clarendon, 1963. Print.</w:t>
      </w:r>
    </w:p>
    <w:p w14:paraId="77A4AA78" w14:textId="67FDE30D" w:rsidR="00214EB3" w:rsidRDefault="00214EB3" w:rsidP="00214EB3">
      <w:pPr>
        <w:spacing w:after="480" w:line="240" w:lineRule="auto"/>
        <w:jc w:val="both"/>
        <w:rPr>
          <w:rFonts w:ascii="Times New Roman" w:hAnsi="Times New Roman" w:cs="Times New Roman"/>
          <w:sz w:val="24"/>
          <w:szCs w:val="24"/>
        </w:rPr>
      </w:pPr>
      <w:r>
        <w:rPr>
          <w:rFonts w:ascii="Times New Roman" w:hAnsi="Times New Roman" w:cs="Times New Roman"/>
          <w:sz w:val="24"/>
          <w:szCs w:val="24"/>
        </w:rPr>
        <w:t>[58]</w:t>
      </w:r>
      <w:r>
        <w:rPr>
          <w:rFonts w:ascii="Times New Roman" w:hAnsi="Times New Roman" w:cs="Times New Roman"/>
          <w:sz w:val="24"/>
          <w:szCs w:val="24"/>
        </w:rPr>
        <w:tab/>
      </w:r>
      <w:r w:rsidRPr="000B0A6B">
        <w:rPr>
          <w:rFonts w:ascii="Times New Roman" w:hAnsi="Times New Roman" w:cs="Times New Roman"/>
          <w:sz w:val="24"/>
          <w:szCs w:val="24"/>
        </w:rPr>
        <w:t xml:space="preserve">Lutz, Gerhard. </w:t>
      </w:r>
      <w:proofErr w:type="gramStart"/>
      <w:r w:rsidRPr="000B0A6B">
        <w:rPr>
          <w:rFonts w:ascii="Times New Roman" w:hAnsi="Times New Roman" w:cs="Times New Roman"/>
          <w:i/>
          <w:iCs/>
          <w:sz w:val="24"/>
          <w:szCs w:val="24"/>
        </w:rPr>
        <w:t>Semiconductor Radiation Detectors Device Physics</w:t>
      </w:r>
      <w:r w:rsidRPr="000B0A6B">
        <w:rPr>
          <w:rFonts w:ascii="Times New Roman" w:hAnsi="Times New Roman" w:cs="Times New Roman"/>
          <w:sz w:val="24"/>
          <w:szCs w:val="24"/>
        </w:rPr>
        <w:t>.</w:t>
      </w:r>
      <w:proofErr w:type="gramEnd"/>
      <w:r w:rsidRPr="000B0A6B">
        <w:rPr>
          <w:rFonts w:ascii="Times New Roman" w:hAnsi="Times New Roman" w:cs="Times New Roman"/>
          <w:sz w:val="24"/>
          <w:szCs w:val="24"/>
        </w:rPr>
        <w:t xml:space="preserve"> Berlin: </w:t>
      </w:r>
      <w:r w:rsidR="006771EA">
        <w:rPr>
          <w:rFonts w:ascii="Times New Roman" w:hAnsi="Times New Roman" w:cs="Times New Roman"/>
          <w:sz w:val="24"/>
          <w:szCs w:val="24"/>
        </w:rPr>
        <w:tab/>
      </w:r>
      <w:r w:rsidRPr="000B0A6B">
        <w:rPr>
          <w:rFonts w:ascii="Times New Roman" w:hAnsi="Times New Roman" w:cs="Times New Roman"/>
          <w:sz w:val="24"/>
          <w:szCs w:val="24"/>
        </w:rPr>
        <w:t>Springer, 2007. Print.</w:t>
      </w:r>
    </w:p>
    <w:p w14:paraId="032CB675" w14:textId="11FC4A4F" w:rsidR="00214EB3" w:rsidRDefault="00214EB3" w:rsidP="00214EB3">
      <w:pPr>
        <w:spacing w:after="480" w:line="240" w:lineRule="auto"/>
        <w:jc w:val="both"/>
        <w:rPr>
          <w:rFonts w:ascii="Times New Roman" w:hAnsi="Times New Roman" w:cs="Times New Roman"/>
          <w:sz w:val="24"/>
          <w:szCs w:val="24"/>
        </w:rPr>
      </w:pPr>
      <w:r>
        <w:rPr>
          <w:rFonts w:ascii="Times New Roman" w:hAnsi="Times New Roman" w:cs="Times New Roman"/>
          <w:sz w:val="24"/>
          <w:szCs w:val="24"/>
        </w:rPr>
        <w:t>[59]</w:t>
      </w:r>
      <w:r>
        <w:rPr>
          <w:rFonts w:ascii="Times New Roman" w:hAnsi="Times New Roman" w:cs="Times New Roman"/>
          <w:sz w:val="24"/>
          <w:szCs w:val="24"/>
        </w:rPr>
        <w:tab/>
      </w:r>
      <w:r w:rsidRPr="00B24DAD">
        <w:rPr>
          <w:rFonts w:ascii="Times New Roman" w:hAnsi="Times New Roman" w:cs="Times New Roman"/>
          <w:sz w:val="24"/>
          <w:szCs w:val="24"/>
        </w:rPr>
        <w:t>B</w:t>
      </w:r>
      <w:r>
        <w:rPr>
          <w:rFonts w:ascii="Times New Roman" w:hAnsi="Times New Roman" w:cs="Times New Roman"/>
          <w:sz w:val="24"/>
          <w:szCs w:val="24"/>
        </w:rPr>
        <w:t>lair</w:t>
      </w:r>
      <w:r w:rsidRPr="00B24DAD">
        <w:rPr>
          <w:rFonts w:ascii="Times New Roman" w:hAnsi="Times New Roman" w:cs="Times New Roman"/>
          <w:sz w:val="24"/>
          <w:szCs w:val="24"/>
        </w:rPr>
        <w:t xml:space="preserve">, J. M. </w:t>
      </w:r>
      <w:r w:rsidRPr="00B24DAD">
        <w:rPr>
          <w:rFonts w:ascii="Times New Roman" w:hAnsi="Times New Roman" w:cs="Times New Roman"/>
          <w:i/>
          <w:iCs/>
          <w:sz w:val="24"/>
          <w:szCs w:val="24"/>
        </w:rPr>
        <w:t xml:space="preserve">Charge Trapping in Semiconductor Detectors - Theoretical </w:t>
      </w:r>
      <w:r w:rsidR="006771EA">
        <w:rPr>
          <w:rFonts w:ascii="Times New Roman" w:hAnsi="Times New Roman" w:cs="Times New Roman"/>
          <w:i/>
          <w:iCs/>
          <w:sz w:val="24"/>
          <w:szCs w:val="24"/>
        </w:rPr>
        <w:tab/>
      </w:r>
      <w:r w:rsidRPr="00B24DAD">
        <w:rPr>
          <w:rFonts w:ascii="Times New Roman" w:hAnsi="Times New Roman" w:cs="Times New Roman"/>
          <w:i/>
          <w:iCs/>
          <w:sz w:val="24"/>
          <w:szCs w:val="24"/>
        </w:rPr>
        <w:t>Approach</w:t>
      </w:r>
      <w:r w:rsidRPr="00B24DAD">
        <w:rPr>
          <w:rFonts w:ascii="Times New Roman" w:hAnsi="Times New Roman" w:cs="Times New Roman"/>
          <w:sz w:val="24"/>
          <w:szCs w:val="24"/>
        </w:rPr>
        <w:t>. 1971. Print.</w:t>
      </w:r>
    </w:p>
    <w:p w14:paraId="65605987" w14:textId="77777777" w:rsidR="00214EB3" w:rsidRDefault="00214EB3" w:rsidP="00214EB3">
      <w:pPr>
        <w:spacing w:after="480" w:line="240" w:lineRule="auto"/>
        <w:jc w:val="both"/>
        <w:rPr>
          <w:rFonts w:ascii="Times New Roman" w:hAnsi="Times New Roman" w:cs="Times New Roman"/>
          <w:sz w:val="24"/>
          <w:szCs w:val="24"/>
        </w:rPr>
      </w:pPr>
      <w:r>
        <w:rPr>
          <w:rFonts w:ascii="Times New Roman" w:hAnsi="Times New Roman" w:cs="Times New Roman"/>
          <w:sz w:val="24"/>
          <w:szCs w:val="24"/>
        </w:rPr>
        <w:t>[60]</w:t>
      </w:r>
      <w:r>
        <w:rPr>
          <w:rFonts w:ascii="Times New Roman" w:hAnsi="Times New Roman" w:cs="Times New Roman"/>
          <w:sz w:val="24"/>
          <w:szCs w:val="24"/>
        </w:rPr>
        <w:tab/>
        <w:t xml:space="preserve">P. S. </w:t>
      </w:r>
      <w:proofErr w:type="spellStart"/>
      <w:r>
        <w:rPr>
          <w:rFonts w:ascii="Times New Roman" w:hAnsi="Times New Roman" w:cs="Times New Roman"/>
          <w:sz w:val="24"/>
          <w:szCs w:val="24"/>
        </w:rPr>
        <w:t>Barbeau</w:t>
      </w:r>
      <w:proofErr w:type="spellEnd"/>
      <w:r>
        <w:rPr>
          <w:rFonts w:ascii="Times New Roman" w:hAnsi="Times New Roman" w:cs="Times New Roman"/>
          <w:sz w:val="24"/>
          <w:szCs w:val="24"/>
        </w:rPr>
        <w:t xml:space="preserve">, J. I. Collar, </w:t>
      </w:r>
      <w:r w:rsidRPr="00755B0D">
        <w:rPr>
          <w:rFonts w:ascii="Times New Roman" w:hAnsi="Times New Roman" w:cs="Times New Roman"/>
          <w:i/>
          <w:sz w:val="24"/>
          <w:szCs w:val="24"/>
        </w:rPr>
        <w:t xml:space="preserve">Large-Mass Ultra-Low Noise Germanium Detectors: </w:t>
      </w:r>
      <w:r w:rsidRPr="00755B0D">
        <w:rPr>
          <w:rFonts w:ascii="Times New Roman" w:hAnsi="Times New Roman" w:cs="Times New Roman"/>
          <w:i/>
          <w:sz w:val="24"/>
          <w:szCs w:val="24"/>
        </w:rPr>
        <w:tab/>
        <w:t xml:space="preserve">Performance and Applications in Neutrino and </w:t>
      </w:r>
      <w:proofErr w:type="spellStart"/>
      <w:r w:rsidRPr="00755B0D">
        <w:rPr>
          <w:rFonts w:ascii="Times New Roman" w:hAnsi="Times New Roman" w:cs="Times New Roman"/>
          <w:i/>
          <w:sz w:val="24"/>
          <w:szCs w:val="24"/>
        </w:rPr>
        <w:t>Astroparticle</w:t>
      </w:r>
      <w:proofErr w:type="spellEnd"/>
      <w:r w:rsidRPr="00755B0D">
        <w:rPr>
          <w:rFonts w:ascii="Times New Roman" w:hAnsi="Times New Roman" w:cs="Times New Roman"/>
          <w:i/>
          <w:sz w:val="24"/>
          <w:szCs w:val="24"/>
        </w:rPr>
        <w:t xml:space="preserve"> Physics</w:t>
      </w:r>
      <w:r>
        <w:rPr>
          <w:rFonts w:ascii="Times New Roman" w:hAnsi="Times New Roman" w:cs="Times New Roman"/>
          <w:sz w:val="24"/>
          <w:szCs w:val="24"/>
        </w:rPr>
        <w:t xml:space="preserve">. </w:t>
      </w:r>
      <w:proofErr w:type="spellStart"/>
      <w:proofErr w:type="gramStart"/>
      <w:r w:rsidRPr="00B24DAD">
        <w:rPr>
          <w:rFonts w:ascii="Times New Roman" w:hAnsi="Times New Roman" w:cs="Times New Roman"/>
          <w:sz w:val="24"/>
          <w:szCs w:val="24"/>
        </w:rPr>
        <w:t>arXiv:</w:t>
      </w:r>
      <w:proofErr w:type="gramEnd"/>
      <w:r w:rsidRPr="00B24DAD">
        <w:rPr>
          <w:rFonts w:ascii="Times New Roman" w:hAnsi="Times New Roman" w:cs="Times New Roman"/>
          <w:sz w:val="24"/>
          <w:szCs w:val="24"/>
        </w:rPr>
        <w:t>nucl</w:t>
      </w:r>
      <w:proofErr w:type="spellEnd"/>
      <w:r w:rsidRPr="00B24DAD">
        <w:rPr>
          <w:rFonts w:ascii="Times New Roman" w:hAnsi="Times New Roman" w:cs="Times New Roman"/>
          <w:sz w:val="24"/>
          <w:szCs w:val="24"/>
        </w:rPr>
        <w:t>-</w:t>
      </w:r>
      <w:r>
        <w:rPr>
          <w:rFonts w:ascii="Times New Roman" w:hAnsi="Times New Roman" w:cs="Times New Roman"/>
          <w:sz w:val="24"/>
          <w:szCs w:val="24"/>
        </w:rPr>
        <w:tab/>
      </w:r>
      <w:r w:rsidRPr="00B24DAD">
        <w:rPr>
          <w:rFonts w:ascii="Times New Roman" w:hAnsi="Times New Roman" w:cs="Times New Roman"/>
          <w:sz w:val="24"/>
          <w:szCs w:val="24"/>
        </w:rPr>
        <w:t>ex/0701012</w:t>
      </w:r>
      <w:r>
        <w:rPr>
          <w:rFonts w:ascii="Times New Roman" w:hAnsi="Times New Roman" w:cs="Times New Roman"/>
          <w:sz w:val="24"/>
          <w:szCs w:val="24"/>
        </w:rPr>
        <w:t xml:space="preserve"> (2007).</w:t>
      </w:r>
    </w:p>
    <w:p w14:paraId="3C5784A2" w14:textId="16BB7159" w:rsidR="00214EB3" w:rsidRDefault="00214EB3" w:rsidP="00214EB3">
      <w:pPr>
        <w:spacing w:after="480" w:line="240" w:lineRule="auto"/>
        <w:jc w:val="both"/>
        <w:rPr>
          <w:rFonts w:ascii="Times New Roman" w:hAnsi="Times New Roman" w:cs="Times New Roman"/>
          <w:sz w:val="24"/>
          <w:szCs w:val="24"/>
        </w:rPr>
      </w:pPr>
      <w:r>
        <w:rPr>
          <w:rFonts w:ascii="Times New Roman" w:hAnsi="Times New Roman" w:cs="Times New Roman"/>
          <w:sz w:val="24"/>
          <w:szCs w:val="24"/>
        </w:rPr>
        <w:t>[61]</w:t>
      </w:r>
      <w:r>
        <w:rPr>
          <w:rFonts w:ascii="Times New Roman" w:hAnsi="Times New Roman" w:cs="Times New Roman"/>
          <w:sz w:val="24"/>
          <w:szCs w:val="24"/>
        </w:rPr>
        <w:tab/>
        <w:t xml:space="preserve">E. Sakai, H. L. </w:t>
      </w:r>
      <w:proofErr w:type="spellStart"/>
      <w:r>
        <w:rPr>
          <w:rFonts w:ascii="Times New Roman" w:hAnsi="Times New Roman" w:cs="Times New Roman"/>
          <w:sz w:val="24"/>
          <w:szCs w:val="24"/>
        </w:rPr>
        <w:t>Malm</w:t>
      </w:r>
      <w:proofErr w:type="spellEnd"/>
      <w:r>
        <w:rPr>
          <w:rFonts w:ascii="Times New Roman" w:hAnsi="Times New Roman" w:cs="Times New Roman"/>
          <w:sz w:val="24"/>
          <w:szCs w:val="24"/>
        </w:rPr>
        <w:t xml:space="preserve"> and I. L. Fowler, </w:t>
      </w:r>
      <w:r w:rsidRPr="00755B0D">
        <w:rPr>
          <w:rFonts w:ascii="Times New Roman" w:hAnsi="Times New Roman" w:cs="Times New Roman"/>
          <w:i/>
          <w:sz w:val="24"/>
          <w:szCs w:val="24"/>
        </w:rPr>
        <w:t xml:space="preserve">Semiconductor Nuclear Particle Detectors </w:t>
      </w:r>
      <w:r w:rsidR="006771EA">
        <w:rPr>
          <w:rFonts w:ascii="Times New Roman" w:hAnsi="Times New Roman" w:cs="Times New Roman"/>
          <w:i/>
          <w:sz w:val="24"/>
          <w:szCs w:val="24"/>
        </w:rPr>
        <w:tab/>
      </w:r>
      <w:r w:rsidRPr="00755B0D">
        <w:rPr>
          <w:rFonts w:ascii="Times New Roman" w:hAnsi="Times New Roman" w:cs="Times New Roman"/>
          <w:i/>
          <w:sz w:val="24"/>
          <w:szCs w:val="24"/>
        </w:rPr>
        <w:t>and Circuits (</w:t>
      </w:r>
      <w:proofErr w:type="spellStart"/>
      <w:r w:rsidRPr="00755B0D">
        <w:rPr>
          <w:rFonts w:ascii="Times New Roman" w:hAnsi="Times New Roman" w:cs="Times New Roman"/>
          <w:i/>
          <w:sz w:val="24"/>
          <w:szCs w:val="24"/>
        </w:rPr>
        <w:t>Procedings</w:t>
      </w:r>
      <w:proofErr w:type="spellEnd"/>
      <w:r w:rsidRPr="00755B0D">
        <w:rPr>
          <w:rFonts w:ascii="Times New Roman" w:hAnsi="Times New Roman" w:cs="Times New Roman"/>
          <w:i/>
          <w:sz w:val="24"/>
          <w:szCs w:val="24"/>
        </w:rPr>
        <w:t xml:space="preserve"> of </w:t>
      </w:r>
      <w:proofErr w:type="spellStart"/>
      <w:r w:rsidRPr="00755B0D">
        <w:rPr>
          <w:rFonts w:ascii="Times New Roman" w:hAnsi="Times New Roman" w:cs="Times New Roman"/>
          <w:i/>
          <w:sz w:val="24"/>
          <w:szCs w:val="24"/>
        </w:rPr>
        <w:t>Gatlingburg</w:t>
      </w:r>
      <w:proofErr w:type="spellEnd"/>
      <w:r w:rsidRPr="00755B0D">
        <w:rPr>
          <w:rFonts w:ascii="Times New Roman" w:hAnsi="Times New Roman" w:cs="Times New Roman"/>
          <w:i/>
          <w:sz w:val="24"/>
          <w:szCs w:val="24"/>
        </w:rPr>
        <w:t xml:space="preserve"> Conference, May 1967)</w:t>
      </w:r>
      <w:r>
        <w:rPr>
          <w:rFonts w:ascii="Times New Roman" w:hAnsi="Times New Roman" w:cs="Times New Roman"/>
          <w:sz w:val="24"/>
          <w:szCs w:val="24"/>
        </w:rPr>
        <w:t xml:space="preserve">, </w:t>
      </w:r>
      <w:proofErr w:type="gramStart"/>
      <w:r>
        <w:rPr>
          <w:rFonts w:ascii="Times New Roman" w:hAnsi="Times New Roman" w:cs="Times New Roman"/>
          <w:sz w:val="24"/>
          <w:szCs w:val="24"/>
        </w:rPr>
        <w:t>ed</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By W. L.</w:t>
      </w:r>
      <w:proofErr w:type="gramEnd"/>
      <w:r>
        <w:rPr>
          <w:rFonts w:ascii="Times New Roman" w:hAnsi="Times New Roman" w:cs="Times New Roman"/>
          <w:sz w:val="24"/>
          <w:szCs w:val="24"/>
        </w:rPr>
        <w:t xml:space="preserve"> </w:t>
      </w:r>
      <w:r w:rsidR="006771EA">
        <w:rPr>
          <w:rFonts w:ascii="Times New Roman" w:hAnsi="Times New Roman" w:cs="Times New Roman"/>
          <w:sz w:val="24"/>
          <w:szCs w:val="24"/>
        </w:rPr>
        <w:tab/>
      </w:r>
      <w:r>
        <w:rPr>
          <w:rFonts w:ascii="Times New Roman" w:hAnsi="Times New Roman" w:cs="Times New Roman"/>
          <w:sz w:val="24"/>
          <w:szCs w:val="24"/>
        </w:rPr>
        <w:t xml:space="preserve">Brown, W. A. </w:t>
      </w:r>
      <w:r>
        <w:rPr>
          <w:rFonts w:ascii="Times New Roman" w:hAnsi="Times New Roman" w:cs="Times New Roman"/>
          <w:sz w:val="24"/>
          <w:szCs w:val="24"/>
        </w:rPr>
        <w:tab/>
      </w:r>
      <w:proofErr w:type="spellStart"/>
      <w:proofErr w:type="gramStart"/>
      <w:r>
        <w:rPr>
          <w:rFonts w:ascii="Times New Roman" w:hAnsi="Times New Roman" w:cs="Times New Roman"/>
          <w:sz w:val="24"/>
          <w:szCs w:val="24"/>
        </w:rPr>
        <w:t>Higinbotham</w:t>
      </w:r>
      <w:proofErr w:type="spellEnd"/>
      <w:r>
        <w:rPr>
          <w:rFonts w:ascii="Times New Roman" w:hAnsi="Times New Roman" w:cs="Times New Roman"/>
          <w:sz w:val="24"/>
          <w:szCs w:val="24"/>
        </w:rPr>
        <w:t xml:space="preserve">, G. L. Miller and R. L. Chase, NAS Publications, </w:t>
      </w:r>
      <w:r w:rsidR="006771EA">
        <w:rPr>
          <w:rFonts w:ascii="Times New Roman" w:hAnsi="Times New Roman" w:cs="Times New Roman"/>
          <w:sz w:val="24"/>
          <w:szCs w:val="24"/>
        </w:rPr>
        <w:tab/>
      </w:r>
      <w:r>
        <w:rPr>
          <w:rFonts w:ascii="Times New Roman" w:hAnsi="Times New Roman" w:cs="Times New Roman"/>
          <w:sz w:val="24"/>
          <w:szCs w:val="24"/>
        </w:rPr>
        <w:t>1953 (1069).</w:t>
      </w:r>
      <w:proofErr w:type="gramEnd"/>
    </w:p>
    <w:p w14:paraId="04881D9C" w14:textId="2FF82319" w:rsidR="00214EB3" w:rsidRDefault="00214EB3" w:rsidP="00214EB3">
      <w:pPr>
        <w:spacing w:after="480" w:line="240" w:lineRule="auto"/>
        <w:jc w:val="both"/>
        <w:rPr>
          <w:rFonts w:ascii="Times New Roman" w:hAnsi="Times New Roman" w:cs="Times New Roman"/>
          <w:sz w:val="24"/>
          <w:szCs w:val="24"/>
        </w:rPr>
      </w:pPr>
      <w:r>
        <w:rPr>
          <w:rFonts w:ascii="Times New Roman" w:hAnsi="Times New Roman" w:cs="Times New Roman"/>
          <w:sz w:val="24"/>
          <w:szCs w:val="24"/>
        </w:rPr>
        <w:t>[62]</w:t>
      </w:r>
      <w:r>
        <w:rPr>
          <w:rFonts w:ascii="Times New Roman" w:hAnsi="Times New Roman" w:cs="Times New Roman"/>
          <w:sz w:val="24"/>
          <w:szCs w:val="24"/>
        </w:rPr>
        <w:tab/>
        <w:t xml:space="preserve">H. D. Choi, </w:t>
      </w:r>
      <w:r w:rsidRPr="00755B0D">
        <w:rPr>
          <w:rFonts w:ascii="Times New Roman" w:hAnsi="Times New Roman" w:cs="Times New Roman"/>
          <w:i/>
          <w:sz w:val="24"/>
          <w:szCs w:val="24"/>
        </w:rPr>
        <w:t>Signal Shapes from a Closed-ended Coaxial HPGe Detector</w:t>
      </w:r>
      <w:r>
        <w:rPr>
          <w:rFonts w:ascii="Times New Roman" w:hAnsi="Times New Roman" w:cs="Times New Roman"/>
          <w:sz w:val="24"/>
          <w:szCs w:val="24"/>
        </w:rPr>
        <w:t xml:space="preserve">, Journal </w:t>
      </w:r>
      <w:r w:rsidR="006771EA">
        <w:rPr>
          <w:rFonts w:ascii="Times New Roman" w:hAnsi="Times New Roman" w:cs="Times New Roman"/>
          <w:sz w:val="24"/>
          <w:szCs w:val="24"/>
        </w:rPr>
        <w:tab/>
      </w:r>
      <w:r>
        <w:rPr>
          <w:rFonts w:ascii="Times New Roman" w:hAnsi="Times New Roman" w:cs="Times New Roman"/>
          <w:sz w:val="24"/>
          <w:szCs w:val="24"/>
        </w:rPr>
        <w:t>of the Korean Nuclear Society, Volume 29, No. 6, 451-458, 1997.</w:t>
      </w:r>
    </w:p>
    <w:p w14:paraId="74E4AC94" w14:textId="5D673FA9" w:rsidR="00214EB3" w:rsidRDefault="00214EB3" w:rsidP="00214EB3">
      <w:pPr>
        <w:spacing w:after="480" w:line="240" w:lineRule="auto"/>
        <w:jc w:val="both"/>
        <w:rPr>
          <w:rFonts w:ascii="Times New Roman" w:hAnsi="Times New Roman" w:cs="Times New Roman"/>
          <w:sz w:val="24"/>
          <w:szCs w:val="24"/>
        </w:rPr>
      </w:pPr>
      <w:r>
        <w:rPr>
          <w:rFonts w:ascii="Times New Roman" w:hAnsi="Times New Roman" w:cs="Times New Roman"/>
          <w:sz w:val="24"/>
          <w:szCs w:val="24"/>
        </w:rPr>
        <w:t>[63]</w:t>
      </w:r>
      <w:r>
        <w:rPr>
          <w:rFonts w:ascii="Times New Roman" w:hAnsi="Times New Roman" w:cs="Times New Roman"/>
          <w:sz w:val="24"/>
          <w:szCs w:val="24"/>
        </w:rPr>
        <w:tab/>
        <w:t xml:space="preserve">Princeton Gamma-Tech, </w:t>
      </w:r>
      <w:r w:rsidRPr="00901633">
        <w:rPr>
          <w:rFonts w:ascii="Times New Roman" w:hAnsi="Times New Roman" w:cs="Times New Roman"/>
          <w:i/>
          <w:sz w:val="24"/>
          <w:szCs w:val="24"/>
        </w:rPr>
        <w:t>Nuclear Products Catalog</w:t>
      </w:r>
      <w:r>
        <w:rPr>
          <w:rFonts w:ascii="Times New Roman" w:hAnsi="Times New Roman" w:cs="Times New Roman"/>
          <w:sz w:val="24"/>
          <w:szCs w:val="24"/>
        </w:rPr>
        <w:t xml:space="preserve">, available from Princeton </w:t>
      </w:r>
      <w:r w:rsidR="006771EA">
        <w:rPr>
          <w:rFonts w:ascii="Times New Roman" w:hAnsi="Times New Roman" w:cs="Times New Roman"/>
          <w:sz w:val="24"/>
          <w:szCs w:val="24"/>
        </w:rPr>
        <w:tab/>
      </w:r>
      <w:r>
        <w:rPr>
          <w:rFonts w:ascii="Times New Roman" w:hAnsi="Times New Roman" w:cs="Times New Roman"/>
          <w:sz w:val="24"/>
          <w:szCs w:val="24"/>
        </w:rPr>
        <w:t>Gamma-Tech.</w:t>
      </w:r>
    </w:p>
    <w:p w14:paraId="03BDB1D7" w14:textId="3557C6E6" w:rsidR="00214EB3" w:rsidRDefault="00214EB3" w:rsidP="00214EB3">
      <w:pPr>
        <w:spacing w:after="480" w:line="240" w:lineRule="auto"/>
        <w:jc w:val="both"/>
        <w:rPr>
          <w:rFonts w:ascii="Times New Roman" w:hAnsi="Times New Roman" w:cs="Times New Roman"/>
          <w:sz w:val="24"/>
          <w:szCs w:val="24"/>
        </w:rPr>
      </w:pPr>
      <w:r>
        <w:rPr>
          <w:rFonts w:ascii="Times New Roman" w:hAnsi="Times New Roman" w:cs="Times New Roman"/>
          <w:sz w:val="24"/>
          <w:szCs w:val="24"/>
        </w:rPr>
        <w:t>[64]</w:t>
      </w:r>
      <w:r>
        <w:rPr>
          <w:rFonts w:ascii="Times New Roman" w:hAnsi="Times New Roman" w:cs="Times New Roman"/>
          <w:sz w:val="24"/>
          <w:szCs w:val="24"/>
        </w:rPr>
        <w:tab/>
        <w:t xml:space="preserve">Russell E. </w:t>
      </w:r>
      <w:proofErr w:type="spellStart"/>
      <w:r>
        <w:rPr>
          <w:rFonts w:ascii="Times New Roman" w:hAnsi="Times New Roman" w:cs="Times New Roman"/>
          <w:sz w:val="24"/>
          <w:szCs w:val="24"/>
        </w:rPr>
        <w:t>Gritzo</w:t>
      </w:r>
      <w:proofErr w:type="spellEnd"/>
      <w:r>
        <w:rPr>
          <w:rFonts w:ascii="Times New Roman" w:hAnsi="Times New Roman" w:cs="Times New Roman"/>
          <w:sz w:val="24"/>
          <w:szCs w:val="24"/>
        </w:rPr>
        <w:t xml:space="preserve">, Kevin R. Jackman, Steven R. </w:t>
      </w:r>
      <w:proofErr w:type="spellStart"/>
      <w:r>
        <w:rPr>
          <w:rFonts w:ascii="Times New Roman" w:hAnsi="Times New Roman" w:cs="Times New Roman"/>
          <w:sz w:val="24"/>
          <w:szCs w:val="24"/>
        </w:rPr>
        <w:t>Biegalski</w:t>
      </w:r>
      <w:proofErr w:type="spellEnd"/>
      <w:r>
        <w:rPr>
          <w:rFonts w:ascii="Times New Roman" w:hAnsi="Times New Roman" w:cs="Times New Roman"/>
          <w:sz w:val="24"/>
          <w:szCs w:val="24"/>
        </w:rPr>
        <w:t xml:space="preserve">, </w:t>
      </w:r>
      <w:r>
        <w:rPr>
          <w:rFonts w:ascii="Times New Roman" w:hAnsi="Times New Roman" w:cs="Times New Roman"/>
          <w:i/>
          <w:sz w:val="24"/>
          <w:szCs w:val="24"/>
        </w:rPr>
        <w:t xml:space="preserve">A Software Package </w:t>
      </w:r>
      <w:r w:rsidR="006771EA">
        <w:rPr>
          <w:rFonts w:ascii="Times New Roman" w:hAnsi="Times New Roman" w:cs="Times New Roman"/>
          <w:i/>
          <w:sz w:val="24"/>
          <w:szCs w:val="24"/>
        </w:rPr>
        <w:tab/>
      </w:r>
      <w:r>
        <w:rPr>
          <w:rFonts w:ascii="Times New Roman" w:hAnsi="Times New Roman" w:cs="Times New Roman"/>
          <w:i/>
          <w:sz w:val="24"/>
          <w:szCs w:val="24"/>
        </w:rPr>
        <w:t xml:space="preserve">Using a Mesh-grid Method for Simulating HPGe Detector Efficiencies, </w:t>
      </w:r>
      <w:r>
        <w:rPr>
          <w:rFonts w:ascii="Times New Roman" w:hAnsi="Times New Roman" w:cs="Times New Roman"/>
          <w:sz w:val="24"/>
          <w:szCs w:val="24"/>
        </w:rPr>
        <w:t xml:space="preserve">Methods </w:t>
      </w:r>
      <w:r w:rsidR="006771EA">
        <w:rPr>
          <w:rFonts w:ascii="Times New Roman" w:hAnsi="Times New Roman" w:cs="Times New Roman"/>
          <w:sz w:val="24"/>
          <w:szCs w:val="24"/>
        </w:rPr>
        <w:tab/>
      </w:r>
      <w:r>
        <w:rPr>
          <w:rFonts w:ascii="Times New Roman" w:hAnsi="Times New Roman" w:cs="Times New Roman"/>
          <w:sz w:val="24"/>
          <w:szCs w:val="24"/>
        </w:rPr>
        <w:t>in Analytical Radiochemistry (MARC) VIII.</w:t>
      </w:r>
    </w:p>
    <w:p w14:paraId="1F5C3330" w14:textId="77777777" w:rsidR="00214EB3" w:rsidRDefault="00214EB3" w:rsidP="00214EB3">
      <w:pPr>
        <w:spacing w:after="480" w:line="240" w:lineRule="auto"/>
        <w:jc w:val="both"/>
        <w:rPr>
          <w:rFonts w:ascii="Times New Roman" w:hAnsi="Times New Roman" w:cs="Times New Roman"/>
          <w:sz w:val="24"/>
          <w:szCs w:val="24"/>
        </w:rPr>
      </w:pPr>
      <w:r>
        <w:rPr>
          <w:rFonts w:ascii="Times New Roman" w:hAnsi="Times New Roman" w:cs="Times New Roman"/>
          <w:sz w:val="24"/>
          <w:szCs w:val="24"/>
        </w:rPr>
        <w:t>[65]</w:t>
      </w:r>
      <w:r>
        <w:rPr>
          <w:rFonts w:ascii="Times New Roman" w:hAnsi="Times New Roman" w:cs="Times New Roman"/>
          <w:sz w:val="24"/>
          <w:szCs w:val="24"/>
        </w:rPr>
        <w:tab/>
      </w:r>
      <w:r w:rsidRPr="00FE17E0">
        <w:rPr>
          <w:rFonts w:ascii="Times New Roman" w:hAnsi="Times New Roman" w:cs="Times New Roman"/>
          <w:sz w:val="24"/>
          <w:szCs w:val="24"/>
        </w:rPr>
        <w:t xml:space="preserve">Organ, Allan J. </w:t>
      </w:r>
      <w:proofErr w:type="spellStart"/>
      <w:r w:rsidRPr="00FE17E0">
        <w:rPr>
          <w:rFonts w:ascii="Times New Roman" w:hAnsi="Times New Roman" w:cs="Times New Roman"/>
          <w:i/>
          <w:iCs/>
          <w:sz w:val="24"/>
          <w:szCs w:val="24"/>
        </w:rPr>
        <w:t>Stirling</w:t>
      </w:r>
      <w:proofErr w:type="spellEnd"/>
      <w:r w:rsidRPr="00FE17E0">
        <w:rPr>
          <w:rFonts w:ascii="Times New Roman" w:hAnsi="Times New Roman" w:cs="Times New Roman"/>
          <w:i/>
          <w:iCs/>
          <w:sz w:val="24"/>
          <w:szCs w:val="24"/>
        </w:rPr>
        <w:t xml:space="preserve"> and Pulse-tube </w:t>
      </w:r>
      <w:proofErr w:type="spellStart"/>
      <w:r w:rsidRPr="00FE17E0">
        <w:rPr>
          <w:rFonts w:ascii="Times New Roman" w:hAnsi="Times New Roman" w:cs="Times New Roman"/>
          <w:i/>
          <w:iCs/>
          <w:sz w:val="24"/>
          <w:szCs w:val="24"/>
        </w:rPr>
        <w:t>Cryo</w:t>
      </w:r>
      <w:proofErr w:type="spellEnd"/>
      <w:r w:rsidRPr="00FE17E0">
        <w:rPr>
          <w:rFonts w:ascii="Times New Roman" w:hAnsi="Times New Roman" w:cs="Times New Roman"/>
          <w:i/>
          <w:iCs/>
          <w:sz w:val="24"/>
          <w:szCs w:val="24"/>
        </w:rPr>
        <w:t>-coolers the inside Story</w:t>
      </w:r>
      <w:r w:rsidRPr="00FE17E0">
        <w:rPr>
          <w:rFonts w:ascii="Times New Roman" w:hAnsi="Times New Roman" w:cs="Times New Roman"/>
          <w:sz w:val="24"/>
          <w:szCs w:val="24"/>
        </w:rPr>
        <w:t xml:space="preserve">. London: </w:t>
      </w:r>
      <w:r>
        <w:rPr>
          <w:rFonts w:ascii="Times New Roman" w:hAnsi="Times New Roman" w:cs="Times New Roman"/>
          <w:sz w:val="24"/>
          <w:szCs w:val="24"/>
        </w:rPr>
        <w:tab/>
      </w:r>
      <w:r w:rsidRPr="00FE17E0">
        <w:rPr>
          <w:rFonts w:ascii="Times New Roman" w:hAnsi="Times New Roman" w:cs="Times New Roman"/>
          <w:sz w:val="24"/>
          <w:szCs w:val="24"/>
        </w:rPr>
        <w:t>Professional Engineering Pub., 2005. Print.</w:t>
      </w:r>
    </w:p>
    <w:p w14:paraId="2F24871D" w14:textId="03762F37" w:rsidR="00214EB3" w:rsidRDefault="00214EB3" w:rsidP="00214EB3">
      <w:pPr>
        <w:spacing w:after="480" w:line="240" w:lineRule="auto"/>
        <w:jc w:val="both"/>
        <w:rPr>
          <w:rFonts w:ascii="Times New Roman" w:hAnsi="Times New Roman" w:cs="Times New Roman"/>
          <w:sz w:val="24"/>
          <w:szCs w:val="24"/>
        </w:rPr>
      </w:pPr>
      <w:r>
        <w:rPr>
          <w:rFonts w:ascii="Times New Roman" w:hAnsi="Times New Roman" w:cs="Times New Roman"/>
          <w:sz w:val="24"/>
          <w:szCs w:val="24"/>
          <w:lang w:val="en"/>
        </w:rPr>
        <w:t>[66]</w:t>
      </w:r>
      <w:r>
        <w:rPr>
          <w:rFonts w:ascii="Times New Roman" w:hAnsi="Times New Roman" w:cs="Times New Roman"/>
          <w:sz w:val="24"/>
          <w:szCs w:val="24"/>
          <w:lang w:val="en"/>
        </w:rPr>
        <w:tab/>
      </w:r>
      <w:r w:rsidRPr="004272AA">
        <w:rPr>
          <w:rFonts w:ascii="Times New Roman" w:hAnsi="Times New Roman" w:cs="Times New Roman"/>
          <w:sz w:val="24"/>
          <w:szCs w:val="24"/>
        </w:rPr>
        <w:t xml:space="preserve">"IEEE Test Procedures for Germanium Detectors for Ionizing Radiation," </w:t>
      </w:r>
      <w:r w:rsidR="006771EA">
        <w:rPr>
          <w:rFonts w:ascii="Times New Roman" w:hAnsi="Times New Roman" w:cs="Times New Roman"/>
          <w:sz w:val="24"/>
          <w:szCs w:val="24"/>
        </w:rPr>
        <w:tab/>
      </w:r>
      <w:r w:rsidRPr="004272AA">
        <w:rPr>
          <w:rFonts w:ascii="Times New Roman" w:hAnsi="Times New Roman" w:cs="Times New Roman"/>
          <w:sz w:val="24"/>
          <w:szCs w:val="24"/>
        </w:rPr>
        <w:t>ANSI/IEEE Standard 325-1986</w:t>
      </w:r>
      <w:r>
        <w:rPr>
          <w:rFonts w:ascii="Times New Roman" w:hAnsi="Times New Roman" w:cs="Times New Roman"/>
          <w:sz w:val="24"/>
          <w:szCs w:val="24"/>
        </w:rPr>
        <w:t>.</w:t>
      </w:r>
    </w:p>
    <w:p w14:paraId="276032BC" w14:textId="67FDF34C" w:rsidR="00214EB3" w:rsidRDefault="00214EB3" w:rsidP="00214EB3">
      <w:pPr>
        <w:spacing w:after="480" w:line="240" w:lineRule="auto"/>
        <w:rPr>
          <w:rFonts w:ascii="Times New Roman" w:hAnsi="Times New Roman" w:cs="Times New Roman"/>
          <w:sz w:val="24"/>
          <w:szCs w:val="24"/>
        </w:rPr>
      </w:pPr>
      <w:r>
        <w:rPr>
          <w:rFonts w:ascii="Times New Roman" w:hAnsi="Times New Roman" w:cs="Times New Roman"/>
          <w:sz w:val="24"/>
          <w:szCs w:val="24"/>
        </w:rPr>
        <w:lastRenderedPageBreak/>
        <w:t>[67]</w:t>
      </w:r>
      <w:r>
        <w:rPr>
          <w:rFonts w:ascii="Times New Roman" w:hAnsi="Times New Roman" w:cs="Times New Roman"/>
          <w:sz w:val="24"/>
          <w:szCs w:val="24"/>
        </w:rPr>
        <w:tab/>
      </w:r>
      <w:r w:rsidRPr="00F25BE4">
        <w:rPr>
          <w:rFonts w:ascii="Times New Roman" w:hAnsi="Times New Roman" w:cs="Times New Roman"/>
          <w:sz w:val="24"/>
          <w:szCs w:val="24"/>
        </w:rPr>
        <w:t xml:space="preserve">ANSI N42.34-2006:  </w:t>
      </w:r>
      <w:r w:rsidRPr="00901633">
        <w:rPr>
          <w:rFonts w:ascii="Times New Roman" w:hAnsi="Times New Roman" w:cs="Times New Roman"/>
          <w:i/>
          <w:sz w:val="24"/>
          <w:szCs w:val="24"/>
        </w:rPr>
        <w:t xml:space="preserve">American National Standard Performance Criteria for </w:t>
      </w:r>
      <w:r w:rsidR="006771EA">
        <w:rPr>
          <w:rFonts w:ascii="Times New Roman" w:hAnsi="Times New Roman" w:cs="Times New Roman"/>
          <w:i/>
          <w:sz w:val="24"/>
          <w:szCs w:val="24"/>
        </w:rPr>
        <w:tab/>
      </w:r>
      <w:r w:rsidRPr="00901633">
        <w:rPr>
          <w:rFonts w:ascii="Times New Roman" w:hAnsi="Times New Roman" w:cs="Times New Roman"/>
          <w:i/>
          <w:sz w:val="24"/>
          <w:szCs w:val="24"/>
        </w:rPr>
        <w:t>Hand-Held Instruments for the Detection and Identification of Radionuclides</w:t>
      </w:r>
      <w:r w:rsidRPr="00F25BE4">
        <w:rPr>
          <w:rFonts w:ascii="Times New Roman" w:hAnsi="Times New Roman" w:cs="Times New Roman"/>
          <w:sz w:val="24"/>
          <w:szCs w:val="24"/>
        </w:rPr>
        <w:t>.</w:t>
      </w:r>
    </w:p>
    <w:p w14:paraId="30872FEA" w14:textId="2CEDD2F3" w:rsidR="00214EB3" w:rsidRDefault="00214EB3" w:rsidP="00214EB3">
      <w:pPr>
        <w:spacing w:after="480" w:line="240" w:lineRule="auto"/>
        <w:rPr>
          <w:rFonts w:ascii="Times New Roman" w:hAnsi="Times New Roman" w:cs="Times New Roman"/>
          <w:i/>
          <w:iCs/>
          <w:sz w:val="24"/>
          <w:szCs w:val="24"/>
        </w:rPr>
      </w:pPr>
      <w:r>
        <w:rPr>
          <w:rFonts w:ascii="Times New Roman" w:hAnsi="Times New Roman" w:cs="Times New Roman"/>
          <w:sz w:val="24"/>
          <w:szCs w:val="24"/>
        </w:rPr>
        <w:t>[68]</w:t>
      </w:r>
      <w:r>
        <w:rPr>
          <w:rFonts w:ascii="Times New Roman" w:hAnsi="Times New Roman" w:cs="Times New Roman"/>
          <w:sz w:val="24"/>
          <w:szCs w:val="24"/>
        </w:rPr>
        <w:tab/>
      </w:r>
      <w:proofErr w:type="spellStart"/>
      <w:r w:rsidRPr="009A074A">
        <w:rPr>
          <w:rFonts w:ascii="Times New Roman" w:hAnsi="Times New Roman" w:cs="Times New Roman"/>
          <w:sz w:val="24"/>
          <w:szCs w:val="24"/>
        </w:rPr>
        <w:t>Weiqi</w:t>
      </w:r>
      <w:proofErr w:type="spellEnd"/>
      <w:r w:rsidRPr="009A074A">
        <w:rPr>
          <w:rFonts w:ascii="Times New Roman" w:hAnsi="Times New Roman" w:cs="Times New Roman"/>
          <w:sz w:val="24"/>
          <w:szCs w:val="24"/>
        </w:rPr>
        <w:t xml:space="preserve"> Huang; </w:t>
      </w:r>
      <w:proofErr w:type="spellStart"/>
      <w:r w:rsidRPr="009A074A">
        <w:rPr>
          <w:rFonts w:ascii="Times New Roman" w:hAnsi="Times New Roman" w:cs="Times New Roman"/>
          <w:sz w:val="24"/>
          <w:szCs w:val="24"/>
        </w:rPr>
        <w:t>Yigang</w:t>
      </w:r>
      <w:proofErr w:type="spellEnd"/>
      <w:r w:rsidRPr="009A074A">
        <w:rPr>
          <w:rFonts w:ascii="Times New Roman" w:hAnsi="Times New Roman" w:cs="Times New Roman"/>
          <w:sz w:val="24"/>
          <w:szCs w:val="24"/>
        </w:rPr>
        <w:t xml:space="preserve"> Yang; </w:t>
      </w:r>
      <w:proofErr w:type="spellStart"/>
      <w:r w:rsidRPr="009A074A">
        <w:rPr>
          <w:rFonts w:ascii="Times New Roman" w:hAnsi="Times New Roman" w:cs="Times New Roman"/>
          <w:sz w:val="24"/>
          <w:szCs w:val="24"/>
        </w:rPr>
        <w:t>Yuanjing</w:t>
      </w:r>
      <w:proofErr w:type="spellEnd"/>
      <w:r w:rsidRPr="009A074A">
        <w:rPr>
          <w:rFonts w:ascii="Times New Roman" w:hAnsi="Times New Roman" w:cs="Times New Roman"/>
          <w:sz w:val="24"/>
          <w:szCs w:val="24"/>
        </w:rPr>
        <w:t xml:space="preserve"> Li; Yi Liu; Yang Tian; </w:t>
      </w:r>
      <w:proofErr w:type="spellStart"/>
      <w:r w:rsidRPr="009A074A">
        <w:rPr>
          <w:rFonts w:ascii="Times New Roman" w:hAnsi="Times New Roman" w:cs="Times New Roman"/>
          <w:sz w:val="24"/>
          <w:szCs w:val="24"/>
        </w:rPr>
        <w:t>Qiyan</w:t>
      </w:r>
      <w:proofErr w:type="spellEnd"/>
      <w:r w:rsidRPr="009A074A">
        <w:rPr>
          <w:rFonts w:ascii="Times New Roman" w:hAnsi="Times New Roman" w:cs="Times New Roman"/>
          <w:sz w:val="24"/>
          <w:szCs w:val="24"/>
        </w:rPr>
        <w:t xml:space="preserve"> Zheng; </w:t>
      </w:r>
      <w:r w:rsidR="006771EA">
        <w:rPr>
          <w:rFonts w:ascii="Times New Roman" w:hAnsi="Times New Roman" w:cs="Times New Roman"/>
          <w:sz w:val="24"/>
          <w:szCs w:val="24"/>
        </w:rPr>
        <w:tab/>
      </w:r>
      <w:proofErr w:type="spellStart"/>
      <w:r w:rsidRPr="009A074A">
        <w:rPr>
          <w:rFonts w:ascii="Times New Roman" w:hAnsi="Times New Roman" w:cs="Times New Roman"/>
          <w:sz w:val="24"/>
          <w:szCs w:val="24"/>
        </w:rPr>
        <w:t>Jianbo</w:t>
      </w:r>
      <w:proofErr w:type="spellEnd"/>
      <w:r w:rsidRPr="009A074A">
        <w:rPr>
          <w:rFonts w:ascii="Times New Roman" w:hAnsi="Times New Roman" w:cs="Times New Roman"/>
          <w:sz w:val="24"/>
          <w:szCs w:val="24"/>
        </w:rPr>
        <w:t xml:space="preserve"> </w:t>
      </w:r>
      <w:r>
        <w:rPr>
          <w:rFonts w:ascii="Times New Roman" w:hAnsi="Times New Roman" w:cs="Times New Roman"/>
          <w:sz w:val="24"/>
          <w:szCs w:val="24"/>
        </w:rPr>
        <w:tab/>
      </w:r>
      <w:r w:rsidRPr="009A074A">
        <w:rPr>
          <w:rFonts w:ascii="Times New Roman" w:hAnsi="Times New Roman" w:cs="Times New Roman"/>
          <w:sz w:val="24"/>
          <w:szCs w:val="24"/>
        </w:rPr>
        <w:t>Yang, "</w:t>
      </w:r>
      <w:r w:rsidRPr="00901633">
        <w:rPr>
          <w:rFonts w:ascii="Times New Roman" w:hAnsi="Times New Roman" w:cs="Times New Roman"/>
          <w:i/>
          <w:sz w:val="24"/>
          <w:szCs w:val="24"/>
        </w:rPr>
        <w:t>Detection of high-Z materials using 7MeV X-rays scattering</w:t>
      </w:r>
      <w:r w:rsidRPr="009A074A">
        <w:rPr>
          <w:rFonts w:ascii="Times New Roman" w:hAnsi="Times New Roman" w:cs="Times New Roman"/>
          <w:sz w:val="24"/>
          <w:szCs w:val="24"/>
        </w:rPr>
        <w:t xml:space="preserve">," </w:t>
      </w:r>
      <w:r w:rsidR="006771EA">
        <w:rPr>
          <w:rFonts w:ascii="Times New Roman" w:hAnsi="Times New Roman" w:cs="Times New Roman"/>
          <w:sz w:val="24"/>
          <w:szCs w:val="24"/>
        </w:rPr>
        <w:tab/>
      </w:r>
      <w:r w:rsidRPr="009A074A">
        <w:rPr>
          <w:rFonts w:ascii="Times New Roman" w:hAnsi="Times New Roman" w:cs="Times New Roman"/>
          <w:i/>
          <w:iCs/>
          <w:sz w:val="24"/>
          <w:szCs w:val="24"/>
        </w:rPr>
        <w:t>Nuclear Science</w:t>
      </w:r>
      <w:r>
        <w:rPr>
          <w:rFonts w:ascii="Times New Roman" w:hAnsi="Times New Roman" w:cs="Times New Roman"/>
          <w:i/>
          <w:iCs/>
          <w:sz w:val="24"/>
          <w:szCs w:val="24"/>
        </w:rPr>
        <w:t>.</w:t>
      </w:r>
    </w:p>
    <w:p w14:paraId="4D45E0C6" w14:textId="146B8BCB" w:rsidR="00214EB3" w:rsidRDefault="00214EB3" w:rsidP="00214EB3">
      <w:pPr>
        <w:spacing w:after="480" w:line="240" w:lineRule="auto"/>
        <w:rPr>
          <w:rFonts w:ascii="Times New Roman" w:hAnsi="Times New Roman" w:cs="Times New Roman"/>
          <w:iCs/>
          <w:sz w:val="24"/>
          <w:szCs w:val="24"/>
        </w:rPr>
      </w:pPr>
      <w:r>
        <w:rPr>
          <w:rFonts w:ascii="Times New Roman" w:hAnsi="Times New Roman" w:cs="Times New Roman"/>
          <w:iCs/>
          <w:sz w:val="24"/>
          <w:szCs w:val="24"/>
        </w:rPr>
        <w:t>[69]</w:t>
      </w:r>
      <w:r>
        <w:rPr>
          <w:rFonts w:ascii="Times New Roman" w:hAnsi="Times New Roman" w:cs="Times New Roman"/>
          <w:iCs/>
          <w:sz w:val="24"/>
          <w:szCs w:val="24"/>
        </w:rPr>
        <w:tab/>
      </w:r>
      <w:r w:rsidRPr="006D0F29">
        <w:rPr>
          <w:rFonts w:ascii="Times New Roman" w:hAnsi="Times New Roman" w:cs="Times New Roman"/>
          <w:iCs/>
          <w:sz w:val="24"/>
          <w:szCs w:val="24"/>
        </w:rPr>
        <w:t xml:space="preserve">Laszlo, Zoltan. </w:t>
      </w:r>
      <w:r w:rsidRPr="006D0F29">
        <w:rPr>
          <w:rFonts w:ascii="Times New Roman" w:hAnsi="Times New Roman" w:cs="Times New Roman"/>
          <w:i/>
          <w:iCs/>
          <w:sz w:val="24"/>
          <w:szCs w:val="24"/>
        </w:rPr>
        <w:t xml:space="preserve">Adaptive Vibration Control Algorithm for </w:t>
      </w:r>
      <w:proofErr w:type="spellStart"/>
      <w:r w:rsidRPr="006D0F29">
        <w:rPr>
          <w:rFonts w:ascii="Times New Roman" w:hAnsi="Times New Roman" w:cs="Times New Roman"/>
          <w:i/>
          <w:iCs/>
          <w:sz w:val="24"/>
          <w:szCs w:val="24"/>
        </w:rPr>
        <w:t>Stirling</w:t>
      </w:r>
      <w:proofErr w:type="spellEnd"/>
      <w:r w:rsidRPr="006D0F29">
        <w:rPr>
          <w:rFonts w:ascii="Times New Roman" w:hAnsi="Times New Roman" w:cs="Times New Roman"/>
          <w:i/>
          <w:iCs/>
          <w:sz w:val="24"/>
          <w:szCs w:val="24"/>
        </w:rPr>
        <w:t xml:space="preserve">-cycle </w:t>
      </w:r>
      <w:r w:rsidR="006771EA">
        <w:rPr>
          <w:rFonts w:ascii="Times New Roman" w:hAnsi="Times New Roman" w:cs="Times New Roman"/>
          <w:i/>
          <w:iCs/>
          <w:sz w:val="24"/>
          <w:szCs w:val="24"/>
        </w:rPr>
        <w:tab/>
      </w:r>
      <w:r w:rsidRPr="006D0F29">
        <w:rPr>
          <w:rFonts w:ascii="Times New Roman" w:hAnsi="Times New Roman" w:cs="Times New Roman"/>
          <w:i/>
          <w:iCs/>
          <w:sz w:val="24"/>
          <w:szCs w:val="24"/>
        </w:rPr>
        <w:t>Cryocoolers</w:t>
      </w:r>
      <w:r w:rsidRPr="006D0F29">
        <w:rPr>
          <w:rFonts w:ascii="Times New Roman" w:hAnsi="Times New Roman" w:cs="Times New Roman"/>
          <w:iCs/>
          <w:sz w:val="24"/>
          <w:szCs w:val="24"/>
        </w:rPr>
        <w:t>. 1997. Print.</w:t>
      </w:r>
    </w:p>
    <w:p w14:paraId="0CCCF1B0" w14:textId="77777777" w:rsidR="00214EB3" w:rsidRDefault="00214EB3" w:rsidP="00214EB3">
      <w:pPr>
        <w:spacing w:after="480" w:line="240" w:lineRule="auto"/>
        <w:rPr>
          <w:rFonts w:ascii="Times New Roman" w:hAnsi="Times New Roman" w:cs="Times New Roman"/>
          <w:iCs/>
          <w:sz w:val="24"/>
          <w:szCs w:val="24"/>
        </w:rPr>
      </w:pPr>
      <w:r>
        <w:rPr>
          <w:rFonts w:ascii="Times New Roman" w:hAnsi="Times New Roman" w:cs="Times New Roman"/>
          <w:iCs/>
          <w:sz w:val="24"/>
          <w:szCs w:val="24"/>
        </w:rPr>
        <w:t>[70]</w:t>
      </w:r>
      <w:r>
        <w:rPr>
          <w:rFonts w:ascii="Times New Roman" w:hAnsi="Times New Roman" w:cs="Times New Roman"/>
          <w:iCs/>
          <w:sz w:val="24"/>
          <w:szCs w:val="24"/>
        </w:rPr>
        <w:tab/>
      </w:r>
      <w:r w:rsidRPr="00A369CB">
        <w:rPr>
          <w:rFonts w:ascii="Times New Roman" w:hAnsi="Times New Roman" w:cs="Times New Roman"/>
          <w:iCs/>
          <w:sz w:val="24"/>
          <w:szCs w:val="24"/>
        </w:rPr>
        <w:t xml:space="preserve">Web. 20 Mar. 2015. </w:t>
      </w:r>
      <w:r>
        <w:rPr>
          <w:rFonts w:ascii="Times New Roman" w:hAnsi="Times New Roman" w:cs="Times New Roman"/>
          <w:iCs/>
          <w:sz w:val="24"/>
          <w:szCs w:val="24"/>
        </w:rPr>
        <w:tab/>
      </w:r>
      <w:r w:rsidRPr="00A369CB">
        <w:rPr>
          <w:rFonts w:ascii="Times New Roman" w:hAnsi="Times New Roman" w:cs="Times New Roman"/>
          <w:iCs/>
          <w:sz w:val="24"/>
          <w:szCs w:val="24"/>
        </w:rPr>
        <w:t>&lt;http://upload.wikimedia.org/wikipedia/en/9/9a/Split_Stirling_Cooler.jpg&gt;.</w:t>
      </w:r>
    </w:p>
    <w:p w14:paraId="2D6093AD" w14:textId="77777777" w:rsidR="00214EB3" w:rsidRDefault="00214EB3" w:rsidP="00214EB3">
      <w:pPr>
        <w:spacing w:after="480" w:line="240" w:lineRule="auto"/>
        <w:rPr>
          <w:rFonts w:ascii="Times New Roman" w:hAnsi="Times New Roman" w:cs="Times New Roman"/>
          <w:iCs/>
          <w:sz w:val="24"/>
          <w:szCs w:val="24"/>
        </w:rPr>
      </w:pPr>
      <w:r>
        <w:rPr>
          <w:rFonts w:ascii="Times New Roman" w:hAnsi="Times New Roman" w:cs="Times New Roman"/>
          <w:iCs/>
          <w:sz w:val="24"/>
          <w:szCs w:val="24"/>
        </w:rPr>
        <w:t>[71]</w:t>
      </w:r>
      <w:r>
        <w:rPr>
          <w:rFonts w:ascii="Times New Roman" w:hAnsi="Times New Roman" w:cs="Times New Roman"/>
          <w:iCs/>
          <w:sz w:val="24"/>
          <w:szCs w:val="24"/>
        </w:rPr>
        <w:tab/>
        <w:t xml:space="preserve">J. Cl. </w:t>
      </w:r>
      <w:proofErr w:type="spellStart"/>
      <w:r>
        <w:rPr>
          <w:rFonts w:ascii="Times New Roman" w:hAnsi="Times New Roman" w:cs="Times New Roman"/>
          <w:iCs/>
          <w:sz w:val="24"/>
          <w:szCs w:val="24"/>
        </w:rPr>
        <w:t>Philippot</w:t>
      </w:r>
      <w:proofErr w:type="spellEnd"/>
      <w:r>
        <w:rPr>
          <w:rFonts w:ascii="Times New Roman" w:hAnsi="Times New Roman" w:cs="Times New Roman"/>
          <w:iCs/>
          <w:sz w:val="24"/>
          <w:szCs w:val="24"/>
        </w:rPr>
        <w:t xml:space="preserve">, IEEE Trans. </w:t>
      </w:r>
      <w:proofErr w:type="spellStart"/>
      <w:r>
        <w:rPr>
          <w:rFonts w:ascii="Times New Roman" w:hAnsi="Times New Roman" w:cs="Times New Roman"/>
          <w:iCs/>
          <w:sz w:val="24"/>
          <w:szCs w:val="24"/>
        </w:rPr>
        <w:t>Nucl</w:t>
      </w:r>
      <w:proofErr w:type="spellEnd"/>
      <w:r>
        <w:rPr>
          <w:rFonts w:ascii="Times New Roman" w:hAnsi="Times New Roman" w:cs="Times New Roman"/>
          <w:iCs/>
          <w:sz w:val="24"/>
          <w:szCs w:val="24"/>
        </w:rPr>
        <w:t xml:space="preserve">. </w:t>
      </w:r>
      <w:proofErr w:type="gramStart"/>
      <w:r>
        <w:rPr>
          <w:rFonts w:ascii="Times New Roman" w:hAnsi="Times New Roman" w:cs="Times New Roman"/>
          <w:iCs/>
          <w:sz w:val="24"/>
          <w:szCs w:val="24"/>
        </w:rPr>
        <w:t>Sci. NS-17/3 (1970) 446.</w:t>
      </w:r>
      <w:proofErr w:type="gramEnd"/>
      <w:r>
        <w:rPr>
          <w:rFonts w:ascii="Times New Roman" w:hAnsi="Times New Roman" w:cs="Times New Roman"/>
          <w:iCs/>
          <w:sz w:val="24"/>
          <w:szCs w:val="24"/>
        </w:rPr>
        <w:t xml:space="preserve"> </w:t>
      </w:r>
    </w:p>
    <w:p w14:paraId="6D0E2A2A" w14:textId="77777777" w:rsidR="00214EB3" w:rsidRDefault="00214EB3" w:rsidP="00214EB3">
      <w:pPr>
        <w:spacing w:after="480" w:line="240" w:lineRule="auto"/>
        <w:rPr>
          <w:rFonts w:ascii="Times New Roman" w:hAnsi="Times New Roman" w:cs="Times New Roman"/>
          <w:iCs/>
          <w:sz w:val="24"/>
          <w:szCs w:val="24"/>
        </w:rPr>
      </w:pPr>
      <w:r>
        <w:rPr>
          <w:rFonts w:ascii="Times New Roman" w:hAnsi="Times New Roman" w:cs="Times New Roman"/>
          <w:iCs/>
          <w:sz w:val="24"/>
          <w:szCs w:val="24"/>
        </w:rPr>
        <w:t>[72]</w:t>
      </w:r>
      <w:r>
        <w:rPr>
          <w:rFonts w:ascii="Times New Roman" w:hAnsi="Times New Roman" w:cs="Times New Roman"/>
          <w:iCs/>
          <w:sz w:val="24"/>
          <w:szCs w:val="24"/>
        </w:rPr>
        <w:tab/>
      </w:r>
      <w:proofErr w:type="spellStart"/>
      <w:r w:rsidRPr="00741113">
        <w:rPr>
          <w:rFonts w:ascii="Times New Roman" w:hAnsi="Times New Roman" w:cs="Times New Roman"/>
          <w:iCs/>
          <w:sz w:val="24"/>
          <w:szCs w:val="24"/>
        </w:rPr>
        <w:t>Bimberg</w:t>
      </w:r>
      <w:proofErr w:type="spellEnd"/>
      <w:r w:rsidRPr="00741113">
        <w:rPr>
          <w:rFonts w:ascii="Times New Roman" w:hAnsi="Times New Roman" w:cs="Times New Roman"/>
          <w:iCs/>
          <w:sz w:val="24"/>
          <w:szCs w:val="24"/>
        </w:rPr>
        <w:t xml:space="preserve">, Dieter. </w:t>
      </w:r>
      <w:proofErr w:type="gramStart"/>
      <w:r w:rsidRPr="00741113">
        <w:rPr>
          <w:rFonts w:ascii="Times New Roman" w:hAnsi="Times New Roman" w:cs="Times New Roman"/>
          <w:i/>
          <w:iCs/>
          <w:sz w:val="24"/>
          <w:szCs w:val="24"/>
        </w:rPr>
        <w:t>Semiconductor Nanostructures</w:t>
      </w:r>
      <w:r w:rsidRPr="00741113">
        <w:rPr>
          <w:rFonts w:ascii="Times New Roman" w:hAnsi="Times New Roman" w:cs="Times New Roman"/>
          <w:iCs/>
          <w:sz w:val="24"/>
          <w:szCs w:val="24"/>
        </w:rPr>
        <w:t>.</w:t>
      </w:r>
      <w:proofErr w:type="gramEnd"/>
      <w:r w:rsidRPr="00741113">
        <w:rPr>
          <w:rFonts w:ascii="Times New Roman" w:hAnsi="Times New Roman" w:cs="Times New Roman"/>
          <w:iCs/>
          <w:sz w:val="24"/>
          <w:szCs w:val="24"/>
        </w:rPr>
        <w:t xml:space="preserve"> Berlin: Springer, 2008. Print.</w:t>
      </w:r>
    </w:p>
    <w:p w14:paraId="537470B0" w14:textId="54B347FE" w:rsidR="00214EB3" w:rsidRDefault="00214EB3" w:rsidP="00214EB3">
      <w:pPr>
        <w:spacing w:after="480" w:line="240" w:lineRule="auto"/>
        <w:rPr>
          <w:rFonts w:ascii="Times New Roman" w:hAnsi="Times New Roman" w:cs="Times New Roman"/>
          <w:iCs/>
          <w:sz w:val="24"/>
          <w:szCs w:val="24"/>
        </w:rPr>
      </w:pPr>
      <w:r>
        <w:rPr>
          <w:rFonts w:ascii="Times New Roman" w:hAnsi="Times New Roman" w:cs="Times New Roman"/>
          <w:iCs/>
          <w:sz w:val="24"/>
          <w:szCs w:val="24"/>
        </w:rPr>
        <w:t>[73]</w:t>
      </w:r>
      <w:r>
        <w:rPr>
          <w:rFonts w:ascii="Times New Roman" w:hAnsi="Times New Roman" w:cs="Times New Roman"/>
          <w:iCs/>
          <w:sz w:val="24"/>
          <w:szCs w:val="24"/>
        </w:rPr>
        <w:tab/>
      </w:r>
      <w:r w:rsidRPr="00DF37CD">
        <w:rPr>
          <w:rFonts w:ascii="Times New Roman" w:hAnsi="Times New Roman" w:cs="Times New Roman"/>
          <w:iCs/>
          <w:sz w:val="24"/>
          <w:szCs w:val="24"/>
        </w:rPr>
        <w:t xml:space="preserve">Chen, </w:t>
      </w:r>
      <w:proofErr w:type="spellStart"/>
      <w:r w:rsidRPr="00DF37CD">
        <w:rPr>
          <w:rFonts w:ascii="Times New Roman" w:hAnsi="Times New Roman" w:cs="Times New Roman"/>
          <w:iCs/>
          <w:sz w:val="24"/>
          <w:szCs w:val="24"/>
        </w:rPr>
        <w:t>ChuangRong</w:t>
      </w:r>
      <w:proofErr w:type="spellEnd"/>
      <w:r w:rsidRPr="00DF37CD">
        <w:rPr>
          <w:rFonts w:ascii="Times New Roman" w:hAnsi="Times New Roman" w:cs="Times New Roman"/>
          <w:iCs/>
          <w:sz w:val="24"/>
          <w:szCs w:val="24"/>
        </w:rPr>
        <w:t xml:space="preserve">. </w:t>
      </w:r>
      <w:proofErr w:type="gramStart"/>
      <w:r w:rsidRPr="00DF37CD">
        <w:rPr>
          <w:rFonts w:ascii="Times New Roman" w:hAnsi="Times New Roman" w:cs="Times New Roman"/>
          <w:i/>
          <w:iCs/>
          <w:sz w:val="24"/>
          <w:szCs w:val="24"/>
        </w:rPr>
        <w:t>Theory and Design of a Split-Type Stirling Cooler</w:t>
      </w:r>
      <w:r w:rsidRPr="00DF37CD">
        <w:rPr>
          <w:rFonts w:ascii="Times New Roman" w:hAnsi="Times New Roman" w:cs="Times New Roman"/>
          <w:iCs/>
          <w:sz w:val="24"/>
          <w:szCs w:val="24"/>
        </w:rPr>
        <w:t>.</w:t>
      </w:r>
      <w:proofErr w:type="gramEnd"/>
      <w:r w:rsidRPr="00DF37CD">
        <w:rPr>
          <w:rFonts w:ascii="Times New Roman" w:hAnsi="Times New Roman" w:cs="Times New Roman"/>
          <w:iCs/>
          <w:sz w:val="24"/>
          <w:szCs w:val="24"/>
        </w:rPr>
        <w:t xml:space="preserve"> 2013. </w:t>
      </w:r>
      <w:r w:rsidR="006771EA">
        <w:rPr>
          <w:rFonts w:ascii="Times New Roman" w:hAnsi="Times New Roman" w:cs="Times New Roman"/>
          <w:iCs/>
          <w:sz w:val="24"/>
          <w:szCs w:val="24"/>
        </w:rPr>
        <w:tab/>
      </w:r>
      <w:r w:rsidRPr="00DF37CD">
        <w:rPr>
          <w:rFonts w:ascii="Times New Roman" w:hAnsi="Times New Roman" w:cs="Times New Roman"/>
          <w:iCs/>
          <w:sz w:val="24"/>
          <w:szCs w:val="24"/>
        </w:rPr>
        <w:t>Print.</w:t>
      </w:r>
    </w:p>
    <w:p w14:paraId="3513EB47" w14:textId="77777777" w:rsidR="00214EB3" w:rsidRDefault="00214EB3" w:rsidP="00214EB3">
      <w:pPr>
        <w:spacing w:after="480" w:line="240" w:lineRule="auto"/>
        <w:rPr>
          <w:rFonts w:ascii="Times New Roman" w:hAnsi="Times New Roman" w:cs="Times New Roman"/>
          <w:sz w:val="24"/>
          <w:szCs w:val="24"/>
          <w:lang w:val="en"/>
        </w:rPr>
      </w:pPr>
      <w:r>
        <w:rPr>
          <w:rFonts w:ascii="Times New Roman" w:hAnsi="Times New Roman" w:cs="Times New Roman"/>
          <w:iCs/>
          <w:sz w:val="24"/>
          <w:szCs w:val="24"/>
        </w:rPr>
        <w:t>[74]</w:t>
      </w:r>
      <w:r>
        <w:rPr>
          <w:rFonts w:ascii="Times New Roman" w:hAnsi="Times New Roman" w:cs="Times New Roman"/>
          <w:iCs/>
          <w:sz w:val="24"/>
          <w:szCs w:val="24"/>
        </w:rPr>
        <w:tab/>
      </w:r>
      <w:proofErr w:type="spellStart"/>
      <w:r>
        <w:rPr>
          <w:rFonts w:ascii="Times New Roman" w:hAnsi="Times New Roman" w:cs="Times New Roman"/>
          <w:iCs/>
          <w:sz w:val="24"/>
          <w:szCs w:val="24"/>
        </w:rPr>
        <w:t>Rogalski</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Antoni</w:t>
      </w:r>
      <w:proofErr w:type="spellEnd"/>
      <w:r>
        <w:rPr>
          <w:rFonts w:ascii="Times New Roman" w:hAnsi="Times New Roman" w:cs="Times New Roman"/>
          <w:iCs/>
          <w:sz w:val="24"/>
          <w:szCs w:val="24"/>
        </w:rPr>
        <w:t>, Infrared Detectors</w:t>
      </w:r>
      <w:r w:rsidRPr="004272AA">
        <w:rPr>
          <w:rFonts w:ascii="Times New Roman" w:hAnsi="Times New Roman" w:cs="Times New Roman"/>
          <w:sz w:val="24"/>
          <w:szCs w:val="24"/>
          <w:lang w:val="en"/>
        </w:rPr>
        <w:t xml:space="preserve">. </w:t>
      </w:r>
      <w:r>
        <w:rPr>
          <w:rFonts w:ascii="Times New Roman" w:hAnsi="Times New Roman" w:cs="Times New Roman"/>
          <w:sz w:val="24"/>
          <w:szCs w:val="24"/>
          <w:lang w:val="en"/>
        </w:rPr>
        <w:t>Boca Raton, FL</w:t>
      </w:r>
      <w:r w:rsidRPr="004272AA">
        <w:rPr>
          <w:rFonts w:ascii="Times New Roman" w:hAnsi="Times New Roman" w:cs="Times New Roman"/>
          <w:sz w:val="24"/>
          <w:szCs w:val="24"/>
          <w:lang w:val="en"/>
        </w:rPr>
        <w:t xml:space="preserve">: </w:t>
      </w:r>
      <w:r>
        <w:rPr>
          <w:rFonts w:ascii="Times New Roman" w:hAnsi="Times New Roman" w:cs="Times New Roman"/>
          <w:sz w:val="24"/>
          <w:szCs w:val="24"/>
          <w:lang w:val="en"/>
        </w:rPr>
        <w:t>CRC Press</w:t>
      </w:r>
      <w:r w:rsidRPr="004272AA">
        <w:rPr>
          <w:rFonts w:ascii="Times New Roman" w:hAnsi="Times New Roman" w:cs="Times New Roman"/>
          <w:sz w:val="24"/>
          <w:szCs w:val="24"/>
          <w:lang w:val="en"/>
        </w:rPr>
        <w:t xml:space="preserve">, </w:t>
      </w:r>
      <w:r>
        <w:rPr>
          <w:rFonts w:ascii="Times New Roman" w:hAnsi="Times New Roman" w:cs="Times New Roman"/>
          <w:sz w:val="24"/>
          <w:szCs w:val="24"/>
          <w:lang w:val="en"/>
        </w:rPr>
        <w:t>2011</w:t>
      </w:r>
      <w:r w:rsidRPr="004272AA">
        <w:rPr>
          <w:rFonts w:ascii="Times New Roman" w:hAnsi="Times New Roman" w:cs="Times New Roman"/>
          <w:sz w:val="24"/>
          <w:szCs w:val="24"/>
          <w:lang w:val="en"/>
        </w:rPr>
        <w:t xml:space="preserve">. </w:t>
      </w:r>
      <w:r w:rsidRPr="004272AA">
        <w:rPr>
          <w:rFonts w:ascii="Times New Roman" w:hAnsi="Times New Roman" w:cs="Times New Roman"/>
          <w:sz w:val="24"/>
          <w:szCs w:val="24"/>
          <w:lang w:val="en"/>
        </w:rPr>
        <w:tab/>
        <w:t>Print.</w:t>
      </w:r>
    </w:p>
    <w:p w14:paraId="5835C661" w14:textId="77777777" w:rsidR="00214EB3" w:rsidRPr="00AB20C2" w:rsidRDefault="00214EB3" w:rsidP="00214EB3">
      <w:pPr>
        <w:spacing w:after="480" w:line="240" w:lineRule="auto"/>
        <w:rPr>
          <w:rFonts w:ascii="Times New Roman" w:hAnsi="Times New Roman" w:cs="Times New Roman"/>
          <w:sz w:val="24"/>
          <w:szCs w:val="24"/>
          <w:lang w:val="en"/>
        </w:rPr>
      </w:pPr>
      <w:r>
        <w:rPr>
          <w:rFonts w:ascii="Times New Roman" w:hAnsi="Times New Roman" w:cs="Times New Roman"/>
          <w:sz w:val="24"/>
          <w:szCs w:val="24"/>
          <w:lang w:val="en"/>
        </w:rPr>
        <w:t>[75]</w:t>
      </w:r>
      <w:r>
        <w:rPr>
          <w:rFonts w:ascii="Times New Roman" w:hAnsi="Times New Roman" w:cs="Times New Roman"/>
          <w:sz w:val="24"/>
          <w:szCs w:val="24"/>
          <w:lang w:val="en"/>
        </w:rPr>
        <w:tab/>
      </w:r>
      <w:r w:rsidRPr="005918FE">
        <w:rPr>
          <w:rFonts w:ascii="Times New Roman" w:hAnsi="Times New Roman" w:cs="Times New Roman"/>
          <w:sz w:val="24"/>
          <w:szCs w:val="24"/>
        </w:rPr>
        <w:t xml:space="preserve">ORTEC </w:t>
      </w:r>
      <w:r>
        <w:rPr>
          <w:rFonts w:ascii="Times New Roman" w:hAnsi="Times New Roman" w:cs="Times New Roman"/>
          <w:i/>
          <w:sz w:val="24"/>
          <w:szCs w:val="24"/>
        </w:rPr>
        <w:t>New Cooling Methods for HPGe Detectors and Associated Electronics,</w:t>
      </w:r>
      <w:r w:rsidRPr="005918FE">
        <w:rPr>
          <w:rFonts w:ascii="Times New Roman" w:hAnsi="Times New Roman" w:cs="Times New Roman"/>
          <w:sz w:val="24"/>
          <w:szCs w:val="24"/>
        </w:rPr>
        <w:t xml:space="preserve"> </w:t>
      </w:r>
      <w:r>
        <w:rPr>
          <w:rFonts w:ascii="Times New Roman" w:hAnsi="Times New Roman" w:cs="Times New Roman"/>
          <w:sz w:val="24"/>
          <w:szCs w:val="24"/>
        </w:rPr>
        <w:tab/>
      </w:r>
      <w:r w:rsidRPr="005918FE">
        <w:rPr>
          <w:rFonts w:ascii="Times New Roman" w:hAnsi="Times New Roman" w:cs="Times New Roman"/>
          <w:sz w:val="24"/>
          <w:szCs w:val="24"/>
        </w:rPr>
        <w:t>available from</w:t>
      </w:r>
      <w:r>
        <w:rPr>
          <w:rFonts w:ascii="Times New Roman" w:hAnsi="Times New Roman" w:cs="Times New Roman"/>
          <w:sz w:val="24"/>
          <w:szCs w:val="24"/>
        </w:rPr>
        <w:t xml:space="preserve"> </w:t>
      </w:r>
      <w:r w:rsidRPr="005918FE">
        <w:rPr>
          <w:rFonts w:ascii="Times New Roman" w:hAnsi="Times New Roman" w:cs="Times New Roman"/>
          <w:sz w:val="24"/>
          <w:szCs w:val="24"/>
        </w:rPr>
        <w:t>ORTEC (Advanced Measurement Technologies Inc.).</w:t>
      </w:r>
    </w:p>
    <w:p w14:paraId="22084AEF" w14:textId="7CDEB4C6" w:rsidR="00214EB3" w:rsidRPr="00372E7B" w:rsidRDefault="00214EB3" w:rsidP="00214EB3">
      <w:pPr>
        <w:spacing w:after="480" w:line="240" w:lineRule="auto"/>
        <w:rPr>
          <w:rFonts w:ascii="Times New Roman" w:hAnsi="Times New Roman" w:cs="Times New Roman"/>
          <w:sz w:val="24"/>
          <w:szCs w:val="24"/>
        </w:rPr>
      </w:pPr>
      <w:r w:rsidRPr="00372E7B">
        <w:rPr>
          <w:rFonts w:ascii="Times New Roman" w:hAnsi="Times New Roman" w:cs="Times New Roman"/>
          <w:sz w:val="24"/>
          <w:szCs w:val="24"/>
          <w:lang w:val="en"/>
        </w:rPr>
        <w:t>[7</w:t>
      </w:r>
      <w:r>
        <w:rPr>
          <w:rFonts w:ascii="Times New Roman" w:hAnsi="Times New Roman" w:cs="Times New Roman"/>
          <w:sz w:val="24"/>
          <w:szCs w:val="24"/>
          <w:lang w:val="en"/>
        </w:rPr>
        <w:t>6</w:t>
      </w:r>
      <w:r w:rsidRPr="00372E7B">
        <w:rPr>
          <w:rFonts w:ascii="Times New Roman" w:hAnsi="Times New Roman" w:cs="Times New Roman"/>
          <w:sz w:val="24"/>
          <w:szCs w:val="24"/>
          <w:lang w:val="en"/>
        </w:rPr>
        <w:t>]</w:t>
      </w:r>
      <w:r w:rsidRPr="00372E7B">
        <w:rPr>
          <w:rFonts w:ascii="Times New Roman" w:hAnsi="Times New Roman" w:cs="Times New Roman"/>
          <w:sz w:val="24"/>
          <w:szCs w:val="24"/>
          <w:lang w:val="en"/>
        </w:rPr>
        <w:tab/>
      </w:r>
      <w:r w:rsidRPr="00372E7B">
        <w:rPr>
          <w:rFonts w:ascii="Times New Roman" w:hAnsi="Times New Roman" w:cs="Times New Roman"/>
          <w:sz w:val="24"/>
          <w:szCs w:val="24"/>
        </w:rPr>
        <w:t xml:space="preserve">ORTEC </w:t>
      </w:r>
      <w:r>
        <w:rPr>
          <w:rFonts w:ascii="Times New Roman" w:hAnsi="Times New Roman" w:cs="Times New Roman"/>
          <w:i/>
          <w:sz w:val="24"/>
          <w:szCs w:val="24"/>
        </w:rPr>
        <w:t xml:space="preserve">Introduction to Amplifiers, </w:t>
      </w:r>
      <w:r w:rsidRPr="00372E7B">
        <w:rPr>
          <w:rFonts w:ascii="Times New Roman" w:hAnsi="Times New Roman" w:cs="Times New Roman"/>
          <w:sz w:val="24"/>
          <w:szCs w:val="24"/>
        </w:rPr>
        <w:t xml:space="preserve">available from ORTEC (Advanced </w:t>
      </w:r>
      <w:r w:rsidR="006771EA">
        <w:rPr>
          <w:rFonts w:ascii="Times New Roman" w:hAnsi="Times New Roman" w:cs="Times New Roman"/>
          <w:sz w:val="24"/>
          <w:szCs w:val="24"/>
        </w:rPr>
        <w:tab/>
      </w:r>
      <w:r w:rsidRPr="00372E7B">
        <w:rPr>
          <w:rFonts w:ascii="Times New Roman" w:hAnsi="Times New Roman" w:cs="Times New Roman"/>
          <w:sz w:val="24"/>
          <w:szCs w:val="24"/>
        </w:rPr>
        <w:t>Measurement Technologies Inc.).</w:t>
      </w:r>
    </w:p>
    <w:p w14:paraId="332F888B" w14:textId="06C9FB75" w:rsidR="00214EB3" w:rsidRDefault="00214EB3" w:rsidP="00214EB3">
      <w:pPr>
        <w:spacing w:after="480" w:line="240" w:lineRule="auto"/>
        <w:rPr>
          <w:rFonts w:ascii="Times New Roman" w:hAnsi="Times New Roman" w:cs="Times New Roman"/>
          <w:sz w:val="24"/>
          <w:szCs w:val="24"/>
        </w:rPr>
      </w:pPr>
      <w:r>
        <w:rPr>
          <w:rFonts w:ascii="Times New Roman" w:hAnsi="Times New Roman" w:cs="Times New Roman"/>
          <w:sz w:val="24"/>
          <w:szCs w:val="24"/>
        </w:rPr>
        <w:t>[77]</w:t>
      </w:r>
      <w:r>
        <w:rPr>
          <w:rFonts w:ascii="Times New Roman" w:hAnsi="Times New Roman" w:cs="Times New Roman"/>
          <w:sz w:val="24"/>
          <w:szCs w:val="24"/>
        </w:rPr>
        <w:tab/>
      </w:r>
      <w:r w:rsidRPr="004D5CE9">
        <w:rPr>
          <w:rFonts w:ascii="Times New Roman" w:hAnsi="Times New Roman" w:cs="Times New Roman"/>
          <w:sz w:val="24"/>
          <w:szCs w:val="24"/>
        </w:rPr>
        <w:t>R.E. Stone, V.A. Barkley, and J.A Fleming, “</w:t>
      </w:r>
      <w:r w:rsidRPr="00AB20C2">
        <w:rPr>
          <w:rFonts w:ascii="Times New Roman" w:hAnsi="Times New Roman" w:cs="Times New Roman"/>
          <w:i/>
          <w:sz w:val="24"/>
          <w:szCs w:val="24"/>
        </w:rPr>
        <w:t xml:space="preserve">Performance of a Gamma-Ray and </w:t>
      </w:r>
      <w:r w:rsidR="006771EA">
        <w:rPr>
          <w:rFonts w:ascii="Times New Roman" w:hAnsi="Times New Roman" w:cs="Times New Roman"/>
          <w:i/>
          <w:sz w:val="24"/>
          <w:szCs w:val="24"/>
        </w:rPr>
        <w:tab/>
      </w:r>
      <w:r w:rsidRPr="00AB20C2">
        <w:rPr>
          <w:rFonts w:ascii="Times New Roman" w:hAnsi="Times New Roman" w:cs="Times New Roman"/>
          <w:i/>
          <w:sz w:val="24"/>
          <w:szCs w:val="24"/>
        </w:rPr>
        <w:t xml:space="preserve">X-ray </w:t>
      </w:r>
      <w:r w:rsidRPr="00AB20C2">
        <w:rPr>
          <w:rFonts w:ascii="Times New Roman" w:hAnsi="Times New Roman" w:cs="Times New Roman"/>
          <w:i/>
          <w:sz w:val="24"/>
          <w:szCs w:val="24"/>
        </w:rPr>
        <w:tab/>
        <w:t>Spectrometer using Germanium and Si(Li) Detectors Cooled by a Closed-</w:t>
      </w:r>
      <w:r w:rsidR="006771EA">
        <w:rPr>
          <w:rFonts w:ascii="Times New Roman" w:hAnsi="Times New Roman" w:cs="Times New Roman"/>
          <w:i/>
          <w:sz w:val="24"/>
          <w:szCs w:val="24"/>
        </w:rPr>
        <w:tab/>
      </w:r>
      <w:r w:rsidRPr="00AB20C2">
        <w:rPr>
          <w:rFonts w:ascii="Times New Roman" w:hAnsi="Times New Roman" w:cs="Times New Roman"/>
          <w:i/>
          <w:sz w:val="24"/>
          <w:szCs w:val="24"/>
        </w:rPr>
        <w:t>Cycle Cryogenic Mechanical Refrigerator</w:t>
      </w:r>
      <w:r w:rsidRPr="004D5CE9">
        <w:rPr>
          <w:rFonts w:ascii="Times New Roman" w:hAnsi="Times New Roman" w:cs="Times New Roman"/>
          <w:sz w:val="24"/>
          <w:szCs w:val="24"/>
        </w:rPr>
        <w:t xml:space="preserve">,” IEEE Trans. </w:t>
      </w:r>
      <w:proofErr w:type="spellStart"/>
      <w:r w:rsidRPr="004D5CE9">
        <w:rPr>
          <w:rFonts w:ascii="Times New Roman" w:hAnsi="Times New Roman" w:cs="Times New Roman"/>
          <w:sz w:val="24"/>
          <w:szCs w:val="24"/>
        </w:rPr>
        <w:t>Nucl</w:t>
      </w:r>
      <w:proofErr w:type="spellEnd"/>
      <w:r w:rsidRPr="004D5CE9">
        <w:rPr>
          <w:rFonts w:ascii="Times New Roman" w:hAnsi="Times New Roman" w:cs="Times New Roman"/>
          <w:sz w:val="24"/>
          <w:szCs w:val="24"/>
        </w:rPr>
        <w:t xml:space="preserve">. </w:t>
      </w:r>
      <w:proofErr w:type="gramStart"/>
      <w:r w:rsidRPr="004D5CE9">
        <w:rPr>
          <w:rFonts w:ascii="Times New Roman" w:hAnsi="Times New Roman" w:cs="Times New Roman"/>
          <w:sz w:val="24"/>
          <w:szCs w:val="24"/>
        </w:rPr>
        <w:t xml:space="preserve">Sci. NS-33(1), </w:t>
      </w:r>
      <w:r w:rsidR="006771EA">
        <w:rPr>
          <w:rFonts w:ascii="Times New Roman" w:hAnsi="Times New Roman" w:cs="Times New Roman"/>
          <w:sz w:val="24"/>
          <w:szCs w:val="24"/>
        </w:rPr>
        <w:tab/>
      </w:r>
      <w:r w:rsidRPr="004D5CE9">
        <w:rPr>
          <w:rFonts w:ascii="Times New Roman" w:hAnsi="Times New Roman" w:cs="Times New Roman"/>
          <w:sz w:val="24"/>
          <w:szCs w:val="24"/>
        </w:rPr>
        <w:t>299 (1986).</w:t>
      </w:r>
      <w:proofErr w:type="gramEnd"/>
    </w:p>
    <w:p w14:paraId="41960E8B" w14:textId="77777777" w:rsidR="00214EB3" w:rsidRDefault="00214EB3" w:rsidP="00214EB3">
      <w:pPr>
        <w:spacing w:after="480" w:line="240" w:lineRule="auto"/>
        <w:rPr>
          <w:rFonts w:ascii="Times New Roman" w:hAnsi="Times New Roman" w:cs="Times New Roman"/>
          <w:sz w:val="24"/>
          <w:szCs w:val="24"/>
        </w:rPr>
      </w:pPr>
      <w:proofErr w:type="gramStart"/>
      <w:r>
        <w:rPr>
          <w:rFonts w:ascii="Times New Roman" w:hAnsi="Times New Roman" w:cs="Times New Roman"/>
          <w:sz w:val="24"/>
          <w:szCs w:val="24"/>
        </w:rPr>
        <w:t>[78]</w:t>
      </w:r>
      <w:r>
        <w:rPr>
          <w:rFonts w:ascii="Times New Roman" w:hAnsi="Times New Roman" w:cs="Times New Roman"/>
          <w:sz w:val="24"/>
          <w:szCs w:val="24"/>
        </w:rPr>
        <w:tab/>
      </w:r>
      <w:r w:rsidRPr="0002600C">
        <w:rPr>
          <w:rFonts w:ascii="Times New Roman" w:hAnsi="Times New Roman" w:cs="Times New Roman"/>
          <w:sz w:val="24"/>
          <w:szCs w:val="24"/>
        </w:rPr>
        <w:t xml:space="preserve">A. </w:t>
      </w:r>
      <w:proofErr w:type="spellStart"/>
      <w:r w:rsidRPr="0002600C">
        <w:rPr>
          <w:rFonts w:ascii="Times New Roman" w:hAnsi="Times New Roman" w:cs="Times New Roman"/>
          <w:sz w:val="24"/>
          <w:szCs w:val="24"/>
        </w:rPr>
        <w:t>Lavietes</w:t>
      </w:r>
      <w:proofErr w:type="spellEnd"/>
      <w:r w:rsidRPr="0002600C">
        <w:rPr>
          <w:rFonts w:ascii="Times New Roman" w:hAnsi="Times New Roman" w:cs="Times New Roman"/>
          <w:sz w:val="24"/>
          <w:szCs w:val="24"/>
        </w:rPr>
        <w:t xml:space="preserve">, G. </w:t>
      </w:r>
      <w:proofErr w:type="spellStart"/>
      <w:r w:rsidRPr="0002600C">
        <w:rPr>
          <w:rFonts w:ascii="Times New Roman" w:hAnsi="Times New Roman" w:cs="Times New Roman"/>
          <w:sz w:val="24"/>
          <w:szCs w:val="24"/>
        </w:rPr>
        <w:t>Mauger</w:t>
      </w:r>
      <w:proofErr w:type="spellEnd"/>
      <w:r w:rsidRPr="0002600C">
        <w:rPr>
          <w:rFonts w:ascii="Times New Roman" w:hAnsi="Times New Roman" w:cs="Times New Roman"/>
          <w:sz w:val="24"/>
          <w:szCs w:val="24"/>
        </w:rPr>
        <w:t>, E. Anderson, “</w:t>
      </w:r>
      <w:r w:rsidRPr="00AB20C2">
        <w:rPr>
          <w:rFonts w:ascii="Times New Roman" w:hAnsi="Times New Roman" w:cs="Times New Roman"/>
          <w:i/>
          <w:sz w:val="24"/>
          <w:szCs w:val="24"/>
        </w:rPr>
        <w:t xml:space="preserve">Electromechanically-Cooled Germanium </w:t>
      </w:r>
      <w:r w:rsidRPr="00AB20C2">
        <w:rPr>
          <w:rFonts w:ascii="Times New Roman" w:hAnsi="Times New Roman" w:cs="Times New Roman"/>
          <w:i/>
          <w:sz w:val="24"/>
          <w:szCs w:val="24"/>
        </w:rPr>
        <w:tab/>
        <w:t>Radiation Detector System</w:t>
      </w:r>
      <w:r w:rsidRPr="0002600C">
        <w:rPr>
          <w:rFonts w:ascii="Times New Roman" w:hAnsi="Times New Roman" w:cs="Times New Roman"/>
          <w:sz w:val="24"/>
          <w:szCs w:val="24"/>
        </w:rPr>
        <w:t>”, UCRL-JC-129695, 1998.</w:t>
      </w:r>
      <w:proofErr w:type="gramEnd"/>
    </w:p>
    <w:p w14:paraId="34B8C05D" w14:textId="77777777" w:rsidR="00214EB3" w:rsidRDefault="00214EB3" w:rsidP="00214EB3">
      <w:pPr>
        <w:spacing w:after="480" w:line="240" w:lineRule="auto"/>
        <w:rPr>
          <w:rFonts w:ascii="Times New Roman" w:hAnsi="Times New Roman" w:cs="Times New Roman"/>
          <w:sz w:val="24"/>
          <w:szCs w:val="24"/>
        </w:rPr>
      </w:pPr>
      <w:r>
        <w:rPr>
          <w:rFonts w:ascii="Times New Roman" w:hAnsi="Times New Roman" w:cs="Times New Roman"/>
          <w:sz w:val="24"/>
          <w:szCs w:val="24"/>
        </w:rPr>
        <w:lastRenderedPageBreak/>
        <w:t>[79]</w:t>
      </w:r>
      <w:r>
        <w:rPr>
          <w:rFonts w:ascii="Times New Roman" w:hAnsi="Times New Roman" w:cs="Times New Roman"/>
          <w:sz w:val="24"/>
          <w:szCs w:val="24"/>
        </w:rPr>
        <w:tab/>
      </w:r>
      <w:r w:rsidRPr="0002600C">
        <w:rPr>
          <w:rFonts w:ascii="Times New Roman" w:hAnsi="Times New Roman" w:cs="Times New Roman"/>
          <w:sz w:val="24"/>
          <w:szCs w:val="24"/>
        </w:rPr>
        <w:t>W. Parker, et al. “</w:t>
      </w:r>
      <w:r w:rsidRPr="00AB20C2">
        <w:rPr>
          <w:rFonts w:ascii="Times New Roman" w:hAnsi="Times New Roman" w:cs="Times New Roman"/>
          <w:i/>
          <w:sz w:val="24"/>
          <w:szCs w:val="24"/>
        </w:rPr>
        <w:t xml:space="preserve">A Portable System for Nuclear, Chemical, and High Explosives </w:t>
      </w:r>
      <w:r>
        <w:rPr>
          <w:rFonts w:ascii="Times New Roman" w:hAnsi="Times New Roman" w:cs="Times New Roman"/>
          <w:i/>
          <w:sz w:val="24"/>
          <w:szCs w:val="24"/>
        </w:rPr>
        <w:tab/>
      </w:r>
      <w:r w:rsidRPr="00AB20C2">
        <w:rPr>
          <w:rFonts w:ascii="Times New Roman" w:hAnsi="Times New Roman" w:cs="Times New Roman"/>
          <w:i/>
          <w:sz w:val="24"/>
          <w:szCs w:val="24"/>
        </w:rPr>
        <w:t>Identification</w:t>
      </w:r>
      <w:r w:rsidRPr="0002600C">
        <w:rPr>
          <w:rFonts w:ascii="Times New Roman" w:hAnsi="Times New Roman" w:cs="Times New Roman"/>
          <w:sz w:val="24"/>
          <w:szCs w:val="24"/>
        </w:rPr>
        <w:t>,” UCRL-JC-132722, June 1999.</w:t>
      </w:r>
    </w:p>
    <w:p w14:paraId="2EB88FC5" w14:textId="77777777" w:rsidR="00214EB3" w:rsidRDefault="00214EB3" w:rsidP="00214EB3">
      <w:pPr>
        <w:spacing w:after="480" w:line="240" w:lineRule="auto"/>
        <w:rPr>
          <w:rFonts w:ascii="Times New Roman" w:hAnsi="Times New Roman" w:cs="Times New Roman"/>
          <w:sz w:val="24"/>
          <w:szCs w:val="24"/>
        </w:rPr>
      </w:pPr>
      <w:r>
        <w:rPr>
          <w:rFonts w:ascii="Times New Roman" w:hAnsi="Times New Roman" w:cs="Times New Roman"/>
          <w:sz w:val="24"/>
          <w:szCs w:val="24"/>
        </w:rPr>
        <w:t>[80]</w:t>
      </w:r>
      <w:r>
        <w:rPr>
          <w:rFonts w:ascii="Times New Roman" w:hAnsi="Times New Roman" w:cs="Times New Roman"/>
          <w:sz w:val="24"/>
          <w:szCs w:val="24"/>
        </w:rPr>
        <w:tab/>
      </w:r>
      <w:r w:rsidRPr="0002600C">
        <w:rPr>
          <w:rFonts w:ascii="Times New Roman" w:hAnsi="Times New Roman" w:cs="Times New Roman"/>
          <w:sz w:val="24"/>
          <w:szCs w:val="24"/>
        </w:rPr>
        <w:t xml:space="preserve">US Patent Number 6,396,061. </w:t>
      </w:r>
    </w:p>
    <w:p w14:paraId="79704630" w14:textId="77777777" w:rsidR="00214EB3" w:rsidRDefault="00214EB3" w:rsidP="00214EB3">
      <w:pPr>
        <w:spacing w:after="480" w:line="240" w:lineRule="auto"/>
        <w:rPr>
          <w:rFonts w:ascii="Times New Roman" w:hAnsi="Times New Roman" w:cs="Times New Roman"/>
          <w:sz w:val="24"/>
          <w:szCs w:val="24"/>
        </w:rPr>
      </w:pPr>
      <w:r>
        <w:rPr>
          <w:rFonts w:ascii="Times New Roman" w:hAnsi="Times New Roman" w:cs="Times New Roman"/>
          <w:sz w:val="24"/>
          <w:szCs w:val="24"/>
        </w:rPr>
        <w:t>[81]</w:t>
      </w:r>
      <w:r>
        <w:rPr>
          <w:rFonts w:ascii="Times New Roman" w:hAnsi="Times New Roman" w:cs="Times New Roman"/>
          <w:sz w:val="24"/>
          <w:szCs w:val="24"/>
        </w:rPr>
        <w:tab/>
        <w:t xml:space="preserve">M. Burks, </w:t>
      </w:r>
      <w:proofErr w:type="spellStart"/>
      <w:r>
        <w:rPr>
          <w:rFonts w:ascii="Times New Roman" w:hAnsi="Times New Roman" w:cs="Times New Roman"/>
          <w:sz w:val="24"/>
          <w:szCs w:val="24"/>
        </w:rPr>
        <w:t>GeMini</w:t>
      </w:r>
      <w:proofErr w:type="spellEnd"/>
      <w:r>
        <w:rPr>
          <w:rFonts w:ascii="Times New Roman" w:hAnsi="Times New Roman" w:cs="Times New Roman"/>
          <w:sz w:val="24"/>
          <w:szCs w:val="24"/>
        </w:rPr>
        <w:t xml:space="preserve">: </w:t>
      </w:r>
      <w:r w:rsidRPr="00AB20C2">
        <w:rPr>
          <w:rFonts w:ascii="Times New Roman" w:hAnsi="Times New Roman" w:cs="Times New Roman"/>
          <w:i/>
          <w:sz w:val="24"/>
          <w:szCs w:val="24"/>
        </w:rPr>
        <w:t xml:space="preserve">The Next Generation Mechanically-Cooled Germanium </w:t>
      </w:r>
      <w:r>
        <w:rPr>
          <w:rFonts w:ascii="Times New Roman" w:hAnsi="Times New Roman" w:cs="Times New Roman"/>
          <w:i/>
          <w:sz w:val="24"/>
          <w:szCs w:val="24"/>
        </w:rPr>
        <w:tab/>
      </w:r>
      <w:r w:rsidRPr="00AB20C2">
        <w:rPr>
          <w:rFonts w:ascii="Times New Roman" w:hAnsi="Times New Roman" w:cs="Times New Roman"/>
          <w:i/>
          <w:sz w:val="24"/>
          <w:szCs w:val="24"/>
        </w:rPr>
        <w:t>Spectrometer</w:t>
      </w:r>
      <w:r>
        <w:rPr>
          <w:rFonts w:ascii="Times New Roman" w:hAnsi="Times New Roman" w:cs="Times New Roman"/>
          <w:sz w:val="24"/>
          <w:szCs w:val="24"/>
        </w:rPr>
        <w:t>, INMM: Institute of Nuclear Materials Management, July 2008.</w:t>
      </w:r>
    </w:p>
    <w:p w14:paraId="6341A688" w14:textId="77777777" w:rsidR="00214EB3" w:rsidRDefault="00214EB3" w:rsidP="00214EB3">
      <w:pPr>
        <w:spacing w:after="480" w:line="240" w:lineRule="auto"/>
        <w:rPr>
          <w:rFonts w:ascii="Times New Roman" w:hAnsi="Times New Roman" w:cs="Times New Roman"/>
          <w:sz w:val="24"/>
          <w:szCs w:val="24"/>
        </w:rPr>
      </w:pPr>
      <w:r>
        <w:rPr>
          <w:rFonts w:ascii="Times New Roman" w:hAnsi="Times New Roman" w:cs="Times New Roman"/>
          <w:sz w:val="24"/>
          <w:szCs w:val="24"/>
        </w:rPr>
        <w:t>[81]</w:t>
      </w:r>
      <w:r>
        <w:rPr>
          <w:rFonts w:ascii="Times New Roman" w:hAnsi="Times New Roman" w:cs="Times New Roman"/>
          <w:sz w:val="24"/>
          <w:szCs w:val="24"/>
        </w:rPr>
        <w:tab/>
        <w:t xml:space="preserve">US Patent Application Publication No. </w:t>
      </w:r>
      <w:proofErr w:type="gramStart"/>
      <w:r>
        <w:rPr>
          <w:rFonts w:ascii="Times New Roman" w:hAnsi="Times New Roman" w:cs="Times New Roman"/>
          <w:sz w:val="24"/>
          <w:szCs w:val="24"/>
        </w:rPr>
        <w:t>US 2004/016425 A1.</w:t>
      </w:r>
      <w:proofErr w:type="gramEnd"/>
    </w:p>
    <w:p w14:paraId="689E9C6D" w14:textId="27DB079E" w:rsidR="00214EB3" w:rsidRDefault="00214EB3" w:rsidP="00214EB3">
      <w:pPr>
        <w:spacing w:after="480" w:line="240" w:lineRule="auto"/>
        <w:rPr>
          <w:rFonts w:ascii="Times New Roman" w:hAnsi="Times New Roman" w:cs="Times New Roman"/>
          <w:sz w:val="24"/>
          <w:szCs w:val="24"/>
        </w:rPr>
      </w:pPr>
      <w:r>
        <w:rPr>
          <w:rFonts w:ascii="Times New Roman" w:hAnsi="Times New Roman" w:cs="Times New Roman"/>
          <w:sz w:val="24"/>
          <w:szCs w:val="24"/>
        </w:rPr>
        <w:t>[82]</w:t>
      </w:r>
      <w:r>
        <w:rPr>
          <w:rFonts w:ascii="Times New Roman" w:hAnsi="Times New Roman" w:cs="Times New Roman"/>
          <w:sz w:val="24"/>
          <w:szCs w:val="24"/>
        </w:rPr>
        <w:tab/>
      </w:r>
      <w:r w:rsidRPr="007B6F6E">
        <w:rPr>
          <w:rFonts w:ascii="Times New Roman" w:hAnsi="Times New Roman" w:cs="Times New Roman"/>
          <w:sz w:val="24"/>
          <w:szCs w:val="24"/>
        </w:rPr>
        <w:t xml:space="preserve">E. </w:t>
      </w:r>
      <w:proofErr w:type="spellStart"/>
      <w:r w:rsidRPr="007B6F6E">
        <w:rPr>
          <w:rFonts w:ascii="Times New Roman" w:hAnsi="Times New Roman" w:cs="Times New Roman"/>
          <w:sz w:val="24"/>
          <w:szCs w:val="24"/>
        </w:rPr>
        <w:t>Broerman</w:t>
      </w:r>
      <w:proofErr w:type="spellEnd"/>
      <w:r w:rsidRPr="007B6F6E">
        <w:rPr>
          <w:rFonts w:ascii="Times New Roman" w:hAnsi="Times New Roman" w:cs="Times New Roman"/>
          <w:sz w:val="24"/>
          <w:szCs w:val="24"/>
        </w:rPr>
        <w:t xml:space="preserve">, D. </w:t>
      </w:r>
      <w:proofErr w:type="spellStart"/>
      <w:r w:rsidRPr="007B6F6E">
        <w:rPr>
          <w:rFonts w:ascii="Times New Roman" w:hAnsi="Times New Roman" w:cs="Times New Roman"/>
          <w:sz w:val="24"/>
          <w:szCs w:val="24"/>
        </w:rPr>
        <w:t>Upp</w:t>
      </w:r>
      <w:proofErr w:type="spellEnd"/>
      <w:r w:rsidRPr="007B6F6E">
        <w:rPr>
          <w:rFonts w:ascii="Times New Roman" w:hAnsi="Times New Roman" w:cs="Times New Roman"/>
          <w:sz w:val="24"/>
          <w:szCs w:val="24"/>
        </w:rPr>
        <w:t xml:space="preserve">, T. </w:t>
      </w:r>
      <w:proofErr w:type="spellStart"/>
      <w:r w:rsidRPr="007B6F6E">
        <w:rPr>
          <w:rFonts w:ascii="Times New Roman" w:hAnsi="Times New Roman" w:cs="Times New Roman"/>
          <w:sz w:val="24"/>
          <w:szCs w:val="24"/>
        </w:rPr>
        <w:t>Twomey</w:t>
      </w:r>
      <w:proofErr w:type="spellEnd"/>
      <w:r w:rsidRPr="007B6F6E">
        <w:rPr>
          <w:rFonts w:ascii="Times New Roman" w:hAnsi="Times New Roman" w:cs="Times New Roman"/>
          <w:sz w:val="24"/>
          <w:szCs w:val="24"/>
        </w:rPr>
        <w:t>, W. Little, “</w:t>
      </w:r>
      <w:r w:rsidRPr="00AB20C2">
        <w:rPr>
          <w:rFonts w:ascii="Times New Roman" w:hAnsi="Times New Roman" w:cs="Times New Roman"/>
          <w:i/>
          <w:sz w:val="24"/>
          <w:szCs w:val="24"/>
        </w:rPr>
        <w:t xml:space="preserve">Performance of a New Type of </w:t>
      </w:r>
      <w:r w:rsidR="006771EA">
        <w:rPr>
          <w:rFonts w:ascii="Times New Roman" w:hAnsi="Times New Roman" w:cs="Times New Roman"/>
          <w:i/>
          <w:sz w:val="24"/>
          <w:szCs w:val="24"/>
        </w:rPr>
        <w:tab/>
      </w:r>
      <w:r w:rsidRPr="00AB20C2">
        <w:rPr>
          <w:rFonts w:ascii="Times New Roman" w:hAnsi="Times New Roman" w:cs="Times New Roman"/>
          <w:i/>
          <w:sz w:val="24"/>
          <w:szCs w:val="24"/>
        </w:rPr>
        <w:t>Electrical Cooler for HPGe Detector Systems</w:t>
      </w:r>
      <w:r w:rsidRPr="007B6F6E">
        <w:rPr>
          <w:rFonts w:ascii="Times New Roman" w:hAnsi="Times New Roman" w:cs="Times New Roman"/>
          <w:sz w:val="24"/>
          <w:szCs w:val="24"/>
        </w:rPr>
        <w:t xml:space="preserve">,” Presented at the Institute of </w:t>
      </w:r>
      <w:r w:rsidR="006771EA">
        <w:rPr>
          <w:rFonts w:ascii="Times New Roman" w:hAnsi="Times New Roman" w:cs="Times New Roman"/>
          <w:sz w:val="24"/>
          <w:szCs w:val="24"/>
        </w:rPr>
        <w:tab/>
      </w:r>
      <w:r w:rsidRPr="007B6F6E">
        <w:rPr>
          <w:rFonts w:ascii="Times New Roman" w:hAnsi="Times New Roman" w:cs="Times New Roman"/>
          <w:sz w:val="24"/>
          <w:szCs w:val="24"/>
        </w:rPr>
        <w:t>Nuclear Materials Management Conference, Indian Head, CA, 2001</w:t>
      </w:r>
      <w:r>
        <w:rPr>
          <w:rFonts w:ascii="Times New Roman" w:hAnsi="Times New Roman" w:cs="Times New Roman"/>
          <w:sz w:val="24"/>
          <w:szCs w:val="24"/>
        </w:rPr>
        <w:t>.</w:t>
      </w:r>
    </w:p>
    <w:p w14:paraId="27E3E674" w14:textId="55AF52D5" w:rsidR="00214EB3" w:rsidRDefault="00214EB3" w:rsidP="00214EB3">
      <w:pPr>
        <w:spacing w:after="480" w:line="240" w:lineRule="auto"/>
        <w:rPr>
          <w:rFonts w:ascii="Times New Roman" w:hAnsi="Times New Roman" w:cs="Times New Roman"/>
          <w:sz w:val="24"/>
          <w:szCs w:val="24"/>
        </w:rPr>
      </w:pPr>
      <w:r>
        <w:rPr>
          <w:rFonts w:ascii="Times New Roman" w:hAnsi="Times New Roman" w:cs="Times New Roman"/>
          <w:sz w:val="24"/>
          <w:szCs w:val="24"/>
        </w:rPr>
        <w:t>[83]</w:t>
      </w:r>
      <w:r>
        <w:rPr>
          <w:rFonts w:ascii="Times New Roman" w:hAnsi="Times New Roman" w:cs="Times New Roman"/>
          <w:sz w:val="24"/>
          <w:szCs w:val="24"/>
        </w:rPr>
        <w:tab/>
        <w:t xml:space="preserve">Manmohan Singh, </w:t>
      </w:r>
      <w:proofErr w:type="spellStart"/>
      <w:r>
        <w:rPr>
          <w:rFonts w:ascii="Times New Roman" w:hAnsi="Times New Roman" w:cs="Times New Roman"/>
          <w:sz w:val="24"/>
          <w:szCs w:val="24"/>
        </w:rPr>
        <w:t>Mukesh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Sadana</w:t>
      </w:r>
      <w:proofErr w:type="spellEnd"/>
      <w:r>
        <w:rPr>
          <w:rFonts w:ascii="Times New Roman" w:hAnsi="Times New Roman" w:cs="Times New Roman"/>
          <w:sz w:val="24"/>
          <w:szCs w:val="24"/>
        </w:rPr>
        <w:t xml:space="preserve">, Sunil </w:t>
      </w:r>
      <w:proofErr w:type="spellStart"/>
      <w:r>
        <w:rPr>
          <w:rFonts w:ascii="Times New Roman" w:hAnsi="Times New Roman" w:cs="Times New Roman"/>
          <w:sz w:val="24"/>
          <w:szCs w:val="24"/>
        </w:rPr>
        <w:t>Sachdev</w:t>
      </w:r>
      <w:proofErr w:type="spellEnd"/>
      <w:r>
        <w:rPr>
          <w:rFonts w:ascii="Times New Roman" w:hAnsi="Times New Roman" w:cs="Times New Roman"/>
          <w:sz w:val="24"/>
          <w:szCs w:val="24"/>
        </w:rPr>
        <w:t xml:space="preserve">, and Gaurav </w:t>
      </w:r>
      <w:proofErr w:type="spellStart"/>
      <w:r>
        <w:rPr>
          <w:rFonts w:ascii="Times New Roman" w:hAnsi="Times New Roman" w:cs="Times New Roman"/>
          <w:sz w:val="24"/>
          <w:szCs w:val="24"/>
        </w:rPr>
        <w:t>Pratap</w:t>
      </w:r>
      <w:proofErr w:type="spellEnd"/>
      <w:r>
        <w:rPr>
          <w:rFonts w:ascii="Times New Roman" w:hAnsi="Times New Roman" w:cs="Times New Roman"/>
          <w:sz w:val="24"/>
          <w:szCs w:val="24"/>
        </w:rPr>
        <w:t xml:space="preserve">, </w:t>
      </w:r>
      <w:r w:rsidR="006771EA">
        <w:rPr>
          <w:rFonts w:ascii="Times New Roman" w:hAnsi="Times New Roman" w:cs="Times New Roman"/>
          <w:sz w:val="24"/>
          <w:szCs w:val="24"/>
        </w:rPr>
        <w:tab/>
      </w:r>
      <w:r>
        <w:rPr>
          <w:rFonts w:ascii="Times New Roman" w:hAnsi="Times New Roman" w:cs="Times New Roman"/>
          <w:i/>
          <w:sz w:val="24"/>
          <w:szCs w:val="24"/>
        </w:rPr>
        <w:t xml:space="preserve">Development of Miniature Stirling Cryocooler Technology for Infrared Focal </w:t>
      </w:r>
      <w:r w:rsidR="006771EA">
        <w:rPr>
          <w:rFonts w:ascii="Times New Roman" w:hAnsi="Times New Roman" w:cs="Times New Roman"/>
          <w:i/>
          <w:sz w:val="24"/>
          <w:szCs w:val="24"/>
        </w:rPr>
        <w:tab/>
      </w:r>
      <w:r>
        <w:rPr>
          <w:rFonts w:ascii="Times New Roman" w:hAnsi="Times New Roman" w:cs="Times New Roman"/>
          <w:i/>
          <w:sz w:val="24"/>
          <w:szCs w:val="24"/>
        </w:rPr>
        <w:t xml:space="preserve">Plane Array, </w:t>
      </w:r>
      <w:proofErr w:type="spellStart"/>
      <w:r>
        <w:rPr>
          <w:rFonts w:ascii="Times New Roman" w:hAnsi="Times New Roman" w:cs="Times New Roman"/>
          <w:sz w:val="24"/>
          <w:szCs w:val="24"/>
        </w:rPr>
        <w:t>Defence</w:t>
      </w:r>
      <w:proofErr w:type="spellEnd"/>
      <w:r>
        <w:rPr>
          <w:rFonts w:ascii="Times New Roman" w:hAnsi="Times New Roman" w:cs="Times New Roman"/>
          <w:sz w:val="24"/>
          <w:szCs w:val="24"/>
        </w:rPr>
        <w:t xml:space="preserve"> Science Journal, Vol. 63, No. 6, November 2013.</w:t>
      </w:r>
      <w:r w:rsidRPr="007B6F6E">
        <w:rPr>
          <w:rFonts w:ascii="Times New Roman" w:hAnsi="Times New Roman" w:cs="Times New Roman"/>
          <w:sz w:val="24"/>
          <w:szCs w:val="24"/>
        </w:rPr>
        <w:t xml:space="preserve"> </w:t>
      </w:r>
    </w:p>
    <w:p w14:paraId="6D0CB659" w14:textId="18C00E32" w:rsidR="00214EB3" w:rsidRPr="00AB20C2" w:rsidRDefault="00214EB3" w:rsidP="00214EB3">
      <w:pPr>
        <w:spacing w:after="480" w:line="240" w:lineRule="auto"/>
        <w:rPr>
          <w:rFonts w:ascii="Times New Roman" w:hAnsi="Times New Roman" w:cs="Times New Roman"/>
          <w:sz w:val="24"/>
          <w:szCs w:val="24"/>
        </w:rPr>
      </w:pPr>
      <w:r>
        <w:rPr>
          <w:rFonts w:ascii="Times New Roman" w:hAnsi="Times New Roman" w:cs="Times New Roman"/>
          <w:sz w:val="24"/>
          <w:szCs w:val="24"/>
        </w:rPr>
        <w:t>[84]</w:t>
      </w:r>
      <w:r>
        <w:rPr>
          <w:rFonts w:ascii="Times New Roman" w:hAnsi="Times New Roman" w:cs="Times New Roman"/>
          <w:sz w:val="24"/>
          <w:szCs w:val="24"/>
        </w:rPr>
        <w:tab/>
        <w:t xml:space="preserve">Canberra, </w:t>
      </w:r>
      <w:r w:rsidRPr="00AB20C2">
        <w:rPr>
          <w:rFonts w:ascii="Times New Roman" w:hAnsi="Times New Roman" w:cs="Times New Roman"/>
          <w:i/>
          <w:sz w:val="24"/>
          <w:szCs w:val="24"/>
        </w:rPr>
        <w:t>Germanium Detectors User’s Manual</w:t>
      </w:r>
      <w:r>
        <w:rPr>
          <w:rFonts w:ascii="Times New Roman" w:hAnsi="Times New Roman" w:cs="Times New Roman"/>
          <w:sz w:val="24"/>
          <w:szCs w:val="24"/>
        </w:rPr>
        <w:t xml:space="preserve">, Canberra Industries, Inc. 800 </w:t>
      </w:r>
      <w:r w:rsidR="006771EA">
        <w:rPr>
          <w:rFonts w:ascii="Times New Roman" w:hAnsi="Times New Roman" w:cs="Times New Roman"/>
          <w:sz w:val="24"/>
          <w:szCs w:val="24"/>
        </w:rPr>
        <w:tab/>
      </w:r>
      <w:r>
        <w:rPr>
          <w:rFonts w:ascii="Times New Roman" w:hAnsi="Times New Roman" w:cs="Times New Roman"/>
          <w:sz w:val="24"/>
          <w:szCs w:val="24"/>
        </w:rPr>
        <w:t>Research Parkway, Meriden, CT, 2003.</w:t>
      </w:r>
    </w:p>
    <w:p w14:paraId="1BBC55BE" w14:textId="77777777" w:rsidR="00214EB3" w:rsidRPr="0002600C" w:rsidRDefault="00214EB3" w:rsidP="00214EB3">
      <w:pPr>
        <w:spacing w:after="480" w:line="240" w:lineRule="auto"/>
        <w:rPr>
          <w:rFonts w:ascii="Times New Roman" w:hAnsi="Times New Roman" w:cs="Times New Roman"/>
          <w:sz w:val="24"/>
          <w:szCs w:val="24"/>
          <w:vertAlign w:val="superscript"/>
        </w:rPr>
      </w:pPr>
    </w:p>
    <w:p w14:paraId="23321299" w14:textId="77777777" w:rsidR="00214EB3" w:rsidRPr="004D5CE9" w:rsidRDefault="00214EB3" w:rsidP="00214EB3">
      <w:pPr>
        <w:spacing w:after="480" w:line="240" w:lineRule="auto"/>
        <w:rPr>
          <w:rFonts w:ascii="Times New Roman" w:hAnsi="Times New Roman" w:cs="Times New Roman"/>
          <w:sz w:val="24"/>
          <w:szCs w:val="24"/>
        </w:rPr>
      </w:pPr>
    </w:p>
    <w:p w14:paraId="53003060" w14:textId="77777777" w:rsidR="00214EB3" w:rsidRPr="005918FE" w:rsidRDefault="00214EB3" w:rsidP="00214EB3">
      <w:pPr>
        <w:spacing w:after="480" w:line="240" w:lineRule="auto"/>
        <w:rPr>
          <w:rFonts w:ascii="Times New Roman" w:hAnsi="Times New Roman" w:cs="Times New Roman"/>
          <w:sz w:val="24"/>
          <w:szCs w:val="24"/>
        </w:rPr>
      </w:pPr>
    </w:p>
    <w:p w14:paraId="494CC6F0" w14:textId="77777777" w:rsidR="00214EB3" w:rsidRDefault="00214EB3" w:rsidP="00214EB3">
      <w:pPr>
        <w:spacing w:after="480" w:line="240" w:lineRule="auto"/>
        <w:rPr>
          <w:rFonts w:ascii="Times New Roman" w:hAnsi="Times New Roman" w:cs="Times New Roman"/>
          <w:iCs/>
          <w:sz w:val="24"/>
          <w:szCs w:val="24"/>
        </w:rPr>
      </w:pPr>
    </w:p>
    <w:p w14:paraId="2178CCE4" w14:textId="77777777" w:rsidR="00214EB3" w:rsidRPr="00C217BE" w:rsidRDefault="00214EB3" w:rsidP="00214EB3">
      <w:pPr>
        <w:spacing w:after="480" w:line="240" w:lineRule="auto"/>
        <w:rPr>
          <w:rFonts w:ascii="Times New Roman" w:hAnsi="Times New Roman" w:cs="Times New Roman"/>
          <w:sz w:val="24"/>
          <w:szCs w:val="24"/>
        </w:rPr>
      </w:pPr>
      <w:r w:rsidRPr="009A074A">
        <w:rPr>
          <w:rFonts w:ascii="Times New Roman" w:hAnsi="Times New Roman" w:cs="Times New Roman"/>
          <w:sz w:val="24"/>
          <w:szCs w:val="24"/>
        </w:rPr>
        <w:br/>
      </w:r>
    </w:p>
    <w:p w14:paraId="3259094A" w14:textId="77777777" w:rsidR="00214EB3" w:rsidRPr="00F25BE4" w:rsidRDefault="00214EB3" w:rsidP="00214EB3">
      <w:pPr>
        <w:spacing w:after="440"/>
        <w:rPr>
          <w:rFonts w:ascii="Times New Roman" w:hAnsi="Times New Roman" w:cs="Times New Roman"/>
          <w:sz w:val="24"/>
          <w:szCs w:val="24"/>
        </w:rPr>
      </w:pPr>
    </w:p>
    <w:p w14:paraId="6026AB31" w14:textId="77777777" w:rsidR="00214EB3" w:rsidRDefault="00214EB3" w:rsidP="00755B0D">
      <w:pPr>
        <w:spacing w:line="360" w:lineRule="auto"/>
        <w:jc w:val="both"/>
        <w:rPr>
          <w:rFonts w:ascii="Times New Roman" w:hAnsi="Times New Roman" w:cs="Times New Roman"/>
          <w:sz w:val="24"/>
          <w:szCs w:val="24"/>
        </w:rPr>
      </w:pPr>
    </w:p>
    <w:p w14:paraId="53228A86" w14:textId="77777777" w:rsidR="00AC5D61" w:rsidRDefault="00AC5D61" w:rsidP="00755B0D">
      <w:pPr>
        <w:spacing w:line="360" w:lineRule="auto"/>
        <w:jc w:val="both"/>
        <w:rPr>
          <w:rFonts w:ascii="Times New Roman" w:hAnsi="Times New Roman" w:cs="Times New Roman"/>
          <w:sz w:val="24"/>
          <w:szCs w:val="24"/>
        </w:rPr>
      </w:pPr>
    </w:p>
    <w:p w14:paraId="6F291D8E" w14:textId="77777777" w:rsidR="00DF37CD" w:rsidRPr="00755B0D" w:rsidRDefault="00AC5D61" w:rsidP="00755B0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55A07">
        <w:rPr>
          <w:rFonts w:ascii="Times New Roman" w:hAnsi="Times New Roman" w:cs="Times New Roman"/>
          <w:sz w:val="24"/>
          <w:szCs w:val="24"/>
        </w:rPr>
        <w:t xml:space="preserve">  </w:t>
      </w:r>
    </w:p>
    <w:p w14:paraId="4A5573D2" w14:textId="77777777" w:rsidR="00160C38" w:rsidRDefault="00160C38" w:rsidP="00291D50">
      <w:pPr>
        <w:spacing w:line="360" w:lineRule="auto"/>
        <w:jc w:val="both"/>
        <w:rPr>
          <w:rFonts w:ascii="Times New Roman" w:hAnsi="Times New Roman" w:cs="Times New Roman"/>
          <w:sz w:val="56"/>
          <w:szCs w:val="56"/>
        </w:rPr>
      </w:pPr>
    </w:p>
    <w:p w14:paraId="50753C81" w14:textId="77777777" w:rsidR="00214EB3" w:rsidRDefault="00214EB3" w:rsidP="00291D50">
      <w:pPr>
        <w:spacing w:line="360" w:lineRule="auto"/>
        <w:jc w:val="both"/>
        <w:rPr>
          <w:rFonts w:ascii="Times New Roman" w:hAnsi="Times New Roman" w:cs="Times New Roman"/>
          <w:sz w:val="56"/>
          <w:szCs w:val="56"/>
        </w:rPr>
      </w:pPr>
    </w:p>
    <w:p w14:paraId="6D064586" w14:textId="77777777" w:rsidR="00477EB9" w:rsidRDefault="00477EB9" w:rsidP="00291D50">
      <w:pPr>
        <w:spacing w:line="360" w:lineRule="auto"/>
        <w:jc w:val="both"/>
        <w:rPr>
          <w:rFonts w:ascii="Times New Roman" w:hAnsi="Times New Roman" w:cs="Times New Roman"/>
          <w:sz w:val="56"/>
          <w:szCs w:val="56"/>
        </w:rPr>
      </w:pPr>
    </w:p>
    <w:p w14:paraId="4B492C16" w14:textId="77777777" w:rsidR="00160C38" w:rsidRDefault="00160C38" w:rsidP="00291D50">
      <w:pPr>
        <w:spacing w:line="360" w:lineRule="auto"/>
        <w:jc w:val="both"/>
        <w:rPr>
          <w:rFonts w:ascii="Times New Roman" w:hAnsi="Times New Roman" w:cs="Times New Roman"/>
          <w:sz w:val="56"/>
          <w:szCs w:val="56"/>
        </w:rPr>
      </w:pPr>
    </w:p>
    <w:p w14:paraId="512D17F1" w14:textId="1EEE6713" w:rsidR="00337DA5" w:rsidRDefault="00337DA5" w:rsidP="00B36B1B">
      <w:pPr>
        <w:spacing w:line="360" w:lineRule="auto"/>
        <w:jc w:val="center"/>
        <w:rPr>
          <w:rFonts w:ascii="Times New Roman" w:hAnsi="Times New Roman" w:cs="Times New Roman"/>
          <w:sz w:val="56"/>
          <w:szCs w:val="56"/>
        </w:rPr>
      </w:pPr>
      <w:r>
        <w:rPr>
          <w:rFonts w:ascii="Times New Roman" w:hAnsi="Times New Roman" w:cs="Times New Roman"/>
          <w:sz w:val="56"/>
          <w:szCs w:val="56"/>
        </w:rPr>
        <w:t>Appendix</w:t>
      </w:r>
    </w:p>
    <w:p w14:paraId="6E151746" w14:textId="77777777" w:rsidR="00337DA5" w:rsidRDefault="00337DA5">
      <w:pPr>
        <w:rPr>
          <w:rFonts w:ascii="Times New Roman" w:hAnsi="Times New Roman" w:cs="Times New Roman"/>
          <w:sz w:val="56"/>
          <w:szCs w:val="56"/>
        </w:rPr>
      </w:pPr>
      <w:r>
        <w:rPr>
          <w:rFonts w:ascii="Times New Roman" w:hAnsi="Times New Roman" w:cs="Times New Roman"/>
          <w:sz w:val="56"/>
          <w:szCs w:val="56"/>
        </w:rPr>
        <w:br w:type="page"/>
      </w:r>
    </w:p>
    <w:p w14:paraId="12FE16EF" w14:textId="3AF51833" w:rsidR="00337DA5" w:rsidRDefault="00337DA5" w:rsidP="00337DA5">
      <w:pPr>
        <w:pStyle w:val="Caption"/>
        <w:spacing w:before="200"/>
        <w:jc w:val="center"/>
        <w:rPr>
          <w:rFonts w:ascii="Times New Roman" w:hAnsi="Times New Roman" w:cs="Times New Roman"/>
          <w:b w:val="0"/>
          <w:color w:val="auto"/>
          <w:sz w:val="24"/>
          <w:szCs w:val="24"/>
        </w:rPr>
      </w:pPr>
      <w:r>
        <w:rPr>
          <w:rFonts w:ascii="Times New Roman" w:hAnsi="Times New Roman" w:cs="Times New Roman"/>
          <w:color w:val="auto"/>
          <w:sz w:val="24"/>
          <w:szCs w:val="24"/>
        </w:rPr>
        <w:lastRenderedPageBreak/>
        <w:t xml:space="preserve">Table </w:t>
      </w:r>
      <w:r w:rsidR="00382844">
        <w:rPr>
          <w:rFonts w:ascii="Times New Roman" w:hAnsi="Times New Roman" w:cs="Times New Roman"/>
          <w:color w:val="auto"/>
          <w:sz w:val="24"/>
          <w:szCs w:val="24"/>
        </w:rPr>
        <w:t>A</w:t>
      </w:r>
      <w:r>
        <w:rPr>
          <w:rFonts w:ascii="Times New Roman" w:hAnsi="Times New Roman" w:cs="Times New Roman"/>
          <w:color w:val="auto"/>
          <w:sz w:val="24"/>
          <w:szCs w:val="24"/>
        </w:rPr>
        <w:t>.1</w:t>
      </w:r>
      <w:r w:rsidRPr="00AE40BA">
        <w:rPr>
          <w:rFonts w:ascii="Times New Roman" w:hAnsi="Times New Roman" w:cs="Times New Roman"/>
          <w:color w:val="auto"/>
          <w:sz w:val="24"/>
          <w:szCs w:val="24"/>
        </w:rPr>
        <w:t>:</w:t>
      </w:r>
      <w:r w:rsidRPr="00AE40BA">
        <w:rPr>
          <w:rFonts w:ascii="Times New Roman" w:hAnsi="Times New Roman" w:cs="Times New Roman"/>
          <w:b w:val="0"/>
          <w:color w:val="auto"/>
          <w:sz w:val="24"/>
          <w:szCs w:val="24"/>
        </w:rPr>
        <w:t xml:space="preserve">  </w:t>
      </w:r>
      <w:r>
        <w:rPr>
          <w:rFonts w:ascii="Times New Roman" w:hAnsi="Times New Roman" w:cs="Times New Roman"/>
          <w:b w:val="0"/>
          <w:color w:val="auto"/>
          <w:sz w:val="24"/>
          <w:szCs w:val="24"/>
        </w:rPr>
        <w:t xml:space="preserve">FWHM and </w:t>
      </w:r>
      <w:proofErr w:type="gramStart"/>
      <w:r>
        <w:rPr>
          <w:rFonts w:ascii="Times New Roman" w:hAnsi="Times New Roman" w:cs="Times New Roman"/>
          <w:b w:val="0"/>
          <w:color w:val="auto"/>
          <w:sz w:val="24"/>
          <w:szCs w:val="24"/>
        </w:rPr>
        <w:t>FW(</w:t>
      </w:r>
      <w:proofErr w:type="gramEnd"/>
      <w:r>
        <w:rPr>
          <w:rFonts w:ascii="Times New Roman" w:hAnsi="Times New Roman" w:cs="Times New Roman"/>
          <w:b w:val="0"/>
          <w:color w:val="auto"/>
          <w:sz w:val="24"/>
          <w:szCs w:val="24"/>
        </w:rPr>
        <w:t>0.2)M test results for detector 1</w:t>
      </w:r>
      <w:r w:rsidRPr="00AE40BA">
        <w:rPr>
          <w:rFonts w:ascii="Times New Roman" w:hAnsi="Times New Roman" w:cs="Times New Roman"/>
          <w:b w:val="0"/>
          <w:color w:val="auto"/>
          <w:sz w:val="24"/>
          <w:szCs w:val="24"/>
        </w:rPr>
        <w:t>.</w:t>
      </w:r>
    </w:p>
    <w:tbl>
      <w:tblPr>
        <w:tblStyle w:val="TableGrid"/>
        <w:tblW w:w="5000" w:type="pct"/>
        <w:tblLook w:val="04A0" w:firstRow="1" w:lastRow="0" w:firstColumn="1" w:lastColumn="0" w:noHBand="0" w:noVBand="1"/>
      </w:tblPr>
      <w:tblGrid>
        <w:gridCol w:w="1772"/>
        <w:gridCol w:w="1771"/>
        <w:gridCol w:w="1771"/>
        <w:gridCol w:w="1771"/>
        <w:gridCol w:w="1771"/>
      </w:tblGrid>
      <w:tr w:rsidR="00337DA5" w:rsidRPr="001630C5" w14:paraId="1C521003" w14:textId="77777777" w:rsidTr="007345AA">
        <w:trPr>
          <w:trHeight w:val="264"/>
        </w:trPr>
        <w:tc>
          <w:tcPr>
            <w:tcW w:w="5000" w:type="pct"/>
            <w:gridSpan w:val="5"/>
            <w:noWrap/>
            <w:vAlign w:val="center"/>
            <w:hideMark/>
          </w:tcPr>
          <w:p w14:paraId="38C2981B" w14:textId="77777777" w:rsidR="00337DA5" w:rsidRPr="001630C5" w:rsidRDefault="00337DA5" w:rsidP="007345AA">
            <w:pPr>
              <w:spacing w:beforeLines="80" w:before="192" w:afterLines="80" w:after="192" w:line="360" w:lineRule="auto"/>
              <w:jc w:val="center"/>
              <w:rPr>
                <w:rFonts w:ascii="Times New Roman" w:hAnsi="Times New Roman" w:cs="Times New Roman"/>
                <w:b/>
                <w:bCs/>
                <w:sz w:val="24"/>
                <w:szCs w:val="24"/>
              </w:rPr>
            </w:pPr>
            <w:r w:rsidRPr="001630C5">
              <w:rPr>
                <w:rFonts w:ascii="Times New Roman" w:hAnsi="Times New Roman" w:cs="Times New Roman"/>
                <w:b/>
                <w:bCs/>
                <w:sz w:val="24"/>
                <w:szCs w:val="24"/>
              </w:rPr>
              <w:t>FWHM</w:t>
            </w:r>
            <w:r>
              <w:rPr>
                <w:rFonts w:ascii="Times New Roman" w:hAnsi="Times New Roman" w:cs="Times New Roman"/>
                <w:b/>
                <w:bCs/>
                <w:sz w:val="24"/>
                <w:szCs w:val="24"/>
              </w:rPr>
              <w:t xml:space="preserve"> and FW(0.2)M</w:t>
            </w:r>
            <w:r w:rsidRPr="001630C5">
              <w:rPr>
                <w:rFonts w:ascii="Times New Roman" w:hAnsi="Times New Roman" w:cs="Times New Roman"/>
                <w:b/>
                <w:bCs/>
                <w:sz w:val="24"/>
                <w:szCs w:val="24"/>
              </w:rPr>
              <w:t xml:space="preserve"> Test and Measurement Data</w:t>
            </w:r>
            <w:r>
              <w:rPr>
                <w:rFonts w:ascii="Times New Roman" w:hAnsi="Times New Roman" w:cs="Times New Roman"/>
                <w:b/>
                <w:bCs/>
                <w:sz w:val="24"/>
                <w:szCs w:val="24"/>
              </w:rPr>
              <w:t xml:space="preserve"> (Cooler On)</w:t>
            </w:r>
          </w:p>
        </w:tc>
      </w:tr>
      <w:tr w:rsidR="00337DA5" w:rsidRPr="001630C5" w14:paraId="2AB33011" w14:textId="77777777" w:rsidTr="007345AA">
        <w:trPr>
          <w:trHeight w:val="360"/>
        </w:trPr>
        <w:tc>
          <w:tcPr>
            <w:tcW w:w="1000" w:type="pct"/>
            <w:vMerge w:val="restart"/>
            <w:vAlign w:val="center"/>
            <w:hideMark/>
          </w:tcPr>
          <w:p w14:paraId="133D1284" w14:textId="77777777" w:rsidR="00337DA5" w:rsidRPr="001630C5" w:rsidRDefault="00337DA5" w:rsidP="007345AA">
            <w:pPr>
              <w:spacing w:beforeLines="80" w:before="192" w:afterLines="80" w:after="192" w:line="360" w:lineRule="auto"/>
              <w:jc w:val="center"/>
              <w:rPr>
                <w:rFonts w:ascii="Times New Roman" w:hAnsi="Times New Roman" w:cs="Times New Roman"/>
                <w:b/>
                <w:bCs/>
                <w:sz w:val="24"/>
                <w:szCs w:val="24"/>
              </w:rPr>
            </w:pPr>
            <w:r w:rsidRPr="001630C5">
              <w:rPr>
                <w:rFonts w:ascii="Times New Roman" w:hAnsi="Times New Roman" w:cs="Times New Roman"/>
                <w:b/>
                <w:bCs/>
                <w:sz w:val="24"/>
                <w:szCs w:val="24"/>
              </w:rPr>
              <w:t>Detector Temperature (</w:t>
            </w:r>
            <w:proofErr w:type="spellStart"/>
            <w:r w:rsidRPr="00135694">
              <w:rPr>
                <w:rFonts w:ascii="Times New Roman" w:hAnsi="Times New Roman" w:cs="Times New Roman"/>
                <w:b/>
                <w:bCs/>
                <w:sz w:val="24"/>
                <w:szCs w:val="24"/>
                <w:vertAlign w:val="superscript"/>
              </w:rPr>
              <w:t>o</w:t>
            </w:r>
            <w:r w:rsidRPr="001630C5">
              <w:rPr>
                <w:rFonts w:ascii="Times New Roman" w:hAnsi="Times New Roman" w:cs="Times New Roman"/>
                <w:b/>
                <w:bCs/>
                <w:sz w:val="24"/>
                <w:szCs w:val="24"/>
              </w:rPr>
              <w:t>K</w:t>
            </w:r>
            <w:proofErr w:type="spellEnd"/>
            <w:r w:rsidRPr="001630C5">
              <w:rPr>
                <w:rFonts w:ascii="Times New Roman" w:hAnsi="Times New Roman" w:cs="Times New Roman"/>
                <w:b/>
                <w:bCs/>
                <w:sz w:val="24"/>
                <w:szCs w:val="24"/>
              </w:rPr>
              <w:t>)</w:t>
            </w:r>
          </w:p>
        </w:tc>
        <w:tc>
          <w:tcPr>
            <w:tcW w:w="2000" w:type="pct"/>
            <w:gridSpan w:val="2"/>
            <w:noWrap/>
            <w:vAlign w:val="center"/>
            <w:hideMark/>
          </w:tcPr>
          <w:p w14:paraId="28FC1A1C" w14:textId="77777777" w:rsidR="00337DA5" w:rsidRPr="001630C5" w:rsidRDefault="00337DA5" w:rsidP="007345AA">
            <w:pPr>
              <w:spacing w:beforeLines="80" w:before="192" w:afterLines="80" w:after="192" w:line="360" w:lineRule="auto"/>
              <w:jc w:val="center"/>
              <w:rPr>
                <w:rFonts w:ascii="Times New Roman" w:hAnsi="Times New Roman" w:cs="Times New Roman"/>
                <w:b/>
                <w:bCs/>
                <w:sz w:val="24"/>
                <w:szCs w:val="24"/>
              </w:rPr>
            </w:pPr>
            <w:r w:rsidRPr="001630C5">
              <w:rPr>
                <w:rFonts w:ascii="Times New Roman" w:hAnsi="Times New Roman" w:cs="Times New Roman"/>
                <w:b/>
                <w:bCs/>
                <w:sz w:val="24"/>
                <w:szCs w:val="24"/>
              </w:rPr>
              <w:t>(@122 keV)</w:t>
            </w:r>
          </w:p>
        </w:tc>
        <w:tc>
          <w:tcPr>
            <w:tcW w:w="2000" w:type="pct"/>
            <w:gridSpan w:val="2"/>
            <w:noWrap/>
            <w:vAlign w:val="center"/>
            <w:hideMark/>
          </w:tcPr>
          <w:p w14:paraId="6A827AF0" w14:textId="77777777" w:rsidR="00337DA5" w:rsidRPr="001630C5" w:rsidRDefault="00337DA5" w:rsidP="007345AA">
            <w:pPr>
              <w:spacing w:beforeLines="80" w:before="192" w:afterLines="80" w:after="192" w:line="360" w:lineRule="auto"/>
              <w:jc w:val="center"/>
              <w:rPr>
                <w:rFonts w:ascii="Times New Roman" w:hAnsi="Times New Roman" w:cs="Times New Roman"/>
                <w:b/>
                <w:bCs/>
                <w:sz w:val="24"/>
                <w:szCs w:val="24"/>
              </w:rPr>
            </w:pPr>
            <w:r w:rsidRPr="001630C5">
              <w:rPr>
                <w:rFonts w:ascii="Times New Roman" w:hAnsi="Times New Roman" w:cs="Times New Roman"/>
                <w:b/>
                <w:bCs/>
                <w:sz w:val="24"/>
                <w:szCs w:val="24"/>
              </w:rPr>
              <w:t xml:space="preserve"> (@ 1332.5 keV)</w:t>
            </w:r>
          </w:p>
        </w:tc>
      </w:tr>
      <w:tr w:rsidR="00337DA5" w:rsidRPr="001630C5" w14:paraId="5284BECE" w14:textId="77777777" w:rsidTr="007345AA">
        <w:trPr>
          <w:trHeight w:val="636"/>
        </w:trPr>
        <w:tc>
          <w:tcPr>
            <w:tcW w:w="1000" w:type="pct"/>
            <w:vMerge/>
            <w:vAlign w:val="center"/>
            <w:hideMark/>
          </w:tcPr>
          <w:p w14:paraId="3747BEB7" w14:textId="77777777" w:rsidR="00337DA5" w:rsidRPr="001630C5" w:rsidRDefault="00337DA5" w:rsidP="007345AA">
            <w:pPr>
              <w:spacing w:beforeLines="80" w:before="192" w:afterLines="80" w:after="192" w:line="360" w:lineRule="auto"/>
              <w:jc w:val="center"/>
              <w:rPr>
                <w:rFonts w:ascii="Times New Roman" w:hAnsi="Times New Roman" w:cs="Times New Roman"/>
                <w:b/>
                <w:bCs/>
                <w:sz w:val="24"/>
                <w:szCs w:val="24"/>
              </w:rPr>
            </w:pPr>
          </w:p>
        </w:tc>
        <w:tc>
          <w:tcPr>
            <w:tcW w:w="1000" w:type="pct"/>
            <w:vAlign w:val="center"/>
            <w:hideMark/>
          </w:tcPr>
          <w:p w14:paraId="566C3158" w14:textId="77777777" w:rsidR="00337DA5" w:rsidRPr="001630C5" w:rsidRDefault="00337DA5" w:rsidP="007345AA">
            <w:pPr>
              <w:spacing w:beforeLines="80" w:before="192" w:afterLines="80" w:after="192" w:line="360" w:lineRule="auto"/>
              <w:jc w:val="center"/>
              <w:rPr>
                <w:rFonts w:ascii="Times New Roman" w:hAnsi="Times New Roman" w:cs="Times New Roman"/>
                <w:b/>
                <w:bCs/>
                <w:sz w:val="24"/>
                <w:szCs w:val="24"/>
              </w:rPr>
            </w:pPr>
            <w:r w:rsidRPr="001630C5">
              <w:rPr>
                <w:rFonts w:ascii="Times New Roman" w:hAnsi="Times New Roman" w:cs="Times New Roman"/>
                <w:b/>
                <w:bCs/>
                <w:sz w:val="24"/>
                <w:szCs w:val="24"/>
              </w:rPr>
              <w:t>FWHM</w:t>
            </w:r>
            <w:r w:rsidRPr="001630C5">
              <w:rPr>
                <w:rFonts w:ascii="Times New Roman" w:hAnsi="Times New Roman" w:cs="Times New Roman"/>
                <w:b/>
                <w:bCs/>
                <w:sz w:val="24"/>
                <w:szCs w:val="24"/>
              </w:rPr>
              <w:br/>
              <w:t>keV</w:t>
            </w:r>
          </w:p>
        </w:tc>
        <w:tc>
          <w:tcPr>
            <w:tcW w:w="1000" w:type="pct"/>
            <w:vAlign w:val="center"/>
            <w:hideMark/>
          </w:tcPr>
          <w:p w14:paraId="0FADE606" w14:textId="77777777" w:rsidR="00337DA5" w:rsidRPr="001630C5" w:rsidRDefault="00337DA5" w:rsidP="007345AA">
            <w:pPr>
              <w:spacing w:beforeLines="80" w:before="192" w:afterLines="80" w:after="192" w:line="360" w:lineRule="auto"/>
              <w:jc w:val="center"/>
              <w:rPr>
                <w:rFonts w:ascii="Times New Roman" w:hAnsi="Times New Roman" w:cs="Times New Roman"/>
                <w:b/>
                <w:bCs/>
                <w:sz w:val="24"/>
                <w:szCs w:val="24"/>
              </w:rPr>
            </w:pPr>
            <w:r w:rsidRPr="001630C5">
              <w:rPr>
                <w:rFonts w:ascii="Times New Roman" w:hAnsi="Times New Roman" w:cs="Times New Roman"/>
                <w:b/>
                <w:bCs/>
                <w:sz w:val="24"/>
                <w:szCs w:val="24"/>
              </w:rPr>
              <w:t>FW(0.2)M</w:t>
            </w:r>
            <w:r w:rsidRPr="001630C5">
              <w:rPr>
                <w:rFonts w:ascii="Times New Roman" w:hAnsi="Times New Roman" w:cs="Times New Roman"/>
                <w:b/>
                <w:bCs/>
                <w:sz w:val="24"/>
                <w:szCs w:val="24"/>
              </w:rPr>
              <w:br/>
              <w:t>keV</w:t>
            </w:r>
          </w:p>
        </w:tc>
        <w:tc>
          <w:tcPr>
            <w:tcW w:w="1000" w:type="pct"/>
            <w:vAlign w:val="center"/>
            <w:hideMark/>
          </w:tcPr>
          <w:p w14:paraId="1D5E1A9F" w14:textId="77777777" w:rsidR="00337DA5" w:rsidRPr="001630C5" w:rsidRDefault="00337DA5" w:rsidP="007345AA">
            <w:pPr>
              <w:spacing w:beforeLines="80" w:before="192" w:afterLines="80" w:after="192" w:line="360" w:lineRule="auto"/>
              <w:jc w:val="center"/>
              <w:rPr>
                <w:rFonts w:ascii="Times New Roman" w:hAnsi="Times New Roman" w:cs="Times New Roman"/>
                <w:b/>
                <w:bCs/>
                <w:sz w:val="24"/>
                <w:szCs w:val="24"/>
              </w:rPr>
            </w:pPr>
            <w:r w:rsidRPr="001630C5">
              <w:rPr>
                <w:rFonts w:ascii="Times New Roman" w:hAnsi="Times New Roman" w:cs="Times New Roman"/>
                <w:b/>
                <w:bCs/>
                <w:sz w:val="24"/>
                <w:szCs w:val="24"/>
              </w:rPr>
              <w:t>FWHM</w:t>
            </w:r>
            <w:r w:rsidRPr="001630C5">
              <w:rPr>
                <w:rFonts w:ascii="Times New Roman" w:hAnsi="Times New Roman" w:cs="Times New Roman"/>
                <w:b/>
                <w:bCs/>
                <w:sz w:val="24"/>
                <w:szCs w:val="24"/>
              </w:rPr>
              <w:br/>
              <w:t>keV</w:t>
            </w:r>
          </w:p>
        </w:tc>
        <w:tc>
          <w:tcPr>
            <w:tcW w:w="1000" w:type="pct"/>
            <w:vAlign w:val="center"/>
            <w:hideMark/>
          </w:tcPr>
          <w:p w14:paraId="3E300035" w14:textId="77777777" w:rsidR="00337DA5" w:rsidRPr="001630C5" w:rsidRDefault="00337DA5" w:rsidP="007345AA">
            <w:pPr>
              <w:spacing w:beforeLines="80" w:before="192" w:afterLines="80" w:after="192" w:line="360" w:lineRule="auto"/>
              <w:jc w:val="center"/>
              <w:rPr>
                <w:rFonts w:ascii="Times New Roman" w:hAnsi="Times New Roman" w:cs="Times New Roman"/>
                <w:b/>
                <w:bCs/>
                <w:sz w:val="24"/>
                <w:szCs w:val="24"/>
              </w:rPr>
            </w:pPr>
            <w:r w:rsidRPr="001630C5">
              <w:rPr>
                <w:rFonts w:ascii="Times New Roman" w:hAnsi="Times New Roman" w:cs="Times New Roman"/>
                <w:b/>
                <w:bCs/>
                <w:sz w:val="24"/>
                <w:szCs w:val="24"/>
              </w:rPr>
              <w:t>FW(0.2)M</w:t>
            </w:r>
            <w:r w:rsidRPr="001630C5">
              <w:rPr>
                <w:rFonts w:ascii="Times New Roman" w:hAnsi="Times New Roman" w:cs="Times New Roman"/>
                <w:b/>
                <w:bCs/>
                <w:sz w:val="24"/>
                <w:szCs w:val="24"/>
              </w:rPr>
              <w:br/>
              <w:t>keV</w:t>
            </w:r>
          </w:p>
        </w:tc>
      </w:tr>
      <w:tr w:rsidR="00337DA5" w:rsidRPr="001630C5" w14:paraId="69FB4442" w14:textId="77777777" w:rsidTr="007345AA">
        <w:trPr>
          <w:trHeight w:val="264"/>
        </w:trPr>
        <w:tc>
          <w:tcPr>
            <w:tcW w:w="1000" w:type="pct"/>
            <w:vAlign w:val="center"/>
            <w:hideMark/>
          </w:tcPr>
          <w:p w14:paraId="4998BE9A" w14:textId="77777777" w:rsidR="00337DA5" w:rsidRPr="001630C5" w:rsidRDefault="00337DA5" w:rsidP="007345AA">
            <w:pPr>
              <w:spacing w:beforeLines="80" w:before="192" w:afterLines="80" w:after="192" w:line="360" w:lineRule="auto"/>
              <w:jc w:val="center"/>
              <w:rPr>
                <w:rFonts w:ascii="Times New Roman" w:hAnsi="Times New Roman" w:cs="Times New Roman"/>
                <w:sz w:val="24"/>
                <w:szCs w:val="24"/>
              </w:rPr>
            </w:pPr>
            <w:r w:rsidRPr="001630C5">
              <w:rPr>
                <w:rFonts w:ascii="Times New Roman" w:hAnsi="Times New Roman" w:cs="Times New Roman"/>
                <w:sz w:val="24"/>
                <w:szCs w:val="24"/>
              </w:rPr>
              <w:t>99.10</w:t>
            </w:r>
          </w:p>
        </w:tc>
        <w:tc>
          <w:tcPr>
            <w:tcW w:w="1000" w:type="pct"/>
            <w:noWrap/>
            <w:vAlign w:val="center"/>
            <w:hideMark/>
          </w:tcPr>
          <w:p w14:paraId="03D4E4A7" w14:textId="77777777" w:rsidR="00337DA5" w:rsidRPr="001630C5" w:rsidRDefault="00337DA5" w:rsidP="007345AA">
            <w:pPr>
              <w:spacing w:beforeLines="80" w:before="192" w:afterLines="80" w:after="192" w:line="360" w:lineRule="auto"/>
              <w:jc w:val="center"/>
              <w:rPr>
                <w:rFonts w:ascii="Times New Roman" w:hAnsi="Times New Roman" w:cs="Times New Roman"/>
                <w:sz w:val="24"/>
                <w:szCs w:val="24"/>
              </w:rPr>
            </w:pPr>
            <w:r w:rsidRPr="001630C5">
              <w:rPr>
                <w:rFonts w:ascii="Times New Roman" w:hAnsi="Times New Roman" w:cs="Times New Roman"/>
                <w:sz w:val="24"/>
                <w:szCs w:val="24"/>
              </w:rPr>
              <w:t>1.20</w:t>
            </w:r>
          </w:p>
        </w:tc>
        <w:tc>
          <w:tcPr>
            <w:tcW w:w="1000" w:type="pct"/>
            <w:noWrap/>
            <w:vAlign w:val="center"/>
            <w:hideMark/>
          </w:tcPr>
          <w:p w14:paraId="195491D1" w14:textId="77777777" w:rsidR="00337DA5" w:rsidRPr="001630C5" w:rsidRDefault="00337DA5" w:rsidP="007345AA">
            <w:pPr>
              <w:spacing w:beforeLines="80" w:before="192" w:afterLines="80" w:after="192" w:line="360" w:lineRule="auto"/>
              <w:jc w:val="center"/>
              <w:rPr>
                <w:rFonts w:ascii="Times New Roman" w:hAnsi="Times New Roman" w:cs="Times New Roman"/>
                <w:sz w:val="24"/>
                <w:szCs w:val="24"/>
              </w:rPr>
            </w:pPr>
            <w:r w:rsidRPr="001630C5">
              <w:rPr>
                <w:rFonts w:ascii="Times New Roman" w:hAnsi="Times New Roman" w:cs="Times New Roman"/>
                <w:sz w:val="24"/>
                <w:szCs w:val="24"/>
              </w:rPr>
              <w:t>1.76</w:t>
            </w:r>
          </w:p>
        </w:tc>
        <w:tc>
          <w:tcPr>
            <w:tcW w:w="1000" w:type="pct"/>
            <w:noWrap/>
            <w:vAlign w:val="center"/>
            <w:hideMark/>
          </w:tcPr>
          <w:p w14:paraId="5C6ACCC6" w14:textId="77777777" w:rsidR="00337DA5" w:rsidRPr="001630C5" w:rsidRDefault="00337DA5" w:rsidP="007345AA">
            <w:pPr>
              <w:spacing w:beforeLines="80" w:before="192" w:afterLines="80" w:after="192" w:line="360" w:lineRule="auto"/>
              <w:jc w:val="center"/>
              <w:rPr>
                <w:rFonts w:ascii="Times New Roman" w:hAnsi="Times New Roman" w:cs="Times New Roman"/>
                <w:sz w:val="24"/>
                <w:szCs w:val="24"/>
              </w:rPr>
            </w:pPr>
            <w:r w:rsidRPr="001630C5">
              <w:rPr>
                <w:rFonts w:ascii="Times New Roman" w:hAnsi="Times New Roman" w:cs="Times New Roman"/>
                <w:sz w:val="24"/>
                <w:szCs w:val="24"/>
              </w:rPr>
              <w:t>2.28</w:t>
            </w:r>
          </w:p>
        </w:tc>
        <w:tc>
          <w:tcPr>
            <w:tcW w:w="1000" w:type="pct"/>
            <w:noWrap/>
            <w:vAlign w:val="center"/>
            <w:hideMark/>
          </w:tcPr>
          <w:p w14:paraId="083EBD92" w14:textId="77777777" w:rsidR="00337DA5" w:rsidRPr="001630C5" w:rsidRDefault="00337DA5" w:rsidP="007345AA">
            <w:pPr>
              <w:spacing w:beforeLines="80" w:before="192" w:afterLines="80" w:after="192" w:line="360" w:lineRule="auto"/>
              <w:jc w:val="center"/>
              <w:rPr>
                <w:rFonts w:ascii="Times New Roman" w:hAnsi="Times New Roman" w:cs="Times New Roman"/>
                <w:sz w:val="24"/>
                <w:szCs w:val="24"/>
              </w:rPr>
            </w:pPr>
            <w:r w:rsidRPr="001630C5">
              <w:rPr>
                <w:rFonts w:ascii="Times New Roman" w:hAnsi="Times New Roman" w:cs="Times New Roman"/>
                <w:sz w:val="24"/>
                <w:szCs w:val="24"/>
              </w:rPr>
              <w:t>3.50</w:t>
            </w:r>
          </w:p>
        </w:tc>
      </w:tr>
      <w:tr w:rsidR="00337DA5" w:rsidRPr="001630C5" w14:paraId="1236D80A" w14:textId="77777777" w:rsidTr="007345AA">
        <w:trPr>
          <w:trHeight w:val="264"/>
        </w:trPr>
        <w:tc>
          <w:tcPr>
            <w:tcW w:w="1000" w:type="pct"/>
            <w:vAlign w:val="center"/>
            <w:hideMark/>
          </w:tcPr>
          <w:p w14:paraId="677676FC" w14:textId="77777777" w:rsidR="00337DA5" w:rsidRPr="001630C5" w:rsidRDefault="00337DA5" w:rsidP="007345AA">
            <w:pPr>
              <w:spacing w:beforeLines="80" w:before="192" w:afterLines="80" w:after="192" w:line="360" w:lineRule="auto"/>
              <w:jc w:val="center"/>
              <w:rPr>
                <w:rFonts w:ascii="Times New Roman" w:hAnsi="Times New Roman" w:cs="Times New Roman"/>
                <w:sz w:val="24"/>
                <w:szCs w:val="24"/>
              </w:rPr>
            </w:pPr>
            <w:r w:rsidRPr="001630C5">
              <w:rPr>
                <w:rFonts w:ascii="Times New Roman" w:hAnsi="Times New Roman" w:cs="Times New Roman"/>
                <w:sz w:val="24"/>
                <w:szCs w:val="24"/>
              </w:rPr>
              <w:t>104.80</w:t>
            </w:r>
          </w:p>
        </w:tc>
        <w:tc>
          <w:tcPr>
            <w:tcW w:w="1000" w:type="pct"/>
            <w:noWrap/>
            <w:vAlign w:val="center"/>
            <w:hideMark/>
          </w:tcPr>
          <w:p w14:paraId="46BF87AD" w14:textId="77777777" w:rsidR="00337DA5" w:rsidRPr="001630C5" w:rsidRDefault="00337DA5" w:rsidP="007345AA">
            <w:pPr>
              <w:spacing w:beforeLines="80" w:before="192" w:afterLines="80" w:after="192" w:line="360" w:lineRule="auto"/>
              <w:jc w:val="center"/>
              <w:rPr>
                <w:rFonts w:ascii="Times New Roman" w:hAnsi="Times New Roman" w:cs="Times New Roman"/>
                <w:sz w:val="24"/>
                <w:szCs w:val="24"/>
              </w:rPr>
            </w:pPr>
            <w:r w:rsidRPr="001630C5">
              <w:rPr>
                <w:rFonts w:ascii="Times New Roman" w:hAnsi="Times New Roman" w:cs="Times New Roman"/>
                <w:sz w:val="24"/>
                <w:szCs w:val="24"/>
              </w:rPr>
              <w:t>1.18</w:t>
            </w:r>
          </w:p>
        </w:tc>
        <w:tc>
          <w:tcPr>
            <w:tcW w:w="1000" w:type="pct"/>
            <w:noWrap/>
            <w:vAlign w:val="center"/>
            <w:hideMark/>
          </w:tcPr>
          <w:p w14:paraId="3CC4C16E" w14:textId="77777777" w:rsidR="00337DA5" w:rsidRPr="001630C5" w:rsidRDefault="00337DA5" w:rsidP="007345AA">
            <w:pPr>
              <w:spacing w:beforeLines="80" w:before="192" w:afterLines="80" w:after="192" w:line="360" w:lineRule="auto"/>
              <w:jc w:val="center"/>
              <w:rPr>
                <w:rFonts w:ascii="Times New Roman" w:hAnsi="Times New Roman" w:cs="Times New Roman"/>
                <w:sz w:val="24"/>
                <w:szCs w:val="24"/>
              </w:rPr>
            </w:pPr>
            <w:r w:rsidRPr="001630C5">
              <w:rPr>
                <w:rFonts w:ascii="Times New Roman" w:hAnsi="Times New Roman" w:cs="Times New Roman"/>
                <w:sz w:val="24"/>
                <w:szCs w:val="24"/>
              </w:rPr>
              <w:t>1.75</w:t>
            </w:r>
          </w:p>
        </w:tc>
        <w:tc>
          <w:tcPr>
            <w:tcW w:w="1000" w:type="pct"/>
            <w:noWrap/>
            <w:vAlign w:val="center"/>
            <w:hideMark/>
          </w:tcPr>
          <w:p w14:paraId="633D5AAC" w14:textId="77777777" w:rsidR="00337DA5" w:rsidRPr="001630C5" w:rsidRDefault="00337DA5" w:rsidP="007345AA">
            <w:pPr>
              <w:spacing w:beforeLines="80" w:before="192" w:afterLines="80" w:after="192" w:line="360" w:lineRule="auto"/>
              <w:jc w:val="center"/>
              <w:rPr>
                <w:rFonts w:ascii="Times New Roman" w:hAnsi="Times New Roman" w:cs="Times New Roman"/>
                <w:sz w:val="24"/>
                <w:szCs w:val="24"/>
              </w:rPr>
            </w:pPr>
            <w:r w:rsidRPr="001630C5">
              <w:rPr>
                <w:rFonts w:ascii="Times New Roman" w:hAnsi="Times New Roman" w:cs="Times New Roman"/>
                <w:sz w:val="24"/>
                <w:szCs w:val="24"/>
              </w:rPr>
              <w:t>2.26</w:t>
            </w:r>
          </w:p>
        </w:tc>
        <w:tc>
          <w:tcPr>
            <w:tcW w:w="1000" w:type="pct"/>
            <w:noWrap/>
            <w:vAlign w:val="center"/>
            <w:hideMark/>
          </w:tcPr>
          <w:p w14:paraId="43CC5DCA" w14:textId="77777777" w:rsidR="00337DA5" w:rsidRPr="001630C5" w:rsidRDefault="00337DA5" w:rsidP="007345AA">
            <w:pPr>
              <w:spacing w:beforeLines="80" w:before="192" w:afterLines="80" w:after="192" w:line="360" w:lineRule="auto"/>
              <w:jc w:val="center"/>
              <w:rPr>
                <w:rFonts w:ascii="Times New Roman" w:hAnsi="Times New Roman" w:cs="Times New Roman"/>
                <w:sz w:val="24"/>
                <w:szCs w:val="24"/>
              </w:rPr>
            </w:pPr>
            <w:r w:rsidRPr="001630C5">
              <w:rPr>
                <w:rFonts w:ascii="Times New Roman" w:hAnsi="Times New Roman" w:cs="Times New Roman"/>
                <w:sz w:val="24"/>
                <w:szCs w:val="24"/>
              </w:rPr>
              <w:t>3.47</w:t>
            </w:r>
          </w:p>
        </w:tc>
      </w:tr>
      <w:tr w:rsidR="00337DA5" w:rsidRPr="001630C5" w14:paraId="49B0B0BD" w14:textId="77777777" w:rsidTr="007345AA">
        <w:trPr>
          <w:trHeight w:val="264"/>
        </w:trPr>
        <w:tc>
          <w:tcPr>
            <w:tcW w:w="1000" w:type="pct"/>
            <w:vAlign w:val="center"/>
            <w:hideMark/>
          </w:tcPr>
          <w:p w14:paraId="5D0AC050" w14:textId="77777777" w:rsidR="00337DA5" w:rsidRPr="001630C5" w:rsidRDefault="00337DA5" w:rsidP="007345AA">
            <w:pPr>
              <w:spacing w:beforeLines="80" w:before="192" w:afterLines="80" w:after="192" w:line="360" w:lineRule="auto"/>
              <w:jc w:val="center"/>
              <w:rPr>
                <w:rFonts w:ascii="Times New Roman" w:hAnsi="Times New Roman" w:cs="Times New Roman"/>
                <w:sz w:val="24"/>
                <w:szCs w:val="24"/>
              </w:rPr>
            </w:pPr>
            <w:r w:rsidRPr="001630C5">
              <w:rPr>
                <w:rFonts w:ascii="Times New Roman" w:hAnsi="Times New Roman" w:cs="Times New Roman"/>
                <w:sz w:val="24"/>
                <w:szCs w:val="24"/>
              </w:rPr>
              <w:t>109.90</w:t>
            </w:r>
          </w:p>
        </w:tc>
        <w:tc>
          <w:tcPr>
            <w:tcW w:w="1000" w:type="pct"/>
            <w:vAlign w:val="center"/>
            <w:hideMark/>
          </w:tcPr>
          <w:p w14:paraId="00809E40" w14:textId="77777777" w:rsidR="00337DA5" w:rsidRPr="001630C5" w:rsidRDefault="00337DA5" w:rsidP="007345AA">
            <w:pPr>
              <w:spacing w:beforeLines="80" w:before="192" w:afterLines="80" w:after="192" w:line="360" w:lineRule="auto"/>
              <w:jc w:val="center"/>
              <w:rPr>
                <w:rFonts w:ascii="Times New Roman" w:hAnsi="Times New Roman" w:cs="Times New Roman"/>
                <w:sz w:val="24"/>
                <w:szCs w:val="24"/>
              </w:rPr>
            </w:pPr>
            <w:r w:rsidRPr="001630C5">
              <w:rPr>
                <w:rFonts w:ascii="Times New Roman" w:hAnsi="Times New Roman" w:cs="Times New Roman"/>
                <w:sz w:val="24"/>
                <w:szCs w:val="24"/>
              </w:rPr>
              <w:t>1.16</w:t>
            </w:r>
          </w:p>
        </w:tc>
        <w:tc>
          <w:tcPr>
            <w:tcW w:w="1000" w:type="pct"/>
            <w:vAlign w:val="center"/>
            <w:hideMark/>
          </w:tcPr>
          <w:p w14:paraId="6143A0EA" w14:textId="77777777" w:rsidR="00337DA5" w:rsidRPr="001630C5" w:rsidRDefault="00337DA5" w:rsidP="007345AA">
            <w:pPr>
              <w:spacing w:beforeLines="80" w:before="192" w:afterLines="80" w:after="192" w:line="360" w:lineRule="auto"/>
              <w:jc w:val="center"/>
              <w:rPr>
                <w:rFonts w:ascii="Times New Roman" w:hAnsi="Times New Roman" w:cs="Times New Roman"/>
                <w:sz w:val="24"/>
                <w:szCs w:val="24"/>
              </w:rPr>
            </w:pPr>
            <w:r w:rsidRPr="001630C5">
              <w:rPr>
                <w:rFonts w:ascii="Times New Roman" w:hAnsi="Times New Roman" w:cs="Times New Roman"/>
                <w:sz w:val="24"/>
                <w:szCs w:val="24"/>
              </w:rPr>
              <w:t>1.72</w:t>
            </w:r>
          </w:p>
        </w:tc>
        <w:tc>
          <w:tcPr>
            <w:tcW w:w="1000" w:type="pct"/>
            <w:vAlign w:val="center"/>
            <w:hideMark/>
          </w:tcPr>
          <w:p w14:paraId="7A811C87" w14:textId="77777777" w:rsidR="00337DA5" w:rsidRPr="001630C5" w:rsidRDefault="00337DA5" w:rsidP="007345AA">
            <w:pPr>
              <w:spacing w:beforeLines="80" w:before="192" w:afterLines="80" w:after="192" w:line="360" w:lineRule="auto"/>
              <w:jc w:val="center"/>
              <w:rPr>
                <w:rFonts w:ascii="Times New Roman" w:hAnsi="Times New Roman" w:cs="Times New Roman"/>
                <w:sz w:val="24"/>
                <w:szCs w:val="24"/>
              </w:rPr>
            </w:pPr>
            <w:r w:rsidRPr="001630C5">
              <w:rPr>
                <w:rFonts w:ascii="Times New Roman" w:hAnsi="Times New Roman" w:cs="Times New Roman"/>
                <w:sz w:val="24"/>
                <w:szCs w:val="24"/>
              </w:rPr>
              <w:t>2.33</w:t>
            </w:r>
          </w:p>
        </w:tc>
        <w:tc>
          <w:tcPr>
            <w:tcW w:w="1000" w:type="pct"/>
            <w:vAlign w:val="center"/>
            <w:hideMark/>
          </w:tcPr>
          <w:p w14:paraId="46306572" w14:textId="77777777" w:rsidR="00337DA5" w:rsidRPr="001630C5" w:rsidRDefault="00337DA5" w:rsidP="007345AA">
            <w:pPr>
              <w:spacing w:beforeLines="80" w:before="192" w:afterLines="80" w:after="192" w:line="360" w:lineRule="auto"/>
              <w:jc w:val="center"/>
              <w:rPr>
                <w:rFonts w:ascii="Times New Roman" w:hAnsi="Times New Roman" w:cs="Times New Roman"/>
                <w:sz w:val="24"/>
                <w:szCs w:val="24"/>
              </w:rPr>
            </w:pPr>
            <w:r w:rsidRPr="001630C5">
              <w:rPr>
                <w:rFonts w:ascii="Times New Roman" w:hAnsi="Times New Roman" w:cs="Times New Roman"/>
                <w:sz w:val="24"/>
                <w:szCs w:val="24"/>
              </w:rPr>
              <w:t>3.51</w:t>
            </w:r>
          </w:p>
        </w:tc>
      </w:tr>
      <w:tr w:rsidR="00337DA5" w:rsidRPr="001630C5" w14:paraId="33E1A093" w14:textId="77777777" w:rsidTr="007345AA">
        <w:trPr>
          <w:trHeight w:val="264"/>
        </w:trPr>
        <w:tc>
          <w:tcPr>
            <w:tcW w:w="1000" w:type="pct"/>
            <w:vAlign w:val="center"/>
            <w:hideMark/>
          </w:tcPr>
          <w:p w14:paraId="1A7912D6" w14:textId="77777777" w:rsidR="00337DA5" w:rsidRPr="001630C5" w:rsidRDefault="00337DA5" w:rsidP="007345AA">
            <w:pPr>
              <w:spacing w:beforeLines="80" w:before="192" w:afterLines="80" w:after="192" w:line="360" w:lineRule="auto"/>
              <w:jc w:val="center"/>
              <w:rPr>
                <w:rFonts w:ascii="Times New Roman" w:hAnsi="Times New Roman" w:cs="Times New Roman"/>
                <w:sz w:val="24"/>
                <w:szCs w:val="24"/>
              </w:rPr>
            </w:pPr>
            <w:r w:rsidRPr="001630C5">
              <w:rPr>
                <w:rFonts w:ascii="Times New Roman" w:hAnsi="Times New Roman" w:cs="Times New Roman"/>
                <w:sz w:val="24"/>
                <w:szCs w:val="24"/>
              </w:rPr>
              <w:t>115.00</w:t>
            </w:r>
          </w:p>
        </w:tc>
        <w:tc>
          <w:tcPr>
            <w:tcW w:w="1000" w:type="pct"/>
            <w:vAlign w:val="center"/>
            <w:hideMark/>
          </w:tcPr>
          <w:p w14:paraId="31D45CDB" w14:textId="77777777" w:rsidR="00337DA5" w:rsidRPr="001630C5" w:rsidRDefault="00337DA5" w:rsidP="007345AA">
            <w:pPr>
              <w:spacing w:beforeLines="80" w:before="192" w:afterLines="80" w:after="192" w:line="360" w:lineRule="auto"/>
              <w:jc w:val="center"/>
              <w:rPr>
                <w:rFonts w:ascii="Times New Roman" w:hAnsi="Times New Roman" w:cs="Times New Roman"/>
                <w:sz w:val="24"/>
                <w:szCs w:val="24"/>
              </w:rPr>
            </w:pPr>
            <w:r w:rsidRPr="001630C5">
              <w:rPr>
                <w:rFonts w:ascii="Times New Roman" w:hAnsi="Times New Roman" w:cs="Times New Roman"/>
                <w:sz w:val="24"/>
                <w:szCs w:val="24"/>
              </w:rPr>
              <w:t>1.17</w:t>
            </w:r>
          </w:p>
        </w:tc>
        <w:tc>
          <w:tcPr>
            <w:tcW w:w="1000" w:type="pct"/>
            <w:vAlign w:val="center"/>
            <w:hideMark/>
          </w:tcPr>
          <w:p w14:paraId="3AFB117B" w14:textId="77777777" w:rsidR="00337DA5" w:rsidRPr="001630C5" w:rsidRDefault="00337DA5" w:rsidP="007345AA">
            <w:pPr>
              <w:spacing w:beforeLines="80" w:before="192" w:afterLines="80" w:after="192" w:line="360" w:lineRule="auto"/>
              <w:jc w:val="center"/>
              <w:rPr>
                <w:rFonts w:ascii="Times New Roman" w:hAnsi="Times New Roman" w:cs="Times New Roman"/>
                <w:sz w:val="24"/>
                <w:szCs w:val="24"/>
              </w:rPr>
            </w:pPr>
            <w:r w:rsidRPr="001630C5">
              <w:rPr>
                <w:rFonts w:ascii="Times New Roman" w:hAnsi="Times New Roman" w:cs="Times New Roman"/>
                <w:sz w:val="24"/>
                <w:szCs w:val="24"/>
              </w:rPr>
              <w:t>1.71</w:t>
            </w:r>
          </w:p>
        </w:tc>
        <w:tc>
          <w:tcPr>
            <w:tcW w:w="1000" w:type="pct"/>
            <w:vAlign w:val="center"/>
            <w:hideMark/>
          </w:tcPr>
          <w:p w14:paraId="4CDA5FF1" w14:textId="77777777" w:rsidR="00337DA5" w:rsidRPr="001630C5" w:rsidRDefault="00337DA5" w:rsidP="007345AA">
            <w:pPr>
              <w:spacing w:beforeLines="80" w:before="192" w:afterLines="80" w:after="192" w:line="360" w:lineRule="auto"/>
              <w:jc w:val="center"/>
              <w:rPr>
                <w:rFonts w:ascii="Times New Roman" w:hAnsi="Times New Roman" w:cs="Times New Roman"/>
                <w:sz w:val="24"/>
                <w:szCs w:val="24"/>
              </w:rPr>
            </w:pPr>
            <w:r w:rsidRPr="001630C5">
              <w:rPr>
                <w:rFonts w:ascii="Times New Roman" w:hAnsi="Times New Roman" w:cs="Times New Roman"/>
                <w:sz w:val="24"/>
                <w:szCs w:val="24"/>
              </w:rPr>
              <w:t>2.35</w:t>
            </w:r>
          </w:p>
        </w:tc>
        <w:tc>
          <w:tcPr>
            <w:tcW w:w="1000" w:type="pct"/>
            <w:vAlign w:val="center"/>
            <w:hideMark/>
          </w:tcPr>
          <w:p w14:paraId="709F8C98" w14:textId="77777777" w:rsidR="00337DA5" w:rsidRPr="001630C5" w:rsidRDefault="00337DA5" w:rsidP="007345AA">
            <w:pPr>
              <w:spacing w:beforeLines="80" w:before="192" w:afterLines="80" w:after="192" w:line="360" w:lineRule="auto"/>
              <w:jc w:val="center"/>
              <w:rPr>
                <w:rFonts w:ascii="Times New Roman" w:hAnsi="Times New Roman" w:cs="Times New Roman"/>
                <w:sz w:val="24"/>
                <w:szCs w:val="24"/>
              </w:rPr>
            </w:pPr>
            <w:r w:rsidRPr="001630C5">
              <w:rPr>
                <w:rFonts w:ascii="Times New Roman" w:hAnsi="Times New Roman" w:cs="Times New Roman"/>
                <w:sz w:val="24"/>
                <w:szCs w:val="24"/>
              </w:rPr>
              <w:t>3.65</w:t>
            </w:r>
          </w:p>
        </w:tc>
      </w:tr>
      <w:tr w:rsidR="00337DA5" w:rsidRPr="001630C5" w14:paraId="0C117AD5" w14:textId="77777777" w:rsidTr="007345AA">
        <w:trPr>
          <w:trHeight w:val="264"/>
        </w:trPr>
        <w:tc>
          <w:tcPr>
            <w:tcW w:w="1000" w:type="pct"/>
            <w:vAlign w:val="center"/>
            <w:hideMark/>
          </w:tcPr>
          <w:p w14:paraId="71D9FCE5" w14:textId="77777777" w:rsidR="00337DA5" w:rsidRPr="001630C5" w:rsidRDefault="00337DA5" w:rsidP="007345AA">
            <w:pPr>
              <w:spacing w:beforeLines="80" w:before="192" w:afterLines="80" w:after="192" w:line="360" w:lineRule="auto"/>
              <w:jc w:val="center"/>
              <w:rPr>
                <w:rFonts w:ascii="Times New Roman" w:hAnsi="Times New Roman" w:cs="Times New Roman"/>
                <w:sz w:val="24"/>
                <w:szCs w:val="24"/>
              </w:rPr>
            </w:pPr>
            <w:r w:rsidRPr="001630C5">
              <w:rPr>
                <w:rFonts w:ascii="Times New Roman" w:hAnsi="Times New Roman" w:cs="Times New Roman"/>
                <w:sz w:val="24"/>
                <w:szCs w:val="24"/>
              </w:rPr>
              <w:t>120.00</w:t>
            </w:r>
          </w:p>
        </w:tc>
        <w:tc>
          <w:tcPr>
            <w:tcW w:w="1000" w:type="pct"/>
            <w:vAlign w:val="center"/>
            <w:hideMark/>
          </w:tcPr>
          <w:p w14:paraId="52C7C0B2" w14:textId="77777777" w:rsidR="00337DA5" w:rsidRPr="001630C5" w:rsidRDefault="00337DA5" w:rsidP="007345AA">
            <w:pPr>
              <w:spacing w:beforeLines="80" w:before="192" w:afterLines="80" w:after="192" w:line="360" w:lineRule="auto"/>
              <w:jc w:val="center"/>
              <w:rPr>
                <w:rFonts w:ascii="Times New Roman" w:hAnsi="Times New Roman" w:cs="Times New Roman"/>
                <w:sz w:val="24"/>
                <w:szCs w:val="24"/>
              </w:rPr>
            </w:pPr>
            <w:r w:rsidRPr="001630C5">
              <w:rPr>
                <w:rFonts w:ascii="Times New Roman" w:hAnsi="Times New Roman" w:cs="Times New Roman"/>
                <w:sz w:val="24"/>
                <w:szCs w:val="24"/>
              </w:rPr>
              <w:t>1.18</w:t>
            </w:r>
          </w:p>
        </w:tc>
        <w:tc>
          <w:tcPr>
            <w:tcW w:w="1000" w:type="pct"/>
            <w:vAlign w:val="center"/>
            <w:hideMark/>
          </w:tcPr>
          <w:p w14:paraId="54384EE5" w14:textId="77777777" w:rsidR="00337DA5" w:rsidRPr="001630C5" w:rsidRDefault="00337DA5" w:rsidP="007345AA">
            <w:pPr>
              <w:spacing w:beforeLines="80" w:before="192" w:afterLines="80" w:after="192" w:line="360" w:lineRule="auto"/>
              <w:jc w:val="center"/>
              <w:rPr>
                <w:rFonts w:ascii="Times New Roman" w:hAnsi="Times New Roman" w:cs="Times New Roman"/>
                <w:sz w:val="24"/>
                <w:szCs w:val="24"/>
              </w:rPr>
            </w:pPr>
            <w:r w:rsidRPr="001630C5">
              <w:rPr>
                <w:rFonts w:ascii="Times New Roman" w:hAnsi="Times New Roman" w:cs="Times New Roman"/>
                <w:sz w:val="24"/>
                <w:szCs w:val="24"/>
              </w:rPr>
              <w:t>1.72</w:t>
            </w:r>
          </w:p>
        </w:tc>
        <w:tc>
          <w:tcPr>
            <w:tcW w:w="1000" w:type="pct"/>
            <w:vAlign w:val="center"/>
            <w:hideMark/>
          </w:tcPr>
          <w:p w14:paraId="0F37860E" w14:textId="77777777" w:rsidR="00337DA5" w:rsidRPr="001630C5" w:rsidRDefault="00337DA5" w:rsidP="007345AA">
            <w:pPr>
              <w:spacing w:beforeLines="80" w:before="192" w:afterLines="80" w:after="192" w:line="360" w:lineRule="auto"/>
              <w:jc w:val="center"/>
              <w:rPr>
                <w:rFonts w:ascii="Times New Roman" w:hAnsi="Times New Roman" w:cs="Times New Roman"/>
                <w:sz w:val="24"/>
                <w:szCs w:val="24"/>
              </w:rPr>
            </w:pPr>
            <w:r w:rsidRPr="001630C5">
              <w:rPr>
                <w:rFonts w:ascii="Times New Roman" w:hAnsi="Times New Roman" w:cs="Times New Roman"/>
                <w:sz w:val="24"/>
                <w:szCs w:val="24"/>
              </w:rPr>
              <w:t>2.44</w:t>
            </w:r>
          </w:p>
        </w:tc>
        <w:tc>
          <w:tcPr>
            <w:tcW w:w="1000" w:type="pct"/>
            <w:vAlign w:val="center"/>
            <w:hideMark/>
          </w:tcPr>
          <w:p w14:paraId="601E78E9" w14:textId="77777777" w:rsidR="00337DA5" w:rsidRPr="001630C5" w:rsidRDefault="00337DA5" w:rsidP="007345AA">
            <w:pPr>
              <w:spacing w:beforeLines="80" w:before="192" w:afterLines="80" w:after="192" w:line="360" w:lineRule="auto"/>
              <w:jc w:val="center"/>
              <w:rPr>
                <w:rFonts w:ascii="Times New Roman" w:hAnsi="Times New Roman" w:cs="Times New Roman"/>
                <w:sz w:val="24"/>
                <w:szCs w:val="24"/>
              </w:rPr>
            </w:pPr>
            <w:r w:rsidRPr="001630C5">
              <w:rPr>
                <w:rFonts w:ascii="Times New Roman" w:hAnsi="Times New Roman" w:cs="Times New Roman"/>
                <w:sz w:val="24"/>
                <w:szCs w:val="24"/>
              </w:rPr>
              <w:t>3.87</w:t>
            </w:r>
          </w:p>
        </w:tc>
      </w:tr>
      <w:tr w:rsidR="00337DA5" w:rsidRPr="001630C5" w14:paraId="0C5C4736" w14:textId="77777777" w:rsidTr="007345AA">
        <w:trPr>
          <w:trHeight w:val="264"/>
        </w:trPr>
        <w:tc>
          <w:tcPr>
            <w:tcW w:w="1000" w:type="pct"/>
            <w:vAlign w:val="center"/>
            <w:hideMark/>
          </w:tcPr>
          <w:p w14:paraId="15A1FE58" w14:textId="77777777" w:rsidR="00337DA5" w:rsidRPr="001630C5" w:rsidRDefault="00337DA5" w:rsidP="007345AA">
            <w:pPr>
              <w:spacing w:beforeLines="80" w:before="192" w:afterLines="80" w:after="192" w:line="360" w:lineRule="auto"/>
              <w:jc w:val="center"/>
              <w:rPr>
                <w:rFonts w:ascii="Times New Roman" w:hAnsi="Times New Roman" w:cs="Times New Roman"/>
                <w:sz w:val="24"/>
                <w:szCs w:val="24"/>
              </w:rPr>
            </w:pPr>
            <w:r w:rsidRPr="001630C5">
              <w:rPr>
                <w:rFonts w:ascii="Times New Roman" w:hAnsi="Times New Roman" w:cs="Times New Roman"/>
                <w:sz w:val="24"/>
                <w:szCs w:val="24"/>
              </w:rPr>
              <w:t>124.90</w:t>
            </w:r>
          </w:p>
        </w:tc>
        <w:tc>
          <w:tcPr>
            <w:tcW w:w="1000" w:type="pct"/>
            <w:vAlign w:val="center"/>
            <w:hideMark/>
          </w:tcPr>
          <w:p w14:paraId="02A73BF5" w14:textId="77777777" w:rsidR="00337DA5" w:rsidRPr="001630C5" w:rsidRDefault="00337DA5" w:rsidP="007345AA">
            <w:pPr>
              <w:spacing w:beforeLines="80" w:before="192" w:afterLines="80" w:after="192" w:line="360" w:lineRule="auto"/>
              <w:jc w:val="center"/>
              <w:rPr>
                <w:rFonts w:ascii="Times New Roman" w:hAnsi="Times New Roman" w:cs="Times New Roman"/>
                <w:sz w:val="24"/>
                <w:szCs w:val="24"/>
              </w:rPr>
            </w:pPr>
            <w:r w:rsidRPr="001630C5">
              <w:rPr>
                <w:rFonts w:ascii="Times New Roman" w:hAnsi="Times New Roman" w:cs="Times New Roman"/>
                <w:sz w:val="24"/>
                <w:szCs w:val="24"/>
              </w:rPr>
              <w:t>1.19</w:t>
            </w:r>
          </w:p>
        </w:tc>
        <w:tc>
          <w:tcPr>
            <w:tcW w:w="1000" w:type="pct"/>
            <w:vAlign w:val="center"/>
            <w:hideMark/>
          </w:tcPr>
          <w:p w14:paraId="64B3CC24" w14:textId="77777777" w:rsidR="00337DA5" w:rsidRPr="001630C5" w:rsidRDefault="00337DA5" w:rsidP="007345AA">
            <w:pPr>
              <w:spacing w:beforeLines="80" w:before="192" w:afterLines="80" w:after="192" w:line="360" w:lineRule="auto"/>
              <w:jc w:val="center"/>
              <w:rPr>
                <w:rFonts w:ascii="Times New Roman" w:hAnsi="Times New Roman" w:cs="Times New Roman"/>
                <w:sz w:val="24"/>
                <w:szCs w:val="24"/>
              </w:rPr>
            </w:pPr>
            <w:r w:rsidRPr="001630C5">
              <w:rPr>
                <w:rFonts w:ascii="Times New Roman" w:hAnsi="Times New Roman" w:cs="Times New Roman"/>
                <w:sz w:val="24"/>
                <w:szCs w:val="24"/>
              </w:rPr>
              <w:t>1.75</w:t>
            </w:r>
          </w:p>
        </w:tc>
        <w:tc>
          <w:tcPr>
            <w:tcW w:w="1000" w:type="pct"/>
            <w:vAlign w:val="center"/>
            <w:hideMark/>
          </w:tcPr>
          <w:p w14:paraId="60AB6C60" w14:textId="77777777" w:rsidR="00337DA5" w:rsidRPr="001630C5" w:rsidRDefault="00337DA5" w:rsidP="007345AA">
            <w:pPr>
              <w:spacing w:beforeLines="80" w:before="192" w:afterLines="80" w:after="192" w:line="360" w:lineRule="auto"/>
              <w:jc w:val="center"/>
              <w:rPr>
                <w:rFonts w:ascii="Times New Roman" w:hAnsi="Times New Roman" w:cs="Times New Roman"/>
                <w:sz w:val="24"/>
                <w:szCs w:val="24"/>
              </w:rPr>
            </w:pPr>
            <w:r w:rsidRPr="001630C5">
              <w:rPr>
                <w:rFonts w:ascii="Times New Roman" w:hAnsi="Times New Roman" w:cs="Times New Roman"/>
                <w:sz w:val="24"/>
                <w:szCs w:val="24"/>
              </w:rPr>
              <w:t>2.62</w:t>
            </w:r>
          </w:p>
        </w:tc>
        <w:tc>
          <w:tcPr>
            <w:tcW w:w="1000" w:type="pct"/>
            <w:vAlign w:val="center"/>
            <w:hideMark/>
          </w:tcPr>
          <w:p w14:paraId="2B6993EA" w14:textId="77777777" w:rsidR="00337DA5" w:rsidRPr="001630C5" w:rsidRDefault="00337DA5" w:rsidP="007345AA">
            <w:pPr>
              <w:spacing w:beforeLines="80" w:before="192" w:afterLines="80" w:after="192" w:line="360" w:lineRule="auto"/>
              <w:jc w:val="center"/>
              <w:rPr>
                <w:rFonts w:ascii="Times New Roman" w:hAnsi="Times New Roman" w:cs="Times New Roman"/>
                <w:sz w:val="24"/>
                <w:szCs w:val="24"/>
              </w:rPr>
            </w:pPr>
            <w:r w:rsidRPr="001630C5">
              <w:rPr>
                <w:rFonts w:ascii="Times New Roman" w:hAnsi="Times New Roman" w:cs="Times New Roman"/>
                <w:sz w:val="24"/>
                <w:szCs w:val="24"/>
              </w:rPr>
              <w:t>4.02</w:t>
            </w:r>
          </w:p>
        </w:tc>
      </w:tr>
      <w:tr w:rsidR="00337DA5" w:rsidRPr="001630C5" w14:paraId="0F91CC02" w14:textId="77777777" w:rsidTr="007345AA">
        <w:trPr>
          <w:trHeight w:val="264"/>
        </w:trPr>
        <w:tc>
          <w:tcPr>
            <w:tcW w:w="1000" w:type="pct"/>
            <w:vAlign w:val="center"/>
            <w:hideMark/>
          </w:tcPr>
          <w:p w14:paraId="4B2495DE" w14:textId="77777777" w:rsidR="00337DA5" w:rsidRPr="001630C5" w:rsidRDefault="00337DA5" w:rsidP="007345AA">
            <w:pPr>
              <w:spacing w:beforeLines="80" w:before="192" w:afterLines="80" w:after="192" w:line="360" w:lineRule="auto"/>
              <w:jc w:val="center"/>
              <w:rPr>
                <w:rFonts w:ascii="Times New Roman" w:hAnsi="Times New Roman" w:cs="Times New Roman"/>
                <w:sz w:val="24"/>
                <w:szCs w:val="24"/>
              </w:rPr>
            </w:pPr>
            <w:r w:rsidRPr="001630C5">
              <w:rPr>
                <w:rFonts w:ascii="Times New Roman" w:hAnsi="Times New Roman" w:cs="Times New Roman"/>
                <w:sz w:val="24"/>
                <w:szCs w:val="24"/>
              </w:rPr>
              <w:t>130.20</w:t>
            </w:r>
          </w:p>
        </w:tc>
        <w:tc>
          <w:tcPr>
            <w:tcW w:w="1000" w:type="pct"/>
            <w:vAlign w:val="center"/>
            <w:hideMark/>
          </w:tcPr>
          <w:p w14:paraId="559648C7" w14:textId="77777777" w:rsidR="00337DA5" w:rsidRPr="001630C5" w:rsidRDefault="00337DA5" w:rsidP="007345AA">
            <w:pPr>
              <w:spacing w:beforeLines="80" w:before="192" w:afterLines="80" w:after="192" w:line="360" w:lineRule="auto"/>
              <w:jc w:val="center"/>
              <w:rPr>
                <w:rFonts w:ascii="Times New Roman" w:hAnsi="Times New Roman" w:cs="Times New Roman"/>
                <w:sz w:val="24"/>
                <w:szCs w:val="24"/>
              </w:rPr>
            </w:pPr>
            <w:r w:rsidRPr="001630C5">
              <w:rPr>
                <w:rFonts w:ascii="Times New Roman" w:hAnsi="Times New Roman" w:cs="Times New Roman"/>
                <w:sz w:val="24"/>
                <w:szCs w:val="24"/>
              </w:rPr>
              <w:t>1.21</w:t>
            </w:r>
          </w:p>
        </w:tc>
        <w:tc>
          <w:tcPr>
            <w:tcW w:w="1000" w:type="pct"/>
            <w:vAlign w:val="center"/>
            <w:hideMark/>
          </w:tcPr>
          <w:p w14:paraId="0172E00D" w14:textId="77777777" w:rsidR="00337DA5" w:rsidRPr="001630C5" w:rsidRDefault="00337DA5" w:rsidP="007345AA">
            <w:pPr>
              <w:spacing w:beforeLines="80" w:before="192" w:afterLines="80" w:after="192" w:line="360" w:lineRule="auto"/>
              <w:jc w:val="center"/>
              <w:rPr>
                <w:rFonts w:ascii="Times New Roman" w:hAnsi="Times New Roman" w:cs="Times New Roman"/>
                <w:sz w:val="24"/>
                <w:szCs w:val="24"/>
              </w:rPr>
            </w:pPr>
            <w:r w:rsidRPr="001630C5">
              <w:rPr>
                <w:rFonts w:ascii="Times New Roman" w:hAnsi="Times New Roman" w:cs="Times New Roman"/>
                <w:sz w:val="24"/>
                <w:szCs w:val="24"/>
              </w:rPr>
              <w:t>1.76</w:t>
            </w:r>
          </w:p>
        </w:tc>
        <w:tc>
          <w:tcPr>
            <w:tcW w:w="1000" w:type="pct"/>
            <w:vAlign w:val="center"/>
            <w:hideMark/>
          </w:tcPr>
          <w:p w14:paraId="2F09F976" w14:textId="77777777" w:rsidR="00337DA5" w:rsidRPr="001630C5" w:rsidRDefault="00337DA5" w:rsidP="007345AA">
            <w:pPr>
              <w:spacing w:beforeLines="80" w:before="192" w:afterLines="80" w:after="192" w:line="360" w:lineRule="auto"/>
              <w:jc w:val="center"/>
              <w:rPr>
                <w:rFonts w:ascii="Times New Roman" w:hAnsi="Times New Roman" w:cs="Times New Roman"/>
                <w:sz w:val="24"/>
                <w:szCs w:val="24"/>
              </w:rPr>
            </w:pPr>
            <w:r w:rsidRPr="001630C5">
              <w:rPr>
                <w:rFonts w:ascii="Times New Roman" w:hAnsi="Times New Roman" w:cs="Times New Roman"/>
                <w:sz w:val="24"/>
                <w:szCs w:val="24"/>
              </w:rPr>
              <w:t>2.90</w:t>
            </w:r>
          </w:p>
        </w:tc>
        <w:tc>
          <w:tcPr>
            <w:tcW w:w="1000" w:type="pct"/>
            <w:vAlign w:val="center"/>
            <w:hideMark/>
          </w:tcPr>
          <w:p w14:paraId="2CB3FA30" w14:textId="77777777" w:rsidR="00337DA5" w:rsidRPr="001630C5" w:rsidRDefault="00337DA5" w:rsidP="007345AA">
            <w:pPr>
              <w:spacing w:beforeLines="80" w:before="192" w:afterLines="80" w:after="192" w:line="360" w:lineRule="auto"/>
              <w:jc w:val="center"/>
              <w:rPr>
                <w:rFonts w:ascii="Times New Roman" w:hAnsi="Times New Roman" w:cs="Times New Roman"/>
                <w:sz w:val="24"/>
                <w:szCs w:val="24"/>
              </w:rPr>
            </w:pPr>
            <w:r w:rsidRPr="001630C5">
              <w:rPr>
                <w:rFonts w:ascii="Times New Roman" w:hAnsi="Times New Roman" w:cs="Times New Roman"/>
                <w:sz w:val="24"/>
                <w:szCs w:val="24"/>
              </w:rPr>
              <w:t>4.41</w:t>
            </w:r>
          </w:p>
        </w:tc>
      </w:tr>
      <w:tr w:rsidR="00337DA5" w:rsidRPr="001630C5" w14:paraId="2E3578AF" w14:textId="77777777" w:rsidTr="007345AA">
        <w:trPr>
          <w:trHeight w:val="264"/>
        </w:trPr>
        <w:tc>
          <w:tcPr>
            <w:tcW w:w="1000" w:type="pct"/>
            <w:vAlign w:val="center"/>
            <w:hideMark/>
          </w:tcPr>
          <w:p w14:paraId="674C2C46" w14:textId="77777777" w:rsidR="00337DA5" w:rsidRPr="001630C5" w:rsidRDefault="00337DA5" w:rsidP="007345AA">
            <w:pPr>
              <w:spacing w:beforeLines="80" w:before="192" w:afterLines="80" w:after="192" w:line="360" w:lineRule="auto"/>
              <w:jc w:val="center"/>
              <w:rPr>
                <w:rFonts w:ascii="Times New Roman" w:hAnsi="Times New Roman" w:cs="Times New Roman"/>
                <w:sz w:val="24"/>
                <w:szCs w:val="24"/>
              </w:rPr>
            </w:pPr>
            <w:r w:rsidRPr="001630C5">
              <w:rPr>
                <w:rFonts w:ascii="Times New Roman" w:hAnsi="Times New Roman" w:cs="Times New Roman"/>
                <w:sz w:val="24"/>
                <w:szCs w:val="24"/>
              </w:rPr>
              <w:t>134.80</w:t>
            </w:r>
          </w:p>
        </w:tc>
        <w:tc>
          <w:tcPr>
            <w:tcW w:w="1000" w:type="pct"/>
            <w:vAlign w:val="center"/>
            <w:hideMark/>
          </w:tcPr>
          <w:p w14:paraId="704B5CD2" w14:textId="77777777" w:rsidR="00337DA5" w:rsidRPr="001630C5" w:rsidRDefault="00337DA5" w:rsidP="007345AA">
            <w:pPr>
              <w:spacing w:beforeLines="80" w:before="192" w:afterLines="80" w:after="192" w:line="360" w:lineRule="auto"/>
              <w:jc w:val="center"/>
              <w:rPr>
                <w:rFonts w:ascii="Times New Roman" w:hAnsi="Times New Roman" w:cs="Times New Roman"/>
                <w:sz w:val="24"/>
                <w:szCs w:val="24"/>
              </w:rPr>
            </w:pPr>
            <w:r w:rsidRPr="001630C5">
              <w:rPr>
                <w:rFonts w:ascii="Times New Roman" w:hAnsi="Times New Roman" w:cs="Times New Roman"/>
                <w:sz w:val="24"/>
                <w:szCs w:val="24"/>
              </w:rPr>
              <w:t>1.25</w:t>
            </w:r>
          </w:p>
        </w:tc>
        <w:tc>
          <w:tcPr>
            <w:tcW w:w="1000" w:type="pct"/>
            <w:vAlign w:val="center"/>
            <w:hideMark/>
          </w:tcPr>
          <w:p w14:paraId="1634CF4A" w14:textId="77777777" w:rsidR="00337DA5" w:rsidRPr="001630C5" w:rsidRDefault="00337DA5" w:rsidP="007345AA">
            <w:pPr>
              <w:spacing w:beforeLines="80" w:before="192" w:afterLines="80" w:after="192" w:line="360" w:lineRule="auto"/>
              <w:jc w:val="center"/>
              <w:rPr>
                <w:rFonts w:ascii="Times New Roman" w:hAnsi="Times New Roman" w:cs="Times New Roman"/>
                <w:sz w:val="24"/>
                <w:szCs w:val="24"/>
              </w:rPr>
            </w:pPr>
            <w:r w:rsidRPr="001630C5">
              <w:rPr>
                <w:rFonts w:ascii="Times New Roman" w:hAnsi="Times New Roman" w:cs="Times New Roman"/>
                <w:sz w:val="24"/>
                <w:szCs w:val="24"/>
              </w:rPr>
              <w:t>1.79</w:t>
            </w:r>
          </w:p>
        </w:tc>
        <w:tc>
          <w:tcPr>
            <w:tcW w:w="1000" w:type="pct"/>
            <w:vAlign w:val="center"/>
            <w:hideMark/>
          </w:tcPr>
          <w:p w14:paraId="03010C0C" w14:textId="77777777" w:rsidR="00337DA5" w:rsidRPr="001630C5" w:rsidRDefault="00337DA5" w:rsidP="007345AA">
            <w:pPr>
              <w:spacing w:beforeLines="80" w:before="192" w:afterLines="80" w:after="192" w:line="360" w:lineRule="auto"/>
              <w:jc w:val="center"/>
              <w:rPr>
                <w:rFonts w:ascii="Times New Roman" w:hAnsi="Times New Roman" w:cs="Times New Roman"/>
                <w:sz w:val="24"/>
                <w:szCs w:val="24"/>
              </w:rPr>
            </w:pPr>
            <w:r w:rsidRPr="001630C5">
              <w:rPr>
                <w:rFonts w:ascii="Times New Roman" w:hAnsi="Times New Roman" w:cs="Times New Roman"/>
                <w:sz w:val="24"/>
                <w:szCs w:val="24"/>
              </w:rPr>
              <w:t>3.16</w:t>
            </w:r>
          </w:p>
        </w:tc>
        <w:tc>
          <w:tcPr>
            <w:tcW w:w="1000" w:type="pct"/>
            <w:vAlign w:val="center"/>
            <w:hideMark/>
          </w:tcPr>
          <w:p w14:paraId="5A37EABF" w14:textId="77777777" w:rsidR="00337DA5" w:rsidRPr="001630C5" w:rsidRDefault="00337DA5" w:rsidP="007345AA">
            <w:pPr>
              <w:spacing w:beforeLines="80" w:before="192" w:afterLines="80" w:after="192" w:line="360" w:lineRule="auto"/>
              <w:jc w:val="center"/>
              <w:rPr>
                <w:rFonts w:ascii="Times New Roman" w:hAnsi="Times New Roman" w:cs="Times New Roman"/>
                <w:sz w:val="24"/>
                <w:szCs w:val="24"/>
              </w:rPr>
            </w:pPr>
            <w:r w:rsidRPr="001630C5">
              <w:rPr>
                <w:rFonts w:ascii="Times New Roman" w:hAnsi="Times New Roman" w:cs="Times New Roman"/>
                <w:sz w:val="24"/>
                <w:szCs w:val="24"/>
              </w:rPr>
              <w:t>4.66</w:t>
            </w:r>
          </w:p>
        </w:tc>
      </w:tr>
      <w:tr w:rsidR="00337DA5" w:rsidRPr="001630C5" w14:paraId="5A2DE7EF" w14:textId="77777777" w:rsidTr="007345AA">
        <w:trPr>
          <w:trHeight w:val="264"/>
        </w:trPr>
        <w:tc>
          <w:tcPr>
            <w:tcW w:w="1000" w:type="pct"/>
            <w:vAlign w:val="center"/>
            <w:hideMark/>
          </w:tcPr>
          <w:p w14:paraId="54638D24" w14:textId="77777777" w:rsidR="00337DA5" w:rsidRPr="001630C5" w:rsidRDefault="00337DA5" w:rsidP="007345AA">
            <w:pPr>
              <w:spacing w:beforeLines="80" w:before="192" w:afterLines="80" w:after="192" w:line="360" w:lineRule="auto"/>
              <w:jc w:val="center"/>
              <w:rPr>
                <w:rFonts w:ascii="Times New Roman" w:hAnsi="Times New Roman" w:cs="Times New Roman"/>
                <w:sz w:val="24"/>
                <w:szCs w:val="24"/>
              </w:rPr>
            </w:pPr>
            <w:r w:rsidRPr="001630C5">
              <w:rPr>
                <w:rFonts w:ascii="Times New Roman" w:hAnsi="Times New Roman" w:cs="Times New Roman"/>
                <w:sz w:val="24"/>
                <w:szCs w:val="24"/>
              </w:rPr>
              <w:t>139.80</w:t>
            </w:r>
          </w:p>
        </w:tc>
        <w:tc>
          <w:tcPr>
            <w:tcW w:w="1000" w:type="pct"/>
            <w:vAlign w:val="center"/>
            <w:hideMark/>
          </w:tcPr>
          <w:p w14:paraId="0A2A876E" w14:textId="77777777" w:rsidR="00337DA5" w:rsidRPr="001630C5" w:rsidRDefault="00337DA5" w:rsidP="007345AA">
            <w:pPr>
              <w:spacing w:beforeLines="80" w:before="192" w:afterLines="80" w:after="192" w:line="360" w:lineRule="auto"/>
              <w:jc w:val="center"/>
              <w:rPr>
                <w:rFonts w:ascii="Times New Roman" w:hAnsi="Times New Roman" w:cs="Times New Roman"/>
                <w:sz w:val="24"/>
                <w:szCs w:val="24"/>
              </w:rPr>
            </w:pPr>
            <w:r w:rsidRPr="001630C5">
              <w:rPr>
                <w:rFonts w:ascii="Times New Roman" w:hAnsi="Times New Roman" w:cs="Times New Roman"/>
                <w:sz w:val="24"/>
                <w:szCs w:val="24"/>
              </w:rPr>
              <w:t>1.42</w:t>
            </w:r>
          </w:p>
        </w:tc>
        <w:tc>
          <w:tcPr>
            <w:tcW w:w="1000" w:type="pct"/>
            <w:vAlign w:val="center"/>
            <w:hideMark/>
          </w:tcPr>
          <w:p w14:paraId="1C9A4946" w14:textId="77777777" w:rsidR="00337DA5" w:rsidRPr="001630C5" w:rsidRDefault="00337DA5" w:rsidP="007345AA">
            <w:pPr>
              <w:spacing w:beforeLines="80" w:before="192" w:afterLines="80" w:after="192" w:line="360" w:lineRule="auto"/>
              <w:jc w:val="center"/>
              <w:rPr>
                <w:rFonts w:ascii="Times New Roman" w:hAnsi="Times New Roman" w:cs="Times New Roman"/>
                <w:sz w:val="24"/>
                <w:szCs w:val="24"/>
              </w:rPr>
            </w:pPr>
            <w:r w:rsidRPr="001630C5">
              <w:rPr>
                <w:rFonts w:ascii="Times New Roman" w:hAnsi="Times New Roman" w:cs="Times New Roman"/>
                <w:sz w:val="24"/>
                <w:szCs w:val="24"/>
              </w:rPr>
              <w:t>2.12</w:t>
            </w:r>
          </w:p>
        </w:tc>
        <w:tc>
          <w:tcPr>
            <w:tcW w:w="1000" w:type="pct"/>
            <w:vAlign w:val="center"/>
            <w:hideMark/>
          </w:tcPr>
          <w:p w14:paraId="65F9D2C0" w14:textId="77777777" w:rsidR="00337DA5" w:rsidRPr="001630C5" w:rsidRDefault="00337DA5" w:rsidP="007345AA">
            <w:pPr>
              <w:spacing w:beforeLines="80" w:before="192" w:afterLines="80" w:after="192" w:line="360" w:lineRule="auto"/>
              <w:jc w:val="center"/>
              <w:rPr>
                <w:rFonts w:ascii="Times New Roman" w:hAnsi="Times New Roman" w:cs="Times New Roman"/>
                <w:sz w:val="24"/>
                <w:szCs w:val="24"/>
              </w:rPr>
            </w:pPr>
            <w:r w:rsidRPr="001630C5">
              <w:rPr>
                <w:rFonts w:ascii="Times New Roman" w:hAnsi="Times New Roman" w:cs="Times New Roman"/>
                <w:sz w:val="24"/>
                <w:szCs w:val="24"/>
              </w:rPr>
              <w:t>3.60</w:t>
            </w:r>
          </w:p>
        </w:tc>
        <w:tc>
          <w:tcPr>
            <w:tcW w:w="1000" w:type="pct"/>
            <w:vAlign w:val="center"/>
            <w:hideMark/>
          </w:tcPr>
          <w:p w14:paraId="3C17052A" w14:textId="77777777" w:rsidR="00337DA5" w:rsidRPr="001630C5" w:rsidRDefault="00337DA5" w:rsidP="007345AA">
            <w:pPr>
              <w:spacing w:beforeLines="80" w:before="192" w:afterLines="80" w:after="192" w:line="360" w:lineRule="auto"/>
              <w:jc w:val="center"/>
              <w:rPr>
                <w:rFonts w:ascii="Times New Roman" w:hAnsi="Times New Roman" w:cs="Times New Roman"/>
                <w:sz w:val="24"/>
                <w:szCs w:val="24"/>
              </w:rPr>
            </w:pPr>
            <w:r w:rsidRPr="001630C5">
              <w:rPr>
                <w:rFonts w:ascii="Times New Roman" w:hAnsi="Times New Roman" w:cs="Times New Roman"/>
                <w:sz w:val="24"/>
                <w:szCs w:val="24"/>
              </w:rPr>
              <w:t>5.32</w:t>
            </w:r>
          </w:p>
        </w:tc>
      </w:tr>
      <w:tr w:rsidR="00337DA5" w:rsidRPr="001630C5" w14:paraId="3AEF837F" w14:textId="77777777" w:rsidTr="007345AA">
        <w:trPr>
          <w:trHeight w:val="264"/>
        </w:trPr>
        <w:tc>
          <w:tcPr>
            <w:tcW w:w="1000" w:type="pct"/>
            <w:vAlign w:val="center"/>
            <w:hideMark/>
          </w:tcPr>
          <w:p w14:paraId="2E27A733" w14:textId="77777777" w:rsidR="00337DA5" w:rsidRPr="001630C5" w:rsidRDefault="00337DA5" w:rsidP="007345AA">
            <w:pPr>
              <w:spacing w:beforeLines="80" w:before="192" w:afterLines="80" w:after="192" w:line="360" w:lineRule="auto"/>
              <w:jc w:val="center"/>
              <w:rPr>
                <w:rFonts w:ascii="Times New Roman" w:hAnsi="Times New Roman" w:cs="Times New Roman"/>
                <w:sz w:val="24"/>
                <w:szCs w:val="24"/>
              </w:rPr>
            </w:pPr>
            <w:r w:rsidRPr="001630C5">
              <w:rPr>
                <w:rFonts w:ascii="Times New Roman" w:hAnsi="Times New Roman" w:cs="Times New Roman"/>
                <w:sz w:val="24"/>
                <w:szCs w:val="24"/>
              </w:rPr>
              <w:t>145.20</w:t>
            </w:r>
          </w:p>
        </w:tc>
        <w:tc>
          <w:tcPr>
            <w:tcW w:w="1000" w:type="pct"/>
            <w:vAlign w:val="center"/>
            <w:hideMark/>
          </w:tcPr>
          <w:p w14:paraId="42460E2B" w14:textId="77777777" w:rsidR="00337DA5" w:rsidRPr="001630C5" w:rsidRDefault="00337DA5" w:rsidP="007345AA">
            <w:pPr>
              <w:spacing w:beforeLines="80" w:before="192" w:afterLines="80" w:after="192" w:line="360" w:lineRule="auto"/>
              <w:jc w:val="center"/>
              <w:rPr>
                <w:rFonts w:ascii="Times New Roman" w:hAnsi="Times New Roman" w:cs="Times New Roman"/>
                <w:sz w:val="24"/>
                <w:szCs w:val="24"/>
              </w:rPr>
            </w:pPr>
            <w:r w:rsidRPr="001630C5">
              <w:rPr>
                <w:rFonts w:ascii="Times New Roman" w:hAnsi="Times New Roman" w:cs="Times New Roman"/>
                <w:sz w:val="24"/>
                <w:szCs w:val="24"/>
              </w:rPr>
              <w:t>1.80</w:t>
            </w:r>
          </w:p>
        </w:tc>
        <w:tc>
          <w:tcPr>
            <w:tcW w:w="1000" w:type="pct"/>
            <w:vAlign w:val="center"/>
            <w:hideMark/>
          </w:tcPr>
          <w:p w14:paraId="149A5BC5" w14:textId="77777777" w:rsidR="00337DA5" w:rsidRPr="001630C5" w:rsidRDefault="00337DA5" w:rsidP="007345AA">
            <w:pPr>
              <w:spacing w:beforeLines="80" w:before="192" w:afterLines="80" w:after="192" w:line="360" w:lineRule="auto"/>
              <w:jc w:val="center"/>
              <w:rPr>
                <w:rFonts w:ascii="Times New Roman" w:hAnsi="Times New Roman" w:cs="Times New Roman"/>
                <w:sz w:val="24"/>
                <w:szCs w:val="24"/>
              </w:rPr>
            </w:pPr>
            <w:r w:rsidRPr="001630C5">
              <w:rPr>
                <w:rFonts w:ascii="Times New Roman" w:hAnsi="Times New Roman" w:cs="Times New Roman"/>
                <w:sz w:val="24"/>
                <w:szCs w:val="24"/>
              </w:rPr>
              <w:t>2.72</w:t>
            </w:r>
          </w:p>
        </w:tc>
        <w:tc>
          <w:tcPr>
            <w:tcW w:w="1000" w:type="pct"/>
            <w:vAlign w:val="center"/>
            <w:hideMark/>
          </w:tcPr>
          <w:p w14:paraId="00BF475F" w14:textId="77777777" w:rsidR="00337DA5" w:rsidRPr="001630C5" w:rsidRDefault="00337DA5" w:rsidP="007345AA">
            <w:pPr>
              <w:spacing w:beforeLines="80" w:before="192" w:afterLines="80" w:after="192" w:line="360" w:lineRule="auto"/>
              <w:jc w:val="center"/>
              <w:rPr>
                <w:rFonts w:ascii="Times New Roman" w:hAnsi="Times New Roman" w:cs="Times New Roman"/>
                <w:sz w:val="24"/>
                <w:szCs w:val="24"/>
              </w:rPr>
            </w:pPr>
            <w:r w:rsidRPr="001630C5">
              <w:rPr>
                <w:rFonts w:ascii="Times New Roman" w:hAnsi="Times New Roman" w:cs="Times New Roman"/>
                <w:sz w:val="24"/>
                <w:szCs w:val="24"/>
              </w:rPr>
              <w:t>4.35</w:t>
            </w:r>
          </w:p>
        </w:tc>
        <w:tc>
          <w:tcPr>
            <w:tcW w:w="1000" w:type="pct"/>
            <w:vAlign w:val="center"/>
            <w:hideMark/>
          </w:tcPr>
          <w:p w14:paraId="4521C0D5" w14:textId="77777777" w:rsidR="00337DA5" w:rsidRPr="001630C5" w:rsidRDefault="00337DA5" w:rsidP="007345AA">
            <w:pPr>
              <w:spacing w:beforeLines="80" w:before="192" w:afterLines="80" w:after="192" w:line="360" w:lineRule="auto"/>
              <w:jc w:val="center"/>
              <w:rPr>
                <w:rFonts w:ascii="Times New Roman" w:hAnsi="Times New Roman" w:cs="Times New Roman"/>
                <w:sz w:val="24"/>
                <w:szCs w:val="24"/>
              </w:rPr>
            </w:pPr>
            <w:r w:rsidRPr="001630C5">
              <w:rPr>
                <w:rFonts w:ascii="Times New Roman" w:hAnsi="Times New Roman" w:cs="Times New Roman"/>
                <w:sz w:val="24"/>
                <w:szCs w:val="24"/>
              </w:rPr>
              <w:t>6.15</w:t>
            </w:r>
          </w:p>
        </w:tc>
      </w:tr>
      <w:tr w:rsidR="00337DA5" w:rsidRPr="001630C5" w14:paraId="15CD43DA" w14:textId="77777777" w:rsidTr="007345AA">
        <w:trPr>
          <w:trHeight w:val="276"/>
        </w:trPr>
        <w:tc>
          <w:tcPr>
            <w:tcW w:w="1000" w:type="pct"/>
            <w:vAlign w:val="center"/>
            <w:hideMark/>
          </w:tcPr>
          <w:p w14:paraId="11947575" w14:textId="77777777" w:rsidR="00337DA5" w:rsidRPr="001630C5" w:rsidRDefault="00337DA5" w:rsidP="007345AA">
            <w:pPr>
              <w:spacing w:beforeLines="80" w:before="192" w:afterLines="80" w:after="192" w:line="360" w:lineRule="auto"/>
              <w:jc w:val="center"/>
              <w:rPr>
                <w:rFonts w:ascii="Times New Roman" w:hAnsi="Times New Roman" w:cs="Times New Roman"/>
                <w:sz w:val="24"/>
                <w:szCs w:val="24"/>
              </w:rPr>
            </w:pPr>
            <w:r w:rsidRPr="001630C5">
              <w:rPr>
                <w:rFonts w:ascii="Times New Roman" w:hAnsi="Times New Roman" w:cs="Times New Roman"/>
                <w:sz w:val="24"/>
                <w:szCs w:val="24"/>
              </w:rPr>
              <w:t>150.40</w:t>
            </w:r>
          </w:p>
        </w:tc>
        <w:tc>
          <w:tcPr>
            <w:tcW w:w="1000" w:type="pct"/>
            <w:noWrap/>
            <w:vAlign w:val="center"/>
            <w:hideMark/>
          </w:tcPr>
          <w:p w14:paraId="076AC693" w14:textId="77777777" w:rsidR="00337DA5" w:rsidRPr="001630C5" w:rsidRDefault="00337DA5" w:rsidP="007345AA">
            <w:pPr>
              <w:spacing w:beforeLines="80" w:before="192" w:afterLines="80" w:after="192" w:line="360" w:lineRule="auto"/>
              <w:jc w:val="center"/>
              <w:rPr>
                <w:rFonts w:ascii="Times New Roman" w:hAnsi="Times New Roman" w:cs="Times New Roman"/>
                <w:sz w:val="24"/>
                <w:szCs w:val="24"/>
              </w:rPr>
            </w:pPr>
            <w:r w:rsidRPr="001630C5">
              <w:rPr>
                <w:rFonts w:ascii="Times New Roman" w:hAnsi="Times New Roman" w:cs="Times New Roman"/>
                <w:sz w:val="24"/>
                <w:szCs w:val="24"/>
              </w:rPr>
              <w:t>2.40</w:t>
            </w:r>
          </w:p>
        </w:tc>
        <w:tc>
          <w:tcPr>
            <w:tcW w:w="1000" w:type="pct"/>
            <w:noWrap/>
            <w:vAlign w:val="center"/>
            <w:hideMark/>
          </w:tcPr>
          <w:p w14:paraId="2650AA4E" w14:textId="77777777" w:rsidR="00337DA5" w:rsidRPr="001630C5" w:rsidRDefault="00337DA5" w:rsidP="007345AA">
            <w:pPr>
              <w:spacing w:beforeLines="80" w:before="192" w:afterLines="80" w:after="192" w:line="360" w:lineRule="auto"/>
              <w:jc w:val="center"/>
              <w:rPr>
                <w:rFonts w:ascii="Times New Roman" w:hAnsi="Times New Roman" w:cs="Times New Roman"/>
                <w:sz w:val="24"/>
                <w:szCs w:val="24"/>
              </w:rPr>
            </w:pPr>
            <w:r w:rsidRPr="001630C5">
              <w:rPr>
                <w:rFonts w:ascii="Times New Roman" w:hAnsi="Times New Roman" w:cs="Times New Roman"/>
                <w:sz w:val="24"/>
                <w:szCs w:val="24"/>
              </w:rPr>
              <w:t>3.30</w:t>
            </w:r>
          </w:p>
        </w:tc>
        <w:tc>
          <w:tcPr>
            <w:tcW w:w="1000" w:type="pct"/>
            <w:noWrap/>
            <w:vAlign w:val="center"/>
            <w:hideMark/>
          </w:tcPr>
          <w:p w14:paraId="7FA22EF3" w14:textId="77777777" w:rsidR="00337DA5" w:rsidRPr="001630C5" w:rsidRDefault="00337DA5" w:rsidP="007345AA">
            <w:pPr>
              <w:spacing w:beforeLines="80" w:before="192" w:afterLines="80" w:after="192" w:line="360" w:lineRule="auto"/>
              <w:jc w:val="center"/>
              <w:rPr>
                <w:rFonts w:ascii="Times New Roman" w:hAnsi="Times New Roman" w:cs="Times New Roman"/>
                <w:sz w:val="24"/>
                <w:szCs w:val="24"/>
              </w:rPr>
            </w:pPr>
            <w:r w:rsidRPr="001630C5">
              <w:rPr>
                <w:rFonts w:ascii="Times New Roman" w:hAnsi="Times New Roman" w:cs="Times New Roman"/>
                <w:sz w:val="24"/>
                <w:szCs w:val="24"/>
              </w:rPr>
              <w:t>5.20</w:t>
            </w:r>
          </w:p>
        </w:tc>
        <w:tc>
          <w:tcPr>
            <w:tcW w:w="1000" w:type="pct"/>
            <w:noWrap/>
            <w:vAlign w:val="center"/>
            <w:hideMark/>
          </w:tcPr>
          <w:p w14:paraId="0BF01E76" w14:textId="77777777" w:rsidR="00337DA5" w:rsidRPr="001630C5" w:rsidRDefault="00337DA5" w:rsidP="007345AA">
            <w:pPr>
              <w:spacing w:beforeLines="80" w:before="192" w:afterLines="80" w:after="192" w:line="360" w:lineRule="auto"/>
              <w:jc w:val="center"/>
              <w:rPr>
                <w:rFonts w:ascii="Times New Roman" w:hAnsi="Times New Roman" w:cs="Times New Roman"/>
                <w:sz w:val="24"/>
                <w:szCs w:val="24"/>
              </w:rPr>
            </w:pPr>
            <w:r w:rsidRPr="001630C5">
              <w:rPr>
                <w:rFonts w:ascii="Times New Roman" w:hAnsi="Times New Roman" w:cs="Times New Roman"/>
                <w:sz w:val="24"/>
                <w:szCs w:val="24"/>
              </w:rPr>
              <w:t>7.12</w:t>
            </w:r>
          </w:p>
        </w:tc>
      </w:tr>
    </w:tbl>
    <w:p w14:paraId="49EED109" w14:textId="1172F7BA" w:rsidR="00382844" w:rsidRDefault="00382844" w:rsidP="00382844">
      <w:pPr>
        <w:pStyle w:val="Caption"/>
        <w:spacing w:before="200"/>
        <w:jc w:val="center"/>
        <w:rPr>
          <w:rFonts w:ascii="Times New Roman" w:hAnsi="Times New Roman" w:cs="Times New Roman"/>
          <w:b w:val="0"/>
          <w:color w:val="auto"/>
          <w:sz w:val="24"/>
          <w:szCs w:val="24"/>
        </w:rPr>
      </w:pPr>
      <w:r>
        <w:rPr>
          <w:rFonts w:ascii="Times New Roman" w:hAnsi="Times New Roman" w:cs="Times New Roman"/>
          <w:color w:val="auto"/>
          <w:sz w:val="24"/>
          <w:szCs w:val="24"/>
        </w:rPr>
        <w:lastRenderedPageBreak/>
        <w:t>Table A.2</w:t>
      </w:r>
      <w:r w:rsidRPr="00AE40BA">
        <w:rPr>
          <w:rFonts w:ascii="Times New Roman" w:hAnsi="Times New Roman" w:cs="Times New Roman"/>
          <w:color w:val="auto"/>
          <w:sz w:val="24"/>
          <w:szCs w:val="24"/>
        </w:rPr>
        <w:t>:</w:t>
      </w:r>
      <w:r w:rsidRPr="00AE40BA">
        <w:rPr>
          <w:rFonts w:ascii="Times New Roman" w:hAnsi="Times New Roman" w:cs="Times New Roman"/>
          <w:b w:val="0"/>
          <w:color w:val="auto"/>
          <w:sz w:val="24"/>
          <w:szCs w:val="24"/>
        </w:rPr>
        <w:t xml:space="preserve">  </w:t>
      </w:r>
      <w:r>
        <w:rPr>
          <w:rFonts w:ascii="Times New Roman" w:hAnsi="Times New Roman" w:cs="Times New Roman"/>
          <w:b w:val="0"/>
          <w:color w:val="auto"/>
          <w:sz w:val="24"/>
          <w:szCs w:val="24"/>
        </w:rPr>
        <w:t xml:space="preserve">FWHM and </w:t>
      </w:r>
      <w:proofErr w:type="gramStart"/>
      <w:r>
        <w:rPr>
          <w:rFonts w:ascii="Times New Roman" w:hAnsi="Times New Roman" w:cs="Times New Roman"/>
          <w:b w:val="0"/>
          <w:color w:val="auto"/>
          <w:sz w:val="24"/>
          <w:szCs w:val="24"/>
        </w:rPr>
        <w:t>FW(</w:t>
      </w:r>
      <w:proofErr w:type="gramEnd"/>
      <w:r>
        <w:rPr>
          <w:rFonts w:ascii="Times New Roman" w:hAnsi="Times New Roman" w:cs="Times New Roman"/>
          <w:b w:val="0"/>
          <w:color w:val="auto"/>
          <w:sz w:val="24"/>
          <w:szCs w:val="24"/>
        </w:rPr>
        <w:t>0.2)M test results for detector 2</w:t>
      </w:r>
      <w:r w:rsidRPr="00AE40BA">
        <w:rPr>
          <w:rFonts w:ascii="Times New Roman" w:hAnsi="Times New Roman" w:cs="Times New Roman"/>
          <w:b w:val="0"/>
          <w:color w:val="auto"/>
          <w:sz w:val="24"/>
          <w:szCs w:val="24"/>
        </w:rPr>
        <w:t>.</w:t>
      </w:r>
    </w:p>
    <w:tbl>
      <w:tblPr>
        <w:tblStyle w:val="TableGrid"/>
        <w:tblW w:w="5000" w:type="pct"/>
        <w:tblLook w:val="04A0" w:firstRow="1" w:lastRow="0" w:firstColumn="1" w:lastColumn="0" w:noHBand="0" w:noVBand="1"/>
      </w:tblPr>
      <w:tblGrid>
        <w:gridCol w:w="2183"/>
        <w:gridCol w:w="1468"/>
        <w:gridCol w:w="1785"/>
        <w:gridCol w:w="1635"/>
        <w:gridCol w:w="1785"/>
      </w:tblGrid>
      <w:tr w:rsidR="00382844" w:rsidRPr="00DF7EB7" w14:paraId="56C8A1C6" w14:textId="77777777" w:rsidTr="007345AA">
        <w:trPr>
          <w:trHeight w:hRule="exact" w:val="662"/>
        </w:trPr>
        <w:tc>
          <w:tcPr>
            <w:tcW w:w="5000" w:type="pct"/>
            <w:gridSpan w:val="5"/>
            <w:noWrap/>
            <w:vAlign w:val="center"/>
            <w:hideMark/>
          </w:tcPr>
          <w:p w14:paraId="69D6214E" w14:textId="77777777" w:rsidR="00382844" w:rsidRPr="00DF7EB7" w:rsidRDefault="00382844" w:rsidP="007345AA">
            <w:pPr>
              <w:spacing w:beforeLines="60" w:before="144" w:afterLines="60" w:after="144" w:line="360" w:lineRule="auto"/>
              <w:jc w:val="center"/>
              <w:rPr>
                <w:rFonts w:ascii="Times New Roman" w:hAnsi="Times New Roman" w:cs="Times New Roman"/>
                <w:b/>
                <w:bCs/>
                <w:sz w:val="24"/>
                <w:szCs w:val="24"/>
              </w:rPr>
            </w:pPr>
            <w:r w:rsidRPr="00DF7EB7">
              <w:rPr>
                <w:rFonts w:ascii="Times New Roman" w:hAnsi="Times New Roman" w:cs="Times New Roman"/>
                <w:b/>
                <w:bCs/>
                <w:sz w:val="24"/>
                <w:szCs w:val="24"/>
              </w:rPr>
              <w:t>FWHM Test and Measurement Data</w:t>
            </w:r>
          </w:p>
        </w:tc>
      </w:tr>
      <w:tr w:rsidR="00382844" w:rsidRPr="00DF7EB7" w14:paraId="0D986D6F" w14:textId="77777777" w:rsidTr="007345AA">
        <w:trPr>
          <w:trHeight w:hRule="exact" w:val="662"/>
        </w:trPr>
        <w:tc>
          <w:tcPr>
            <w:tcW w:w="1232" w:type="pct"/>
            <w:vMerge w:val="restart"/>
            <w:vAlign w:val="center"/>
            <w:hideMark/>
          </w:tcPr>
          <w:p w14:paraId="69F30D1B" w14:textId="77777777" w:rsidR="00382844" w:rsidRPr="00DF7EB7" w:rsidRDefault="00382844" w:rsidP="007345AA">
            <w:pPr>
              <w:spacing w:beforeLines="60" w:before="144" w:afterLines="60" w:after="144" w:line="360" w:lineRule="auto"/>
              <w:jc w:val="center"/>
              <w:rPr>
                <w:rFonts w:ascii="Times New Roman" w:hAnsi="Times New Roman" w:cs="Times New Roman"/>
                <w:b/>
                <w:bCs/>
                <w:sz w:val="24"/>
                <w:szCs w:val="24"/>
              </w:rPr>
            </w:pPr>
            <w:r w:rsidRPr="00DF7EB7">
              <w:rPr>
                <w:rFonts w:ascii="Times New Roman" w:hAnsi="Times New Roman" w:cs="Times New Roman"/>
                <w:b/>
                <w:bCs/>
                <w:sz w:val="24"/>
                <w:szCs w:val="24"/>
              </w:rPr>
              <w:t>Detector Temperature (</w:t>
            </w:r>
            <w:proofErr w:type="spellStart"/>
            <w:r w:rsidRPr="00DF7EB7">
              <w:rPr>
                <w:rFonts w:ascii="Times New Roman" w:hAnsi="Times New Roman" w:cs="Times New Roman"/>
                <w:b/>
                <w:bCs/>
                <w:sz w:val="24"/>
                <w:szCs w:val="24"/>
                <w:vertAlign w:val="superscript"/>
              </w:rPr>
              <w:t>o</w:t>
            </w:r>
            <w:r w:rsidRPr="00DF7EB7">
              <w:rPr>
                <w:rFonts w:ascii="Times New Roman" w:hAnsi="Times New Roman" w:cs="Times New Roman"/>
                <w:b/>
                <w:bCs/>
                <w:sz w:val="24"/>
                <w:szCs w:val="24"/>
              </w:rPr>
              <w:t>K</w:t>
            </w:r>
            <w:proofErr w:type="spellEnd"/>
            <w:r w:rsidRPr="00DF7EB7">
              <w:rPr>
                <w:rFonts w:ascii="Times New Roman" w:hAnsi="Times New Roman" w:cs="Times New Roman"/>
                <w:b/>
                <w:bCs/>
                <w:sz w:val="24"/>
                <w:szCs w:val="24"/>
              </w:rPr>
              <w:t>)</w:t>
            </w:r>
          </w:p>
        </w:tc>
        <w:tc>
          <w:tcPr>
            <w:tcW w:w="1837" w:type="pct"/>
            <w:gridSpan w:val="2"/>
            <w:vAlign w:val="center"/>
            <w:hideMark/>
          </w:tcPr>
          <w:p w14:paraId="2C4ABF65" w14:textId="77777777" w:rsidR="00382844" w:rsidRPr="00DF7EB7" w:rsidRDefault="00382844" w:rsidP="007345AA">
            <w:pPr>
              <w:spacing w:beforeLines="60" w:before="144" w:afterLines="60" w:after="144" w:line="360" w:lineRule="auto"/>
              <w:jc w:val="center"/>
              <w:rPr>
                <w:rFonts w:ascii="Times New Roman" w:hAnsi="Times New Roman" w:cs="Times New Roman"/>
                <w:b/>
                <w:bCs/>
                <w:sz w:val="24"/>
                <w:szCs w:val="24"/>
              </w:rPr>
            </w:pPr>
            <w:r w:rsidRPr="00DF7EB7">
              <w:rPr>
                <w:rFonts w:ascii="Times New Roman" w:hAnsi="Times New Roman" w:cs="Times New Roman"/>
                <w:b/>
                <w:bCs/>
                <w:sz w:val="24"/>
                <w:szCs w:val="24"/>
              </w:rPr>
              <w:t>(@122 keV)</w:t>
            </w:r>
          </w:p>
        </w:tc>
        <w:tc>
          <w:tcPr>
            <w:tcW w:w="1931" w:type="pct"/>
            <w:gridSpan w:val="2"/>
            <w:vAlign w:val="center"/>
            <w:hideMark/>
          </w:tcPr>
          <w:p w14:paraId="4A9D3F76" w14:textId="77777777" w:rsidR="00382844" w:rsidRPr="00DF7EB7" w:rsidRDefault="00382844" w:rsidP="007345AA">
            <w:pPr>
              <w:spacing w:beforeLines="60" w:before="144" w:afterLines="60" w:after="144" w:line="360" w:lineRule="auto"/>
              <w:jc w:val="center"/>
              <w:rPr>
                <w:rFonts w:ascii="Times New Roman" w:hAnsi="Times New Roman" w:cs="Times New Roman"/>
                <w:b/>
                <w:bCs/>
                <w:sz w:val="24"/>
                <w:szCs w:val="24"/>
              </w:rPr>
            </w:pPr>
            <w:r w:rsidRPr="00DF7EB7">
              <w:rPr>
                <w:rFonts w:ascii="Times New Roman" w:hAnsi="Times New Roman" w:cs="Times New Roman"/>
                <w:b/>
                <w:bCs/>
                <w:sz w:val="24"/>
                <w:szCs w:val="24"/>
              </w:rPr>
              <w:t>(@ 1332.5 keV)</w:t>
            </w:r>
          </w:p>
        </w:tc>
      </w:tr>
      <w:tr w:rsidR="00382844" w:rsidRPr="00DF7EB7" w14:paraId="171EE08D" w14:textId="77777777" w:rsidTr="007345AA">
        <w:trPr>
          <w:trHeight w:hRule="exact" w:val="662"/>
        </w:trPr>
        <w:tc>
          <w:tcPr>
            <w:tcW w:w="1232" w:type="pct"/>
            <w:vMerge/>
            <w:vAlign w:val="center"/>
            <w:hideMark/>
          </w:tcPr>
          <w:p w14:paraId="2BAAED74" w14:textId="77777777" w:rsidR="00382844" w:rsidRPr="00DF7EB7" w:rsidRDefault="00382844" w:rsidP="007345AA">
            <w:pPr>
              <w:spacing w:beforeLines="60" w:before="144" w:afterLines="60" w:after="144" w:line="360" w:lineRule="auto"/>
              <w:jc w:val="center"/>
              <w:rPr>
                <w:rFonts w:ascii="Times New Roman" w:hAnsi="Times New Roman" w:cs="Times New Roman"/>
                <w:b/>
                <w:bCs/>
                <w:sz w:val="24"/>
                <w:szCs w:val="24"/>
              </w:rPr>
            </w:pPr>
          </w:p>
        </w:tc>
        <w:tc>
          <w:tcPr>
            <w:tcW w:w="829" w:type="pct"/>
            <w:noWrap/>
            <w:vAlign w:val="center"/>
            <w:hideMark/>
          </w:tcPr>
          <w:p w14:paraId="57644279" w14:textId="77777777" w:rsidR="00382844" w:rsidRPr="00DF7EB7" w:rsidRDefault="00382844" w:rsidP="007345AA">
            <w:pPr>
              <w:spacing w:beforeLines="60" w:before="144" w:afterLines="60" w:after="144" w:line="360" w:lineRule="auto"/>
              <w:jc w:val="center"/>
              <w:rPr>
                <w:rFonts w:ascii="Times New Roman" w:hAnsi="Times New Roman" w:cs="Times New Roman"/>
                <w:b/>
                <w:bCs/>
                <w:sz w:val="24"/>
                <w:szCs w:val="24"/>
              </w:rPr>
            </w:pPr>
            <w:r w:rsidRPr="00DF7EB7">
              <w:rPr>
                <w:rFonts w:ascii="Times New Roman" w:hAnsi="Times New Roman" w:cs="Times New Roman"/>
                <w:b/>
                <w:bCs/>
                <w:sz w:val="24"/>
                <w:szCs w:val="24"/>
              </w:rPr>
              <w:t>FWHM</w:t>
            </w:r>
          </w:p>
        </w:tc>
        <w:tc>
          <w:tcPr>
            <w:tcW w:w="1008" w:type="pct"/>
            <w:noWrap/>
            <w:vAlign w:val="center"/>
            <w:hideMark/>
          </w:tcPr>
          <w:p w14:paraId="3C56F2CD" w14:textId="77777777" w:rsidR="00382844" w:rsidRPr="00DF7EB7" w:rsidRDefault="00382844" w:rsidP="007345AA">
            <w:pPr>
              <w:spacing w:beforeLines="60" w:before="144" w:afterLines="60" w:after="144" w:line="360" w:lineRule="auto"/>
              <w:jc w:val="center"/>
              <w:rPr>
                <w:rFonts w:ascii="Times New Roman" w:hAnsi="Times New Roman" w:cs="Times New Roman"/>
                <w:b/>
                <w:bCs/>
                <w:sz w:val="24"/>
                <w:szCs w:val="24"/>
              </w:rPr>
            </w:pPr>
            <w:r w:rsidRPr="00DF7EB7">
              <w:rPr>
                <w:rFonts w:ascii="Times New Roman" w:hAnsi="Times New Roman" w:cs="Times New Roman"/>
                <w:b/>
                <w:bCs/>
                <w:sz w:val="24"/>
                <w:szCs w:val="24"/>
              </w:rPr>
              <w:t>FW(0.2)M</w:t>
            </w:r>
          </w:p>
        </w:tc>
        <w:tc>
          <w:tcPr>
            <w:tcW w:w="923" w:type="pct"/>
            <w:noWrap/>
            <w:vAlign w:val="center"/>
            <w:hideMark/>
          </w:tcPr>
          <w:p w14:paraId="6EAD69F4" w14:textId="77777777" w:rsidR="00382844" w:rsidRPr="00DF7EB7" w:rsidRDefault="00382844" w:rsidP="007345AA">
            <w:pPr>
              <w:spacing w:beforeLines="60" w:before="144" w:afterLines="60" w:after="144" w:line="360" w:lineRule="auto"/>
              <w:jc w:val="center"/>
              <w:rPr>
                <w:rFonts w:ascii="Times New Roman" w:hAnsi="Times New Roman" w:cs="Times New Roman"/>
                <w:b/>
                <w:bCs/>
                <w:sz w:val="24"/>
                <w:szCs w:val="24"/>
              </w:rPr>
            </w:pPr>
            <w:r w:rsidRPr="00DF7EB7">
              <w:rPr>
                <w:rFonts w:ascii="Times New Roman" w:hAnsi="Times New Roman" w:cs="Times New Roman"/>
                <w:b/>
                <w:bCs/>
                <w:sz w:val="24"/>
                <w:szCs w:val="24"/>
              </w:rPr>
              <w:t>FWHM</w:t>
            </w:r>
          </w:p>
        </w:tc>
        <w:tc>
          <w:tcPr>
            <w:tcW w:w="1008" w:type="pct"/>
            <w:noWrap/>
            <w:vAlign w:val="center"/>
            <w:hideMark/>
          </w:tcPr>
          <w:p w14:paraId="0DC69A6C" w14:textId="77777777" w:rsidR="00382844" w:rsidRPr="00DF7EB7" w:rsidRDefault="00382844" w:rsidP="007345AA">
            <w:pPr>
              <w:spacing w:beforeLines="60" w:before="144" w:afterLines="60" w:after="144" w:line="360" w:lineRule="auto"/>
              <w:jc w:val="center"/>
              <w:rPr>
                <w:rFonts w:ascii="Times New Roman" w:hAnsi="Times New Roman" w:cs="Times New Roman"/>
                <w:b/>
                <w:bCs/>
                <w:sz w:val="24"/>
                <w:szCs w:val="24"/>
              </w:rPr>
            </w:pPr>
            <w:r w:rsidRPr="00DF7EB7">
              <w:rPr>
                <w:rFonts w:ascii="Times New Roman" w:hAnsi="Times New Roman" w:cs="Times New Roman"/>
                <w:b/>
                <w:bCs/>
                <w:sz w:val="24"/>
                <w:szCs w:val="24"/>
              </w:rPr>
              <w:t>FW(0.2)M</w:t>
            </w:r>
          </w:p>
        </w:tc>
      </w:tr>
      <w:tr w:rsidR="00382844" w:rsidRPr="00DF7EB7" w14:paraId="7C06466C" w14:textId="77777777" w:rsidTr="007345AA">
        <w:trPr>
          <w:trHeight w:hRule="exact" w:val="662"/>
        </w:trPr>
        <w:tc>
          <w:tcPr>
            <w:tcW w:w="1232" w:type="pct"/>
            <w:vAlign w:val="center"/>
            <w:hideMark/>
          </w:tcPr>
          <w:p w14:paraId="1699475C" w14:textId="77777777" w:rsidR="00382844" w:rsidRPr="00DF7EB7" w:rsidRDefault="00382844" w:rsidP="007345AA">
            <w:pPr>
              <w:spacing w:beforeLines="60" w:before="144" w:afterLines="60" w:after="144" w:line="360" w:lineRule="auto"/>
              <w:jc w:val="center"/>
              <w:rPr>
                <w:rFonts w:ascii="Times New Roman" w:hAnsi="Times New Roman" w:cs="Times New Roman"/>
                <w:sz w:val="24"/>
                <w:szCs w:val="24"/>
              </w:rPr>
            </w:pPr>
            <w:r w:rsidRPr="00DF7EB7">
              <w:rPr>
                <w:rFonts w:ascii="Times New Roman" w:hAnsi="Times New Roman" w:cs="Times New Roman"/>
                <w:sz w:val="24"/>
                <w:szCs w:val="24"/>
              </w:rPr>
              <w:t>104.90</w:t>
            </w:r>
          </w:p>
        </w:tc>
        <w:tc>
          <w:tcPr>
            <w:tcW w:w="829" w:type="pct"/>
            <w:vAlign w:val="center"/>
            <w:hideMark/>
          </w:tcPr>
          <w:p w14:paraId="11534880" w14:textId="77777777" w:rsidR="00382844" w:rsidRPr="00DF7EB7" w:rsidRDefault="00382844" w:rsidP="007345AA">
            <w:pPr>
              <w:spacing w:beforeLines="60" w:before="144" w:afterLines="60" w:after="144" w:line="360" w:lineRule="auto"/>
              <w:jc w:val="center"/>
              <w:rPr>
                <w:rFonts w:ascii="Times New Roman" w:hAnsi="Times New Roman" w:cs="Times New Roman"/>
                <w:sz w:val="24"/>
                <w:szCs w:val="24"/>
              </w:rPr>
            </w:pPr>
            <w:r w:rsidRPr="00DF7EB7">
              <w:rPr>
                <w:rFonts w:ascii="Times New Roman" w:hAnsi="Times New Roman" w:cs="Times New Roman"/>
                <w:sz w:val="24"/>
                <w:szCs w:val="24"/>
              </w:rPr>
              <w:t>1.28</w:t>
            </w:r>
          </w:p>
        </w:tc>
        <w:tc>
          <w:tcPr>
            <w:tcW w:w="1008" w:type="pct"/>
            <w:vAlign w:val="center"/>
            <w:hideMark/>
          </w:tcPr>
          <w:p w14:paraId="43111331" w14:textId="77777777" w:rsidR="00382844" w:rsidRPr="00DF7EB7" w:rsidRDefault="00382844" w:rsidP="007345AA">
            <w:pPr>
              <w:spacing w:beforeLines="60" w:before="144" w:afterLines="60" w:after="144" w:line="360" w:lineRule="auto"/>
              <w:jc w:val="center"/>
              <w:rPr>
                <w:rFonts w:ascii="Times New Roman" w:hAnsi="Times New Roman" w:cs="Times New Roman"/>
                <w:sz w:val="24"/>
                <w:szCs w:val="24"/>
              </w:rPr>
            </w:pPr>
            <w:r w:rsidRPr="00DF7EB7">
              <w:rPr>
                <w:rFonts w:ascii="Times New Roman" w:hAnsi="Times New Roman" w:cs="Times New Roman"/>
                <w:sz w:val="24"/>
                <w:szCs w:val="24"/>
              </w:rPr>
              <w:t>2.01</w:t>
            </w:r>
          </w:p>
        </w:tc>
        <w:tc>
          <w:tcPr>
            <w:tcW w:w="923" w:type="pct"/>
            <w:vAlign w:val="center"/>
            <w:hideMark/>
          </w:tcPr>
          <w:p w14:paraId="011A1D97" w14:textId="77777777" w:rsidR="00382844" w:rsidRPr="00DF7EB7" w:rsidRDefault="00382844" w:rsidP="007345AA">
            <w:pPr>
              <w:spacing w:beforeLines="60" w:before="144" w:afterLines="60" w:after="144" w:line="360" w:lineRule="auto"/>
              <w:jc w:val="center"/>
              <w:rPr>
                <w:rFonts w:ascii="Times New Roman" w:hAnsi="Times New Roman" w:cs="Times New Roman"/>
                <w:sz w:val="24"/>
                <w:szCs w:val="24"/>
              </w:rPr>
            </w:pPr>
            <w:r w:rsidRPr="00DF7EB7">
              <w:rPr>
                <w:rFonts w:ascii="Times New Roman" w:hAnsi="Times New Roman" w:cs="Times New Roman"/>
                <w:sz w:val="24"/>
                <w:szCs w:val="24"/>
              </w:rPr>
              <w:t>1.94</w:t>
            </w:r>
          </w:p>
        </w:tc>
        <w:tc>
          <w:tcPr>
            <w:tcW w:w="1008" w:type="pct"/>
            <w:vAlign w:val="center"/>
            <w:hideMark/>
          </w:tcPr>
          <w:p w14:paraId="61EDD4B6" w14:textId="77777777" w:rsidR="00382844" w:rsidRPr="00DF7EB7" w:rsidRDefault="00382844" w:rsidP="007345AA">
            <w:pPr>
              <w:spacing w:beforeLines="60" w:before="144" w:afterLines="60" w:after="144" w:line="360" w:lineRule="auto"/>
              <w:jc w:val="center"/>
              <w:rPr>
                <w:rFonts w:ascii="Times New Roman" w:hAnsi="Times New Roman" w:cs="Times New Roman"/>
                <w:sz w:val="24"/>
                <w:szCs w:val="24"/>
              </w:rPr>
            </w:pPr>
            <w:r w:rsidRPr="00DF7EB7">
              <w:rPr>
                <w:rFonts w:ascii="Times New Roman" w:hAnsi="Times New Roman" w:cs="Times New Roman"/>
                <w:sz w:val="24"/>
                <w:szCs w:val="24"/>
              </w:rPr>
              <w:t>2.92</w:t>
            </w:r>
          </w:p>
        </w:tc>
      </w:tr>
      <w:tr w:rsidR="00382844" w:rsidRPr="00DF7EB7" w14:paraId="24F4CD48" w14:textId="77777777" w:rsidTr="007345AA">
        <w:trPr>
          <w:trHeight w:hRule="exact" w:val="662"/>
        </w:trPr>
        <w:tc>
          <w:tcPr>
            <w:tcW w:w="1232" w:type="pct"/>
            <w:vAlign w:val="center"/>
            <w:hideMark/>
          </w:tcPr>
          <w:p w14:paraId="17C88FA7" w14:textId="77777777" w:rsidR="00382844" w:rsidRPr="00DF7EB7" w:rsidRDefault="00382844" w:rsidP="007345AA">
            <w:pPr>
              <w:spacing w:beforeLines="60" w:before="144" w:afterLines="60" w:after="144" w:line="360" w:lineRule="auto"/>
              <w:jc w:val="center"/>
              <w:rPr>
                <w:rFonts w:ascii="Times New Roman" w:hAnsi="Times New Roman" w:cs="Times New Roman"/>
                <w:sz w:val="24"/>
                <w:szCs w:val="24"/>
              </w:rPr>
            </w:pPr>
            <w:r w:rsidRPr="00DF7EB7">
              <w:rPr>
                <w:rFonts w:ascii="Times New Roman" w:hAnsi="Times New Roman" w:cs="Times New Roman"/>
                <w:sz w:val="24"/>
                <w:szCs w:val="24"/>
              </w:rPr>
              <w:t>110.00</w:t>
            </w:r>
          </w:p>
        </w:tc>
        <w:tc>
          <w:tcPr>
            <w:tcW w:w="829" w:type="pct"/>
            <w:vAlign w:val="center"/>
            <w:hideMark/>
          </w:tcPr>
          <w:p w14:paraId="043BBB3C" w14:textId="77777777" w:rsidR="00382844" w:rsidRPr="00DF7EB7" w:rsidRDefault="00382844" w:rsidP="007345AA">
            <w:pPr>
              <w:spacing w:beforeLines="60" w:before="144" w:afterLines="60" w:after="144" w:line="360" w:lineRule="auto"/>
              <w:jc w:val="center"/>
              <w:rPr>
                <w:rFonts w:ascii="Times New Roman" w:hAnsi="Times New Roman" w:cs="Times New Roman"/>
                <w:sz w:val="24"/>
                <w:szCs w:val="24"/>
              </w:rPr>
            </w:pPr>
            <w:r w:rsidRPr="00DF7EB7">
              <w:rPr>
                <w:rFonts w:ascii="Times New Roman" w:hAnsi="Times New Roman" w:cs="Times New Roman"/>
                <w:sz w:val="24"/>
                <w:szCs w:val="24"/>
              </w:rPr>
              <w:t>1.34</w:t>
            </w:r>
          </w:p>
        </w:tc>
        <w:tc>
          <w:tcPr>
            <w:tcW w:w="1008" w:type="pct"/>
            <w:vAlign w:val="center"/>
            <w:hideMark/>
          </w:tcPr>
          <w:p w14:paraId="028A9DCE" w14:textId="77777777" w:rsidR="00382844" w:rsidRPr="00DF7EB7" w:rsidRDefault="00382844" w:rsidP="007345AA">
            <w:pPr>
              <w:spacing w:beforeLines="60" w:before="144" w:afterLines="60" w:after="144" w:line="360" w:lineRule="auto"/>
              <w:jc w:val="center"/>
              <w:rPr>
                <w:rFonts w:ascii="Times New Roman" w:hAnsi="Times New Roman" w:cs="Times New Roman"/>
                <w:sz w:val="24"/>
                <w:szCs w:val="24"/>
              </w:rPr>
            </w:pPr>
            <w:r w:rsidRPr="00DF7EB7">
              <w:rPr>
                <w:rFonts w:ascii="Times New Roman" w:hAnsi="Times New Roman" w:cs="Times New Roman"/>
                <w:sz w:val="24"/>
                <w:szCs w:val="24"/>
              </w:rPr>
              <w:t>2.05</w:t>
            </w:r>
          </w:p>
        </w:tc>
        <w:tc>
          <w:tcPr>
            <w:tcW w:w="923" w:type="pct"/>
            <w:vAlign w:val="center"/>
            <w:hideMark/>
          </w:tcPr>
          <w:p w14:paraId="1AD4935F" w14:textId="77777777" w:rsidR="00382844" w:rsidRPr="00DF7EB7" w:rsidRDefault="00382844" w:rsidP="007345AA">
            <w:pPr>
              <w:spacing w:beforeLines="60" w:before="144" w:afterLines="60" w:after="144" w:line="360" w:lineRule="auto"/>
              <w:jc w:val="center"/>
              <w:rPr>
                <w:rFonts w:ascii="Times New Roman" w:hAnsi="Times New Roman" w:cs="Times New Roman"/>
                <w:sz w:val="24"/>
                <w:szCs w:val="24"/>
              </w:rPr>
            </w:pPr>
            <w:r w:rsidRPr="00DF7EB7">
              <w:rPr>
                <w:rFonts w:ascii="Times New Roman" w:hAnsi="Times New Roman" w:cs="Times New Roman"/>
                <w:sz w:val="24"/>
                <w:szCs w:val="24"/>
              </w:rPr>
              <w:t>1.95</w:t>
            </w:r>
          </w:p>
        </w:tc>
        <w:tc>
          <w:tcPr>
            <w:tcW w:w="1008" w:type="pct"/>
            <w:vAlign w:val="center"/>
            <w:hideMark/>
          </w:tcPr>
          <w:p w14:paraId="68266B71" w14:textId="77777777" w:rsidR="00382844" w:rsidRPr="00DF7EB7" w:rsidRDefault="00382844" w:rsidP="007345AA">
            <w:pPr>
              <w:spacing w:beforeLines="60" w:before="144" w:afterLines="60" w:after="144" w:line="360" w:lineRule="auto"/>
              <w:jc w:val="center"/>
              <w:rPr>
                <w:rFonts w:ascii="Times New Roman" w:hAnsi="Times New Roman" w:cs="Times New Roman"/>
                <w:sz w:val="24"/>
                <w:szCs w:val="24"/>
              </w:rPr>
            </w:pPr>
            <w:r w:rsidRPr="00DF7EB7">
              <w:rPr>
                <w:rFonts w:ascii="Times New Roman" w:hAnsi="Times New Roman" w:cs="Times New Roman"/>
                <w:sz w:val="24"/>
                <w:szCs w:val="24"/>
              </w:rPr>
              <w:t>2.94</w:t>
            </w:r>
          </w:p>
        </w:tc>
      </w:tr>
      <w:tr w:rsidR="00382844" w:rsidRPr="00DF7EB7" w14:paraId="63073AA9" w14:textId="77777777" w:rsidTr="007345AA">
        <w:trPr>
          <w:trHeight w:hRule="exact" w:val="662"/>
        </w:trPr>
        <w:tc>
          <w:tcPr>
            <w:tcW w:w="1232" w:type="pct"/>
            <w:vAlign w:val="center"/>
            <w:hideMark/>
          </w:tcPr>
          <w:p w14:paraId="5E7406F7" w14:textId="77777777" w:rsidR="00382844" w:rsidRPr="00DF7EB7" w:rsidRDefault="00382844" w:rsidP="007345AA">
            <w:pPr>
              <w:spacing w:beforeLines="60" w:before="144" w:afterLines="60" w:after="144" w:line="360" w:lineRule="auto"/>
              <w:jc w:val="center"/>
              <w:rPr>
                <w:rFonts w:ascii="Times New Roman" w:hAnsi="Times New Roman" w:cs="Times New Roman"/>
                <w:sz w:val="24"/>
                <w:szCs w:val="24"/>
              </w:rPr>
            </w:pPr>
            <w:r w:rsidRPr="00DF7EB7">
              <w:rPr>
                <w:rFonts w:ascii="Times New Roman" w:hAnsi="Times New Roman" w:cs="Times New Roman"/>
                <w:sz w:val="24"/>
                <w:szCs w:val="24"/>
              </w:rPr>
              <w:t>115.00</w:t>
            </w:r>
          </w:p>
        </w:tc>
        <w:tc>
          <w:tcPr>
            <w:tcW w:w="829" w:type="pct"/>
            <w:vAlign w:val="center"/>
            <w:hideMark/>
          </w:tcPr>
          <w:p w14:paraId="243C1A55" w14:textId="77777777" w:rsidR="00382844" w:rsidRPr="00DF7EB7" w:rsidRDefault="00382844" w:rsidP="007345AA">
            <w:pPr>
              <w:spacing w:beforeLines="60" w:before="144" w:afterLines="60" w:after="144" w:line="360" w:lineRule="auto"/>
              <w:jc w:val="center"/>
              <w:rPr>
                <w:rFonts w:ascii="Times New Roman" w:hAnsi="Times New Roman" w:cs="Times New Roman"/>
                <w:sz w:val="24"/>
                <w:szCs w:val="24"/>
              </w:rPr>
            </w:pPr>
            <w:r w:rsidRPr="00DF7EB7">
              <w:rPr>
                <w:rFonts w:ascii="Times New Roman" w:hAnsi="Times New Roman" w:cs="Times New Roman"/>
                <w:sz w:val="24"/>
                <w:szCs w:val="24"/>
              </w:rPr>
              <w:t>1.36</w:t>
            </w:r>
          </w:p>
        </w:tc>
        <w:tc>
          <w:tcPr>
            <w:tcW w:w="1008" w:type="pct"/>
            <w:vAlign w:val="center"/>
            <w:hideMark/>
          </w:tcPr>
          <w:p w14:paraId="30CAF83C" w14:textId="77777777" w:rsidR="00382844" w:rsidRPr="00DF7EB7" w:rsidRDefault="00382844" w:rsidP="007345AA">
            <w:pPr>
              <w:spacing w:beforeLines="60" w:before="144" w:afterLines="60" w:after="144" w:line="360" w:lineRule="auto"/>
              <w:jc w:val="center"/>
              <w:rPr>
                <w:rFonts w:ascii="Times New Roman" w:hAnsi="Times New Roman" w:cs="Times New Roman"/>
                <w:sz w:val="24"/>
                <w:szCs w:val="24"/>
              </w:rPr>
            </w:pPr>
            <w:r w:rsidRPr="00DF7EB7">
              <w:rPr>
                <w:rFonts w:ascii="Times New Roman" w:hAnsi="Times New Roman" w:cs="Times New Roman"/>
                <w:sz w:val="24"/>
                <w:szCs w:val="24"/>
              </w:rPr>
              <w:t>2.09</w:t>
            </w:r>
          </w:p>
        </w:tc>
        <w:tc>
          <w:tcPr>
            <w:tcW w:w="923" w:type="pct"/>
            <w:vAlign w:val="center"/>
            <w:hideMark/>
          </w:tcPr>
          <w:p w14:paraId="75A1E8F7" w14:textId="77777777" w:rsidR="00382844" w:rsidRPr="00DF7EB7" w:rsidRDefault="00382844" w:rsidP="007345AA">
            <w:pPr>
              <w:spacing w:beforeLines="60" w:before="144" w:afterLines="60" w:after="144" w:line="360" w:lineRule="auto"/>
              <w:jc w:val="center"/>
              <w:rPr>
                <w:rFonts w:ascii="Times New Roman" w:hAnsi="Times New Roman" w:cs="Times New Roman"/>
                <w:sz w:val="24"/>
                <w:szCs w:val="24"/>
              </w:rPr>
            </w:pPr>
            <w:r w:rsidRPr="00DF7EB7">
              <w:rPr>
                <w:rFonts w:ascii="Times New Roman" w:hAnsi="Times New Roman" w:cs="Times New Roman"/>
                <w:sz w:val="24"/>
                <w:szCs w:val="24"/>
              </w:rPr>
              <w:t>2.01</w:t>
            </w:r>
          </w:p>
        </w:tc>
        <w:tc>
          <w:tcPr>
            <w:tcW w:w="1008" w:type="pct"/>
            <w:vAlign w:val="center"/>
            <w:hideMark/>
          </w:tcPr>
          <w:p w14:paraId="5F733D65" w14:textId="77777777" w:rsidR="00382844" w:rsidRPr="00DF7EB7" w:rsidRDefault="00382844" w:rsidP="007345AA">
            <w:pPr>
              <w:spacing w:beforeLines="60" w:before="144" w:afterLines="60" w:after="144" w:line="360" w:lineRule="auto"/>
              <w:jc w:val="center"/>
              <w:rPr>
                <w:rFonts w:ascii="Times New Roman" w:hAnsi="Times New Roman" w:cs="Times New Roman"/>
                <w:sz w:val="24"/>
                <w:szCs w:val="24"/>
              </w:rPr>
            </w:pPr>
            <w:r w:rsidRPr="00DF7EB7">
              <w:rPr>
                <w:rFonts w:ascii="Times New Roman" w:hAnsi="Times New Roman" w:cs="Times New Roman"/>
                <w:sz w:val="24"/>
                <w:szCs w:val="24"/>
              </w:rPr>
              <w:t>3.02</w:t>
            </w:r>
          </w:p>
        </w:tc>
      </w:tr>
      <w:tr w:rsidR="00382844" w:rsidRPr="00DF7EB7" w14:paraId="1A87DE16" w14:textId="77777777" w:rsidTr="007345AA">
        <w:trPr>
          <w:trHeight w:hRule="exact" w:val="662"/>
        </w:trPr>
        <w:tc>
          <w:tcPr>
            <w:tcW w:w="1232" w:type="pct"/>
            <w:vAlign w:val="center"/>
            <w:hideMark/>
          </w:tcPr>
          <w:p w14:paraId="27623F9C" w14:textId="77777777" w:rsidR="00382844" w:rsidRPr="00DF7EB7" w:rsidRDefault="00382844" w:rsidP="007345AA">
            <w:pPr>
              <w:spacing w:beforeLines="60" w:before="144" w:afterLines="60" w:after="144" w:line="360" w:lineRule="auto"/>
              <w:jc w:val="center"/>
              <w:rPr>
                <w:rFonts w:ascii="Times New Roman" w:hAnsi="Times New Roman" w:cs="Times New Roman"/>
                <w:sz w:val="24"/>
                <w:szCs w:val="24"/>
              </w:rPr>
            </w:pPr>
            <w:r w:rsidRPr="00DF7EB7">
              <w:rPr>
                <w:rFonts w:ascii="Times New Roman" w:hAnsi="Times New Roman" w:cs="Times New Roman"/>
                <w:sz w:val="24"/>
                <w:szCs w:val="24"/>
              </w:rPr>
              <w:t>120.00</w:t>
            </w:r>
          </w:p>
        </w:tc>
        <w:tc>
          <w:tcPr>
            <w:tcW w:w="829" w:type="pct"/>
            <w:vAlign w:val="center"/>
            <w:hideMark/>
          </w:tcPr>
          <w:p w14:paraId="7F2F11D2" w14:textId="77777777" w:rsidR="00382844" w:rsidRPr="00DF7EB7" w:rsidRDefault="00382844" w:rsidP="007345AA">
            <w:pPr>
              <w:spacing w:beforeLines="60" w:before="144" w:afterLines="60" w:after="144" w:line="360" w:lineRule="auto"/>
              <w:jc w:val="center"/>
              <w:rPr>
                <w:rFonts w:ascii="Times New Roman" w:hAnsi="Times New Roman" w:cs="Times New Roman"/>
                <w:sz w:val="24"/>
                <w:szCs w:val="24"/>
              </w:rPr>
            </w:pPr>
            <w:r w:rsidRPr="00DF7EB7">
              <w:rPr>
                <w:rFonts w:ascii="Times New Roman" w:hAnsi="Times New Roman" w:cs="Times New Roman"/>
                <w:sz w:val="24"/>
                <w:szCs w:val="24"/>
              </w:rPr>
              <w:t>1.38</w:t>
            </w:r>
          </w:p>
        </w:tc>
        <w:tc>
          <w:tcPr>
            <w:tcW w:w="1008" w:type="pct"/>
            <w:vAlign w:val="center"/>
            <w:hideMark/>
          </w:tcPr>
          <w:p w14:paraId="4BCB9070" w14:textId="77777777" w:rsidR="00382844" w:rsidRPr="00DF7EB7" w:rsidRDefault="00382844" w:rsidP="007345AA">
            <w:pPr>
              <w:spacing w:beforeLines="60" w:before="144" w:afterLines="60" w:after="144" w:line="360" w:lineRule="auto"/>
              <w:jc w:val="center"/>
              <w:rPr>
                <w:rFonts w:ascii="Times New Roman" w:hAnsi="Times New Roman" w:cs="Times New Roman"/>
                <w:sz w:val="24"/>
                <w:szCs w:val="24"/>
              </w:rPr>
            </w:pPr>
            <w:r w:rsidRPr="00DF7EB7">
              <w:rPr>
                <w:rFonts w:ascii="Times New Roman" w:hAnsi="Times New Roman" w:cs="Times New Roman"/>
                <w:sz w:val="24"/>
                <w:szCs w:val="24"/>
              </w:rPr>
              <w:t>2.12</w:t>
            </w:r>
          </w:p>
        </w:tc>
        <w:tc>
          <w:tcPr>
            <w:tcW w:w="923" w:type="pct"/>
            <w:vAlign w:val="center"/>
            <w:hideMark/>
          </w:tcPr>
          <w:p w14:paraId="5B70E8C9" w14:textId="77777777" w:rsidR="00382844" w:rsidRPr="00DF7EB7" w:rsidRDefault="00382844" w:rsidP="007345AA">
            <w:pPr>
              <w:spacing w:beforeLines="60" w:before="144" w:afterLines="60" w:after="144" w:line="360" w:lineRule="auto"/>
              <w:jc w:val="center"/>
              <w:rPr>
                <w:rFonts w:ascii="Times New Roman" w:hAnsi="Times New Roman" w:cs="Times New Roman"/>
                <w:sz w:val="24"/>
                <w:szCs w:val="24"/>
              </w:rPr>
            </w:pPr>
            <w:r w:rsidRPr="00DF7EB7">
              <w:rPr>
                <w:rFonts w:ascii="Times New Roman" w:hAnsi="Times New Roman" w:cs="Times New Roman"/>
                <w:sz w:val="24"/>
                <w:szCs w:val="24"/>
              </w:rPr>
              <w:t>2.04</w:t>
            </w:r>
          </w:p>
        </w:tc>
        <w:tc>
          <w:tcPr>
            <w:tcW w:w="1008" w:type="pct"/>
            <w:vAlign w:val="center"/>
            <w:hideMark/>
          </w:tcPr>
          <w:p w14:paraId="159F4788" w14:textId="77777777" w:rsidR="00382844" w:rsidRPr="00DF7EB7" w:rsidRDefault="00382844" w:rsidP="007345AA">
            <w:pPr>
              <w:spacing w:beforeLines="60" w:before="144" w:afterLines="60" w:after="144" w:line="360" w:lineRule="auto"/>
              <w:jc w:val="center"/>
              <w:rPr>
                <w:rFonts w:ascii="Times New Roman" w:hAnsi="Times New Roman" w:cs="Times New Roman"/>
                <w:sz w:val="24"/>
                <w:szCs w:val="24"/>
              </w:rPr>
            </w:pPr>
            <w:r w:rsidRPr="00DF7EB7">
              <w:rPr>
                <w:rFonts w:ascii="Times New Roman" w:hAnsi="Times New Roman" w:cs="Times New Roman"/>
                <w:sz w:val="24"/>
                <w:szCs w:val="24"/>
              </w:rPr>
              <w:t>3.10</w:t>
            </w:r>
          </w:p>
        </w:tc>
      </w:tr>
      <w:tr w:rsidR="00382844" w:rsidRPr="00DF7EB7" w14:paraId="0777819D" w14:textId="77777777" w:rsidTr="007345AA">
        <w:trPr>
          <w:trHeight w:hRule="exact" w:val="662"/>
        </w:trPr>
        <w:tc>
          <w:tcPr>
            <w:tcW w:w="1232" w:type="pct"/>
            <w:vAlign w:val="center"/>
            <w:hideMark/>
          </w:tcPr>
          <w:p w14:paraId="695FB5E0" w14:textId="77777777" w:rsidR="00382844" w:rsidRPr="00DF7EB7" w:rsidRDefault="00382844" w:rsidP="007345AA">
            <w:pPr>
              <w:spacing w:beforeLines="60" w:before="144" w:afterLines="60" w:after="144" w:line="360" w:lineRule="auto"/>
              <w:jc w:val="center"/>
              <w:rPr>
                <w:rFonts w:ascii="Times New Roman" w:hAnsi="Times New Roman" w:cs="Times New Roman"/>
                <w:sz w:val="24"/>
                <w:szCs w:val="24"/>
              </w:rPr>
            </w:pPr>
            <w:r w:rsidRPr="00DF7EB7">
              <w:rPr>
                <w:rFonts w:ascii="Times New Roman" w:hAnsi="Times New Roman" w:cs="Times New Roman"/>
                <w:sz w:val="24"/>
                <w:szCs w:val="24"/>
              </w:rPr>
              <w:t>125.00</w:t>
            </w:r>
          </w:p>
        </w:tc>
        <w:tc>
          <w:tcPr>
            <w:tcW w:w="829" w:type="pct"/>
            <w:vAlign w:val="center"/>
            <w:hideMark/>
          </w:tcPr>
          <w:p w14:paraId="17D141F2" w14:textId="77777777" w:rsidR="00382844" w:rsidRPr="00DF7EB7" w:rsidRDefault="00382844" w:rsidP="007345AA">
            <w:pPr>
              <w:spacing w:beforeLines="60" w:before="144" w:afterLines="60" w:after="144" w:line="360" w:lineRule="auto"/>
              <w:jc w:val="center"/>
              <w:rPr>
                <w:rFonts w:ascii="Times New Roman" w:hAnsi="Times New Roman" w:cs="Times New Roman"/>
                <w:sz w:val="24"/>
                <w:szCs w:val="24"/>
              </w:rPr>
            </w:pPr>
            <w:r w:rsidRPr="00DF7EB7">
              <w:rPr>
                <w:rFonts w:ascii="Times New Roman" w:hAnsi="Times New Roman" w:cs="Times New Roman"/>
                <w:sz w:val="24"/>
                <w:szCs w:val="24"/>
              </w:rPr>
              <w:t>1.46</w:t>
            </w:r>
          </w:p>
        </w:tc>
        <w:tc>
          <w:tcPr>
            <w:tcW w:w="1008" w:type="pct"/>
            <w:vAlign w:val="center"/>
            <w:hideMark/>
          </w:tcPr>
          <w:p w14:paraId="51DBA626" w14:textId="77777777" w:rsidR="00382844" w:rsidRPr="00DF7EB7" w:rsidRDefault="00382844" w:rsidP="007345AA">
            <w:pPr>
              <w:spacing w:beforeLines="60" w:before="144" w:afterLines="60" w:after="144" w:line="360" w:lineRule="auto"/>
              <w:jc w:val="center"/>
              <w:rPr>
                <w:rFonts w:ascii="Times New Roman" w:hAnsi="Times New Roman" w:cs="Times New Roman"/>
                <w:sz w:val="24"/>
                <w:szCs w:val="24"/>
              </w:rPr>
            </w:pPr>
            <w:r w:rsidRPr="00DF7EB7">
              <w:rPr>
                <w:rFonts w:ascii="Times New Roman" w:hAnsi="Times New Roman" w:cs="Times New Roman"/>
                <w:sz w:val="24"/>
                <w:szCs w:val="24"/>
              </w:rPr>
              <w:t>2.23</w:t>
            </w:r>
          </w:p>
        </w:tc>
        <w:tc>
          <w:tcPr>
            <w:tcW w:w="923" w:type="pct"/>
            <w:vAlign w:val="center"/>
            <w:hideMark/>
          </w:tcPr>
          <w:p w14:paraId="7281D359" w14:textId="77777777" w:rsidR="00382844" w:rsidRPr="00DF7EB7" w:rsidRDefault="00382844" w:rsidP="007345AA">
            <w:pPr>
              <w:spacing w:beforeLines="60" w:before="144" w:afterLines="60" w:after="144" w:line="360" w:lineRule="auto"/>
              <w:jc w:val="center"/>
              <w:rPr>
                <w:rFonts w:ascii="Times New Roman" w:hAnsi="Times New Roman" w:cs="Times New Roman"/>
                <w:sz w:val="24"/>
                <w:szCs w:val="24"/>
              </w:rPr>
            </w:pPr>
            <w:r w:rsidRPr="00DF7EB7">
              <w:rPr>
                <w:rFonts w:ascii="Times New Roman" w:hAnsi="Times New Roman" w:cs="Times New Roman"/>
                <w:sz w:val="24"/>
                <w:szCs w:val="24"/>
              </w:rPr>
              <w:t>2.06</w:t>
            </w:r>
          </w:p>
        </w:tc>
        <w:tc>
          <w:tcPr>
            <w:tcW w:w="1008" w:type="pct"/>
            <w:vAlign w:val="center"/>
            <w:hideMark/>
          </w:tcPr>
          <w:p w14:paraId="7995EB79" w14:textId="77777777" w:rsidR="00382844" w:rsidRPr="00DF7EB7" w:rsidRDefault="00382844" w:rsidP="007345AA">
            <w:pPr>
              <w:spacing w:beforeLines="60" w:before="144" w:afterLines="60" w:after="144" w:line="360" w:lineRule="auto"/>
              <w:jc w:val="center"/>
              <w:rPr>
                <w:rFonts w:ascii="Times New Roman" w:hAnsi="Times New Roman" w:cs="Times New Roman"/>
                <w:sz w:val="24"/>
                <w:szCs w:val="24"/>
              </w:rPr>
            </w:pPr>
            <w:r w:rsidRPr="00DF7EB7">
              <w:rPr>
                <w:rFonts w:ascii="Times New Roman" w:hAnsi="Times New Roman" w:cs="Times New Roman"/>
                <w:sz w:val="24"/>
                <w:szCs w:val="24"/>
              </w:rPr>
              <w:t>3.20</w:t>
            </w:r>
          </w:p>
        </w:tc>
      </w:tr>
      <w:tr w:rsidR="00382844" w:rsidRPr="00DF7EB7" w14:paraId="709FB914" w14:textId="77777777" w:rsidTr="007345AA">
        <w:trPr>
          <w:trHeight w:hRule="exact" w:val="662"/>
        </w:trPr>
        <w:tc>
          <w:tcPr>
            <w:tcW w:w="1232" w:type="pct"/>
            <w:vAlign w:val="center"/>
            <w:hideMark/>
          </w:tcPr>
          <w:p w14:paraId="0EB412DE" w14:textId="77777777" w:rsidR="00382844" w:rsidRPr="00DF7EB7" w:rsidRDefault="00382844" w:rsidP="007345AA">
            <w:pPr>
              <w:spacing w:beforeLines="60" w:before="144" w:afterLines="60" w:after="144" w:line="360" w:lineRule="auto"/>
              <w:jc w:val="center"/>
              <w:rPr>
                <w:rFonts w:ascii="Times New Roman" w:hAnsi="Times New Roman" w:cs="Times New Roman"/>
                <w:sz w:val="24"/>
                <w:szCs w:val="24"/>
              </w:rPr>
            </w:pPr>
            <w:r w:rsidRPr="00DF7EB7">
              <w:rPr>
                <w:rFonts w:ascii="Times New Roman" w:hAnsi="Times New Roman" w:cs="Times New Roman"/>
                <w:sz w:val="24"/>
                <w:szCs w:val="24"/>
              </w:rPr>
              <w:t>130.00</w:t>
            </w:r>
          </w:p>
        </w:tc>
        <w:tc>
          <w:tcPr>
            <w:tcW w:w="829" w:type="pct"/>
            <w:vAlign w:val="center"/>
            <w:hideMark/>
          </w:tcPr>
          <w:p w14:paraId="2D449648" w14:textId="77777777" w:rsidR="00382844" w:rsidRPr="00DF7EB7" w:rsidRDefault="00382844" w:rsidP="007345AA">
            <w:pPr>
              <w:spacing w:beforeLines="60" w:before="144" w:afterLines="60" w:after="144" w:line="360" w:lineRule="auto"/>
              <w:jc w:val="center"/>
              <w:rPr>
                <w:rFonts w:ascii="Times New Roman" w:hAnsi="Times New Roman" w:cs="Times New Roman"/>
                <w:sz w:val="24"/>
                <w:szCs w:val="24"/>
              </w:rPr>
            </w:pPr>
            <w:r w:rsidRPr="00DF7EB7">
              <w:rPr>
                <w:rFonts w:ascii="Times New Roman" w:hAnsi="Times New Roman" w:cs="Times New Roman"/>
                <w:sz w:val="24"/>
                <w:szCs w:val="24"/>
              </w:rPr>
              <w:t>1.54</w:t>
            </w:r>
          </w:p>
        </w:tc>
        <w:tc>
          <w:tcPr>
            <w:tcW w:w="1008" w:type="pct"/>
            <w:vAlign w:val="center"/>
            <w:hideMark/>
          </w:tcPr>
          <w:p w14:paraId="3B461482" w14:textId="77777777" w:rsidR="00382844" w:rsidRPr="00DF7EB7" w:rsidRDefault="00382844" w:rsidP="007345AA">
            <w:pPr>
              <w:spacing w:beforeLines="60" w:before="144" w:afterLines="60" w:after="144" w:line="360" w:lineRule="auto"/>
              <w:jc w:val="center"/>
              <w:rPr>
                <w:rFonts w:ascii="Times New Roman" w:hAnsi="Times New Roman" w:cs="Times New Roman"/>
                <w:sz w:val="24"/>
                <w:szCs w:val="24"/>
              </w:rPr>
            </w:pPr>
            <w:r w:rsidRPr="00DF7EB7">
              <w:rPr>
                <w:rFonts w:ascii="Times New Roman" w:hAnsi="Times New Roman" w:cs="Times New Roman"/>
                <w:sz w:val="24"/>
                <w:szCs w:val="24"/>
              </w:rPr>
              <w:t>2.36</w:t>
            </w:r>
          </w:p>
        </w:tc>
        <w:tc>
          <w:tcPr>
            <w:tcW w:w="923" w:type="pct"/>
            <w:vAlign w:val="center"/>
            <w:hideMark/>
          </w:tcPr>
          <w:p w14:paraId="0A8D9C97" w14:textId="77777777" w:rsidR="00382844" w:rsidRPr="00DF7EB7" w:rsidRDefault="00382844" w:rsidP="007345AA">
            <w:pPr>
              <w:spacing w:beforeLines="60" w:before="144" w:afterLines="60" w:after="144" w:line="360" w:lineRule="auto"/>
              <w:jc w:val="center"/>
              <w:rPr>
                <w:rFonts w:ascii="Times New Roman" w:hAnsi="Times New Roman" w:cs="Times New Roman"/>
                <w:sz w:val="24"/>
                <w:szCs w:val="24"/>
              </w:rPr>
            </w:pPr>
            <w:r w:rsidRPr="00DF7EB7">
              <w:rPr>
                <w:rFonts w:ascii="Times New Roman" w:hAnsi="Times New Roman" w:cs="Times New Roman"/>
                <w:sz w:val="24"/>
                <w:szCs w:val="24"/>
              </w:rPr>
              <w:t>2.13</w:t>
            </w:r>
          </w:p>
        </w:tc>
        <w:tc>
          <w:tcPr>
            <w:tcW w:w="1008" w:type="pct"/>
            <w:vAlign w:val="center"/>
            <w:hideMark/>
          </w:tcPr>
          <w:p w14:paraId="75BD0CC4" w14:textId="77777777" w:rsidR="00382844" w:rsidRPr="00DF7EB7" w:rsidRDefault="00382844" w:rsidP="007345AA">
            <w:pPr>
              <w:spacing w:beforeLines="60" w:before="144" w:afterLines="60" w:after="144" w:line="360" w:lineRule="auto"/>
              <w:jc w:val="center"/>
              <w:rPr>
                <w:rFonts w:ascii="Times New Roman" w:hAnsi="Times New Roman" w:cs="Times New Roman"/>
                <w:sz w:val="24"/>
                <w:szCs w:val="24"/>
              </w:rPr>
            </w:pPr>
            <w:r w:rsidRPr="00DF7EB7">
              <w:rPr>
                <w:rFonts w:ascii="Times New Roman" w:hAnsi="Times New Roman" w:cs="Times New Roman"/>
                <w:sz w:val="24"/>
                <w:szCs w:val="24"/>
              </w:rPr>
              <w:t>3.28</w:t>
            </w:r>
          </w:p>
        </w:tc>
      </w:tr>
      <w:tr w:rsidR="00382844" w:rsidRPr="00DF7EB7" w14:paraId="4FD667FB" w14:textId="77777777" w:rsidTr="007345AA">
        <w:trPr>
          <w:trHeight w:hRule="exact" w:val="662"/>
        </w:trPr>
        <w:tc>
          <w:tcPr>
            <w:tcW w:w="1232" w:type="pct"/>
            <w:vAlign w:val="center"/>
            <w:hideMark/>
          </w:tcPr>
          <w:p w14:paraId="3A8C3A76" w14:textId="77777777" w:rsidR="00382844" w:rsidRPr="00DF7EB7" w:rsidRDefault="00382844" w:rsidP="007345AA">
            <w:pPr>
              <w:spacing w:beforeLines="60" w:before="144" w:afterLines="60" w:after="144" w:line="360" w:lineRule="auto"/>
              <w:jc w:val="center"/>
              <w:rPr>
                <w:rFonts w:ascii="Times New Roman" w:hAnsi="Times New Roman" w:cs="Times New Roman"/>
                <w:sz w:val="24"/>
                <w:szCs w:val="24"/>
              </w:rPr>
            </w:pPr>
            <w:r w:rsidRPr="00DF7EB7">
              <w:rPr>
                <w:rFonts w:ascii="Times New Roman" w:hAnsi="Times New Roman" w:cs="Times New Roman"/>
                <w:sz w:val="24"/>
                <w:szCs w:val="24"/>
              </w:rPr>
              <w:t>135.00</w:t>
            </w:r>
          </w:p>
        </w:tc>
        <w:tc>
          <w:tcPr>
            <w:tcW w:w="829" w:type="pct"/>
            <w:vAlign w:val="center"/>
            <w:hideMark/>
          </w:tcPr>
          <w:p w14:paraId="30ABA6FF" w14:textId="77777777" w:rsidR="00382844" w:rsidRPr="00DF7EB7" w:rsidRDefault="00382844" w:rsidP="007345AA">
            <w:pPr>
              <w:spacing w:beforeLines="60" w:before="144" w:afterLines="60" w:after="144" w:line="360" w:lineRule="auto"/>
              <w:jc w:val="center"/>
              <w:rPr>
                <w:rFonts w:ascii="Times New Roman" w:hAnsi="Times New Roman" w:cs="Times New Roman"/>
                <w:sz w:val="24"/>
                <w:szCs w:val="24"/>
              </w:rPr>
            </w:pPr>
            <w:r w:rsidRPr="00DF7EB7">
              <w:rPr>
                <w:rFonts w:ascii="Times New Roman" w:hAnsi="Times New Roman" w:cs="Times New Roman"/>
                <w:sz w:val="24"/>
                <w:szCs w:val="24"/>
              </w:rPr>
              <w:t>1.60</w:t>
            </w:r>
          </w:p>
        </w:tc>
        <w:tc>
          <w:tcPr>
            <w:tcW w:w="1008" w:type="pct"/>
            <w:vAlign w:val="center"/>
            <w:hideMark/>
          </w:tcPr>
          <w:p w14:paraId="44324E37" w14:textId="77777777" w:rsidR="00382844" w:rsidRPr="00DF7EB7" w:rsidRDefault="00382844" w:rsidP="007345AA">
            <w:pPr>
              <w:spacing w:beforeLines="60" w:before="144" w:afterLines="60" w:after="144" w:line="360" w:lineRule="auto"/>
              <w:jc w:val="center"/>
              <w:rPr>
                <w:rFonts w:ascii="Times New Roman" w:hAnsi="Times New Roman" w:cs="Times New Roman"/>
                <w:sz w:val="24"/>
                <w:szCs w:val="24"/>
              </w:rPr>
            </w:pPr>
            <w:r w:rsidRPr="00DF7EB7">
              <w:rPr>
                <w:rFonts w:ascii="Times New Roman" w:hAnsi="Times New Roman" w:cs="Times New Roman"/>
                <w:sz w:val="24"/>
                <w:szCs w:val="24"/>
              </w:rPr>
              <w:t>2.47</w:t>
            </w:r>
          </w:p>
        </w:tc>
        <w:tc>
          <w:tcPr>
            <w:tcW w:w="923" w:type="pct"/>
            <w:vAlign w:val="center"/>
            <w:hideMark/>
          </w:tcPr>
          <w:p w14:paraId="58EF7C0E" w14:textId="77777777" w:rsidR="00382844" w:rsidRPr="00DF7EB7" w:rsidRDefault="00382844" w:rsidP="007345AA">
            <w:pPr>
              <w:spacing w:beforeLines="60" w:before="144" w:afterLines="60" w:after="144" w:line="360" w:lineRule="auto"/>
              <w:jc w:val="center"/>
              <w:rPr>
                <w:rFonts w:ascii="Times New Roman" w:hAnsi="Times New Roman" w:cs="Times New Roman"/>
                <w:sz w:val="24"/>
                <w:szCs w:val="24"/>
              </w:rPr>
            </w:pPr>
            <w:r w:rsidRPr="00DF7EB7">
              <w:rPr>
                <w:rFonts w:ascii="Times New Roman" w:hAnsi="Times New Roman" w:cs="Times New Roman"/>
                <w:sz w:val="24"/>
                <w:szCs w:val="24"/>
              </w:rPr>
              <w:t>2.21</w:t>
            </w:r>
          </w:p>
        </w:tc>
        <w:tc>
          <w:tcPr>
            <w:tcW w:w="1008" w:type="pct"/>
            <w:vAlign w:val="center"/>
            <w:hideMark/>
          </w:tcPr>
          <w:p w14:paraId="76770A63" w14:textId="77777777" w:rsidR="00382844" w:rsidRPr="00DF7EB7" w:rsidRDefault="00382844" w:rsidP="007345AA">
            <w:pPr>
              <w:spacing w:beforeLines="60" w:before="144" w:afterLines="60" w:after="144" w:line="360" w:lineRule="auto"/>
              <w:jc w:val="center"/>
              <w:rPr>
                <w:rFonts w:ascii="Times New Roman" w:hAnsi="Times New Roman" w:cs="Times New Roman"/>
                <w:sz w:val="24"/>
                <w:szCs w:val="24"/>
              </w:rPr>
            </w:pPr>
            <w:r w:rsidRPr="00DF7EB7">
              <w:rPr>
                <w:rFonts w:ascii="Times New Roman" w:hAnsi="Times New Roman" w:cs="Times New Roman"/>
                <w:sz w:val="24"/>
                <w:szCs w:val="24"/>
              </w:rPr>
              <w:t>3.40</w:t>
            </w:r>
          </w:p>
        </w:tc>
      </w:tr>
      <w:tr w:rsidR="00382844" w:rsidRPr="00DF7EB7" w14:paraId="5AA2D5FD" w14:textId="77777777" w:rsidTr="007345AA">
        <w:trPr>
          <w:trHeight w:hRule="exact" w:val="662"/>
        </w:trPr>
        <w:tc>
          <w:tcPr>
            <w:tcW w:w="1232" w:type="pct"/>
            <w:vAlign w:val="center"/>
            <w:hideMark/>
          </w:tcPr>
          <w:p w14:paraId="6F5FF74D" w14:textId="77777777" w:rsidR="00382844" w:rsidRPr="00DF7EB7" w:rsidRDefault="00382844" w:rsidP="007345AA">
            <w:pPr>
              <w:spacing w:beforeLines="60" w:before="144" w:afterLines="60" w:after="144" w:line="360" w:lineRule="auto"/>
              <w:jc w:val="center"/>
              <w:rPr>
                <w:rFonts w:ascii="Times New Roman" w:hAnsi="Times New Roman" w:cs="Times New Roman"/>
                <w:sz w:val="24"/>
                <w:szCs w:val="24"/>
              </w:rPr>
            </w:pPr>
            <w:r w:rsidRPr="00DF7EB7">
              <w:rPr>
                <w:rFonts w:ascii="Times New Roman" w:hAnsi="Times New Roman" w:cs="Times New Roman"/>
                <w:sz w:val="24"/>
                <w:szCs w:val="24"/>
              </w:rPr>
              <w:t>139.90</w:t>
            </w:r>
          </w:p>
        </w:tc>
        <w:tc>
          <w:tcPr>
            <w:tcW w:w="829" w:type="pct"/>
            <w:vAlign w:val="center"/>
            <w:hideMark/>
          </w:tcPr>
          <w:p w14:paraId="4F9F2D1F" w14:textId="77777777" w:rsidR="00382844" w:rsidRPr="00DF7EB7" w:rsidRDefault="00382844" w:rsidP="007345AA">
            <w:pPr>
              <w:spacing w:beforeLines="60" w:before="144" w:afterLines="60" w:after="144" w:line="360" w:lineRule="auto"/>
              <w:jc w:val="center"/>
              <w:rPr>
                <w:rFonts w:ascii="Times New Roman" w:hAnsi="Times New Roman" w:cs="Times New Roman"/>
                <w:sz w:val="24"/>
                <w:szCs w:val="24"/>
              </w:rPr>
            </w:pPr>
            <w:r w:rsidRPr="00DF7EB7">
              <w:rPr>
                <w:rFonts w:ascii="Times New Roman" w:hAnsi="Times New Roman" w:cs="Times New Roman"/>
                <w:sz w:val="24"/>
                <w:szCs w:val="24"/>
              </w:rPr>
              <w:t>1.75</w:t>
            </w:r>
          </w:p>
        </w:tc>
        <w:tc>
          <w:tcPr>
            <w:tcW w:w="1008" w:type="pct"/>
            <w:vAlign w:val="center"/>
            <w:hideMark/>
          </w:tcPr>
          <w:p w14:paraId="2892EA89" w14:textId="77777777" w:rsidR="00382844" w:rsidRPr="00DF7EB7" w:rsidRDefault="00382844" w:rsidP="007345AA">
            <w:pPr>
              <w:spacing w:beforeLines="60" w:before="144" w:afterLines="60" w:after="144" w:line="360" w:lineRule="auto"/>
              <w:jc w:val="center"/>
              <w:rPr>
                <w:rFonts w:ascii="Times New Roman" w:hAnsi="Times New Roman" w:cs="Times New Roman"/>
                <w:sz w:val="24"/>
                <w:szCs w:val="24"/>
              </w:rPr>
            </w:pPr>
            <w:r w:rsidRPr="00DF7EB7">
              <w:rPr>
                <w:rFonts w:ascii="Times New Roman" w:hAnsi="Times New Roman" w:cs="Times New Roman"/>
                <w:sz w:val="24"/>
                <w:szCs w:val="24"/>
              </w:rPr>
              <w:t>2.65</w:t>
            </w:r>
          </w:p>
        </w:tc>
        <w:tc>
          <w:tcPr>
            <w:tcW w:w="923" w:type="pct"/>
            <w:vAlign w:val="center"/>
            <w:hideMark/>
          </w:tcPr>
          <w:p w14:paraId="273C4F4E" w14:textId="77777777" w:rsidR="00382844" w:rsidRPr="00DF7EB7" w:rsidRDefault="00382844" w:rsidP="007345AA">
            <w:pPr>
              <w:spacing w:beforeLines="60" w:before="144" w:afterLines="60" w:after="144" w:line="360" w:lineRule="auto"/>
              <w:jc w:val="center"/>
              <w:rPr>
                <w:rFonts w:ascii="Times New Roman" w:hAnsi="Times New Roman" w:cs="Times New Roman"/>
                <w:sz w:val="24"/>
                <w:szCs w:val="24"/>
              </w:rPr>
            </w:pPr>
            <w:r w:rsidRPr="00DF7EB7">
              <w:rPr>
                <w:rFonts w:ascii="Times New Roman" w:hAnsi="Times New Roman" w:cs="Times New Roman"/>
                <w:sz w:val="24"/>
                <w:szCs w:val="24"/>
              </w:rPr>
              <w:t>2.36</w:t>
            </w:r>
          </w:p>
        </w:tc>
        <w:tc>
          <w:tcPr>
            <w:tcW w:w="1008" w:type="pct"/>
            <w:vAlign w:val="center"/>
            <w:hideMark/>
          </w:tcPr>
          <w:p w14:paraId="4FBB2C64" w14:textId="77777777" w:rsidR="00382844" w:rsidRPr="00DF7EB7" w:rsidRDefault="00382844" w:rsidP="007345AA">
            <w:pPr>
              <w:spacing w:beforeLines="60" w:before="144" w:afterLines="60" w:after="144" w:line="360" w:lineRule="auto"/>
              <w:jc w:val="center"/>
              <w:rPr>
                <w:rFonts w:ascii="Times New Roman" w:hAnsi="Times New Roman" w:cs="Times New Roman"/>
                <w:sz w:val="24"/>
                <w:szCs w:val="24"/>
              </w:rPr>
            </w:pPr>
            <w:r w:rsidRPr="00DF7EB7">
              <w:rPr>
                <w:rFonts w:ascii="Times New Roman" w:hAnsi="Times New Roman" w:cs="Times New Roman"/>
                <w:sz w:val="24"/>
                <w:szCs w:val="24"/>
              </w:rPr>
              <w:t>3.60</w:t>
            </w:r>
          </w:p>
        </w:tc>
      </w:tr>
      <w:tr w:rsidR="00382844" w:rsidRPr="00DF7EB7" w14:paraId="49F5C652" w14:textId="77777777" w:rsidTr="007345AA">
        <w:trPr>
          <w:trHeight w:hRule="exact" w:val="662"/>
        </w:trPr>
        <w:tc>
          <w:tcPr>
            <w:tcW w:w="1232" w:type="pct"/>
            <w:vAlign w:val="center"/>
            <w:hideMark/>
          </w:tcPr>
          <w:p w14:paraId="33F826B3" w14:textId="77777777" w:rsidR="00382844" w:rsidRPr="00DF7EB7" w:rsidRDefault="00382844" w:rsidP="007345AA">
            <w:pPr>
              <w:spacing w:beforeLines="60" w:before="144" w:afterLines="60" w:after="144" w:line="360" w:lineRule="auto"/>
              <w:jc w:val="center"/>
              <w:rPr>
                <w:rFonts w:ascii="Times New Roman" w:hAnsi="Times New Roman" w:cs="Times New Roman"/>
                <w:sz w:val="24"/>
                <w:szCs w:val="24"/>
              </w:rPr>
            </w:pPr>
            <w:r w:rsidRPr="00DF7EB7">
              <w:rPr>
                <w:rFonts w:ascii="Times New Roman" w:hAnsi="Times New Roman" w:cs="Times New Roman"/>
                <w:sz w:val="24"/>
                <w:szCs w:val="24"/>
              </w:rPr>
              <w:t>144.90</w:t>
            </w:r>
          </w:p>
        </w:tc>
        <w:tc>
          <w:tcPr>
            <w:tcW w:w="829" w:type="pct"/>
            <w:vAlign w:val="center"/>
            <w:hideMark/>
          </w:tcPr>
          <w:p w14:paraId="51F1680F" w14:textId="77777777" w:rsidR="00382844" w:rsidRPr="00DF7EB7" w:rsidRDefault="00382844" w:rsidP="007345AA">
            <w:pPr>
              <w:spacing w:beforeLines="60" w:before="144" w:afterLines="60" w:after="144" w:line="360" w:lineRule="auto"/>
              <w:jc w:val="center"/>
              <w:rPr>
                <w:rFonts w:ascii="Times New Roman" w:hAnsi="Times New Roman" w:cs="Times New Roman"/>
                <w:sz w:val="24"/>
                <w:szCs w:val="24"/>
              </w:rPr>
            </w:pPr>
            <w:r w:rsidRPr="00DF7EB7">
              <w:rPr>
                <w:rFonts w:ascii="Times New Roman" w:hAnsi="Times New Roman" w:cs="Times New Roman"/>
                <w:sz w:val="24"/>
                <w:szCs w:val="24"/>
              </w:rPr>
              <w:t>2.01</w:t>
            </w:r>
          </w:p>
        </w:tc>
        <w:tc>
          <w:tcPr>
            <w:tcW w:w="1008" w:type="pct"/>
            <w:vAlign w:val="center"/>
            <w:hideMark/>
          </w:tcPr>
          <w:p w14:paraId="3531E8C8" w14:textId="77777777" w:rsidR="00382844" w:rsidRPr="00DF7EB7" w:rsidRDefault="00382844" w:rsidP="007345AA">
            <w:pPr>
              <w:spacing w:beforeLines="60" w:before="144" w:afterLines="60" w:after="144" w:line="360" w:lineRule="auto"/>
              <w:jc w:val="center"/>
              <w:rPr>
                <w:rFonts w:ascii="Times New Roman" w:hAnsi="Times New Roman" w:cs="Times New Roman"/>
                <w:sz w:val="24"/>
                <w:szCs w:val="24"/>
              </w:rPr>
            </w:pPr>
            <w:r w:rsidRPr="00DF7EB7">
              <w:rPr>
                <w:rFonts w:ascii="Times New Roman" w:hAnsi="Times New Roman" w:cs="Times New Roman"/>
                <w:sz w:val="24"/>
                <w:szCs w:val="24"/>
              </w:rPr>
              <w:t>3.08</w:t>
            </w:r>
          </w:p>
        </w:tc>
        <w:tc>
          <w:tcPr>
            <w:tcW w:w="923" w:type="pct"/>
            <w:vAlign w:val="center"/>
            <w:hideMark/>
          </w:tcPr>
          <w:p w14:paraId="56BC189F" w14:textId="77777777" w:rsidR="00382844" w:rsidRPr="00DF7EB7" w:rsidRDefault="00382844" w:rsidP="007345AA">
            <w:pPr>
              <w:spacing w:beforeLines="60" w:before="144" w:afterLines="60" w:after="144" w:line="360" w:lineRule="auto"/>
              <w:jc w:val="center"/>
              <w:rPr>
                <w:rFonts w:ascii="Times New Roman" w:hAnsi="Times New Roman" w:cs="Times New Roman"/>
                <w:sz w:val="24"/>
                <w:szCs w:val="24"/>
              </w:rPr>
            </w:pPr>
            <w:r w:rsidRPr="00DF7EB7">
              <w:rPr>
                <w:rFonts w:ascii="Times New Roman" w:hAnsi="Times New Roman" w:cs="Times New Roman"/>
                <w:sz w:val="24"/>
                <w:szCs w:val="24"/>
              </w:rPr>
              <w:t>2.54</w:t>
            </w:r>
          </w:p>
        </w:tc>
        <w:tc>
          <w:tcPr>
            <w:tcW w:w="1008" w:type="pct"/>
            <w:vAlign w:val="center"/>
            <w:hideMark/>
          </w:tcPr>
          <w:p w14:paraId="09096F0C" w14:textId="77777777" w:rsidR="00382844" w:rsidRPr="00DF7EB7" w:rsidRDefault="00382844" w:rsidP="007345AA">
            <w:pPr>
              <w:spacing w:beforeLines="60" w:before="144" w:afterLines="60" w:after="144" w:line="360" w:lineRule="auto"/>
              <w:jc w:val="center"/>
              <w:rPr>
                <w:rFonts w:ascii="Times New Roman" w:hAnsi="Times New Roman" w:cs="Times New Roman"/>
                <w:sz w:val="24"/>
                <w:szCs w:val="24"/>
              </w:rPr>
            </w:pPr>
            <w:r w:rsidRPr="00DF7EB7">
              <w:rPr>
                <w:rFonts w:ascii="Times New Roman" w:hAnsi="Times New Roman" w:cs="Times New Roman"/>
                <w:sz w:val="24"/>
                <w:szCs w:val="24"/>
              </w:rPr>
              <w:t>3.85</w:t>
            </w:r>
          </w:p>
        </w:tc>
      </w:tr>
      <w:tr w:rsidR="00382844" w:rsidRPr="00DF7EB7" w14:paraId="55106F2F" w14:textId="77777777" w:rsidTr="007345AA">
        <w:trPr>
          <w:trHeight w:hRule="exact" w:val="662"/>
        </w:trPr>
        <w:tc>
          <w:tcPr>
            <w:tcW w:w="1232" w:type="pct"/>
            <w:vAlign w:val="center"/>
            <w:hideMark/>
          </w:tcPr>
          <w:p w14:paraId="74C62302" w14:textId="77777777" w:rsidR="00382844" w:rsidRPr="00DF7EB7" w:rsidRDefault="00382844" w:rsidP="007345AA">
            <w:pPr>
              <w:spacing w:beforeLines="60" w:before="144" w:afterLines="60" w:after="144" w:line="360" w:lineRule="auto"/>
              <w:jc w:val="center"/>
              <w:rPr>
                <w:rFonts w:ascii="Times New Roman" w:hAnsi="Times New Roman" w:cs="Times New Roman"/>
                <w:sz w:val="24"/>
                <w:szCs w:val="24"/>
              </w:rPr>
            </w:pPr>
            <w:r w:rsidRPr="00DF7EB7">
              <w:rPr>
                <w:rFonts w:ascii="Times New Roman" w:hAnsi="Times New Roman" w:cs="Times New Roman"/>
                <w:sz w:val="24"/>
                <w:szCs w:val="24"/>
              </w:rPr>
              <w:t>149.90</w:t>
            </w:r>
          </w:p>
        </w:tc>
        <w:tc>
          <w:tcPr>
            <w:tcW w:w="829" w:type="pct"/>
            <w:vAlign w:val="center"/>
            <w:hideMark/>
          </w:tcPr>
          <w:p w14:paraId="703A0127" w14:textId="77777777" w:rsidR="00382844" w:rsidRPr="00DF7EB7" w:rsidRDefault="00382844" w:rsidP="007345AA">
            <w:pPr>
              <w:spacing w:beforeLines="60" w:before="144" w:afterLines="60" w:after="144" w:line="360" w:lineRule="auto"/>
              <w:jc w:val="center"/>
              <w:rPr>
                <w:rFonts w:ascii="Times New Roman" w:hAnsi="Times New Roman" w:cs="Times New Roman"/>
                <w:sz w:val="24"/>
                <w:szCs w:val="24"/>
              </w:rPr>
            </w:pPr>
            <w:r w:rsidRPr="00DF7EB7">
              <w:rPr>
                <w:rFonts w:ascii="Times New Roman" w:hAnsi="Times New Roman" w:cs="Times New Roman"/>
                <w:sz w:val="24"/>
                <w:szCs w:val="24"/>
              </w:rPr>
              <w:t>2.38</w:t>
            </w:r>
          </w:p>
        </w:tc>
        <w:tc>
          <w:tcPr>
            <w:tcW w:w="1008" w:type="pct"/>
            <w:vAlign w:val="center"/>
            <w:hideMark/>
          </w:tcPr>
          <w:p w14:paraId="7C4B37EA" w14:textId="77777777" w:rsidR="00382844" w:rsidRPr="00DF7EB7" w:rsidRDefault="00382844" w:rsidP="007345AA">
            <w:pPr>
              <w:spacing w:beforeLines="60" w:before="144" w:afterLines="60" w:after="144" w:line="360" w:lineRule="auto"/>
              <w:jc w:val="center"/>
              <w:rPr>
                <w:rFonts w:ascii="Times New Roman" w:hAnsi="Times New Roman" w:cs="Times New Roman"/>
                <w:sz w:val="24"/>
                <w:szCs w:val="24"/>
              </w:rPr>
            </w:pPr>
            <w:r w:rsidRPr="00DF7EB7">
              <w:rPr>
                <w:rFonts w:ascii="Times New Roman" w:hAnsi="Times New Roman" w:cs="Times New Roman"/>
                <w:sz w:val="24"/>
                <w:szCs w:val="24"/>
              </w:rPr>
              <w:t>3.61</w:t>
            </w:r>
          </w:p>
        </w:tc>
        <w:tc>
          <w:tcPr>
            <w:tcW w:w="923" w:type="pct"/>
            <w:vAlign w:val="center"/>
            <w:hideMark/>
          </w:tcPr>
          <w:p w14:paraId="6CAD0ADC" w14:textId="77777777" w:rsidR="00382844" w:rsidRPr="00DF7EB7" w:rsidRDefault="00382844" w:rsidP="007345AA">
            <w:pPr>
              <w:spacing w:beforeLines="60" w:before="144" w:afterLines="60" w:after="144" w:line="360" w:lineRule="auto"/>
              <w:jc w:val="center"/>
              <w:rPr>
                <w:rFonts w:ascii="Times New Roman" w:hAnsi="Times New Roman" w:cs="Times New Roman"/>
                <w:sz w:val="24"/>
                <w:szCs w:val="24"/>
              </w:rPr>
            </w:pPr>
            <w:r w:rsidRPr="00DF7EB7">
              <w:rPr>
                <w:rFonts w:ascii="Times New Roman" w:hAnsi="Times New Roman" w:cs="Times New Roman"/>
                <w:sz w:val="24"/>
                <w:szCs w:val="24"/>
              </w:rPr>
              <w:t>2.89</w:t>
            </w:r>
          </w:p>
        </w:tc>
        <w:tc>
          <w:tcPr>
            <w:tcW w:w="1008" w:type="pct"/>
            <w:vAlign w:val="center"/>
            <w:hideMark/>
          </w:tcPr>
          <w:p w14:paraId="458687B1" w14:textId="77777777" w:rsidR="00382844" w:rsidRPr="00DF7EB7" w:rsidRDefault="00382844" w:rsidP="007345AA">
            <w:pPr>
              <w:spacing w:beforeLines="60" w:before="144" w:afterLines="60" w:after="144" w:line="360" w:lineRule="auto"/>
              <w:jc w:val="center"/>
              <w:rPr>
                <w:rFonts w:ascii="Times New Roman" w:hAnsi="Times New Roman" w:cs="Times New Roman"/>
                <w:sz w:val="24"/>
                <w:szCs w:val="24"/>
              </w:rPr>
            </w:pPr>
            <w:r w:rsidRPr="00DF7EB7">
              <w:rPr>
                <w:rFonts w:ascii="Times New Roman" w:hAnsi="Times New Roman" w:cs="Times New Roman"/>
                <w:sz w:val="24"/>
                <w:szCs w:val="24"/>
              </w:rPr>
              <w:t>4.38</w:t>
            </w:r>
          </w:p>
        </w:tc>
      </w:tr>
      <w:tr w:rsidR="00382844" w:rsidRPr="00DF7EB7" w14:paraId="24DB974E" w14:textId="77777777" w:rsidTr="007345AA">
        <w:trPr>
          <w:trHeight w:hRule="exact" w:val="662"/>
        </w:trPr>
        <w:tc>
          <w:tcPr>
            <w:tcW w:w="1232" w:type="pct"/>
            <w:vAlign w:val="center"/>
            <w:hideMark/>
          </w:tcPr>
          <w:p w14:paraId="72864EC3" w14:textId="77777777" w:rsidR="00382844" w:rsidRPr="00DF7EB7" w:rsidRDefault="00382844" w:rsidP="007345AA">
            <w:pPr>
              <w:spacing w:beforeLines="60" w:before="144" w:afterLines="60" w:after="144" w:line="360" w:lineRule="auto"/>
              <w:jc w:val="center"/>
              <w:rPr>
                <w:rFonts w:ascii="Times New Roman" w:hAnsi="Times New Roman" w:cs="Times New Roman"/>
                <w:sz w:val="24"/>
                <w:szCs w:val="24"/>
              </w:rPr>
            </w:pPr>
            <w:r w:rsidRPr="00DF7EB7">
              <w:rPr>
                <w:rFonts w:ascii="Times New Roman" w:hAnsi="Times New Roman" w:cs="Times New Roman"/>
                <w:sz w:val="24"/>
                <w:szCs w:val="24"/>
              </w:rPr>
              <w:t>154.80</w:t>
            </w:r>
          </w:p>
        </w:tc>
        <w:tc>
          <w:tcPr>
            <w:tcW w:w="829" w:type="pct"/>
            <w:vAlign w:val="center"/>
            <w:hideMark/>
          </w:tcPr>
          <w:p w14:paraId="2588963D" w14:textId="77777777" w:rsidR="00382844" w:rsidRPr="00DF7EB7" w:rsidRDefault="00382844" w:rsidP="007345AA">
            <w:pPr>
              <w:spacing w:beforeLines="60" w:before="144" w:afterLines="60" w:after="144" w:line="360" w:lineRule="auto"/>
              <w:jc w:val="center"/>
              <w:rPr>
                <w:rFonts w:ascii="Times New Roman" w:hAnsi="Times New Roman" w:cs="Times New Roman"/>
                <w:sz w:val="24"/>
                <w:szCs w:val="24"/>
              </w:rPr>
            </w:pPr>
            <w:r w:rsidRPr="00DF7EB7">
              <w:rPr>
                <w:rFonts w:ascii="Times New Roman" w:hAnsi="Times New Roman" w:cs="Times New Roman"/>
                <w:sz w:val="24"/>
                <w:szCs w:val="24"/>
              </w:rPr>
              <w:t>2.89</w:t>
            </w:r>
          </w:p>
        </w:tc>
        <w:tc>
          <w:tcPr>
            <w:tcW w:w="1008" w:type="pct"/>
            <w:vAlign w:val="center"/>
            <w:hideMark/>
          </w:tcPr>
          <w:p w14:paraId="03F85E55" w14:textId="77777777" w:rsidR="00382844" w:rsidRPr="00DF7EB7" w:rsidRDefault="00382844" w:rsidP="007345AA">
            <w:pPr>
              <w:spacing w:beforeLines="60" w:before="144" w:afterLines="60" w:after="144" w:line="360" w:lineRule="auto"/>
              <w:jc w:val="center"/>
              <w:rPr>
                <w:rFonts w:ascii="Times New Roman" w:hAnsi="Times New Roman" w:cs="Times New Roman"/>
                <w:sz w:val="24"/>
                <w:szCs w:val="24"/>
              </w:rPr>
            </w:pPr>
            <w:r w:rsidRPr="00DF7EB7">
              <w:rPr>
                <w:rFonts w:ascii="Times New Roman" w:hAnsi="Times New Roman" w:cs="Times New Roman"/>
                <w:sz w:val="24"/>
                <w:szCs w:val="24"/>
              </w:rPr>
              <w:t>4.21</w:t>
            </w:r>
          </w:p>
        </w:tc>
        <w:tc>
          <w:tcPr>
            <w:tcW w:w="923" w:type="pct"/>
            <w:vAlign w:val="center"/>
            <w:hideMark/>
          </w:tcPr>
          <w:p w14:paraId="6A4790E2" w14:textId="77777777" w:rsidR="00382844" w:rsidRPr="00DF7EB7" w:rsidRDefault="00382844" w:rsidP="007345AA">
            <w:pPr>
              <w:spacing w:beforeLines="60" w:before="144" w:afterLines="60" w:after="144" w:line="360" w:lineRule="auto"/>
              <w:jc w:val="center"/>
              <w:rPr>
                <w:rFonts w:ascii="Times New Roman" w:hAnsi="Times New Roman" w:cs="Times New Roman"/>
                <w:sz w:val="24"/>
                <w:szCs w:val="24"/>
              </w:rPr>
            </w:pPr>
            <w:r w:rsidRPr="00DF7EB7">
              <w:rPr>
                <w:rFonts w:ascii="Times New Roman" w:hAnsi="Times New Roman" w:cs="Times New Roman"/>
                <w:sz w:val="24"/>
                <w:szCs w:val="24"/>
              </w:rPr>
              <w:t>3.48</w:t>
            </w:r>
          </w:p>
        </w:tc>
        <w:tc>
          <w:tcPr>
            <w:tcW w:w="1008" w:type="pct"/>
            <w:vAlign w:val="center"/>
            <w:hideMark/>
          </w:tcPr>
          <w:p w14:paraId="568E1C2C" w14:textId="77777777" w:rsidR="00382844" w:rsidRPr="00DF7EB7" w:rsidRDefault="00382844" w:rsidP="007345AA">
            <w:pPr>
              <w:spacing w:beforeLines="60" w:before="144" w:afterLines="60" w:after="144" w:line="360" w:lineRule="auto"/>
              <w:jc w:val="center"/>
              <w:rPr>
                <w:rFonts w:ascii="Times New Roman" w:hAnsi="Times New Roman" w:cs="Times New Roman"/>
                <w:sz w:val="24"/>
                <w:szCs w:val="24"/>
              </w:rPr>
            </w:pPr>
            <w:r w:rsidRPr="00DF7EB7">
              <w:rPr>
                <w:rFonts w:ascii="Times New Roman" w:hAnsi="Times New Roman" w:cs="Times New Roman"/>
                <w:sz w:val="24"/>
                <w:szCs w:val="24"/>
              </w:rPr>
              <w:t>5.27</w:t>
            </w:r>
          </w:p>
        </w:tc>
      </w:tr>
      <w:tr w:rsidR="00382844" w:rsidRPr="00DF7EB7" w14:paraId="0412946B" w14:textId="77777777" w:rsidTr="007345AA">
        <w:trPr>
          <w:trHeight w:hRule="exact" w:val="662"/>
        </w:trPr>
        <w:tc>
          <w:tcPr>
            <w:tcW w:w="1232" w:type="pct"/>
            <w:vAlign w:val="center"/>
            <w:hideMark/>
          </w:tcPr>
          <w:p w14:paraId="17486494" w14:textId="77777777" w:rsidR="00382844" w:rsidRPr="00DF7EB7" w:rsidRDefault="00382844" w:rsidP="007345AA">
            <w:pPr>
              <w:spacing w:beforeLines="60" w:before="144" w:afterLines="60" w:after="144" w:line="360" w:lineRule="auto"/>
              <w:jc w:val="center"/>
              <w:rPr>
                <w:rFonts w:ascii="Times New Roman" w:hAnsi="Times New Roman" w:cs="Times New Roman"/>
                <w:sz w:val="24"/>
                <w:szCs w:val="24"/>
              </w:rPr>
            </w:pPr>
            <w:r w:rsidRPr="00DF7EB7">
              <w:rPr>
                <w:rFonts w:ascii="Times New Roman" w:hAnsi="Times New Roman" w:cs="Times New Roman"/>
                <w:sz w:val="24"/>
                <w:szCs w:val="24"/>
              </w:rPr>
              <w:t>159.80</w:t>
            </w:r>
          </w:p>
        </w:tc>
        <w:tc>
          <w:tcPr>
            <w:tcW w:w="829" w:type="pct"/>
            <w:vAlign w:val="center"/>
            <w:hideMark/>
          </w:tcPr>
          <w:p w14:paraId="4F47420E" w14:textId="77777777" w:rsidR="00382844" w:rsidRPr="00DF7EB7" w:rsidRDefault="00382844" w:rsidP="007345AA">
            <w:pPr>
              <w:spacing w:beforeLines="60" w:before="144" w:afterLines="60" w:after="144" w:line="360" w:lineRule="auto"/>
              <w:jc w:val="center"/>
              <w:rPr>
                <w:rFonts w:ascii="Times New Roman" w:hAnsi="Times New Roman" w:cs="Times New Roman"/>
                <w:sz w:val="24"/>
                <w:szCs w:val="24"/>
              </w:rPr>
            </w:pPr>
            <w:r w:rsidRPr="00DF7EB7">
              <w:rPr>
                <w:rFonts w:ascii="Times New Roman" w:hAnsi="Times New Roman" w:cs="Times New Roman"/>
                <w:sz w:val="24"/>
                <w:szCs w:val="24"/>
              </w:rPr>
              <w:t>3.40</w:t>
            </w:r>
          </w:p>
        </w:tc>
        <w:tc>
          <w:tcPr>
            <w:tcW w:w="1008" w:type="pct"/>
            <w:vAlign w:val="center"/>
            <w:hideMark/>
          </w:tcPr>
          <w:p w14:paraId="7BBDE714" w14:textId="77777777" w:rsidR="00382844" w:rsidRPr="00DF7EB7" w:rsidRDefault="00382844" w:rsidP="007345AA">
            <w:pPr>
              <w:spacing w:beforeLines="60" w:before="144" w:afterLines="60" w:after="144" w:line="360" w:lineRule="auto"/>
              <w:jc w:val="center"/>
              <w:rPr>
                <w:rFonts w:ascii="Times New Roman" w:hAnsi="Times New Roman" w:cs="Times New Roman"/>
                <w:sz w:val="24"/>
                <w:szCs w:val="24"/>
              </w:rPr>
            </w:pPr>
            <w:r w:rsidRPr="00DF7EB7">
              <w:rPr>
                <w:rFonts w:ascii="Times New Roman" w:hAnsi="Times New Roman" w:cs="Times New Roman"/>
                <w:sz w:val="24"/>
                <w:szCs w:val="24"/>
              </w:rPr>
              <w:t>4.77</w:t>
            </w:r>
          </w:p>
        </w:tc>
        <w:tc>
          <w:tcPr>
            <w:tcW w:w="923" w:type="pct"/>
            <w:vAlign w:val="center"/>
            <w:hideMark/>
          </w:tcPr>
          <w:p w14:paraId="3F56DBDB" w14:textId="77777777" w:rsidR="00382844" w:rsidRPr="00DF7EB7" w:rsidRDefault="00382844" w:rsidP="007345AA">
            <w:pPr>
              <w:spacing w:beforeLines="60" w:before="144" w:afterLines="60" w:after="144" w:line="360" w:lineRule="auto"/>
              <w:jc w:val="center"/>
              <w:rPr>
                <w:rFonts w:ascii="Times New Roman" w:hAnsi="Times New Roman" w:cs="Times New Roman"/>
                <w:sz w:val="24"/>
                <w:szCs w:val="24"/>
              </w:rPr>
            </w:pPr>
            <w:r w:rsidRPr="00DF7EB7">
              <w:rPr>
                <w:rFonts w:ascii="Times New Roman" w:hAnsi="Times New Roman" w:cs="Times New Roman"/>
                <w:sz w:val="24"/>
                <w:szCs w:val="24"/>
              </w:rPr>
              <w:t>4.29</w:t>
            </w:r>
          </w:p>
        </w:tc>
        <w:tc>
          <w:tcPr>
            <w:tcW w:w="1008" w:type="pct"/>
            <w:vAlign w:val="center"/>
            <w:hideMark/>
          </w:tcPr>
          <w:p w14:paraId="023D487D" w14:textId="77777777" w:rsidR="00382844" w:rsidRPr="00DF7EB7" w:rsidRDefault="00382844" w:rsidP="007345AA">
            <w:pPr>
              <w:spacing w:beforeLines="60" w:before="144" w:afterLines="60" w:after="144" w:line="360" w:lineRule="auto"/>
              <w:jc w:val="center"/>
              <w:rPr>
                <w:rFonts w:ascii="Times New Roman" w:hAnsi="Times New Roman" w:cs="Times New Roman"/>
                <w:sz w:val="24"/>
                <w:szCs w:val="24"/>
              </w:rPr>
            </w:pPr>
            <w:r w:rsidRPr="00DF7EB7">
              <w:rPr>
                <w:rFonts w:ascii="Times New Roman" w:hAnsi="Times New Roman" w:cs="Times New Roman"/>
                <w:sz w:val="24"/>
                <w:szCs w:val="24"/>
              </w:rPr>
              <w:t>6.68</w:t>
            </w:r>
          </w:p>
        </w:tc>
      </w:tr>
      <w:tr w:rsidR="00382844" w:rsidRPr="00DF7EB7" w14:paraId="2058591A" w14:textId="77777777" w:rsidTr="007345AA">
        <w:trPr>
          <w:trHeight w:hRule="exact" w:val="662"/>
        </w:trPr>
        <w:tc>
          <w:tcPr>
            <w:tcW w:w="1232" w:type="pct"/>
            <w:vAlign w:val="center"/>
            <w:hideMark/>
          </w:tcPr>
          <w:p w14:paraId="57D47868" w14:textId="77777777" w:rsidR="00382844" w:rsidRPr="00DF7EB7" w:rsidRDefault="00382844" w:rsidP="007345AA">
            <w:pPr>
              <w:spacing w:beforeLines="60" w:before="144" w:afterLines="60" w:after="144" w:line="360" w:lineRule="auto"/>
              <w:jc w:val="center"/>
              <w:rPr>
                <w:rFonts w:ascii="Times New Roman" w:hAnsi="Times New Roman" w:cs="Times New Roman"/>
                <w:sz w:val="24"/>
                <w:szCs w:val="24"/>
              </w:rPr>
            </w:pPr>
            <w:r w:rsidRPr="00DF7EB7">
              <w:rPr>
                <w:rFonts w:ascii="Times New Roman" w:hAnsi="Times New Roman" w:cs="Times New Roman"/>
                <w:sz w:val="24"/>
                <w:szCs w:val="24"/>
              </w:rPr>
              <w:t>164.70</w:t>
            </w:r>
          </w:p>
        </w:tc>
        <w:tc>
          <w:tcPr>
            <w:tcW w:w="829" w:type="pct"/>
            <w:vAlign w:val="center"/>
            <w:hideMark/>
          </w:tcPr>
          <w:p w14:paraId="0D1C0CB7" w14:textId="77777777" w:rsidR="00382844" w:rsidRPr="00DF7EB7" w:rsidRDefault="00382844" w:rsidP="007345AA">
            <w:pPr>
              <w:spacing w:beforeLines="60" w:before="144" w:afterLines="60" w:after="144" w:line="360" w:lineRule="auto"/>
              <w:jc w:val="center"/>
              <w:rPr>
                <w:rFonts w:ascii="Times New Roman" w:hAnsi="Times New Roman" w:cs="Times New Roman"/>
                <w:sz w:val="24"/>
                <w:szCs w:val="24"/>
              </w:rPr>
            </w:pPr>
            <w:r w:rsidRPr="00DF7EB7">
              <w:rPr>
                <w:rFonts w:ascii="Times New Roman" w:hAnsi="Times New Roman" w:cs="Times New Roman"/>
                <w:sz w:val="24"/>
                <w:szCs w:val="24"/>
              </w:rPr>
              <w:t>4.00</w:t>
            </w:r>
          </w:p>
        </w:tc>
        <w:tc>
          <w:tcPr>
            <w:tcW w:w="1008" w:type="pct"/>
            <w:vAlign w:val="center"/>
            <w:hideMark/>
          </w:tcPr>
          <w:p w14:paraId="082079A3" w14:textId="77777777" w:rsidR="00382844" w:rsidRPr="00DF7EB7" w:rsidRDefault="00382844" w:rsidP="007345AA">
            <w:pPr>
              <w:spacing w:beforeLines="60" w:before="144" w:afterLines="60" w:after="144" w:line="360" w:lineRule="auto"/>
              <w:jc w:val="center"/>
              <w:rPr>
                <w:rFonts w:ascii="Times New Roman" w:hAnsi="Times New Roman" w:cs="Times New Roman"/>
                <w:sz w:val="24"/>
                <w:szCs w:val="24"/>
              </w:rPr>
            </w:pPr>
            <w:r w:rsidRPr="00DF7EB7">
              <w:rPr>
                <w:rFonts w:ascii="Times New Roman" w:hAnsi="Times New Roman" w:cs="Times New Roman"/>
                <w:sz w:val="24"/>
                <w:szCs w:val="24"/>
              </w:rPr>
              <w:t>5.37</w:t>
            </w:r>
          </w:p>
        </w:tc>
        <w:tc>
          <w:tcPr>
            <w:tcW w:w="923" w:type="pct"/>
            <w:vAlign w:val="center"/>
            <w:hideMark/>
          </w:tcPr>
          <w:p w14:paraId="60E71BAF" w14:textId="77777777" w:rsidR="00382844" w:rsidRPr="00DF7EB7" w:rsidRDefault="00382844" w:rsidP="007345AA">
            <w:pPr>
              <w:spacing w:beforeLines="60" w:before="144" w:afterLines="60" w:after="144" w:line="360" w:lineRule="auto"/>
              <w:jc w:val="center"/>
              <w:rPr>
                <w:rFonts w:ascii="Times New Roman" w:hAnsi="Times New Roman" w:cs="Times New Roman"/>
                <w:sz w:val="24"/>
                <w:szCs w:val="24"/>
              </w:rPr>
            </w:pPr>
            <w:r w:rsidRPr="00DF7EB7">
              <w:rPr>
                <w:rFonts w:ascii="Times New Roman" w:hAnsi="Times New Roman" w:cs="Times New Roman"/>
                <w:sz w:val="24"/>
                <w:szCs w:val="24"/>
              </w:rPr>
              <w:t>5.63</w:t>
            </w:r>
          </w:p>
        </w:tc>
        <w:tc>
          <w:tcPr>
            <w:tcW w:w="1008" w:type="pct"/>
            <w:vAlign w:val="center"/>
            <w:hideMark/>
          </w:tcPr>
          <w:p w14:paraId="1D1DEEA1" w14:textId="77777777" w:rsidR="00382844" w:rsidRPr="00DF7EB7" w:rsidRDefault="00382844" w:rsidP="007345AA">
            <w:pPr>
              <w:spacing w:beforeLines="60" w:before="144" w:afterLines="60" w:after="144" w:line="360" w:lineRule="auto"/>
              <w:jc w:val="center"/>
              <w:rPr>
                <w:rFonts w:ascii="Times New Roman" w:hAnsi="Times New Roman" w:cs="Times New Roman"/>
                <w:sz w:val="24"/>
                <w:szCs w:val="24"/>
              </w:rPr>
            </w:pPr>
            <w:r w:rsidRPr="00DF7EB7">
              <w:rPr>
                <w:rFonts w:ascii="Times New Roman" w:hAnsi="Times New Roman" w:cs="Times New Roman"/>
                <w:sz w:val="24"/>
                <w:szCs w:val="24"/>
              </w:rPr>
              <w:t>8.66</w:t>
            </w:r>
          </w:p>
        </w:tc>
      </w:tr>
      <w:tr w:rsidR="00382844" w:rsidRPr="00DF7EB7" w14:paraId="61D04AA9" w14:textId="77777777" w:rsidTr="007345AA">
        <w:trPr>
          <w:trHeight w:hRule="exact" w:val="662"/>
        </w:trPr>
        <w:tc>
          <w:tcPr>
            <w:tcW w:w="1232" w:type="pct"/>
            <w:vAlign w:val="center"/>
            <w:hideMark/>
          </w:tcPr>
          <w:p w14:paraId="785F0046" w14:textId="77777777" w:rsidR="00382844" w:rsidRPr="00DF7EB7" w:rsidRDefault="00382844" w:rsidP="007345AA">
            <w:pPr>
              <w:spacing w:beforeLines="60" w:before="144" w:afterLines="60" w:after="144" w:line="360" w:lineRule="auto"/>
              <w:jc w:val="center"/>
              <w:rPr>
                <w:rFonts w:ascii="Times New Roman" w:hAnsi="Times New Roman" w:cs="Times New Roman"/>
                <w:sz w:val="24"/>
                <w:szCs w:val="24"/>
              </w:rPr>
            </w:pPr>
            <w:r w:rsidRPr="00DF7EB7">
              <w:rPr>
                <w:rFonts w:ascii="Times New Roman" w:hAnsi="Times New Roman" w:cs="Times New Roman"/>
                <w:sz w:val="24"/>
                <w:szCs w:val="24"/>
              </w:rPr>
              <w:t>170.00</w:t>
            </w:r>
          </w:p>
        </w:tc>
        <w:tc>
          <w:tcPr>
            <w:tcW w:w="829" w:type="pct"/>
            <w:vAlign w:val="center"/>
            <w:hideMark/>
          </w:tcPr>
          <w:p w14:paraId="6F9A88B8" w14:textId="77777777" w:rsidR="00382844" w:rsidRPr="00DF7EB7" w:rsidRDefault="00382844" w:rsidP="007345AA">
            <w:pPr>
              <w:spacing w:beforeLines="60" w:before="144" w:afterLines="60" w:after="144" w:line="360" w:lineRule="auto"/>
              <w:jc w:val="center"/>
              <w:rPr>
                <w:rFonts w:ascii="Times New Roman" w:hAnsi="Times New Roman" w:cs="Times New Roman"/>
                <w:sz w:val="24"/>
                <w:szCs w:val="24"/>
              </w:rPr>
            </w:pPr>
            <w:r w:rsidRPr="00DF7EB7">
              <w:rPr>
                <w:rFonts w:ascii="Times New Roman" w:hAnsi="Times New Roman" w:cs="Times New Roman"/>
                <w:sz w:val="24"/>
                <w:szCs w:val="24"/>
              </w:rPr>
              <w:t>4.80</w:t>
            </w:r>
          </w:p>
        </w:tc>
        <w:tc>
          <w:tcPr>
            <w:tcW w:w="1008" w:type="pct"/>
            <w:vAlign w:val="center"/>
            <w:hideMark/>
          </w:tcPr>
          <w:p w14:paraId="167BEE76" w14:textId="77777777" w:rsidR="00382844" w:rsidRPr="00DF7EB7" w:rsidRDefault="00382844" w:rsidP="007345AA">
            <w:pPr>
              <w:spacing w:beforeLines="60" w:before="144" w:afterLines="60" w:after="144" w:line="360" w:lineRule="auto"/>
              <w:jc w:val="center"/>
              <w:rPr>
                <w:rFonts w:ascii="Times New Roman" w:hAnsi="Times New Roman" w:cs="Times New Roman"/>
                <w:sz w:val="24"/>
                <w:szCs w:val="24"/>
              </w:rPr>
            </w:pPr>
            <w:r w:rsidRPr="00DF7EB7">
              <w:rPr>
                <w:rFonts w:ascii="Times New Roman" w:hAnsi="Times New Roman" w:cs="Times New Roman"/>
                <w:sz w:val="24"/>
                <w:szCs w:val="24"/>
              </w:rPr>
              <w:t>6.12</w:t>
            </w:r>
          </w:p>
        </w:tc>
        <w:tc>
          <w:tcPr>
            <w:tcW w:w="923" w:type="pct"/>
            <w:vAlign w:val="center"/>
            <w:hideMark/>
          </w:tcPr>
          <w:p w14:paraId="2B77E2D6" w14:textId="77777777" w:rsidR="00382844" w:rsidRPr="00DF7EB7" w:rsidRDefault="00382844" w:rsidP="007345AA">
            <w:pPr>
              <w:spacing w:beforeLines="60" w:before="144" w:afterLines="60" w:after="144" w:line="360" w:lineRule="auto"/>
              <w:jc w:val="center"/>
              <w:rPr>
                <w:rFonts w:ascii="Times New Roman" w:hAnsi="Times New Roman" w:cs="Times New Roman"/>
                <w:sz w:val="24"/>
                <w:szCs w:val="24"/>
              </w:rPr>
            </w:pPr>
            <w:r w:rsidRPr="00DF7EB7">
              <w:rPr>
                <w:rFonts w:ascii="Times New Roman" w:hAnsi="Times New Roman" w:cs="Times New Roman"/>
                <w:sz w:val="24"/>
                <w:szCs w:val="24"/>
              </w:rPr>
              <w:t>7.10</w:t>
            </w:r>
          </w:p>
        </w:tc>
        <w:tc>
          <w:tcPr>
            <w:tcW w:w="1008" w:type="pct"/>
            <w:vAlign w:val="center"/>
            <w:hideMark/>
          </w:tcPr>
          <w:p w14:paraId="3145E789" w14:textId="77777777" w:rsidR="00382844" w:rsidRPr="00DF7EB7" w:rsidRDefault="00382844" w:rsidP="007345AA">
            <w:pPr>
              <w:spacing w:beforeLines="60" w:before="144" w:afterLines="60" w:after="144" w:line="360" w:lineRule="auto"/>
              <w:jc w:val="center"/>
              <w:rPr>
                <w:rFonts w:ascii="Times New Roman" w:hAnsi="Times New Roman" w:cs="Times New Roman"/>
                <w:sz w:val="24"/>
                <w:szCs w:val="24"/>
              </w:rPr>
            </w:pPr>
            <w:r w:rsidRPr="00DF7EB7">
              <w:rPr>
                <w:rFonts w:ascii="Times New Roman" w:hAnsi="Times New Roman" w:cs="Times New Roman"/>
                <w:sz w:val="24"/>
                <w:szCs w:val="24"/>
              </w:rPr>
              <w:t>10.60</w:t>
            </w:r>
          </w:p>
        </w:tc>
      </w:tr>
    </w:tbl>
    <w:p w14:paraId="0ECD11B6" w14:textId="77777777" w:rsidR="00382844" w:rsidRPr="002D62D0" w:rsidRDefault="00382844" w:rsidP="00382844">
      <w:pPr>
        <w:pStyle w:val="ListParagraph"/>
        <w:numPr>
          <w:ilvl w:val="0"/>
          <w:numId w:val="3"/>
        </w:numPr>
        <w:rPr>
          <w:rFonts w:ascii="Times New Roman" w:hAnsi="Times New Roman" w:cs="Times New Roman"/>
          <w:vanish/>
          <w:sz w:val="32"/>
          <w:szCs w:val="32"/>
        </w:rPr>
      </w:pPr>
    </w:p>
    <w:p w14:paraId="6C2D1E33" w14:textId="77777777" w:rsidR="00382844" w:rsidRPr="002D62D0" w:rsidRDefault="00382844" w:rsidP="00382844">
      <w:pPr>
        <w:pStyle w:val="ListParagraph"/>
        <w:numPr>
          <w:ilvl w:val="0"/>
          <w:numId w:val="3"/>
        </w:numPr>
        <w:rPr>
          <w:rFonts w:ascii="Times New Roman" w:hAnsi="Times New Roman" w:cs="Times New Roman"/>
          <w:vanish/>
          <w:sz w:val="32"/>
          <w:szCs w:val="32"/>
        </w:rPr>
      </w:pPr>
    </w:p>
    <w:p w14:paraId="19EC7561" w14:textId="77777777" w:rsidR="00382844" w:rsidRPr="002D62D0" w:rsidRDefault="00382844" w:rsidP="00382844">
      <w:pPr>
        <w:pStyle w:val="ListParagraph"/>
        <w:numPr>
          <w:ilvl w:val="0"/>
          <w:numId w:val="3"/>
        </w:numPr>
        <w:rPr>
          <w:rFonts w:ascii="Times New Roman" w:hAnsi="Times New Roman" w:cs="Times New Roman"/>
          <w:vanish/>
          <w:sz w:val="32"/>
          <w:szCs w:val="32"/>
        </w:rPr>
      </w:pPr>
    </w:p>
    <w:p w14:paraId="1F5FBE77" w14:textId="77777777" w:rsidR="00382844" w:rsidRPr="002D62D0" w:rsidRDefault="00382844" w:rsidP="00382844">
      <w:pPr>
        <w:pStyle w:val="ListParagraph"/>
        <w:numPr>
          <w:ilvl w:val="0"/>
          <w:numId w:val="3"/>
        </w:numPr>
        <w:rPr>
          <w:rFonts w:ascii="Times New Roman" w:hAnsi="Times New Roman" w:cs="Times New Roman"/>
          <w:vanish/>
          <w:sz w:val="32"/>
          <w:szCs w:val="32"/>
        </w:rPr>
      </w:pPr>
    </w:p>
    <w:p w14:paraId="371AA5DC" w14:textId="77777777" w:rsidR="00382844" w:rsidRPr="002D62D0" w:rsidRDefault="00382844" w:rsidP="00382844">
      <w:pPr>
        <w:pStyle w:val="ListParagraph"/>
        <w:numPr>
          <w:ilvl w:val="1"/>
          <w:numId w:val="3"/>
        </w:numPr>
        <w:rPr>
          <w:rFonts w:ascii="Times New Roman" w:hAnsi="Times New Roman" w:cs="Times New Roman"/>
          <w:vanish/>
          <w:sz w:val="32"/>
          <w:szCs w:val="32"/>
        </w:rPr>
      </w:pPr>
    </w:p>
    <w:p w14:paraId="1459BF78" w14:textId="77777777" w:rsidR="00382844" w:rsidRPr="002D62D0" w:rsidRDefault="00382844" w:rsidP="00382844">
      <w:pPr>
        <w:pStyle w:val="ListParagraph"/>
        <w:numPr>
          <w:ilvl w:val="1"/>
          <w:numId w:val="3"/>
        </w:numPr>
        <w:rPr>
          <w:rFonts w:ascii="Times New Roman" w:hAnsi="Times New Roman" w:cs="Times New Roman"/>
          <w:vanish/>
          <w:sz w:val="32"/>
          <w:szCs w:val="32"/>
        </w:rPr>
      </w:pPr>
    </w:p>
    <w:p w14:paraId="52130A34" w14:textId="77777777" w:rsidR="00382844" w:rsidRPr="0041292D" w:rsidRDefault="00382844" w:rsidP="00382844">
      <w:pPr>
        <w:pStyle w:val="ListParagraph"/>
        <w:numPr>
          <w:ilvl w:val="1"/>
          <w:numId w:val="3"/>
        </w:numPr>
        <w:rPr>
          <w:rFonts w:ascii="Times New Roman" w:hAnsi="Times New Roman" w:cs="Times New Roman"/>
          <w:sz w:val="32"/>
          <w:szCs w:val="32"/>
        </w:rPr>
      </w:pPr>
      <w:r w:rsidRPr="0041292D">
        <w:rPr>
          <w:rFonts w:ascii="Times New Roman" w:hAnsi="Times New Roman" w:cs="Times New Roman"/>
          <w:sz w:val="32"/>
          <w:szCs w:val="32"/>
        </w:rPr>
        <w:br w:type="page"/>
      </w:r>
    </w:p>
    <w:p w14:paraId="1D6BA2B5" w14:textId="67AE1D43" w:rsidR="009C4A94" w:rsidRDefault="009C4A94" w:rsidP="00AB20C2">
      <w:pPr>
        <w:pStyle w:val="Caption"/>
        <w:spacing w:before="200"/>
        <w:jc w:val="center"/>
        <w:rPr>
          <w:rFonts w:ascii="Times New Roman" w:hAnsi="Times New Roman" w:cs="Times New Roman"/>
          <w:sz w:val="24"/>
          <w:szCs w:val="24"/>
        </w:rPr>
      </w:pPr>
      <w:r>
        <w:rPr>
          <w:rFonts w:ascii="Times New Roman" w:hAnsi="Times New Roman" w:cs="Times New Roman"/>
          <w:color w:val="auto"/>
          <w:sz w:val="24"/>
          <w:szCs w:val="24"/>
        </w:rPr>
        <w:lastRenderedPageBreak/>
        <w:t>Table A.3</w:t>
      </w:r>
      <w:r w:rsidRPr="00AE40BA">
        <w:rPr>
          <w:rFonts w:ascii="Times New Roman" w:hAnsi="Times New Roman" w:cs="Times New Roman"/>
          <w:color w:val="auto"/>
          <w:sz w:val="24"/>
          <w:szCs w:val="24"/>
        </w:rPr>
        <w:t>:</w:t>
      </w:r>
      <w:r w:rsidRPr="00AE40BA">
        <w:rPr>
          <w:rFonts w:ascii="Times New Roman" w:hAnsi="Times New Roman" w:cs="Times New Roman"/>
          <w:b w:val="0"/>
          <w:color w:val="auto"/>
          <w:sz w:val="24"/>
          <w:szCs w:val="24"/>
        </w:rPr>
        <w:t xml:space="preserve">  </w:t>
      </w:r>
      <w:r>
        <w:rPr>
          <w:rFonts w:ascii="Times New Roman" w:hAnsi="Times New Roman" w:cs="Times New Roman"/>
          <w:b w:val="0"/>
          <w:color w:val="auto"/>
          <w:sz w:val="24"/>
          <w:szCs w:val="24"/>
        </w:rPr>
        <w:t xml:space="preserve">FWHM and </w:t>
      </w:r>
      <w:proofErr w:type="gramStart"/>
      <w:r>
        <w:rPr>
          <w:rFonts w:ascii="Times New Roman" w:hAnsi="Times New Roman" w:cs="Times New Roman"/>
          <w:b w:val="0"/>
          <w:color w:val="auto"/>
          <w:sz w:val="24"/>
          <w:szCs w:val="24"/>
        </w:rPr>
        <w:t>FW(</w:t>
      </w:r>
      <w:proofErr w:type="gramEnd"/>
      <w:r>
        <w:rPr>
          <w:rFonts w:ascii="Times New Roman" w:hAnsi="Times New Roman" w:cs="Times New Roman"/>
          <w:b w:val="0"/>
          <w:color w:val="auto"/>
          <w:sz w:val="24"/>
          <w:szCs w:val="24"/>
        </w:rPr>
        <w:t>0.2)M test results for detector 3</w:t>
      </w:r>
      <w:r w:rsidRPr="00AE40BA">
        <w:rPr>
          <w:rFonts w:ascii="Times New Roman" w:hAnsi="Times New Roman" w:cs="Times New Roman"/>
          <w:b w:val="0"/>
          <w:color w:val="auto"/>
          <w:sz w:val="24"/>
          <w:szCs w:val="24"/>
        </w:rPr>
        <w:t>.</w:t>
      </w:r>
    </w:p>
    <w:tbl>
      <w:tblPr>
        <w:tblStyle w:val="TableGrid"/>
        <w:tblW w:w="5000" w:type="pct"/>
        <w:tblLook w:val="04A0" w:firstRow="1" w:lastRow="0" w:firstColumn="1" w:lastColumn="0" w:noHBand="0" w:noVBand="1"/>
      </w:tblPr>
      <w:tblGrid>
        <w:gridCol w:w="2220"/>
        <w:gridCol w:w="1431"/>
        <w:gridCol w:w="1815"/>
        <w:gridCol w:w="1576"/>
        <w:gridCol w:w="1814"/>
      </w:tblGrid>
      <w:tr w:rsidR="009C4A94" w:rsidRPr="00DF7EB7" w14:paraId="4F68E8B3" w14:textId="77777777" w:rsidTr="007345AA">
        <w:trPr>
          <w:trHeight w:hRule="exact" w:val="749"/>
        </w:trPr>
        <w:tc>
          <w:tcPr>
            <w:tcW w:w="5000" w:type="pct"/>
            <w:gridSpan w:val="5"/>
            <w:vAlign w:val="center"/>
            <w:hideMark/>
          </w:tcPr>
          <w:p w14:paraId="454DA969" w14:textId="77777777" w:rsidR="009C4A94" w:rsidRPr="00DF7EB7" w:rsidRDefault="009C4A94" w:rsidP="007345AA">
            <w:pPr>
              <w:spacing w:beforeLines="80" w:before="192" w:afterLines="80" w:after="192" w:line="360" w:lineRule="auto"/>
              <w:jc w:val="center"/>
              <w:rPr>
                <w:rFonts w:ascii="Times New Roman" w:hAnsi="Times New Roman" w:cs="Times New Roman"/>
                <w:b/>
                <w:bCs/>
                <w:sz w:val="24"/>
                <w:szCs w:val="24"/>
              </w:rPr>
            </w:pPr>
            <w:r w:rsidRPr="00DF7EB7">
              <w:rPr>
                <w:rFonts w:ascii="Times New Roman" w:hAnsi="Times New Roman" w:cs="Times New Roman"/>
                <w:b/>
                <w:bCs/>
                <w:sz w:val="24"/>
                <w:szCs w:val="24"/>
              </w:rPr>
              <w:t>FWHM Test and Measurement Data</w:t>
            </w:r>
          </w:p>
        </w:tc>
      </w:tr>
      <w:tr w:rsidR="009C4A94" w:rsidRPr="00DF7EB7" w14:paraId="5E375465" w14:textId="77777777" w:rsidTr="007345AA">
        <w:trPr>
          <w:trHeight w:hRule="exact" w:val="749"/>
        </w:trPr>
        <w:tc>
          <w:tcPr>
            <w:tcW w:w="1253" w:type="pct"/>
            <w:vMerge w:val="restart"/>
            <w:vAlign w:val="center"/>
            <w:hideMark/>
          </w:tcPr>
          <w:p w14:paraId="06B406C7" w14:textId="77777777" w:rsidR="009C4A94" w:rsidRPr="00DF7EB7" w:rsidRDefault="009C4A94" w:rsidP="007345AA">
            <w:pPr>
              <w:spacing w:beforeLines="80" w:before="192" w:afterLines="80" w:after="192" w:line="360" w:lineRule="auto"/>
              <w:jc w:val="center"/>
              <w:rPr>
                <w:rFonts w:ascii="Times New Roman" w:hAnsi="Times New Roman" w:cs="Times New Roman"/>
                <w:b/>
                <w:bCs/>
                <w:sz w:val="24"/>
                <w:szCs w:val="24"/>
              </w:rPr>
            </w:pPr>
            <w:r w:rsidRPr="00DF7EB7">
              <w:rPr>
                <w:rFonts w:ascii="Times New Roman" w:hAnsi="Times New Roman" w:cs="Times New Roman"/>
                <w:b/>
                <w:bCs/>
                <w:sz w:val="24"/>
                <w:szCs w:val="24"/>
              </w:rPr>
              <w:t>Detector Temperature (</w:t>
            </w:r>
            <w:proofErr w:type="spellStart"/>
            <w:r w:rsidRPr="00DF7EB7">
              <w:rPr>
                <w:rFonts w:ascii="Times New Roman" w:hAnsi="Times New Roman" w:cs="Times New Roman"/>
                <w:b/>
                <w:bCs/>
                <w:sz w:val="24"/>
                <w:szCs w:val="24"/>
                <w:vertAlign w:val="superscript"/>
              </w:rPr>
              <w:t>o</w:t>
            </w:r>
            <w:r w:rsidRPr="00DF7EB7">
              <w:rPr>
                <w:rFonts w:ascii="Times New Roman" w:hAnsi="Times New Roman" w:cs="Times New Roman"/>
                <w:b/>
                <w:bCs/>
                <w:sz w:val="24"/>
                <w:szCs w:val="24"/>
              </w:rPr>
              <w:t>K</w:t>
            </w:r>
            <w:proofErr w:type="spellEnd"/>
            <w:r w:rsidRPr="00DF7EB7">
              <w:rPr>
                <w:rFonts w:ascii="Times New Roman" w:hAnsi="Times New Roman" w:cs="Times New Roman"/>
                <w:b/>
                <w:bCs/>
                <w:sz w:val="24"/>
                <w:szCs w:val="24"/>
              </w:rPr>
              <w:t>)</w:t>
            </w:r>
          </w:p>
        </w:tc>
        <w:tc>
          <w:tcPr>
            <w:tcW w:w="1833" w:type="pct"/>
            <w:gridSpan w:val="2"/>
            <w:vAlign w:val="center"/>
            <w:hideMark/>
          </w:tcPr>
          <w:p w14:paraId="4374BB69" w14:textId="77777777" w:rsidR="009C4A94" w:rsidRPr="00DF7EB7" w:rsidRDefault="009C4A94" w:rsidP="007345AA">
            <w:pPr>
              <w:spacing w:beforeLines="80" w:before="192" w:afterLines="80" w:after="192" w:line="360" w:lineRule="auto"/>
              <w:jc w:val="center"/>
              <w:rPr>
                <w:rFonts w:ascii="Times New Roman" w:hAnsi="Times New Roman" w:cs="Times New Roman"/>
                <w:b/>
                <w:bCs/>
                <w:sz w:val="24"/>
                <w:szCs w:val="24"/>
              </w:rPr>
            </w:pPr>
            <w:r w:rsidRPr="00DF7EB7">
              <w:rPr>
                <w:rFonts w:ascii="Times New Roman" w:hAnsi="Times New Roman" w:cs="Times New Roman"/>
                <w:b/>
                <w:bCs/>
                <w:sz w:val="24"/>
                <w:szCs w:val="24"/>
              </w:rPr>
              <w:t>(@122 keV)</w:t>
            </w:r>
          </w:p>
        </w:tc>
        <w:tc>
          <w:tcPr>
            <w:tcW w:w="1914" w:type="pct"/>
            <w:gridSpan w:val="2"/>
            <w:vAlign w:val="center"/>
            <w:hideMark/>
          </w:tcPr>
          <w:p w14:paraId="7046910B" w14:textId="77777777" w:rsidR="009C4A94" w:rsidRPr="00DF7EB7" w:rsidRDefault="009C4A94" w:rsidP="007345AA">
            <w:pPr>
              <w:spacing w:beforeLines="80" w:before="192" w:afterLines="80" w:after="192" w:line="360" w:lineRule="auto"/>
              <w:jc w:val="center"/>
              <w:rPr>
                <w:rFonts w:ascii="Times New Roman" w:hAnsi="Times New Roman" w:cs="Times New Roman"/>
                <w:b/>
                <w:bCs/>
                <w:sz w:val="24"/>
                <w:szCs w:val="24"/>
              </w:rPr>
            </w:pPr>
            <w:r w:rsidRPr="00DF7EB7">
              <w:rPr>
                <w:rFonts w:ascii="Times New Roman" w:hAnsi="Times New Roman" w:cs="Times New Roman"/>
                <w:b/>
                <w:bCs/>
                <w:sz w:val="24"/>
                <w:szCs w:val="24"/>
              </w:rPr>
              <w:t>(@ 1332.5 keV)</w:t>
            </w:r>
          </w:p>
        </w:tc>
      </w:tr>
      <w:tr w:rsidR="009C4A94" w:rsidRPr="00DF7EB7" w14:paraId="2A04EBFB" w14:textId="77777777" w:rsidTr="007345AA">
        <w:trPr>
          <w:trHeight w:hRule="exact" w:val="749"/>
        </w:trPr>
        <w:tc>
          <w:tcPr>
            <w:tcW w:w="1253" w:type="pct"/>
            <w:vMerge/>
            <w:vAlign w:val="center"/>
            <w:hideMark/>
          </w:tcPr>
          <w:p w14:paraId="0BAD9B35" w14:textId="77777777" w:rsidR="009C4A94" w:rsidRPr="00DF7EB7" w:rsidRDefault="009C4A94" w:rsidP="007345AA">
            <w:pPr>
              <w:spacing w:beforeLines="80" w:before="192" w:afterLines="80" w:after="192" w:line="360" w:lineRule="auto"/>
              <w:jc w:val="center"/>
              <w:rPr>
                <w:rFonts w:ascii="Times New Roman" w:hAnsi="Times New Roman" w:cs="Times New Roman"/>
                <w:b/>
                <w:bCs/>
                <w:sz w:val="24"/>
                <w:szCs w:val="24"/>
              </w:rPr>
            </w:pPr>
          </w:p>
        </w:tc>
        <w:tc>
          <w:tcPr>
            <w:tcW w:w="808" w:type="pct"/>
            <w:noWrap/>
            <w:vAlign w:val="center"/>
            <w:hideMark/>
          </w:tcPr>
          <w:p w14:paraId="1E28050A" w14:textId="77777777" w:rsidR="009C4A94" w:rsidRPr="00DF7EB7" w:rsidRDefault="009C4A94" w:rsidP="007345AA">
            <w:pPr>
              <w:spacing w:beforeLines="80" w:before="192" w:afterLines="80" w:after="192" w:line="360" w:lineRule="auto"/>
              <w:jc w:val="center"/>
              <w:rPr>
                <w:rFonts w:ascii="Times New Roman" w:hAnsi="Times New Roman" w:cs="Times New Roman"/>
                <w:b/>
                <w:bCs/>
                <w:sz w:val="24"/>
                <w:szCs w:val="24"/>
              </w:rPr>
            </w:pPr>
            <w:r w:rsidRPr="00DF7EB7">
              <w:rPr>
                <w:rFonts w:ascii="Times New Roman" w:hAnsi="Times New Roman" w:cs="Times New Roman"/>
                <w:b/>
                <w:bCs/>
                <w:sz w:val="24"/>
                <w:szCs w:val="24"/>
              </w:rPr>
              <w:t>FWHM</w:t>
            </w:r>
          </w:p>
        </w:tc>
        <w:tc>
          <w:tcPr>
            <w:tcW w:w="1025" w:type="pct"/>
            <w:noWrap/>
            <w:vAlign w:val="center"/>
            <w:hideMark/>
          </w:tcPr>
          <w:p w14:paraId="005620BC" w14:textId="77777777" w:rsidR="009C4A94" w:rsidRPr="00DF7EB7" w:rsidRDefault="009C4A94" w:rsidP="007345AA">
            <w:pPr>
              <w:spacing w:beforeLines="80" w:before="192" w:afterLines="80" w:after="192" w:line="360" w:lineRule="auto"/>
              <w:jc w:val="center"/>
              <w:rPr>
                <w:rFonts w:ascii="Times New Roman" w:hAnsi="Times New Roman" w:cs="Times New Roman"/>
                <w:b/>
                <w:bCs/>
                <w:sz w:val="24"/>
                <w:szCs w:val="24"/>
              </w:rPr>
            </w:pPr>
            <w:r w:rsidRPr="00DF7EB7">
              <w:rPr>
                <w:rFonts w:ascii="Times New Roman" w:hAnsi="Times New Roman" w:cs="Times New Roman"/>
                <w:b/>
                <w:bCs/>
                <w:sz w:val="24"/>
                <w:szCs w:val="24"/>
              </w:rPr>
              <w:t>FW(0.2)M</w:t>
            </w:r>
          </w:p>
        </w:tc>
        <w:tc>
          <w:tcPr>
            <w:tcW w:w="890" w:type="pct"/>
            <w:noWrap/>
            <w:vAlign w:val="center"/>
            <w:hideMark/>
          </w:tcPr>
          <w:p w14:paraId="03328672" w14:textId="77777777" w:rsidR="009C4A94" w:rsidRPr="00DF7EB7" w:rsidRDefault="009C4A94" w:rsidP="007345AA">
            <w:pPr>
              <w:spacing w:beforeLines="80" w:before="192" w:afterLines="80" w:after="192" w:line="360" w:lineRule="auto"/>
              <w:jc w:val="center"/>
              <w:rPr>
                <w:rFonts w:ascii="Times New Roman" w:hAnsi="Times New Roman" w:cs="Times New Roman"/>
                <w:b/>
                <w:bCs/>
                <w:sz w:val="24"/>
                <w:szCs w:val="24"/>
              </w:rPr>
            </w:pPr>
            <w:r w:rsidRPr="00DF7EB7">
              <w:rPr>
                <w:rFonts w:ascii="Times New Roman" w:hAnsi="Times New Roman" w:cs="Times New Roman"/>
                <w:b/>
                <w:bCs/>
                <w:sz w:val="24"/>
                <w:szCs w:val="24"/>
              </w:rPr>
              <w:t>FWHM</w:t>
            </w:r>
          </w:p>
        </w:tc>
        <w:tc>
          <w:tcPr>
            <w:tcW w:w="1024" w:type="pct"/>
            <w:noWrap/>
            <w:vAlign w:val="center"/>
            <w:hideMark/>
          </w:tcPr>
          <w:p w14:paraId="445C7518" w14:textId="77777777" w:rsidR="009C4A94" w:rsidRPr="00DF7EB7" w:rsidRDefault="009C4A94" w:rsidP="007345AA">
            <w:pPr>
              <w:spacing w:beforeLines="80" w:before="192" w:afterLines="80" w:after="192" w:line="360" w:lineRule="auto"/>
              <w:jc w:val="center"/>
              <w:rPr>
                <w:rFonts w:ascii="Times New Roman" w:hAnsi="Times New Roman" w:cs="Times New Roman"/>
                <w:b/>
                <w:bCs/>
                <w:sz w:val="24"/>
                <w:szCs w:val="24"/>
              </w:rPr>
            </w:pPr>
            <w:r w:rsidRPr="00DF7EB7">
              <w:rPr>
                <w:rFonts w:ascii="Times New Roman" w:hAnsi="Times New Roman" w:cs="Times New Roman"/>
                <w:b/>
                <w:bCs/>
                <w:sz w:val="24"/>
                <w:szCs w:val="24"/>
              </w:rPr>
              <w:t>FW(0.2)M</w:t>
            </w:r>
          </w:p>
        </w:tc>
      </w:tr>
      <w:tr w:rsidR="009C4A94" w:rsidRPr="00DF7EB7" w14:paraId="1D25E419" w14:textId="77777777" w:rsidTr="007345AA">
        <w:trPr>
          <w:trHeight w:hRule="exact" w:val="749"/>
        </w:trPr>
        <w:tc>
          <w:tcPr>
            <w:tcW w:w="1253" w:type="pct"/>
            <w:vAlign w:val="center"/>
            <w:hideMark/>
          </w:tcPr>
          <w:p w14:paraId="19DDC0AC" w14:textId="77777777" w:rsidR="009C4A94" w:rsidRPr="00DF7EB7" w:rsidRDefault="009C4A94" w:rsidP="007345AA">
            <w:pPr>
              <w:spacing w:beforeLines="80" w:before="192" w:afterLines="80" w:after="192" w:line="360" w:lineRule="auto"/>
              <w:jc w:val="center"/>
              <w:rPr>
                <w:rFonts w:ascii="Times New Roman" w:hAnsi="Times New Roman" w:cs="Times New Roman"/>
                <w:sz w:val="24"/>
                <w:szCs w:val="24"/>
              </w:rPr>
            </w:pPr>
            <w:r w:rsidRPr="00DF7EB7">
              <w:rPr>
                <w:rFonts w:ascii="Times New Roman" w:hAnsi="Times New Roman" w:cs="Times New Roman"/>
                <w:sz w:val="24"/>
                <w:szCs w:val="24"/>
              </w:rPr>
              <w:t>100.00</w:t>
            </w:r>
          </w:p>
        </w:tc>
        <w:tc>
          <w:tcPr>
            <w:tcW w:w="808" w:type="pct"/>
            <w:vAlign w:val="center"/>
            <w:hideMark/>
          </w:tcPr>
          <w:p w14:paraId="6B353AB5" w14:textId="77777777" w:rsidR="009C4A94" w:rsidRPr="00DF7EB7" w:rsidRDefault="009C4A94" w:rsidP="007345AA">
            <w:pPr>
              <w:spacing w:beforeLines="80" w:before="192" w:afterLines="80" w:after="192" w:line="360" w:lineRule="auto"/>
              <w:jc w:val="center"/>
              <w:rPr>
                <w:rFonts w:ascii="Times New Roman" w:hAnsi="Times New Roman" w:cs="Times New Roman"/>
                <w:sz w:val="24"/>
                <w:szCs w:val="24"/>
              </w:rPr>
            </w:pPr>
            <w:r w:rsidRPr="00DF7EB7">
              <w:rPr>
                <w:rFonts w:ascii="Times New Roman" w:hAnsi="Times New Roman" w:cs="Times New Roman"/>
                <w:sz w:val="24"/>
                <w:szCs w:val="24"/>
              </w:rPr>
              <w:t>1.56</w:t>
            </w:r>
          </w:p>
        </w:tc>
        <w:tc>
          <w:tcPr>
            <w:tcW w:w="1025" w:type="pct"/>
            <w:vAlign w:val="center"/>
            <w:hideMark/>
          </w:tcPr>
          <w:p w14:paraId="741A22BE" w14:textId="77777777" w:rsidR="009C4A94" w:rsidRPr="00DF7EB7" w:rsidRDefault="009C4A94" w:rsidP="007345AA">
            <w:pPr>
              <w:spacing w:beforeLines="80" w:before="192" w:afterLines="80" w:after="192" w:line="360" w:lineRule="auto"/>
              <w:jc w:val="center"/>
              <w:rPr>
                <w:rFonts w:ascii="Times New Roman" w:hAnsi="Times New Roman" w:cs="Times New Roman"/>
                <w:sz w:val="24"/>
                <w:szCs w:val="24"/>
              </w:rPr>
            </w:pPr>
            <w:r w:rsidRPr="00DF7EB7">
              <w:rPr>
                <w:rFonts w:ascii="Times New Roman" w:hAnsi="Times New Roman" w:cs="Times New Roman"/>
                <w:sz w:val="24"/>
                <w:szCs w:val="24"/>
              </w:rPr>
              <w:t>2.42</w:t>
            </w:r>
          </w:p>
        </w:tc>
        <w:tc>
          <w:tcPr>
            <w:tcW w:w="890" w:type="pct"/>
            <w:vAlign w:val="center"/>
            <w:hideMark/>
          </w:tcPr>
          <w:p w14:paraId="29B3CFEE" w14:textId="77777777" w:rsidR="009C4A94" w:rsidRPr="00DF7EB7" w:rsidRDefault="009C4A94" w:rsidP="007345AA">
            <w:pPr>
              <w:spacing w:beforeLines="80" w:before="192" w:afterLines="80" w:after="192" w:line="360" w:lineRule="auto"/>
              <w:jc w:val="center"/>
              <w:rPr>
                <w:rFonts w:ascii="Times New Roman" w:hAnsi="Times New Roman" w:cs="Times New Roman"/>
                <w:sz w:val="24"/>
                <w:szCs w:val="24"/>
              </w:rPr>
            </w:pPr>
            <w:r w:rsidRPr="00DF7EB7">
              <w:rPr>
                <w:rFonts w:ascii="Times New Roman" w:hAnsi="Times New Roman" w:cs="Times New Roman"/>
                <w:sz w:val="24"/>
                <w:szCs w:val="24"/>
              </w:rPr>
              <w:t>2.31</w:t>
            </w:r>
          </w:p>
        </w:tc>
        <w:tc>
          <w:tcPr>
            <w:tcW w:w="1024" w:type="pct"/>
            <w:vAlign w:val="center"/>
            <w:hideMark/>
          </w:tcPr>
          <w:p w14:paraId="723CAF81" w14:textId="77777777" w:rsidR="009C4A94" w:rsidRPr="00DF7EB7" w:rsidRDefault="009C4A94" w:rsidP="007345AA">
            <w:pPr>
              <w:spacing w:beforeLines="80" w:before="192" w:afterLines="80" w:after="192" w:line="360" w:lineRule="auto"/>
              <w:jc w:val="center"/>
              <w:rPr>
                <w:rFonts w:ascii="Times New Roman" w:hAnsi="Times New Roman" w:cs="Times New Roman"/>
                <w:sz w:val="24"/>
                <w:szCs w:val="24"/>
              </w:rPr>
            </w:pPr>
            <w:r w:rsidRPr="00DF7EB7">
              <w:rPr>
                <w:rFonts w:ascii="Times New Roman" w:hAnsi="Times New Roman" w:cs="Times New Roman"/>
                <w:sz w:val="24"/>
                <w:szCs w:val="24"/>
              </w:rPr>
              <w:t>3.64</w:t>
            </w:r>
          </w:p>
        </w:tc>
      </w:tr>
      <w:tr w:rsidR="009C4A94" w:rsidRPr="00DF7EB7" w14:paraId="729DB9CB" w14:textId="77777777" w:rsidTr="007345AA">
        <w:trPr>
          <w:trHeight w:hRule="exact" w:val="749"/>
        </w:trPr>
        <w:tc>
          <w:tcPr>
            <w:tcW w:w="1253" w:type="pct"/>
            <w:vAlign w:val="center"/>
            <w:hideMark/>
          </w:tcPr>
          <w:p w14:paraId="51AC4CB3" w14:textId="77777777" w:rsidR="009C4A94" w:rsidRPr="00DF7EB7" w:rsidRDefault="009C4A94" w:rsidP="007345AA">
            <w:pPr>
              <w:spacing w:beforeLines="80" w:before="192" w:afterLines="80" w:after="192" w:line="360" w:lineRule="auto"/>
              <w:jc w:val="center"/>
              <w:rPr>
                <w:rFonts w:ascii="Times New Roman" w:hAnsi="Times New Roman" w:cs="Times New Roman"/>
                <w:sz w:val="24"/>
                <w:szCs w:val="24"/>
              </w:rPr>
            </w:pPr>
            <w:r w:rsidRPr="00DF7EB7">
              <w:rPr>
                <w:rFonts w:ascii="Times New Roman" w:hAnsi="Times New Roman" w:cs="Times New Roman"/>
                <w:sz w:val="24"/>
                <w:szCs w:val="24"/>
              </w:rPr>
              <w:t>105.00</w:t>
            </w:r>
          </w:p>
        </w:tc>
        <w:tc>
          <w:tcPr>
            <w:tcW w:w="808" w:type="pct"/>
            <w:vAlign w:val="center"/>
            <w:hideMark/>
          </w:tcPr>
          <w:p w14:paraId="5A076304" w14:textId="77777777" w:rsidR="009C4A94" w:rsidRPr="00DF7EB7" w:rsidRDefault="009C4A94" w:rsidP="007345AA">
            <w:pPr>
              <w:spacing w:beforeLines="80" w:before="192" w:afterLines="80" w:after="192" w:line="360" w:lineRule="auto"/>
              <w:jc w:val="center"/>
              <w:rPr>
                <w:rFonts w:ascii="Times New Roman" w:hAnsi="Times New Roman" w:cs="Times New Roman"/>
                <w:sz w:val="24"/>
                <w:szCs w:val="24"/>
              </w:rPr>
            </w:pPr>
            <w:r w:rsidRPr="00DF7EB7">
              <w:rPr>
                <w:rFonts w:ascii="Times New Roman" w:hAnsi="Times New Roman" w:cs="Times New Roman"/>
                <w:sz w:val="24"/>
                <w:szCs w:val="24"/>
              </w:rPr>
              <w:t>1.49</w:t>
            </w:r>
          </w:p>
        </w:tc>
        <w:tc>
          <w:tcPr>
            <w:tcW w:w="1025" w:type="pct"/>
            <w:vAlign w:val="center"/>
            <w:hideMark/>
          </w:tcPr>
          <w:p w14:paraId="686E712F" w14:textId="77777777" w:rsidR="009C4A94" w:rsidRPr="00DF7EB7" w:rsidRDefault="009C4A94" w:rsidP="007345AA">
            <w:pPr>
              <w:spacing w:beforeLines="80" w:before="192" w:afterLines="80" w:after="192" w:line="360" w:lineRule="auto"/>
              <w:jc w:val="center"/>
              <w:rPr>
                <w:rFonts w:ascii="Times New Roman" w:hAnsi="Times New Roman" w:cs="Times New Roman"/>
                <w:sz w:val="24"/>
                <w:szCs w:val="24"/>
              </w:rPr>
            </w:pPr>
            <w:r w:rsidRPr="00DF7EB7">
              <w:rPr>
                <w:rFonts w:ascii="Times New Roman" w:hAnsi="Times New Roman" w:cs="Times New Roman"/>
                <w:sz w:val="24"/>
                <w:szCs w:val="24"/>
              </w:rPr>
              <w:t>2.31</w:t>
            </w:r>
          </w:p>
        </w:tc>
        <w:tc>
          <w:tcPr>
            <w:tcW w:w="890" w:type="pct"/>
            <w:vAlign w:val="center"/>
            <w:hideMark/>
          </w:tcPr>
          <w:p w14:paraId="6FF90504" w14:textId="77777777" w:rsidR="009C4A94" w:rsidRPr="00DF7EB7" w:rsidRDefault="009C4A94" w:rsidP="007345AA">
            <w:pPr>
              <w:spacing w:beforeLines="80" w:before="192" w:afterLines="80" w:after="192" w:line="360" w:lineRule="auto"/>
              <w:jc w:val="center"/>
              <w:rPr>
                <w:rFonts w:ascii="Times New Roman" w:hAnsi="Times New Roman" w:cs="Times New Roman"/>
                <w:sz w:val="24"/>
                <w:szCs w:val="24"/>
              </w:rPr>
            </w:pPr>
            <w:r w:rsidRPr="00DF7EB7">
              <w:rPr>
                <w:rFonts w:ascii="Times New Roman" w:hAnsi="Times New Roman" w:cs="Times New Roman"/>
                <w:sz w:val="24"/>
                <w:szCs w:val="24"/>
              </w:rPr>
              <w:t>2.27</w:t>
            </w:r>
          </w:p>
        </w:tc>
        <w:tc>
          <w:tcPr>
            <w:tcW w:w="1024" w:type="pct"/>
            <w:vAlign w:val="center"/>
            <w:hideMark/>
          </w:tcPr>
          <w:p w14:paraId="3F426EB4" w14:textId="77777777" w:rsidR="009C4A94" w:rsidRPr="00DF7EB7" w:rsidRDefault="009C4A94" w:rsidP="007345AA">
            <w:pPr>
              <w:spacing w:beforeLines="80" w:before="192" w:afterLines="80" w:after="192" w:line="360" w:lineRule="auto"/>
              <w:jc w:val="center"/>
              <w:rPr>
                <w:rFonts w:ascii="Times New Roman" w:hAnsi="Times New Roman" w:cs="Times New Roman"/>
                <w:sz w:val="24"/>
                <w:szCs w:val="24"/>
              </w:rPr>
            </w:pPr>
            <w:r w:rsidRPr="00DF7EB7">
              <w:rPr>
                <w:rFonts w:ascii="Times New Roman" w:hAnsi="Times New Roman" w:cs="Times New Roman"/>
                <w:sz w:val="24"/>
                <w:szCs w:val="24"/>
              </w:rPr>
              <w:t>3.59</w:t>
            </w:r>
          </w:p>
        </w:tc>
      </w:tr>
      <w:tr w:rsidR="009C4A94" w:rsidRPr="00DF7EB7" w14:paraId="15AFFF31" w14:textId="77777777" w:rsidTr="007345AA">
        <w:trPr>
          <w:trHeight w:hRule="exact" w:val="749"/>
        </w:trPr>
        <w:tc>
          <w:tcPr>
            <w:tcW w:w="1253" w:type="pct"/>
            <w:vAlign w:val="center"/>
            <w:hideMark/>
          </w:tcPr>
          <w:p w14:paraId="27ED88C0" w14:textId="77777777" w:rsidR="009C4A94" w:rsidRPr="00DF7EB7" w:rsidRDefault="009C4A94" w:rsidP="007345AA">
            <w:pPr>
              <w:spacing w:beforeLines="80" w:before="192" w:afterLines="80" w:after="192" w:line="360" w:lineRule="auto"/>
              <w:jc w:val="center"/>
              <w:rPr>
                <w:rFonts w:ascii="Times New Roman" w:hAnsi="Times New Roman" w:cs="Times New Roman"/>
                <w:sz w:val="24"/>
                <w:szCs w:val="24"/>
              </w:rPr>
            </w:pPr>
            <w:r w:rsidRPr="00DF7EB7">
              <w:rPr>
                <w:rFonts w:ascii="Times New Roman" w:hAnsi="Times New Roman" w:cs="Times New Roman"/>
                <w:sz w:val="24"/>
                <w:szCs w:val="24"/>
              </w:rPr>
              <w:t>109.60</w:t>
            </w:r>
          </w:p>
        </w:tc>
        <w:tc>
          <w:tcPr>
            <w:tcW w:w="808" w:type="pct"/>
            <w:vAlign w:val="center"/>
            <w:hideMark/>
          </w:tcPr>
          <w:p w14:paraId="5EA3E5B8" w14:textId="77777777" w:rsidR="009C4A94" w:rsidRPr="00DF7EB7" w:rsidRDefault="009C4A94" w:rsidP="007345AA">
            <w:pPr>
              <w:spacing w:beforeLines="80" w:before="192" w:afterLines="80" w:after="192" w:line="360" w:lineRule="auto"/>
              <w:jc w:val="center"/>
              <w:rPr>
                <w:rFonts w:ascii="Times New Roman" w:hAnsi="Times New Roman" w:cs="Times New Roman"/>
                <w:sz w:val="24"/>
                <w:szCs w:val="24"/>
              </w:rPr>
            </w:pPr>
            <w:r w:rsidRPr="00DF7EB7">
              <w:rPr>
                <w:rFonts w:ascii="Times New Roman" w:hAnsi="Times New Roman" w:cs="Times New Roman"/>
                <w:sz w:val="24"/>
                <w:szCs w:val="24"/>
              </w:rPr>
              <w:t>1.50</w:t>
            </w:r>
          </w:p>
        </w:tc>
        <w:tc>
          <w:tcPr>
            <w:tcW w:w="1025" w:type="pct"/>
            <w:vAlign w:val="center"/>
            <w:hideMark/>
          </w:tcPr>
          <w:p w14:paraId="50B0B7FB" w14:textId="77777777" w:rsidR="009C4A94" w:rsidRPr="00DF7EB7" w:rsidRDefault="009C4A94" w:rsidP="007345AA">
            <w:pPr>
              <w:spacing w:beforeLines="80" w:before="192" w:afterLines="80" w:after="192" w:line="360" w:lineRule="auto"/>
              <w:jc w:val="center"/>
              <w:rPr>
                <w:rFonts w:ascii="Times New Roman" w:hAnsi="Times New Roman" w:cs="Times New Roman"/>
                <w:sz w:val="24"/>
                <w:szCs w:val="24"/>
              </w:rPr>
            </w:pPr>
            <w:r w:rsidRPr="00DF7EB7">
              <w:rPr>
                <w:rFonts w:ascii="Times New Roman" w:hAnsi="Times New Roman" w:cs="Times New Roman"/>
                <w:sz w:val="24"/>
                <w:szCs w:val="24"/>
              </w:rPr>
              <w:t>2.25</w:t>
            </w:r>
          </w:p>
        </w:tc>
        <w:tc>
          <w:tcPr>
            <w:tcW w:w="890" w:type="pct"/>
            <w:vAlign w:val="center"/>
            <w:hideMark/>
          </w:tcPr>
          <w:p w14:paraId="268F06DB" w14:textId="77777777" w:rsidR="009C4A94" w:rsidRPr="00DF7EB7" w:rsidRDefault="009C4A94" w:rsidP="007345AA">
            <w:pPr>
              <w:spacing w:beforeLines="80" w:before="192" w:afterLines="80" w:after="192" w:line="360" w:lineRule="auto"/>
              <w:jc w:val="center"/>
              <w:rPr>
                <w:rFonts w:ascii="Times New Roman" w:hAnsi="Times New Roman" w:cs="Times New Roman"/>
                <w:sz w:val="24"/>
                <w:szCs w:val="24"/>
              </w:rPr>
            </w:pPr>
            <w:r w:rsidRPr="00DF7EB7">
              <w:rPr>
                <w:rFonts w:ascii="Times New Roman" w:hAnsi="Times New Roman" w:cs="Times New Roman"/>
                <w:sz w:val="24"/>
                <w:szCs w:val="24"/>
              </w:rPr>
              <w:t>2.25</w:t>
            </w:r>
          </w:p>
        </w:tc>
        <w:tc>
          <w:tcPr>
            <w:tcW w:w="1024" w:type="pct"/>
            <w:vAlign w:val="center"/>
            <w:hideMark/>
          </w:tcPr>
          <w:p w14:paraId="5806BDE6" w14:textId="77777777" w:rsidR="009C4A94" w:rsidRPr="00DF7EB7" w:rsidRDefault="009C4A94" w:rsidP="007345AA">
            <w:pPr>
              <w:spacing w:beforeLines="80" w:before="192" w:afterLines="80" w:after="192" w:line="360" w:lineRule="auto"/>
              <w:jc w:val="center"/>
              <w:rPr>
                <w:rFonts w:ascii="Times New Roman" w:hAnsi="Times New Roman" w:cs="Times New Roman"/>
                <w:sz w:val="24"/>
                <w:szCs w:val="24"/>
              </w:rPr>
            </w:pPr>
            <w:r w:rsidRPr="00DF7EB7">
              <w:rPr>
                <w:rFonts w:ascii="Times New Roman" w:hAnsi="Times New Roman" w:cs="Times New Roman"/>
                <w:sz w:val="24"/>
                <w:szCs w:val="24"/>
              </w:rPr>
              <w:t>3.51</w:t>
            </w:r>
          </w:p>
        </w:tc>
      </w:tr>
      <w:tr w:rsidR="009C4A94" w:rsidRPr="00DF7EB7" w14:paraId="1D1D95FF" w14:textId="77777777" w:rsidTr="007345AA">
        <w:trPr>
          <w:trHeight w:hRule="exact" w:val="749"/>
        </w:trPr>
        <w:tc>
          <w:tcPr>
            <w:tcW w:w="1253" w:type="pct"/>
            <w:vAlign w:val="center"/>
            <w:hideMark/>
          </w:tcPr>
          <w:p w14:paraId="1BDDBE17" w14:textId="77777777" w:rsidR="009C4A94" w:rsidRPr="00DF7EB7" w:rsidRDefault="009C4A94" w:rsidP="007345AA">
            <w:pPr>
              <w:spacing w:beforeLines="80" w:before="192" w:afterLines="80" w:after="192" w:line="360" w:lineRule="auto"/>
              <w:jc w:val="center"/>
              <w:rPr>
                <w:rFonts w:ascii="Times New Roman" w:hAnsi="Times New Roman" w:cs="Times New Roman"/>
                <w:sz w:val="24"/>
                <w:szCs w:val="24"/>
              </w:rPr>
            </w:pPr>
            <w:r w:rsidRPr="00DF7EB7">
              <w:rPr>
                <w:rFonts w:ascii="Times New Roman" w:hAnsi="Times New Roman" w:cs="Times New Roman"/>
                <w:sz w:val="24"/>
                <w:szCs w:val="24"/>
              </w:rPr>
              <w:t>114.50</w:t>
            </w:r>
          </w:p>
        </w:tc>
        <w:tc>
          <w:tcPr>
            <w:tcW w:w="808" w:type="pct"/>
            <w:vAlign w:val="center"/>
            <w:hideMark/>
          </w:tcPr>
          <w:p w14:paraId="24D2302E" w14:textId="77777777" w:rsidR="009C4A94" w:rsidRPr="00DF7EB7" w:rsidRDefault="009C4A94" w:rsidP="007345AA">
            <w:pPr>
              <w:spacing w:beforeLines="80" w:before="192" w:afterLines="80" w:after="192" w:line="360" w:lineRule="auto"/>
              <w:jc w:val="center"/>
              <w:rPr>
                <w:rFonts w:ascii="Times New Roman" w:hAnsi="Times New Roman" w:cs="Times New Roman"/>
                <w:sz w:val="24"/>
                <w:szCs w:val="24"/>
              </w:rPr>
            </w:pPr>
            <w:r w:rsidRPr="00DF7EB7">
              <w:rPr>
                <w:rFonts w:ascii="Times New Roman" w:hAnsi="Times New Roman" w:cs="Times New Roman"/>
                <w:sz w:val="24"/>
                <w:szCs w:val="24"/>
              </w:rPr>
              <w:t>1.50</w:t>
            </w:r>
          </w:p>
        </w:tc>
        <w:tc>
          <w:tcPr>
            <w:tcW w:w="1025" w:type="pct"/>
            <w:vAlign w:val="center"/>
            <w:hideMark/>
          </w:tcPr>
          <w:p w14:paraId="2E8F148D" w14:textId="77777777" w:rsidR="009C4A94" w:rsidRPr="00DF7EB7" w:rsidRDefault="009C4A94" w:rsidP="007345AA">
            <w:pPr>
              <w:spacing w:beforeLines="80" w:before="192" w:afterLines="80" w:after="192" w:line="360" w:lineRule="auto"/>
              <w:jc w:val="center"/>
              <w:rPr>
                <w:rFonts w:ascii="Times New Roman" w:hAnsi="Times New Roman" w:cs="Times New Roman"/>
                <w:sz w:val="24"/>
                <w:szCs w:val="24"/>
              </w:rPr>
            </w:pPr>
            <w:r w:rsidRPr="00DF7EB7">
              <w:rPr>
                <w:rFonts w:ascii="Times New Roman" w:hAnsi="Times New Roman" w:cs="Times New Roman"/>
                <w:sz w:val="24"/>
                <w:szCs w:val="24"/>
              </w:rPr>
              <w:t>2.26</w:t>
            </w:r>
          </w:p>
        </w:tc>
        <w:tc>
          <w:tcPr>
            <w:tcW w:w="890" w:type="pct"/>
            <w:vAlign w:val="center"/>
            <w:hideMark/>
          </w:tcPr>
          <w:p w14:paraId="421435C5" w14:textId="77777777" w:rsidR="009C4A94" w:rsidRPr="00DF7EB7" w:rsidRDefault="009C4A94" w:rsidP="007345AA">
            <w:pPr>
              <w:spacing w:beforeLines="80" w:before="192" w:afterLines="80" w:after="192" w:line="360" w:lineRule="auto"/>
              <w:jc w:val="center"/>
              <w:rPr>
                <w:rFonts w:ascii="Times New Roman" w:hAnsi="Times New Roman" w:cs="Times New Roman"/>
                <w:sz w:val="24"/>
                <w:szCs w:val="24"/>
              </w:rPr>
            </w:pPr>
            <w:r w:rsidRPr="00DF7EB7">
              <w:rPr>
                <w:rFonts w:ascii="Times New Roman" w:hAnsi="Times New Roman" w:cs="Times New Roman"/>
                <w:sz w:val="24"/>
                <w:szCs w:val="24"/>
              </w:rPr>
              <w:t>2.20</w:t>
            </w:r>
          </w:p>
        </w:tc>
        <w:tc>
          <w:tcPr>
            <w:tcW w:w="1024" w:type="pct"/>
            <w:vAlign w:val="center"/>
            <w:hideMark/>
          </w:tcPr>
          <w:p w14:paraId="1C5FAA86" w14:textId="77777777" w:rsidR="009C4A94" w:rsidRPr="00DF7EB7" w:rsidRDefault="009C4A94" w:rsidP="007345AA">
            <w:pPr>
              <w:spacing w:beforeLines="80" w:before="192" w:afterLines="80" w:after="192" w:line="360" w:lineRule="auto"/>
              <w:jc w:val="center"/>
              <w:rPr>
                <w:rFonts w:ascii="Times New Roman" w:hAnsi="Times New Roman" w:cs="Times New Roman"/>
                <w:sz w:val="24"/>
                <w:szCs w:val="24"/>
              </w:rPr>
            </w:pPr>
            <w:r w:rsidRPr="00DF7EB7">
              <w:rPr>
                <w:rFonts w:ascii="Times New Roman" w:hAnsi="Times New Roman" w:cs="Times New Roman"/>
                <w:sz w:val="24"/>
                <w:szCs w:val="24"/>
              </w:rPr>
              <w:t>3.48</w:t>
            </w:r>
          </w:p>
        </w:tc>
      </w:tr>
      <w:tr w:rsidR="009C4A94" w:rsidRPr="00DF7EB7" w14:paraId="218C9E8F" w14:textId="77777777" w:rsidTr="007345AA">
        <w:trPr>
          <w:trHeight w:hRule="exact" w:val="749"/>
        </w:trPr>
        <w:tc>
          <w:tcPr>
            <w:tcW w:w="1253" w:type="pct"/>
            <w:vAlign w:val="center"/>
            <w:hideMark/>
          </w:tcPr>
          <w:p w14:paraId="13101DC6" w14:textId="77777777" w:rsidR="009C4A94" w:rsidRPr="00DF7EB7" w:rsidRDefault="009C4A94" w:rsidP="007345AA">
            <w:pPr>
              <w:spacing w:beforeLines="80" w:before="192" w:afterLines="80" w:after="192" w:line="360" w:lineRule="auto"/>
              <w:jc w:val="center"/>
              <w:rPr>
                <w:rFonts w:ascii="Times New Roman" w:hAnsi="Times New Roman" w:cs="Times New Roman"/>
                <w:sz w:val="24"/>
                <w:szCs w:val="24"/>
              </w:rPr>
            </w:pPr>
            <w:r w:rsidRPr="00DF7EB7">
              <w:rPr>
                <w:rFonts w:ascii="Times New Roman" w:hAnsi="Times New Roman" w:cs="Times New Roman"/>
                <w:sz w:val="24"/>
                <w:szCs w:val="24"/>
              </w:rPr>
              <w:t>119.30</w:t>
            </w:r>
          </w:p>
        </w:tc>
        <w:tc>
          <w:tcPr>
            <w:tcW w:w="808" w:type="pct"/>
            <w:vAlign w:val="center"/>
            <w:hideMark/>
          </w:tcPr>
          <w:p w14:paraId="6C52E901" w14:textId="77777777" w:rsidR="009C4A94" w:rsidRPr="00DF7EB7" w:rsidRDefault="009C4A94" w:rsidP="007345AA">
            <w:pPr>
              <w:spacing w:beforeLines="80" w:before="192" w:afterLines="80" w:after="192" w:line="360" w:lineRule="auto"/>
              <w:jc w:val="center"/>
              <w:rPr>
                <w:rFonts w:ascii="Times New Roman" w:hAnsi="Times New Roman" w:cs="Times New Roman"/>
                <w:sz w:val="24"/>
                <w:szCs w:val="24"/>
              </w:rPr>
            </w:pPr>
            <w:r w:rsidRPr="00DF7EB7">
              <w:rPr>
                <w:rFonts w:ascii="Times New Roman" w:hAnsi="Times New Roman" w:cs="Times New Roman"/>
                <w:sz w:val="24"/>
                <w:szCs w:val="24"/>
              </w:rPr>
              <w:t>1.51</w:t>
            </w:r>
          </w:p>
        </w:tc>
        <w:tc>
          <w:tcPr>
            <w:tcW w:w="1025" w:type="pct"/>
            <w:vAlign w:val="center"/>
            <w:hideMark/>
          </w:tcPr>
          <w:p w14:paraId="43C1AE6B" w14:textId="77777777" w:rsidR="009C4A94" w:rsidRPr="00DF7EB7" w:rsidRDefault="009C4A94" w:rsidP="007345AA">
            <w:pPr>
              <w:spacing w:beforeLines="80" w:before="192" w:afterLines="80" w:after="192" w:line="360" w:lineRule="auto"/>
              <w:jc w:val="center"/>
              <w:rPr>
                <w:rFonts w:ascii="Times New Roman" w:hAnsi="Times New Roman" w:cs="Times New Roman"/>
                <w:sz w:val="24"/>
                <w:szCs w:val="24"/>
              </w:rPr>
            </w:pPr>
            <w:r w:rsidRPr="00DF7EB7">
              <w:rPr>
                <w:rFonts w:ascii="Times New Roman" w:hAnsi="Times New Roman" w:cs="Times New Roman"/>
                <w:sz w:val="24"/>
                <w:szCs w:val="24"/>
              </w:rPr>
              <w:t>2.18</w:t>
            </w:r>
          </w:p>
        </w:tc>
        <w:tc>
          <w:tcPr>
            <w:tcW w:w="890" w:type="pct"/>
            <w:vAlign w:val="center"/>
            <w:hideMark/>
          </w:tcPr>
          <w:p w14:paraId="784D1DA7" w14:textId="77777777" w:rsidR="009C4A94" w:rsidRPr="00DF7EB7" w:rsidRDefault="009C4A94" w:rsidP="007345AA">
            <w:pPr>
              <w:spacing w:beforeLines="80" w:before="192" w:afterLines="80" w:after="192" w:line="360" w:lineRule="auto"/>
              <w:jc w:val="center"/>
              <w:rPr>
                <w:rFonts w:ascii="Times New Roman" w:hAnsi="Times New Roman" w:cs="Times New Roman"/>
                <w:sz w:val="24"/>
                <w:szCs w:val="24"/>
              </w:rPr>
            </w:pPr>
            <w:r w:rsidRPr="00DF7EB7">
              <w:rPr>
                <w:rFonts w:ascii="Times New Roman" w:hAnsi="Times New Roman" w:cs="Times New Roman"/>
                <w:sz w:val="24"/>
                <w:szCs w:val="24"/>
              </w:rPr>
              <w:t>2.19</w:t>
            </w:r>
          </w:p>
        </w:tc>
        <w:tc>
          <w:tcPr>
            <w:tcW w:w="1024" w:type="pct"/>
            <w:vAlign w:val="center"/>
            <w:hideMark/>
          </w:tcPr>
          <w:p w14:paraId="41778741" w14:textId="77777777" w:rsidR="009C4A94" w:rsidRPr="00DF7EB7" w:rsidRDefault="009C4A94" w:rsidP="007345AA">
            <w:pPr>
              <w:spacing w:beforeLines="80" w:before="192" w:afterLines="80" w:after="192" w:line="360" w:lineRule="auto"/>
              <w:jc w:val="center"/>
              <w:rPr>
                <w:rFonts w:ascii="Times New Roman" w:hAnsi="Times New Roman" w:cs="Times New Roman"/>
                <w:sz w:val="24"/>
                <w:szCs w:val="24"/>
              </w:rPr>
            </w:pPr>
            <w:r w:rsidRPr="00DF7EB7">
              <w:rPr>
                <w:rFonts w:ascii="Times New Roman" w:hAnsi="Times New Roman" w:cs="Times New Roman"/>
                <w:sz w:val="24"/>
                <w:szCs w:val="24"/>
              </w:rPr>
              <w:t>3.40</w:t>
            </w:r>
          </w:p>
        </w:tc>
      </w:tr>
      <w:tr w:rsidR="009C4A94" w:rsidRPr="00DF7EB7" w14:paraId="0C9A1D8C" w14:textId="77777777" w:rsidTr="007345AA">
        <w:trPr>
          <w:trHeight w:hRule="exact" w:val="749"/>
        </w:trPr>
        <w:tc>
          <w:tcPr>
            <w:tcW w:w="1253" w:type="pct"/>
            <w:vAlign w:val="center"/>
            <w:hideMark/>
          </w:tcPr>
          <w:p w14:paraId="2AAB948A" w14:textId="77777777" w:rsidR="009C4A94" w:rsidRPr="00DF7EB7" w:rsidRDefault="009C4A94" w:rsidP="007345AA">
            <w:pPr>
              <w:spacing w:beforeLines="80" w:before="192" w:afterLines="80" w:after="192" w:line="360" w:lineRule="auto"/>
              <w:jc w:val="center"/>
              <w:rPr>
                <w:rFonts w:ascii="Times New Roman" w:hAnsi="Times New Roman" w:cs="Times New Roman"/>
                <w:sz w:val="24"/>
                <w:szCs w:val="24"/>
              </w:rPr>
            </w:pPr>
            <w:r w:rsidRPr="00DF7EB7">
              <w:rPr>
                <w:rFonts w:ascii="Times New Roman" w:hAnsi="Times New Roman" w:cs="Times New Roman"/>
                <w:sz w:val="24"/>
                <w:szCs w:val="24"/>
              </w:rPr>
              <w:t>124.90</w:t>
            </w:r>
          </w:p>
        </w:tc>
        <w:tc>
          <w:tcPr>
            <w:tcW w:w="808" w:type="pct"/>
            <w:vAlign w:val="center"/>
            <w:hideMark/>
          </w:tcPr>
          <w:p w14:paraId="136E3BA4" w14:textId="77777777" w:rsidR="009C4A94" w:rsidRPr="00DF7EB7" w:rsidRDefault="009C4A94" w:rsidP="007345AA">
            <w:pPr>
              <w:spacing w:beforeLines="80" w:before="192" w:afterLines="80" w:after="192" w:line="360" w:lineRule="auto"/>
              <w:jc w:val="center"/>
              <w:rPr>
                <w:rFonts w:ascii="Times New Roman" w:hAnsi="Times New Roman" w:cs="Times New Roman"/>
                <w:sz w:val="24"/>
                <w:szCs w:val="24"/>
              </w:rPr>
            </w:pPr>
            <w:r w:rsidRPr="00DF7EB7">
              <w:rPr>
                <w:rFonts w:ascii="Times New Roman" w:hAnsi="Times New Roman" w:cs="Times New Roman"/>
                <w:sz w:val="24"/>
                <w:szCs w:val="24"/>
              </w:rPr>
              <w:t>1.52</w:t>
            </w:r>
          </w:p>
        </w:tc>
        <w:tc>
          <w:tcPr>
            <w:tcW w:w="1025" w:type="pct"/>
            <w:vAlign w:val="center"/>
            <w:hideMark/>
          </w:tcPr>
          <w:p w14:paraId="06F2BD53" w14:textId="77777777" w:rsidR="009C4A94" w:rsidRPr="00DF7EB7" w:rsidRDefault="009C4A94" w:rsidP="007345AA">
            <w:pPr>
              <w:spacing w:beforeLines="80" w:before="192" w:afterLines="80" w:after="192" w:line="360" w:lineRule="auto"/>
              <w:jc w:val="center"/>
              <w:rPr>
                <w:rFonts w:ascii="Times New Roman" w:hAnsi="Times New Roman" w:cs="Times New Roman"/>
                <w:sz w:val="24"/>
                <w:szCs w:val="24"/>
              </w:rPr>
            </w:pPr>
            <w:r w:rsidRPr="00DF7EB7">
              <w:rPr>
                <w:rFonts w:ascii="Times New Roman" w:hAnsi="Times New Roman" w:cs="Times New Roman"/>
                <w:sz w:val="24"/>
                <w:szCs w:val="24"/>
              </w:rPr>
              <w:t>2.20</w:t>
            </w:r>
          </w:p>
        </w:tc>
        <w:tc>
          <w:tcPr>
            <w:tcW w:w="890" w:type="pct"/>
            <w:vAlign w:val="center"/>
            <w:hideMark/>
          </w:tcPr>
          <w:p w14:paraId="2955DC37" w14:textId="77777777" w:rsidR="009C4A94" w:rsidRPr="00DF7EB7" w:rsidRDefault="009C4A94" w:rsidP="007345AA">
            <w:pPr>
              <w:spacing w:beforeLines="80" w:before="192" w:afterLines="80" w:after="192" w:line="360" w:lineRule="auto"/>
              <w:jc w:val="center"/>
              <w:rPr>
                <w:rFonts w:ascii="Times New Roman" w:hAnsi="Times New Roman" w:cs="Times New Roman"/>
                <w:sz w:val="24"/>
                <w:szCs w:val="24"/>
              </w:rPr>
            </w:pPr>
            <w:r w:rsidRPr="00DF7EB7">
              <w:rPr>
                <w:rFonts w:ascii="Times New Roman" w:hAnsi="Times New Roman" w:cs="Times New Roman"/>
                <w:sz w:val="24"/>
                <w:szCs w:val="24"/>
              </w:rPr>
              <w:t>2.31</w:t>
            </w:r>
          </w:p>
        </w:tc>
        <w:tc>
          <w:tcPr>
            <w:tcW w:w="1024" w:type="pct"/>
            <w:vAlign w:val="center"/>
            <w:hideMark/>
          </w:tcPr>
          <w:p w14:paraId="5DEDF342" w14:textId="77777777" w:rsidR="009C4A94" w:rsidRPr="00DF7EB7" w:rsidRDefault="009C4A94" w:rsidP="007345AA">
            <w:pPr>
              <w:spacing w:beforeLines="80" w:before="192" w:afterLines="80" w:after="192" w:line="360" w:lineRule="auto"/>
              <w:jc w:val="center"/>
              <w:rPr>
                <w:rFonts w:ascii="Times New Roman" w:hAnsi="Times New Roman" w:cs="Times New Roman"/>
                <w:sz w:val="24"/>
                <w:szCs w:val="24"/>
              </w:rPr>
            </w:pPr>
            <w:r w:rsidRPr="00DF7EB7">
              <w:rPr>
                <w:rFonts w:ascii="Times New Roman" w:hAnsi="Times New Roman" w:cs="Times New Roman"/>
                <w:sz w:val="24"/>
                <w:szCs w:val="24"/>
              </w:rPr>
              <w:t>3.58</w:t>
            </w:r>
          </w:p>
        </w:tc>
      </w:tr>
      <w:tr w:rsidR="009C4A94" w:rsidRPr="00DF7EB7" w14:paraId="401EE37F" w14:textId="77777777" w:rsidTr="007345AA">
        <w:trPr>
          <w:trHeight w:hRule="exact" w:val="749"/>
        </w:trPr>
        <w:tc>
          <w:tcPr>
            <w:tcW w:w="1253" w:type="pct"/>
            <w:vAlign w:val="center"/>
            <w:hideMark/>
          </w:tcPr>
          <w:p w14:paraId="0F6C2CEC" w14:textId="77777777" w:rsidR="009C4A94" w:rsidRPr="00DF7EB7" w:rsidRDefault="009C4A94" w:rsidP="007345AA">
            <w:pPr>
              <w:spacing w:beforeLines="80" w:before="192" w:afterLines="80" w:after="192" w:line="360" w:lineRule="auto"/>
              <w:jc w:val="center"/>
              <w:rPr>
                <w:rFonts w:ascii="Times New Roman" w:hAnsi="Times New Roman" w:cs="Times New Roman"/>
                <w:sz w:val="24"/>
                <w:szCs w:val="24"/>
              </w:rPr>
            </w:pPr>
            <w:r w:rsidRPr="00DF7EB7">
              <w:rPr>
                <w:rFonts w:ascii="Times New Roman" w:hAnsi="Times New Roman" w:cs="Times New Roman"/>
                <w:sz w:val="24"/>
                <w:szCs w:val="24"/>
              </w:rPr>
              <w:t>130.00</w:t>
            </w:r>
          </w:p>
        </w:tc>
        <w:tc>
          <w:tcPr>
            <w:tcW w:w="808" w:type="pct"/>
            <w:vAlign w:val="center"/>
            <w:hideMark/>
          </w:tcPr>
          <w:p w14:paraId="440421E4" w14:textId="77777777" w:rsidR="009C4A94" w:rsidRPr="00DF7EB7" w:rsidRDefault="009C4A94" w:rsidP="007345AA">
            <w:pPr>
              <w:spacing w:beforeLines="80" w:before="192" w:afterLines="80" w:after="192" w:line="360" w:lineRule="auto"/>
              <w:jc w:val="center"/>
              <w:rPr>
                <w:rFonts w:ascii="Times New Roman" w:hAnsi="Times New Roman" w:cs="Times New Roman"/>
                <w:sz w:val="24"/>
                <w:szCs w:val="24"/>
              </w:rPr>
            </w:pPr>
            <w:r w:rsidRPr="00DF7EB7">
              <w:rPr>
                <w:rFonts w:ascii="Times New Roman" w:hAnsi="Times New Roman" w:cs="Times New Roman"/>
                <w:sz w:val="24"/>
                <w:szCs w:val="24"/>
              </w:rPr>
              <w:t>1.67</w:t>
            </w:r>
          </w:p>
        </w:tc>
        <w:tc>
          <w:tcPr>
            <w:tcW w:w="1025" w:type="pct"/>
            <w:vAlign w:val="center"/>
            <w:hideMark/>
          </w:tcPr>
          <w:p w14:paraId="6D94FE98" w14:textId="77777777" w:rsidR="009C4A94" w:rsidRPr="00DF7EB7" w:rsidRDefault="009C4A94" w:rsidP="007345AA">
            <w:pPr>
              <w:spacing w:beforeLines="80" w:before="192" w:afterLines="80" w:after="192" w:line="360" w:lineRule="auto"/>
              <w:jc w:val="center"/>
              <w:rPr>
                <w:rFonts w:ascii="Times New Roman" w:hAnsi="Times New Roman" w:cs="Times New Roman"/>
                <w:sz w:val="24"/>
                <w:szCs w:val="24"/>
              </w:rPr>
            </w:pPr>
            <w:r w:rsidRPr="00DF7EB7">
              <w:rPr>
                <w:rFonts w:ascii="Times New Roman" w:hAnsi="Times New Roman" w:cs="Times New Roman"/>
                <w:sz w:val="24"/>
                <w:szCs w:val="24"/>
              </w:rPr>
              <w:t>2.40</w:t>
            </w:r>
          </w:p>
        </w:tc>
        <w:tc>
          <w:tcPr>
            <w:tcW w:w="890" w:type="pct"/>
            <w:vAlign w:val="center"/>
            <w:hideMark/>
          </w:tcPr>
          <w:p w14:paraId="07F7F419" w14:textId="77777777" w:rsidR="009C4A94" w:rsidRPr="00DF7EB7" w:rsidRDefault="009C4A94" w:rsidP="007345AA">
            <w:pPr>
              <w:spacing w:beforeLines="80" w:before="192" w:afterLines="80" w:after="192" w:line="360" w:lineRule="auto"/>
              <w:jc w:val="center"/>
              <w:rPr>
                <w:rFonts w:ascii="Times New Roman" w:hAnsi="Times New Roman" w:cs="Times New Roman"/>
                <w:sz w:val="24"/>
                <w:szCs w:val="24"/>
              </w:rPr>
            </w:pPr>
            <w:r w:rsidRPr="00DF7EB7">
              <w:rPr>
                <w:rFonts w:ascii="Times New Roman" w:hAnsi="Times New Roman" w:cs="Times New Roman"/>
                <w:sz w:val="24"/>
                <w:szCs w:val="24"/>
              </w:rPr>
              <w:t>2.64</w:t>
            </w:r>
          </w:p>
        </w:tc>
        <w:tc>
          <w:tcPr>
            <w:tcW w:w="1024" w:type="pct"/>
            <w:vAlign w:val="center"/>
            <w:hideMark/>
          </w:tcPr>
          <w:p w14:paraId="4E5C25B1" w14:textId="77777777" w:rsidR="009C4A94" w:rsidRPr="00DF7EB7" w:rsidRDefault="009C4A94" w:rsidP="007345AA">
            <w:pPr>
              <w:spacing w:beforeLines="80" w:before="192" w:afterLines="80" w:after="192" w:line="360" w:lineRule="auto"/>
              <w:jc w:val="center"/>
              <w:rPr>
                <w:rFonts w:ascii="Times New Roman" w:hAnsi="Times New Roman" w:cs="Times New Roman"/>
                <w:sz w:val="24"/>
                <w:szCs w:val="24"/>
              </w:rPr>
            </w:pPr>
            <w:r w:rsidRPr="00DF7EB7">
              <w:rPr>
                <w:rFonts w:ascii="Times New Roman" w:hAnsi="Times New Roman" w:cs="Times New Roman"/>
                <w:sz w:val="24"/>
                <w:szCs w:val="24"/>
              </w:rPr>
              <w:t>4.08</w:t>
            </w:r>
          </w:p>
        </w:tc>
      </w:tr>
      <w:tr w:rsidR="009C4A94" w:rsidRPr="00DF7EB7" w14:paraId="1B529A9B" w14:textId="77777777" w:rsidTr="007345AA">
        <w:trPr>
          <w:trHeight w:hRule="exact" w:val="749"/>
        </w:trPr>
        <w:tc>
          <w:tcPr>
            <w:tcW w:w="1253" w:type="pct"/>
            <w:vAlign w:val="center"/>
            <w:hideMark/>
          </w:tcPr>
          <w:p w14:paraId="7C0A6410" w14:textId="77777777" w:rsidR="009C4A94" w:rsidRPr="00DF7EB7" w:rsidRDefault="009C4A94" w:rsidP="007345AA">
            <w:pPr>
              <w:spacing w:beforeLines="80" w:before="192" w:afterLines="80" w:after="192" w:line="360" w:lineRule="auto"/>
              <w:jc w:val="center"/>
              <w:rPr>
                <w:rFonts w:ascii="Times New Roman" w:hAnsi="Times New Roman" w:cs="Times New Roman"/>
                <w:sz w:val="24"/>
                <w:szCs w:val="24"/>
              </w:rPr>
            </w:pPr>
            <w:r w:rsidRPr="00DF7EB7">
              <w:rPr>
                <w:rFonts w:ascii="Times New Roman" w:hAnsi="Times New Roman" w:cs="Times New Roman"/>
                <w:sz w:val="24"/>
                <w:szCs w:val="24"/>
              </w:rPr>
              <w:t>134.60</w:t>
            </w:r>
          </w:p>
        </w:tc>
        <w:tc>
          <w:tcPr>
            <w:tcW w:w="808" w:type="pct"/>
            <w:vAlign w:val="center"/>
            <w:hideMark/>
          </w:tcPr>
          <w:p w14:paraId="35ADAD5A" w14:textId="77777777" w:rsidR="009C4A94" w:rsidRPr="00DF7EB7" w:rsidRDefault="009C4A94" w:rsidP="007345AA">
            <w:pPr>
              <w:spacing w:beforeLines="80" w:before="192" w:afterLines="80" w:after="192" w:line="360" w:lineRule="auto"/>
              <w:jc w:val="center"/>
              <w:rPr>
                <w:rFonts w:ascii="Times New Roman" w:hAnsi="Times New Roman" w:cs="Times New Roman"/>
                <w:sz w:val="24"/>
                <w:szCs w:val="24"/>
              </w:rPr>
            </w:pPr>
            <w:r w:rsidRPr="00DF7EB7">
              <w:rPr>
                <w:rFonts w:ascii="Times New Roman" w:hAnsi="Times New Roman" w:cs="Times New Roman"/>
                <w:sz w:val="24"/>
                <w:szCs w:val="24"/>
              </w:rPr>
              <w:t>2.20</w:t>
            </w:r>
          </w:p>
        </w:tc>
        <w:tc>
          <w:tcPr>
            <w:tcW w:w="1025" w:type="pct"/>
            <w:vAlign w:val="center"/>
            <w:hideMark/>
          </w:tcPr>
          <w:p w14:paraId="62E032FB" w14:textId="77777777" w:rsidR="009C4A94" w:rsidRPr="00DF7EB7" w:rsidRDefault="009C4A94" w:rsidP="007345AA">
            <w:pPr>
              <w:spacing w:beforeLines="80" w:before="192" w:afterLines="80" w:after="192" w:line="360" w:lineRule="auto"/>
              <w:jc w:val="center"/>
              <w:rPr>
                <w:rFonts w:ascii="Times New Roman" w:hAnsi="Times New Roman" w:cs="Times New Roman"/>
                <w:sz w:val="24"/>
                <w:szCs w:val="24"/>
              </w:rPr>
            </w:pPr>
            <w:r w:rsidRPr="00DF7EB7">
              <w:rPr>
                <w:rFonts w:ascii="Times New Roman" w:hAnsi="Times New Roman" w:cs="Times New Roman"/>
                <w:sz w:val="24"/>
                <w:szCs w:val="24"/>
              </w:rPr>
              <w:t>3.21</w:t>
            </w:r>
          </w:p>
        </w:tc>
        <w:tc>
          <w:tcPr>
            <w:tcW w:w="890" w:type="pct"/>
            <w:vAlign w:val="center"/>
            <w:hideMark/>
          </w:tcPr>
          <w:p w14:paraId="4E10A67E" w14:textId="77777777" w:rsidR="009C4A94" w:rsidRPr="00DF7EB7" w:rsidRDefault="009C4A94" w:rsidP="007345AA">
            <w:pPr>
              <w:spacing w:beforeLines="80" w:before="192" w:afterLines="80" w:after="192" w:line="360" w:lineRule="auto"/>
              <w:jc w:val="center"/>
              <w:rPr>
                <w:rFonts w:ascii="Times New Roman" w:hAnsi="Times New Roman" w:cs="Times New Roman"/>
                <w:sz w:val="24"/>
                <w:szCs w:val="24"/>
              </w:rPr>
            </w:pPr>
            <w:r w:rsidRPr="00DF7EB7">
              <w:rPr>
                <w:rFonts w:ascii="Times New Roman" w:hAnsi="Times New Roman" w:cs="Times New Roman"/>
                <w:sz w:val="24"/>
                <w:szCs w:val="24"/>
              </w:rPr>
              <w:t>2.92</w:t>
            </w:r>
          </w:p>
        </w:tc>
        <w:tc>
          <w:tcPr>
            <w:tcW w:w="1024" w:type="pct"/>
            <w:vAlign w:val="center"/>
            <w:hideMark/>
          </w:tcPr>
          <w:p w14:paraId="6FD00B68" w14:textId="77777777" w:rsidR="009C4A94" w:rsidRPr="00DF7EB7" w:rsidRDefault="009C4A94" w:rsidP="007345AA">
            <w:pPr>
              <w:spacing w:beforeLines="80" w:before="192" w:afterLines="80" w:after="192" w:line="360" w:lineRule="auto"/>
              <w:jc w:val="center"/>
              <w:rPr>
                <w:rFonts w:ascii="Times New Roman" w:hAnsi="Times New Roman" w:cs="Times New Roman"/>
                <w:sz w:val="24"/>
                <w:szCs w:val="24"/>
              </w:rPr>
            </w:pPr>
            <w:r w:rsidRPr="00DF7EB7">
              <w:rPr>
                <w:rFonts w:ascii="Times New Roman" w:hAnsi="Times New Roman" w:cs="Times New Roman"/>
                <w:sz w:val="24"/>
                <w:szCs w:val="24"/>
              </w:rPr>
              <w:t>4.45</w:t>
            </w:r>
          </w:p>
        </w:tc>
      </w:tr>
      <w:tr w:rsidR="009C4A94" w:rsidRPr="00DF7EB7" w14:paraId="35F0A071" w14:textId="77777777" w:rsidTr="007345AA">
        <w:trPr>
          <w:trHeight w:hRule="exact" w:val="749"/>
        </w:trPr>
        <w:tc>
          <w:tcPr>
            <w:tcW w:w="1253" w:type="pct"/>
            <w:vAlign w:val="center"/>
            <w:hideMark/>
          </w:tcPr>
          <w:p w14:paraId="4B01EF85" w14:textId="77777777" w:rsidR="009C4A94" w:rsidRPr="00DF7EB7" w:rsidRDefault="009C4A94" w:rsidP="007345AA">
            <w:pPr>
              <w:spacing w:beforeLines="80" w:before="192" w:afterLines="80" w:after="192" w:line="360" w:lineRule="auto"/>
              <w:jc w:val="center"/>
              <w:rPr>
                <w:rFonts w:ascii="Times New Roman" w:hAnsi="Times New Roman" w:cs="Times New Roman"/>
                <w:sz w:val="24"/>
                <w:szCs w:val="24"/>
              </w:rPr>
            </w:pPr>
            <w:r w:rsidRPr="00DF7EB7">
              <w:rPr>
                <w:rFonts w:ascii="Times New Roman" w:hAnsi="Times New Roman" w:cs="Times New Roman"/>
                <w:sz w:val="24"/>
                <w:szCs w:val="24"/>
              </w:rPr>
              <w:t>139.80</w:t>
            </w:r>
          </w:p>
        </w:tc>
        <w:tc>
          <w:tcPr>
            <w:tcW w:w="808" w:type="pct"/>
            <w:vAlign w:val="center"/>
            <w:hideMark/>
          </w:tcPr>
          <w:p w14:paraId="244E9889" w14:textId="77777777" w:rsidR="009C4A94" w:rsidRPr="00DF7EB7" w:rsidRDefault="009C4A94" w:rsidP="007345AA">
            <w:pPr>
              <w:spacing w:beforeLines="80" w:before="192" w:afterLines="80" w:after="192" w:line="360" w:lineRule="auto"/>
              <w:jc w:val="center"/>
              <w:rPr>
                <w:rFonts w:ascii="Times New Roman" w:hAnsi="Times New Roman" w:cs="Times New Roman"/>
                <w:sz w:val="24"/>
                <w:szCs w:val="24"/>
              </w:rPr>
            </w:pPr>
            <w:r w:rsidRPr="00DF7EB7">
              <w:rPr>
                <w:rFonts w:ascii="Times New Roman" w:hAnsi="Times New Roman" w:cs="Times New Roman"/>
                <w:sz w:val="24"/>
                <w:szCs w:val="24"/>
              </w:rPr>
              <w:t>2.89</w:t>
            </w:r>
          </w:p>
        </w:tc>
        <w:tc>
          <w:tcPr>
            <w:tcW w:w="1025" w:type="pct"/>
            <w:vAlign w:val="center"/>
            <w:hideMark/>
          </w:tcPr>
          <w:p w14:paraId="763E83BA" w14:textId="77777777" w:rsidR="009C4A94" w:rsidRPr="00DF7EB7" w:rsidRDefault="009C4A94" w:rsidP="007345AA">
            <w:pPr>
              <w:spacing w:beforeLines="80" w:before="192" w:afterLines="80" w:after="192" w:line="360" w:lineRule="auto"/>
              <w:jc w:val="center"/>
              <w:rPr>
                <w:rFonts w:ascii="Times New Roman" w:hAnsi="Times New Roman" w:cs="Times New Roman"/>
                <w:sz w:val="24"/>
                <w:szCs w:val="24"/>
              </w:rPr>
            </w:pPr>
            <w:r w:rsidRPr="00DF7EB7">
              <w:rPr>
                <w:rFonts w:ascii="Times New Roman" w:hAnsi="Times New Roman" w:cs="Times New Roman"/>
                <w:sz w:val="24"/>
                <w:szCs w:val="24"/>
              </w:rPr>
              <w:t>4.18</w:t>
            </w:r>
          </w:p>
        </w:tc>
        <w:tc>
          <w:tcPr>
            <w:tcW w:w="890" w:type="pct"/>
            <w:vAlign w:val="center"/>
            <w:hideMark/>
          </w:tcPr>
          <w:p w14:paraId="57506D1B" w14:textId="77777777" w:rsidR="009C4A94" w:rsidRPr="00DF7EB7" w:rsidRDefault="009C4A94" w:rsidP="007345AA">
            <w:pPr>
              <w:spacing w:beforeLines="80" w:before="192" w:afterLines="80" w:after="192" w:line="360" w:lineRule="auto"/>
              <w:jc w:val="center"/>
              <w:rPr>
                <w:rFonts w:ascii="Times New Roman" w:hAnsi="Times New Roman" w:cs="Times New Roman"/>
                <w:sz w:val="24"/>
                <w:szCs w:val="24"/>
              </w:rPr>
            </w:pPr>
            <w:r w:rsidRPr="00DF7EB7">
              <w:rPr>
                <w:rFonts w:ascii="Times New Roman" w:hAnsi="Times New Roman" w:cs="Times New Roman"/>
                <w:sz w:val="24"/>
                <w:szCs w:val="24"/>
              </w:rPr>
              <w:t>3.81</w:t>
            </w:r>
          </w:p>
        </w:tc>
        <w:tc>
          <w:tcPr>
            <w:tcW w:w="1024" w:type="pct"/>
            <w:vAlign w:val="center"/>
            <w:hideMark/>
          </w:tcPr>
          <w:p w14:paraId="43768C49" w14:textId="77777777" w:rsidR="009C4A94" w:rsidRPr="00DF7EB7" w:rsidRDefault="009C4A94" w:rsidP="007345AA">
            <w:pPr>
              <w:spacing w:beforeLines="80" w:before="192" w:afterLines="80" w:after="192" w:line="360" w:lineRule="auto"/>
              <w:jc w:val="center"/>
              <w:rPr>
                <w:rFonts w:ascii="Times New Roman" w:hAnsi="Times New Roman" w:cs="Times New Roman"/>
                <w:sz w:val="24"/>
                <w:szCs w:val="24"/>
              </w:rPr>
            </w:pPr>
            <w:r w:rsidRPr="00DF7EB7">
              <w:rPr>
                <w:rFonts w:ascii="Times New Roman" w:hAnsi="Times New Roman" w:cs="Times New Roman"/>
                <w:sz w:val="24"/>
                <w:szCs w:val="24"/>
              </w:rPr>
              <w:t>5.90</w:t>
            </w:r>
          </w:p>
        </w:tc>
      </w:tr>
      <w:tr w:rsidR="009C4A94" w:rsidRPr="00DF7EB7" w14:paraId="39E2BB07" w14:textId="77777777" w:rsidTr="007345AA">
        <w:trPr>
          <w:trHeight w:hRule="exact" w:val="749"/>
        </w:trPr>
        <w:tc>
          <w:tcPr>
            <w:tcW w:w="1253" w:type="pct"/>
            <w:vAlign w:val="center"/>
            <w:hideMark/>
          </w:tcPr>
          <w:p w14:paraId="6B47D34F" w14:textId="77777777" w:rsidR="009C4A94" w:rsidRPr="00DF7EB7" w:rsidRDefault="009C4A94" w:rsidP="007345AA">
            <w:pPr>
              <w:spacing w:beforeLines="80" w:before="192" w:afterLines="80" w:after="192" w:line="360" w:lineRule="auto"/>
              <w:jc w:val="center"/>
              <w:rPr>
                <w:rFonts w:ascii="Times New Roman" w:hAnsi="Times New Roman" w:cs="Times New Roman"/>
                <w:sz w:val="24"/>
                <w:szCs w:val="24"/>
              </w:rPr>
            </w:pPr>
            <w:r w:rsidRPr="00DF7EB7">
              <w:rPr>
                <w:rFonts w:ascii="Times New Roman" w:hAnsi="Times New Roman" w:cs="Times New Roman"/>
                <w:sz w:val="24"/>
                <w:szCs w:val="24"/>
              </w:rPr>
              <w:t>144.80</w:t>
            </w:r>
          </w:p>
        </w:tc>
        <w:tc>
          <w:tcPr>
            <w:tcW w:w="808" w:type="pct"/>
            <w:vAlign w:val="center"/>
            <w:hideMark/>
          </w:tcPr>
          <w:p w14:paraId="3D8269BF" w14:textId="77777777" w:rsidR="009C4A94" w:rsidRPr="00DF7EB7" w:rsidRDefault="009C4A94" w:rsidP="007345AA">
            <w:pPr>
              <w:spacing w:beforeLines="80" w:before="192" w:afterLines="80" w:after="192" w:line="360" w:lineRule="auto"/>
              <w:jc w:val="center"/>
              <w:rPr>
                <w:rFonts w:ascii="Times New Roman" w:hAnsi="Times New Roman" w:cs="Times New Roman"/>
                <w:sz w:val="24"/>
                <w:szCs w:val="24"/>
              </w:rPr>
            </w:pPr>
            <w:r w:rsidRPr="00DF7EB7">
              <w:rPr>
                <w:rFonts w:ascii="Times New Roman" w:hAnsi="Times New Roman" w:cs="Times New Roman"/>
                <w:sz w:val="24"/>
                <w:szCs w:val="24"/>
              </w:rPr>
              <w:t>3.60</w:t>
            </w:r>
          </w:p>
        </w:tc>
        <w:tc>
          <w:tcPr>
            <w:tcW w:w="1025" w:type="pct"/>
            <w:vAlign w:val="center"/>
            <w:hideMark/>
          </w:tcPr>
          <w:p w14:paraId="4F1F9B61" w14:textId="77777777" w:rsidR="009C4A94" w:rsidRPr="00DF7EB7" w:rsidRDefault="009C4A94" w:rsidP="007345AA">
            <w:pPr>
              <w:spacing w:beforeLines="80" w:before="192" w:afterLines="80" w:after="192" w:line="360" w:lineRule="auto"/>
              <w:jc w:val="center"/>
              <w:rPr>
                <w:rFonts w:ascii="Times New Roman" w:hAnsi="Times New Roman" w:cs="Times New Roman"/>
                <w:sz w:val="24"/>
                <w:szCs w:val="24"/>
              </w:rPr>
            </w:pPr>
            <w:r w:rsidRPr="00DF7EB7">
              <w:rPr>
                <w:rFonts w:ascii="Times New Roman" w:hAnsi="Times New Roman" w:cs="Times New Roman"/>
                <w:sz w:val="24"/>
                <w:szCs w:val="24"/>
              </w:rPr>
              <w:t>5.12</w:t>
            </w:r>
          </w:p>
        </w:tc>
        <w:tc>
          <w:tcPr>
            <w:tcW w:w="890" w:type="pct"/>
            <w:vAlign w:val="center"/>
            <w:hideMark/>
          </w:tcPr>
          <w:p w14:paraId="0A98ADA9" w14:textId="77777777" w:rsidR="009C4A94" w:rsidRPr="00DF7EB7" w:rsidRDefault="009C4A94" w:rsidP="007345AA">
            <w:pPr>
              <w:spacing w:beforeLines="80" w:before="192" w:afterLines="80" w:after="192" w:line="360" w:lineRule="auto"/>
              <w:jc w:val="center"/>
              <w:rPr>
                <w:rFonts w:ascii="Times New Roman" w:hAnsi="Times New Roman" w:cs="Times New Roman"/>
                <w:sz w:val="24"/>
                <w:szCs w:val="24"/>
              </w:rPr>
            </w:pPr>
            <w:r w:rsidRPr="00DF7EB7">
              <w:rPr>
                <w:rFonts w:ascii="Times New Roman" w:hAnsi="Times New Roman" w:cs="Times New Roman"/>
                <w:sz w:val="24"/>
                <w:szCs w:val="24"/>
              </w:rPr>
              <w:t>4.70</w:t>
            </w:r>
          </w:p>
        </w:tc>
        <w:tc>
          <w:tcPr>
            <w:tcW w:w="1024" w:type="pct"/>
            <w:vAlign w:val="center"/>
            <w:hideMark/>
          </w:tcPr>
          <w:p w14:paraId="1E4AE292" w14:textId="77777777" w:rsidR="009C4A94" w:rsidRPr="00DF7EB7" w:rsidRDefault="009C4A94" w:rsidP="007345AA">
            <w:pPr>
              <w:spacing w:beforeLines="80" w:before="192" w:afterLines="80" w:after="192" w:line="360" w:lineRule="auto"/>
              <w:jc w:val="center"/>
              <w:rPr>
                <w:rFonts w:ascii="Times New Roman" w:hAnsi="Times New Roman" w:cs="Times New Roman"/>
                <w:sz w:val="24"/>
                <w:szCs w:val="24"/>
              </w:rPr>
            </w:pPr>
            <w:r w:rsidRPr="00DF7EB7">
              <w:rPr>
                <w:rFonts w:ascii="Times New Roman" w:hAnsi="Times New Roman" w:cs="Times New Roman"/>
                <w:sz w:val="24"/>
                <w:szCs w:val="24"/>
              </w:rPr>
              <w:t>7.40</w:t>
            </w:r>
          </w:p>
        </w:tc>
      </w:tr>
      <w:tr w:rsidR="009C4A94" w:rsidRPr="00DF7EB7" w14:paraId="25DEACEF" w14:textId="77777777" w:rsidTr="007345AA">
        <w:trPr>
          <w:trHeight w:hRule="exact" w:val="749"/>
        </w:trPr>
        <w:tc>
          <w:tcPr>
            <w:tcW w:w="1253" w:type="pct"/>
            <w:vAlign w:val="center"/>
            <w:hideMark/>
          </w:tcPr>
          <w:p w14:paraId="4A2DDA07" w14:textId="77777777" w:rsidR="009C4A94" w:rsidRPr="00DF7EB7" w:rsidRDefault="009C4A94" w:rsidP="007345AA">
            <w:pPr>
              <w:spacing w:beforeLines="80" w:before="192" w:afterLines="80" w:after="192" w:line="360" w:lineRule="auto"/>
              <w:jc w:val="center"/>
              <w:rPr>
                <w:rFonts w:ascii="Times New Roman" w:hAnsi="Times New Roman" w:cs="Times New Roman"/>
                <w:sz w:val="24"/>
                <w:szCs w:val="24"/>
              </w:rPr>
            </w:pPr>
            <w:r w:rsidRPr="00DF7EB7">
              <w:rPr>
                <w:rFonts w:ascii="Times New Roman" w:hAnsi="Times New Roman" w:cs="Times New Roman"/>
                <w:sz w:val="24"/>
                <w:szCs w:val="24"/>
              </w:rPr>
              <w:t>149.70</w:t>
            </w:r>
          </w:p>
        </w:tc>
        <w:tc>
          <w:tcPr>
            <w:tcW w:w="808" w:type="pct"/>
            <w:vAlign w:val="center"/>
            <w:hideMark/>
          </w:tcPr>
          <w:p w14:paraId="5C121A41" w14:textId="77777777" w:rsidR="009C4A94" w:rsidRPr="00DF7EB7" w:rsidRDefault="009C4A94" w:rsidP="007345AA">
            <w:pPr>
              <w:spacing w:beforeLines="80" w:before="192" w:afterLines="80" w:after="192" w:line="360" w:lineRule="auto"/>
              <w:jc w:val="center"/>
              <w:rPr>
                <w:rFonts w:ascii="Times New Roman" w:hAnsi="Times New Roman" w:cs="Times New Roman"/>
                <w:sz w:val="24"/>
                <w:szCs w:val="24"/>
              </w:rPr>
            </w:pPr>
            <w:r w:rsidRPr="00DF7EB7">
              <w:rPr>
                <w:rFonts w:ascii="Times New Roman" w:hAnsi="Times New Roman" w:cs="Times New Roman"/>
                <w:sz w:val="24"/>
                <w:szCs w:val="24"/>
              </w:rPr>
              <w:t>4.31</w:t>
            </w:r>
          </w:p>
        </w:tc>
        <w:tc>
          <w:tcPr>
            <w:tcW w:w="1025" w:type="pct"/>
            <w:vAlign w:val="center"/>
            <w:hideMark/>
          </w:tcPr>
          <w:p w14:paraId="3D86160A" w14:textId="77777777" w:rsidR="009C4A94" w:rsidRPr="00DF7EB7" w:rsidRDefault="009C4A94" w:rsidP="007345AA">
            <w:pPr>
              <w:spacing w:beforeLines="80" w:before="192" w:afterLines="80" w:after="192" w:line="360" w:lineRule="auto"/>
              <w:jc w:val="center"/>
              <w:rPr>
                <w:rFonts w:ascii="Times New Roman" w:hAnsi="Times New Roman" w:cs="Times New Roman"/>
                <w:sz w:val="24"/>
                <w:szCs w:val="24"/>
              </w:rPr>
            </w:pPr>
            <w:r w:rsidRPr="00DF7EB7">
              <w:rPr>
                <w:rFonts w:ascii="Times New Roman" w:hAnsi="Times New Roman" w:cs="Times New Roman"/>
                <w:sz w:val="24"/>
                <w:szCs w:val="24"/>
              </w:rPr>
              <w:t>6.11</w:t>
            </w:r>
          </w:p>
        </w:tc>
        <w:tc>
          <w:tcPr>
            <w:tcW w:w="890" w:type="pct"/>
            <w:vAlign w:val="center"/>
            <w:hideMark/>
          </w:tcPr>
          <w:p w14:paraId="5C086316" w14:textId="77777777" w:rsidR="009C4A94" w:rsidRPr="00DF7EB7" w:rsidRDefault="009C4A94" w:rsidP="007345AA">
            <w:pPr>
              <w:spacing w:beforeLines="80" w:before="192" w:afterLines="80" w:after="192" w:line="360" w:lineRule="auto"/>
              <w:jc w:val="center"/>
              <w:rPr>
                <w:rFonts w:ascii="Times New Roman" w:hAnsi="Times New Roman" w:cs="Times New Roman"/>
                <w:sz w:val="24"/>
                <w:szCs w:val="24"/>
              </w:rPr>
            </w:pPr>
            <w:r w:rsidRPr="00DF7EB7">
              <w:rPr>
                <w:rFonts w:ascii="Times New Roman" w:hAnsi="Times New Roman" w:cs="Times New Roman"/>
                <w:sz w:val="24"/>
                <w:szCs w:val="24"/>
              </w:rPr>
              <w:t>5.88</w:t>
            </w:r>
          </w:p>
        </w:tc>
        <w:tc>
          <w:tcPr>
            <w:tcW w:w="1024" w:type="pct"/>
            <w:vAlign w:val="center"/>
            <w:hideMark/>
          </w:tcPr>
          <w:p w14:paraId="48CE1A95" w14:textId="77777777" w:rsidR="009C4A94" w:rsidRPr="00DF7EB7" w:rsidRDefault="009C4A94" w:rsidP="007345AA">
            <w:pPr>
              <w:spacing w:beforeLines="80" w:before="192" w:afterLines="80" w:after="192" w:line="360" w:lineRule="auto"/>
              <w:jc w:val="center"/>
              <w:rPr>
                <w:rFonts w:ascii="Times New Roman" w:hAnsi="Times New Roman" w:cs="Times New Roman"/>
                <w:sz w:val="24"/>
                <w:szCs w:val="24"/>
              </w:rPr>
            </w:pPr>
            <w:r w:rsidRPr="00DF7EB7">
              <w:rPr>
                <w:rFonts w:ascii="Times New Roman" w:hAnsi="Times New Roman" w:cs="Times New Roman"/>
                <w:sz w:val="24"/>
                <w:szCs w:val="24"/>
              </w:rPr>
              <w:t>8.99</w:t>
            </w:r>
          </w:p>
        </w:tc>
      </w:tr>
      <w:tr w:rsidR="009C4A94" w:rsidRPr="00DF7EB7" w14:paraId="29680230" w14:textId="77777777" w:rsidTr="007345AA">
        <w:trPr>
          <w:trHeight w:hRule="exact" w:val="749"/>
        </w:trPr>
        <w:tc>
          <w:tcPr>
            <w:tcW w:w="1253" w:type="pct"/>
            <w:vAlign w:val="center"/>
            <w:hideMark/>
          </w:tcPr>
          <w:p w14:paraId="6A9D0864" w14:textId="77777777" w:rsidR="009C4A94" w:rsidRPr="00DF7EB7" w:rsidRDefault="009C4A94" w:rsidP="007345AA">
            <w:pPr>
              <w:spacing w:beforeLines="80" w:before="192" w:afterLines="80" w:after="192" w:line="360" w:lineRule="auto"/>
              <w:jc w:val="center"/>
              <w:rPr>
                <w:rFonts w:ascii="Times New Roman" w:hAnsi="Times New Roman" w:cs="Times New Roman"/>
                <w:sz w:val="24"/>
                <w:szCs w:val="24"/>
              </w:rPr>
            </w:pPr>
            <w:r w:rsidRPr="00DF7EB7">
              <w:rPr>
                <w:rFonts w:ascii="Times New Roman" w:hAnsi="Times New Roman" w:cs="Times New Roman"/>
                <w:sz w:val="24"/>
                <w:szCs w:val="24"/>
              </w:rPr>
              <w:t>154.40</w:t>
            </w:r>
          </w:p>
        </w:tc>
        <w:tc>
          <w:tcPr>
            <w:tcW w:w="808" w:type="pct"/>
            <w:vAlign w:val="center"/>
            <w:hideMark/>
          </w:tcPr>
          <w:p w14:paraId="2557CDAE" w14:textId="77777777" w:rsidR="009C4A94" w:rsidRPr="00DF7EB7" w:rsidRDefault="009C4A94" w:rsidP="007345AA">
            <w:pPr>
              <w:spacing w:beforeLines="80" w:before="192" w:afterLines="80" w:after="192" w:line="360" w:lineRule="auto"/>
              <w:jc w:val="center"/>
              <w:rPr>
                <w:rFonts w:ascii="Times New Roman" w:hAnsi="Times New Roman" w:cs="Times New Roman"/>
                <w:sz w:val="24"/>
                <w:szCs w:val="24"/>
              </w:rPr>
            </w:pPr>
            <w:r w:rsidRPr="00DF7EB7">
              <w:rPr>
                <w:rFonts w:ascii="Times New Roman" w:hAnsi="Times New Roman" w:cs="Times New Roman"/>
                <w:sz w:val="24"/>
                <w:szCs w:val="24"/>
              </w:rPr>
              <w:t>5.11</w:t>
            </w:r>
          </w:p>
        </w:tc>
        <w:tc>
          <w:tcPr>
            <w:tcW w:w="1025" w:type="pct"/>
            <w:vAlign w:val="center"/>
            <w:hideMark/>
          </w:tcPr>
          <w:p w14:paraId="347A4E86" w14:textId="77777777" w:rsidR="009C4A94" w:rsidRPr="00DF7EB7" w:rsidRDefault="009C4A94" w:rsidP="007345AA">
            <w:pPr>
              <w:spacing w:beforeLines="80" w:before="192" w:afterLines="80" w:after="192" w:line="360" w:lineRule="auto"/>
              <w:jc w:val="center"/>
              <w:rPr>
                <w:rFonts w:ascii="Times New Roman" w:hAnsi="Times New Roman" w:cs="Times New Roman"/>
                <w:sz w:val="24"/>
                <w:szCs w:val="24"/>
              </w:rPr>
            </w:pPr>
            <w:r w:rsidRPr="00DF7EB7">
              <w:rPr>
                <w:rFonts w:ascii="Times New Roman" w:hAnsi="Times New Roman" w:cs="Times New Roman"/>
                <w:sz w:val="24"/>
                <w:szCs w:val="24"/>
              </w:rPr>
              <w:t>7.10</w:t>
            </w:r>
          </w:p>
        </w:tc>
        <w:tc>
          <w:tcPr>
            <w:tcW w:w="890" w:type="pct"/>
            <w:vAlign w:val="center"/>
            <w:hideMark/>
          </w:tcPr>
          <w:p w14:paraId="53233B01" w14:textId="77777777" w:rsidR="009C4A94" w:rsidRPr="00DF7EB7" w:rsidRDefault="009C4A94" w:rsidP="007345AA">
            <w:pPr>
              <w:spacing w:beforeLines="80" w:before="192" w:afterLines="80" w:after="192" w:line="360" w:lineRule="auto"/>
              <w:jc w:val="center"/>
              <w:rPr>
                <w:rFonts w:ascii="Times New Roman" w:hAnsi="Times New Roman" w:cs="Times New Roman"/>
                <w:sz w:val="24"/>
                <w:szCs w:val="24"/>
              </w:rPr>
            </w:pPr>
            <w:r w:rsidRPr="00DF7EB7">
              <w:rPr>
                <w:rFonts w:ascii="Times New Roman" w:hAnsi="Times New Roman" w:cs="Times New Roman"/>
                <w:sz w:val="24"/>
                <w:szCs w:val="24"/>
              </w:rPr>
              <w:t>6.89</w:t>
            </w:r>
          </w:p>
        </w:tc>
        <w:tc>
          <w:tcPr>
            <w:tcW w:w="1024" w:type="pct"/>
            <w:vAlign w:val="center"/>
            <w:hideMark/>
          </w:tcPr>
          <w:p w14:paraId="099B646B" w14:textId="77777777" w:rsidR="009C4A94" w:rsidRPr="00DF7EB7" w:rsidRDefault="009C4A94" w:rsidP="007345AA">
            <w:pPr>
              <w:spacing w:beforeLines="80" w:before="192" w:afterLines="80" w:after="192" w:line="360" w:lineRule="auto"/>
              <w:jc w:val="center"/>
              <w:rPr>
                <w:rFonts w:ascii="Times New Roman" w:hAnsi="Times New Roman" w:cs="Times New Roman"/>
                <w:sz w:val="24"/>
                <w:szCs w:val="24"/>
              </w:rPr>
            </w:pPr>
            <w:r w:rsidRPr="00DF7EB7">
              <w:rPr>
                <w:rFonts w:ascii="Times New Roman" w:hAnsi="Times New Roman" w:cs="Times New Roman"/>
                <w:sz w:val="24"/>
                <w:szCs w:val="24"/>
              </w:rPr>
              <w:t>10.65</w:t>
            </w:r>
          </w:p>
        </w:tc>
      </w:tr>
    </w:tbl>
    <w:p w14:paraId="0B68DE7C" w14:textId="77777777" w:rsidR="003852EC" w:rsidRDefault="003852EC" w:rsidP="00AB20C2">
      <w:pPr>
        <w:pStyle w:val="ListParagraph"/>
        <w:ind w:left="360"/>
      </w:pPr>
    </w:p>
    <w:p w14:paraId="512BEDB3" w14:textId="77777777" w:rsidR="003852EC" w:rsidRDefault="003852EC" w:rsidP="00AB20C2">
      <w:pPr>
        <w:pStyle w:val="ListParagraph"/>
        <w:ind w:left="360"/>
      </w:pPr>
    </w:p>
    <w:p w14:paraId="6A94BA23" w14:textId="1DA59126" w:rsidR="00EA260E" w:rsidRDefault="00EA260E" w:rsidP="00AB20C2">
      <w:pPr>
        <w:pStyle w:val="Caption"/>
        <w:spacing w:before="200"/>
        <w:jc w:val="center"/>
        <w:rPr>
          <w:rFonts w:ascii="Times New Roman" w:hAnsi="Times New Roman" w:cs="Times New Roman"/>
          <w:sz w:val="24"/>
          <w:szCs w:val="24"/>
        </w:rPr>
      </w:pPr>
      <w:r>
        <w:rPr>
          <w:rFonts w:ascii="Times New Roman" w:hAnsi="Times New Roman" w:cs="Times New Roman"/>
          <w:color w:val="auto"/>
          <w:sz w:val="24"/>
          <w:szCs w:val="24"/>
        </w:rPr>
        <w:lastRenderedPageBreak/>
        <w:t xml:space="preserve">Table </w:t>
      </w:r>
      <w:r w:rsidR="003852EC">
        <w:rPr>
          <w:rFonts w:ascii="Times New Roman" w:hAnsi="Times New Roman" w:cs="Times New Roman"/>
          <w:color w:val="auto"/>
          <w:sz w:val="24"/>
          <w:szCs w:val="24"/>
        </w:rPr>
        <w:t>A</w:t>
      </w:r>
      <w:r>
        <w:rPr>
          <w:rFonts w:ascii="Times New Roman" w:hAnsi="Times New Roman" w:cs="Times New Roman"/>
          <w:color w:val="auto"/>
          <w:sz w:val="24"/>
          <w:szCs w:val="24"/>
        </w:rPr>
        <w:t>.4</w:t>
      </w:r>
      <w:r w:rsidRPr="00AE40BA">
        <w:rPr>
          <w:rFonts w:ascii="Times New Roman" w:hAnsi="Times New Roman" w:cs="Times New Roman"/>
          <w:color w:val="auto"/>
          <w:sz w:val="24"/>
          <w:szCs w:val="24"/>
        </w:rPr>
        <w:t>:</w:t>
      </w:r>
      <w:r w:rsidRPr="00AE40BA">
        <w:rPr>
          <w:rFonts w:ascii="Times New Roman" w:hAnsi="Times New Roman" w:cs="Times New Roman"/>
          <w:b w:val="0"/>
          <w:color w:val="auto"/>
          <w:sz w:val="24"/>
          <w:szCs w:val="24"/>
        </w:rPr>
        <w:t xml:space="preserve">  </w:t>
      </w:r>
      <w:r>
        <w:rPr>
          <w:rFonts w:ascii="Times New Roman" w:hAnsi="Times New Roman" w:cs="Times New Roman"/>
          <w:b w:val="0"/>
          <w:color w:val="auto"/>
          <w:sz w:val="24"/>
          <w:szCs w:val="24"/>
        </w:rPr>
        <w:t xml:space="preserve">FWHM and </w:t>
      </w:r>
      <w:proofErr w:type="gramStart"/>
      <w:r>
        <w:rPr>
          <w:rFonts w:ascii="Times New Roman" w:hAnsi="Times New Roman" w:cs="Times New Roman"/>
          <w:b w:val="0"/>
          <w:color w:val="auto"/>
          <w:sz w:val="24"/>
          <w:szCs w:val="24"/>
        </w:rPr>
        <w:t>FW(</w:t>
      </w:r>
      <w:proofErr w:type="gramEnd"/>
      <w:r>
        <w:rPr>
          <w:rFonts w:ascii="Times New Roman" w:hAnsi="Times New Roman" w:cs="Times New Roman"/>
          <w:b w:val="0"/>
          <w:color w:val="auto"/>
          <w:sz w:val="24"/>
          <w:szCs w:val="24"/>
        </w:rPr>
        <w:t>0.2)M test results for detector 4</w:t>
      </w:r>
      <w:r w:rsidRPr="00AE40BA">
        <w:rPr>
          <w:rFonts w:ascii="Times New Roman" w:hAnsi="Times New Roman" w:cs="Times New Roman"/>
          <w:b w:val="0"/>
          <w:color w:val="auto"/>
          <w:sz w:val="24"/>
          <w:szCs w:val="24"/>
        </w:rPr>
        <w:t>.</w:t>
      </w:r>
    </w:p>
    <w:tbl>
      <w:tblPr>
        <w:tblStyle w:val="TableGrid"/>
        <w:tblW w:w="5000" w:type="pct"/>
        <w:tblLook w:val="04A0" w:firstRow="1" w:lastRow="0" w:firstColumn="1" w:lastColumn="0" w:noHBand="0" w:noVBand="1"/>
      </w:tblPr>
      <w:tblGrid>
        <w:gridCol w:w="2056"/>
        <w:gridCol w:w="1699"/>
        <w:gridCol w:w="1700"/>
        <w:gridCol w:w="1699"/>
        <w:gridCol w:w="1702"/>
      </w:tblGrid>
      <w:tr w:rsidR="00EA260E" w:rsidRPr="00DF7EB7" w14:paraId="687894E7" w14:textId="77777777" w:rsidTr="007345AA">
        <w:trPr>
          <w:trHeight w:val="264"/>
        </w:trPr>
        <w:tc>
          <w:tcPr>
            <w:tcW w:w="5000" w:type="pct"/>
            <w:gridSpan w:val="5"/>
            <w:noWrap/>
            <w:vAlign w:val="center"/>
            <w:hideMark/>
          </w:tcPr>
          <w:p w14:paraId="66B5D350" w14:textId="77777777" w:rsidR="00EA260E" w:rsidRPr="00DF7EB7" w:rsidRDefault="00EA260E" w:rsidP="007345AA">
            <w:pPr>
              <w:spacing w:beforeLines="80" w:before="192" w:afterLines="80" w:after="192" w:line="360" w:lineRule="auto"/>
              <w:jc w:val="center"/>
              <w:rPr>
                <w:rFonts w:ascii="Times New Roman" w:hAnsi="Times New Roman" w:cs="Times New Roman"/>
                <w:b/>
                <w:bCs/>
                <w:sz w:val="24"/>
                <w:szCs w:val="24"/>
              </w:rPr>
            </w:pPr>
            <w:r w:rsidRPr="00DF7EB7">
              <w:rPr>
                <w:rFonts w:ascii="Times New Roman" w:hAnsi="Times New Roman" w:cs="Times New Roman"/>
                <w:b/>
                <w:bCs/>
                <w:sz w:val="24"/>
                <w:szCs w:val="24"/>
              </w:rPr>
              <w:t>FWHM Test and Measurement Data</w:t>
            </w:r>
          </w:p>
        </w:tc>
      </w:tr>
      <w:tr w:rsidR="00EA260E" w:rsidRPr="00DF7EB7" w14:paraId="309D4F93" w14:textId="77777777" w:rsidTr="007345AA">
        <w:trPr>
          <w:trHeight w:val="360"/>
        </w:trPr>
        <w:tc>
          <w:tcPr>
            <w:tcW w:w="1161" w:type="pct"/>
            <w:vMerge w:val="restart"/>
            <w:vAlign w:val="center"/>
            <w:hideMark/>
          </w:tcPr>
          <w:p w14:paraId="74F550E2" w14:textId="77777777" w:rsidR="00EA260E" w:rsidRPr="00DF7EB7" w:rsidRDefault="00EA260E" w:rsidP="007345AA">
            <w:pPr>
              <w:spacing w:beforeLines="80" w:before="192" w:afterLines="80" w:after="192" w:line="360" w:lineRule="auto"/>
              <w:jc w:val="center"/>
              <w:rPr>
                <w:rFonts w:ascii="Times New Roman" w:hAnsi="Times New Roman" w:cs="Times New Roman"/>
                <w:b/>
                <w:bCs/>
                <w:sz w:val="24"/>
                <w:szCs w:val="24"/>
              </w:rPr>
            </w:pPr>
            <w:r w:rsidRPr="00DF7EB7">
              <w:rPr>
                <w:rFonts w:ascii="Times New Roman" w:hAnsi="Times New Roman" w:cs="Times New Roman"/>
                <w:b/>
                <w:bCs/>
                <w:sz w:val="24"/>
                <w:szCs w:val="24"/>
              </w:rPr>
              <w:t>Detector Temperature (K)</w:t>
            </w:r>
          </w:p>
        </w:tc>
        <w:tc>
          <w:tcPr>
            <w:tcW w:w="1919" w:type="pct"/>
            <w:gridSpan w:val="2"/>
            <w:noWrap/>
            <w:vAlign w:val="center"/>
            <w:hideMark/>
          </w:tcPr>
          <w:p w14:paraId="022CEEAF" w14:textId="77777777" w:rsidR="00EA260E" w:rsidRPr="00DF7EB7" w:rsidRDefault="00EA260E" w:rsidP="007345AA">
            <w:pPr>
              <w:spacing w:beforeLines="80" w:before="192" w:afterLines="80" w:after="192" w:line="360" w:lineRule="auto"/>
              <w:jc w:val="center"/>
              <w:rPr>
                <w:rFonts w:ascii="Times New Roman" w:hAnsi="Times New Roman" w:cs="Times New Roman"/>
                <w:b/>
                <w:bCs/>
                <w:sz w:val="24"/>
                <w:szCs w:val="24"/>
              </w:rPr>
            </w:pPr>
            <w:r w:rsidRPr="00DF7EB7">
              <w:rPr>
                <w:rFonts w:ascii="Times New Roman" w:hAnsi="Times New Roman" w:cs="Times New Roman"/>
                <w:b/>
                <w:bCs/>
                <w:sz w:val="24"/>
                <w:szCs w:val="24"/>
              </w:rPr>
              <w:t xml:space="preserve"> (@122 keV)</w:t>
            </w:r>
          </w:p>
        </w:tc>
        <w:tc>
          <w:tcPr>
            <w:tcW w:w="1920" w:type="pct"/>
            <w:gridSpan w:val="2"/>
            <w:noWrap/>
            <w:vAlign w:val="center"/>
            <w:hideMark/>
          </w:tcPr>
          <w:p w14:paraId="10CD575D" w14:textId="77777777" w:rsidR="00EA260E" w:rsidRPr="00DF7EB7" w:rsidRDefault="00EA260E" w:rsidP="007345AA">
            <w:pPr>
              <w:spacing w:beforeLines="80" w:before="192" w:afterLines="80" w:after="192" w:line="360" w:lineRule="auto"/>
              <w:jc w:val="center"/>
              <w:rPr>
                <w:rFonts w:ascii="Times New Roman" w:hAnsi="Times New Roman" w:cs="Times New Roman"/>
                <w:b/>
                <w:bCs/>
                <w:sz w:val="24"/>
                <w:szCs w:val="24"/>
              </w:rPr>
            </w:pPr>
            <w:r w:rsidRPr="00DF7EB7">
              <w:rPr>
                <w:rFonts w:ascii="Times New Roman" w:hAnsi="Times New Roman" w:cs="Times New Roman"/>
                <w:b/>
                <w:bCs/>
                <w:sz w:val="24"/>
                <w:szCs w:val="24"/>
              </w:rPr>
              <w:t xml:space="preserve"> (@ 1332.5 keV)</w:t>
            </w:r>
          </w:p>
        </w:tc>
      </w:tr>
      <w:tr w:rsidR="00EA260E" w:rsidRPr="00DF7EB7" w14:paraId="4CEF2CBF" w14:textId="77777777" w:rsidTr="007345AA">
        <w:trPr>
          <w:trHeight w:val="636"/>
        </w:trPr>
        <w:tc>
          <w:tcPr>
            <w:tcW w:w="1161" w:type="pct"/>
            <w:vMerge/>
            <w:vAlign w:val="center"/>
            <w:hideMark/>
          </w:tcPr>
          <w:p w14:paraId="1E027B25" w14:textId="77777777" w:rsidR="00EA260E" w:rsidRPr="00DF7EB7" w:rsidRDefault="00EA260E" w:rsidP="007345AA">
            <w:pPr>
              <w:spacing w:beforeLines="80" w:before="192" w:afterLines="80" w:after="192" w:line="360" w:lineRule="auto"/>
              <w:jc w:val="center"/>
              <w:rPr>
                <w:rFonts w:ascii="Times New Roman" w:hAnsi="Times New Roman" w:cs="Times New Roman"/>
                <w:b/>
                <w:bCs/>
                <w:sz w:val="24"/>
                <w:szCs w:val="24"/>
              </w:rPr>
            </w:pPr>
          </w:p>
        </w:tc>
        <w:tc>
          <w:tcPr>
            <w:tcW w:w="959" w:type="pct"/>
            <w:vAlign w:val="center"/>
            <w:hideMark/>
          </w:tcPr>
          <w:p w14:paraId="603AEB85" w14:textId="77777777" w:rsidR="00EA260E" w:rsidRPr="00DF7EB7" w:rsidRDefault="00EA260E" w:rsidP="007345AA">
            <w:pPr>
              <w:spacing w:beforeLines="80" w:before="192" w:afterLines="80" w:after="192" w:line="360" w:lineRule="auto"/>
              <w:jc w:val="center"/>
              <w:rPr>
                <w:rFonts w:ascii="Times New Roman" w:hAnsi="Times New Roman" w:cs="Times New Roman"/>
                <w:b/>
                <w:bCs/>
                <w:sz w:val="24"/>
                <w:szCs w:val="24"/>
              </w:rPr>
            </w:pPr>
            <w:r w:rsidRPr="00DF7EB7">
              <w:rPr>
                <w:rFonts w:ascii="Times New Roman" w:hAnsi="Times New Roman" w:cs="Times New Roman"/>
                <w:b/>
                <w:bCs/>
                <w:sz w:val="24"/>
                <w:szCs w:val="24"/>
              </w:rPr>
              <w:t>FWHM</w:t>
            </w:r>
            <w:r w:rsidRPr="00DF7EB7">
              <w:rPr>
                <w:rFonts w:ascii="Times New Roman" w:hAnsi="Times New Roman" w:cs="Times New Roman"/>
                <w:b/>
                <w:bCs/>
                <w:sz w:val="24"/>
                <w:szCs w:val="24"/>
              </w:rPr>
              <w:br/>
              <w:t>keV</w:t>
            </w:r>
          </w:p>
        </w:tc>
        <w:tc>
          <w:tcPr>
            <w:tcW w:w="960" w:type="pct"/>
            <w:vAlign w:val="center"/>
            <w:hideMark/>
          </w:tcPr>
          <w:p w14:paraId="4F6A262E" w14:textId="77777777" w:rsidR="00EA260E" w:rsidRPr="00DF7EB7" w:rsidRDefault="00EA260E" w:rsidP="007345AA">
            <w:pPr>
              <w:spacing w:beforeLines="80" w:before="192" w:afterLines="80" w:after="192" w:line="360" w:lineRule="auto"/>
              <w:jc w:val="center"/>
              <w:rPr>
                <w:rFonts w:ascii="Times New Roman" w:hAnsi="Times New Roman" w:cs="Times New Roman"/>
                <w:b/>
                <w:bCs/>
                <w:sz w:val="24"/>
                <w:szCs w:val="24"/>
              </w:rPr>
            </w:pPr>
            <w:r w:rsidRPr="00DF7EB7">
              <w:rPr>
                <w:rFonts w:ascii="Times New Roman" w:hAnsi="Times New Roman" w:cs="Times New Roman"/>
                <w:b/>
                <w:bCs/>
                <w:sz w:val="24"/>
                <w:szCs w:val="24"/>
              </w:rPr>
              <w:t>FW(0.2)M</w:t>
            </w:r>
            <w:r w:rsidRPr="00DF7EB7">
              <w:rPr>
                <w:rFonts w:ascii="Times New Roman" w:hAnsi="Times New Roman" w:cs="Times New Roman"/>
                <w:b/>
                <w:bCs/>
                <w:sz w:val="24"/>
                <w:szCs w:val="24"/>
              </w:rPr>
              <w:br/>
              <w:t>keV</w:t>
            </w:r>
          </w:p>
        </w:tc>
        <w:tc>
          <w:tcPr>
            <w:tcW w:w="959" w:type="pct"/>
            <w:vAlign w:val="center"/>
            <w:hideMark/>
          </w:tcPr>
          <w:p w14:paraId="36479CE3" w14:textId="77777777" w:rsidR="00EA260E" w:rsidRPr="00DF7EB7" w:rsidRDefault="00EA260E" w:rsidP="007345AA">
            <w:pPr>
              <w:spacing w:beforeLines="80" w:before="192" w:afterLines="80" w:after="192" w:line="360" w:lineRule="auto"/>
              <w:jc w:val="center"/>
              <w:rPr>
                <w:rFonts w:ascii="Times New Roman" w:hAnsi="Times New Roman" w:cs="Times New Roman"/>
                <w:b/>
                <w:bCs/>
                <w:sz w:val="24"/>
                <w:szCs w:val="24"/>
              </w:rPr>
            </w:pPr>
            <w:r w:rsidRPr="00DF7EB7">
              <w:rPr>
                <w:rFonts w:ascii="Times New Roman" w:hAnsi="Times New Roman" w:cs="Times New Roman"/>
                <w:b/>
                <w:bCs/>
                <w:sz w:val="24"/>
                <w:szCs w:val="24"/>
              </w:rPr>
              <w:t>FWHM</w:t>
            </w:r>
            <w:r w:rsidRPr="00DF7EB7">
              <w:rPr>
                <w:rFonts w:ascii="Times New Roman" w:hAnsi="Times New Roman" w:cs="Times New Roman"/>
                <w:b/>
                <w:bCs/>
                <w:sz w:val="24"/>
                <w:szCs w:val="24"/>
              </w:rPr>
              <w:br/>
              <w:t>keV</w:t>
            </w:r>
          </w:p>
        </w:tc>
        <w:tc>
          <w:tcPr>
            <w:tcW w:w="961" w:type="pct"/>
            <w:vAlign w:val="center"/>
            <w:hideMark/>
          </w:tcPr>
          <w:p w14:paraId="745A72B3" w14:textId="77777777" w:rsidR="00EA260E" w:rsidRPr="00DF7EB7" w:rsidRDefault="00EA260E" w:rsidP="007345AA">
            <w:pPr>
              <w:spacing w:beforeLines="80" w:before="192" w:afterLines="80" w:after="192" w:line="360" w:lineRule="auto"/>
              <w:jc w:val="center"/>
              <w:rPr>
                <w:rFonts w:ascii="Times New Roman" w:hAnsi="Times New Roman" w:cs="Times New Roman"/>
                <w:b/>
                <w:bCs/>
                <w:sz w:val="24"/>
                <w:szCs w:val="24"/>
              </w:rPr>
            </w:pPr>
            <w:r w:rsidRPr="00DF7EB7">
              <w:rPr>
                <w:rFonts w:ascii="Times New Roman" w:hAnsi="Times New Roman" w:cs="Times New Roman"/>
                <w:b/>
                <w:bCs/>
                <w:sz w:val="24"/>
                <w:szCs w:val="24"/>
              </w:rPr>
              <w:t>FW(0.2)M</w:t>
            </w:r>
            <w:r w:rsidRPr="00DF7EB7">
              <w:rPr>
                <w:rFonts w:ascii="Times New Roman" w:hAnsi="Times New Roman" w:cs="Times New Roman"/>
                <w:b/>
                <w:bCs/>
                <w:sz w:val="24"/>
                <w:szCs w:val="24"/>
              </w:rPr>
              <w:br/>
              <w:t>keV</w:t>
            </w:r>
          </w:p>
        </w:tc>
      </w:tr>
      <w:tr w:rsidR="00EA260E" w:rsidRPr="00DF7EB7" w14:paraId="556E7DD3" w14:textId="77777777" w:rsidTr="007345AA">
        <w:trPr>
          <w:trHeight w:val="264"/>
        </w:trPr>
        <w:tc>
          <w:tcPr>
            <w:tcW w:w="1161" w:type="pct"/>
            <w:vAlign w:val="center"/>
            <w:hideMark/>
          </w:tcPr>
          <w:p w14:paraId="0E946EA3" w14:textId="77777777" w:rsidR="00EA260E" w:rsidRPr="00DF7EB7" w:rsidRDefault="00EA260E" w:rsidP="007345AA">
            <w:pPr>
              <w:spacing w:beforeLines="80" w:before="192" w:afterLines="80" w:after="192" w:line="360" w:lineRule="auto"/>
              <w:jc w:val="center"/>
              <w:rPr>
                <w:rFonts w:ascii="Times New Roman" w:hAnsi="Times New Roman" w:cs="Times New Roman"/>
                <w:sz w:val="24"/>
                <w:szCs w:val="24"/>
              </w:rPr>
            </w:pPr>
            <w:r w:rsidRPr="00DF7EB7">
              <w:rPr>
                <w:rFonts w:ascii="Times New Roman" w:hAnsi="Times New Roman" w:cs="Times New Roman"/>
                <w:sz w:val="24"/>
                <w:szCs w:val="24"/>
              </w:rPr>
              <w:t>99.10</w:t>
            </w:r>
          </w:p>
        </w:tc>
        <w:tc>
          <w:tcPr>
            <w:tcW w:w="959" w:type="pct"/>
            <w:noWrap/>
            <w:vAlign w:val="center"/>
            <w:hideMark/>
          </w:tcPr>
          <w:p w14:paraId="6F650F1F" w14:textId="77777777" w:rsidR="00EA260E" w:rsidRPr="00DF7EB7" w:rsidRDefault="00EA260E" w:rsidP="007345AA">
            <w:pPr>
              <w:spacing w:beforeLines="80" w:before="192" w:afterLines="80" w:after="192" w:line="360" w:lineRule="auto"/>
              <w:jc w:val="center"/>
              <w:rPr>
                <w:rFonts w:ascii="Times New Roman" w:hAnsi="Times New Roman" w:cs="Times New Roman"/>
                <w:sz w:val="24"/>
                <w:szCs w:val="24"/>
              </w:rPr>
            </w:pPr>
            <w:r w:rsidRPr="00DF7EB7">
              <w:rPr>
                <w:rFonts w:ascii="Times New Roman" w:hAnsi="Times New Roman" w:cs="Times New Roman"/>
                <w:sz w:val="24"/>
                <w:szCs w:val="24"/>
              </w:rPr>
              <w:t>1.20</w:t>
            </w:r>
          </w:p>
        </w:tc>
        <w:tc>
          <w:tcPr>
            <w:tcW w:w="960" w:type="pct"/>
            <w:noWrap/>
            <w:vAlign w:val="center"/>
            <w:hideMark/>
          </w:tcPr>
          <w:p w14:paraId="1302030A" w14:textId="77777777" w:rsidR="00EA260E" w:rsidRPr="00DF7EB7" w:rsidRDefault="00EA260E" w:rsidP="007345AA">
            <w:pPr>
              <w:spacing w:beforeLines="80" w:before="192" w:afterLines="80" w:after="192" w:line="360" w:lineRule="auto"/>
              <w:jc w:val="center"/>
              <w:rPr>
                <w:rFonts w:ascii="Times New Roman" w:hAnsi="Times New Roman" w:cs="Times New Roman"/>
                <w:sz w:val="24"/>
                <w:szCs w:val="24"/>
              </w:rPr>
            </w:pPr>
            <w:r w:rsidRPr="00DF7EB7">
              <w:rPr>
                <w:rFonts w:ascii="Times New Roman" w:hAnsi="Times New Roman" w:cs="Times New Roman"/>
                <w:sz w:val="24"/>
                <w:szCs w:val="24"/>
              </w:rPr>
              <w:t>1.76</w:t>
            </w:r>
          </w:p>
        </w:tc>
        <w:tc>
          <w:tcPr>
            <w:tcW w:w="959" w:type="pct"/>
            <w:noWrap/>
            <w:vAlign w:val="center"/>
            <w:hideMark/>
          </w:tcPr>
          <w:p w14:paraId="4F3B43F7" w14:textId="77777777" w:rsidR="00EA260E" w:rsidRPr="00DF7EB7" w:rsidRDefault="00EA260E" w:rsidP="007345AA">
            <w:pPr>
              <w:spacing w:beforeLines="80" w:before="192" w:afterLines="80" w:after="192" w:line="360" w:lineRule="auto"/>
              <w:jc w:val="center"/>
              <w:rPr>
                <w:rFonts w:ascii="Times New Roman" w:hAnsi="Times New Roman" w:cs="Times New Roman"/>
                <w:sz w:val="24"/>
                <w:szCs w:val="24"/>
              </w:rPr>
            </w:pPr>
            <w:r w:rsidRPr="00DF7EB7">
              <w:rPr>
                <w:rFonts w:ascii="Times New Roman" w:hAnsi="Times New Roman" w:cs="Times New Roman"/>
                <w:sz w:val="24"/>
                <w:szCs w:val="24"/>
              </w:rPr>
              <w:t>2.28</w:t>
            </w:r>
          </w:p>
        </w:tc>
        <w:tc>
          <w:tcPr>
            <w:tcW w:w="961" w:type="pct"/>
            <w:noWrap/>
            <w:vAlign w:val="center"/>
            <w:hideMark/>
          </w:tcPr>
          <w:p w14:paraId="2FAB3073" w14:textId="77777777" w:rsidR="00EA260E" w:rsidRPr="00DF7EB7" w:rsidRDefault="00EA260E" w:rsidP="007345AA">
            <w:pPr>
              <w:spacing w:beforeLines="80" w:before="192" w:afterLines="80" w:after="192" w:line="360" w:lineRule="auto"/>
              <w:jc w:val="center"/>
              <w:rPr>
                <w:rFonts w:ascii="Times New Roman" w:hAnsi="Times New Roman" w:cs="Times New Roman"/>
                <w:sz w:val="24"/>
                <w:szCs w:val="24"/>
              </w:rPr>
            </w:pPr>
            <w:r w:rsidRPr="00DF7EB7">
              <w:rPr>
                <w:rFonts w:ascii="Times New Roman" w:hAnsi="Times New Roman" w:cs="Times New Roman"/>
                <w:sz w:val="24"/>
                <w:szCs w:val="24"/>
              </w:rPr>
              <w:t>3.50</w:t>
            </w:r>
          </w:p>
        </w:tc>
      </w:tr>
      <w:tr w:rsidR="00EA260E" w:rsidRPr="00DF7EB7" w14:paraId="22D6649D" w14:textId="77777777" w:rsidTr="007345AA">
        <w:trPr>
          <w:trHeight w:val="264"/>
        </w:trPr>
        <w:tc>
          <w:tcPr>
            <w:tcW w:w="1161" w:type="pct"/>
            <w:vAlign w:val="center"/>
            <w:hideMark/>
          </w:tcPr>
          <w:p w14:paraId="0ADDDD86" w14:textId="77777777" w:rsidR="00EA260E" w:rsidRPr="00DF7EB7" w:rsidRDefault="00EA260E" w:rsidP="007345AA">
            <w:pPr>
              <w:spacing w:beforeLines="80" w:before="192" w:afterLines="80" w:after="192" w:line="360" w:lineRule="auto"/>
              <w:jc w:val="center"/>
              <w:rPr>
                <w:rFonts w:ascii="Times New Roman" w:hAnsi="Times New Roman" w:cs="Times New Roman"/>
                <w:sz w:val="24"/>
                <w:szCs w:val="24"/>
              </w:rPr>
            </w:pPr>
            <w:r w:rsidRPr="00DF7EB7">
              <w:rPr>
                <w:rFonts w:ascii="Times New Roman" w:hAnsi="Times New Roman" w:cs="Times New Roman"/>
                <w:sz w:val="24"/>
                <w:szCs w:val="24"/>
              </w:rPr>
              <w:t>104.80</w:t>
            </w:r>
          </w:p>
        </w:tc>
        <w:tc>
          <w:tcPr>
            <w:tcW w:w="959" w:type="pct"/>
            <w:noWrap/>
            <w:vAlign w:val="center"/>
            <w:hideMark/>
          </w:tcPr>
          <w:p w14:paraId="7C88174C" w14:textId="77777777" w:rsidR="00EA260E" w:rsidRPr="00DF7EB7" w:rsidRDefault="00EA260E" w:rsidP="007345AA">
            <w:pPr>
              <w:spacing w:beforeLines="80" w:before="192" w:afterLines="80" w:after="192" w:line="360" w:lineRule="auto"/>
              <w:jc w:val="center"/>
              <w:rPr>
                <w:rFonts w:ascii="Times New Roman" w:hAnsi="Times New Roman" w:cs="Times New Roman"/>
                <w:sz w:val="24"/>
                <w:szCs w:val="24"/>
              </w:rPr>
            </w:pPr>
            <w:r w:rsidRPr="00DF7EB7">
              <w:rPr>
                <w:rFonts w:ascii="Times New Roman" w:hAnsi="Times New Roman" w:cs="Times New Roman"/>
                <w:sz w:val="24"/>
                <w:szCs w:val="24"/>
              </w:rPr>
              <w:t>1.18</w:t>
            </w:r>
          </w:p>
        </w:tc>
        <w:tc>
          <w:tcPr>
            <w:tcW w:w="960" w:type="pct"/>
            <w:noWrap/>
            <w:vAlign w:val="center"/>
            <w:hideMark/>
          </w:tcPr>
          <w:p w14:paraId="0BF2B29A" w14:textId="77777777" w:rsidR="00EA260E" w:rsidRPr="00DF7EB7" w:rsidRDefault="00EA260E" w:rsidP="007345AA">
            <w:pPr>
              <w:spacing w:beforeLines="80" w:before="192" w:afterLines="80" w:after="192" w:line="360" w:lineRule="auto"/>
              <w:jc w:val="center"/>
              <w:rPr>
                <w:rFonts w:ascii="Times New Roman" w:hAnsi="Times New Roman" w:cs="Times New Roman"/>
                <w:sz w:val="24"/>
                <w:szCs w:val="24"/>
              </w:rPr>
            </w:pPr>
            <w:r w:rsidRPr="00DF7EB7">
              <w:rPr>
                <w:rFonts w:ascii="Times New Roman" w:hAnsi="Times New Roman" w:cs="Times New Roman"/>
                <w:sz w:val="24"/>
                <w:szCs w:val="24"/>
              </w:rPr>
              <w:t>1.75</w:t>
            </w:r>
          </w:p>
        </w:tc>
        <w:tc>
          <w:tcPr>
            <w:tcW w:w="959" w:type="pct"/>
            <w:noWrap/>
            <w:vAlign w:val="center"/>
            <w:hideMark/>
          </w:tcPr>
          <w:p w14:paraId="78BA7850" w14:textId="77777777" w:rsidR="00EA260E" w:rsidRPr="00DF7EB7" w:rsidRDefault="00EA260E" w:rsidP="007345AA">
            <w:pPr>
              <w:spacing w:beforeLines="80" w:before="192" w:afterLines="80" w:after="192" w:line="360" w:lineRule="auto"/>
              <w:jc w:val="center"/>
              <w:rPr>
                <w:rFonts w:ascii="Times New Roman" w:hAnsi="Times New Roman" w:cs="Times New Roman"/>
                <w:sz w:val="24"/>
                <w:szCs w:val="24"/>
              </w:rPr>
            </w:pPr>
            <w:r w:rsidRPr="00DF7EB7">
              <w:rPr>
                <w:rFonts w:ascii="Times New Roman" w:hAnsi="Times New Roman" w:cs="Times New Roman"/>
                <w:sz w:val="24"/>
                <w:szCs w:val="24"/>
              </w:rPr>
              <w:t>2.26</w:t>
            </w:r>
          </w:p>
        </w:tc>
        <w:tc>
          <w:tcPr>
            <w:tcW w:w="961" w:type="pct"/>
            <w:noWrap/>
            <w:vAlign w:val="center"/>
            <w:hideMark/>
          </w:tcPr>
          <w:p w14:paraId="24A68203" w14:textId="77777777" w:rsidR="00EA260E" w:rsidRPr="00DF7EB7" w:rsidRDefault="00EA260E" w:rsidP="007345AA">
            <w:pPr>
              <w:spacing w:beforeLines="80" w:before="192" w:afterLines="80" w:after="192" w:line="360" w:lineRule="auto"/>
              <w:jc w:val="center"/>
              <w:rPr>
                <w:rFonts w:ascii="Times New Roman" w:hAnsi="Times New Roman" w:cs="Times New Roman"/>
                <w:sz w:val="24"/>
                <w:szCs w:val="24"/>
              </w:rPr>
            </w:pPr>
            <w:r w:rsidRPr="00DF7EB7">
              <w:rPr>
                <w:rFonts w:ascii="Times New Roman" w:hAnsi="Times New Roman" w:cs="Times New Roman"/>
                <w:sz w:val="24"/>
                <w:szCs w:val="24"/>
              </w:rPr>
              <w:t>3.47</w:t>
            </w:r>
          </w:p>
        </w:tc>
      </w:tr>
      <w:tr w:rsidR="00EA260E" w:rsidRPr="00DF7EB7" w14:paraId="6EEDCEBE" w14:textId="77777777" w:rsidTr="007345AA">
        <w:trPr>
          <w:trHeight w:val="264"/>
        </w:trPr>
        <w:tc>
          <w:tcPr>
            <w:tcW w:w="1161" w:type="pct"/>
            <w:vAlign w:val="center"/>
            <w:hideMark/>
          </w:tcPr>
          <w:p w14:paraId="15DEA55E" w14:textId="77777777" w:rsidR="00EA260E" w:rsidRPr="00DF7EB7" w:rsidRDefault="00EA260E" w:rsidP="007345AA">
            <w:pPr>
              <w:spacing w:beforeLines="80" w:before="192" w:afterLines="80" w:after="192" w:line="360" w:lineRule="auto"/>
              <w:jc w:val="center"/>
              <w:rPr>
                <w:rFonts w:ascii="Times New Roman" w:hAnsi="Times New Roman" w:cs="Times New Roman"/>
                <w:sz w:val="24"/>
                <w:szCs w:val="24"/>
              </w:rPr>
            </w:pPr>
            <w:r w:rsidRPr="00DF7EB7">
              <w:rPr>
                <w:rFonts w:ascii="Times New Roman" w:hAnsi="Times New Roman" w:cs="Times New Roman"/>
                <w:sz w:val="24"/>
                <w:szCs w:val="24"/>
              </w:rPr>
              <w:t>109.90</w:t>
            </w:r>
          </w:p>
        </w:tc>
        <w:tc>
          <w:tcPr>
            <w:tcW w:w="959" w:type="pct"/>
            <w:vAlign w:val="center"/>
            <w:hideMark/>
          </w:tcPr>
          <w:p w14:paraId="197AC1D2" w14:textId="77777777" w:rsidR="00EA260E" w:rsidRPr="00DF7EB7" w:rsidRDefault="00EA260E" w:rsidP="007345AA">
            <w:pPr>
              <w:spacing w:beforeLines="80" w:before="192" w:afterLines="80" w:after="192" w:line="360" w:lineRule="auto"/>
              <w:jc w:val="center"/>
              <w:rPr>
                <w:rFonts w:ascii="Times New Roman" w:hAnsi="Times New Roman" w:cs="Times New Roman"/>
                <w:sz w:val="24"/>
                <w:szCs w:val="24"/>
              </w:rPr>
            </w:pPr>
            <w:r w:rsidRPr="00DF7EB7">
              <w:rPr>
                <w:rFonts w:ascii="Times New Roman" w:hAnsi="Times New Roman" w:cs="Times New Roman"/>
                <w:sz w:val="24"/>
                <w:szCs w:val="24"/>
              </w:rPr>
              <w:t>1.16</w:t>
            </w:r>
          </w:p>
        </w:tc>
        <w:tc>
          <w:tcPr>
            <w:tcW w:w="960" w:type="pct"/>
            <w:vAlign w:val="center"/>
            <w:hideMark/>
          </w:tcPr>
          <w:p w14:paraId="156A5162" w14:textId="77777777" w:rsidR="00EA260E" w:rsidRPr="00DF7EB7" w:rsidRDefault="00EA260E" w:rsidP="007345AA">
            <w:pPr>
              <w:spacing w:beforeLines="80" w:before="192" w:afterLines="80" w:after="192" w:line="360" w:lineRule="auto"/>
              <w:jc w:val="center"/>
              <w:rPr>
                <w:rFonts w:ascii="Times New Roman" w:hAnsi="Times New Roman" w:cs="Times New Roman"/>
                <w:sz w:val="24"/>
                <w:szCs w:val="24"/>
              </w:rPr>
            </w:pPr>
            <w:r w:rsidRPr="00DF7EB7">
              <w:rPr>
                <w:rFonts w:ascii="Times New Roman" w:hAnsi="Times New Roman" w:cs="Times New Roman"/>
                <w:sz w:val="24"/>
                <w:szCs w:val="24"/>
              </w:rPr>
              <w:t>1.72</w:t>
            </w:r>
          </w:p>
        </w:tc>
        <w:tc>
          <w:tcPr>
            <w:tcW w:w="959" w:type="pct"/>
            <w:vAlign w:val="center"/>
            <w:hideMark/>
          </w:tcPr>
          <w:p w14:paraId="2AC0EA01" w14:textId="77777777" w:rsidR="00EA260E" w:rsidRPr="00DF7EB7" w:rsidRDefault="00EA260E" w:rsidP="007345AA">
            <w:pPr>
              <w:spacing w:beforeLines="80" w:before="192" w:afterLines="80" w:after="192" w:line="360" w:lineRule="auto"/>
              <w:jc w:val="center"/>
              <w:rPr>
                <w:rFonts w:ascii="Times New Roman" w:hAnsi="Times New Roman" w:cs="Times New Roman"/>
                <w:sz w:val="24"/>
                <w:szCs w:val="24"/>
              </w:rPr>
            </w:pPr>
            <w:r w:rsidRPr="00DF7EB7">
              <w:rPr>
                <w:rFonts w:ascii="Times New Roman" w:hAnsi="Times New Roman" w:cs="Times New Roman"/>
                <w:sz w:val="24"/>
                <w:szCs w:val="24"/>
              </w:rPr>
              <w:t>2.33</w:t>
            </w:r>
          </w:p>
        </w:tc>
        <w:tc>
          <w:tcPr>
            <w:tcW w:w="961" w:type="pct"/>
            <w:vAlign w:val="center"/>
            <w:hideMark/>
          </w:tcPr>
          <w:p w14:paraId="45DDF431" w14:textId="77777777" w:rsidR="00EA260E" w:rsidRPr="00DF7EB7" w:rsidRDefault="00EA260E" w:rsidP="007345AA">
            <w:pPr>
              <w:spacing w:beforeLines="80" w:before="192" w:afterLines="80" w:after="192" w:line="360" w:lineRule="auto"/>
              <w:jc w:val="center"/>
              <w:rPr>
                <w:rFonts w:ascii="Times New Roman" w:hAnsi="Times New Roman" w:cs="Times New Roman"/>
                <w:sz w:val="24"/>
                <w:szCs w:val="24"/>
              </w:rPr>
            </w:pPr>
            <w:r w:rsidRPr="00DF7EB7">
              <w:rPr>
                <w:rFonts w:ascii="Times New Roman" w:hAnsi="Times New Roman" w:cs="Times New Roman"/>
                <w:sz w:val="24"/>
                <w:szCs w:val="24"/>
              </w:rPr>
              <w:t>3.51</w:t>
            </w:r>
          </w:p>
        </w:tc>
      </w:tr>
      <w:tr w:rsidR="00EA260E" w:rsidRPr="00DF7EB7" w14:paraId="3161170D" w14:textId="77777777" w:rsidTr="007345AA">
        <w:trPr>
          <w:trHeight w:val="264"/>
        </w:trPr>
        <w:tc>
          <w:tcPr>
            <w:tcW w:w="1161" w:type="pct"/>
            <w:vAlign w:val="center"/>
            <w:hideMark/>
          </w:tcPr>
          <w:p w14:paraId="34215226" w14:textId="77777777" w:rsidR="00EA260E" w:rsidRPr="00DF7EB7" w:rsidRDefault="00EA260E" w:rsidP="007345AA">
            <w:pPr>
              <w:spacing w:beforeLines="80" w:before="192" w:afterLines="80" w:after="192" w:line="360" w:lineRule="auto"/>
              <w:jc w:val="center"/>
              <w:rPr>
                <w:rFonts w:ascii="Times New Roman" w:hAnsi="Times New Roman" w:cs="Times New Roman"/>
                <w:sz w:val="24"/>
                <w:szCs w:val="24"/>
              </w:rPr>
            </w:pPr>
            <w:r w:rsidRPr="00DF7EB7">
              <w:rPr>
                <w:rFonts w:ascii="Times New Roman" w:hAnsi="Times New Roman" w:cs="Times New Roman"/>
                <w:sz w:val="24"/>
                <w:szCs w:val="24"/>
              </w:rPr>
              <w:t>115.00</w:t>
            </w:r>
          </w:p>
        </w:tc>
        <w:tc>
          <w:tcPr>
            <w:tcW w:w="959" w:type="pct"/>
            <w:vAlign w:val="center"/>
            <w:hideMark/>
          </w:tcPr>
          <w:p w14:paraId="7D5950B2" w14:textId="77777777" w:rsidR="00EA260E" w:rsidRPr="00DF7EB7" w:rsidRDefault="00EA260E" w:rsidP="007345AA">
            <w:pPr>
              <w:spacing w:beforeLines="80" w:before="192" w:afterLines="80" w:after="192" w:line="360" w:lineRule="auto"/>
              <w:jc w:val="center"/>
              <w:rPr>
                <w:rFonts w:ascii="Times New Roman" w:hAnsi="Times New Roman" w:cs="Times New Roman"/>
                <w:sz w:val="24"/>
                <w:szCs w:val="24"/>
              </w:rPr>
            </w:pPr>
            <w:r w:rsidRPr="00DF7EB7">
              <w:rPr>
                <w:rFonts w:ascii="Times New Roman" w:hAnsi="Times New Roman" w:cs="Times New Roman"/>
                <w:sz w:val="24"/>
                <w:szCs w:val="24"/>
              </w:rPr>
              <w:t>1.17</w:t>
            </w:r>
          </w:p>
        </w:tc>
        <w:tc>
          <w:tcPr>
            <w:tcW w:w="960" w:type="pct"/>
            <w:vAlign w:val="center"/>
            <w:hideMark/>
          </w:tcPr>
          <w:p w14:paraId="6679B526" w14:textId="77777777" w:rsidR="00EA260E" w:rsidRPr="00DF7EB7" w:rsidRDefault="00EA260E" w:rsidP="007345AA">
            <w:pPr>
              <w:spacing w:beforeLines="80" w:before="192" w:afterLines="80" w:after="192" w:line="360" w:lineRule="auto"/>
              <w:jc w:val="center"/>
              <w:rPr>
                <w:rFonts w:ascii="Times New Roman" w:hAnsi="Times New Roman" w:cs="Times New Roman"/>
                <w:sz w:val="24"/>
                <w:szCs w:val="24"/>
              </w:rPr>
            </w:pPr>
            <w:r w:rsidRPr="00DF7EB7">
              <w:rPr>
                <w:rFonts w:ascii="Times New Roman" w:hAnsi="Times New Roman" w:cs="Times New Roman"/>
                <w:sz w:val="24"/>
                <w:szCs w:val="24"/>
              </w:rPr>
              <w:t>1.71</w:t>
            </w:r>
          </w:p>
        </w:tc>
        <w:tc>
          <w:tcPr>
            <w:tcW w:w="959" w:type="pct"/>
            <w:vAlign w:val="center"/>
            <w:hideMark/>
          </w:tcPr>
          <w:p w14:paraId="66274FA4" w14:textId="77777777" w:rsidR="00EA260E" w:rsidRPr="00DF7EB7" w:rsidRDefault="00EA260E" w:rsidP="007345AA">
            <w:pPr>
              <w:spacing w:beforeLines="80" w:before="192" w:afterLines="80" w:after="192" w:line="360" w:lineRule="auto"/>
              <w:jc w:val="center"/>
              <w:rPr>
                <w:rFonts w:ascii="Times New Roman" w:hAnsi="Times New Roman" w:cs="Times New Roman"/>
                <w:sz w:val="24"/>
                <w:szCs w:val="24"/>
              </w:rPr>
            </w:pPr>
            <w:r w:rsidRPr="00DF7EB7">
              <w:rPr>
                <w:rFonts w:ascii="Times New Roman" w:hAnsi="Times New Roman" w:cs="Times New Roman"/>
                <w:sz w:val="24"/>
                <w:szCs w:val="24"/>
              </w:rPr>
              <w:t>2.35</w:t>
            </w:r>
          </w:p>
        </w:tc>
        <w:tc>
          <w:tcPr>
            <w:tcW w:w="961" w:type="pct"/>
            <w:vAlign w:val="center"/>
            <w:hideMark/>
          </w:tcPr>
          <w:p w14:paraId="0D272272" w14:textId="77777777" w:rsidR="00EA260E" w:rsidRPr="00DF7EB7" w:rsidRDefault="00EA260E" w:rsidP="007345AA">
            <w:pPr>
              <w:spacing w:beforeLines="80" w:before="192" w:afterLines="80" w:after="192" w:line="360" w:lineRule="auto"/>
              <w:jc w:val="center"/>
              <w:rPr>
                <w:rFonts w:ascii="Times New Roman" w:hAnsi="Times New Roman" w:cs="Times New Roman"/>
                <w:sz w:val="24"/>
                <w:szCs w:val="24"/>
              </w:rPr>
            </w:pPr>
            <w:r w:rsidRPr="00DF7EB7">
              <w:rPr>
                <w:rFonts w:ascii="Times New Roman" w:hAnsi="Times New Roman" w:cs="Times New Roman"/>
                <w:sz w:val="24"/>
                <w:szCs w:val="24"/>
              </w:rPr>
              <w:t>3.65</w:t>
            </w:r>
          </w:p>
        </w:tc>
      </w:tr>
      <w:tr w:rsidR="00EA260E" w:rsidRPr="00DF7EB7" w14:paraId="479A684F" w14:textId="77777777" w:rsidTr="007345AA">
        <w:trPr>
          <w:trHeight w:val="264"/>
        </w:trPr>
        <w:tc>
          <w:tcPr>
            <w:tcW w:w="1161" w:type="pct"/>
            <w:vAlign w:val="center"/>
            <w:hideMark/>
          </w:tcPr>
          <w:p w14:paraId="74BE2AEE" w14:textId="77777777" w:rsidR="00EA260E" w:rsidRPr="00DF7EB7" w:rsidRDefault="00EA260E" w:rsidP="007345AA">
            <w:pPr>
              <w:spacing w:beforeLines="80" w:before="192" w:afterLines="80" w:after="192" w:line="360" w:lineRule="auto"/>
              <w:jc w:val="center"/>
              <w:rPr>
                <w:rFonts w:ascii="Times New Roman" w:hAnsi="Times New Roman" w:cs="Times New Roman"/>
                <w:sz w:val="24"/>
                <w:szCs w:val="24"/>
              </w:rPr>
            </w:pPr>
            <w:r w:rsidRPr="00DF7EB7">
              <w:rPr>
                <w:rFonts w:ascii="Times New Roman" w:hAnsi="Times New Roman" w:cs="Times New Roman"/>
                <w:sz w:val="24"/>
                <w:szCs w:val="24"/>
              </w:rPr>
              <w:t>120.00</w:t>
            </w:r>
          </w:p>
        </w:tc>
        <w:tc>
          <w:tcPr>
            <w:tcW w:w="959" w:type="pct"/>
            <w:vAlign w:val="center"/>
            <w:hideMark/>
          </w:tcPr>
          <w:p w14:paraId="3E81EB2A" w14:textId="77777777" w:rsidR="00EA260E" w:rsidRPr="00DF7EB7" w:rsidRDefault="00EA260E" w:rsidP="007345AA">
            <w:pPr>
              <w:spacing w:beforeLines="80" w:before="192" w:afterLines="80" w:after="192" w:line="360" w:lineRule="auto"/>
              <w:jc w:val="center"/>
              <w:rPr>
                <w:rFonts w:ascii="Times New Roman" w:hAnsi="Times New Roman" w:cs="Times New Roman"/>
                <w:sz w:val="24"/>
                <w:szCs w:val="24"/>
              </w:rPr>
            </w:pPr>
            <w:r w:rsidRPr="00DF7EB7">
              <w:rPr>
                <w:rFonts w:ascii="Times New Roman" w:hAnsi="Times New Roman" w:cs="Times New Roman"/>
                <w:sz w:val="24"/>
                <w:szCs w:val="24"/>
              </w:rPr>
              <w:t>1.18</w:t>
            </w:r>
          </w:p>
        </w:tc>
        <w:tc>
          <w:tcPr>
            <w:tcW w:w="960" w:type="pct"/>
            <w:vAlign w:val="center"/>
            <w:hideMark/>
          </w:tcPr>
          <w:p w14:paraId="19278A18" w14:textId="77777777" w:rsidR="00EA260E" w:rsidRPr="00DF7EB7" w:rsidRDefault="00EA260E" w:rsidP="007345AA">
            <w:pPr>
              <w:spacing w:beforeLines="80" w:before="192" w:afterLines="80" w:after="192" w:line="360" w:lineRule="auto"/>
              <w:jc w:val="center"/>
              <w:rPr>
                <w:rFonts w:ascii="Times New Roman" w:hAnsi="Times New Roman" w:cs="Times New Roman"/>
                <w:sz w:val="24"/>
                <w:szCs w:val="24"/>
              </w:rPr>
            </w:pPr>
            <w:r w:rsidRPr="00DF7EB7">
              <w:rPr>
                <w:rFonts w:ascii="Times New Roman" w:hAnsi="Times New Roman" w:cs="Times New Roman"/>
                <w:sz w:val="24"/>
                <w:szCs w:val="24"/>
              </w:rPr>
              <w:t>1.72</w:t>
            </w:r>
          </w:p>
        </w:tc>
        <w:tc>
          <w:tcPr>
            <w:tcW w:w="959" w:type="pct"/>
            <w:vAlign w:val="center"/>
            <w:hideMark/>
          </w:tcPr>
          <w:p w14:paraId="1CE97A69" w14:textId="77777777" w:rsidR="00EA260E" w:rsidRPr="00DF7EB7" w:rsidRDefault="00EA260E" w:rsidP="007345AA">
            <w:pPr>
              <w:spacing w:beforeLines="80" w:before="192" w:afterLines="80" w:after="192" w:line="360" w:lineRule="auto"/>
              <w:jc w:val="center"/>
              <w:rPr>
                <w:rFonts w:ascii="Times New Roman" w:hAnsi="Times New Roman" w:cs="Times New Roman"/>
                <w:sz w:val="24"/>
                <w:szCs w:val="24"/>
              </w:rPr>
            </w:pPr>
            <w:r w:rsidRPr="00DF7EB7">
              <w:rPr>
                <w:rFonts w:ascii="Times New Roman" w:hAnsi="Times New Roman" w:cs="Times New Roman"/>
                <w:sz w:val="24"/>
                <w:szCs w:val="24"/>
              </w:rPr>
              <w:t>2.44</w:t>
            </w:r>
          </w:p>
        </w:tc>
        <w:tc>
          <w:tcPr>
            <w:tcW w:w="961" w:type="pct"/>
            <w:vAlign w:val="center"/>
            <w:hideMark/>
          </w:tcPr>
          <w:p w14:paraId="4409D0C2" w14:textId="77777777" w:rsidR="00EA260E" w:rsidRPr="00DF7EB7" w:rsidRDefault="00EA260E" w:rsidP="007345AA">
            <w:pPr>
              <w:spacing w:beforeLines="80" w:before="192" w:afterLines="80" w:after="192" w:line="360" w:lineRule="auto"/>
              <w:jc w:val="center"/>
              <w:rPr>
                <w:rFonts w:ascii="Times New Roman" w:hAnsi="Times New Roman" w:cs="Times New Roman"/>
                <w:sz w:val="24"/>
                <w:szCs w:val="24"/>
              </w:rPr>
            </w:pPr>
            <w:r w:rsidRPr="00DF7EB7">
              <w:rPr>
                <w:rFonts w:ascii="Times New Roman" w:hAnsi="Times New Roman" w:cs="Times New Roman"/>
                <w:sz w:val="24"/>
                <w:szCs w:val="24"/>
              </w:rPr>
              <w:t>3.87</w:t>
            </w:r>
          </w:p>
        </w:tc>
      </w:tr>
      <w:tr w:rsidR="00EA260E" w:rsidRPr="00DF7EB7" w14:paraId="60A1FCCE" w14:textId="77777777" w:rsidTr="007345AA">
        <w:trPr>
          <w:trHeight w:val="264"/>
        </w:trPr>
        <w:tc>
          <w:tcPr>
            <w:tcW w:w="1161" w:type="pct"/>
            <w:vAlign w:val="center"/>
            <w:hideMark/>
          </w:tcPr>
          <w:p w14:paraId="09A083A2" w14:textId="77777777" w:rsidR="00EA260E" w:rsidRPr="00DF7EB7" w:rsidRDefault="00EA260E" w:rsidP="007345AA">
            <w:pPr>
              <w:spacing w:beforeLines="80" w:before="192" w:afterLines="80" w:after="192" w:line="360" w:lineRule="auto"/>
              <w:jc w:val="center"/>
              <w:rPr>
                <w:rFonts w:ascii="Times New Roman" w:hAnsi="Times New Roman" w:cs="Times New Roman"/>
                <w:sz w:val="24"/>
                <w:szCs w:val="24"/>
              </w:rPr>
            </w:pPr>
            <w:r w:rsidRPr="00DF7EB7">
              <w:rPr>
                <w:rFonts w:ascii="Times New Roman" w:hAnsi="Times New Roman" w:cs="Times New Roman"/>
                <w:sz w:val="24"/>
                <w:szCs w:val="24"/>
              </w:rPr>
              <w:t>124.90</w:t>
            </w:r>
          </w:p>
        </w:tc>
        <w:tc>
          <w:tcPr>
            <w:tcW w:w="959" w:type="pct"/>
            <w:vAlign w:val="center"/>
            <w:hideMark/>
          </w:tcPr>
          <w:p w14:paraId="6DE684A9" w14:textId="77777777" w:rsidR="00EA260E" w:rsidRPr="00DF7EB7" w:rsidRDefault="00EA260E" w:rsidP="007345AA">
            <w:pPr>
              <w:spacing w:beforeLines="80" w:before="192" w:afterLines="80" w:after="192" w:line="360" w:lineRule="auto"/>
              <w:jc w:val="center"/>
              <w:rPr>
                <w:rFonts w:ascii="Times New Roman" w:hAnsi="Times New Roman" w:cs="Times New Roman"/>
                <w:sz w:val="24"/>
                <w:szCs w:val="24"/>
              </w:rPr>
            </w:pPr>
            <w:r w:rsidRPr="00DF7EB7">
              <w:rPr>
                <w:rFonts w:ascii="Times New Roman" w:hAnsi="Times New Roman" w:cs="Times New Roman"/>
                <w:sz w:val="24"/>
                <w:szCs w:val="24"/>
              </w:rPr>
              <w:t>1.19</w:t>
            </w:r>
          </w:p>
        </w:tc>
        <w:tc>
          <w:tcPr>
            <w:tcW w:w="960" w:type="pct"/>
            <w:vAlign w:val="center"/>
            <w:hideMark/>
          </w:tcPr>
          <w:p w14:paraId="3F7C4B0B" w14:textId="77777777" w:rsidR="00EA260E" w:rsidRPr="00DF7EB7" w:rsidRDefault="00EA260E" w:rsidP="007345AA">
            <w:pPr>
              <w:spacing w:beforeLines="80" w:before="192" w:afterLines="80" w:after="192" w:line="360" w:lineRule="auto"/>
              <w:jc w:val="center"/>
              <w:rPr>
                <w:rFonts w:ascii="Times New Roman" w:hAnsi="Times New Roman" w:cs="Times New Roman"/>
                <w:sz w:val="24"/>
                <w:szCs w:val="24"/>
              </w:rPr>
            </w:pPr>
            <w:r w:rsidRPr="00DF7EB7">
              <w:rPr>
                <w:rFonts w:ascii="Times New Roman" w:hAnsi="Times New Roman" w:cs="Times New Roman"/>
                <w:sz w:val="24"/>
                <w:szCs w:val="24"/>
              </w:rPr>
              <w:t>1.75</w:t>
            </w:r>
          </w:p>
        </w:tc>
        <w:tc>
          <w:tcPr>
            <w:tcW w:w="959" w:type="pct"/>
            <w:vAlign w:val="center"/>
            <w:hideMark/>
          </w:tcPr>
          <w:p w14:paraId="1E57C462" w14:textId="77777777" w:rsidR="00EA260E" w:rsidRPr="00DF7EB7" w:rsidRDefault="00EA260E" w:rsidP="007345AA">
            <w:pPr>
              <w:spacing w:beforeLines="80" w:before="192" w:afterLines="80" w:after="192" w:line="360" w:lineRule="auto"/>
              <w:jc w:val="center"/>
              <w:rPr>
                <w:rFonts w:ascii="Times New Roman" w:hAnsi="Times New Roman" w:cs="Times New Roman"/>
                <w:sz w:val="24"/>
                <w:szCs w:val="24"/>
              </w:rPr>
            </w:pPr>
            <w:r w:rsidRPr="00DF7EB7">
              <w:rPr>
                <w:rFonts w:ascii="Times New Roman" w:hAnsi="Times New Roman" w:cs="Times New Roman"/>
                <w:sz w:val="24"/>
                <w:szCs w:val="24"/>
              </w:rPr>
              <w:t>2.62</w:t>
            </w:r>
          </w:p>
        </w:tc>
        <w:tc>
          <w:tcPr>
            <w:tcW w:w="961" w:type="pct"/>
            <w:vAlign w:val="center"/>
            <w:hideMark/>
          </w:tcPr>
          <w:p w14:paraId="28159FD8" w14:textId="77777777" w:rsidR="00EA260E" w:rsidRPr="00DF7EB7" w:rsidRDefault="00EA260E" w:rsidP="007345AA">
            <w:pPr>
              <w:spacing w:beforeLines="80" w:before="192" w:afterLines="80" w:after="192" w:line="360" w:lineRule="auto"/>
              <w:jc w:val="center"/>
              <w:rPr>
                <w:rFonts w:ascii="Times New Roman" w:hAnsi="Times New Roman" w:cs="Times New Roman"/>
                <w:sz w:val="24"/>
                <w:szCs w:val="24"/>
              </w:rPr>
            </w:pPr>
            <w:r w:rsidRPr="00DF7EB7">
              <w:rPr>
                <w:rFonts w:ascii="Times New Roman" w:hAnsi="Times New Roman" w:cs="Times New Roman"/>
                <w:sz w:val="24"/>
                <w:szCs w:val="24"/>
              </w:rPr>
              <w:t>4.02</w:t>
            </w:r>
          </w:p>
        </w:tc>
      </w:tr>
      <w:tr w:rsidR="00EA260E" w:rsidRPr="00DF7EB7" w14:paraId="597EC60C" w14:textId="77777777" w:rsidTr="007345AA">
        <w:trPr>
          <w:trHeight w:val="264"/>
        </w:trPr>
        <w:tc>
          <w:tcPr>
            <w:tcW w:w="1161" w:type="pct"/>
            <w:vAlign w:val="center"/>
            <w:hideMark/>
          </w:tcPr>
          <w:p w14:paraId="416C54C9" w14:textId="77777777" w:rsidR="00EA260E" w:rsidRPr="00DF7EB7" w:rsidRDefault="00EA260E" w:rsidP="007345AA">
            <w:pPr>
              <w:spacing w:beforeLines="80" w:before="192" w:afterLines="80" w:after="192" w:line="360" w:lineRule="auto"/>
              <w:jc w:val="center"/>
              <w:rPr>
                <w:rFonts w:ascii="Times New Roman" w:hAnsi="Times New Roman" w:cs="Times New Roman"/>
                <w:sz w:val="24"/>
                <w:szCs w:val="24"/>
              </w:rPr>
            </w:pPr>
            <w:r w:rsidRPr="00DF7EB7">
              <w:rPr>
                <w:rFonts w:ascii="Times New Roman" w:hAnsi="Times New Roman" w:cs="Times New Roman"/>
                <w:sz w:val="24"/>
                <w:szCs w:val="24"/>
              </w:rPr>
              <w:t>130.20</w:t>
            </w:r>
          </w:p>
        </w:tc>
        <w:tc>
          <w:tcPr>
            <w:tcW w:w="959" w:type="pct"/>
            <w:vAlign w:val="center"/>
            <w:hideMark/>
          </w:tcPr>
          <w:p w14:paraId="73FD76B6" w14:textId="77777777" w:rsidR="00EA260E" w:rsidRPr="00DF7EB7" w:rsidRDefault="00EA260E" w:rsidP="007345AA">
            <w:pPr>
              <w:spacing w:beforeLines="80" w:before="192" w:afterLines="80" w:after="192" w:line="360" w:lineRule="auto"/>
              <w:jc w:val="center"/>
              <w:rPr>
                <w:rFonts w:ascii="Times New Roman" w:hAnsi="Times New Roman" w:cs="Times New Roman"/>
                <w:sz w:val="24"/>
                <w:szCs w:val="24"/>
              </w:rPr>
            </w:pPr>
            <w:r w:rsidRPr="00DF7EB7">
              <w:rPr>
                <w:rFonts w:ascii="Times New Roman" w:hAnsi="Times New Roman" w:cs="Times New Roman"/>
                <w:sz w:val="24"/>
                <w:szCs w:val="24"/>
              </w:rPr>
              <w:t>1.21</w:t>
            </w:r>
          </w:p>
        </w:tc>
        <w:tc>
          <w:tcPr>
            <w:tcW w:w="960" w:type="pct"/>
            <w:vAlign w:val="center"/>
            <w:hideMark/>
          </w:tcPr>
          <w:p w14:paraId="5DC02032" w14:textId="77777777" w:rsidR="00EA260E" w:rsidRPr="00DF7EB7" w:rsidRDefault="00EA260E" w:rsidP="007345AA">
            <w:pPr>
              <w:spacing w:beforeLines="80" w:before="192" w:afterLines="80" w:after="192" w:line="360" w:lineRule="auto"/>
              <w:jc w:val="center"/>
              <w:rPr>
                <w:rFonts w:ascii="Times New Roman" w:hAnsi="Times New Roman" w:cs="Times New Roman"/>
                <w:sz w:val="24"/>
                <w:szCs w:val="24"/>
              </w:rPr>
            </w:pPr>
            <w:r w:rsidRPr="00DF7EB7">
              <w:rPr>
                <w:rFonts w:ascii="Times New Roman" w:hAnsi="Times New Roman" w:cs="Times New Roman"/>
                <w:sz w:val="24"/>
                <w:szCs w:val="24"/>
              </w:rPr>
              <w:t>1.76</w:t>
            </w:r>
          </w:p>
        </w:tc>
        <w:tc>
          <w:tcPr>
            <w:tcW w:w="959" w:type="pct"/>
            <w:vAlign w:val="center"/>
            <w:hideMark/>
          </w:tcPr>
          <w:p w14:paraId="2EA01693" w14:textId="77777777" w:rsidR="00EA260E" w:rsidRPr="00DF7EB7" w:rsidRDefault="00EA260E" w:rsidP="007345AA">
            <w:pPr>
              <w:spacing w:beforeLines="80" w:before="192" w:afterLines="80" w:after="192" w:line="360" w:lineRule="auto"/>
              <w:jc w:val="center"/>
              <w:rPr>
                <w:rFonts w:ascii="Times New Roman" w:hAnsi="Times New Roman" w:cs="Times New Roman"/>
                <w:sz w:val="24"/>
                <w:szCs w:val="24"/>
              </w:rPr>
            </w:pPr>
            <w:r w:rsidRPr="00DF7EB7">
              <w:rPr>
                <w:rFonts w:ascii="Times New Roman" w:hAnsi="Times New Roman" w:cs="Times New Roman"/>
                <w:sz w:val="24"/>
                <w:szCs w:val="24"/>
              </w:rPr>
              <w:t>2.90</w:t>
            </w:r>
          </w:p>
        </w:tc>
        <w:tc>
          <w:tcPr>
            <w:tcW w:w="961" w:type="pct"/>
            <w:vAlign w:val="center"/>
            <w:hideMark/>
          </w:tcPr>
          <w:p w14:paraId="4E8EDB45" w14:textId="77777777" w:rsidR="00EA260E" w:rsidRPr="00DF7EB7" w:rsidRDefault="00EA260E" w:rsidP="007345AA">
            <w:pPr>
              <w:spacing w:beforeLines="80" w:before="192" w:afterLines="80" w:after="192" w:line="360" w:lineRule="auto"/>
              <w:jc w:val="center"/>
              <w:rPr>
                <w:rFonts w:ascii="Times New Roman" w:hAnsi="Times New Roman" w:cs="Times New Roman"/>
                <w:sz w:val="24"/>
                <w:szCs w:val="24"/>
              </w:rPr>
            </w:pPr>
            <w:r w:rsidRPr="00DF7EB7">
              <w:rPr>
                <w:rFonts w:ascii="Times New Roman" w:hAnsi="Times New Roman" w:cs="Times New Roman"/>
                <w:sz w:val="24"/>
                <w:szCs w:val="24"/>
              </w:rPr>
              <w:t>4.41</w:t>
            </w:r>
          </w:p>
        </w:tc>
      </w:tr>
      <w:tr w:rsidR="00EA260E" w:rsidRPr="00DF7EB7" w14:paraId="689A22C5" w14:textId="77777777" w:rsidTr="007345AA">
        <w:trPr>
          <w:trHeight w:val="264"/>
        </w:trPr>
        <w:tc>
          <w:tcPr>
            <w:tcW w:w="1161" w:type="pct"/>
            <w:vAlign w:val="center"/>
            <w:hideMark/>
          </w:tcPr>
          <w:p w14:paraId="6F80AE59" w14:textId="77777777" w:rsidR="00EA260E" w:rsidRPr="00DF7EB7" w:rsidRDefault="00EA260E" w:rsidP="007345AA">
            <w:pPr>
              <w:spacing w:beforeLines="80" w:before="192" w:afterLines="80" w:after="192" w:line="360" w:lineRule="auto"/>
              <w:jc w:val="center"/>
              <w:rPr>
                <w:rFonts w:ascii="Times New Roman" w:hAnsi="Times New Roman" w:cs="Times New Roman"/>
                <w:sz w:val="24"/>
                <w:szCs w:val="24"/>
              </w:rPr>
            </w:pPr>
            <w:r w:rsidRPr="00DF7EB7">
              <w:rPr>
                <w:rFonts w:ascii="Times New Roman" w:hAnsi="Times New Roman" w:cs="Times New Roman"/>
                <w:sz w:val="24"/>
                <w:szCs w:val="24"/>
              </w:rPr>
              <w:t>134.80</w:t>
            </w:r>
          </w:p>
        </w:tc>
        <w:tc>
          <w:tcPr>
            <w:tcW w:w="959" w:type="pct"/>
            <w:vAlign w:val="center"/>
            <w:hideMark/>
          </w:tcPr>
          <w:p w14:paraId="36AD6D11" w14:textId="77777777" w:rsidR="00EA260E" w:rsidRPr="00DF7EB7" w:rsidRDefault="00EA260E" w:rsidP="007345AA">
            <w:pPr>
              <w:spacing w:beforeLines="80" w:before="192" w:afterLines="80" w:after="192" w:line="360" w:lineRule="auto"/>
              <w:jc w:val="center"/>
              <w:rPr>
                <w:rFonts w:ascii="Times New Roman" w:hAnsi="Times New Roman" w:cs="Times New Roman"/>
                <w:sz w:val="24"/>
                <w:szCs w:val="24"/>
              </w:rPr>
            </w:pPr>
            <w:r w:rsidRPr="00DF7EB7">
              <w:rPr>
                <w:rFonts w:ascii="Times New Roman" w:hAnsi="Times New Roman" w:cs="Times New Roman"/>
                <w:sz w:val="24"/>
                <w:szCs w:val="24"/>
              </w:rPr>
              <w:t>1.25</w:t>
            </w:r>
          </w:p>
        </w:tc>
        <w:tc>
          <w:tcPr>
            <w:tcW w:w="960" w:type="pct"/>
            <w:vAlign w:val="center"/>
            <w:hideMark/>
          </w:tcPr>
          <w:p w14:paraId="363DEBD6" w14:textId="77777777" w:rsidR="00EA260E" w:rsidRPr="00DF7EB7" w:rsidRDefault="00EA260E" w:rsidP="007345AA">
            <w:pPr>
              <w:spacing w:beforeLines="80" w:before="192" w:afterLines="80" w:after="192" w:line="360" w:lineRule="auto"/>
              <w:jc w:val="center"/>
              <w:rPr>
                <w:rFonts w:ascii="Times New Roman" w:hAnsi="Times New Roman" w:cs="Times New Roman"/>
                <w:sz w:val="24"/>
                <w:szCs w:val="24"/>
              </w:rPr>
            </w:pPr>
            <w:r w:rsidRPr="00DF7EB7">
              <w:rPr>
                <w:rFonts w:ascii="Times New Roman" w:hAnsi="Times New Roman" w:cs="Times New Roman"/>
                <w:sz w:val="24"/>
                <w:szCs w:val="24"/>
              </w:rPr>
              <w:t>1.79</w:t>
            </w:r>
          </w:p>
        </w:tc>
        <w:tc>
          <w:tcPr>
            <w:tcW w:w="959" w:type="pct"/>
            <w:vAlign w:val="center"/>
            <w:hideMark/>
          </w:tcPr>
          <w:p w14:paraId="008D2F3D" w14:textId="77777777" w:rsidR="00EA260E" w:rsidRPr="00DF7EB7" w:rsidRDefault="00EA260E" w:rsidP="007345AA">
            <w:pPr>
              <w:spacing w:beforeLines="80" w:before="192" w:afterLines="80" w:after="192" w:line="360" w:lineRule="auto"/>
              <w:jc w:val="center"/>
              <w:rPr>
                <w:rFonts w:ascii="Times New Roman" w:hAnsi="Times New Roman" w:cs="Times New Roman"/>
                <w:sz w:val="24"/>
                <w:szCs w:val="24"/>
              </w:rPr>
            </w:pPr>
            <w:r w:rsidRPr="00DF7EB7">
              <w:rPr>
                <w:rFonts w:ascii="Times New Roman" w:hAnsi="Times New Roman" w:cs="Times New Roman"/>
                <w:sz w:val="24"/>
                <w:szCs w:val="24"/>
              </w:rPr>
              <w:t>3.16</w:t>
            </w:r>
          </w:p>
        </w:tc>
        <w:tc>
          <w:tcPr>
            <w:tcW w:w="961" w:type="pct"/>
            <w:vAlign w:val="center"/>
            <w:hideMark/>
          </w:tcPr>
          <w:p w14:paraId="4359D701" w14:textId="77777777" w:rsidR="00EA260E" w:rsidRPr="00DF7EB7" w:rsidRDefault="00EA260E" w:rsidP="007345AA">
            <w:pPr>
              <w:spacing w:beforeLines="80" w:before="192" w:afterLines="80" w:after="192" w:line="360" w:lineRule="auto"/>
              <w:jc w:val="center"/>
              <w:rPr>
                <w:rFonts w:ascii="Times New Roman" w:hAnsi="Times New Roman" w:cs="Times New Roman"/>
                <w:sz w:val="24"/>
                <w:szCs w:val="24"/>
              </w:rPr>
            </w:pPr>
            <w:r w:rsidRPr="00DF7EB7">
              <w:rPr>
                <w:rFonts w:ascii="Times New Roman" w:hAnsi="Times New Roman" w:cs="Times New Roman"/>
                <w:sz w:val="24"/>
                <w:szCs w:val="24"/>
              </w:rPr>
              <w:t>4.66</w:t>
            </w:r>
          </w:p>
        </w:tc>
      </w:tr>
      <w:tr w:rsidR="00EA260E" w:rsidRPr="00DF7EB7" w14:paraId="02980CE4" w14:textId="77777777" w:rsidTr="007345AA">
        <w:trPr>
          <w:trHeight w:val="264"/>
        </w:trPr>
        <w:tc>
          <w:tcPr>
            <w:tcW w:w="1161" w:type="pct"/>
            <w:vAlign w:val="center"/>
            <w:hideMark/>
          </w:tcPr>
          <w:p w14:paraId="7C34C9F6" w14:textId="77777777" w:rsidR="00EA260E" w:rsidRPr="00DF7EB7" w:rsidRDefault="00EA260E" w:rsidP="007345AA">
            <w:pPr>
              <w:spacing w:beforeLines="80" w:before="192" w:afterLines="80" w:after="192" w:line="360" w:lineRule="auto"/>
              <w:jc w:val="center"/>
              <w:rPr>
                <w:rFonts w:ascii="Times New Roman" w:hAnsi="Times New Roman" w:cs="Times New Roman"/>
                <w:sz w:val="24"/>
                <w:szCs w:val="24"/>
              </w:rPr>
            </w:pPr>
            <w:r w:rsidRPr="00DF7EB7">
              <w:rPr>
                <w:rFonts w:ascii="Times New Roman" w:hAnsi="Times New Roman" w:cs="Times New Roman"/>
                <w:sz w:val="24"/>
                <w:szCs w:val="24"/>
              </w:rPr>
              <w:t>139.80</w:t>
            </w:r>
          </w:p>
        </w:tc>
        <w:tc>
          <w:tcPr>
            <w:tcW w:w="959" w:type="pct"/>
            <w:vAlign w:val="center"/>
            <w:hideMark/>
          </w:tcPr>
          <w:p w14:paraId="1034DFE0" w14:textId="77777777" w:rsidR="00EA260E" w:rsidRPr="00DF7EB7" w:rsidRDefault="00EA260E" w:rsidP="007345AA">
            <w:pPr>
              <w:spacing w:beforeLines="80" w:before="192" w:afterLines="80" w:after="192" w:line="360" w:lineRule="auto"/>
              <w:jc w:val="center"/>
              <w:rPr>
                <w:rFonts w:ascii="Times New Roman" w:hAnsi="Times New Roman" w:cs="Times New Roman"/>
                <w:sz w:val="24"/>
                <w:szCs w:val="24"/>
              </w:rPr>
            </w:pPr>
            <w:r w:rsidRPr="00DF7EB7">
              <w:rPr>
                <w:rFonts w:ascii="Times New Roman" w:hAnsi="Times New Roman" w:cs="Times New Roman"/>
                <w:sz w:val="24"/>
                <w:szCs w:val="24"/>
              </w:rPr>
              <w:t>1.42</w:t>
            </w:r>
          </w:p>
        </w:tc>
        <w:tc>
          <w:tcPr>
            <w:tcW w:w="960" w:type="pct"/>
            <w:vAlign w:val="center"/>
            <w:hideMark/>
          </w:tcPr>
          <w:p w14:paraId="577D5171" w14:textId="77777777" w:rsidR="00EA260E" w:rsidRPr="00DF7EB7" w:rsidRDefault="00EA260E" w:rsidP="007345AA">
            <w:pPr>
              <w:spacing w:beforeLines="80" w:before="192" w:afterLines="80" w:after="192" w:line="360" w:lineRule="auto"/>
              <w:jc w:val="center"/>
              <w:rPr>
                <w:rFonts w:ascii="Times New Roman" w:hAnsi="Times New Roman" w:cs="Times New Roman"/>
                <w:sz w:val="24"/>
                <w:szCs w:val="24"/>
              </w:rPr>
            </w:pPr>
            <w:r w:rsidRPr="00DF7EB7">
              <w:rPr>
                <w:rFonts w:ascii="Times New Roman" w:hAnsi="Times New Roman" w:cs="Times New Roman"/>
                <w:sz w:val="24"/>
                <w:szCs w:val="24"/>
              </w:rPr>
              <w:t>2.12</w:t>
            </w:r>
          </w:p>
        </w:tc>
        <w:tc>
          <w:tcPr>
            <w:tcW w:w="959" w:type="pct"/>
            <w:vAlign w:val="center"/>
            <w:hideMark/>
          </w:tcPr>
          <w:p w14:paraId="7DAA374F" w14:textId="77777777" w:rsidR="00EA260E" w:rsidRPr="00DF7EB7" w:rsidRDefault="00EA260E" w:rsidP="007345AA">
            <w:pPr>
              <w:spacing w:beforeLines="80" w:before="192" w:afterLines="80" w:after="192" w:line="360" w:lineRule="auto"/>
              <w:jc w:val="center"/>
              <w:rPr>
                <w:rFonts w:ascii="Times New Roman" w:hAnsi="Times New Roman" w:cs="Times New Roman"/>
                <w:sz w:val="24"/>
                <w:szCs w:val="24"/>
              </w:rPr>
            </w:pPr>
            <w:r w:rsidRPr="00DF7EB7">
              <w:rPr>
                <w:rFonts w:ascii="Times New Roman" w:hAnsi="Times New Roman" w:cs="Times New Roman"/>
                <w:sz w:val="24"/>
                <w:szCs w:val="24"/>
              </w:rPr>
              <w:t>3.60</w:t>
            </w:r>
          </w:p>
        </w:tc>
        <w:tc>
          <w:tcPr>
            <w:tcW w:w="961" w:type="pct"/>
            <w:vAlign w:val="center"/>
            <w:hideMark/>
          </w:tcPr>
          <w:p w14:paraId="0618DB0C" w14:textId="77777777" w:rsidR="00EA260E" w:rsidRPr="00DF7EB7" w:rsidRDefault="00EA260E" w:rsidP="007345AA">
            <w:pPr>
              <w:spacing w:beforeLines="80" w:before="192" w:afterLines="80" w:after="192" w:line="360" w:lineRule="auto"/>
              <w:jc w:val="center"/>
              <w:rPr>
                <w:rFonts w:ascii="Times New Roman" w:hAnsi="Times New Roman" w:cs="Times New Roman"/>
                <w:sz w:val="24"/>
                <w:szCs w:val="24"/>
              </w:rPr>
            </w:pPr>
            <w:r w:rsidRPr="00DF7EB7">
              <w:rPr>
                <w:rFonts w:ascii="Times New Roman" w:hAnsi="Times New Roman" w:cs="Times New Roman"/>
                <w:sz w:val="24"/>
                <w:szCs w:val="24"/>
              </w:rPr>
              <w:t>5.32</w:t>
            </w:r>
          </w:p>
        </w:tc>
      </w:tr>
      <w:tr w:rsidR="00EA260E" w:rsidRPr="00DF7EB7" w14:paraId="2A510561" w14:textId="77777777" w:rsidTr="007345AA">
        <w:trPr>
          <w:trHeight w:val="264"/>
        </w:trPr>
        <w:tc>
          <w:tcPr>
            <w:tcW w:w="1161" w:type="pct"/>
            <w:vAlign w:val="center"/>
            <w:hideMark/>
          </w:tcPr>
          <w:p w14:paraId="1E333CC7" w14:textId="77777777" w:rsidR="00EA260E" w:rsidRPr="00DF7EB7" w:rsidRDefault="00EA260E" w:rsidP="007345AA">
            <w:pPr>
              <w:spacing w:beforeLines="80" w:before="192" w:afterLines="80" w:after="192" w:line="360" w:lineRule="auto"/>
              <w:jc w:val="center"/>
              <w:rPr>
                <w:rFonts w:ascii="Times New Roman" w:hAnsi="Times New Roman" w:cs="Times New Roman"/>
                <w:sz w:val="24"/>
                <w:szCs w:val="24"/>
              </w:rPr>
            </w:pPr>
            <w:r w:rsidRPr="00DF7EB7">
              <w:rPr>
                <w:rFonts w:ascii="Times New Roman" w:hAnsi="Times New Roman" w:cs="Times New Roman"/>
                <w:sz w:val="24"/>
                <w:szCs w:val="24"/>
              </w:rPr>
              <w:t>145.20</w:t>
            </w:r>
          </w:p>
        </w:tc>
        <w:tc>
          <w:tcPr>
            <w:tcW w:w="959" w:type="pct"/>
            <w:vAlign w:val="center"/>
            <w:hideMark/>
          </w:tcPr>
          <w:p w14:paraId="2EAF6FBE" w14:textId="77777777" w:rsidR="00EA260E" w:rsidRPr="00DF7EB7" w:rsidRDefault="00EA260E" w:rsidP="007345AA">
            <w:pPr>
              <w:spacing w:beforeLines="80" w:before="192" w:afterLines="80" w:after="192" w:line="360" w:lineRule="auto"/>
              <w:jc w:val="center"/>
              <w:rPr>
                <w:rFonts w:ascii="Times New Roman" w:hAnsi="Times New Roman" w:cs="Times New Roman"/>
                <w:sz w:val="24"/>
                <w:szCs w:val="24"/>
              </w:rPr>
            </w:pPr>
            <w:r w:rsidRPr="00DF7EB7">
              <w:rPr>
                <w:rFonts w:ascii="Times New Roman" w:hAnsi="Times New Roman" w:cs="Times New Roman"/>
                <w:sz w:val="24"/>
                <w:szCs w:val="24"/>
              </w:rPr>
              <w:t>1.80</w:t>
            </w:r>
          </w:p>
        </w:tc>
        <w:tc>
          <w:tcPr>
            <w:tcW w:w="960" w:type="pct"/>
            <w:vAlign w:val="center"/>
            <w:hideMark/>
          </w:tcPr>
          <w:p w14:paraId="1B5EA783" w14:textId="77777777" w:rsidR="00EA260E" w:rsidRPr="00DF7EB7" w:rsidRDefault="00EA260E" w:rsidP="007345AA">
            <w:pPr>
              <w:spacing w:beforeLines="80" w:before="192" w:afterLines="80" w:after="192" w:line="360" w:lineRule="auto"/>
              <w:jc w:val="center"/>
              <w:rPr>
                <w:rFonts w:ascii="Times New Roman" w:hAnsi="Times New Roman" w:cs="Times New Roman"/>
                <w:sz w:val="24"/>
                <w:szCs w:val="24"/>
              </w:rPr>
            </w:pPr>
            <w:r w:rsidRPr="00DF7EB7">
              <w:rPr>
                <w:rFonts w:ascii="Times New Roman" w:hAnsi="Times New Roman" w:cs="Times New Roman"/>
                <w:sz w:val="24"/>
                <w:szCs w:val="24"/>
              </w:rPr>
              <w:t>2.72</w:t>
            </w:r>
          </w:p>
        </w:tc>
        <w:tc>
          <w:tcPr>
            <w:tcW w:w="959" w:type="pct"/>
            <w:vAlign w:val="center"/>
            <w:hideMark/>
          </w:tcPr>
          <w:p w14:paraId="194D1E1D" w14:textId="77777777" w:rsidR="00EA260E" w:rsidRPr="00DF7EB7" w:rsidRDefault="00EA260E" w:rsidP="007345AA">
            <w:pPr>
              <w:spacing w:beforeLines="80" w:before="192" w:afterLines="80" w:after="192" w:line="360" w:lineRule="auto"/>
              <w:jc w:val="center"/>
              <w:rPr>
                <w:rFonts w:ascii="Times New Roman" w:hAnsi="Times New Roman" w:cs="Times New Roman"/>
                <w:sz w:val="24"/>
                <w:szCs w:val="24"/>
              </w:rPr>
            </w:pPr>
            <w:r w:rsidRPr="00DF7EB7">
              <w:rPr>
                <w:rFonts w:ascii="Times New Roman" w:hAnsi="Times New Roman" w:cs="Times New Roman"/>
                <w:sz w:val="24"/>
                <w:szCs w:val="24"/>
              </w:rPr>
              <w:t>4.35</w:t>
            </w:r>
          </w:p>
        </w:tc>
        <w:tc>
          <w:tcPr>
            <w:tcW w:w="961" w:type="pct"/>
            <w:vAlign w:val="center"/>
            <w:hideMark/>
          </w:tcPr>
          <w:p w14:paraId="3E8909FD" w14:textId="77777777" w:rsidR="00EA260E" w:rsidRPr="00DF7EB7" w:rsidRDefault="00EA260E" w:rsidP="007345AA">
            <w:pPr>
              <w:spacing w:beforeLines="80" w:before="192" w:afterLines="80" w:after="192" w:line="360" w:lineRule="auto"/>
              <w:jc w:val="center"/>
              <w:rPr>
                <w:rFonts w:ascii="Times New Roman" w:hAnsi="Times New Roman" w:cs="Times New Roman"/>
                <w:sz w:val="24"/>
                <w:szCs w:val="24"/>
              </w:rPr>
            </w:pPr>
            <w:r w:rsidRPr="00DF7EB7">
              <w:rPr>
                <w:rFonts w:ascii="Times New Roman" w:hAnsi="Times New Roman" w:cs="Times New Roman"/>
                <w:sz w:val="24"/>
                <w:szCs w:val="24"/>
              </w:rPr>
              <w:t>6.15</w:t>
            </w:r>
          </w:p>
        </w:tc>
      </w:tr>
      <w:tr w:rsidR="00EA260E" w:rsidRPr="00DF7EB7" w14:paraId="76086550" w14:textId="77777777" w:rsidTr="007345AA">
        <w:trPr>
          <w:trHeight w:val="276"/>
        </w:trPr>
        <w:tc>
          <w:tcPr>
            <w:tcW w:w="1161" w:type="pct"/>
            <w:vAlign w:val="center"/>
            <w:hideMark/>
          </w:tcPr>
          <w:p w14:paraId="0148253F" w14:textId="77777777" w:rsidR="00EA260E" w:rsidRPr="00DF7EB7" w:rsidRDefault="00EA260E" w:rsidP="007345AA">
            <w:pPr>
              <w:spacing w:beforeLines="80" w:before="192" w:afterLines="80" w:after="192" w:line="360" w:lineRule="auto"/>
              <w:jc w:val="center"/>
              <w:rPr>
                <w:rFonts w:ascii="Times New Roman" w:hAnsi="Times New Roman" w:cs="Times New Roman"/>
                <w:sz w:val="24"/>
                <w:szCs w:val="24"/>
              </w:rPr>
            </w:pPr>
            <w:r w:rsidRPr="00DF7EB7">
              <w:rPr>
                <w:rFonts w:ascii="Times New Roman" w:hAnsi="Times New Roman" w:cs="Times New Roman"/>
                <w:sz w:val="24"/>
                <w:szCs w:val="24"/>
              </w:rPr>
              <w:t>150.40</w:t>
            </w:r>
          </w:p>
        </w:tc>
        <w:tc>
          <w:tcPr>
            <w:tcW w:w="959" w:type="pct"/>
            <w:noWrap/>
            <w:vAlign w:val="center"/>
            <w:hideMark/>
          </w:tcPr>
          <w:p w14:paraId="47C98E8B" w14:textId="77777777" w:rsidR="00EA260E" w:rsidRPr="00DF7EB7" w:rsidRDefault="00EA260E" w:rsidP="007345AA">
            <w:pPr>
              <w:spacing w:beforeLines="80" w:before="192" w:afterLines="80" w:after="192" w:line="360" w:lineRule="auto"/>
              <w:jc w:val="center"/>
              <w:rPr>
                <w:rFonts w:ascii="Times New Roman" w:hAnsi="Times New Roman" w:cs="Times New Roman"/>
                <w:sz w:val="24"/>
                <w:szCs w:val="24"/>
              </w:rPr>
            </w:pPr>
            <w:r w:rsidRPr="00DF7EB7">
              <w:rPr>
                <w:rFonts w:ascii="Times New Roman" w:hAnsi="Times New Roman" w:cs="Times New Roman"/>
                <w:sz w:val="24"/>
                <w:szCs w:val="24"/>
              </w:rPr>
              <w:t>2.40</w:t>
            </w:r>
          </w:p>
        </w:tc>
        <w:tc>
          <w:tcPr>
            <w:tcW w:w="960" w:type="pct"/>
            <w:noWrap/>
            <w:vAlign w:val="center"/>
            <w:hideMark/>
          </w:tcPr>
          <w:p w14:paraId="1A6E4E3B" w14:textId="77777777" w:rsidR="00EA260E" w:rsidRPr="00DF7EB7" w:rsidRDefault="00EA260E" w:rsidP="007345AA">
            <w:pPr>
              <w:spacing w:beforeLines="80" w:before="192" w:afterLines="80" w:after="192" w:line="360" w:lineRule="auto"/>
              <w:jc w:val="center"/>
              <w:rPr>
                <w:rFonts w:ascii="Times New Roman" w:hAnsi="Times New Roman" w:cs="Times New Roman"/>
                <w:sz w:val="24"/>
                <w:szCs w:val="24"/>
              </w:rPr>
            </w:pPr>
            <w:r w:rsidRPr="00DF7EB7">
              <w:rPr>
                <w:rFonts w:ascii="Times New Roman" w:hAnsi="Times New Roman" w:cs="Times New Roman"/>
                <w:sz w:val="24"/>
                <w:szCs w:val="24"/>
              </w:rPr>
              <w:t>3.30</w:t>
            </w:r>
          </w:p>
        </w:tc>
        <w:tc>
          <w:tcPr>
            <w:tcW w:w="959" w:type="pct"/>
            <w:noWrap/>
            <w:vAlign w:val="center"/>
            <w:hideMark/>
          </w:tcPr>
          <w:p w14:paraId="14BBE34F" w14:textId="77777777" w:rsidR="00EA260E" w:rsidRPr="00DF7EB7" w:rsidRDefault="00EA260E" w:rsidP="007345AA">
            <w:pPr>
              <w:spacing w:beforeLines="80" w:before="192" w:afterLines="80" w:after="192" w:line="360" w:lineRule="auto"/>
              <w:jc w:val="center"/>
              <w:rPr>
                <w:rFonts w:ascii="Times New Roman" w:hAnsi="Times New Roman" w:cs="Times New Roman"/>
                <w:sz w:val="24"/>
                <w:szCs w:val="24"/>
              </w:rPr>
            </w:pPr>
            <w:r w:rsidRPr="00DF7EB7">
              <w:rPr>
                <w:rFonts w:ascii="Times New Roman" w:hAnsi="Times New Roman" w:cs="Times New Roman"/>
                <w:sz w:val="24"/>
                <w:szCs w:val="24"/>
              </w:rPr>
              <w:t>5.20</w:t>
            </w:r>
          </w:p>
        </w:tc>
        <w:tc>
          <w:tcPr>
            <w:tcW w:w="961" w:type="pct"/>
            <w:noWrap/>
            <w:vAlign w:val="center"/>
            <w:hideMark/>
          </w:tcPr>
          <w:p w14:paraId="070C182F" w14:textId="77777777" w:rsidR="00EA260E" w:rsidRPr="00DF7EB7" w:rsidRDefault="00EA260E" w:rsidP="007345AA">
            <w:pPr>
              <w:spacing w:beforeLines="80" w:before="192" w:afterLines="80" w:after="192" w:line="360" w:lineRule="auto"/>
              <w:jc w:val="center"/>
              <w:rPr>
                <w:rFonts w:ascii="Times New Roman" w:hAnsi="Times New Roman" w:cs="Times New Roman"/>
                <w:sz w:val="24"/>
                <w:szCs w:val="24"/>
              </w:rPr>
            </w:pPr>
            <w:r w:rsidRPr="00DF7EB7">
              <w:rPr>
                <w:rFonts w:ascii="Times New Roman" w:hAnsi="Times New Roman" w:cs="Times New Roman"/>
                <w:sz w:val="24"/>
                <w:szCs w:val="24"/>
              </w:rPr>
              <w:t>7.12</w:t>
            </w:r>
          </w:p>
        </w:tc>
      </w:tr>
    </w:tbl>
    <w:p w14:paraId="6B2BF63C" w14:textId="73BE114E" w:rsidR="00EA260E" w:rsidRPr="00AB20C2" w:rsidRDefault="00EA260E" w:rsidP="00AB20C2">
      <w:pPr>
        <w:spacing w:line="240" w:lineRule="auto"/>
        <w:jc w:val="center"/>
        <w:rPr>
          <w:rFonts w:ascii="Times New Roman" w:hAnsi="Times New Roman" w:cs="Times New Roman"/>
          <w:sz w:val="24"/>
          <w:szCs w:val="24"/>
        </w:rPr>
      </w:pPr>
      <w:r w:rsidRPr="00AB20C2">
        <w:rPr>
          <w:rFonts w:ascii="Times New Roman" w:hAnsi="Times New Roman" w:cs="Times New Roman"/>
          <w:b/>
          <w:sz w:val="24"/>
          <w:szCs w:val="24"/>
        </w:rPr>
        <w:lastRenderedPageBreak/>
        <w:t xml:space="preserve">Table </w:t>
      </w:r>
      <w:r w:rsidR="003852EC">
        <w:rPr>
          <w:rFonts w:ascii="Times New Roman" w:hAnsi="Times New Roman" w:cs="Times New Roman"/>
          <w:b/>
          <w:sz w:val="24"/>
          <w:szCs w:val="24"/>
        </w:rPr>
        <w:t>A</w:t>
      </w:r>
      <w:r w:rsidRPr="00AB20C2">
        <w:rPr>
          <w:rFonts w:ascii="Times New Roman" w:hAnsi="Times New Roman" w:cs="Times New Roman"/>
          <w:b/>
          <w:sz w:val="24"/>
          <w:szCs w:val="24"/>
        </w:rPr>
        <w:t xml:space="preserve">.5:  </w:t>
      </w:r>
      <w:r w:rsidRPr="00AB20C2">
        <w:rPr>
          <w:rFonts w:ascii="Times New Roman" w:hAnsi="Times New Roman" w:cs="Times New Roman"/>
          <w:sz w:val="24"/>
          <w:szCs w:val="24"/>
        </w:rPr>
        <w:t xml:space="preserve">Energy resolution for detector 1 with cooler on and cooler off and the difference of the two measurements for each respective detector temperature.  In addition, the cooler drive voltage has been included for reference.  </w:t>
      </w:r>
    </w:p>
    <w:tbl>
      <w:tblPr>
        <w:tblW w:w="8856" w:type="dxa"/>
        <w:tblLayout w:type="fixed"/>
        <w:tblLook w:val="04A0" w:firstRow="1" w:lastRow="0" w:firstColumn="1" w:lastColumn="0" w:noHBand="0" w:noVBand="1"/>
        <w:tblPrChange w:id="1377" w:author="Joseph McCabe" w:date="2015-03-29T02:31:00Z">
          <w:tblPr>
            <w:tblW w:w="5000" w:type="pct"/>
            <w:tblLook w:val="04A0" w:firstRow="1" w:lastRow="0" w:firstColumn="1" w:lastColumn="0" w:noHBand="0" w:noVBand="1"/>
          </w:tblPr>
        </w:tblPrChange>
      </w:tblPr>
      <w:tblGrid>
        <w:gridCol w:w="1009"/>
        <w:gridCol w:w="1080"/>
        <w:gridCol w:w="992"/>
        <w:gridCol w:w="1259"/>
        <w:gridCol w:w="990"/>
        <w:gridCol w:w="1261"/>
        <w:gridCol w:w="992"/>
        <w:gridCol w:w="1273"/>
        <w:tblGridChange w:id="1378">
          <w:tblGrid>
            <w:gridCol w:w="1008"/>
            <w:gridCol w:w="1171"/>
            <w:gridCol w:w="988"/>
            <w:gridCol w:w="1261"/>
            <w:gridCol w:w="90"/>
            <w:gridCol w:w="900"/>
            <w:gridCol w:w="1261"/>
            <w:gridCol w:w="179"/>
            <w:gridCol w:w="813"/>
            <w:gridCol w:w="1185"/>
          </w:tblGrid>
        </w:tblGridChange>
      </w:tblGrid>
      <w:tr w:rsidR="00EA260E" w:rsidRPr="00790B73" w14:paraId="54BBB8FA" w14:textId="77777777" w:rsidTr="00047083">
        <w:trPr>
          <w:trHeight w:hRule="exact" w:val="547"/>
          <w:trPrChange w:id="1379" w:author="Joseph McCabe" w:date="2015-03-29T02:31:00Z">
            <w:trPr>
              <w:trHeight w:hRule="exact" w:val="547"/>
            </w:trPr>
          </w:trPrChange>
        </w:trPr>
        <w:tc>
          <w:tcPr>
            <w:tcW w:w="5000" w:type="pct"/>
            <w:gridSpan w:val="8"/>
            <w:tcBorders>
              <w:top w:val="single" w:sz="8" w:space="0" w:color="auto"/>
              <w:left w:val="single" w:sz="8" w:space="0" w:color="auto"/>
              <w:bottom w:val="single" w:sz="4" w:space="0" w:color="auto"/>
              <w:right w:val="nil"/>
            </w:tcBorders>
            <w:shd w:val="clear" w:color="auto" w:fill="auto"/>
            <w:noWrap/>
            <w:vAlign w:val="center"/>
            <w:hideMark/>
            <w:tcPrChange w:id="1380" w:author="Joseph McCabe" w:date="2015-03-29T02:31:00Z">
              <w:tcPr>
                <w:tcW w:w="5000" w:type="pct"/>
                <w:gridSpan w:val="10"/>
                <w:tcBorders>
                  <w:top w:val="single" w:sz="8" w:space="0" w:color="auto"/>
                  <w:left w:val="single" w:sz="8" w:space="0" w:color="auto"/>
                  <w:bottom w:val="single" w:sz="4" w:space="0" w:color="auto"/>
                  <w:right w:val="nil"/>
                </w:tcBorders>
                <w:shd w:val="clear" w:color="auto" w:fill="auto"/>
                <w:noWrap/>
                <w:vAlign w:val="center"/>
                <w:hideMark/>
              </w:tcPr>
            </w:tcPrChange>
          </w:tcPr>
          <w:p w14:paraId="109239AF" w14:textId="77777777" w:rsidR="00EA260E" w:rsidRPr="00AB20C2" w:rsidRDefault="00EA260E" w:rsidP="008D7536">
            <w:pPr>
              <w:spacing w:after="0" w:line="240" w:lineRule="auto"/>
              <w:jc w:val="center"/>
              <w:rPr>
                <w:rFonts w:ascii="Times New Roman" w:eastAsia="Times New Roman" w:hAnsi="Times New Roman" w:cs="Times New Roman"/>
                <w:b/>
                <w:bCs/>
                <w:color w:val="FFFFFF"/>
                <w:sz w:val="24"/>
                <w:szCs w:val="24"/>
              </w:rPr>
            </w:pPr>
            <w:r w:rsidRPr="00AB20C2">
              <w:rPr>
                <w:rFonts w:ascii="Times New Roman" w:eastAsia="Times New Roman" w:hAnsi="Times New Roman" w:cs="Times New Roman"/>
                <w:b/>
                <w:bCs/>
                <w:sz w:val="24"/>
                <w:szCs w:val="24"/>
              </w:rPr>
              <w:t>Detector 1 Energy Resolution</w:t>
            </w:r>
          </w:p>
        </w:tc>
      </w:tr>
      <w:tr w:rsidR="00047083" w:rsidRPr="00790B73" w14:paraId="115F1AC8" w14:textId="77777777" w:rsidTr="00047083">
        <w:tblPrEx>
          <w:tblPrExChange w:id="1381" w:author="Joseph McCabe" w:date="2015-03-29T02:34:00Z">
            <w:tblPrEx>
              <w:tblW w:w="8856" w:type="dxa"/>
              <w:tblLayout w:type="fixed"/>
            </w:tblPrEx>
          </w:tblPrExChange>
        </w:tblPrEx>
        <w:trPr>
          <w:trHeight w:hRule="exact" w:val="547"/>
          <w:trPrChange w:id="1382" w:author="Joseph McCabe" w:date="2015-03-29T02:34:00Z">
            <w:trPr>
              <w:trHeight w:hRule="exact" w:val="547"/>
            </w:trPr>
          </w:trPrChange>
        </w:trPr>
        <w:tc>
          <w:tcPr>
            <w:tcW w:w="569" w:type="pct"/>
            <w:vMerge w:val="restart"/>
            <w:tcBorders>
              <w:top w:val="nil"/>
              <w:left w:val="single" w:sz="8" w:space="0" w:color="auto"/>
              <w:bottom w:val="single" w:sz="4" w:space="0" w:color="auto"/>
              <w:right w:val="single" w:sz="4" w:space="0" w:color="auto"/>
            </w:tcBorders>
            <w:shd w:val="clear" w:color="auto" w:fill="auto"/>
            <w:vAlign w:val="center"/>
            <w:hideMark/>
            <w:tcPrChange w:id="1383" w:author="Joseph McCabe" w:date="2015-03-29T02:34:00Z">
              <w:tcPr>
                <w:tcW w:w="569" w:type="pct"/>
                <w:vMerge w:val="restart"/>
                <w:tcBorders>
                  <w:top w:val="nil"/>
                  <w:left w:val="single" w:sz="8" w:space="0" w:color="auto"/>
                  <w:bottom w:val="single" w:sz="4" w:space="0" w:color="auto"/>
                  <w:right w:val="single" w:sz="4" w:space="0" w:color="auto"/>
                </w:tcBorders>
                <w:shd w:val="clear" w:color="auto" w:fill="auto"/>
                <w:vAlign w:val="center"/>
                <w:hideMark/>
              </w:tcPr>
            </w:tcPrChange>
          </w:tcPr>
          <w:p w14:paraId="40B436D2" w14:textId="77777777" w:rsidR="00EA260E" w:rsidRPr="00AB20C2" w:rsidRDefault="00EA260E" w:rsidP="008D7536">
            <w:pPr>
              <w:spacing w:after="0" w:line="240" w:lineRule="auto"/>
              <w:jc w:val="center"/>
              <w:rPr>
                <w:rFonts w:ascii="Times New Roman" w:eastAsia="Times New Roman" w:hAnsi="Times New Roman" w:cs="Times New Roman"/>
                <w:b/>
                <w:bCs/>
              </w:rPr>
            </w:pPr>
            <w:r w:rsidRPr="00AB20C2">
              <w:rPr>
                <w:rFonts w:ascii="Times New Roman" w:eastAsia="Times New Roman" w:hAnsi="Times New Roman" w:cs="Times New Roman"/>
                <w:b/>
                <w:bCs/>
              </w:rPr>
              <w:t>Drive Voltage (V)</w:t>
            </w:r>
          </w:p>
        </w:tc>
        <w:tc>
          <w:tcPr>
            <w:tcW w:w="610" w:type="pct"/>
            <w:vMerge w:val="restart"/>
            <w:tcBorders>
              <w:top w:val="nil"/>
              <w:left w:val="single" w:sz="4" w:space="0" w:color="auto"/>
              <w:bottom w:val="single" w:sz="4" w:space="0" w:color="auto"/>
              <w:right w:val="single" w:sz="4" w:space="0" w:color="auto"/>
            </w:tcBorders>
            <w:shd w:val="clear" w:color="auto" w:fill="auto"/>
            <w:vAlign w:val="center"/>
            <w:hideMark/>
            <w:tcPrChange w:id="1384" w:author="Joseph McCabe" w:date="2015-03-29T02:34:00Z">
              <w:tcPr>
                <w:tcW w:w="661" w:type="pct"/>
                <w:vMerge w:val="restart"/>
                <w:tcBorders>
                  <w:top w:val="nil"/>
                  <w:left w:val="single" w:sz="4" w:space="0" w:color="auto"/>
                  <w:bottom w:val="single" w:sz="4" w:space="0" w:color="auto"/>
                  <w:right w:val="single" w:sz="4" w:space="0" w:color="auto"/>
                </w:tcBorders>
                <w:shd w:val="clear" w:color="auto" w:fill="auto"/>
                <w:vAlign w:val="center"/>
                <w:hideMark/>
              </w:tcPr>
            </w:tcPrChange>
          </w:tcPr>
          <w:p w14:paraId="5CA7F49F" w14:textId="3A9F8884" w:rsidR="00EA260E" w:rsidRPr="00AB20C2" w:rsidRDefault="00EA260E" w:rsidP="00DA0A12">
            <w:pPr>
              <w:spacing w:after="0" w:line="240" w:lineRule="auto"/>
              <w:jc w:val="center"/>
              <w:rPr>
                <w:rFonts w:ascii="Times New Roman" w:eastAsia="Times New Roman" w:hAnsi="Times New Roman" w:cs="Times New Roman"/>
                <w:b/>
                <w:bCs/>
              </w:rPr>
            </w:pPr>
            <w:r w:rsidRPr="00AB20C2">
              <w:rPr>
                <w:rFonts w:ascii="Times New Roman" w:eastAsia="Times New Roman" w:hAnsi="Times New Roman" w:cs="Times New Roman"/>
                <w:b/>
                <w:bCs/>
              </w:rPr>
              <w:t>Detector Temp</w:t>
            </w:r>
            <w:del w:id="1385" w:author="Joseph McCabe" w:date="2015-03-29T02:32:00Z">
              <w:r w:rsidRPr="00AB20C2" w:rsidDel="00047083">
                <w:rPr>
                  <w:rFonts w:ascii="Times New Roman" w:eastAsia="Times New Roman" w:hAnsi="Times New Roman" w:cs="Times New Roman"/>
                  <w:b/>
                  <w:bCs/>
                </w:rPr>
                <w:delText>erature</w:delText>
              </w:r>
            </w:del>
            <w:r w:rsidRPr="00AB20C2">
              <w:rPr>
                <w:rFonts w:ascii="Times New Roman" w:eastAsia="Times New Roman" w:hAnsi="Times New Roman" w:cs="Times New Roman"/>
                <w:b/>
                <w:bCs/>
              </w:rPr>
              <w:t xml:space="preserve"> (K)</w:t>
            </w:r>
          </w:p>
        </w:tc>
        <w:tc>
          <w:tcPr>
            <w:tcW w:w="1270" w:type="pct"/>
            <w:gridSpan w:val="2"/>
            <w:tcBorders>
              <w:top w:val="single" w:sz="4" w:space="0" w:color="auto"/>
              <w:left w:val="nil"/>
              <w:bottom w:val="single" w:sz="4" w:space="0" w:color="auto"/>
              <w:right w:val="single" w:sz="8" w:space="0" w:color="000000"/>
            </w:tcBorders>
            <w:shd w:val="clear" w:color="auto" w:fill="auto"/>
            <w:noWrap/>
            <w:vAlign w:val="center"/>
            <w:hideMark/>
            <w:tcPrChange w:id="1386" w:author="Joseph McCabe" w:date="2015-03-29T02:34:00Z">
              <w:tcPr>
                <w:tcW w:w="1321" w:type="pct"/>
                <w:gridSpan w:val="3"/>
                <w:tcBorders>
                  <w:top w:val="single" w:sz="4" w:space="0" w:color="auto"/>
                  <w:left w:val="nil"/>
                  <w:bottom w:val="single" w:sz="4" w:space="0" w:color="auto"/>
                  <w:right w:val="single" w:sz="8" w:space="0" w:color="000000"/>
                </w:tcBorders>
                <w:shd w:val="clear" w:color="auto" w:fill="auto"/>
                <w:noWrap/>
                <w:vAlign w:val="center"/>
                <w:hideMark/>
              </w:tcPr>
            </w:tcPrChange>
          </w:tcPr>
          <w:p w14:paraId="32606BE7" w14:textId="77777777" w:rsidR="00EA260E" w:rsidRPr="00AB20C2" w:rsidRDefault="00EA260E" w:rsidP="008D7536">
            <w:pPr>
              <w:spacing w:after="0" w:line="240" w:lineRule="auto"/>
              <w:jc w:val="center"/>
              <w:rPr>
                <w:rFonts w:ascii="Times New Roman" w:eastAsia="Times New Roman" w:hAnsi="Times New Roman" w:cs="Times New Roman"/>
                <w:b/>
                <w:bCs/>
              </w:rPr>
            </w:pPr>
            <w:r w:rsidRPr="00AB20C2">
              <w:rPr>
                <w:rFonts w:ascii="Times New Roman" w:eastAsia="Times New Roman" w:hAnsi="Times New Roman" w:cs="Times New Roman"/>
                <w:b/>
                <w:bCs/>
              </w:rPr>
              <w:t>(@122 keV) Cooler On</w:t>
            </w:r>
          </w:p>
        </w:tc>
        <w:tc>
          <w:tcPr>
            <w:tcW w:w="1271" w:type="pct"/>
            <w:gridSpan w:val="2"/>
            <w:tcBorders>
              <w:top w:val="single" w:sz="4" w:space="0" w:color="auto"/>
              <w:left w:val="single" w:sz="4" w:space="0" w:color="auto"/>
              <w:bottom w:val="single" w:sz="4" w:space="0" w:color="auto"/>
              <w:right w:val="single" w:sz="8" w:space="0" w:color="000000"/>
            </w:tcBorders>
            <w:shd w:val="clear" w:color="auto" w:fill="auto"/>
            <w:noWrap/>
            <w:vAlign w:val="center"/>
            <w:hideMark/>
            <w:tcPrChange w:id="1387" w:author="Joseph McCabe" w:date="2015-03-29T02:34:00Z">
              <w:tcPr>
                <w:tcW w:w="1321" w:type="pct"/>
                <w:gridSpan w:val="3"/>
                <w:tcBorders>
                  <w:top w:val="single" w:sz="4" w:space="0" w:color="auto"/>
                  <w:left w:val="single" w:sz="4" w:space="0" w:color="auto"/>
                  <w:bottom w:val="single" w:sz="4" w:space="0" w:color="auto"/>
                  <w:right w:val="single" w:sz="8" w:space="0" w:color="000000"/>
                </w:tcBorders>
                <w:shd w:val="clear" w:color="auto" w:fill="auto"/>
                <w:noWrap/>
                <w:vAlign w:val="center"/>
                <w:hideMark/>
              </w:tcPr>
            </w:tcPrChange>
          </w:tcPr>
          <w:p w14:paraId="38184539" w14:textId="77777777" w:rsidR="00EA260E" w:rsidRPr="00AB20C2" w:rsidRDefault="00EA260E" w:rsidP="008D7536">
            <w:pPr>
              <w:spacing w:after="0" w:line="240" w:lineRule="auto"/>
              <w:jc w:val="center"/>
              <w:rPr>
                <w:rFonts w:ascii="Times New Roman" w:eastAsia="Times New Roman" w:hAnsi="Times New Roman" w:cs="Times New Roman"/>
                <w:b/>
                <w:bCs/>
              </w:rPr>
            </w:pPr>
            <w:r w:rsidRPr="00AB20C2">
              <w:rPr>
                <w:rFonts w:ascii="Times New Roman" w:eastAsia="Times New Roman" w:hAnsi="Times New Roman" w:cs="Times New Roman"/>
                <w:b/>
                <w:bCs/>
              </w:rPr>
              <w:t xml:space="preserve"> (@122 keV) Cooler Off</w:t>
            </w:r>
          </w:p>
        </w:tc>
        <w:tc>
          <w:tcPr>
            <w:tcW w:w="1280" w:type="pct"/>
            <w:gridSpan w:val="2"/>
            <w:tcBorders>
              <w:top w:val="single" w:sz="4" w:space="0" w:color="auto"/>
              <w:left w:val="nil"/>
              <w:bottom w:val="single" w:sz="4" w:space="0" w:color="auto"/>
              <w:right w:val="single" w:sz="4" w:space="0" w:color="000000"/>
            </w:tcBorders>
            <w:shd w:val="clear" w:color="auto" w:fill="auto"/>
            <w:noWrap/>
            <w:vAlign w:val="center"/>
            <w:hideMark/>
            <w:tcPrChange w:id="1388" w:author="Joseph McCabe" w:date="2015-03-29T02:34:00Z">
              <w:tcPr>
                <w:tcW w:w="1128" w:type="pct"/>
                <w:gridSpan w:val="2"/>
                <w:tcBorders>
                  <w:top w:val="single" w:sz="4" w:space="0" w:color="auto"/>
                  <w:left w:val="nil"/>
                  <w:bottom w:val="single" w:sz="4" w:space="0" w:color="auto"/>
                  <w:right w:val="single" w:sz="4" w:space="0" w:color="000000"/>
                </w:tcBorders>
                <w:shd w:val="clear" w:color="auto" w:fill="auto"/>
                <w:noWrap/>
                <w:vAlign w:val="center"/>
                <w:hideMark/>
              </w:tcPr>
            </w:tcPrChange>
          </w:tcPr>
          <w:p w14:paraId="1624806A" w14:textId="77777777" w:rsidR="00EA260E" w:rsidRPr="00AB20C2" w:rsidRDefault="00EA260E" w:rsidP="008D7536">
            <w:pPr>
              <w:spacing w:after="0" w:line="240" w:lineRule="auto"/>
              <w:jc w:val="center"/>
              <w:rPr>
                <w:rFonts w:ascii="Times New Roman" w:eastAsia="Times New Roman" w:hAnsi="Times New Roman" w:cs="Times New Roman"/>
                <w:b/>
                <w:bCs/>
              </w:rPr>
            </w:pPr>
            <w:r w:rsidRPr="00AB20C2">
              <w:rPr>
                <w:rFonts w:ascii="Times New Roman" w:eastAsia="Times New Roman" w:hAnsi="Times New Roman" w:cs="Times New Roman"/>
                <w:b/>
                <w:bCs/>
              </w:rPr>
              <w:t xml:space="preserve"> (@122 keV)</w:t>
            </w:r>
          </w:p>
        </w:tc>
      </w:tr>
      <w:tr w:rsidR="00047083" w:rsidRPr="00790B73" w14:paraId="2060CF27" w14:textId="77777777" w:rsidTr="00047083">
        <w:tblPrEx>
          <w:tblPrExChange w:id="1389" w:author="Joseph McCabe" w:date="2015-03-29T02:34:00Z">
            <w:tblPrEx>
              <w:tblW w:w="8856" w:type="dxa"/>
              <w:tblLayout w:type="fixed"/>
            </w:tblPrEx>
          </w:tblPrExChange>
        </w:tblPrEx>
        <w:trPr>
          <w:trHeight w:hRule="exact" w:val="766"/>
          <w:trPrChange w:id="1390" w:author="Joseph McCabe" w:date="2015-03-29T02:34:00Z">
            <w:trPr>
              <w:trHeight w:hRule="exact" w:val="766"/>
            </w:trPr>
          </w:trPrChange>
        </w:trPr>
        <w:tc>
          <w:tcPr>
            <w:tcW w:w="569" w:type="pct"/>
            <w:vMerge/>
            <w:tcBorders>
              <w:top w:val="nil"/>
              <w:left w:val="single" w:sz="8" w:space="0" w:color="auto"/>
              <w:bottom w:val="single" w:sz="4" w:space="0" w:color="auto"/>
              <w:right w:val="single" w:sz="4" w:space="0" w:color="auto"/>
            </w:tcBorders>
            <w:vAlign w:val="center"/>
            <w:hideMark/>
            <w:tcPrChange w:id="1391" w:author="Joseph McCabe" w:date="2015-03-29T02:34:00Z">
              <w:tcPr>
                <w:tcW w:w="569" w:type="pct"/>
                <w:vMerge/>
                <w:tcBorders>
                  <w:top w:val="nil"/>
                  <w:left w:val="single" w:sz="8" w:space="0" w:color="auto"/>
                  <w:bottom w:val="single" w:sz="4" w:space="0" w:color="auto"/>
                  <w:right w:val="single" w:sz="4" w:space="0" w:color="auto"/>
                </w:tcBorders>
                <w:vAlign w:val="center"/>
                <w:hideMark/>
              </w:tcPr>
            </w:tcPrChange>
          </w:tcPr>
          <w:p w14:paraId="08932DF2" w14:textId="77777777" w:rsidR="00EA260E" w:rsidRPr="00AB20C2" w:rsidRDefault="00EA260E">
            <w:pPr>
              <w:spacing w:after="0" w:line="240" w:lineRule="auto"/>
              <w:rPr>
                <w:rFonts w:ascii="Times New Roman" w:eastAsia="Times New Roman" w:hAnsi="Times New Roman" w:cs="Times New Roman"/>
                <w:b/>
                <w:bCs/>
              </w:rPr>
            </w:pPr>
          </w:p>
        </w:tc>
        <w:tc>
          <w:tcPr>
            <w:tcW w:w="610" w:type="pct"/>
            <w:vMerge/>
            <w:tcBorders>
              <w:top w:val="nil"/>
              <w:left w:val="single" w:sz="4" w:space="0" w:color="auto"/>
              <w:bottom w:val="single" w:sz="4" w:space="0" w:color="auto"/>
              <w:right w:val="single" w:sz="4" w:space="0" w:color="auto"/>
            </w:tcBorders>
            <w:vAlign w:val="center"/>
            <w:hideMark/>
            <w:tcPrChange w:id="1392" w:author="Joseph McCabe" w:date="2015-03-29T02:34:00Z">
              <w:tcPr>
                <w:tcW w:w="661" w:type="pct"/>
                <w:vMerge/>
                <w:tcBorders>
                  <w:top w:val="nil"/>
                  <w:left w:val="single" w:sz="4" w:space="0" w:color="auto"/>
                  <w:bottom w:val="single" w:sz="4" w:space="0" w:color="auto"/>
                  <w:right w:val="single" w:sz="4" w:space="0" w:color="auto"/>
                </w:tcBorders>
                <w:vAlign w:val="center"/>
                <w:hideMark/>
              </w:tcPr>
            </w:tcPrChange>
          </w:tcPr>
          <w:p w14:paraId="115654BD" w14:textId="77777777" w:rsidR="00EA260E" w:rsidRPr="00AB20C2" w:rsidRDefault="00EA260E">
            <w:pPr>
              <w:spacing w:after="0" w:line="240" w:lineRule="auto"/>
              <w:rPr>
                <w:rFonts w:ascii="Times New Roman" w:eastAsia="Times New Roman" w:hAnsi="Times New Roman" w:cs="Times New Roman"/>
                <w:b/>
                <w:bCs/>
              </w:rPr>
            </w:pPr>
          </w:p>
        </w:tc>
        <w:tc>
          <w:tcPr>
            <w:tcW w:w="560" w:type="pct"/>
            <w:tcBorders>
              <w:top w:val="nil"/>
              <w:left w:val="nil"/>
              <w:bottom w:val="single" w:sz="4" w:space="0" w:color="auto"/>
              <w:right w:val="single" w:sz="4" w:space="0" w:color="auto"/>
            </w:tcBorders>
            <w:shd w:val="clear" w:color="auto" w:fill="auto"/>
            <w:vAlign w:val="center"/>
            <w:hideMark/>
            <w:tcPrChange w:id="1393" w:author="Joseph McCabe" w:date="2015-03-29T02:34:00Z">
              <w:tcPr>
                <w:tcW w:w="558" w:type="pct"/>
                <w:tcBorders>
                  <w:top w:val="nil"/>
                  <w:left w:val="nil"/>
                  <w:bottom w:val="single" w:sz="4" w:space="0" w:color="auto"/>
                  <w:right w:val="single" w:sz="4" w:space="0" w:color="auto"/>
                </w:tcBorders>
                <w:shd w:val="clear" w:color="auto" w:fill="auto"/>
                <w:vAlign w:val="center"/>
                <w:hideMark/>
              </w:tcPr>
            </w:tcPrChange>
          </w:tcPr>
          <w:p w14:paraId="37FD9680" w14:textId="77777777" w:rsidR="00EA260E" w:rsidRPr="00AB20C2" w:rsidRDefault="00EA260E">
            <w:pPr>
              <w:spacing w:after="0" w:line="240" w:lineRule="auto"/>
              <w:jc w:val="center"/>
              <w:rPr>
                <w:rFonts w:ascii="Times New Roman" w:eastAsia="Times New Roman" w:hAnsi="Times New Roman" w:cs="Times New Roman"/>
                <w:b/>
                <w:bCs/>
              </w:rPr>
            </w:pPr>
            <w:r w:rsidRPr="00AB20C2">
              <w:rPr>
                <w:rFonts w:ascii="Times New Roman" w:eastAsia="Times New Roman" w:hAnsi="Times New Roman" w:cs="Times New Roman"/>
                <w:b/>
                <w:bCs/>
              </w:rPr>
              <w:t>FWHM (keV)</w:t>
            </w:r>
          </w:p>
        </w:tc>
        <w:tc>
          <w:tcPr>
            <w:tcW w:w="711" w:type="pct"/>
            <w:tcBorders>
              <w:top w:val="nil"/>
              <w:left w:val="nil"/>
              <w:bottom w:val="single" w:sz="4" w:space="0" w:color="auto"/>
              <w:right w:val="single" w:sz="8" w:space="0" w:color="auto"/>
            </w:tcBorders>
            <w:shd w:val="clear" w:color="auto" w:fill="auto"/>
            <w:vAlign w:val="center"/>
            <w:hideMark/>
            <w:tcPrChange w:id="1394" w:author="Joseph McCabe" w:date="2015-03-29T02:34:00Z">
              <w:tcPr>
                <w:tcW w:w="712" w:type="pct"/>
                <w:tcBorders>
                  <w:top w:val="nil"/>
                  <w:left w:val="nil"/>
                  <w:bottom w:val="single" w:sz="4" w:space="0" w:color="auto"/>
                  <w:right w:val="single" w:sz="8" w:space="0" w:color="auto"/>
                </w:tcBorders>
                <w:shd w:val="clear" w:color="auto" w:fill="auto"/>
                <w:vAlign w:val="center"/>
                <w:hideMark/>
              </w:tcPr>
            </w:tcPrChange>
          </w:tcPr>
          <w:p w14:paraId="16837D0D" w14:textId="77777777" w:rsidR="00EA260E" w:rsidRPr="00AB20C2" w:rsidRDefault="00EA260E">
            <w:pPr>
              <w:spacing w:after="0" w:line="240" w:lineRule="auto"/>
              <w:jc w:val="center"/>
              <w:rPr>
                <w:rFonts w:ascii="Times New Roman" w:eastAsia="Times New Roman" w:hAnsi="Times New Roman" w:cs="Times New Roman"/>
                <w:b/>
                <w:bCs/>
              </w:rPr>
            </w:pPr>
            <w:r w:rsidRPr="00AB20C2">
              <w:rPr>
                <w:rFonts w:ascii="Times New Roman" w:eastAsia="Times New Roman" w:hAnsi="Times New Roman" w:cs="Times New Roman"/>
                <w:b/>
                <w:bCs/>
              </w:rPr>
              <w:t>FW(0.2)M (keV)</w:t>
            </w:r>
          </w:p>
        </w:tc>
        <w:tc>
          <w:tcPr>
            <w:tcW w:w="559" w:type="pct"/>
            <w:tcBorders>
              <w:top w:val="nil"/>
              <w:left w:val="single" w:sz="4" w:space="0" w:color="auto"/>
              <w:bottom w:val="single" w:sz="4" w:space="0" w:color="auto"/>
              <w:right w:val="single" w:sz="4" w:space="0" w:color="auto"/>
            </w:tcBorders>
            <w:shd w:val="clear" w:color="auto" w:fill="auto"/>
            <w:vAlign w:val="center"/>
            <w:hideMark/>
            <w:tcPrChange w:id="1395" w:author="Joseph McCabe" w:date="2015-03-29T02:34:00Z">
              <w:tcPr>
                <w:tcW w:w="559" w:type="pct"/>
                <w:gridSpan w:val="2"/>
                <w:tcBorders>
                  <w:top w:val="nil"/>
                  <w:left w:val="single" w:sz="4" w:space="0" w:color="auto"/>
                  <w:bottom w:val="single" w:sz="4" w:space="0" w:color="auto"/>
                  <w:right w:val="single" w:sz="4" w:space="0" w:color="auto"/>
                </w:tcBorders>
                <w:shd w:val="clear" w:color="auto" w:fill="auto"/>
                <w:vAlign w:val="center"/>
                <w:hideMark/>
              </w:tcPr>
            </w:tcPrChange>
          </w:tcPr>
          <w:p w14:paraId="4D611950" w14:textId="77777777" w:rsidR="00EA260E" w:rsidRPr="00AB20C2" w:rsidRDefault="00EA260E">
            <w:pPr>
              <w:spacing w:after="0" w:line="240" w:lineRule="auto"/>
              <w:jc w:val="center"/>
              <w:rPr>
                <w:rFonts w:ascii="Times New Roman" w:eastAsia="Times New Roman" w:hAnsi="Times New Roman" w:cs="Times New Roman"/>
                <w:b/>
                <w:bCs/>
              </w:rPr>
            </w:pPr>
            <w:r w:rsidRPr="00AB20C2">
              <w:rPr>
                <w:rFonts w:ascii="Times New Roman" w:eastAsia="Times New Roman" w:hAnsi="Times New Roman" w:cs="Times New Roman"/>
                <w:b/>
                <w:bCs/>
              </w:rPr>
              <w:t>FWHM (keV) off</w:t>
            </w:r>
          </w:p>
        </w:tc>
        <w:tc>
          <w:tcPr>
            <w:tcW w:w="712" w:type="pct"/>
            <w:tcBorders>
              <w:top w:val="nil"/>
              <w:left w:val="nil"/>
              <w:bottom w:val="single" w:sz="4" w:space="0" w:color="auto"/>
              <w:right w:val="single" w:sz="8" w:space="0" w:color="auto"/>
            </w:tcBorders>
            <w:shd w:val="clear" w:color="auto" w:fill="auto"/>
            <w:vAlign w:val="center"/>
            <w:hideMark/>
            <w:tcPrChange w:id="1396" w:author="Joseph McCabe" w:date="2015-03-29T02:34:00Z">
              <w:tcPr>
                <w:tcW w:w="712" w:type="pct"/>
                <w:tcBorders>
                  <w:top w:val="nil"/>
                  <w:left w:val="nil"/>
                  <w:bottom w:val="single" w:sz="4" w:space="0" w:color="auto"/>
                  <w:right w:val="single" w:sz="8" w:space="0" w:color="auto"/>
                </w:tcBorders>
                <w:shd w:val="clear" w:color="auto" w:fill="auto"/>
                <w:vAlign w:val="center"/>
                <w:hideMark/>
              </w:tcPr>
            </w:tcPrChange>
          </w:tcPr>
          <w:p w14:paraId="2114F7BE" w14:textId="77777777" w:rsidR="00EA260E" w:rsidRPr="00AB20C2" w:rsidRDefault="00EA260E">
            <w:pPr>
              <w:spacing w:after="0" w:line="240" w:lineRule="auto"/>
              <w:jc w:val="center"/>
              <w:rPr>
                <w:rFonts w:ascii="Times New Roman" w:eastAsia="Times New Roman" w:hAnsi="Times New Roman" w:cs="Times New Roman"/>
                <w:b/>
                <w:bCs/>
              </w:rPr>
            </w:pPr>
            <w:r w:rsidRPr="00AB20C2">
              <w:rPr>
                <w:rFonts w:ascii="Times New Roman" w:eastAsia="Times New Roman" w:hAnsi="Times New Roman" w:cs="Times New Roman"/>
                <w:b/>
                <w:bCs/>
              </w:rPr>
              <w:t>FW(0.2)M (keV) off</w:t>
            </w:r>
          </w:p>
        </w:tc>
        <w:tc>
          <w:tcPr>
            <w:tcW w:w="560" w:type="pct"/>
            <w:tcBorders>
              <w:top w:val="nil"/>
              <w:left w:val="single" w:sz="4" w:space="0" w:color="auto"/>
              <w:bottom w:val="single" w:sz="4" w:space="0" w:color="auto"/>
              <w:right w:val="single" w:sz="4" w:space="0" w:color="auto"/>
            </w:tcBorders>
            <w:shd w:val="clear" w:color="auto" w:fill="auto"/>
            <w:vAlign w:val="center"/>
            <w:hideMark/>
            <w:tcPrChange w:id="1397" w:author="Joseph McCabe" w:date="2015-03-29T02:34:00Z">
              <w:tcPr>
                <w:tcW w:w="560" w:type="pct"/>
                <w:gridSpan w:val="2"/>
                <w:tcBorders>
                  <w:top w:val="nil"/>
                  <w:left w:val="single" w:sz="4" w:space="0" w:color="auto"/>
                  <w:bottom w:val="single" w:sz="4" w:space="0" w:color="auto"/>
                  <w:right w:val="single" w:sz="4" w:space="0" w:color="auto"/>
                </w:tcBorders>
                <w:shd w:val="clear" w:color="auto" w:fill="auto"/>
                <w:vAlign w:val="center"/>
                <w:hideMark/>
              </w:tcPr>
            </w:tcPrChange>
          </w:tcPr>
          <w:p w14:paraId="3C70FA28" w14:textId="49BB8745" w:rsidR="00EA260E" w:rsidRPr="00AB20C2" w:rsidRDefault="00EA260E" w:rsidP="00DA0A12">
            <w:pPr>
              <w:spacing w:after="0" w:line="240" w:lineRule="auto"/>
              <w:jc w:val="center"/>
              <w:rPr>
                <w:rFonts w:ascii="Times New Roman" w:eastAsia="Times New Roman" w:hAnsi="Times New Roman" w:cs="Times New Roman"/>
                <w:b/>
                <w:bCs/>
              </w:rPr>
            </w:pPr>
            <w:r w:rsidRPr="00AB20C2">
              <w:rPr>
                <w:rFonts w:ascii="Symbol" w:eastAsia="Times New Roman" w:hAnsi="Symbol" w:cs="Times New Roman"/>
                <w:b/>
                <w:bCs/>
              </w:rPr>
              <w:t></w:t>
            </w:r>
            <w:r w:rsidRPr="00AB20C2">
              <w:rPr>
                <w:rFonts w:ascii="Times New Roman" w:eastAsia="Times New Roman" w:hAnsi="Times New Roman" w:cs="Times New Roman"/>
                <w:b/>
                <w:bCs/>
              </w:rPr>
              <w:t xml:space="preserve"> FWHM </w:t>
            </w:r>
            <w:del w:id="1398" w:author="Joseph McCabe" w:date="2015-03-29T03:28:00Z">
              <w:r w:rsidRPr="00AB20C2" w:rsidDel="006463E6">
                <w:rPr>
                  <w:rFonts w:ascii="Times New Roman" w:eastAsia="Times New Roman" w:hAnsi="Times New Roman" w:cs="Times New Roman"/>
                  <w:b/>
                  <w:bCs/>
                </w:rPr>
                <w:delText>(keV)</w:delText>
              </w:r>
            </w:del>
          </w:p>
        </w:tc>
        <w:tc>
          <w:tcPr>
            <w:tcW w:w="720" w:type="pct"/>
            <w:tcBorders>
              <w:top w:val="nil"/>
              <w:left w:val="nil"/>
              <w:bottom w:val="single" w:sz="4" w:space="0" w:color="auto"/>
              <w:right w:val="single" w:sz="4" w:space="0" w:color="auto"/>
            </w:tcBorders>
            <w:shd w:val="clear" w:color="auto" w:fill="auto"/>
            <w:vAlign w:val="center"/>
            <w:hideMark/>
            <w:tcPrChange w:id="1399" w:author="Joseph McCabe" w:date="2015-03-29T02:34:00Z">
              <w:tcPr>
                <w:tcW w:w="669" w:type="pct"/>
                <w:tcBorders>
                  <w:top w:val="nil"/>
                  <w:left w:val="nil"/>
                  <w:bottom w:val="single" w:sz="4" w:space="0" w:color="auto"/>
                  <w:right w:val="single" w:sz="4" w:space="0" w:color="auto"/>
                </w:tcBorders>
                <w:shd w:val="clear" w:color="auto" w:fill="auto"/>
                <w:vAlign w:val="center"/>
                <w:hideMark/>
              </w:tcPr>
            </w:tcPrChange>
          </w:tcPr>
          <w:p w14:paraId="5539AAF8" w14:textId="634784B9" w:rsidR="00EA260E" w:rsidRPr="00AB20C2" w:rsidRDefault="00EA260E" w:rsidP="00DA0A12">
            <w:pPr>
              <w:spacing w:after="0" w:line="240" w:lineRule="auto"/>
              <w:jc w:val="center"/>
              <w:rPr>
                <w:rFonts w:ascii="Times New Roman" w:eastAsia="Times New Roman" w:hAnsi="Times New Roman" w:cs="Times New Roman"/>
                <w:b/>
                <w:bCs/>
              </w:rPr>
            </w:pPr>
            <w:r w:rsidRPr="00AB20C2">
              <w:rPr>
                <w:rFonts w:ascii="Symbol" w:eastAsia="Times New Roman" w:hAnsi="Symbol" w:cs="Times New Roman"/>
                <w:b/>
                <w:bCs/>
              </w:rPr>
              <w:t></w:t>
            </w:r>
            <w:r w:rsidRPr="00AB20C2">
              <w:rPr>
                <w:rFonts w:ascii="Times New Roman" w:eastAsia="Times New Roman" w:hAnsi="Times New Roman" w:cs="Times New Roman"/>
                <w:b/>
                <w:bCs/>
              </w:rPr>
              <w:t xml:space="preserve"> FW(0.2)M </w:t>
            </w:r>
            <w:del w:id="1400" w:author="Joseph McCabe" w:date="2015-03-29T03:28:00Z">
              <w:r w:rsidRPr="00AB20C2" w:rsidDel="006463E6">
                <w:rPr>
                  <w:rFonts w:ascii="Times New Roman" w:eastAsia="Times New Roman" w:hAnsi="Times New Roman" w:cs="Times New Roman"/>
                  <w:b/>
                  <w:bCs/>
                </w:rPr>
                <w:delText>(keV)</w:delText>
              </w:r>
            </w:del>
          </w:p>
        </w:tc>
      </w:tr>
      <w:tr w:rsidR="00047083" w:rsidRPr="00790B73" w14:paraId="524147C8" w14:textId="77777777" w:rsidTr="00047083">
        <w:tblPrEx>
          <w:tblPrExChange w:id="1401" w:author="Joseph McCabe" w:date="2015-03-29T02:34:00Z">
            <w:tblPrEx>
              <w:tblW w:w="8856" w:type="dxa"/>
              <w:tblLayout w:type="fixed"/>
            </w:tblPrEx>
          </w:tblPrExChange>
        </w:tblPrEx>
        <w:trPr>
          <w:trHeight w:hRule="exact" w:val="547"/>
          <w:trPrChange w:id="1402" w:author="Joseph McCabe" w:date="2015-03-29T02:34:00Z">
            <w:trPr>
              <w:trHeight w:hRule="exact" w:val="547"/>
            </w:trPr>
          </w:trPrChange>
        </w:trPr>
        <w:tc>
          <w:tcPr>
            <w:tcW w:w="569" w:type="pct"/>
            <w:tcBorders>
              <w:top w:val="nil"/>
              <w:left w:val="single" w:sz="8" w:space="0" w:color="auto"/>
              <w:bottom w:val="single" w:sz="4" w:space="0" w:color="auto"/>
              <w:right w:val="single" w:sz="4" w:space="0" w:color="auto"/>
            </w:tcBorders>
            <w:shd w:val="clear" w:color="000000" w:fill="FFFFFF"/>
            <w:noWrap/>
            <w:vAlign w:val="center"/>
            <w:hideMark/>
            <w:tcPrChange w:id="1403" w:author="Joseph McCabe" w:date="2015-03-29T02:34:00Z">
              <w:tcPr>
                <w:tcW w:w="569" w:type="pct"/>
                <w:tcBorders>
                  <w:top w:val="nil"/>
                  <w:left w:val="single" w:sz="8" w:space="0" w:color="auto"/>
                  <w:bottom w:val="single" w:sz="4" w:space="0" w:color="auto"/>
                  <w:right w:val="single" w:sz="4" w:space="0" w:color="auto"/>
                </w:tcBorders>
                <w:shd w:val="clear" w:color="000000" w:fill="FFFFFF"/>
                <w:noWrap/>
                <w:vAlign w:val="center"/>
                <w:hideMark/>
              </w:tcPr>
            </w:tcPrChange>
          </w:tcPr>
          <w:p w14:paraId="3CF7C397" w14:textId="77777777" w:rsidR="00EA260E" w:rsidRPr="00AB20C2" w:rsidRDefault="00EA260E" w:rsidP="008D7536">
            <w:pPr>
              <w:spacing w:after="0" w:line="240" w:lineRule="auto"/>
              <w:jc w:val="center"/>
              <w:rPr>
                <w:rFonts w:ascii="Times New Roman" w:eastAsia="Times New Roman" w:hAnsi="Times New Roman" w:cs="Times New Roman"/>
                <w:sz w:val="24"/>
                <w:szCs w:val="24"/>
              </w:rPr>
            </w:pPr>
            <w:r w:rsidRPr="00AB20C2">
              <w:rPr>
                <w:rFonts w:ascii="Times New Roman" w:eastAsia="Times New Roman" w:hAnsi="Times New Roman" w:cs="Times New Roman"/>
                <w:sz w:val="24"/>
                <w:szCs w:val="24"/>
              </w:rPr>
              <w:t>4.36</w:t>
            </w:r>
          </w:p>
        </w:tc>
        <w:tc>
          <w:tcPr>
            <w:tcW w:w="610" w:type="pct"/>
            <w:tcBorders>
              <w:top w:val="nil"/>
              <w:left w:val="nil"/>
              <w:bottom w:val="single" w:sz="4" w:space="0" w:color="auto"/>
              <w:right w:val="single" w:sz="4" w:space="0" w:color="auto"/>
            </w:tcBorders>
            <w:shd w:val="clear" w:color="000000" w:fill="FFFFFF"/>
            <w:vAlign w:val="center"/>
            <w:hideMark/>
            <w:tcPrChange w:id="1404" w:author="Joseph McCabe" w:date="2015-03-29T02:34:00Z">
              <w:tcPr>
                <w:tcW w:w="661" w:type="pct"/>
                <w:tcBorders>
                  <w:top w:val="nil"/>
                  <w:left w:val="nil"/>
                  <w:bottom w:val="single" w:sz="4" w:space="0" w:color="auto"/>
                  <w:right w:val="single" w:sz="4" w:space="0" w:color="auto"/>
                </w:tcBorders>
                <w:shd w:val="clear" w:color="000000" w:fill="FFFFFF"/>
                <w:vAlign w:val="center"/>
                <w:hideMark/>
              </w:tcPr>
            </w:tcPrChange>
          </w:tcPr>
          <w:p w14:paraId="08174915" w14:textId="77777777" w:rsidR="00EA260E" w:rsidRPr="00AB20C2" w:rsidRDefault="00EA260E" w:rsidP="008D7536">
            <w:pPr>
              <w:spacing w:after="0" w:line="240" w:lineRule="auto"/>
              <w:jc w:val="center"/>
              <w:rPr>
                <w:rFonts w:ascii="Times New Roman" w:eastAsia="Times New Roman" w:hAnsi="Times New Roman" w:cs="Times New Roman"/>
                <w:sz w:val="24"/>
                <w:szCs w:val="24"/>
              </w:rPr>
            </w:pPr>
            <w:r w:rsidRPr="00AB20C2">
              <w:rPr>
                <w:rFonts w:ascii="Times New Roman" w:eastAsia="Times New Roman" w:hAnsi="Times New Roman" w:cs="Times New Roman"/>
                <w:sz w:val="24"/>
                <w:szCs w:val="24"/>
              </w:rPr>
              <w:t>100.00</w:t>
            </w:r>
          </w:p>
        </w:tc>
        <w:tc>
          <w:tcPr>
            <w:tcW w:w="560" w:type="pct"/>
            <w:tcBorders>
              <w:top w:val="nil"/>
              <w:left w:val="nil"/>
              <w:bottom w:val="single" w:sz="4" w:space="0" w:color="auto"/>
              <w:right w:val="single" w:sz="4" w:space="0" w:color="auto"/>
            </w:tcBorders>
            <w:shd w:val="clear" w:color="000000" w:fill="FFFFFF"/>
            <w:noWrap/>
            <w:vAlign w:val="center"/>
            <w:hideMark/>
            <w:tcPrChange w:id="1405" w:author="Joseph McCabe" w:date="2015-03-29T02:34:00Z">
              <w:tcPr>
                <w:tcW w:w="558" w:type="pct"/>
                <w:tcBorders>
                  <w:top w:val="nil"/>
                  <w:left w:val="nil"/>
                  <w:bottom w:val="single" w:sz="4" w:space="0" w:color="auto"/>
                  <w:right w:val="single" w:sz="4" w:space="0" w:color="auto"/>
                </w:tcBorders>
                <w:shd w:val="clear" w:color="000000" w:fill="FFFFFF"/>
                <w:noWrap/>
                <w:vAlign w:val="center"/>
                <w:hideMark/>
              </w:tcPr>
            </w:tcPrChange>
          </w:tcPr>
          <w:p w14:paraId="005B5A36" w14:textId="77777777" w:rsidR="00EA260E" w:rsidRPr="00AB20C2" w:rsidRDefault="00EA260E" w:rsidP="008D7536">
            <w:pPr>
              <w:spacing w:after="0" w:line="240" w:lineRule="auto"/>
              <w:jc w:val="center"/>
              <w:rPr>
                <w:rFonts w:ascii="Times New Roman" w:eastAsia="Times New Roman" w:hAnsi="Times New Roman" w:cs="Times New Roman"/>
                <w:sz w:val="24"/>
                <w:szCs w:val="24"/>
              </w:rPr>
            </w:pPr>
            <w:r w:rsidRPr="00AB20C2">
              <w:rPr>
                <w:rFonts w:ascii="Times New Roman" w:eastAsia="Times New Roman" w:hAnsi="Times New Roman" w:cs="Times New Roman"/>
                <w:sz w:val="24"/>
                <w:szCs w:val="24"/>
              </w:rPr>
              <w:t>2.01</w:t>
            </w:r>
          </w:p>
        </w:tc>
        <w:tc>
          <w:tcPr>
            <w:tcW w:w="711" w:type="pct"/>
            <w:tcBorders>
              <w:top w:val="nil"/>
              <w:left w:val="nil"/>
              <w:bottom w:val="single" w:sz="4" w:space="0" w:color="auto"/>
              <w:right w:val="single" w:sz="8" w:space="0" w:color="auto"/>
            </w:tcBorders>
            <w:shd w:val="clear" w:color="000000" w:fill="FFFFFF"/>
            <w:noWrap/>
            <w:vAlign w:val="center"/>
            <w:hideMark/>
            <w:tcPrChange w:id="1406" w:author="Joseph McCabe" w:date="2015-03-29T02:34:00Z">
              <w:tcPr>
                <w:tcW w:w="712" w:type="pct"/>
                <w:tcBorders>
                  <w:top w:val="nil"/>
                  <w:left w:val="nil"/>
                  <w:bottom w:val="single" w:sz="4" w:space="0" w:color="auto"/>
                  <w:right w:val="single" w:sz="8" w:space="0" w:color="auto"/>
                </w:tcBorders>
                <w:shd w:val="clear" w:color="000000" w:fill="FFFFFF"/>
                <w:noWrap/>
                <w:vAlign w:val="center"/>
                <w:hideMark/>
              </w:tcPr>
            </w:tcPrChange>
          </w:tcPr>
          <w:p w14:paraId="4BA08A34" w14:textId="77777777" w:rsidR="00EA260E" w:rsidRPr="00AB20C2" w:rsidRDefault="00EA260E" w:rsidP="008D7536">
            <w:pPr>
              <w:spacing w:after="0" w:line="240" w:lineRule="auto"/>
              <w:jc w:val="center"/>
              <w:rPr>
                <w:rFonts w:ascii="Times New Roman" w:eastAsia="Times New Roman" w:hAnsi="Times New Roman" w:cs="Times New Roman"/>
                <w:sz w:val="24"/>
                <w:szCs w:val="24"/>
              </w:rPr>
            </w:pPr>
            <w:r w:rsidRPr="00AB20C2">
              <w:rPr>
                <w:rFonts w:ascii="Times New Roman" w:eastAsia="Times New Roman" w:hAnsi="Times New Roman" w:cs="Times New Roman"/>
                <w:sz w:val="24"/>
                <w:szCs w:val="24"/>
              </w:rPr>
              <w:t>3.25</w:t>
            </w:r>
          </w:p>
        </w:tc>
        <w:tc>
          <w:tcPr>
            <w:tcW w:w="559" w:type="pct"/>
            <w:tcBorders>
              <w:top w:val="nil"/>
              <w:left w:val="single" w:sz="4" w:space="0" w:color="auto"/>
              <w:bottom w:val="single" w:sz="4" w:space="0" w:color="auto"/>
              <w:right w:val="single" w:sz="4" w:space="0" w:color="auto"/>
            </w:tcBorders>
            <w:shd w:val="clear" w:color="000000" w:fill="FFFFFF"/>
            <w:noWrap/>
            <w:vAlign w:val="center"/>
            <w:hideMark/>
            <w:tcPrChange w:id="1407" w:author="Joseph McCabe" w:date="2015-03-29T02:34:00Z">
              <w:tcPr>
                <w:tcW w:w="559" w:type="pct"/>
                <w:gridSpan w:val="2"/>
                <w:tcBorders>
                  <w:top w:val="nil"/>
                  <w:left w:val="single" w:sz="4" w:space="0" w:color="auto"/>
                  <w:bottom w:val="single" w:sz="4" w:space="0" w:color="auto"/>
                  <w:right w:val="single" w:sz="4" w:space="0" w:color="auto"/>
                </w:tcBorders>
                <w:shd w:val="clear" w:color="000000" w:fill="FFFFFF"/>
                <w:noWrap/>
                <w:vAlign w:val="center"/>
                <w:hideMark/>
              </w:tcPr>
            </w:tcPrChange>
          </w:tcPr>
          <w:p w14:paraId="68E2DCC2" w14:textId="77777777" w:rsidR="00EA260E" w:rsidRPr="00AB20C2" w:rsidRDefault="00EA260E" w:rsidP="008D7536">
            <w:pPr>
              <w:spacing w:after="0" w:line="240" w:lineRule="auto"/>
              <w:jc w:val="center"/>
              <w:rPr>
                <w:rFonts w:ascii="Times New Roman" w:eastAsia="Times New Roman" w:hAnsi="Times New Roman" w:cs="Times New Roman"/>
                <w:sz w:val="24"/>
                <w:szCs w:val="24"/>
              </w:rPr>
            </w:pPr>
            <w:r w:rsidRPr="00AB20C2">
              <w:rPr>
                <w:rFonts w:ascii="Times New Roman" w:eastAsia="Times New Roman" w:hAnsi="Times New Roman" w:cs="Times New Roman"/>
                <w:sz w:val="24"/>
                <w:szCs w:val="24"/>
              </w:rPr>
              <w:t>1.08</w:t>
            </w:r>
          </w:p>
        </w:tc>
        <w:tc>
          <w:tcPr>
            <w:tcW w:w="712" w:type="pct"/>
            <w:tcBorders>
              <w:top w:val="nil"/>
              <w:left w:val="nil"/>
              <w:bottom w:val="single" w:sz="4" w:space="0" w:color="auto"/>
              <w:right w:val="single" w:sz="8" w:space="0" w:color="auto"/>
            </w:tcBorders>
            <w:shd w:val="clear" w:color="000000" w:fill="FFFFFF"/>
            <w:noWrap/>
            <w:vAlign w:val="center"/>
            <w:hideMark/>
            <w:tcPrChange w:id="1408" w:author="Joseph McCabe" w:date="2015-03-29T02:34:00Z">
              <w:tcPr>
                <w:tcW w:w="712" w:type="pct"/>
                <w:tcBorders>
                  <w:top w:val="nil"/>
                  <w:left w:val="nil"/>
                  <w:bottom w:val="single" w:sz="4" w:space="0" w:color="auto"/>
                  <w:right w:val="single" w:sz="8" w:space="0" w:color="auto"/>
                </w:tcBorders>
                <w:shd w:val="clear" w:color="000000" w:fill="FFFFFF"/>
                <w:noWrap/>
                <w:vAlign w:val="center"/>
                <w:hideMark/>
              </w:tcPr>
            </w:tcPrChange>
          </w:tcPr>
          <w:p w14:paraId="623BEDF8" w14:textId="77777777" w:rsidR="00EA260E" w:rsidRPr="00AB20C2" w:rsidRDefault="00EA260E" w:rsidP="006C12EA">
            <w:pPr>
              <w:spacing w:after="0" w:line="240" w:lineRule="auto"/>
              <w:jc w:val="center"/>
              <w:rPr>
                <w:rFonts w:ascii="Times New Roman" w:eastAsia="Times New Roman" w:hAnsi="Times New Roman" w:cs="Times New Roman"/>
                <w:sz w:val="24"/>
                <w:szCs w:val="24"/>
              </w:rPr>
            </w:pPr>
            <w:r w:rsidRPr="00AB20C2">
              <w:rPr>
                <w:rFonts w:ascii="Times New Roman" w:eastAsia="Times New Roman" w:hAnsi="Times New Roman" w:cs="Times New Roman"/>
                <w:sz w:val="24"/>
                <w:szCs w:val="24"/>
              </w:rPr>
              <w:t>1.67</w:t>
            </w:r>
          </w:p>
        </w:tc>
        <w:tc>
          <w:tcPr>
            <w:tcW w:w="560" w:type="pct"/>
            <w:tcBorders>
              <w:top w:val="nil"/>
              <w:left w:val="single" w:sz="4" w:space="0" w:color="auto"/>
              <w:bottom w:val="single" w:sz="4" w:space="0" w:color="auto"/>
              <w:right w:val="single" w:sz="4" w:space="0" w:color="auto"/>
            </w:tcBorders>
            <w:shd w:val="clear" w:color="000000" w:fill="FFFFFF"/>
            <w:noWrap/>
            <w:vAlign w:val="center"/>
            <w:hideMark/>
            <w:tcPrChange w:id="1409" w:author="Joseph McCabe" w:date="2015-03-29T02:34:00Z">
              <w:tcPr>
                <w:tcW w:w="560" w:type="pct"/>
                <w:gridSpan w:val="2"/>
                <w:tcBorders>
                  <w:top w:val="nil"/>
                  <w:left w:val="single" w:sz="4" w:space="0" w:color="auto"/>
                  <w:bottom w:val="single" w:sz="4" w:space="0" w:color="auto"/>
                  <w:right w:val="single" w:sz="4" w:space="0" w:color="auto"/>
                </w:tcBorders>
                <w:shd w:val="clear" w:color="000000" w:fill="FFFFFF"/>
                <w:noWrap/>
                <w:vAlign w:val="center"/>
                <w:hideMark/>
              </w:tcPr>
            </w:tcPrChange>
          </w:tcPr>
          <w:p w14:paraId="302527B9" w14:textId="77777777" w:rsidR="00EA260E" w:rsidRPr="00AB20C2" w:rsidRDefault="00EA260E" w:rsidP="0087255D">
            <w:pPr>
              <w:spacing w:after="0" w:line="240" w:lineRule="auto"/>
              <w:jc w:val="center"/>
              <w:rPr>
                <w:rFonts w:ascii="Times New Roman" w:eastAsia="Times New Roman" w:hAnsi="Times New Roman" w:cs="Times New Roman"/>
                <w:sz w:val="24"/>
                <w:szCs w:val="24"/>
              </w:rPr>
            </w:pPr>
            <w:r w:rsidRPr="00AB20C2">
              <w:rPr>
                <w:rFonts w:ascii="Times New Roman" w:eastAsia="Times New Roman" w:hAnsi="Times New Roman" w:cs="Times New Roman"/>
                <w:sz w:val="24"/>
                <w:szCs w:val="24"/>
              </w:rPr>
              <w:t>0.93</w:t>
            </w:r>
          </w:p>
        </w:tc>
        <w:tc>
          <w:tcPr>
            <w:tcW w:w="720" w:type="pct"/>
            <w:tcBorders>
              <w:top w:val="nil"/>
              <w:left w:val="nil"/>
              <w:bottom w:val="single" w:sz="4" w:space="0" w:color="auto"/>
              <w:right w:val="single" w:sz="4" w:space="0" w:color="auto"/>
            </w:tcBorders>
            <w:shd w:val="clear" w:color="000000" w:fill="FFFFFF"/>
            <w:noWrap/>
            <w:vAlign w:val="center"/>
            <w:hideMark/>
            <w:tcPrChange w:id="1410" w:author="Joseph McCabe" w:date="2015-03-29T02:34:00Z">
              <w:tcPr>
                <w:tcW w:w="669" w:type="pct"/>
                <w:tcBorders>
                  <w:top w:val="nil"/>
                  <w:left w:val="nil"/>
                  <w:bottom w:val="single" w:sz="4" w:space="0" w:color="auto"/>
                  <w:right w:val="single" w:sz="4" w:space="0" w:color="auto"/>
                </w:tcBorders>
                <w:shd w:val="clear" w:color="000000" w:fill="FFFFFF"/>
                <w:noWrap/>
                <w:vAlign w:val="center"/>
                <w:hideMark/>
              </w:tcPr>
            </w:tcPrChange>
          </w:tcPr>
          <w:p w14:paraId="1C71BBE0" w14:textId="77777777" w:rsidR="00EA260E" w:rsidRPr="00AB20C2" w:rsidRDefault="00EA260E">
            <w:pPr>
              <w:spacing w:after="0" w:line="240" w:lineRule="auto"/>
              <w:jc w:val="center"/>
              <w:rPr>
                <w:rFonts w:ascii="Times New Roman" w:eastAsia="Times New Roman" w:hAnsi="Times New Roman" w:cs="Times New Roman"/>
                <w:sz w:val="24"/>
                <w:szCs w:val="24"/>
              </w:rPr>
            </w:pPr>
            <w:r w:rsidRPr="00AB20C2">
              <w:rPr>
                <w:rFonts w:ascii="Times New Roman" w:eastAsia="Times New Roman" w:hAnsi="Times New Roman" w:cs="Times New Roman"/>
                <w:sz w:val="24"/>
                <w:szCs w:val="24"/>
              </w:rPr>
              <w:t>1.58</w:t>
            </w:r>
          </w:p>
        </w:tc>
      </w:tr>
      <w:tr w:rsidR="00047083" w:rsidRPr="00790B73" w14:paraId="78FE8C94" w14:textId="77777777" w:rsidTr="00047083">
        <w:tblPrEx>
          <w:tblPrExChange w:id="1411" w:author="Joseph McCabe" w:date="2015-03-29T02:34:00Z">
            <w:tblPrEx>
              <w:tblW w:w="8856" w:type="dxa"/>
              <w:tblLayout w:type="fixed"/>
            </w:tblPrEx>
          </w:tblPrExChange>
        </w:tblPrEx>
        <w:trPr>
          <w:trHeight w:hRule="exact" w:val="547"/>
          <w:trPrChange w:id="1412" w:author="Joseph McCabe" w:date="2015-03-29T02:34:00Z">
            <w:trPr>
              <w:trHeight w:hRule="exact" w:val="547"/>
            </w:trPr>
          </w:trPrChange>
        </w:trPr>
        <w:tc>
          <w:tcPr>
            <w:tcW w:w="569" w:type="pct"/>
            <w:tcBorders>
              <w:top w:val="nil"/>
              <w:left w:val="single" w:sz="8" w:space="0" w:color="auto"/>
              <w:bottom w:val="single" w:sz="4" w:space="0" w:color="auto"/>
              <w:right w:val="single" w:sz="4" w:space="0" w:color="auto"/>
            </w:tcBorders>
            <w:shd w:val="clear" w:color="000000" w:fill="FFFFFF"/>
            <w:noWrap/>
            <w:vAlign w:val="center"/>
            <w:hideMark/>
            <w:tcPrChange w:id="1413" w:author="Joseph McCabe" w:date="2015-03-29T02:34:00Z">
              <w:tcPr>
                <w:tcW w:w="569" w:type="pct"/>
                <w:tcBorders>
                  <w:top w:val="nil"/>
                  <w:left w:val="single" w:sz="8" w:space="0" w:color="auto"/>
                  <w:bottom w:val="single" w:sz="4" w:space="0" w:color="auto"/>
                  <w:right w:val="single" w:sz="4" w:space="0" w:color="auto"/>
                </w:tcBorders>
                <w:shd w:val="clear" w:color="000000" w:fill="FFFFFF"/>
                <w:noWrap/>
                <w:vAlign w:val="center"/>
                <w:hideMark/>
              </w:tcPr>
            </w:tcPrChange>
          </w:tcPr>
          <w:p w14:paraId="2D6BA178" w14:textId="77777777" w:rsidR="00EA260E" w:rsidRPr="00AB20C2" w:rsidRDefault="00EA260E" w:rsidP="008D7536">
            <w:pPr>
              <w:spacing w:after="0" w:line="240" w:lineRule="auto"/>
              <w:jc w:val="center"/>
              <w:rPr>
                <w:rFonts w:ascii="Times New Roman" w:eastAsia="Times New Roman" w:hAnsi="Times New Roman" w:cs="Times New Roman"/>
                <w:sz w:val="24"/>
                <w:szCs w:val="24"/>
              </w:rPr>
            </w:pPr>
            <w:r w:rsidRPr="00AB20C2">
              <w:rPr>
                <w:rFonts w:ascii="Times New Roman" w:eastAsia="Times New Roman" w:hAnsi="Times New Roman" w:cs="Times New Roman"/>
                <w:sz w:val="24"/>
                <w:szCs w:val="24"/>
              </w:rPr>
              <w:t>4.14</w:t>
            </w:r>
          </w:p>
        </w:tc>
        <w:tc>
          <w:tcPr>
            <w:tcW w:w="610" w:type="pct"/>
            <w:tcBorders>
              <w:top w:val="nil"/>
              <w:left w:val="nil"/>
              <w:bottom w:val="single" w:sz="4" w:space="0" w:color="auto"/>
              <w:right w:val="single" w:sz="4" w:space="0" w:color="auto"/>
            </w:tcBorders>
            <w:shd w:val="clear" w:color="000000" w:fill="FFFFFF"/>
            <w:vAlign w:val="center"/>
            <w:hideMark/>
            <w:tcPrChange w:id="1414" w:author="Joseph McCabe" w:date="2015-03-29T02:34:00Z">
              <w:tcPr>
                <w:tcW w:w="661" w:type="pct"/>
                <w:tcBorders>
                  <w:top w:val="nil"/>
                  <w:left w:val="nil"/>
                  <w:bottom w:val="single" w:sz="4" w:space="0" w:color="auto"/>
                  <w:right w:val="single" w:sz="4" w:space="0" w:color="auto"/>
                </w:tcBorders>
                <w:shd w:val="clear" w:color="000000" w:fill="FFFFFF"/>
                <w:vAlign w:val="center"/>
                <w:hideMark/>
              </w:tcPr>
            </w:tcPrChange>
          </w:tcPr>
          <w:p w14:paraId="151E3BF5" w14:textId="77777777" w:rsidR="00EA260E" w:rsidRPr="00AB20C2" w:rsidRDefault="00EA260E" w:rsidP="008D7536">
            <w:pPr>
              <w:spacing w:after="0" w:line="240" w:lineRule="auto"/>
              <w:jc w:val="center"/>
              <w:rPr>
                <w:rFonts w:ascii="Times New Roman" w:eastAsia="Times New Roman" w:hAnsi="Times New Roman" w:cs="Times New Roman"/>
                <w:sz w:val="24"/>
                <w:szCs w:val="24"/>
              </w:rPr>
            </w:pPr>
            <w:r w:rsidRPr="00AB20C2">
              <w:rPr>
                <w:rFonts w:ascii="Times New Roman" w:eastAsia="Times New Roman" w:hAnsi="Times New Roman" w:cs="Times New Roman"/>
                <w:sz w:val="24"/>
                <w:szCs w:val="24"/>
              </w:rPr>
              <w:t>105.00</w:t>
            </w:r>
          </w:p>
        </w:tc>
        <w:tc>
          <w:tcPr>
            <w:tcW w:w="560" w:type="pct"/>
            <w:tcBorders>
              <w:top w:val="nil"/>
              <w:left w:val="nil"/>
              <w:bottom w:val="single" w:sz="4" w:space="0" w:color="auto"/>
              <w:right w:val="single" w:sz="4" w:space="0" w:color="auto"/>
            </w:tcBorders>
            <w:shd w:val="clear" w:color="000000" w:fill="FFFFFF"/>
            <w:noWrap/>
            <w:vAlign w:val="center"/>
            <w:hideMark/>
            <w:tcPrChange w:id="1415" w:author="Joseph McCabe" w:date="2015-03-29T02:34:00Z">
              <w:tcPr>
                <w:tcW w:w="558" w:type="pct"/>
                <w:tcBorders>
                  <w:top w:val="nil"/>
                  <w:left w:val="nil"/>
                  <w:bottom w:val="single" w:sz="4" w:space="0" w:color="auto"/>
                  <w:right w:val="single" w:sz="4" w:space="0" w:color="auto"/>
                </w:tcBorders>
                <w:shd w:val="clear" w:color="000000" w:fill="FFFFFF"/>
                <w:noWrap/>
                <w:vAlign w:val="center"/>
                <w:hideMark/>
              </w:tcPr>
            </w:tcPrChange>
          </w:tcPr>
          <w:p w14:paraId="43EEE4CB" w14:textId="77777777" w:rsidR="00EA260E" w:rsidRPr="00AB20C2" w:rsidRDefault="00EA260E" w:rsidP="008D7536">
            <w:pPr>
              <w:spacing w:after="0" w:line="240" w:lineRule="auto"/>
              <w:jc w:val="center"/>
              <w:rPr>
                <w:rFonts w:ascii="Times New Roman" w:eastAsia="Times New Roman" w:hAnsi="Times New Roman" w:cs="Times New Roman"/>
                <w:sz w:val="24"/>
                <w:szCs w:val="24"/>
              </w:rPr>
            </w:pPr>
            <w:r w:rsidRPr="00AB20C2">
              <w:rPr>
                <w:rFonts w:ascii="Times New Roman" w:eastAsia="Times New Roman" w:hAnsi="Times New Roman" w:cs="Times New Roman"/>
                <w:sz w:val="24"/>
                <w:szCs w:val="24"/>
              </w:rPr>
              <w:t>1.96</w:t>
            </w:r>
          </w:p>
        </w:tc>
        <w:tc>
          <w:tcPr>
            <w:tcW w:w="711" w:type="pct"/>
            <w:tcBorders>
              <w:top w:val="nil"/>
              <w:left w:val="nil"/>
              <w:bottom w:val="single" w:sz="4" w:space="0" w:color="auto"/>
              <w:right w:val="single" w:sz="8" w:space="0" w:color="auto"/>
            </w:tcBorders>
            <w:shd w:val="clear" w:color="000000" w:fill="FFFFFF"/>
            <w:noWrap/>
            <w:vAlign w:val="center"/>
            <w:hideMark/>
            <w:tcPrChange w:id="1416" w:author="Joseph McCabe" w:date="2015-03-29T02:34:00Z">
              <w:tcPr>
                <w:tcW w:w="712" w:type="pct"/>
                <w:tcBorders>
                  <w:top w:val="nil"/>
                  <w:left w:val="nil"/>
                  <w:bottom w:val="single" w:sz="4" w:space="0" w:color="auto"/>
                  <w:right w:val="single" w:sz="8" w:space="0" w:color="auto"/>
                </w:tcBorders>
                <w:shd w:val="clear" w:color="000000" w:fill="FFFFFF"/>
                <w:noWrap/>
                <w:vAlign w:val="center"/>
                <w:hideMark/>
              </w:tcPr>
            </w:tcPrChange>
          </w:tcPr>
          <w:p w14:paraId="3ECC21D4" w14:textId="77777777" w:rsidR="00EA260E" w:rsidRPr="00AB20C2" w:rsidRDefault="00EA260E" w:rsidP="008D7536">
            <w:pPr>
              <w:spacing w:after="0" w:line="240" w:lineRule="auto"/>
              <w:jc w:val="center"/>
              <w:rPr>
                <w:rFonts w:ascii="Times New Roman" w:eastAsia="Times New Roman" w:hAnsi="Times New Roman" w:cs="Times New Roman"/>
                <w:sz w:val="24"/>
                <w:szCs w:val="24"/>
              </w:rPr>
            </w:pPr>
            <w:r w:rsidRPr="00AB20C2">
              <w:rPr>
                <w:rFonts w:ascii="Times New Roman" w:eastAsia="Times New Roman" w:hAnsi="Times New Roman" w:cs="Times New Roman"/>
                <w:sz w:val="24"/>
                <w:szCs w:val="24"/>
              </w:rPr>
              <w:t>3.16</w:t>
            </w:r>
          </w:p>
        </w:tc>
        <w:tc>
          <w:tcPr>
            <w:tcW w:w="559" w:type="pct"/>
            <w:tcBorders>
              <w:top w:val="nil"/>
              <w:left w:val="single" w:sz="4" w:space="0" w:color="auto"/>
              <w:bottom w:val="single" w:sz="4" w:space="0" w:color="auto"/>
              <w:right w:val="single" w:sz="4" w:space="0" w:color="auto"/>
            </w:tcBorders>
            <w:shd w:val="clear" w:color="000000" w:fill="FFFFFF"/>
            <w:noWrap/>
            <w:vAlign w:val="center"/>
            <w:hideMark/>
            <w:tcPrChange w:id="1417" w:author="Joseph McCabe" w:date="2015-03-29T02:34:00Z">
              <w:tcPr>
                <w:tcW w:w="559" w:type="pct"/>
                <w:gridSpan w:val="2"/>
                <w:tcBorders>
                  <w:top w:val="nil"/>
                  <w:left w:val="single" w:sz="4" w:space="0" w:color="auto"/>
                  <w:bottom w:val="single" w:sz="4" w:space="0" w:color="auto"/>
                  <w:right w:val="single" w:sz="4" w:space="0" w:color="auto"/>
                </w:tcBorders>
                <w:shd w:val="clear" w:color="000000" w:fill="FFFFFF"/>
                <w:noWrap/>
                <w:vAlign w:val="center"/>
                <w:hideMark/>
              </w:tcPr>
            </w:tcPrChange>
          </w:tcPr>
          <w:p w14:paraId="383A92F0" w14:textId="77777777" w:rsidR="00EA260E" w:rsidRPr="00AB20C2" w:rsidRDefault="00EA260E" w:rsidP="008D7536">
            <w:pPr>
              <w:spacing w:after="0" w:line="240" w:lineRule="auto"/>
              <w:jc w:val="center"/>
              <w:rPr>
                <w:rFonts w:ascii="Times New Roman" w:eastAsia="Times New Roman" w:hAnsi="Times New Roman" w:cs="Times New Roman"/>
                <w:sz w:val="24"/>
                <w:szCs w:val="24"/>
              </w:rPr>
            </w:pPr>
            <w:r w:rsidRPr="00AB20C2">
              <w:rPr>
                <w:rFonts w:ascii="Times New Roman" w:eastAsia="Times New Roman" w:hAnsi="Times New Roman" w:cs="Times New Roman"/>
                <w:sz w:val="24"/>
                <w:szCs w:val="24"/>
              </w:rPr>
              <w:t>1.09</w:t>
            </w:r>
          </w:p>
        </w:tc>
        <w:tc>
          <w:tcPr>
            <w:tcW w:w="712" w:type="pct"/>
            <w:tcBorders>
              <w:top w:val="nil"/>
              <w:left w:val="nil"/>
              <w:bottom w:val="single" w:sz="4" w:space="0" w:color="auto"/>
              <w:right w:val="single" w:sz="8" w:space="0" w:color="auto"/>
            </w:tcBorders>
            <w:shd w:val="clear" w:color="000000" w:fill="FFFFFF"/>
            <w:noWrap/>
            <w:vAlign w:val="center"/>
            <w:hideMark/>
            <w:tcPrChange w:id="1418" w:author="Joseph McCabe" w:date="2015-03-29T02:34:00Z">
              <w:tcPr>
                <w:tcW w:w="712" w:type="pct"/>
                <w:tcBorders>
                  <w:top w:val="nil"/>
                  <w:left w:val="nil"/>
                  <w:bottom w:val="single" w:sz="4" w:space="0" w:color="auto"/>
                  <w:right w:val="single" w:sz="8" w:space="0" w:color="auto"/>
                </w:tcBorders>
                <w:shd w:val="clear" w:color="000000" w:fill="FFFFFF"/>
                <w:noWrap/>
                <w:vAlign w:val="center"/>
                <w:hideMark/>
              </w:tcPr>
            </w:tcPrChange>
          </w:tcPr>
          <w:p w14:paraId="3A23E19F" w14:textId="77777777" w:rsidR="00EA260E" w:rsidRPr="00AB20C2" w:rsidRDefault="00EA260E" w:rsidP="006C12EA">
            <w:pPr>
              <w:spacing w:after="0" w:line="240" w:lineRule="auto"/>
              <w:jc w:val="center"/>
              <w:rPr>
                <w:rFonts w:ascii="Times New Roman" w:eastAsia="Times New Roman" w:hAnsi="Times New Roman" w:cs="Times New Roman"/>
                <w:sz w:val="24"/>
                <w:szCs w:val="24"/>
              </w:rPr>
            </w:pPr>
            <w:r w:rsidRPr="00AB20C2">
              <w:rPr>
                <w:rFonts w:ascii="Times New Roman" w:eastAsia="Times New Roman" w:hAnsi="Times New Roman" w:cs="Times New Roman"/>
                <w:sz w:val="24"/>
                <w:szCs w:val="24"/>
              </w:rPr>
              <w:t>1.70</w:t>
            </w:r>
          </w:p>
        </w:tc>
        <w:tc>
          <w:tcPr>
            <w:tcW w:w="560" w:type="pct"/>
            <w:tcBorders>
              <w:top w:val="nil"/>
              <w:left w:val="single" w:sz="4" w:space="0" w:color="auto"/>
              <w:bottom w:val="single" w:sz="4" w:space="0" w:color="auto"/>
              <w:right w:val="single" w:sz="4" w:space="0" w:color="auto"/>
            </w:tcBorders>
            <w:shd w:val="clear" w:color="000000" w:fill="FFFFFF"/>
            <w:noWrap/>
            <w:vAlign w:val="center"/>
            <w:hideMark/>
            <w:tcPrChange w:id="1419" w:author="Joseph McCabe" w:date="2015-03-29T02:34:00Z">
              <w:tcPr>
                <w:tcW w:w="560" w:type="pct"/>
                <w:gridSpan w:val="2"/>
                <w:tcBorders>
                  <w:top w:val="nil"/>
                  <w:left w:val="single" w:sz="4" w:space="0" w:color="auto"/>
                  <w:bottom w:val="single" w:sz="4" w:space="0" w:color="auto"/>
                  <w:right w:val="single" w:sz="4" w:space="0" w:color="auto"/>
                </w:tcBorders>
                <w:shd w:val="clear" w:color="000000" w:fill="FFFFFF"/>
                <w:noWrap/>
                <w:vAlign w:val="center"/>
                <w:hideMark/>
              </w:tcPr>
            </w:tcPrChange>
          </w:tcPr>
          <w:p w14:paraId="0D9361D6" w14:textId="77777777" w:rsidR="00EA260E" w:rsidRPr="00AB20C2" w:rsidRDefault="00EA260E" w:rsidP="0087255D">
            <w:pPr>
              <w:spacing w:after="0" w:line="240" w:lineRule="auto"/>
              <w:jc w:val="center"/>
              <w:rPr>
                <w:rFonts w:ascii="Times New Roman" w:eastAsia="Times New Roman" w:hAnsi="Times New Roman" w:cs="Times New Roman"/>
                <w:sz w:val="24"/>
                <w:szCs w:val="24"/>
              </w:rPr>
            </w:pPr>
            <w:r w:rsidRPr="00AB20C2">
              <w:rPr>
                <w:rFonts w:ascii="Times New Roman" w:eastAsia="Times New Roman" w:hAnsi="Times New Roman" w:cs="Times New Roman"/>
                <w:sz w:val="24"/>
                <w:szCs w:val="24"/>
              </w:rPr>
              <w:t>0.87</w:t>
            </w:r>
          </w:p>
        </w:tc>
        <w:tc>
          <w:tcPr>
            <w:tcW w:w="720" w:type="pct"/>
            <w:tcBorders>
              <w:top w:val="nil"/>
              <w:left w:val="nil"/>
              <w:bottom w:val="single" w:sz="4" w:space="0" w:color="auto"/>
              <w:right w:val="single" w:sz="4" w:space="0" w:color="auto"/>
            </w:tcBorders>
            <w:shd w:val="clear" w:color="000000" w:fill="FFFFFF"/>
            <w:noWrap/>
            <w:vAlign w:val="center"/>
            <w:hideMark/>
            <w:tcPrChange w:id="1420" w:author="Joseph McCabe" w:date="2015-03-29T02:34:00Z">
              <w:tcPr>
                <w:tcW w:w="669" w:type="pct"/>
                <w:tcBorders>
                  <w:top w:val="nil"/>
                  <w:left w:val="nil"/>
                  <w:bottom w:val="single" w:sz="4" w:space="0" w:color="auto"/>
                  <w:right w:val="single" w:sz="4" w:space="0" w:color="auto"/>
                </w:tcBorders>
                <w:shd w:val="clear" w:color="000000" w:fill="FFFFFF"/>
                <w:noWrap/>
                <w:vAlign w:val="center"/>
                <w:hideMark/>
              </w:tcPr>
            </w:tcPrChange>
          </w:tcPr>
          <w:p w14:paraId="6A1D16BF" w14:textId="77777777" w:rsidR="00EA260E" w:rsidRPr="00AB20C2" w:rsidRDefault="00EA260E">
            <w:pPr>
              <w:spacing w:after="0" w:line="240" w:lineRule="auto"/>
              <w:jc w:val="center"/>
              <w:rPr>
                <w:rFonts w:ascii="Times New Roman" w:eastAsia="Times New Roman" w:hAnsi="Times New Roman" w:cs="Times New Roman"/>
                <w:sz w:val="24"/>
                <w:szCs w:val="24"/>
              </w:rPr>
            </w:pPr>
            <w:r w:rsidRPr="00AB20C2">
              <w:rPr>
                <w:rFonts w:ascii="Times New Roman" w:eastAsia="Times New Roman" w:hAnsi="Times New Roman" w:cs="Times New Roman"/>
                <w:sz w:val="24"/>
                <w:szCs w:val="24"/>
              </w:rPr>
              <w:t>1.46</w:t>
            </w:r>
          </w:p>
        </w:tc>
      </w:tr>
      <w:tr w:rsidR="00047083" w:rsidRPr="00790B73" w14:paraId="04E94C6A" w14:textId="77777777" w:rsidTr="00047083">
        <w:tblPrEx>
          <w:tblPrExChange w:id="1421" w:author="Joseph McCabe" w:date="2015-03-29T02:34:00Z">
            <w:tblPrEx>
              <w:tblW w:w="8856" w:type="dxa"/>
              <w:tblLayout w:type="fixed"/>
            </w:tblPrEx>
          </w:tblPrExChange>
        </w:tblPrEx>
        <w:trPr>
          <w:trHeight w:hRule="exact" w:val="547"/>
          <w:trPrChange w:id="1422" w:author="Joseph McCabe" w:date="2015-03-29T02:34:00Z">
            <w:trPr>
              <w:trHeight w:hRule="exact" w:val="547"/>
            </w:trPr>
          </w:trPrChange>
        </w:trPr>
        <w:tc>
          <w:tcPr>
            <w:tcW w:w="569" w:type="pct"/>
            <w:tcBorders>
              <w:top w:val="nil"/>
              <w:left w:val="single" w:sz="8" w:space="0" w:color="auto"/>
              <w:bottom w:val="single" w:sz="4" w:space="0" w:color="auto"/>
              <w:right w:val="single" w:sz="4" w:space="0" w:color="auto"/>
            </w:tcBorders>
            <w:shd w:val="clear" w:color="000000" w:fill="FFFFFF"/>
            <w:noWrap/>
            <w:vAlign w:val="center"/>
            <w:hideMark/>
            <w:tcPrChange w:id="1423" w:author="Joseph McCabe" w:date="2015-03-29T02:34:00Z">
              <w:tcPr>
                <w:tcW w:w="569" w:type="pct"/>
                <w:tcBorders>
                  <w:top w:val="nil"/>
                  <w:left w:val="single" w:sz="8" w:space="0" w:color="auto"/>
                  <w:bottom w:val="single" w:sz="4" w:space="0" w:color="auto"/>
                  <w:right w:val="single" w:sz="4" w:space="0" w:color="auto"/>
                </w:tcBorders>
                <w:shd w:val="clear" w:color="000000" w:fill="FFFFFF"/>
                <w:noWrap/>
                <w:vAlign w:val="center"/>
                <w:hideMark/>
              </w:tcPr>
            </w:tcPrChange>
          </w:tcPr>
          <w:p w14:paraId="5863F8E2" w14:textId="77777777" w:rsidR="00EA260E" w:rsidRPr="00AB20C2" w:rsidRDefault="00EA260E" w:rsidP="008D7536">
            <w:pPr>
              <w:spacing w:after="0" w:line="240" w:lineRule="auto"/>
              <w:jc w:val="center"/>
              <w:rPr>
                <w:rFonts w:ascii="Times New Roman" w:eastAsia="Times New Roman" w:hAnsi="Times New Roman" w:cs="Times New Roman"/>
                <w:sz w:val="24"/>
                <w:szCs w:val="24"/>
              </w:rPr>
            </w:pPr>
            <w:r w:rsidRPr="00AB20C2">
              <w:rPr>
                <w:rFonts w:ascii="Times New Roman" w:eastAsia="Times New Roman" w:hAnsi="Times New Roman" w:cs="Times New Roman"/>
                <w:sz w:val="24"/>
                <w:szCs w:val="24"/>
              </w:rPr>
              <w:t>3.91</w:t>
            </w:r>
          </w:p>
        </w:tc>
        <w:tc>
          <w:tcPr>
            <w:tcW w:w="610" w:type="pct"/>
            <w:tcBorders>
              <w:top w:val="nil"/>
              <w:left w:val="nil"/>
              <w:bottom w:val="single" w:sz="4" w:space="0" w:color="auto"/>
              <w:right w:val="single" w:sz="4" w:space="0" w:color="auto"/>
            </w:tcBorders>
            <w:shd w:val="clear" w:color="000000" w:fill="FFFFFF"/>
            <w:vAlign w:val="center"/>
            <w:hideMark/>
            <w:tcPrChange w:id="1424" w:author="Joseph McCabe" w:date="2015-03-29T02:34:00Z">
              <w:tcPr>
                <w:tcW w:w="661" w:type="pct"/>
                <w:tcBorders>
                  <w:top w:val="nil"/>
                  <w:left w:val="nil"/>
                  <w:bottom w:val="single" w:sz="4" w:space="0" w:color="auto"/>
                  <w:right w:val="single" w:sz="4" w:space="0" w:color="auto"/>
                </w:tcBorders>
                <w:shd w:val="clear" w:color="000000" w:fill="FFFFFF"/>
                <w:vAlign w:val="center"/>
                <w:hideMark/>
              </w:tcPr>
            </w:tcPrChange>
          </w:tcPr>
          <w:p w14:paraId="0E4FDE55" w14:textId="77777777" w:rsidR="00EA260E" w:rsidRPr="00AB20C2" w:rsidRDefault="00EA260E" w:rsidP="008D7536">
            <w:pPr>
              <w:spacing w:after="0" w:line="240" w:lineRule="auto"/>
              <w:jc w:val="center"/>
              <w:rPr>
                <w:rFonts w:ascii="Times New Roman" w:eastAsia="Times New Roman" w:hAnsi="Times New Roman" w:cs="Times New Roman"/>
                <w:sz w:val="24"/>
                <w:szCs w:val="24"/>
              </w:rPr>
            </w:pPr>
            <w:r w:rsidRPr="00AB20C2">
              <w:rPr>
                <w:rFonts w:ascii="Times New Roman" w:eastAsia="Times New Roman" w:hAnsi="Times New Roman" w:cs="Times New Roman"/>
                <w:sz w:val="24"/>
                <w:szCs w:val="24"/>
              </w:rPr>
              <w:t>110.00</w:t>
            </w:r>
          </w:p>
        </w:tc>
        <w:tc>
          <w:tcPr>
            <w:tcW w:w="560" w:type="pct"/>
            <w:tcBorders>
              <w:top w:val="nil"/>
              <w:left w:val="nil"/>
              <w:bottom w:val="single" w:sz="4" w:space="0" w:color="auto"/>
              <w:right w:val="single" w:sz="4" w:space="0" w:color="auto"/>
            </w:tcBorders>
            <w:shd w:val="clear" w:color="000000" w:fill="FFFFFF"/>
            <w:vAlign w:val="center"/>
            <w:hideMark/>
            <w:tcPrChange w:id="1425" w:author="Joseph McCabe" w:date="2015-03-29T02:34:00Z">
              <w:tcPr>
                <w:tcW w:w="558" w:type="pct"/>
                <w:tcBorders>
                  <w:top w:val="nil"/>
                  <w:left w:val="nil"/>
                  <w:bottom w:val="single" w:sz="4" w:space="0" w:color="auto"/>
                  <w:right w:val="single" w:sz="4" w:space="0" w:color="auto"/>
                </w:tcBorders>
                <w:shd w:val="clear" w:color="000000" w:fill="FFFFFF"/>
                <w:vAlign w:val="center"/>
                <w:hideMark/>
              </w:tcPr>
            </w:tcPrChange>
          </w:tcPr>
          <w:p w14:paraId="29110965" w14:textId="77777777" w:rsidR="00EA260E" w:rsidRPr="00AB20C2" w:rsidRDefault="00EA260E" w:rsidP="008D7536">
            <w:pPr>
              <w:spacing w:after="0" w:line="240" w:lineRule="auto"/>
              <w:jc w:val="center"/>
              <w:rPr>
                <w:rFonts w:ascii="Times New Roman" w:eastAsia="Times New Roman" w:hAnsi="Times New Roman" w:cs="Times New Roman"/>
                <w:sz w:val="24"/>
                <w:szCs w:val="24"/>
              </w:rPr>
            </w:pPr>
            <w:r w:rsidRPr="00AB20C2">
              <w:rPr>
                <w:rFonts w:ascii="Times New Roman" w:eastAsia="Times New Roman" w:hAnsi="Times New Roman" w:cs="Times New Roman"/>
                <w:sz w:val="24"/>
                <w:szCs w:val="24"/>
              </w:rPr>
              <w:t>1.84</w:t>
            </w:r>
          </w:p>
        </w:tc>
        <w:tc>
          <w:tcPr>
            <w:tcW w:w="711" w:type="pct"/>
            <w:tcBorders>
              <w:top w:val="nil"/>
              <w:left w:val="nil"/>
              <w:bottom w:val="single" w:sz="4" w:space="0" w:color="auto"/>
              <w:right w:val="single" w:sz="8" w:space="0" w:color="auto"/>
            </w:tcBorders>
            <w:shd w:val="clear" w:color="000000" w:fill="FFFFFF"/>
            <w:vAlign w:val="center"/>
            <w:hideMark/>
            <w:tcPrChange w:id="1426" w:author="Joseph McCabe" w:date="2015-03-29T02:34:00Z">
              <w:tcPr>
                <w:tcW w:w="712" w:type="pct"/>
                <w:tcBorders>
                  <w:top w:val="nil"/>
                  <w:left w:val="nil"/>
                  <w:bottom w:val="single" w:sz="4" w:space="0" w:color="auto"/>
                  <w:right w:val="single" w:sz="8" w:space="0" w:color="auto"/>
                </w:tcBorders>
                <w:shd w:val="clear" w:color="000000" w:fill="FFFFFF"/>
                <w:vAlign w:val="center"/>
                <w:hideMark/>
              </w:tcPr>
            </w:tcPrChange>
          </w:tcPr>
          <w:p w14:paraId="0DA2291B" w14:textId="77777777" w:rsidR="00EA260E" w:rsidRPr="00AB20C2" w:rsidRDefault="00EA260E" w:rsidP="008D7536">
            <w:pPr>
              <w:spacing w:after="0" w:line="240" w:lineRule="auto"/>
              <w:jc w:val="center"/>
              <w:rPr>
                <w:rFonts w:ascii="Times New Roman" w:eastAsia="Times New Roman" w:hAnsi="Times New Roman" w:cs="Times New Roman"/>
                <w:sz w:val="24"/>
                <w:szCs w:val="24"/>
              </w:rPr>
            </w:pPr>
            <w:r w:rsidRPr="00AB20C2">
              <w:rPr>
                <w:rFonts w:ascii="Times New Roman" w:eastAsia="Times New Roman" w:hAnsi="Times New Roman" w:cs="Times New Roman"/>
                <w:sz w:val="24"/>
                <w:szCs w:val="24"/>
              </w:rPr>
              <w:t>2.83</w:t>
            </w:r>
          </w:p>
        </w:tc>
        <w:tc>
          <w:tcPr>
            <w:tcW w:w="559" w:type="pct"/>
            <w:tcBorders>
              <w:top w:val="nil"/>
              <w:left w:val="single" w:sz="4" w:space="0" w:color="auto"/>
              <w:bottom w:val="single" w:sz="4" w:space="0" w:color="auto"/>
              <w:right w:val="single" w:sz="4" w:space="0" w:color="auto"/>
            </w:tcBorders>
            <w:shd w:val="clear" w:color="000000" w:fill="FFFFFF"/>
            <w:vAlign w:val="center"/>
            <w:hideMark/>
            <w:tcPrChange w:id="1427" w:author="Joseph McCabe" w:date="2015-03-29T02:34:00Z">
              <w:tcPr>
                <w:tcW w:w="559" w:type="pct"/>
                <w:gridSpan w:val="2"/>
                <w:tcBorders>
                  <w:top w:val="nil"/>
                  <w:left w:val="single" w:sz="4" w:space="0" w:color="auto"/>
                  <w:bottom w:val="single" w:sz="4" w:space="0" w:color="auto"/>
                  <w:right w:val="single" w:sz="4" w:space="0" w:color="auto"/>
                </w:tcBorders>
                <w:shd w:val="clear" w:color="000000" w:fill="FFFFFF"/>
                <w:vAlign w:val="center"/>
                <w:hideMark/>
              </w:tcPr>
            </w:tcPrChange>
          </w:tcPr>
          <w:p w14:paraId="210FBA3E" w14:textId="77777777" w:rsidR="00EA260E" w:rsidRPr="00AB20C2" w:rsidRDefault="00EA260E" w:rsidP="008D7536">
            <w:pPr>
              <w:spacing w:after="0" w:line="240" w:lineRule="auto"/>
              <w:jc w:val="center"/>
              <w:rPr>
                <w:rFonts w:ascii="Times New Roman" w:eastAsia="Times New Roman" w:hAnsi="Times New Roman" w:cs="Times New Roman"/>
                <w:sz w:val="24"/>
                <w:szCs w:val="24"/>
              </w:rPr>
            </w:pPr>
            <w:r w:rsidRPr="00AB20C2">
              <w:rPr>
                <w:rFonts w:ascii="Times New Roman" w:eastAsia="Times New Roman" w:hAnsi="Times New Roman" w:cs="Times New Roman"/>
                <w:sz w:val="24"/>
                <w:szCs w:val="24"/>
              </w:rPr>
              <w:t>1.08</w:t>
            </w:r>
          </w:p>
        </w:tc>
        <w:tc>
          <w:tcPr>
            <w:tcW w:w="712" w:type="pct"/>
            <w:tcBorders>
              <w:top w:val="nil"/>
              <w:left w:val="nil"/>
              <w:bottom w:val="single" w:sz="4" w:space="0" w:color="auto"/>
              <w:right w:val="single" w:sz="8" w:space="0" w:color="auto"/>
            </w:tcBorders>
            <w:shd w:val="clear" w:color="000000" w:fill="FFFFFF"/>
            <w:vAlign w:val="center"/>
            <w:hideMark/>
            <w:tcPrChange w:id="1428" w:author="Joseph McCabe" w:date="2015-03-29T02:34:00Z">
              <w:tcPr>
                <w:tcW w:w="712" w:type="pct"/>
                <w:tcBorders>
                  <w:top w:val="nil"/>
                  <w:left w:val="nil"/>
                  <w:bottom w:val="single" w:sz="4" w:space="0" w:color="auto"/>
                  <w:right w:val="single" w:sz="8" w:space="0" w:color="auto"/>
                </w:tcBorders>
                <w:shd w:val="clear" w:color="000000" w:fill="FFFFFF"/>
                <w:vAlign w:val="center"/>
                <w:hideMark/>
              </w:tcPr>
            </w:tcPrChange>
          </w:tcPr>
          <w:p w14:paraId="7368904C" w14:textId="77777777" w:rsidR="00EA260E" w:rsidRPr="00AB20C2" w:rsidRDefault="00EA260E" w:rsidP="006C12EA">
            <w:pPr>
              <w:spacing w:after="0" w:line="240" w:lineRule="auto"/>
              <w:jc w:val="center"/>
              <w:rPr>
                <w:rFonts w:ascii="Times New Roman" w:eastAsia="Times New Roman" w:hAnsi="Times New Roman" w:cs="Times New Roman"/>
                <w:sz w:val="24"/>
                <w:szCs w:val="24"/>
              </w:rPr>
            </w:pPr>
            <w:r w:rsidRPr="00AB20C2">
              <w:rPr>
                <w:rFonts w:ascii="Times New Roman" w:eastAsia="Times New Roman" w:hAnsi="Times New Roman" w:cs="Times New Roman"/>
                <w:sz w:val="24"/>
                <w:szCs w:val="24"/>
              </w:rPr>
              <w:t>1.66</w:t>
            </w:r>
          </w:p>
        </w:tc>
        <w:tc>
          <w:tcPr>
            <w:tcW w:w="560" w:type="pct"/>
            <w:tcBorders>
              <w:top w:val="nil"/>
              <w:left w:val="single" w:sz="4" w:space="0" w:color="auto"/>
              <w:bottom w:val="single" w:sz="4" w:space="0" w:color="auto"/>
              <w:right w:val="single" w:sz="4" w:space="0" w:color="auto"/>
            </w:tcBorders>
            <w:shd w:val="clear" w:color="000000" w:fill="FFFFFF"/>
            <w:noWrap/>
            <w:vAlign w:val="center"/>
            <w:hideMark/>
            <w:tcPrChange w:id="1429" w:author="Joseph McCabe" w:date="2015-03-29T02:34:00Z">
              <w:tcPr>
                <w:tcW w:w="560" w:type="pct"/>
                <w:gridSpan w:val="2"/>
                <w:tcBorders>
                  <w:top w:val="nil"/>
                  <w:left w:val="single" w:sz="4" w:space="0" w:color="auto"/>
                  <w:bottom w:val="single" w:sz="4" w:space="0" w:color="auto"/>
                  <w:right w:val="single" w:sz="4" w:space="0" w:color="auto"/>
                </w:tcBorders>
                <w:shd w:val="clear" w:color="000000" w:fill="FFFFFF"/>
                <w:noWrap/>
                <w:vAlign w:val="center"/>
                <w:hideMark/>
              </w:tcPr>
            </w:tcPrChange>
          </w:tcPr>
          <w:p w14:paraId="0D74A128" w14:textId="77777777" w:rsidR="00EA260E" w:rsidRPr="00AB20C2" w:rsidRDefault="00EA260E" w:rsidP="0087255D">
            <w:pPr>
              <w:spacing w:after="0" w:line="240" w:lineRule="auto"/>
              <w:jc w:val="center"/>
              <w:rPr>
                <w:rFonts w:ascii="Times New Roman" w:eastAsia="Times New Roman" w:hAnsi="Times New Roman" w:cs="Times New Roman"/>
                <w:sz w:val="24"/>
                <w:szCs w:val="24"/>
              </w:rPr>
            </w:pPr>
            <w:r w:rsidRPr="00AB20C2">
              <w:rPr>
                <w:rFonts w:ascii="Times New Roman" w:eastAsia="Times New Roman" w:hAnsi="Times New Roman" w:cs="Times New Roman"/>
                <w:sz w:val="24"/>
                <w:szCs w:val="24"/>
              </w:rPr>
              <w:t>0.76</w:t>
            </w:r>
          </w:p>
        </w:tc>
        <w:tc>
          <w:tcPr>
            <w:tcW w:w="720" w:type="pct"/>
            <w:tcBorders>
              <w:top w:val="nil"/>
              <w:left w:val="nil"/>
              <w:bottom w:val="single" w:sz="4" w:space="0" w:color="auto"/>
              <w:right w:val="single" w:sz="4" w:space="0" w:color="auto"/>
            </w:tcBorders>
            <w:shd w:val="clear" w:color="000000" w:fill="FFFFFF"/>
            <w:noWrap/>
            <w:vAlign w:val="center"/>
            <w:hideMark/>
            <w:tcPrChange w:id="1430" w:author="Joseph McCabe" w:date="2015-03-29T02:34:00Z">
              <w:tcPr>
                <w:tcW w:w="669" w:type="pct"/>
                <w:tcBorders>
                  <w:top w:val="nil"/>
                  <w:left w:val="nil"/>
                  <w:bottom w:val="single" w:sz="4" w:space="0" w:color="auto"/>
                  <w:right w:val="single" w:sz="4" w:space="0" w:color="auto"/>
                </w:tcBorders>
                <w:shd w:val="clear" w:color="000000" w:fill="FFFFFF"/>
                <w:noWrap/>
                <w:vAlign w:val="center"/>
                <w:hideMark/>
              </w:tcPr>
            </w:tcPrChange>
          </w:tcPr>
          <w:p w14:paraId="4E574470" w14:textId="77777777" w:rsidR="00EA260E" w:rsidRPr="00AB20C2" w:rsidRDefault="00EA260E">
            <w:pPr>
              <w:spacing w:after="0" w:line="240" w:lineRule="auto"/>
              <w:jc w:val="center"/>
              <w:rPr>
                <w:rFonts w:ascii="Times New Roman" w:eastAsia="Times New Roman" w:hAnsi="Times New Roman" w:cs="Times New Roman"/>
                <w:sz w:val="24"/>
                <w:szCs w:val="24"/>
              </w:rPr>
            </w:pPr>
            <w:r w:rsidRPr="00AB20C2">
              <w:rPr>
                <w:rFonts w:ascii="Times New Roman" w:eastAsia="Times New Roman" w:hAnsi="Times New Roman" w:cs="Times New Roman"/>
                <w:sz w:val="24"/>
                <w:szCs w:val="24"/>
              </w:rPr>
              <w:t>1.17</w:t>
            </w:r>
          </w:p>
        </w:tc>
      </w:tr>
      <w:tr w:rsidR="00047083" w:rsidRPr="00790B73" w14:paraId="1DA933A8" w14:textId="77777777" w:rsidTr="00047083">
        <w:tblPrEx>
          <w:tblPrExChange w:id="1431" w:author="Joseph McCabe" w:date="2015-03-29T02:34:00Z">
            <w:tblPrEx>
              <w:tblW w:w="8856" w:type="dxa"/>
              <w:tblLayout w:type="fixed"/>
            </w:tblPrEx>
          </w:tblPrExChange>
        </w:tblPrEx>
        <w:trPr>
          <w:trHeight w:hRule="exact" w:val="547"/>
          <w:trPrChange w:id="1432" w:author="Joseph McCabe" w:date="2015-03-29T02:34:00Z">
            <w:trPr>
              <w:trHeight w:hRule="exact" w:val="547"/>
            </w:trPr>
          </w:trPrChange>
        </w:trPr>
        <w:tc>
          <w:tcPr>
            <w:tcW w:w="569" w:type="pct"/>
            <w:tcBorders>
              <w:top w:val="nil"/>
              <w:left w:val="single" w:sz="8" w:space="0" w:color="auto"/>
              <w:bottom w:val="single" w:sz="4" w:space="0" w:color="auto"/>
              <w:right w:val="single" w:sz="4" w:space="0" w:color="auto"/>
            </w:tcBorders>
            <w:shd w:val="clear" w:color="000000" w:fill="FFFFFF"/>
            <w:noWrap/>
            <w:vAlign w:val="center"/>
            <w:hideMark/>
            <w:tcPrChange w:id="1433" w:author="Joseph McCabe" w:date="2015-03-29T02:34:00Z">
              <w:tcPr>
                <w:tcW w:w="569" w:type="pct"/>
                <w:tcBorders>
                  <w:top w:val="nil"/>
                  <w:left w:val="single" w:sz="8" w:space="0" w:color="auto"/>
                  <w:bottom w:val="single" w:sz="4" w:space="0" w:color="auto"/>
                  <w:right w:val="single" w:sz="4" w:space="0" w:color="auto"/>
                </w:tcBorders>
                <w:shd w:val="clear" w:color="000000" w:fill="FFFFFF"/>
                <w:noWrap/>
                <w:vAlign w:val="center"/>
                <w:hideMark/>
              </w:tcPr>
            </w:tcPrChange>
          </w:tcPr>
          <w:p w14:paraId="05253C2D" w14:textId="77777777" w:rsidR="00EA260E" w:rsidRPr="00AB20C2" w:rsidRDefault="00EA260E" w:rsidP="008D7536">
            <w:pPr>
              <w:spacing w:after="0" w:line="240" w:lineRule="auto"/>
              <w:jc w:val="center"/>
              <w:rPr>
                <w:rFonts w:ascii="Times New Roman" w:eastAsia="Times New Roman" w:hAnsi="Times New Roman" w:cs="Times New Roman"/>
                <w:sz w:val="24"/>
                <w:szCs w:val="24"/>
              </w:rPr>
            </w:pPr>
            <w:r w:rsidRPr="00AB20C2">
              <w:rPr>
                <w:rFonts w:ascii="Times New Roman" w:eastAsia="Times New Roman" w:hAnsi="Times New Roman" w:cs="Times New Roman"/>
                <w:sz w:val="24"/>
                <w:szCs w:val="24"/>
              </w:rPr>
              <w:t>3.69</w:t>
            </w:r>
          </w:p>
        </w:tc>
        <w:tc>
          <w:tcPr>
            <w:tcW w:w="610" w:type="pct"/>
            <w:tcBorders>
              <w:top w:val="nil"/>
              <w:left w:val="nil"/>
              <w:bottom w:val="single" w:sz="4" w:space="0" w:color="auto"/>
              <w:right w:val="single" w:sz="4" w:space="0" w:color="auto"/>
            </w:tcBorders>
            <w:shd w:val="clear" w:color="000000" w:fill="FFFFFF"/>
            <w:vAlign w:val="center"/>
            <w:hideMark/>
            <w:tcPrChange w:id="1434" w:author="Joseph McCabe" w:date="2015-03-29T02:34:00Z">
              <w:tcPr>
                <w:tcW w:w="661" w:type="pct"/>
                <w:tcBorders>
                  <w:top w:val="nil"/>
                  <w:left w:val="nil"/>
                  <w:bottom w:val="single" w:sz="4" w:space="0" w:color="auto"/>
                  <w:right w:val="single" w:sz="4" w:space="0" w:color="auto"/>
                </w:tcBorders>
                <w:shd w:val="clear" w:color="000000" w:fill="FFFFFF"/>
                <w:vAlign w:val="center"/>
                <w:hideMark/>
              </w:tcPr>
            </w:tcPrChange>
          </w:tcPr>
          <w:p w14:paraId="008250A2" w14:textId="77777777" w:rsidR="00EA260E" w:rsidRPr="00AB20C2" w:rsidRDefault="00EA260E" w:rsidP="008D7536">
            <w:pPr>
              <w:spacing w:after="0" w:line="240" w:lineRule="auto"/>
              <w:jc w:val="center"/>
              <w:rPr>
                <w:rFonts w:ascii="Times New Roman" w:eastAsia="Times New Roman" w:hAnsi="Times New Roman" w:cs="Times New Roman"/>
                <w:sz w:val="24"/>
                <w:szCs w:val="24"/>
              </w:rPr>
            </w:pPr>
            <w:r w:rsidRPr="00AB20C2">
              <w:rPr>
                <w:rFonts w:ascii="Times New Roman" w:eastAsia="Times New Roman" w:hAnsi="Times New Roman" w:cs="Times New Roman"/>
                <w:sz w:val="24"/>
                <w:szCs w:val="24"/>
              </w:rPr>
              <w:t>115.00</w:t>
            </w:r>
          </w:p>
        </w:tc>
        <w:tc>
          <w:tcPr>
            <w:tcW w:w="560" w:type="pct"/>
            <w:tcBorders>
              <w:top w:val="nil"/>
              <w:left w:val="nil"/>
              <w:bottom w:val="single" w:sz="4" w:space="0" w:color="auto"/>
              <w:right w:val="single" w:sz="4" w:space="0" w:color="auto"/>
            </w:tcBorders>
            <w:shd w:val="clear" w:color="000000" w:fill="FFFFFF"/>
            <w:vAlign w:val="center"/>
            <w:hideMark/>
            <w:tcPrChange w:id="1435" w:author="Joseph McCabe" w:date="2015-03-29T02:34:00Z">
              <w:tcPr>
                <w:tcW w:w="558" w:type="pct"/>
                <w:tcBorders>
                  <w:top w:val="nil"/>
                  <w:left w:val="nil"/>
                  <w:bottom w:val="single" w:sz="4" w:space="0" w:color="auto"/>
                  <w:right w:val="single" w:sz="4" w:space="0" w:color="auto"/>
                </w:tcBorders>
                <w:shd w:val="clear" w:color="000000" w:fill="FFFFFF"/>
                <w:vAlign w:val="center"/>
                <w:hideMark/>
              </w:tcPr>
            </w:tcPrChange>
          </w:tcPr>
          <w:p w14:paraId="225C18DE" w14:textId="77777777" w:rsidR="00EA260E" w:rsidRPr="00AB20C2" w:rsidRDefault="00EA260E" w:rsidP="008D7536">
            <w:pPr>
              <w:spacing w:after="0" w:line="240" w:lineRule="auto"/>
              <w:jc w:val="center"/>
              <w:rPr>
                <w:rFonts w:ascii="Times New Roman" w:eastAsia="Times New Roman" w:hAnsi="Times New Roman" w:cs="Times New Roman"/>
                <w:sz w:val="24"/>
                <w:szCs w:val="24"/>
              </w:rPr>
            </w:pPr>
            <w:r w:rsidRPr="00AB20C2">
              <w:rPr>
                <w:rFonts w:ascii="Times New Roman" w:eastAsia="Times New Roman" w:hAnsi="Times New Roman" w:cs="Times New Roman"/>
                <w:sz w:val="24"/>
                <w:szCs w:val="24"/>
              </w:rPr>
              <w:t>1.66</w:t>
            </w:r>
          </w:p>
        </w:tc>
        <w:tc>
          <w:tcPr>
            <w:tcW w:w="711" w:type="pct"/>
            <w:tcBorders>
              <w:top w:val="nil"/>
              <w:left w:val="nil"/>
              <w:bottom w:val="single" w:sz="4" w:space="0" w:color="auto"/>
              <w:right w:val="single" w:sz="8" w:space="0" w:color="auto"/>
            </w:tcBorders>
            <w:shd w:val="clear" w:color="000000" w:fill="FFFFFF"/>
            <w:vAlign w:val="center"/>
            <w:hideMark/>
            <w:tcPrChange w:id="1436" w:author="Joseph McCabe" w:date="2015-03-29T02:34:00Z">
              <w:tcPr>
                <w:tcW w:w="712" w:type="pct"/>
                <w:tcBorders>
                  <w:top w:val="nil"/>
                  <w:left w:val="nil"/>
                  <w:bottom w:val="single" w:sz="4" w:space="0" w:color="auto"/>
                  <w:right w:val="single" w:sz="8" w:space="0" w:color="auto"/>
                </w:tcBorders>
                <w:shd w:val="clear" w:color="000000" w:fill="FFFFFF"/>
                <w:vAlign w:val="center"/>
                <w:hideMark/>
              </w:tcPr>
            </w:tcPrChange>
          </w:tcPr>
          <w:p w14:paraId="4232B119" w14:textId="77777777" w:rsidR="00EA260E" w:rsidRPr="00AB20C2" w:rsidRDefault="00EA260E" w:rsidP="008D7536">
            <w:pPr>
              <w:spacing w:after="0" w:line="240" w:lineRule="auto"/>
              <w:jc w:val="center"/>
              <w:rPr>
                <w:rFonts w:ascii="Times New Roman" w:eastAsia="Times New Roman" w:hAnsi="Times New Roman" w:cs="Times New Roman"/>
                <w:sz w:val="24"/>
                <w:szCs w:val="24"/>
              </w:rPr>
            </w:pPr>
            <w:r w:rsidRPr="00AB20C2">
              <w:rPr>
                <w:rFonts w:ascii="Times New Roman" w:eastAsia="Times New Roman" w:hAnsi="Times New Roman" w:cs="Times New Roman"/>
                <w:sz w:val="24"/>
                <w:szCs w:val="24"/>
              </w:rPr>
              <w:t>2.57</w:t>
            </w:r>
          </w:p>
        </w:tc>
        <w:tc>
          <w:tcPr>
            <w:tcW w:w="559" w:type="pct"/>
            <w:tcBorders>
              <w:top w:val="nil"/>
              <w:left w:val="single" w:sz="4" w:space="0" w:color="auto"/>
              <w:bottom w:val="single" w:sz="4" w:space="0" w:color="auto"/>
              <w:right w:val="single" w:sz="4" w:space="0" w:color="auto"/>
            </w:tcBorders>
            <w:shd w:val="clear" w:color="000000" w:fill="FFFFFF"/>
            <w:vAlign w:val="center"/>
            <w:hideMark/>
            <w:tcPrChange w:id="1437" w:author="Joseph McCabe" w:date="2015-03-29T02:34:00Z">
              <w:tcPr>
                <w:tcW w:w="559" w:type="pct"/>
                <w:gridSpan w:val="2"/>
                <w:tcBorders>
                  <w:top w:val="nil"/>
                  <w:left w:val="single" w:sz="4" w:space="0" w:color="auto"/>
                  <w:bottom w:val="single" w:sz="4" w:space="0" w:color="auto"/>
                  <w:right w:val="single" w:sz="4" w:space="0" w:color="auto"/>
                </w:tcBorders>
                <w:shd w:val="clear" w:color="000000" w:fill="FFFFFF"/>
                <w:vAlign w:val="center"/>
                <w:hideMark/>
              </w:tcPr>
            </w:tcPrChange>
          </w:tcPr>
          <w:p w14:paraId="2DC0F71E" w14:textId="77777777" w:rsidR="00EA260E" w:rsidRPr="00AB20C2" w:rsidRDefault="00EA260E" w:rsidP="008D7536">
            <w:pPr>
              <w:spacing w:after="0" w:line="240" w:lineRule="auto"/>
              <w:jc w:val="center"/>
              <w:rPr>
                <w:rFonts w:ascii="Times New Roman" w:eastAsia="Times New Roman" w:hAnsi="Times New Roman" w:cs="Times New Roman"/>
                <w:sz w:val="24"/>
                <w:szCs w:val="24"/>
              </w:rPr>
            </w:pPr>
            <w:r w:rsidRPr="00AB20C2">
              <w:rPr>
                <w:rFonts w:ascii="Times New Roman" w:eastAsia="Times New Roman" w:hAnsi="Times New Roman" w:cs="Times New Roman"/>
                <w:sz w:val="24"/>
                <w:szCs w:val="24"/>
              </w:rPr>
              <w:t>1.06</w:t>
            </w:r>
          </w:p>
        </w:tc>
        <w:tc>
          <w:tcPr>
            <w:tcW w:w="712" w:type="pct"/>
            <w:tcBorders>
              <w:top w:val="nil"/>
              <w:left w:val="nil"/>
              <w:bottom w:val="single" w:sz="4" w:space="0" w:color="auto"/>
              <w:right w:val="single" w:sz="8" w:space="0" w:color="auto"/>
            </w:tcBorders>
            <w:shd w:val="clear" w:color="000000" w:fill="FFFFFF"/>
            <w:vAlign w:val="center"/>
            <w:hideMark/>
            <w:tcPrChange w:id="1438" w:author="Joseph McCabe" w:date="2015-03-29T02:34:00Z">
              <w:tcPr>
                <w:tcW w:w="712" w:type="pct"/>
                <w:tcBorders>
                  <w:top w:val="nil"/>
                  <w:left w:val="nil"/>
                  <w:bottom w:val="single" w:sz="4" w:space="0" w:color="auto"/>
                  <w:right w:val="single" w:sz="8" w:space="0" w:color="auto"/>
                </w:tcBorders>
                <w:shd w:val="clear" w:color="000000" w:fill="FFFFFF"/>
                <w:vAlign w:val="center"/>
                <w:hideMark/>
              </w:tcPr>
            </w:tcPrChange>
          </w:tcPr>
          <w:p w14:paraId="5ED512C3" w14:textId="77777777" w:rsidR="00EA260E" w:rsidRPr="00AB20C2" w:rsidRDefault="00EA260E" w:rsidP="006C12EA">
            <w:pPr>
              <w:spacing w:after="0" w:line="240" w:lineRule="auto"/>
              <w:jc w:val="center"/>
              <w:rPr>
                <w:rFonts w:ascii="Times New Roman" w:eastAsia="Times New Roman" w:hAnsi="Times New Roman" w:cs="Times New Roman"/>
                <w:sz w:val="24"/>
                <w:szCs w:val="24"/>
              </w:rPr>
            </w:pPr>
            <w:r w:rsidRPr="00AB20C2">
              <w:rPr>
                <w:rFonts w:ascii="Times New Roman" w:eastAsia="Times New Roman" w:hAnsi="Times New Roman" w:cs="Times New Roman"/>
                <w:sz w:val="24"/>
                <w:szCs w:val="24"/>
              </w:rPr>
              <w:t>1.65</w:t>
            </w:r>
          </w:p>
        </w:tc>
        <w:tc>
          <w:tcPr>
            <w:tcW w:w="560" w:type="pct"/>
            <w:tcBorders>
              <w:top w:val="nil"/>
              <w:left w:val="single" w:sz="4" w:space="0" w:color="auto"/>
              <w:bottom w:val="single" w:sz="4" w:space="0" w:color="auto"/>
              <w:right w:val="single" w:sz="4" w:space="0" w:color="auto"/>
            </w:tcBorders>
            <w:shd w:val="clear" w:color="000000" w:fill="FFFFFF"/>
            <w:noWrap/>
            <w:vAlign w:val="center"/>
            <w:hideMark/>
            <w:tcPrChange w:id="1439" w:author="Joseph McCabe" w:date="2015-03-29T02:34:00Z">
              <w:tcPr>
                <w:tcW w:w="560" w:type="pct"/>
                <w:gridSpan w:val="2"/>
                <w:tcBorders>
                  <w:top w:val="nil"/>
                  <w:left w:val="single" w:sz="4" w:space="0" w:color="auto"/>
                  <w:bottom w:val="single" w:sz="4" w:space="0" w:color="auto"/>
                  <w:right w:val="single" w:sz="4" w:space="0" w:color="auto"/>
                </w:tcBorders>
                <w:shd w:val="clear" w:color="000000" w:fill="FFFFFF"/>
                <w:noWrap/>
                <w:vAlign w:val="center"/>
                <w:hideMark/>
              </w:tcPr>
            </w:tcPrChange>
          </w:tcPr>
          <w:p w14:paraId="2F3DAD04" w14:textId="77777777" w:rsidR="00EA260E" w:rsidRPr="00AB20C2" w:rsidRDefault="00EA260E" w:rsidP="0087255D">
            <w:pPr>
              <w:spacing w:after="0" w:line="240" w:lineRule="auto"/>
              <w:jc w:val="center"/>
              <w:rPr>
                <w:rFonts w:ascii="Times New Roman" w:eastAsia="Times New Roman" w:hAnsi="Times New Roman" w:cs="Times New Roman"/>
                <w:sz w:val="24"/>
                <w:szCs w:val="24"/>
              </w:rPr>
            </w:pPr>
            <w:r w:rsidRPr="00AB20C2">
              <w:rPr>
                <w:rFonts w:ascii="Times New Roman" w:eastAsia="Times New Roman" w:hAnsi="Times New Roman" w:cs="Times New Roman"/>
                <w:sz w:val="24"/>
                <w:szCs w:val="24"/>
              </w:rPr>
              <w:t>0.60</w:t>
            </w:r>
          </w:p>
        </w:tc>
        <w:tc>
          <w:tcPr>
            <w:tcW w:w="720" w:type="pct"/>
            <w:tcBorders>
              <w:top w:val="nil"/>
              <w:left w:val="nil"/>
              <w:bottom w:val="single" w:sz="4" w:space="0" w:color="auto"/>
              <w:right w:val="single" w:sz="4" w:space="0" w:color="auto"/>
            </w:tcBorders>
            <w:shd w:val="clear" w:color="000000" w:fill="FFFFFF"/>
            <w:noWrap/>
            <w:vAlign w:val="center"/>
            <w:hideMark/>
            <w:tcPrChange w:id="1440" w:author="Joseph McCabe" w:date="2015-03-29T02:34:00Z">
              <w:tcPr>
                <w:tcW w:w="669" w:type="pct"/>
                <w:tcBorders>
                  <w:top w:val="nil"/>
                  <w:left w:val="nil"/>
                  <w:bottom w:val="single" w:sz="4" w:space="0" w:color="auto"/>
                  <w:right w:val="single" w:sz="4" w:space="0" w:color="auto"/>
                </w:tcBorders>
                <w:shd w:val="clear" w:color="000000" w:fill="FFFFFF"/>
                <w:noWrap/>
                <w:vAlign w:val="center"/>
                <w:hideMark/>
              </w:tcPr>
            </w:tcPrChange>
          </w:tcPr>
          <w:p w14:paraId="6C2334B0" w14:textId="77777777" w:rsidR="00EA260E" w:rsidRPr="00AB20C2" w:rsidRDefault="00EA260E">
            <w:pPr>
              <w:spacing w:after="0" w:line="240" w:lineRule="auto"/>
              <w:jc w:val="center"/>
              <w:rPr>
                <w:rFonts w:ascii="Times New Roman" w:eastAsia="Times New Roman" w:hAnsi="Times New Roman" w:cs="Times New Roman"/>
                <w:sz w:val="24"/>
                <w:szCs w:val="24"/>
              </w:rPr>
            </w:pPr>
            <w:r w:rsidRPr="00AB20C2">
              <w:rPr>
                <w:rFonts w:ascii="Times New Roman" w:eastAsia="Times New Roman" w:hAnsi="Times New Roman" w:cs="Times New Roman"/>
                <w:sz w:val="24"/>
                <w:szCs w:val="24"/>
              </w:rPr>
              <w:t>0.92</w:t>
            </w:r>
          </w:p>
        </w:tc>
      </w:tr>
      <w:tr w:rsidR="00047083" w:rsidRPr="00790B73" w14:paraId="7E3F2775" w14:textId="77777777" w:rsidTr="00047083">
        <w:tblPrEx>
          <w:tblPrExChange w:id="1441" w:author="Joseph McCabe" w:date="2015-03-29T02:34:00Z">
            <w:tblPrEx>
              <w:tblW w:w="8856" w:type="dxa"/>
              <w:tblLayout w:type="fixed"/>
            </w:tblPrEx>
          </w:tblPrExChange>
        </w:tblPrEx>
        <w:trPr>
          <w:trHeight w:hRule="exact" w:val="547"/>
          <w:trPrChange w:id="1442" w:author="Joseph McCabe" w:date="2015-03-29T02:34:00Z">
            <w:trPr>
              <w:trHeight w:hRule="exact" w:val="547"/>
            </w:trPr>
          </w:trPrChange>
        </w:trPr>
        <w:tc>
          <w:tcPr>
            <w:tcW w:w="569" w:type="pct"/>
            <w:tcBorders>
              <w:top w:val="nil"/>
              <w:left w:val="single" w:sz="8" w:space="0" w:color="auto"/>
              <w:bottom w:val="single" w:sz="4" w:space="0" w:color="auto"/>
              <w:right w:val="single" w:sz="4" w:space="0" w:color="auto"/>
            </w:tcBorders>
            <w:shd w:val="clear" w:color="000000" w:fill="FFFFFF"/>
            <w:noWrap/>
            <w:vAlign w:val="center"/>
            <w:hideMark/>
            <w:tcPrChange w:id="1443" w:author="Joseph McCabe" w:date="2015-03-29T02:34:00Z">
              <w:tcPr>
                <w:tcW w:w="569" w:type="pct"/>
                <w:tcBorders>
                  <w:top w:val="nil"/>
                  <w:left w:val="single" w:sz="8" w:space="0" w:color="auto"/>
                  <w:bottom w:val="single" w:sz="4" w:space="0" w:color="auto"/>
                  <w:right w:val="single" w:sz="4" w:space="0" w:color="auto"/>
                </w:tcBorders>
                <w:shd w:val="clear" w:color="000000" w:fill="FFFFFF"/>
                <w:noWrap/>
                <w:vAlign w:val="center"/>
                <w:hideMark/>
              </w:tcPr>
            </w:tcPrChange>
          </w:tcPr>
          <w:p w14:paraId="7F2F8746" w14:textId="77777777" w:rsidR="00EA260E" w:rsidRPr="00AB20C2" w:rsidRDefault="00EA260E" w:rsidP="008D7536">
            <w:pPr>
              <w:spacing w:after="0" w:line="240" w:lineRule="auto"/>
              <w:jc w:val="center"/>
              <w:rPr>
                <w:rFonts w:ascii="Times New Roman" w:eastAsia="Times New Roman" w:hAnsi="Times New Roman" w:cs="Times New Roman"/>
                <w:sz w:val="24"/>
                <w:szCs w:val="24"/>
              </w:rPr>
            </w:pPr>
            <w:r w:rsidRPr="00AB20C2">
              <w:rPr>
                <w:rFonts w:ascii="Times New Roman" w:eastAsia="Times New Roman" w:hAnsi="Times New Roman" w:cs="Times New Roman"/>
                <w:sz w:val="24"/>
                <w:szCs w:val="24"/>
              </w:rPr>
              <w:t>3.67</w:t>
            </w:r>
          </w:p>
        </w:tc>
        <w:tc>
          <w:tcPr>
            <w:tcW w:w="610" w:type="pct"/>
            <w:tcBorders>
              <w:top w:val="nil"/>
              <w:left w:val="nil"/>
              <w:bottom w:val="single" w:sz="4" w:space="0" w:color="auto"/>
              <w:right w:val="single" w:sz="4" w:space="0" w:color="auto"/>
            </w:tcBorders>
            <w:shd w:val="clear" w:color="000000" w:fill="FFFFFF"/>
            <w:vAlign w:val="center"/>
            <w:hideMark/>
            <w:tcPrChange w:id="1444" w:author="Joseph McCabe" w:date="2015-03-29T02:34:00Z">
              <w:tcPr>
                <w:tcW w:w="661" w:type="pct"/>
                <w:tcBorders>
                  <w:top w:val="nil"/>
                  <w:left w:val="nil"/>
                  <w:bottom w:val="single" w:sz="4" w:space="0" w:color="auto"/>
                  <w:right w:val="single" w:sz="4" w:space="0" w:color="auto"/>
                </w:tcBorders>
                <w:shd w:val="clear" w:color="000000" w:fill="FFFFFF"/>
                <w:vAlign w:val="center"/>
                <w:hideMark/>
              </w:tcPr>
            </w:tcPrChange>
          </w:tcPr>
          <w:p w14:paraId="5D658110" w14:textId="77777777" w:rsidR="00EA260E" w:rsidRPr="00AB20C2" w:rsidRDefault="00EA260E" w:rsidP="008D7536">
            <w:pPr>
              <w:spacing w:after="0" w:line="240" w:lineRule="auto"/>
              <w:jc w:val="center"/>
              <w:rPr>
                <w:rFonts w:ascii="Times New Roman" w:eastAsia="Times New Roman" w:hAnsi="Times New Roman" w:cs="Times New Roman"/>
                <w:sz w:val="24"/>
                <w:szCs w:val="24"/>
              </w:rPr>
            </w:pPr>
            <w:r w:rsidRPr="00AB20C2">
              <w:rPr>
                <w:rFonts w:ascii="Times New Roman" w:eastAsia="Times New Roman" w:hAnsi="Times New Roman" w:cs="Times New Roman"/>
                <w:sz w:val="24"/>
                <w:szCs w:val="24"/>
              </w:rPr>
              <w:t>120.00</w:t>
            </w:r>
          </w:p>
        </w:tc>
        <w:tc>
          <w:tcPr>
            <w:tcW w:w="560" w:type="pct"/>
            <w:tcBorders>
              <w:top w:val="nil"/>
              <w:left w:val="nil"/>
              <w:bottom w:val="single" w:sz="4" w:space="0" w:color="auto"/>
              <w:right w:val="single" w:sz="4" w:space="0" w:color="auto"/>
            </w:tcBorders>
            <w:shd w:val="clear" w:color="000000" w:fill="FFFFFF"/>
            <w:vAlign w:val="center"/>
            <w:hideMark/>
            <w:tcPrChange w:id="1445" w:author="Joseph McCabe" w:date="2015-03-29T02:34:00Z">
              <w:tcPr>
                <w:tcW w:w="558" w:type="pct"/>
                <w:tcBorders>
                  <w:top w:val="nil"/>
                  <w:left w:val="nil"/>
                  <w:bottom w:val="single" w:sz="4" w:space="0" w:color="auto"/>
                  <w:right w:val="single" w:sz="4" w:space="0" w:color="auto"/>
                </w:tcBorders>
                <w:shd w:val="clear" w:color="000000" w:fill="FFFFFF"/>
                <w:vAlign w:val="center"/>
                <w:hideMark/>
              </w:tcPr>
            </w:tcPrChange>
          </w:tcPr>
          <w:p w14:paraId="1A152D97" w14:textId="77777777" w:rsidR="00EA260E" w:rsidRPr="00AB20C2" w:rsidRDefault="00EA260E" w:rsidP="008D7536">
            <w:pPr>
              <w:spacing w:after="0" w:line="240" w:lineRule="auto"/>
              <w:jc w:val="center"/>
              <w:rPr>
                <w:rFonts w:ascii="Times New Roman" w:eastAsia="Times New Roman" w:hAnsi="Times New Roman" w:cs="Times New Roman"/>
                <w:sz w:val="24"/>
                <w:szCs w:val="24"/>
              </w:rPr>
            </w:pPr>
            <w:r w:rsidRPr="00AB20C2">
              <w:rPr>
                <w:rFonts w:ascii="Times New Roman" w:eastAsia="Times New Roman" w:hAnsi="Times New Roman" w:cs="Times New Roman"/>
                <w:sz w:val="24"/>
                <w:szCs w:val="24"/>
              </w:rPr>
              <w:t>1.57</w:t>
            </w:r>
          </w:p>
        </w:tc>
        <w:tc>
          <w:tcPr>
            <w:tcW w:w="711" w:type="pct"/>
            <w:tcBorders>
              <w:top w:val="nil"/>
              <w:left w:val="nil"/>
              <w:bottom w:val="single" w:sz="4" w:space="0" w:color="auto"/>
              <w:right w:val="single" w:sz="8" w:space="0" w:color="auto"/>
            </w:tcBorders>
            <w:shd w:val="clear" w:color="000000" w:fill="FFFFFF"/>
            <w:vAlign w:val="center"/>
            <w:hideMark/>
            <w:tcPrChange w:id="1446" w:author="Joseph McCabe" w:date="2015-03-29T02:34:00Z">
              <w:tcPr>
                <w:tcW w:w="712" w:type="pct"/>
                <w:tcBorders>
                  <w:top w:val="nil"/>
                  <w:left w:val="nil"/>
                  <w:bottom w:val="single" w:sz="4" w:space="0" w:color="auto"/>
                  <w:right w:val="single" w:sz="8" w:space="0" w:color="auto"/>
                </w:tcBorders>
                <w:shd w:val="clear" w:color="000000" w:fill="FFFFFF"/>
                <w:vAlign w:val="center"/>
                <w:hideMark/>
              </w:tcPr>
            </w:tcPrChange>
          </w:tcPr>
          <w:p w14:paraId="3982A71D" w14:textId="77777777" w:rsidR="00EA260E" w:rsidRPr="00AB20C2" w:rsidRDefault="00EA260E" w:rsidP="008D7536">
            <w:pPr>
              <w:spacing w:after="0" w:line="240" w:lineRule="auto"/>
              <w:jc w:val="center"/>
              <w:rPr>
                <w:rFonts w:ascii="Times New Roman" w:eastAsia="Times New Roman" w:hAnsi="Times New Roman" w:cs="Times New Roman"/>
                <w:sz w:val="24"/>
                <w:szCs w:val="24"/>
              </w:rPr>
            </w:pPr>
            <w:r w:rsidRPr="00AB20C2">
              <w:rPr>
                <w:rFonts w:ascii="Times New Roman" w:eastAsia="Times New Roman" w:hAnsi="Times New Roman" w:cs="Times New Roman"/>
                <w:sz w:val="24"/>
                <w:szCs w:val="24"/>
              </w:rPr>
              <w:t>2.45</w:t>
            </w:r>
          </w:p>
        </w:tc>
        <w:tc>
          <w:tcPr>
            <w:tcW w:w="559" w:type="pct"/>
            <w:tcBorders>
              <w:top w:val="nil"/>
              <w:left w:val="single" w:sz="4" w:space="0" w:color="auto"/>
              <w:bottom w:val="single" w:sz="4" w:space="0" w:color="auto"/>
              <w:right w:val="single" w:sz="4" w:space="0" w:color="auto"/>
            </w:tcBorders>
            <w:shd w:val="clear" w:color="000000" w:fill="FFFFFF"/>
            <w:vAlign w:val="center"/>
            <w:hideMark/>
            <w:tcPrChange w:id="1447" w:author="Joseph McCabe" w:date="2015-03-29T02:34:00Z">
              <w:tcPr>
                <w:tcW w:w="559" w:type="pct"/>
                <w:gridSpan w:val="2"/>
                <w:tcBorders>
                  <w:top w:val="nil"/>
                  <w:left w:val="single" w:sz="4" w:space="0" w:color="auto"/>
                  <w:bottom w:val="single" w:sz="4" w:space="0" w:color="auto"/>
                  <w:right w:val="single" w:sz="4" w:space="0" w:color="auto"/>
                </w:tcBorders>
                <w:shd w:val="clear" w:color="000000" w:fill="FFFFFF"/>
                <w:vAlign w:val="center"/>
                <w:hideMark/>
              </w:tcPr>
            </w:tcPrChange>
          </w:tcPr>
          <w:p w14:paraId="6451D248" w14:textId="77777777" w:rsidR="00EA260E" w:rsidRPr="00AB20C2" w:rsidRDefault="00EA260E" w:rsidP="008D7536">
            <w:pPr>
              <w:spacing w:after="0" w:line="240" w:lineRule="auto"/>
              <w:jc w:val="center"/>
              <w:rPr>
                <w:rFonts w:ascii="Times New Roman" w:eastAsia="Times New Roman" w:hAnsi="Times New Roman" w:cs="Times New Roman"/>
                <w:sz w:val="24"/>
                <w:szCs w:val="24"/>
              </w:rPr>
            </w:pPr>
            <w:r w:rsidRPr="00AB20C2">
              <w:rPr>
                <w:rFonts w:ascii="Times New Roman" w:eastAsia="Times New Roman" w:hAnsi="Times New Roman" w:cs="Times New Roman"/>
                <w:sz w:val="24"/>
                <w:szCs w:val="24"/>
              </w:rPr>
              <w:t>1.09</w:t>
            </w:r>
          </w:p>
        </w:tc>
        <w:tc>
          <w:tcPr>
            <w:tcW w:w="712" w:type="pct"/>
            <w:tcBorders>
              <w:top w:val="nil"/>
              <w:left w:val="nil"/>
              <w:bottom w:val="single" w:sz="4" w:space="0" w:color="auto"/>
              <w:right w:val="single" w:sz="8" w:space="0" w:color="auto"/>
            </w:tcBorders>
            <w:shd w:val="clear" w:color="000000" w:fill="FFFFFF"/>
            <w:vAlign w:val="center"/>
            <w:hideMark/>
            <w:tcPrChange w:id="1448" w:author="Joseph McCabe" w:date="2015-03-29T02:34:00Z">
              <w:tcPr>
                <w:tcW w:w="712" w:type="pct"/>
                <w:tcBorders>
                  <w:top w:val="nil"/>
                  <w:left w:val="nil"/>
                  <w:bottom w:val="single" w:sz="4" w:space="0" w:color="auto"/>
                  <w:right w:val="single" w:sz="8" w:space="0" w:color="auto"/>
                </w:tcBorders>
                <w:shd w:val="clear" w:color="000000" w:fill="FFFFFF"/>
                <w:vAlign w:val="center"/>
                <w:hideMark/>
              </w:tcPr>
            </w:tcPrChange>
          </w:tcPr>
          <w:p w14:paraId="31FD10B0" w14:textId="77777777" w:rsidR="00EA260E" w:rsidRPr="00AB20C2" w:rsidRDefault="00EA260E" w:rsidP="006C12EA">
            <w:pPr>
              <w:spacing w:after="0" w:line="240" w:lineRule="auto"/>
              <w:jc w:val="center"/>
              <w:rPr>
                <w:rFonts w:ascii="Times New Roman" w:eastAsia="Times New Roman" w:hAnsi="Times New Roman" w:cs="Times New Roman"/>
                <w:sz w:val="24"/>
                <w:szCs w:val="24"/>
              </w:rPr>
            </w:pPr>
            <w:r w:rsidRPr="00AB20C2">
              <w:rPr>
                <w:rFonts w:ascii="Times New Roman" w:eastAsia="Times New Roman" w:hAnsi="Times New Roman" w:cs="Times New Roman"/>
                <w:sz w:val="24"/>
                <w:szCs w:val="24"/>
              </w:rPr>
              <w:t>1.70</w:t>
            </w:r>
          </w:p>
        </w:tc>
        <w:tc>
          <w:tcPr>
            <w:tcW w:w="560" w:type="pct"/>
            <w:tcBorders>
              <w:top w:val="nil"/>
              <w:left w:val="single" w:sz="4" w:space="0" w:color="auto"/>
              <w:bottom w:val="single" w:sz="4" w:space="0" w:color="auto"/>
              <w:right w:val="single" w:sz="4" w:space="0" w:color="auto"/>
            </w:tcBorders>
            <w:shd w:val="clear" w:color="000000" w:fill="FFFFFF"/>
            <w:noWrap/>
            <w:vAlign w:val="center"/>
            <w:hideMark/>
            <w:tcPrChange w:id="1449" w:author="Joseph McCabe" w:date="2015-03-29T02:34:00Z">
              <w:tcPr>
                <w:tcW w:w="560" w:type="pct"/>
                <w:gridSpan w:val="2"/>
                <w:tcBorders>
                  <w:top w:val="nil"/>
                  <w:left w:val="single" w:sz="4" w:space="0" w:color="auto"/>
                  <w:bottom w:val="single" w:sz="4" w:space="0" w:color="auto"/>
                  <w:right w:val="single" w:sz="4" w:space="0" w:color="auto"/>
                </w:tcBorders>
                <w:shd w:val="clear" w:color="000000" w:fill="FFFFFF"/>
                <w:noWrap/>
                <w:vAlign w:val="center"/>
                <w:hideMark/>
              </w:tcPr>
            </w:tcPrChange>
          </w:tcPr>
          <w:p w14:paraId="5476056E" w14:textId="77777777" w:rsidR="00EA260E" w:rsidRPr="00AB20C2" w:rsidRDefault="00EA260E" w:rsidP="0087255D">
            <w:pPr>
              <w:spacing w:after="0" w:line="240" w:lineRule="auto"/>
              <w:jc w:val="center"/>
              <w:rPr>
                <w:rFonts w:ascii="Times New Roman" w:eastAsia="Times New Roman" w:hAnsi="Times New Roman" w:cs="Times New Roman"/>
                <w:sz w:val="24"/>
                <w:szCs w:val="24"/>
              </w:rPr>
            </w:pPr>
            <w:r w:rsidRPr="00AB20C2">
              <w:rPr>
                <w:rFonts w:ascii="Times New Roman" w:eastAsia="Times New Roman" w:hAnsi="Times New Roman" w:cs="Times New Roman"/>
                <w:sz w:val="24"/>
                <w:szCs w:val="24"/>
              </w:rPr>
              <w:t>0.48</w:t>
            </w:r>
          </w:p>
        </w:tc>
        <w:tc>
          <w:tcPr>
            <w:tcW w:w="720" w:type="pct"/>
            <w:tcBorders>
              <w:top w:val="nil"/>
              <w:left w:val="nil"/>
              <w:bottom w:val="single" w:sz="4" w:space="0" w:color="auto"/>
              <w:right w:val="single" w:sz="4" w:space="0" w:color="auto"/>
            </w:tcBorders>
            <w:shd w:val="clear" w:color="000000" w:fill="FFFFFF"/>
            <w:noWrap/>
            <w:vAlign w:val="center"/>
            <w:hideMark/>
            <w:tcPrChange w:id="1450" w:author="Joseph McCabe" w:date="2015-03-29T02:34:00Z">
              <w:tcPr>
                <w:tcW w:w="669" w:type="pct"/>
                <w:tcBorders>
                  <w:top w:val="nil"/>
                  <w:left w:val="nil"/>
                  <w:bottom w:val="single" w:sz="4" w:space="0" w:color="auto"/>
                  <w:right w:val="single" w:sz="4" w:space="0" w:color="auto"/>
                </w:tcBorders>
                <w:shd w:val="clear" w:color="000000" w:fill="FFFFFF"/>
                <w:noWrap/>
                <w:vAlign w:val="center"/>
                <w:hideMark/>
              </w:tcPr>
            </w:tcPrChange>
          </w:tcPr>
          <w:p w14:paraId="4EBB3077" w14:textId="77777777" w:rsidR="00EA260E" w:rsidRPr="00AB20C2" w:rsidRDefault="00EA260E">
            <w:pPr>
              <w:spacing w:after="0" w:line="240" w:lineRule="auto"/>
              <w:jc w:val="center"/>
              <w:rPr>
                <w:rFonts w:ascii="Times New Roman" w:eastAsia="Times New Roman" w:hAnsi="Times New Roman" w:cs="Times New Roman"/>
                <w:sz w:val="24"/>
                <w:szCs w:val="24"/>
              </w:rPr>
            </w:pPr>
            <w:r w:rsidRPr="00AB20C2">
              <w:rPr>
                <w:rFonts w:ascii="Times New Roman" w:eastAsia="Times New Roman" w:hAnsi="Times New Roman" w:cs="Times New Roman"/>
                <w:sz w:val="24"/>
                <w:szCs w:val="24"/>
              </w:rPr>
              <w:t>0.75</w:t>
            </w:r>
          </w:p>
        </w:tc>
      </w:tr>
      <w:tr w:rsidR="00047083" w:rsidRPr="00790B73" w14:paraId="1756D3F7" w14:textId="77777777" w:rsidTr="00047083">
        <w:tblPrEx>
          <w:tblPrExChange w:id="1451" w:author="Joseph McCabe" w:date="2015-03-29T02:34:00Z">
            <w:tblPrEx>
              <w:tblW w:w="8856" w:type="dxa"/>
              <w:tblLayout w:type="fixed"/>
            </w:tblPrEx>
          </w:tblPrExChange>
        </w:tblPrEx>
        <w:trPr>
          <w:trHeight w:hRule="exact" w:val="547"/>
          <w:trPrChange w:id="1452" w:author="Joseph McCabe" w:date="2015-03-29T02:34:00Z">
            <w:trPr>
              <w:trHeight w:hRule="exact" w:val="547"/>
            </w:trPr>
          </w:trPrChange>
        </w:trPr>
        <w:tc>
          <w:tcPr>
            <w:tcW w:w="569" w:type="pct"/>
            <w:tcBorders>
              <w:top w:val="nil"/>
              <w:left w:val="single" w:sz="8" w:space="0" w:color="auto"/>
              <w:bottom w:val="single" w:sz="4" w:space="0" w:color="auto"/>
              <w:right w:val="single" w:sz="4" w:space="0" w:color="auto"/>
            </w:tcBorders>
            <w:shd w:val="clear" w:color="000000" w:fill="FFFFFF"/>
            <w:noWrap/>
            <w:vAlign w:val="center"/>
            <w:hideMark/>
            <w:tcPrChange w:id="1453" w:author="Joseph McCabe" w:date="2015-03-29T02:34:00Z">
              <w:tcPr>
                <w:tcW w:w="569" w:type="pct"/>
                <w:tcBorders>
                  <w:top w:val="nil"/>
                  <w:left w:val="single" w:sz="8" w:space="0" w:color="auto"/>
                  <w:bottom w:val="single" w:sz="4" w:space="0" w:color="auto"/>
                  <w:right w:val="single" w:sz="4" w:space="0" w:color="auto"/>
                </w:tcBorders>
                <w:shd w:val="clear" w:color="000000" w:fill="FFFFFF"/>
                <w:noWrap/>
                <w:vAlign w:val="center"/>
                <w:hideMark/>
              </w:tcPr>
            </w:tcPrChange>
          </w:tcPr>
          <w:p w14:paraId="57D9B8BA" w14:textId="77777777" w:rsidR="00EA260E" w:rsidRPr="00AB20C2" w:rsidRDefault="00EA260E" w:rsidP="008D7536">
            <w:pPr>
              <w:spacing w:after="0" w:line="240" w:lineRule="auto"/>
              <w:jc w:val="center"/>
              <w:rPr>
                <w:rFonts w:ascii="Times New Roman" w:eastAsia="Times New Roman" w:hAnsi="Times New Roman" w:cs="Times New Roman"/>
                <w:sz w:val="24"/>
                <w:szCs w:val="24"/>
              </w:rPr>
            </w:pPr>
            <w:r w:rsidRPr="00AB20C2">
              <w:rPr>
                <w:rFonts w:ascii="Times New Roman" w:eastAsia="Times New Roman" w:hAnsi="Times New Roman" w:cs="Times New Roman"/>
                <w:sz w:val="24"/>
                <w:szCs w:val="24"/>
              </w:rPr>
              <w:t>3.65</w:t>
            </w:r>
          </w:p>
        </w:tc>
        <w:tc>
          <w:tcPr>
            <w:tcW w:w="610" w:type="pct"/>
            <w:tcBorders>
              <w:top w:val="nil"/>
              <w:left w:val="nil"/>
              <w:bottom w:val="single" w:sz="4" w:space="0" w:color="auto"/>
              <w:right w:val="single" w:sz="4" w:space="0" w:color="auto"/>
            </w:tcBorders>
            <w:shd w:val="clear" w:color="000000" w:fill="FFFFFF"/>
            <w:vAlign w:val="center"/>
            <w:hideMark/>
            <w:tcPrChange w:id="1454" w:author="Joseph McCabe" w:date="2015-03-29T02:34:00Z">
              <w:tcPr>
                <w:tcW w:w="661" w:type="pct"/>
                <w:tcBorders>
                  <w:top w:val="nil"/>
                  <w:left w:val="nil"/>
                  <w:bottom w:val="single" w:sz="4" w:space="0" w:color="auto"/>
                  <w:right w:val="single" w:sz="4" w:space="0" w:color="auto"/>
                </w:tcBorders>
                <w:shd w:val="clear" w:color="000000" w:fill="FFFFFF"/>
                <w:vAlign w:val="center"/>
                <w:hideMark/>
              </w:tcPr>
            </w:tcPrChange>
          </w:tcPr>
          <w:p w14:paraId="56908FC3" w14:textId="77777777" w:rsidR="00EA260E" w:rsidRPr="00AB20C2" w:rsidRDefault="00EA260E" w:rsidP="008D7536">
            <w:pPr>
              <w:spacing w:after="0" w:line="240" w:lineRule="auto"/>
              <w:jc w:val="center"/>
              <w:rPr>
                <w:rFonts w:ascii="Times New Roman" w:eastAsia="Times New Roman" w:hAnsi="Times New Roman" w:cs="Times New Roman"/>
                <w:sz w:val="24"/>
                <w:szCs w:val="24"/>
              </w:rPr>
            </w:pPr>
            <w:r w:rsidRPr="00AB20C2">
              <w:rPr>
                <w:rFonts w:ascii="Times New Roman" w:eastAsia="Times New Roman" w:hAnsi="Times New Roman" w:cs="Times New Roman"/>
                <w:sz w:val="24"/>
                <w:szCs w:val="24"/>
              </w:rPr>
              <w:t>125.00</w:t>
            </w:r>
          </w:p>
        </w:tc>
        <w:tc>
          <w:tcPr>
            <w:tcW w:w="560" w:type="pct"/>
            <w:tcBorders>
              <w:top w:val="nil"/>
              <w:left w:val="nil"/>
              <w:bottom w:val="single" w:sz="4" w:space="0" w:color="auto"/>
              <w:right w:val="single" w:sz="4" w:space="0" w:color="auto"/>
            </w:tcBorders>
            <w:shd w:val="clear" w:color="000000" w:fill="FFFFFF"/>
            <w:vAlign w:val="center"/>
            <w:hideMark/>
            <w:tcPrChange w:id="1455" w:author="Joseph McCabe" w:date="2015-03-29T02:34:00Z">
              <w:tcPr>
                <w:tcW w:w="558" w:type="pct"/>
                <w:tcBorders>
                  <w:top w:val="nil"/>
                  <w:left w:val="nil"/>
                  <w:bottom w:val="single" w:sz="4" w:space="0" w:color="auto"/>
                  <w:right w:val="single" w:sz="4" w:space="0" w:color="auto"/>
                </w:tcBorders>
                <w:shd w:val="clear" w:color="000000" w:fill="FFFFFF"/>
                <w:vAlign w:val="center"/>
                <w:hideMark/>
              </w:tcPr>
            </w:tcPrChange>
          </w:tcPr>
          <w:p w14:paraId="02E7FDAA" w14:textId="77777777" w:rsidR="00EA260E" w:rsidRPr="00AB20C2" w:rsidRDefault="00EA260E" w:rsidP="008D7536">
            <w:pPr>
              <w:spacing w:after="0" w:line="240" w:lineRule="auto"/>
              <w:jc w:val="center"/>
              <w:rPr>
                <w:rFonts w:ascii="Times New Roman" w:eastAsia="Times New Roman" w:hAnsi="Times New Roman" w:cs="Times New Roman"/>
                <w:sz w:val="24"/>
                <w:szCs w:val="24"/>
              </w:rPr>
            </w:pPr>
            <w:r w:rsidRPr="00AB20C2">
              <w:rPr>
                <w:rFonts w:ascii="Times New Roman" w:eastAsia="Times New Roman" w:hAnsi="Times New Roman" w:cs="Times New Roman"/>
                <w:sz w:val="24"/>
                <w:szCs w:val="24"/>
              </w:rPr>
              <w:t>1.49</w:t>
            </w:r>
          </w:p>
        </w:tc>
        <w:tc>
          <w:tcPr>
            <w:tcW w:w="711" w:type="pct"/>
            <w:tcBorders>
              <w:top w:val="nil"/>
              <w:left w:val="nil"/>
              <w:bottom w:val="single" w:sz="4" w:space="0" w:color="auto"/>
              <w:right w:val="single" w:sz="8" w:space="0" w:color="auto"/>
            </w:tcBorders>
            <w:shd w:val="clear" w:color="000000" w:fill="FFFFFF"/>
            <w:vAlign w:val="center"/>
            <w:hideMark/>
            <w:tcPrChange w:id="1456" w:author="Joseph McCabe" w:date="2015-03-29T02:34:00Z">
              <w:tcPr>
                <w:tcW w:w="712" w:type="pct"/>
                <w:tcBorders>
                  <w:top w:val="nil"/>
                  <w:left w:val="nil"/>
                  <w:bottom w:val="single" w:sz="4" w:space="0" w:color="auto"/>
                  <w:right w:val="single" w:sz="8" w:space="0" w:color="auto"/>
                </w:tcBorders>
                <w:shd w:val="clear" w:color="000000" w:fill="FFFFFF"/>
                <w:vAlign w:val="center"/>
                <w:hideMark/>
              </w:tcPr>
            </w:tcPrChange>
          </w:tcPr>
          <w:p w14:paraId="18FB23B9" w14:textId="77777777" w:rsidR="00EA260E" w:rsidRPr="00AB20C2" w:rsidRDefault="00EA260E" w:rsidP="008D7536">
            <w:pPr>
              <w:spacing w:after="0" w:line="240" w:lineRule="auto"/>
              <w:jc w:val="center"/>
              <w:rPr>
                <w:rFonts w:ascii="Times New Roman" w:eastAsia="Times New Roman" w:hAnsi="Times New Roman" w:cs="Times New Roman"/>
                <w:sz w:val="24"/>
                <w:szCs w:val="24"/>
              </w:rPr>
            </w:pPr>
            <w:r w:rsidRPr="00AB20C2">
              <w:rPr>
                <w:rFonts w:ascii="Times New Roman" w:eastAsia="Times New Roman" w:hAnsi="Times New Roman" w:cs="Times New Roman"/>
                <w:sz w:val="24"/>
                <w:szCs w:val="24"/>
              </w:rPr>
              <w:t>2.34</w:t>
            </w:r>
          </w:p>
        </w:tc>
        <w:tc>
          <w:tcPr>
            <w:tcW w:w="559" w:type="pct"/>
            <w:tcBorders>
              <w:top w:val="nil"/>
              <w:left w:val="single" w:sz="4" w:space="0" w:color="auto"/>
              <w:bottom w:val="single" w:sz="4" w:space="0" w:color="auto"/>
              <w:right w:val="single" w:sz="4" w:space="0" w:color="auto"/>
            </w:tcBorders>
            <w:shd w:val="clear" w:color="000000" w:fill="FFFFFF"/>
            <w:vAlign w:val="center"/>
            <w:hideMark/>
            <w:tcPrChange w:id="1457" w:author="Joseph McCabe" w:date="2015-03-29T02:34:00Z">
              <w:tcPr>
                <w:tcW w:w="559" w:type="pct"/>
                <w:gridSpan w:val="2"/>
                <w:tcBorders>
                  <w:top w:val="nil"/>
                  <w:left w:val="single" w:sz="4" w:space="0" w:color="auto"/>
                  <w:bottom w:val="single" w:sz="4" w:space="0" w:color="auto"/>
                  <w:right w:val="single" w:sz="4" w:space="0" w:color="auto"/>
                </w:tcBorders>
                <w:shd w:val="clear" w:color="000000" w:fill="FFFFFF"/>
                <w:vAlign w:val="center"/>
                <w:hideMark/>
              </w:tcPr>
            </w:tcPrChange>
          </w:tcPr>
          <w:p w14:paraId="75963631" w14:textId="77777777" w:rsidR="00EA260E" w:rsidRPr="00AB20C2" w:rsidRDefault="00EA260E" w:rsidP="008D7536">
            <w:pPr>
              <w:spacing w:after="0" w:line="240" w:lineRule="auto"/>
              <w:jc w:val="center"/>
              <w:rPr>
                <w:rFonts w:ascii="Times New Roman" w:eastAsia="Times New Roman" w:hAnsi="Times New Roman" w:cs="Times New Roman"/>
                <w:sz w:val="24"/>
                <w:szCs w:val="24"/>
              </w:rPr>
            </w:pPr>
            <w:r w:rsidRPr="00AB20C2">
              <w:rPr>
                <w:rFonts w:ascii="Times New Roman" w:eastAsia="Times New Roman" w:hAnsi="Times New Roman" w:cs="Times New Roman"/>
                <w:sz w:val="24"/>
                <w:szCs w:val="24"/>
              </w:rPr>
              <w:t>1.06</w:t>
            </w:r>
          </w:p>
        </w:tc>
        <w:tc>
          <w:tcPr>
            <w:tcW w:w="712" w:type="pct"/>
            <w:tcBorders>
              <w:top w:val="nil"/>
              <w:left w:val="nil"/>
              <w:bottom w:val="single" w:sz="4" w:space="0" w:color="auto"/>
              <w:right w:val="single" w:sz="8" w:space="0" w:color="auto"/>
            </w:tcBorders>
            <w:shd w:val="clear" w:color="000000" w:fill="FFFFFF"/>
            <w:vAlign w:val="center"/>
            <w:hideMark/>
            <w:tcPrChange w:id="1458" w:author="Joseph McCabe" w:date="2015-03-29T02:34:00Z">
              <w:tcPr>
                <w:tcW w:w="712" w:type="pct"/>
                <w:tcBorders>
                  <w:top w:val="nil"/>
                  <w:left w:val="nil"/>
                  <w:bottom w:val="single" w:sz="4" w:space="0" w:color="auto"/>
                  <w:right w:val="single" w:sz="8" w:space="0" w:color="auto"/>
                </w:tcBorders>
                <w:shd w:val="clear" w:color="000000" w:fill="FFFFFF"/>
                <w:vAlign w:val="center"/>
                <w:hideMark/>
              </w:tcPr>
            </w:tcPrChange>
          </w:tcPr>
          <w:p w14:paraId="1EA9D94F" w14:textId="77777777" w:rsidR="00EA260E" w:rsidRPr="00AB20C2" w:rsidRDefault="00EA260E" w:rsidP="006C12EA">
            <w:pPr>
              <w:spacing w:after="0" w:line="240" w:lineRule="auto"/>
              <w:jc w:val="center"/>
              <w:rPr>
                <w:rFonts w:ascii="Times New Roman" w:eastAsia="Times New Roman" w:hAnsi="Times New Roman" w:cs="Times New Roman"/>
                <w:sz w:val="24"/>
                <w:szCs w:val="24"/>
              </w:rPr>
            </w:pPr>
            <w:r w:rsidRPr="00AB20C2">
              <w:rPr>
                <w:rFonts w:ascii="Times New Roman" w:eastAsia="Times New Roman" w:hAnsi="Times New Roman" w:cs="Times New Roman"/>
                <w:sz w:val="24"/>
                <w:szCs w:val="24"/>
              </w:rPr>
              <w:t>1.66</w:t>
            </w:r>
          </w:p>
        </w:tc>
        <w:tc>
          <w:tcPr>
            <w:tcW w:w="560" w:type="pct"/>
            <w:tcBorders>
              <w:top w:val="nil"/>
              <w:left w:val="single" w:sz="4" w:space="0" w:color="auto"/>
              <w:bottom w:val="single" w:sz="4" w:space="0" w:color="auto"/>
              <w:right w:val="single" w:sz="4" w:space="0" w:color="auto"/>
            </w:tcBorders>
            <w:shd w:val="clear" w:color="000000" w:fill="FFFFFF"/>
            <w:noWrap/>
            <w:vAlign w:val="center"/>
            <w:hideMark/>
            <w:tcPrChange w:id="1459" w:author="Joseph McCabe" w:date="2015-03-29T02:34:00Z">
              <w:tcPr>
                <w:tcW w:w="560" w:type="pct"/>
                <w:gridSpan w:val="2"/>
                <w:tcBorders>
                  <w:top w:val="nil"/>
                  <w:left w:val="single" w:sz="4" w:space="0" w:color="auto"/>
                  <w:bottom w:val="single" w:sz="4" w:space="0" w:color="auto"/>
                  <w:right w:val="single" w:sz="4" w:space="0" w:color="auto"/>
                </w:tcBorders>
                <w:shd w:val="clear" w:color="000000" w:fill="FFFFFF"/>
                <w:noWrap/>
                <w:vAlign w:val="center"/>
                <w:hideMark/>
              </w:tcPr>
            </w:tcPrChange>
          </w:tcPr>
          <w:p w14:paraId="75026790" w14:textId="77777777" w:rsidR="00EA260E" w:rsidRPr="00AB20C2" w:rsidRDefault="00EA260E" w:rsidP="0087255D">
            <w:pPr>
              <w:spacing w:after="0" w:line="240" w:lineRule="auto"/>
              <w:jc w:val="center"/>
              <w:rPr>
                <w:rFonts w:ascii="Times New Roman" w:eastAsia="Times New Roman" w:hAnsi="Times New Roman" w:cs="Times New Roman"/>
                <w:sz w:val="24"/>
                <w:szCs w:val="24"/>
              </w:rPr>
            </w:pPr>
            <w:r w:rsidRPr="00AB20C2">
              <w:rPr>
                <w:rFonts w:ascii="Times New Roman" w:eastAsia="Times New Roman" w:hAnsi="Times New Roman" w:cs="Times New Roman"/>
                <w:sz w:val="24"/>
                <w:szCs w:val="24"/>
              </w:rPr>
              <w:t>0.43</w:t>
            </w:r>
          </w:p>
        </w:tc>
        <w:tc>
          <w:tcPr>
            <w:tcW w:w="720" w:type="pct"/>
            <w:tcBorders>
              <w:top w:val="nil"/>
              <w:left w:val="nil"/>
              <w:bottom w:val="single" w:sz="4" w:space="0" w:color="auto"/>
              <w:right w:val="single" w:sz="4" w:space="0" w:color="auto"/>
            </w:tcBorders>
            <w:shd w:val="clear" w:color="000000" w:fill="FFFFFF"/>
            <w:noWrap/>
            <w:vAlign w:val="center"/>
            <w:hideMark/>
            <w:tcPrChange w:id="1460" w:author="Joseph McCabe" w:date="2015-03-29T02:34:00Z">
              <w:tcPr>
                <w:tcW w:w="669" w:type="pct"/>
                <w:tcBorders>
                  <w:top w:val="nil"/>
                  <w:left w:val="nil"/>
                  <w:bottom w:val="single" w:sz="4" w:space="0" w:color="auto"/>
                  <w:right w:val="single" w:sz="4" w:space="0" w:color="auto"/>
                </w:tcBorders>
                <w:shd w:val="clear" w:color="000000" w:fill="FFFFFF"/>
                <w:noWrap/>
                <w:vAlign w:val="center"/>
                <w:hideMark/>
              </w:tcPr>
            </w:tcPrChange>
          </w:tcPr>
          <w:p w14:paraId="784C0488" w14:textId="77777777" w:rsidR="00EA260E" w:rsidRPr="00AB20C2" w:rsidRDefault="00EA260E">
            <w:pPr>
              <w:spacing w:after="0" w:line="240" w:lineRule="auto"/>
              <w:jc w:val="center"/>
              <w:rPr>
                <w:rFonts w:ascii="Times New Roman" w:eastAsia="Times New Roman" w:hAnsi="Times New Roman" w:cs="Times New Roman"/>
                <w:sz w:val="24"/>
                <w:szCs w:val="24"/>
              </w:rPr>
            </w:pPr>
            <w:r w:rsidRPr="00AB20C2">
              <w:rPr>
                <w:rFonts w:ascii="Times New Roman" w:eastAsia="Times New Roman" w:hAnsi="Times New Roman" w:cs="Times New Roman"/>
                <w:sz w:val="24"/>
                <w:szCs w:val="24"/>
              </w:rPr>
              <w:t>0.68</w:t>
            </w:r>
          </w:p>
        </w:tc>
      </w:tr>
      <w:tr w:rsidR="00047083" w:rsidRPr="00790B73" w14:paraId="4489750F" w14:textId="77777777" w:rsidTr="00047083">
        <w:tblPrEx>
          <w:tblPrExChange w:id="1461" w:author="Joseph McCabe" w:date="2015-03-29T02:34:00Z">
            <w:tblPrEx>
              <w:tblW w:w="8856" w:type="dxa"/>
              <w:tblLayout w:type="fixed"/>
            </w:tblPrEx>
          </w:tblPrExChange>
        </w:tblPrEx>
        <w:trPr>
          <w:trHeight w:hRule="exact" w:val="547"/>
          <w:trPrChange w:id="1462" w:author="Joseph McCabe" w:date="2015-03-29T02:34:00Z">
            <w:trPr>
              <w:trHeight w:hRule="exact" w:val="547"/>
            </w:trPr>
          </w:trPrChange>
        </w:trPr>
        <w:tc>
          <w:tcPr>
            <w:tcW w:w="569" w:type="pct"/>
            <w:tcBorders>
              <w:top w:val="nil"/>
              <w:left w:val="single" w:sz="8" w:space="0" w:color="auto"/>
              <w:bottom w:val="single" w:sz="4" w:space="0" w:color="auto"/>
              <w:right w:val="single" w:sz="4" w:space="0" w:color="auto"/>
            </w:tcBorders>
            <w:shd w:val="clear" w:color="000000" w:fill="FFFFFF"/>
            <w:noWrap/>
            <w:vAlign w:val="center"/>
            <w:hideMark/>
            <w:tcPrChange w:id="1463" w:author="Joseph McCabe" w:date="2015-03-29T02:34:00Z">
              <w:tcPr>
                <w:tcW w:w="569" w:type="pct"/>
                <w:tcBorders>
                  <w:top w:val="nil"/>
                  <w:left w:val="single" w:sz="8" w:space="0" w:color="auto"/>
                  <w:bottom w:val="single" w:sz="4" w:space="0" w:color="auto"/>
                  <w:right w:val="single" w:sz="4" w:space="0" w:color="auto"/>
                </w:tcBorders>
                <w:shd w:val="clear" w:color="000000" w:fill="FFFFFF"/>
                <w:noWrap/>
                <w:vAlign w:val="center"/>
                <w:hideMark/>
              </w:tcPr>
            </w:tcPrChange>
          </w:tcPr>
          <w:p w14:paraId="790E5643" w14:textId="77777777" w:rsidR="00EA260E" w:rsidRPr="00AB20C2" w:rsidRDefault="00EA260E" w:rsidP="008D7536">
            <w:pPr>
              <w:spacing w:after="0" w:line="240" w:lineRule="auto"/>
              <w:jc w:val="center"/>
              <w:rPr>
                <w:rFonts w:ascii="Times New Roman" w:eastAsia="Times New Roman" w:hAnsi="Times New Roman" w:cs="Times New Roman"/>
                <w:sz w:val="24"/>
                <w:szCs w:val="24"/>
              </w:rPr>
            </w:pPr>
            <w:r w:rsidRPr="00AB20C2">
              <w:rPr>
                <w:rFonts w:ascii="Times New Roman" w:eastAsia="Times New Roman" w:hAnsi="Times New Roman" w:cs="Times New Roman"/>
                <w:sz w:val="24"/>
                <w:szCs w:val="24"/>
              </w:rPr>
              <w:t>3.16</w:t>
            </w:r>
          </w:p>
        </w:tc>
        <w:tc>
          <w:tcPr>
            <w:tcW w:w="610" w:type="pct"/>
            <w:tcBorders>
              <w:top w:val="nil"/>
              <w:left w:val="nil"/>
              <w:bottom w:val="single" w:sz="4" w:space="0" w:color="auto"/>
              <w:right w:val="single" w:sz="4" w:space="0" w:color="auto"/>
            </w:tcBorders>
            <w:shd w:val="clear" w:color="000000" w:fill="FFFFFF"/>
            <w:vAlign w:val="center"/>
            <w:hideMark/>
            <w:tcPrChange w:id="1464" w:author="Joseph McCabe" w:date="2015-03-29T02:34:00Z">
              <w:tcPr>
                <w:tcW w:w="661" w:type="pct"/>
                <w:tcBorders>
                  <w:top w:val="nil"/>
                  <w:left w:val="nil"/>
                  <w:bottom w:val="single" w:sz="4" w:space="0" w:color="auto"/>
                  <w:right w:val="single" w:sz="4" w:space="0" w:color="auto"/>
                </w:tcBorders>
                <w:shd w:val="clear" w:color="000000" w:fill="FFFFFF"/>
                <w:vAlign w:val="center"/>
                <w:hideMark/>
              </w:tcPr>
            </w:tcPrChange>
          </w:tcPr>
          <w:p w14:paraId="361036A3" w14:textId="77777777" w:rsidR="00EA260E" w:rsidRPr="00AB20C2" w:rsidRDefault="00EA260E" w:rsidP="008D7536">
            <w:pPr>
              <w:spacing w:after="0" w:line="240" w:lineRule="auto"/>
              <w:jc w:val="center"/>
              <w:rPr>
                <w:rFonts w:ascii="Times New Roman" w:eastAsia="Times New Roman" w:hAnsi="Times New Roman" w:cs="Times New Roman"/>
                <w:sz w:val="24"/>
                <w:szCs w:val="24"/>
              </w:rPr>
            </w:pPr>
            <w:r w:rsidRPr="00AB20C2">
              <w:rPr>
                <w:rFonts w:ascii="Times New Roman" w:eastAsia="Times New Roman" w:hAnsi="Times New Roman" w:cs="Times New Roman"/>
                <w:sz w:val="24"/>
                <w:szCs w:val="24"/>
              </w:rPr>
              <w:t>130.00</w:t>
            </w:r>
          </w:p>
        </w:tc>
        <w:tc>
          <w:tcPr>
            <w:tcW w:w="560" w:type="pct"/>
            <w:tcBorders>
              <w:top w:val="nil"/>
              <w:left w:val="nil"/>
              <w:bottom w:val="single" w:sz="4" w:space="0" w:color="auto"/>
              <w:right w:val="single" w:sz="4" w:space="0" w:color="auto"/>
            </w:tcBorders>
            <w:shd w:val="clear" w:color="000000" w:fill="FFFFFF"/>
            <w:vAlign w:val="center"/>
            <w:hideMark/>
            <w:tcPrChange w:id="1465" w:author="Joseph McCabe" w:date="2015-03-29T02:34:00Z">
              <w:tcPr>
                <w:tcW w:w="558" w:type="pct"/>
                <w:tcBorders>
                  <w:top w:val="nil"/>
                  <w:left w:val="nil"/>
                  <w:bottom w:val="single" w:sz="4" w:space="0" w:color="auto"/>
                  <w:right w:val="single" w:sz="4" w:space="0" w:color="auto"/>
                </w:tcBorders>
                <w:shd w:val="clear" w:color="000000" w:fill="FFFFFF"/>
                <w:vAlign w:val="center"/>
                <w:hideMark/>
              </w:tcPr>
            </w:tcPrChange>
          </w:tcPr>
          <w:p w14:paraId="270CCD14" w14:textId="77777777" w:rsidR="00EA260E" w:rsidRPr="00AB20C2" w:rsidRDefault="00EA260E" w:rsidP="008D7536">
            <w:pPr>
              <w:spacing w:after="0" w:line="240" w:lineRule="auto"/>
              <w:jc w:val="center"/>
              <w:rPr>
                <w:rFonts w:ascii="Times New Roman" w:eastAsia="Times New Roman" w:hAnsi="Times New Roman" w:cs="Times New Roman"/>
                <w:sz w:val="24"/>
                <w:szCs w:val="24"/>
              </w:rPr>
            </w:pPr>
            <w:r w:rsidRPr="00AB20C2">
              <w:rPr>
                <w:rFonts w:ascii="Times New Roman" w:eastAsia="Times New Roman" w:hAnsi="Times New Roman" w:cs="Times New Roman"/>
                <w:sz w:val="24"/>
                <w:szCs w:val="24"/>
              </w:rPr>
              <w:t>1.37</w:t>
            </w:r>
          </w:p>
        </w:tc>
        <w:tc>
          <w:tcPr>
            <w:tcW w:w="711" w:type="pct"/>
            <w:tcBorders>
              <w:top w:val="nil"/>
              <w:left w:val="nil"/>
              <w:bottom w:val="single" w:sz="4" w:space="0" w:color="auto"/>
              <w:right w:val="single" w:sz="8" w:space="0" w:color="auto"/>
            </w:tcBorders>
            <w:shd w:val="clear" w:color="000000" w:fill="FFFFFF"/>
            <w:vAlign w:val="center"/>
            <w:hideMark/>
            <w:tcPrChange w:id="1466" w:author="Joseph McCabe" w:date="2015-03-29T02:34:00Z">
              <w:tcPr>
                <w:tcW w:w="712" w:type="pct"/>
                <w:tcBorders>
                  <w:top w:val="nil"/>
                  <w:left w:val="nil"/>
                  <w:bottom w:val="single" w:sz="4" w:space="0" w:color="auto"/>
                  <w:right w:val="single" w:sz="8" w:space="0" w:color="auto"/>
                </w:tcBorders>
                <w:shd w:val="clear" w:color="000000" w:fill="FFFFFF"/>
                <w:vAlign w:val="center"/>
                <w:hideMark/>
              </w:tcPr>
            </w:tcPrChange>
          </w:tcPr>
          <w:p w14:paraId="31244525" w14:textId="77777777" w:rsidR="00EA260E" w:rsidRPr="00AB20C2" w:rsidRDefault="00EA260E" w:rsidP="008D7536">
            <w:pPr>
              <w:spacing w:after="0" w:line="240" w:lineRule="auto"/>
              <w:jc w:val="center"/>
              <w:rPr>
                <w:rFonts w:ascii="Times New Roman" w:eastAsia="Times New Roman" w:hAnsi="Times New Roman" w:cs="Times New Roman"/>
                <w:sz w:val="24"/>
                <w:szCs w:val="24"/>
              </w:rPr>
            </w:pPr>
            <w:r w:rsidRPr="00AB20C2">
              <w:rPr>
                <w:rFonts w:ascii="Times New Roman" w:eastAsia="Times New Roman" w:hAnsi="Times New Roman" w:cs="Times New Roman"/>
                <w:sz w:val="24"/>
                <w:szCs w:val="24"/>
              </w:rPr>
              <w:t>2.16</w:t>
            </w:r>
          </w:p>
        </w:tc>
        <w:tc>
          <w:tcPr>
            <w:tcW w:w="559" w:type="pct"/>
            <w:tcBorders>
              <w:top w:val="nil"/>
              <w:left w:val="single" w:sz="4" w:space="0" w:color="auto"/>
              <w:bottom w:val="single" w:sz="4" w:space="0" w:color="auto"/>
              <w:right w:val="single" w:sz="4" w:space="0" w:color="auto"/>
            </w:tcBorders>
            <w:shd w:val="clear" w:color="000000" w:fill="FFFFFF"/>
            <w:vAlign w:val="center"/>
            <w:hideMark/>
            <w:tcPrChange w:id="1467" w:author="Joseph McCabe" w:date="2015-03-29T02:34:00Z">
              <w:tcPr>
                <w:tcW w:w="559" w:type="pct"/>
                <w:gridSpan w:val="2"/>
                <w:tcBorders>
                  <w:top w:val="nil"/>
                  <w:left w:val="single" w:sz="4" w:space="0" w:color="auto"/>
                  <w:bottom w:val="single" w:sz="4" w:space="0" w:color="auto"/>
                  <w:right w:val="single" w:sz="4" w:space="0" w:color="auto"/>
                </w:tcBorders>
                <w:shd w:val="clear" w:color="000000" w:fill="FFFFFF"/>
                <w:vAlign w:val="center"/>
                <w:hideMark/>
              </w:tcPr>
            </w:tcPrChange>
          </w:tcPr>
          <w:p w14:paraId="577D5DDA" w14:textId="77777777" w:rsidR="00EA260E" w:rsidRPr="00AB20C2" w:rsidRDefault="00EA260E" w:rsidP="008D7536">
            <w:pPr>
              <w:spacing w:after="0" w:line="240" w:lineRule="auto"/>
              <w:jc w:val="center"/>
              <w:rPr>
                <w:rFonts w:ascii="Times New Roman" w:eastAsia="Times New Roman" w:hAnsi="Times New Roman" w:cs="Times New Roman"/>
                <w:sz w:val="24"/>
                <w:szCs w:val="24"/>
              </w:rPr>
            </w:pPr>
            <w:r w:rsidRPr="00AB20C2">
              <w:rPr>
                <w:rFonts w:ascii="Times New Roman" w:eastAsia="Times New Roman" w:hAnsi="Times New Roman" w:cs="Times New Roman"/>
                <w:sz w:val="24"/>
                <w:szCs w:val="24"/>
              </w:rPr>
              <w:t>1.06</w:t>
            </w:r>
          </w:p>
        </w:tc>
        <w:tc>
          <w:tcPr>
            <w:tcW w:w="712" w:type="pct"/>
            <w:tcBorders>
              <w:top w:val="nil"/>
              <w:left w:val="nil"/>
              <w:bottom w:val="single" w:sz="4" w:space="0" w:color="auto"/>
              <w:right w:val="single" w:sz="8" w:space="0" w:color="auto"/>
            </w:tcBorders>
            <w:shd w:val="clear" w:color="000000" w:fill="FFFFFF"/>
            <w:vAlign w:val="center"/>
            <w:hideMark/>
            <w:tcPrChange w:id="1468" w:author="Joseph McCabe" w:date="2015-03-29T02:34:00Z">
              <w:tcPr>
                <w:tcW w:w="712" w:type="pct"/>
                <w:tcBorders>
                  <w:top w:val="nil"/>
                  <w:left w:val="nil"/>
                  <w:bottom w:val="single" w:sz="4" w:space="0" w:color="auto"/>
                  <w:right w:val="single" w:sz="8" w:space="0" w:color="auto"/>
                </w:tcBorders>
                <w:shd w:val="clear" w:color="000000" w:fill="FFFFFF"/>
                <w:vAlign w:val="center"/>
                <w:hideMark/>
              </w:tcPr>
            </w:tcPrChange>
          </w:tcPr>
          <w:p w14:paraId="7F8663FC" w14:textId="77777777" w:rsidR="00EA260E" w:rsidRPr="00AB20C2" w:rsidRDefault="00EA260E" w:rsidP="006C12EA">
            <w:pPr>
              <w:spacing w:after="0" w:line="240" w:lineRule="auto"/>
              <w:jc w:val="center"/>
              <w:rPr>
                <w:rFonts w:ascii="Times New Roman" w:eastAsia="Times New Roman" w:hAnsi="Times New Roman" w:cs="Times New Roman"/>
                <w:sz w:val="24"/>
                <w:szCs w:val="24"/>
              </w:rPr>
            </w:pPr>
            <w:r w:rsidRPr="00AB20C2">
              <w:rPr>
                <w:rFonts w:ascii="Times New Roman" w:eastAsia="Times New Roman" w:hAnsi="Times New Roman" w:cs="Times New Roman"/>
                <w:sz w:val="24"/>
                <w:szCs w:val="24"/>
              </w:rPr>
              <w:t>1.64</w:t>
            </w:r>
          </w:p>
        </w:tc>
        <w:tc>
          <w:tcPr>
            <w:tcW w:w="560" w:type="pct"/>
            <w:tcBorders>
              <w:top w:val="nil"/>
              <w:left w:val="single" w:sz="4" w:space="0" w:color="auto"/>
              <w:bottom w:val="single" w:sz="4" w:space="0" w:color="auto"/>
              <w:right w:val="single" w:sz="4" w:space="0" w:color="auto"/>
            </w:tcBorders>
            <w:shd w:val="clear" w:color="000000" w:fill="FFFFFF"/>
            <w:noWrap/>
            <w:vAlign w:val="center"/>
            <w:hideMark/>
            <w:tcPrChange w:id="1469" w:author="Joseph McCabe" w:date="2015-03-29T02:34:00Z">
              <w:tcPr>
                <w:tcW w:w="560" w:type="pct"/>
                <w:gridSpan w:val="2"/>
                <w:tcBorders>
                  <w:top w:val="nil"/>
                  <w:left w:val="single" w:sz="4" w:space="0" w:color="auto"/>
                  <w:bottom w:val="single" w:sz="4" w:space="0" w:color="auto"/>
                  <w:right w:val="single" w:sz="4" w:space="0" w:color="auto"/>
                </w:tcBorders>
                <w:shd w:val="clear" w:color="000000" w:fill="FFFFFF"/>
                <w:noWrap/>
                <w:vAlign w:val="center"/>
                <w:hideMark/>
              </w:tcPr>
            </w:tcPrChange>
          </w:tcPr>
          <w:p w14:paraId="61B6BB0C" w14:textId="77777777" w:rsidR="00EA260E" w:rsidRPr="00AB20C2" w:rsidRDefault="00EA260E" w:rsidP="0087255D">
            <w:pPr>
              <w:spacing w:after="0" w:line="240" w:lineRule="auto"/>
              <w:jc w:val="center"/>
              <w:rPr>
                <w:rFonts w:ascii="Times New Roman" w:eastAsia="Times New Roman" w:hAnsi="Times New Roman" w:cs="Times New Roman"/>
                <w:sz w:val="24"/>
                <w:szCs w:val="24"/>
              </w:rPr>
            </w:pPr>
            <w:r w:rsidRPr="00AB20C2">
              <w:rPr>
                <w:rFonts w:ascii="Times New Roman" w:eastAsia="Times New Roman" w:hAnsi="Times New Roman" w:cs="Times New Roman"/>
                <w:sz w:val="24"/>
                <w:szCs w:val="24"/>
              </w:rPr>
              <w:t>0.31</w:t>
            </w:r>
          </w:p>
        </w:tc>
        <w:tc>
          <w:tcPr>
            <w:tcW w:w="720" w:type="pct"/>
            <w:tcBorders>
              <w:top w:val="nil"/>
              <w:left w:val="nil"/>
              <w:bottom w:val="single" w:sz="4" w:space="0" w:color="auto"/>
              <w:right w:val="single" w:sz="4" w:space="0" w:color="auto"/>
            </w:tcBorders>
            <w:shd w:val="clear" w:color="000000" w:fill="FFFFFF"/>
            <w:noWrap/>
            <w:vAlign w:val="center"/>
            <w:hideMark/>
            <w:tcPrChange w:id="1470" w:author="Joseph McCabe" w:date="2015-03-29T02:34:00Z">
              <w:tcPr>
                <w:tcW w:w="669" w:type="pct"/>
                <w:tcBorders>
                  <w:top w:val="nil"/>
                  <w:left w:val="nil"/>
                  <w:bottom w:val="single" w:sz="4" w:space="0" w:color="auto"/>
                  <w:right w:val="single" w:sz="4" w:space="0" w:color="auto"/>
                </w:tcBorders>
                <w:shd w:val="clear" w:color="000000" w:fill="FFFFFF"/>
                <w:noWrap/>
                <w:vAlign w:val="center"/>
                <w:hideMark/>
              </w:tcPr>
            </w:tcPrChange>
          </w:tcPr>
          <w:p w14:paraId="3A32A8FB" w14:textId="77777777" w:rsidR="00EA260E" w:rsidRPr="00AB20C2" w:rsidRDefault="00EA260E">
            <w:pPr>
              <w:spacing w:after="0" w:line="240" w:lineRule="auto"/>
              <w:jc w:val="center"/>
              <w:rPr>
                <w:rFonts w:ascii="Times New Roman" w:eastAsia="Times New Roman" w:hAnsi="Times New Roman" w:cs="Times New Roman"/>
                <w:sz w:val="24"/>
                <w:szCs w:val="24"/>
              </w:rPr>
            </w:pPr>
            <w:r w:rsidRPr="00AB20C2">
              <w:rPr>
                <w:rFonts w:ascii="Times New Roman" w:eastAsia="Times New Roman" w:hAnsi="Times New Roman" w:cs="Times New Roman"/>
                <w:sz w:val="24"/>
                <w:szCs w:val="24"/>
              </w:rPr>
              <w:t>0.52</w:t>
            </w:r>
          </w:p>
        </w:tc>
      </w:tr>
      <w:tr w:rsidR="00047083" w:rsidRPr="00790B73" w14:paraId="373DAF60" w14:textId="77777777" w:rsidTr="00047083">
        <w:tblPrEx>
          <w:tblPrExChange w:id="1471" w:author="Joseph McCabe" w:date="2015-03-29T02:34:00Z">
            <w:tblPrEx>
              <w:tblW w:w="8856" w:type="dxa"/>
              <w:tblLayout w:type="fixed"/>
            </w:tblPrEx>
          </w:tblPrExChange>
        </w:tblPrEx>
        <w:trPr>
          <w:trHeight w:hRule="exact" w:val="547"/>
          <w:trPrChange w:id="1472" w:author="Joseph McCabe" w:date="2015-03-29T02:34:00Z">
            <w:trPr>
              <w:trHeight w:hRule="exact" w:val="547"/>
            </w:trPr>
          </w:trPrChange>
        </w:trPr>
        <w:tc>
          <w:tcPr>
            <w:tcW w:w="569" w:type="pct"/>
            <w:tcBorders>
              <w:top w:val="nil"/>
              <w:left w:val="single" w:sz="8" w:space="0" w:color="auto"/>
              <w:bottom w:val="single" w:sz="4" w:space="0" w:color="auto"/>
              <w:right w:val="single" w:sz="4" w:space="0" w:color="auto"/>
            </w:tcBorders>
            <w:shd w:val="clear" w:color="000000" w:fill="FFFFFF"/>
            <w:noWrap/>
            <w:vAlign w:val="center"/>
            <w:hideMark/>
            <w:tcPrChange w:id="1473" w:author="Joseph McCabe" w:date="2015-03-29T02:34:00Z">
              <w:tcPr>
                <w:tcW w:w="569" w:type="pct"/>
                <w:tcBorders>
                  <w:top w:val="nil"/>
                  <w:left w:val="single" w:sz="8" w:space="0" w:color="auto"/>
                  <w:bottom w:val="single" w:sz="4" w:space="0" w:color="auto"/>
                  <w:right w:val="single" w:sz="4" w:space="0" w:color="auto"/>
                </w:tcBorders>
                <w:shd w:val="clear" w:color="000000" w:fill="FFFFFF"/>
                <w:noWrap/>
                <w:vAlign w:val="center"/>
                <w:hideMark/>
              </w:tcPr>
            </w:tcPrChange>
          </w:tcPr>
          <w:p w14:paraId="685C8C0D" w14:textId="77777777" w:rsidR="00EA260E" w:rsidRPr="00AB20C2" w:rsidRDefault="00EA260E" w:rsidP="008D7536">
            <w:pPr>
              <w:spacing w:after="0" w:line="240" w:lineRule="auto"/>
              <w:jc w:val="center"/>
              <w:rPr>
                <w:rFonts w:ascii="Times New Roman" w:eastAsia="Times New Roman" w:hAnsi="Times New Roman" w:cs="Times New Roman"/>
                <w:sz w:val="24"/>
                <w:szCs w:val="24"/>
              </w:rPr>
            </w:pPr>
            <w:r w:rsidRPr="00AB20C2">
              <w:rPr>
                <w:rFonts w:ascii="Times New Roman" w:eastAsia="Times New Roman" w:hAnsi="Times New Roman" w:cs="Times New Roman"/>
                <w:sz w:val="24"/>
                <w:szCs w:val="24"/>
              </w:rPr>
              <w:t>3.06</w:t>
            </w:r>
          </w:p>
        </w:tc>
        <w:tc>
          <w:tcPr>
            <w:tcW w:w="610" w:type="pct"/>
            <w:tcBorders>
              <w:top w:val="nil"/>
              <w:left w:val="nil"/>
              <w:bottom w:val="single" w:sz="4" w:space="0" w:color="auto"/>
              <w:right w:val="single" w:sz="4" w:space="0" w:color="auto"/>
            </w:tcBorders>
            <w:shd w:val="clear" w:color="000000" w:fill="FFFFFF"/>
            <w:vAlign w:val="center"/>
            <w:hideMark/>
            <w:tcPrChange w:id="1474" w:author="Joseph McCabe" w:date="2015-03-29T02:34:00Z">
              <w:tcPr>
                <w:tcW w:w="661" w:type="pct"/>
                <w:tcBorders>
                  <w:top w:val="nil"/>
                  <w:left w:val="nil"/>
                  <w:bottom w:val="single" w:sz="4" w:space="0" w:color="auto"/>
                  <w:right w:val="single" w:sz="4" w:space="0" w:color="auto"/>
                </w:tcBorders>
                <w:shd w:val="clear" w:color="000000" w:fill="FFFFFF"/>
                <w:vAlign w:val="center"/>
                <w:hideMark/>
              </w:tcPr>
            </w:tcPrChange>
          </w:tcPr>
          <w:p w14:paraId="4175B320" w14:textId="77777777" w:rsidR="00EA260E" w:rsidRPr="00AB20C2" w:rsidRDefault="00EA260E" w:rsidP="008D7536">
            <w:pPr>
              <w:spacing w:after="0" w:line="240" w:lineRule="auto"/>
              <w:jc w:val="center"/>
              <w:rPr>
                <w:rFonts w:ascii="Times New Roman" w:eastAsia="Times New Roman" w:hAnsi="Times New Roman" w:cs="Times New Roman"/>
                <w:sz w:val="24"/>
                <w:szCs w:val="24"/>
              </w:rPr>
            </w:pPr>
            <w:r w:rsidRPr="00AB20C2">
              <w:rPr>
                <w:rFonts w:ascii="Times New Roman" w:eastAsia="Times New Roman" w:hAnsi="Times New Roman" w:cs="Times New Roman"/>
                <w:sz w:val="24"/>
                <w:szCs w:val="24"/>
              </w:rPr>
              <w:t>135.00</w:t>
            </w:r>
          </w:p>
        </w:tc>
        <w:tc>
          <w:tcPr>
            <w:tcW w:w="560" w:type="pct"/>
            <w:tcBorders>
              <w:top w:val="nil"/>
              <w:left w:val="nil"/>
              <w:bottom w:val="single" w:sz="4" w:space="0" w:color="auto"/>
              <w:right w:val="single" w:sz="4" w:space="0" w:color="auto"/>
            </w:tcBorders>
            <w:shd w:val="clear" w:color="000000" w:fill="FFFFFF"/>
            <w:vAlign w:val="center"/>
            <w:hideMark/>
            <w:tcPrChange w:id="1475" w:author="Joseph McCabe" w:date="2015-03-29T02:34:00Z">
              <w:tcPr>
                <w:tcW w:w="558" w:type="pct"/>
                <w:tcBorders>
                  <w:top w:val="nil"/>
                  <w:left w:val="nil"/>
                  <w:bottom w:val="single" w:sz="4" w:space="0" w:color="auto"/>
                  <w:right w:val="single" w:sz="4" w:space="0" w:color="auto"/>
                </w:tcBorders>
                <w:shd w:val="clear" w:color="000000" w:fill="FFFFFF"/>
                <w:vAlign w:val="center"/>
                <w:hideMark/>
              </w:tcPr>
            </w:tcPrChange>
          </w:tcPr>
          <w:p w14:paraId="5B65BBBF" w14:textId="77777777" w:rsidR="00EA260E" w:rsidRPr="00AB20C2" w:rsidRDefault="00EA260E" w:rsidP="008D7536">
            <w:pPr>
              <w:spacing w:after="0" w:line="240" w:lineRule="auto"/>
              <w:jc w:val="center"/>
              <w:rPr>
                <w:rFonts w:ascii="Times New Roman" w:eastAsia="Times New Roman" w:hAnsi="Times New Roman" w:cs="Times New Roman"/>
                <w:sz w:val="24"/>
                <w:szCs w:val="24"/>
              </w:rPr>
            </w:pPr>
            <w:r w:rsidRPr="00AB20C2">
              <w:rPr>
                <w:rFonts w:ascii="Times New Roman" w:eastAsia="Times New Roman" w:hAnsi="Times New Roman" w:cs="Times New Roman"/>
                <w:sz w:val="24"/>
                <w:szCs w:val="24"/>
              </w:rPr>
              <w:t>1.35</w:t>
            </w:r>
          </w:p>
        </w:tc>
        <w:tc>
          <w:tcPr>
            <w:tcW w:w="711" w:type="pct"/>
            <w:tcBorders>
              <w:top w:val="nil"/>
              <w:left w:val="nil"/>
              <w:bottom w:val="single" w:sz="4" w:space="0" w:color="auto"/>
              <w:right w:val="single" w:sz="8" w:space="0" w:color="auto"/>
            </w:tcBorders>
            <w:shd w:val="clear" w:color="000000" w:fill="FFFFFF"/>
            <w:vAlign w:val="center"/>
            <w:hideMark/>
            <w:tcPrChange w:id="1476" w:author="Joseph McCabe" w:date="2015-03-29T02:34:00Z">
              <w:tcPr>
                <w:tcW w:w="712" w:type="pct"/>
                <w:tcBorders>
                  <w:top w:val="nil"/>
                  <w:left w:val="nil"/>
                  <w:bottom w:val="single" w:sz="4" w:space="0" w:color="auto"/>
                  <w:right w:val="single" w:sz="8" w:space="0" w:color="auto"/>
                </w:tcBorders>
                <w:shd w:val="clear" w:color="000000" w:fill="FFFFFF"/>
                <w:vAlign w:val="center"/>
                <w:hideMark/>
              </w:tcPr>
            </w:tcPrChange>
          </w:tcPr>
          <w:p w14:paraId="68E08885" w14:textId="77777777" w:rsidR="00EA260E" w:rsidRPr="00AB20C2" w:rsidRDefault="00EA260E" w:rsidP="008D7536">
            <w:pPr>
              <w:spacing w:after="0" w:line="240" w:lineRule="auto"/>
              <w:jc w:val="center"/>
              <w:rPr>
                <w:rFonts w:ascii="Times New Roman" w:eastAsia="Times New Roman" w:hAnsi="Times New Roman" w:cs="Times New Roman"/>
                <w:sz w:val="24"/>
                <w:szCs w:val="24"/>
              </w:rPr>
            </w:pPr>
            <w:r w:rsidRPr="00AB20C2">
              <w:rPr>
                <w:rFonts w:ascii="Times New Roman" w:eastAsia="Times New Roman" w:hAnsi="Times New Roman" w:cs="Times New Roman"/>
                <w:sz w:val="24"/>
                <w:szCs w:val="24"/>
              </w:rPr>
              <w:t>2.09</w:t>
            </w:r>
          </w:p>
        </w:tc>
        <w:tc>
          <w:tcPr>
            <w:tcW w:w="559" w:type="pct"/>
            <w:tcBorders>
              <w:top w:val="nil"/>
              <w:left w:val="single" w:sz="4" w:space="0" w:color="auto"/>
              <w:bottom w:val="single" w:sz="4" w:space="0" w:color="auto"/>
              <w:right w:val="single" w:sz="4" w:space="0" w:color="auto"/>
            </w:tcBorders>
            <w:shd w:val="clear" w:color="000000" w:fill="FFFFFF"/>
            <w:vAlign w:val="center"/>
            <w:hideMark/>
            <w:tcPrChange w:id="1477" w:author="Joseph McCabe" w:date="2015-03-29T02:34:00Z">
              <w:tcPr>
                <w:tcW w:w="559" w:type="pct"/>
                <w:gridSpan w:val="2"/>
                <w:tcBorders>
                  <w:top w:val="nil"/>
                  <w:left w:val="single" w:sz="4" w:space="0" w:color="auto"/>
                  <w:bottom w:val="single" w:sz="4" w:space="0" w:color="auto"/>
                  <w:right w:val="single" w:sz="4" w:space="0" w:color="auto"/>
                </w:tcBorders>
                <w:shd w:val="clear" w:color="000000" w:fill="FFFFFF"/>
                <w:vAlign w:val="center"/>
                <w:hideMark/>
              </w:tcPr>
            </w:tcPrChange>
          </w:tcPr>
          <w:p w14:paraId="08E23302" w14:textId="77777777" w:rsidR="00EA260E" w:rsidRPr="00AB20C2" w:rsidRDefault="00EA260E" w:rsidP="008D7536">
            <w:pPr>
              <w:spacing w:after="0" w:line="240" w:lineRule="auto"/>
              <w:jc w:val="center"/>
              <w:rPr>
                <w:rFonts w:ascii="Times New Roman" w:eastAsia="Times New Roman" w:hAnsi="Times New Roman" w:cs="Times New Roman"/>
                <w:sz w:val="24"/>
                <w:szCs w:val="24"/>
              </w:rPr>
            </w:pPr>
            <w:r w:rsidRPr="00AB20C2">
              <w:rPr>
                <w:rFonts w:ascii="Times New Roman" w:eastAsia="Times New Roman" w:hAnsi="Times New Roman" w:cs="Times New Roman"/>
                <w:sz w:val="24"/>
                <w:szCs w:val="24"/>
              </w:rPr>
              <w:t>1.06</w:t>
            </w:r>
          </w:p>
        </w:tc>
        <w:tc>
          <w:tcPr>
            <w:tcW w:w="712" w:type="pct"/>
            <w:tcBorders>
              <w:top w:val="nil"/>
              <w:left w:val="nil"/>
              <w:bottom w:val="single" w:sz="4" w:space="0" w:color="auto"/>
              <w:right w:val="single" w:sz="8" w:space="0" w:color="auto"/>
            </w:tcBorders>
            <w:shd w:val="clear" w:color="000000" w:fill="FFFFFF"/>
            <w:vAlign w:val="center"/>
            <w:hideMark/>
            <w:tcPrChange w:id="1478" w:author="Joseph McCabe" w:date="2015-03-29T02:34:00Z">
              <w:tcPr>
                <w:tcW w:w="712" w:type="pct"/>
                <w:tcBorders>
                  <w:top w:val="nil"/>
                  <w:left w:val="nil"/>
                  <w:bottom w:val="single" w:sz="4" w:space="0" w:color="auto"/>
                  <w:right w:val="single" w:sz="8" w:space="0" w:color="auto"/>
                </w:tcBorders>
                <w:shd w:val="clear" w:color="000000" w:fill="FFFFFF"/>
                <w:vAlign w:val="center"/>
                <w:hideMark/>
              </w:tcPr>
            </w:tcPrChange>
          </w:tcPr>
          <w:p w14:paraId="68CB7B49" w14:textId="77777777" w:rsidR="00EA260E" w:rsidRPr="00AB20C2" w:rsidRDefault="00EA260E" w:rsidP="006C12EA">
            <w:pPr>
              <w:spacing w:after="0" w:line="240" w:lineRule="auto"/>
              <w:jc w:val="center"/>
              <w:rPr>
                <w:rFonts w:ascii="Times New Roman" w:eastAsia="Times New Roman" w:hAnsi="Times New Roman" w:cs="Times New Roman"/>
                <w:sz w:val="24"/>
                <w:szCs w:val="24"/>
              </w:rPr>
            </w:pPr>
            <w:r w:rsidRPr="00AB20C2">
              <w:rPr>
                <w:rFonts w:ascii="Times New Roman" w:eastAsia="Times New Roman" w:hAnsi="Times New Roman" w:cs="Times New Roman"/>
                <w:sz w:val="24"/>
                <w:szCs w:val="24"/>
              </w:rPr>
              <w:t>1.65</w:t>
            </w:r>
          </w:p>
        </w:tc>
        <w:tc>
          <w:tcPr>
            <w:tcW w:w="560" w:type="pct"/>
            <w:tcBorders>
              <w:top w:val="nil"/>
              <w:left w:val="single" w:sz="4" w:space="0" w:color="auto"/>
              <w:bottom w:val="single" w:sz="4" w:space="0" w:color="auto"/>
              <w:right w:val="single" w:sz="4" w:space="0" w:color="auto"/>
            </w:tcBorders>
            <w:shd w:val="clear" w:color="000000" w:fill="FFFFFF"/>
            <w:noWrap/>
            <w:vAlign w:val="center"/>
            <w:hideMark/>
            <w:tcPrChange w:id="1479" w:author="Joseph McCabe" w:date="2015-03-29T02:34:00Z">
              <w:tcPr>
                <w:tcW w:w="560" w:type="pct"/>
                <w:gridSpan w:val="2"/>
                <w:tcBorders>
                  <w:top w:val="nil"/>
                  <w:left w:val="single" w:sz="4" w:space="0" w:color="auto"/>
                  <w:bottom w:val="single" w:sz="4" w:space="0" w:color="auto"/>
                  <w:right w:val="single" w:sz="4" w:space="0" w:color="auto"/>
                </w:tcBorders>
                <w:shd w:val="clear" w:color="000000" w:fill="FFFFFF"/>
                <w:noWrap/>
                <w:vAlign w:val="center"/>
                <w:hideMark/>
              </w:tcPr>
            </w:tcPrChange>
          </w:tcPr>
          <w:p w14:paraId="61459C20" w14:textId="77777777" w:rsidR="00EA260E" w:rsidRPr="00AB20C2" w:rsidRDefault="00EA260E" w:rsidP="0087255D">
            <w:pPr>
              <w:spacing w:after="0" w:line="240" w:lineRule="auto"/>
              <w:jc w:val="center"/>
              <w:rPr>
                <w:rFonts w:ascii="Times New Roman" w:eastAsia="Times New Roman" w:hAnsi="Times New Roman" w:cs="Times New Roman"/>
                <w:sz w:val="24"/>
                <w:szCs w:val="24"/>
              </w:rPr>
            </w:pPr>
            <w:r w:rsidRPr="00AB20C2">
              <w:rPr>
                <w:rFonts w:ascii="Times New Roman" w:eastAsia="Times New Roman" w:hAnsi="Times New Roman" w:cs="Times New Roman"/>
                <w:sz w:val="24"/>
                <w:szCs w:val="24"/>
              </w:rPr>
              <w:t>0.29</w:t>
            </w:r>
          </w:p>
        </w:tc>
        <w:tc>
          <w:tcPr>
            <w:tcW w:w="720" w:type="pct"/>
            <w:tcBorders>
              <w:top w:val="nil"/>
              <w:left w:val="nil"/>
              <w:bottom w:val="single" w:sz="4" w:space="0" w:color="auto"/>
              <w:right w:val="single" w:sz="4" w:space="0" w:color="auto"/>
            </w:tcBorders>
            <w:shd w:val="clear" w:color="000000" w:fill="FFFFFF"/>
            <w:noWrap/>
            <w:vAlign w:val="center"/>
            <w:hideMark/>
            <w:tcPrChange w:id="1480" w:author="Joseph McCabe" w:date="2015-03-29T02:34:00Z">
              <w:tcPr>
                <w:tcW w:w="669" w:type="pct"/>
                <w:tcBorders>
                  <w:top w:val="nil"/>
                  <w:left w:val="nil"/>
                  <w:bottom w:val="single" w:sz="4" w:space="0" w:color="auto"/>
                  <w:right w:val="single" w:sz="4" w:space="0" w:color="auto"/>
                </w:tcBorders>
                <w:shd w:val="clear" w:color="000000" w:fill="FFFFFF"/>
                <w:noWrap/>
                <w:vAlign w:val="center"/>
                <w:hideMark/>
              </w:tcPr>
            </w:tcPrChange>
          </w:tcPr>
          <w:p w14:paraId="46835416" w14:textId="77777777" w:rsidR="00EA260E" w:rsidRPr="00AB20C2" w:rsidRDefault="00EA260E">
            <w:pPr>
              <w:spacing w:after="0" w:line="240" w:lineRule="auto"/>
              <w:jc w:val="center"/>
              <w:rPr>
                <w:rFonts w:ascii="Times New Roman" w:eastAsia="Times New Roman" w:hAnsi="Times New Roman" w:cs="Times New Roman"/>
                <w:sz w:val="24"/>
                <w:szCs w:val="24"/>
              </w:rPr>
            </w:pPr>
            <w:r w:rsidRPr="00AB20C2">
              <w:rPr>
                <w:rFonts w:ascii="Times New Roman" w:eastAsia="Times New Roman" w:hAnsi="Times New Roman" w:cs="Times New Roman"/>
                <w:sz w:val="24"/>
                <w:szCs w:val="24"/>
              </w:rPr>
              <w:t>0.44</w:t>
            </w:r>
          </w:p>
        </w:tc>
      </w:tr>
      <w:tr w:rsidR="00047083" w:rsidRPr="00790B73" w14:paraId="2F05031C" w14:textId="77777777" w:rsidTr="00047083">
        <w:tblPrEx>
          <w:tblPrExChange w:id="1481" w:author="Joseph McCabe" w:date="2015-03-29T02:34:00Z">
            <w:tblPrEx>
              <w:tblW w:w="8856" w:type="dxa"/>
              <w:tblLayout w:type="fixed"/>
            </w:tblPrEx>
          </w:tblPrExChange>
        </w:tblPrEx>
        <w:trPr>
          <w:trHeight w:hRule="exact" w:val="547"/>
          <w:trPrChange w:id="1482" w:author="Joseph McCabe" w:date="2015-03-29T02:34:00Z">
            <w:trPr>
              <w:trHeight w:hRule="exact" w:val="547"/>
            </w:trPr>
          </w:trPrChange>
        </w:trPr>
        <w:tc>
          <w:tcPr>
            <w:tcW w:w="569" w:type="pct"/>
            <w:tcBorders>
              <w:top w:val="nil"/>
              <w:left w:val="single" w:sz="8" w:space="0" w:color="auto"/>
              <w:bottom w:val="single" w:sz="4" w:space="0" w:color="auto"/>
              <w:right w:val="single" w:sz="4" w:space="0" w:color="auto"/>
            </w:tcBorders>
            <w:shd w:val="clear" w:color="000000" w:fill="FFFFFF"/>
            <w:noWrap/>
            <w:vAlign w:val="center"/>
            <w:hideMark/>
            <w:tcPrChange w:id="1483" w:author="Joseph McCabe" w:date="2015-03-29T02:34:00Z">
              <w:tcPr>
                <w:tcW w:w="569" w:type="pct"/>
                <w:tcBorders>
                  <w:top w:val="nil"/>
                  <w:left w:val="single" w:sz="8" w:space="0" w:color="auto"/>
                  <w:bottom w:val="single" w:sz="4" w:space="0" w:color="auto"/>
                  <w:right w:val="single" w:sz="4" w:space="0" w:color="auto"/>
                </w:tcBorders>
                <w:shd w:val="clear" w:color="000000" w:fill="FFFFFF"/>
                <w:noWrap/>
                <w:vAlign w:val="center"/>
                <w:hideMark/>
              </w:tcPr>
            </w:tcPrChange>
          </w:tcPr>
          <w:p w14:paraId="547DD87B" w14:textId="77777777" w:rsidR="00EA260E" w:rsidRPr="00AB20C2" w:rsidRDefault="00EA260E" w:rsidP="008D7536">
            <w:pPr>
              <w:spacing w:after="0" w:line="240" w:lineRule="auto"/>
              <w:jc w:val="center"/>
              <w:rPr>
                <w:rFonts w:ascii="Times New Roman" w:eastAsia="Times New Roman" w:hAnsi="Times New Roman" w:cs="Times New Roman"/>
                <w:sz w:val="24"/>
                <w:szCs w:val="24"/>
              </w:rPr>
            </w:pPr>
            <w:r w:rsidRPr="00AB20C2">
              <w:rPr>
                <w:rFonts w:ascii="Times New Roman" w:eastAsia="Times New Roman" w:hAnsi="Times New Roman" w:cs="Times New Roman"/>
                <w:sz w:val="24"/>
                <w:szCs w:val="24"/>
              </w:rPr>
              <w:t>2.93</w:t>
            </w:r>
          </w:p>
        </w:tc>
        <w:tc>
          <w:tcPr>
            <w:tcW w:w="610" w:type="pct"/>
            <w:tcBorders>
              <w:top w:val="nil"/>
              <w:left w:val="nil"/>
              <w:bottom w:val="single" w:sz="4" w:space="0" w:color="auto"/>
              <w:right w:val="single" w:sz="4" w:space="0" w:color="auto"/>
            </w:tcBorders>
            <w:shd w:val="clear" w:color="000000" w:fill="FFFFFF"/>
            <w:vAlign w:val="center"/>
            <w:hideMark/>
            <w:tcPrChange w:id="1484" w:author="Joseph McCabe" w:date="2015-03-29T02:34:00Z">
              <w:tcPr>
                <w:tcW w:w="661" w:type="pct"/>
                <w:tcBorders>
                  <w:top w:val="nil"/>
                  <w:left w:val="nil"/>
                  <w:bottom w:val="single" w:sz="4" w:space="0" w:color="auto"/>
                  <w:right w:val="single" w:sz="4" w:space="0" w:color="auto"/>
                </w:tcBorders>
                <w:shd w:val="clear" w:color="000000" w:fill="FFFFFF"/>
                <w:vAlign w:val="center"/>
                <w:hideMark/>
              </w:tcPr>
            </w:tcPrChange>
          </w:tcPr>
          <w:p w14:paraId="7AE6C205" w14:textId="77777777" w:rsidR="00EA260E" w:rsidRPr="00AB20C2" w:rsidRDefault="00EA260E" w:rsidP="008D7536">
            <w:pPr>
              <w:spacing w:after="0" w:line="240" w:lineRule="auto"/>
              <w:jc w:val="center"/>
              <w:rPr>
                <w:rFonts w:ascii="Times New Roman" w:eastAsia="Times New Roman" w:hAnsi="Times New Roman" w:cs="Times New Roman"/>
                <w:sz w:val="24"/>
                <w:szCs w:val="24"/>
              </w:rPr>
            </w:pPr>
            <w:r w:rsidRPr="00AB20C2">
              <w:rPr>
                <w:rFonts w:ascii="Times New Roman" w:eastAsia="Times New Roman" w:hAnsi="Times New Roman" w:cs="Times New Roman"/>
                <w:sz w:val="24"/>
                <w:szCs w:val="24"/>
              </w:rPr>
              <w:t>140.00</w:t>
            </w:r>
          </w:p>
        </w:tc>
        <w:tc>
          <w:tcPr>
            <w:tcW w:w="560" w:type="pct"/>
            <w:tcBorders>
              <w:top w:val="nil"/>
              <w:left w:val="nil"/>
              <w:bottom w:val="single" w:sz="4" w:space="0" w:color="auto"/>
              <w:right w:val="single" w:sz="4" w:space="0" w:color="auto"/>
            </w:tcBorders>
            <w:shd w:val="clear" w:color="000000" w:fill="FFFFFF"/>
            <w:vAlign w:val="center"/>
            <w:hideMark/>
            <w:tcPrChange w:id="1485" w:author="Joseph McCabe" w:date="2015-03-29T02:34:00Z">
              <w:tcPr>
                <w:tcW w:w="558" w:type="pct"/>
                <w:tcBorders>
                  <w:top w:val="nil"/>
                  <w:left w:val="nil"/>
                  <w:bottom w:val="single" w:sz="4" w:space="0" w:color="auto"/>
                  <w:right w:val="single" w:sz="4" w:space="0" w:color="auto"/>
                </w:tcBorders>
                <w:shd w:val="clear" w:color="000000" w:fill="FFFFFF"/>
                <w:vAlign w:val="center"/>
                <w:hideMark/>
              </w:tcPr>
            </w:tcPrChange>
          </w:tcPr>
          <w:p w14:paraId="01AE23C5" w14:textId="77777777" w:rsidR="00EA260E" w:rsidRPr="00AB20C2" w:rsidRDefault="00EA260E" w:rsidP="008D7536">
            <w:pPr>
              <w:spacing w:after="0" w:line="240" w:lineRule="auto"/>
              <w:jc w:val="center"/>
              <w:rPr>
                <w:rFonts w:ascii="Times New Roman" w:eastAsia="Times New Roman" w:hAnsi="Times New Roman" w:cs="Times New Roman"/>
                <w:sz w:val="24"/>
                <w:szCs w:val="24"/>
              </w:rPr>
            </w:pPr>
            <w:r w:rsidRPr="00AB20C2">
              <w:rPr>
                <w:rFonts w:ascii="Times New Roman" w:eastAsia="Times New Roman" w:hAnsi="Times New Roman" w:cs="Times New Roman"/>
                <w:sz w:val="24"/>
                <w:szCs w:val="24"/>
              </w:rPr>
              <w:t>1.34</w:t>
            </w:r>
          </w:p>
        </w:tc>
        <w:tc>
          <w:tcPr>
            <w:tcW w:w="711" w:type="pct"/>
            <w:tcBorders>
              <w:top w:val="nil"/>
              <w:left w:val="nil"/>
              <w:bottom w:val="single" w:sz="4" w:space="0" w:color="auto"/>
              <w:right w:val="single" w:sz="8" w:space="0" w:color="auto"/>
            </w:tcBorders>
            <w:shd w:val="clear" w:color="000000" w:fill="FFFFFF"/>
            <w:vAlign w:val="center"/>
            <w:hideMark/>
            <w:tcPrChange w:id="1486" w:author="Joseph McCabe" w:date="2015-03-29T02:34:00Z">
              <w:tcPr>
                <w:tcW w:w="712" w:type="pct"/>
                <w:tcBorders>
                  <w:top w:val="nil"/>
                  <w:left w:val="nil"/>
                  <w:bottom w:val="single" w:sz="4" w:space="0" w:color="auto"/>
                  <w:right w:val="single" w:sz="8" w:space="0" w:color="auto"/>
                </w:tcBorders>
                <w:shd w:val="clear" w:color="000000" w:fill="FFFFFF"/>
                <w:vAlign w:val="center"/>
                <w:hideMark/>
              </w:tcPr>
            </w:tcPrChange>
          </w:tcPr>
          <w:p w14:paraId="109EE9E7" w14:textId="77777777" w:rsidR="00EA260E" w:rsidRPr="00AB20C2" w:rsidRDefault="00EA260E" w:rsidP="008D7536">
            <w:pPr>
              <w:spacing w:after="0" w:line="240" w:lineRule="auto"/>
              <w:jc w:val="center"/>
              <w:rPr>
                <w:rFonts w:ascii="Times New Roman" w:eastAsia="Times New Roman" w:hAnsi="Times New Roman" w:cs="Times New Roman"/>
                <w:sz w:val="24"/>
                <w:szCs w:val="24"/>
              </w:rPr>
            </w:pPr>
            <w:r w:rsidRPr="00AB20C2">
              <w:rPr>
                <w:rFonts w:ascii="Times New Roman" w:eastAsia="Times New Roman" w:hAnsi="Times New Roman" w:cs="Times New Roman"/>
                <w:sz w:val="24"/>
                <w:szCs w:val="24"/>
              </w:rPr>
              <w:t>2.10</w:t>
            </w:r>
          </w:p>
        </w:tc>
        <w:tc>
          <w:tcPr>
            <w:tcW w:w="559" w:type="pct"/>
            <w:tcBorders>
              <w:top w:val="nil"/>
              <w:left w:val="single" w:sz="4" w:space="0" w:color="auto"/>
              <w:bottom w:val="single" w:sz="4" w:space="0" w:color="auto"/>
              <w:right w:val="single" w:sz="4" w:space="0" w:color="auto"/>
            </w:tcBorders>
            <w:shd w:val="clear" w:color="000000" w:fill="FFFFFF"/>
            <w:vAlign w:val="center"/>
            <w:hideMark/>
            <w:tcPrChange w:id="1487" w:author="Joseph McCabe" w:date="2015-03-29T02:34:00Z">
              <w:tcPr>
                <w:tcW w:w="559" w:type="pct"/>
                <w:gridSpan w:val="2"/>
                <w:tcBorders>
                  <w:top w:val="nil"/>
                  <w:left w:val="single" w:sz="4" w:space="0" w:color="auto"/>
                  <w:bottom w:val="single" w:sz="4" w:space="0" w:color="auto"/>
                  <w:right w:val="single" w:sz="4" w:space="0" w:color="auto"/>
                </w:tcBorders>
                <w:shd w:val="clear" w:color="000000" w:fill="FFFFFF"/>
                <w:vAlign w:val="center"/>
                <w:hideMark/>
              </w:tcPr>
            </w:tcPrChange>
          </w:tcPr>
          <w:p w14:paraId="3B7FF247" w14:textId="77777777" w:rsidR="00EA260E" w:rsidRPr="00AB20C2" w:rsidRDefault="00EA260E" w:rsidP="008D7536">
            <w:pPr>
              <w:spacing w:after="0" w:line="240" w:lineRule="auto"/>
              <w:jc w:val="center"/>
              <w:rPr>
                <w:rFonts w:ascii="Times New Roman" w:eastAsia="Times New Roman" w:hAnsi="Times New Roman" w:cs="Times New Roman"/>
                <w:sz w:val="24"/>
                <w:szCs w:val="24"/>
              </w:rPr>
            </w:pPr>
            <w:r w:rsidRPr="00AB20C2">
              <w:rPr>
                <w:rFonts w:ascii="Times New Roman" w:eastAsia="Times New Roman" w:hAnsi="Times New Roman" w:cs="Times New Roman"/>
                <w:sz w:val="24"/>
                <w:szCs w:val="24"/>
              </w:rPr>
              <w:t>1.07</w:t>
            </w:r>
          </w:p>
        </w:tc>
        <w:tc>
          <w:tcPr>
            <w:tcW w:w="712" w:type="pct"/>
            <w:tcBorders>
              <w:top w:val="nil"/>
              <w:left w:val="nil"/>
              <w:bottom w:val="single" w:sz="4" w:space="0" w:color="auto"/>
              <w:right w:val="single" w:sz="8" w:space="0" w:color="auto"/>
            </w:tcBorders>
            <w:shd w:val="clear" w:color="000000" w:fill="FFFFFF"/>
            <w:vAlign w:val="center"/>
            <w:hideMark/>
            <w:tcPrChange w:id="1488" w:author="Joseph McCabe" w:date="2015-03-29T02:34:00Z">
              <w:tcPr>
                <w:tcW w:w="712" w:type="pct"/>
                <w:tcBorders>
                  <w:top w:val="nil"/>
                  <w:left w:val="nil"/>
                  <w:bottom w:val="single" w:sz="4" w:space="0" w:color="auto"/>
                  <w:right w:val="single" w:sz="8" w:space="0" w:color="auto"/>
                </w:tcBorders>
                <w:shd w:val="clear" w:color="000000" w:fill="FFFFFF"/>
                <w:vAlign w:val="center"/>
                <w:hideMark/>
              </w:tcPr>
            </w:tcPrChange>
          </w:tcPr>
          <w:p w14:paraId="367E507B" w14:textId="77777777" w:rsidR="00EA260E" w:rsidRPr="00AB20C2" w:rsidRDefault="00EA260E" w:rsidP="006C12EA">
            <w:pPr>
              <w:spacing w:after="0" w:line="240" w:lineRule="auto"/>
              <w:jc w:val="center"/>
              <w:rPr>
                <w:rFonts w:ascii="Times New Roman" w:eastAsia="Times New Roman" w:hAnsi="Times New Roman" w:cs="Times New Roman"/>
                <w:sz w:val="24"/>
                <w:szCs w:val="24"/>
              </w:rPr>
            </w:pPr>
            <w:r w:rsidRPr="00AB20C2">
              <w:rPr>
                <w:rFonts w:ascii="Times New Roman" w:eastAsia="Times New Roman" w:hAnsi="Times New Roman" w:cs="Times New Roman"/>
                <w:sz w:val="24"/>
                <w:szCs w:val="24"/>
              </w:rPr>
              <w:t>1.66</w:t>
            </w:r>
          </w:p>
        </w:tc>
        <w:tc>
          <w:tcPr>
            <w:tcW w:w="560" w:type="pct"/>
            <w:tcBorders>
              <w:top w:val="nil"/>
              <w:left w:val="single" w:sz="4" w:space="0" w:color="auto"/>
              <w:bottom w:val="single" w:sz="4" w:space="0" w:color="auto"/>
              <w:right w:val="single" w:sz="4" w:space="0" w:color="auto"/>
            </w:tcBorders>
            <w:shd w:val="clear" w:color="000000" w:fill="FFFFFF"/>
            <w:noWrap/>
            <w:vAlign w:val="center"/>
            <w:hideMark/>
            <w:tcPrChange w:id="1489" w:author="Joseph McCabe" w:date="2015-03-29T02:34:00Z">
              <w:tcPr>
                <w:tcW w:w="560" w:type="pct"/>
                <w:gridSpan w:val="2"/>
                <w:tcBorders>
                  <w:top w:val="nil"/>
                  <w:left w:val="single" w:sz="4" w:space="0" w:color="auto"/>
                  <w:bottom w:val="single" w:sz="4" w:space="0" w:color="auto"/>
                  <w:right w:val="single" w:sz="4" w:space="0" w:color="auto"/>
                </w:tcBorders>
                <w:shd w:val="clear" w:color="000000" w:fill="FFFFFF"/>
                <w:noWrap/>
                <w:vAlign w:val="center"/>
                <w:hideMark/>
              </w:tcPr>
            </w:tcPrChange>
          </w:tcPr>
          <w:p w14:paraId="26E24B7D" w14:textId="77777777" w:rsidR="00EA260E" w:rsidRPr="00AB20C2" w:rsidRDefault="00EA260E" w:rsidP="0087255D">
            <w:pPr>
              <w:spacing w:after="0" w:line="240" w:lineRule="auto"/>
              <w:jc w:val="center"/>
              <w:rPr>
                <w:rFonts w:ascii="Times New Roman" w:eastAsia="Times New Roman" w:hAnsi="Times New Roman" w:cs="Times New Roman"/>
                <w:sz w:val="24"/>
                <w:szCs w:val="24"/>
              </w:rPr>
            </w:pPr>
            <w:r w:rsidRPr="00AB20C2">
              <w:rPr>
                <w:rFonts w:ascii="Times New Roman" w:eastAsia="Times New Roman" w:hAnsi="Times New Roman" w:cs="Times New Roman"/>
                <w:sz w:val="24"/>
                <w:szCs w:val="24"/>
              </w:rPr>
              <w:t>0.27</w:t>
            </w:r>
          </w:p>
        </w:tc>
        <w:tc>
          <w:tcPr>
            <w:tcW w:w="720" w:type="pct"/>
            <w:tcBorders>
              <w:top w:val="nil"/>
              <w:left w:val="nil"/>
              <w:bottom w:val="single" w:sz="4" w:space="0" w:color="auto"/>
              <w:right w:val="single" w:sz="4" w:space="0" w:color="auto"/>
            </w:tcBorders>
            <w:shd w:val="clear" w:color="000000" w:fill="FFFFFF"/>
            <w:noWrap/>
            <w:vAlign w:val="center"/>
            <w:hideMark/>
            <w:tcPrChange w:id="1490" w:author="Joseph McCabe" w:date="2015-03-29T02:34:00Z">
              <w:tcPr>
                <w:tcW w:w="669" w:type="pct"/>
                <w:tcBorders>
                  <w:top w:val="nil"/>
                  <w:left w:val="nil"/>
                  <w:bottom w:val="single" w:sz="4" w:space="0" w:color="auto"/>
                  <w:right w:val="single" w:sz="4" w:space="0" w:color="auto"/>
                </w:tcBorders>
                <w:shd w:val="clear" w:color="000000" w:fill="FFFFFF"/>
                <w:noWrap/>
                <w:vAlign w:val="center"/>
                <w:hideMark/>
              </w:tcPr>
            </w:tcPrChange>
          </w:tcPr>
          <w:p w14:paraId="5276B4DA" w14:textId="77777777" w:rsidR="00EA260E" w:rsidRPr="00AB20C2" w:rsidRDefault="00EA260E">
            <w:pPr>
              <w:spacing w:after="0" w:line="240" w:lineRule="auto"/>
              <w:jc w:val="center"/>
              <w:rPr>
                <w:rFonts w:ascii="Times New Roman" w:eastAsia="Times New Roman" w:hAnsi="Times New Roman" w:cs="Times New Roman"/>
                <w:sz w:val="24"/>
                <w:szCs w:val="24"/>
              </w:rPr>
            </w:pPr>
            <w:r w:rsidRPr="00AB20C2">
              <w:rPr>
                <w:rFonts w:ascii="Times New Roman" w:eastAsia="Times New Roman" w:hAnsi="Times New Roman" w:cs="Times New Roman"/>
                <w:sz w:val="24"/>
                <w:szCs w:val="24"/>
              </w:rPr>
              <w:t>0.44</w:t>
            </w:r>
          </w:p>
        </w:tc>
      </w:tr>
      <w:tr w:rsidR="00047083" w:rsidRPr="00790B73" w14:paraId="162F7BE0" w14:textId="77777777" w:rsidTr="00047083">
        <w:tblPrEx>
          <w:tblPrExChange w:id="1491" w:author="Joseph McCabe" w:date="2015-03-29T02:34:00Z">
            <w:tblPrEx>
              <w:tblW w:w="8856" w:type="dxa"/>
              <w:tblLayout w:type="fixed"/>
            </w:tblPrEx>
          </w:tblPrExChange>
        </w:tblPrEx>
        <w:trPr>
          <w:trHeight w:hRule="exact" w:val="547"/>
          <w:trPrChange w:id="1492" w:author="Joseph McCabe" w:date="2015-03-29T02:34:00Z">
            <w:trPr>
              <w:trHeight w:hRule="exact" w:val="547"/>
            </w:trPr>
          </w:trPrChange>
        </w:trPr>
        <w:tc>
          <w:tcPr>
            <w:tcW w:w="569" w:type="pct"/>
            <w:tcBorders>
              <w:top w:val="nil"/>
              <w:left w:val="single" w:sz="8" w:space="0" w:color="auto"/>
              <w:bottom w:val="single" w:sz="4" w:space="0" w:color="auto"/>
              <w:right w:val="single" w:sz="4" w:space="0" w:color="auto"/>
            </w:tcBorders>
            <w:shd w:val="clear" w:color="000000" w:fill="FFFFFF"/>
            <w:noWrap/>
            <w:vAlign w:val="center"/>
            <w:hideMark/>
            <w:tcPrChange w:id="1493" w:author="Joseph McCabe" w:date="2015-03-29T02:34:00Z">
              <w:tcPr>
                <w:tcW w:w="569" w:type="pct"/>
                <w:tcBorders>
                  <w:top w:val="nil"/>
                  <w:left w:val="single" w:sz="8" w:space="0" w:color="auto"/>
                  <w:bottom w:val="single" w:sz="4" w:space="0" w:color="auto"/>
                  <w:right w:val="single" w:sz="4" w:space="0" w:color="auto"/>
                </w:tcBorders>
                <w:shd w:val="clear" w:color="000000" w:fill="FFFFFF"/>
                <w:noWrap/>
                <w:vAlign w:val="center"/>
                <w:hideMark/>
              </w:tcPr>
            </w:tcPrChange>
          </w:tcPr>
          <w:p w14:paraId="6E5522EF" w14:textId="77777777" w:rsidR="00EA260E" w:rsidRPr="00AB20C2" w:rsidRDefault="00EA260E" w:rsidP="008D7536">
            <w:pPr>
              <w:spacing w:after="0" w:line="240" w:lineRule="auto"/>
              <w:jc w:val="center"/>
              <w:rPr>
                <w:rFonts w:ascii="Times New Roman" w:eastAsia="Times New Roman" w:hAnsi="Times New Roman" w:cs="Times New Roman"/>
                <w:sz w:val="24"/>
                <w:szCs w:val="24"/>
              </w:rPr>
            </w:pPr>
            <w:r w:rsidRPr="00AB20C2">
              <w:rPr>
                <w:rFonts w:ascii="Times New Roman" w:eastAsia="Times New Roman" w:hAnsi="Times New Roman" w:cs="Times New Roman"/>
                <w:sz w:val="24"/>
                <w:szCs w:val="24"/>
              </w:rPr>
              <w:t>2.82</w:t>
            </w:r>
          </w:p>
        </w:tc>
        <w:tc>
          <w:tcPr>
            <w:tcW w:w="610" w:type="pct"/>
            <w:tcBorders>
              <w:top w:val="nil"/>
              <w:left w:val="nil"/>
              <w:bottom w:val="single" w:sz="4" w:space="0" w:color="auto"/>
              <w:right w:val="single" w:sz="4" w:space="0" w:color="auto"/>
            </w:tcBorders>
            <w:shd w:val="clear" w:color="000000" w:fill="FFFFFF"/>
            <w:vAlign w:val="center"/>
            <w:hideMark/>
            <w:tcPrChange w:id="1494" w:author="Joseph McCabe" w:date="2015-03-29T02:34:00Z">
              <w:tcPr>
                <w:tcW w:w="661" w:type="pct"/>
                <w:tcBorders>
                  <w:top w:val="nil"/>
                  <w:left w:val="nil"/>
                  <w:bottom w:val="single" w:sz="4" w:space="0" w:color="auto"/>
                  <w:right w:val="single" w:sz="4" w:space="0" w:color="auto"/>
                </w:tcBorders>
                <w:shd w:val="clear" w:color="000000" w:fill="FFFFFF"/>
                <w:vAlign w:val="center"/>
                <w:hideMark/>
              </w:tcPr>
            </w:tcPrChange>
          </w:tcPr>
          <w:p w14:paraId="532A1BE4" w14:textId="77777777" w:rsidR="00EA260E" w:rsidRPr="00AB20C2" w:rsidRDefault="00EA260E" w:rsidP="008D7536">
            <w:pPr>
              <w:spacing w:after="0" w:line="240" w:lineRule="auto"/>
              <w:jc w:val="center"/>
              <w:rPr>
                <w:rFonts w:ascii="Times New Roman" w:eastAsia="Times New Roman" w:hAnsi="Times New Roman" w:cs="Times New Roman"/>
                <w:sz w:val="24"/>
                <w:szCs w:val="24"/>
              </w:rPr>
            </w:pPr>
            <w:r w:rsidRPr="00AB20C2">
              <w:rPr>
                <w:rFonts w:ascii="Times New Roman" w:eastAsia="Times New Roman" w:hAnsi="Times New Roman" w:cs="Times New Roman"/>
                <w:sz w:val="24"/>
                <w:szCs w:val="24"/>
              </w:rPr>
              <w:t>145.00</w:t>
            </w:r>
          </w:p>
        </w:tc>
        <w:tc>
          <w:tcPr>
            <w:tcW w:w="560" w:type="pct"/>
            <w:tcBorders>
              <w:top w:val="nil"/>
              <w:left w:val="nil"/>
              <w:bottom w:val="single" w:sz="4" w:space="0" w:color="auto"/>
              <w:right w:val="single" w:sz="4" w:space="0" w:color="auto"/>
            </w:tcBorders>
            <w:shd w:val="clear" w:color="000000" w:fill="FFFFFF"/>
            <w:vAlign w:val="center"/>
            <w:hideMark/>
            <w:tcPrChange w:id="1495" w:author="Joseph McCabe" w:date="2015-03-29T02:34:00Z">
              <w:tcPr>
                <w:tcW w:w="558" w:type="pct"/>
                <w:tcBorders>
                  <w:top w:val="nil"/>
                  <w:left w:val="nil"/>
                  <w:bottom w:val="single" w:sz="4" w:space="0" w:color="auto"/>
                  <w:right w:val="single" w:sz="4" w:space="0" w:color="auto"/>
                </w:tcBorders>
                <w:shd w:val="clear" w:color="000000" w:fill="FFFFFF"/>
                <w:vAlign w:val="center"/>
                <w:hideMark/>
              </w:tcPr>
            </w:tcPrChange>
          </w:tcPr>
          <w:p w14:paraId="117CD76B" w14:textId="77777777" w:rsidR="00EA260E" w:rsidRPr="00AB20C2" w:rsidRDefault="00EA260E" w:rsidP="008D7536">
            <w:pPr>
              <w:spacing w:after="0" w:line="240" w:lineRule="auto"/>
              <w:jc w:val="center"/>
              <w:rPr>
                <w:rFonts w:ascii="Times New Roman" w:eastAsia="Times New Roman" w:hAnsi="Times New Roman" w:cs="Times New Roman"/>
                <w:sz w:val="24"/>
                <w:szCs w:val="24"/>
              </w:rPr>
            </w:pPr>
            <w:r w:rsidRPr="00AB20C2">
              <w:rPr>
                <w:rFonts w:ascii="Times New Roman" w:eastAsia="Times New Roman" w:hAnsi="Times New Roman" w:cs="Times New Roman"/>
                <w:sz w:val="24"/>
                <w:szCs w:val="24"/>
              </w:rPr>
              <w:t>1.30</w:t>
            </w:r>
          </w:p>
        </w:tc>
        <w:tc>
          <w:tcPr>
            <w:tcW w:w="711" w:type="pct"/>
            <w:tcBorders>
              <w:top w:val="nil"/>
              <w:left w:val="nil"/>
              <w:bottom w:val="single" w:sz="4" w:space="0" w:color="auto"/>
              <w:right w:val="single" w:sz="8" w:space="0" w:color="auto"/>
            </w:tcBorders>
            <w:shd w:val="clear" w:color="000000" w:fill="FFFFFF"/>
            <w:vAlign w:val="center"/>
            <w:hideMark/>
            <w:tcPrChange w:id="1496" w:author="Joseph McCabe" w:date="2015-03-29T02:34:00Z">
              <w:tcPr>
                <w:tcW w:w="712" w:type="pct"/>
                <w:tcBorders>
                  <w:top w:val="nil"/>
                  <w:left w:val="nil"/>
                  <w:bottom w:val="single" w:sz="4" w:space="0" w:color="auto"/>
                  <w:right w:val="single" w:sz="8" w:space="0" w:color="auto"/>
                </w:tcBorders>
                <w:shd w:val="clear" w:color="000000" w:fill="FFFFFF"/>
                <w:vAlign w:val="center"/>
                <w:hideMark/>
              </w:tcPr>
            </w:tcPrChange>
          </w:tcPr>
          <w:p w14:paraId="7D60D253" w14:textId="77777777" w:rsidR="00EA260E" w:rsidRPr="00AB20C2" w:rsidRDefault="00EA260E" w:rsidP="008D7536">
            <w:pPr>
              <w:spacing w:after="0" w:line="240" w:lineRule="auto"/>
              <w:jc w:val="center"/>
              <w:rPr>
                <w:rFonts w:ascii="Times New Roman" w:eastAsia="Times New Roman" w:hAnsi="Times New Roman" w:cs="Times New Roman"/>
                <w:sz w:val="24"/>
                <w:szCs w:val="24"/>
              </w:rPr>
            </w:pPr>
            <w:r w:rsidRPr="00AB20C2">
              <w:rPr>
                <w:rFonts w:ascii="Times New Roman" w:eastAsia="Times New Roman" w:hAnsi="Times New Roman" w:cs="Times New Roman"/>
                <w:sz w:val="24"/>
                <w:szCs w:val="24"/>
              </w:rPr>
              <w:t>2.05</w:t>
            </w:r>
          </w:p>
        </w:tc>
        <w:tc>
          <w:tcPr>
            <w:tcW w:w="559" w:type="pct"/>
            <w:tcBorders>
              <w:top w:val="nil"/>
              <w:left w:val="single" w:sz="4" w:space="0" w:color="auto"/>
              <w:bottom w:val="single" w:sz="4" w:space="0" w:color="auto"/>
              <w:right w:val="single" w:sz="4" w:space="0" w:color="auto"/>
            </w:tcBorders>
            <w:shd w:val="clear" w:color="000000" w:fill="FFFFFF"/>
            <w:vAlign w:val="center"/>
            <w:hideMark/>
            <w:tcPrChange w:id="1497" w:author="Joseph McCabe" w:date="2015-03-29T02:34:00Z">
              <w:tcPr>
                <w:tcW w:w="559" w:type="pct"/>
                <w:gridSpan w:val="2"/>
                <w:tcBorders>
                  <w:top w:val="nil"/>
                  <w:left w:val="single" w:sz="4" w:space="0" w:color="auto"/>
                  <w:bottom w:val="single" w:sz="4" w:space="0" w:color="auto"/>
                  <w:right w:val="single" w:sz="4" w:space="0" w:color="auto"/>
                </w:tcBorders>
                <w:shd w:val="clear" w:color="000000" w:fill="FFFFFF"/>
                <w:vAlign w:val="center"/>
                <w:hideMark/>
              </w:tcPr>
            </w:tcPrChange>
          </w:tcPr>
          <w:p w14:paraId="0671ABAC" w14:textId="77777777" w:rsidR="00EA260E" w:rsidRPr="00AB20C2" w:rsidRDefault="00EA260E" w:rsidP="008D7536">
            <w:pPr>
              <w:spacing w:after="0" w:line="240" w:lineRule="auto"/>
              <w:jc w:val="center"/>
              <w:rPr>
                <w:rFonts w:ascii="Times New Roman" w:eastAsia="Times New Roman" w:hAnsi="Times New Roman" w:cs="Times New Roman"/>
                <w:sz w:val="24"/>
                <w:szCs w:val="24"/>
              </w:rPr>
            </w:pPr>
            <w:r w:rsidRPr="00AB20C2">
              <w:rPr>
                <w:rFonts w:ascii="Times New Roman" w:eastAsia="Times New Roman" w:hAnsi="Times New Roman" w:cs="Times New Roman"/>
                <w:sz w:val="24"/>
                <w:szCs w:val="24"/>
              </w:rPr>
              <w:t>1.10</w:t>
            </w:r>
          </w:p>
        </w:tc>
        <w:tc>
          <w:tcPr>
            <w:tcW w:w="712" w:type="pct"/>
            <w:tcBorders>
              <w:top w:val="nil"/>
              <w:left w:val="nil"/>
              <w:bottom w:val="single" w:sz="4" w:space="0" w:color="auto"/>
              <w:right w:val="single" w:sz="8" w:space="0" w:color="auto"/>
            </w:tcBorders>
            <w:shd w:val="clear" w:color="000000" w:fill="FFFFFF"/>
            <w:vAlign w:val="center"/>
            <w:hideMark/>
            <w:tcPrChange w:id="1498" w:author="Joseph McCabe" w:date="2015-03-29T02:34:00Z">
              <w:tcPr>
                <w:tcW w:w="712" w:type="pct"/>
                <w:tcBorders>
                  <w:top w:val="nil"/>
                  <w:left w:val="nil"/>
                  <w:bottom w:val="single" w:sz="4" w:space="0" w:color="auto"/>
                  <w:right w:val="single" w:sz="8" w:space="0" w:color="auto"/>
                </w:tcBorders>
                <w:shd w:val="clear" w:color="000000" w:fill="FFFFFF"/>
                <w:vAlign w:val="center"/>
                <w:hideMark/>
              </w:tcPr>
            </w:tcPrChange>
          </w:tcPr>
          <w:p w14:paraId="51D3A027" w14:textId="77777777" w:rsidR="00EA260E" w:rsidRPr="00AB20C2" w:rsidRDefault="00EA260E" w:rsidP="006C12EA">
            <w:pPr>
              <w:spacing w:after="0" w:line="240" w:lineRule="auto"/>
              <w:jc w:val="center"/>
              <w:rPr>
                <w:rFonts w:ascii="Times New Roman" w:eastAsia="Times New Roman" w:hAnsi="Times New Roman" w:cs="Times New Roman"/>
                <w:sz w:val="24"/>
                <w:szCs w:val="24"/>
              </w:rPr>
            </w:pPr>
            <w:r w:rsidRPr="00AB20C2">
              <w:rPr>
                <w:rFonts w:ascii="Times New Roman" w:eastAsia="Times New Roman" w:hAnsi="Times New Roman" w:cs="Times New Roman"/>
                <w:sz w:val="24"/>
                <w:szCs w:val="24"/>
              </w:rPr>
              <w:t>1.73</w:t>
            </w:r>
          </w:p>
        </w:tc>
        <w:tc>
          <w:tcPr>
            <w:tcW w:w="560" w:type="pct"/>
            <w:tcBorders>
              <w:top w:val="nil"/>
              <w:left w:val="single" w:sz="4" w:space="0" w:color="auto"/>
              <w:bottom w:val="single" w:sz="4" w:space="0" w:color="auto"/>
              <w:right w:val="single" w:sz="4" w:space="0" w:color="auto"/>
            </w:tcBorders>
            <w:shd w:val="clear" w:color="000000" w:fill="FFFFFF"/>
            <w:noWrap/>
            <w:vAlign w:val="center"/>
            <w:hideMark/>
            <w:tcPrChange w:id="1499" w:author="Joseph McCabe" w:date="2015-03-29T02:34:00Z">
              <w:tcPr>
                <w:tcW w:w="560" w:type="pct"/>
                <w:gridSpan w:val="2"/>
                <w:tcBorders>
                  <w:top w:val="nil"/>
                  <w:left w:val="single" w:sz="4" w:space="0" w:color="auto"/>
                  <w:bottom w:val="single" w:sz="4" w:space="0" w:color="auto"/>
                  <w:right w:val="single" w:sz="4" w:space="0" w:color="auto"/>
                </w:tcBorders>
                <w:shd w:val="clear" w:color="000000" w:fill="FFFFFF"/>
                <w:noWrap/>
                <w:vAlign w:val="center"/>
                <w:hideMark/>
              </w:tcPr>
            </w:tcPrChange>
          </w:tcPr>
          <w:p w14:paraId="3EB3DAA0" w14:textId="77777777" w:rsidR="00EA260E" w:rsidRPr="00AB20C2" w:rsidRDefault="00EA260E" w:rsidP="0087255D">
            <w:pPr>
              <w:spacing w:after="0" w:line="240" w:lineRule="auto"/>
              <w:jc w:val="center"/>
              <w:rPr>
                <w:rFonts w:ascii="Times New Roman" w:eastAsia="Times New Roman" w:hAnsi="Times New Roman" w:cs="Times New Roman"/>
                <w:sz w:val="24"/>
                <w:szCs w:val="24"/>
              </w:rPr>
            </w:pPr>
            <w:r w:rsidRPr="00AB20C2">
              <w:rPr>
                <w:rFonts w:ascii="Times New Roman" w:eastAsia="Times New Roman" w:hAnsi="Times New Roman" w:cs="Times New Roman"/>
                <w:sz w:val="24"/>
                <w:szCs w:val="24"/>
              </w:rPr>
              <w:t>0.20</w:t>
            </w:r>
          </w:p>
        </w:tc>
        <w:tc>
          <w:tcPr>
            <w:tcW w:w="720" w:type="pct"/>
            <w:tcBorders>
              <w:top w:val="nil"/>
              <w:left w:val="nil"/>
              <w:bottom w:val="single" w:sz="4" w:space="0" w:color="auto"/>
              <w:right w:val="single" w:sz="4" w:space="0" w:color="auto"/>
            </w:tcBorders>
            <w:shd w:val="clear" w:color="000000" w:fill="FFFFFF"/>
            <w:noWrap/>
            <w:vAlign w:val="center"/>
            <w:hideMark/>
            <w:tcPrChange w:id="1500" w:author="Joseph McCabe" w:date="2015-03-29T02:34:00Z">
              <w:tcPr>
                <w:tcW w:w="669" w:type="pct"/>
                <w:tcBorders>
                  <w:top w:val="nil"/>
                  <w:left w:val="nil"/>
                  <w:bottom w:val="single" w:sz="4" w:space="0" w:color="auto"/>
                  <w:right w:val="single" w:sz="4" w:space="0" w:color="auto"/>
                </w:tcBorders>
                <w:shd w:val="clear" w:color="000000" w:fill="FFFFFF"/>
                <w:noWrap/>
                <w:vAlign w:val="center"/>
                <w:hideMark/>
              </w:tcPr>
            </w:tcPrChange>
          </w:tcPr>
          <w:p w14:paraId="14D6F987" w14:textId="77777777" w:rsidR="00EA260E" w:rsidRPr="00AB20C2" w:rsidRDefault="00EA260E">
            <w:pPr>
              <w:spacing w:after="0" w:line="240" w:lineRule="auto"/>
              <w:jc w:val="center"/>
              <w:rPr>
                <w:rFonts w:ascii="Times New Roman" w:eastAsia="Times New Roman" w:hAnsi="Times New Roman" w:cs="Times New Roman"/>
                <w:sz w:val="24"/>
                <w:szCs w:val="24"/>
              </w:rPr>
            </w:pPr>
            <w:r w:rsidRPr="00AB20C2">
              <w:rPr>
                <w:rFonts w:ascii="Times New Roman" w:eastAsia="Times New Roman" w:hAnsi="Times New Roman" w:cs="Times New Roman"/>
                <w:sz w:val="24"/>
                <w:szCs w:val="24"/>
              </w:rPr>
              <w:t>0.32</w:t>
            </w:r>
          </w:p>
        </w:tc>
      </w:tr>
      <w:tr w:rsidR="00047083" w:rsidRPr="00790B73" w14:paraId="33DA7B20" w14:textId="77777777" w:rsidTr="00047083">
        <w:tblPrEx>
          <w:tblPrExChange w:id="1501" w:author="Joseph McCabe" w:date="2015-03-29T02:34:00Z">
            <w:tblPrEx>
              <w:tblW w:w="8856" w:type="dxa"/>
              <w:tblLayout w:type="fixed"/>
            </w:tblPrEx>
          </w:tblPrExChange>
        </w:tblPrEx>
        <w:trPr>
          <w:trHeight w:hRule="exact" w:val="547"/>
          <w:trPrChange w:id="1502" w:author="Joseph McCabe" w:date="2015-03-29T02:34:00Z">
            <w:trPr>
              <w:trHeight w:hRule="exact" w:val="547"/>
            </w:trPr>
          </w:trPrChange>
        </w:trPr>
        <w:tc>
          <w:tcPr>
            <w:tcW w:w="569" w:type="pct"/>
            <w:tcBorders>
              <w:top w:val="nil"/>
              <w:left w:val="single" w:sz="8" w:space="0" w:color="auto"/>
              <w:bottom w:val="single" w:sz="4" w:space="0" w:color="auto"/>
              <w:right w:val="single" w:sz="4" w:space="0" w:color="auto"/>
            </w:tcBorders>
            <w:shd w:val="clear" w:color="000000" w:fill="FFFFFF"/>
            <w:noWrap/>
            <w:vAlign w:val="center"/>
            <w:hideMark/>
            <w:tcPrChange w:id="1503" w:author="Joseph McCabe" w:date="2015-03-29T02:34:00Z">
              <w:tcPr>
                <w:tcW w:w="569" w:type="pct"/>
                <w:tcBorders>
                  <w:top w:val="nil"/>
                  <w:left w:val="single" w:sz="8" w:space="0" w:color="auto"/>
                  <w:bottom w:val="single" w:sz="4" w:space="0" w:color="auto"/>
                  <w:right w:val="single" w:sz="4" w:space="0" w:color="auto"/>
                </w:tcBorders>
                <w:shd w:val="clear" w:color="000000" w:fill="FFFFFF"/>
                <w:noWrap/>
                <w:vAlign w:val="center"/>
                <w:hideMark/>
              </w:tcPr>
            </w:tcPrChange>
          </w:tcPr>
          <w:p w14:paraId="36AFECF5" w14:textId="77777777" w:rsidR="00EA260E" w:rsidRPr="00AB20C2" w:rsidRDefault="00EA260E" w:rsidP="008D7536">
            <w:pPr>
              <w:spacing w:after="0" w:line="240" w:lineRule="auto"/>
              <w:jc w:val="center"/>
              <w:rPr>
                <w:rFonts w:ascii="Times New Roman" w:eastAsia="Times New Roman" w:hAnsi="Times New Roman" w:cs="Times New Roman"/>
                <w:sz w:val="24"/>
                <w:szCs w:val="24"/>
              </w:rPr>
            </w:pPr>
            <w:r w:rsidRPr="00AB20C2">
              <w:rPr>
                <w:rFonts w:ascii="Times New Roman" w:eastAsia="Times New Roman" w:hAnsi="Times New Roman" w:cs="Times New Roman"/>
                <w:sz w:val="24"/>
                <w:szCs w:val="24"/>
              </w:rPr>
              <w:t>2.73</w:t>
            </w:r>
          </w:p>
        </w:tc>
        <w:tc>
          <w:tcPr>
            <w:tcW w:w="610" w:type="pct"/>
            <w:tcBorders>
              <w:top w:val="nil"/>
              <w:left w:val="nil"/>
              <w:bottom w:val="single" w:sz="4" w:space="0" w:color="auto"/>
              <w:right w:val="single" w:sz="4" w:space="0" w:color="auto"/>
            </w:tcBorders>
            <w:shd w:val="clear" w:color="000000" w:fill="FFFFFF"/>
            <w:vAlign w:val="center"/>
            <w:hideMark/>
            <w:tcPrChange w:id="1504" w:author="Joseph McCabe" w:date="2015-03-29T02:34:00Z">
              <w:tcPr>
                <w:tcW w:w="661" w:type="pct"/>
                <w:tcBorders>
                  <w:top w:val="nil"/>
                  <w:left w:val="nil"/>
                  <w:bottom w:val="single" w:sz="4" w:space="0" w:color="auto"/>
                  <w:right w:val="single" w:sz="4" w:space="0" w:color="auto"/>
                </w:tcBorders>
                <w:shd w:val="clear" w:color="000000" w:fill="FFFFFF"/>
                <w:vAlign w:val="center"/>
                <w:hideMark/>
              </w:tcPr>
            </w:tcPrChange>
          </w:tcPr>
          <w:p w14:paraId="16224FC5" w14:textId="77777777" w:rsidR="00EA260E" w:rsidRPr="00AB20C2" w:rsidRDefault="00EA260E" w:rsidP="008D7536">
            <w:pPr>
              <w:spacing w:after="0" w:line="240" w:lineRule="auto"/>
              <w:jc w:val="center"/>
              <w:rPr>
                <w:rFonts w:ascii="Times New Roman" w:eastAsia="Times New Roman" w:hAnsi="Times New Roman" w:cs="Times New Roman"/>
                <w:sz w:val="24"/>
                <w:szCs w:val="24"/>
              </w:rPr>
            </w:pPr>
            <w:r w:rsidRPr="00AB20C2">
              <w:rPr>
                <w:rFonts w:ascii="Times New Roman" w:eastAsia="Times New Roman" w:hAnsi="Times New Roman" w:cs="Times New Roman"/>
                <w:sz w:val="24"/>
                <w:szCs w:val="24"/>
              </w:rPr>
              <w:t>150.00</w:t>
            </w:r>
          </w:p>
        </w:tc>
        <w:tc>
          <w:tcPr>
            <w:tcW w:w="560" w:type="pct"/>
            <w:tcBorders>
              <w:top w:val="nil"/>
              <w:left w:val="nil"/>
              <w:bottom w:val="single" w:sz="4" w:space="0" w:color="auto"/>
              <w:right w:val="single" w:sz="4" w:space="0" w:color="auto"/>
            </w:tcBorders>
            <w:shd w:val="clear" w:color="000000" w:fill="FFFFFF"/>
            <w:noWrap/>
            <w:vAlign w:val="center"/>
            <w:hideMark/>
            <w:tcPrChange w:id="1505" w:author="Joseph McCabe" w:date="2015-03-29T02:34:00Z">
              <w:tcPr>
                <w:tcW w:w="558" w:type="pct"/>
                <w:tcBorders>
                  <w:top w:val="nil"/>
                  <w:left w:val="nil"/>
                  <w:bottom w:val="single" w:sz="4" w:space="0" w:color="auto"/>
                  <w:right w:val="single" w:sz="4" w:space="0" w:color="auto"/>
                </w:tcBorders>
                <w:shd w:val="clear" w:color="000000" w:fill="FFFFFF"/>
                <w:noWrap/>
                <w:vAlign w:val="center"/>
                <w:hideMark/>
              </w:tcPr>
            </w:tcPrChange>
          </w:tcPr>
          <w:p w14:paraId="3D5AE719" w14:textId="77777777" w:rsidR="00EA260E" w:rsidRPr="00AB20C2" w:rsidRDefault="00EA260E" w:rsidP="008D7536">
            <w:pPr>
              <w:spacing w:after="0" w:line="240" w:lineRule="auto"/>
              <w:jc w:val="center"/>
              <w:rPr>
                <w:rFonts w:ascii="Times New Roman" w:eastAsia="Times New Roman" w:hAnsi="Times New Roman" w:cs="Times New Roman"/>
                <w:sz w:val="24"/>
                <w:szCs w:val="24"/>
              </w:rPr>
            </w:pPr>
            <w:r w:rsidRPr="00AB20C2">
              <w:rPr>
                <w:rFonts w:ascii="Times New Roman" w:eastAsia="Times New Roman" w:hAnsi="Times New Roman" w:cs="Times New Roman"/>
                <w:sz w:val="24"/>
                <w:szCs w:val="24"/>
              </w:rPr>
              <w:t>1.35</w:t>
            </w:r>
          </w:p>
        </w:tc>
        <w:tc>
          <w:tcPr>
            <w:tcW w:w="711" w:type="pct"/>
            <w:tcBorders>
              <w:top w:val="nil"/>
              <w:left w:val="nil"/>
              <w:bottom w:val="single" w:sz="4" w:space="0" w:color="auto"/>
              <w:right w:val="single" w:sz="8" w:space="0" w:color="auto"/>
            </w:tcBorders>
            <w:shd w:val="clear" w:color="000000" w:fill="FFFFFF"/>
            <w:noWrap/>
            <w:vAlign w:val="center"/>
            <w:hideMark/>
            <w:tcPrChange w:id="1506" w:author="Joseph McCabe" w:date="2015-03-29T02:34:00Z">
              <w:tcPr>
                <w:tcW w:w="712" w:type="pct"/>
                <w:tcBorders>
                  <w:top w:val="nil"/>
                  <w:left w:val="nil"/>
                  <w:bottom w:val="single" w:sz="4" w:space="0" w:color="auto"/>
                  <w:right w:val="single" w:sz="8" w:space="0" w:color="auto"/>
                </w:tcBorders>
                <w:shd w:val="clear" w:color="000000" w:fill="FFFFFF"/>
                <w:noWrap/>
                <w:vAlign w:val="center"/>
                <w:hideMark/>
              </w:tcPr>
            </w:tcPrChange>
          </w:tcPr>
          <w:p w14:paraId="63607C34" w14:textId="77777777" w:rsidR="00EA260E" w:rsidRPr="00AB20C2" w:rsidRDefault="00EA260E" w:rsidP="008D7536">
            <w:pPr>
              <w:spacing w:after="0" w:line="240" w:lineRule="auto"/>
              <w:jc w:val="center"/>
              <w:rPr>
                <w:rFonts w:ascii="Times New Roman" w:eastAsia="Times New Roman" w:hAnsi="Times New Roman" w:cs="Times New Roman"/>
                <w:sz w:val="24"/>
                <w:szCs w:val="24"/>
              </w:rPr>
            </w:pPr>
            <w:r w:rsidRPr="00AB20C2">
              <w:rPr>
                <w:rFonts w:ascii="Times New Roman" w:eastAsia="Times New Roman" w:hAnsi="Times New Roman" w:cs="Times New Roman"/>
                <w:sz w:val="24"/>
                <w:szCs w:val="24"/>
              </w:rPr>
              <w:t>2.13</w:t>
            </w:r>
          </w:p>
        </w:tc>
        <w:tc>
          <w:tcPr>
            <w:tcW w:w="559" w:type="pct"/>
            <w:tcBorders>
              <w:top w:val="nil"/>
              <w:left w:val="single" w:sz="4" w:space="0" w:color="auto"/>
              <w:bottom w:val="single" w:sz="4" w:space="0" w:color="auto"/>
              <w:right w:val="single" w:sz="4" w:space="0" w:color="auto"/>
            </w:tcBorders>
            <w:shd w:val="clear" w:color="000000" w:fill="FFFFFF"/>
            <w:noWrap/>
            <w:vAlign w:val="center"/>
            <w:hideMark/>
            <w:tcPrChange w:id="1507" w:author="Joseph McCabe" w:date="2015-03-29T02:34:00Z">
              <w:tcPr>
                <w:tcW w:w="559" w:type="pct"/>
                <w:gridSpan w:val="2"/>
                <w:tcBorders>
                  <w:top w:val="nil"/>
                  <w:left w:val="single" w:sz="4" w:space="0" w:color="auto"/>
                  <w:bottom w:val="single" w:sz="4" w:space="0" w:color="auto"/>
                  <w:right w:val="single" w:sz="4" w:space="0" w:color="auto"/>
                </w:tcBorders>
                <w:shd w:val="clear" w:color="000000" w:fill="FFFFFF"/>
                <w:noWrap/>
                <w:vAlign w:val="center"/>
                <w:hideMark/>
              </w:tcPr>
            </w:tcPrChange>
          </w:tcPr>
          <w:p w14:paraId="0789B3BB" w14:textId="77777777" w:rsidR="00EA260E" w:rsidRPr="00AB20C2" w:rsidRDefault="00EA260E" w:rsidP="008D7536">
            <w:pPr>
              <w:spacing w:after="0" w:line="240" w:lineRule="auto"/>
              <w:jc w:val="center"/>
              <w:rPr>
                <w:rFonts w:ascii="Times New Roman" w:eastAsia="Times New Roman" w:hAnsi="Times New Roman" w:cs="Times New Roman"/>
                <w:sz w:val="24"/>
                <w:szCs w:val="24"/>
              </w:rPr>
            </w:pPr>
            <w:r w:rsidRPr="00AB20C2">
              <w:rPr>
                <w:rFonts w:ascii="Times New Roman" w:eastAsia="Times New Roman" w:hAnsi="Times New Roman" w:cs="Times New Roman"/>
                <w:sz w:val="24"/>
                <w:szCs w:val="24"/>
              </w:rPr>
              <w:t>1.16</w:t>
            </w:r>
          </w:p>
        </w:tc>
        <w:tc>
          <w:tcPr>
            <w:tcW w:w="712" w:type="pct"/>
            <w:tcBorders>
              <w:top w:val="nil"/>
              <w:left w:val="nil"/>
              <w:bottom w:val="single" w:sz="4" w:space="0" w:color="auto"/>
              <w:right w:val="single" w:sz="8" w:space="0" w:color="auto"/>
            </w:tcBorders>
            <w:shd w:val="clear" w:color="000000" w:fill="FFFFFF"/>
            <w:noWrap/>
            <w:vAlign w:val="center"/>
            <w:hideMark/>
            <w:tcPrChange w:id="1508" w:author="Joseph McCabe" w:date="2015-03-29T02:34:00Z">
              <w:tcPr>
                <w:tcW w:w="712" w:type="pct"/>
                <w:tcBorders>
                  <w:top w:val="nil"/>
                  <w:left w:val="nil"/>
                  <w:bottom w:val="single" w:sz="4" w:space="0" w:color="auto"/>
                  <w:right w:val="single" w:sz="8" w:space="0" w:color="auto"/>
                </w:tcBorders>
                <w:shd w:val="clear" w:color="000000" w:fill="FFFFFF"/>
                <w:noWrap/>
                <w:vAlign w:val="center"/>
                <w:hideMark/>
              </w:tcPr>
            </w:tcPrChange>
          </w:tcPr>
          <w:p w14:paraId="48C0C26F" w14:textId="77777777" w:rsidR="00EA260E" w:rsidRPr="00AB20C2" w:rsidRDefault="00EA260E" w:rsidP="006C12EA">
            <w:pPr>
              <w:spacing w:after="0" w:line="240" w:lineRule="auto"/>
              <w:jc w:val="center"/>
              <w:rPr>
                <w:rFonts w:ascii="Times New Roman" w:eastAsia="Times New Roman" w:hAnsi="Times New Roman" w:cs="Times New Roman"/>
                <w:sz w:val="24"/>
                <w:szCs w:val="24"/>
              </w:rPr>
            </w:pPr>
            <w:r w:rsidRPr="00AB20C2">
              <w:rPr>
                <w:rFonts w:ascii="Times New Roman" w:eastAsia="Times New Roman" w:hAnsi="Times New Roman" w:cs="Times New Roman"/>
                <w:sz w:val="24"/>
                <w:szCs w:val="24"/>
              </w:rPr>
              <w:t>1.73</w:t>
            </w:r>
          </w:p>
        </w:tc>
        <w:tc>
          <w:tcPr>
            <w:tcW w:w="560" w:type="pct"/>
            <w:tcBorders>
              <w:top w:val="nil"/>
              <w:left w:val="single" w:sz="4" w:space="0" w:color="auto"/>
              <w:bottom w:val="single" w:sz="4" w:space="0" w:color="auto"/>
              <w:right w:val="single" w:sz="4" w:space="0" w:color="auto"/>
            </w:tcBorders>
            <w:shd w:val="clear" w:color="000000" w:fill="FFFFFF"/>
            <w:noWrap/>
            <w:vAlign w:val="center"/>
            <w:hideMark/>
            <w:tcPrChange w:id="1509" w:author="Joseph McCabe" w:date="2015-03-29T02:34:00Z">
              <w:tcPr>
                <w:tcW w:w="560" w:type="pct"/>
                <w:gridSpan w:val="2"/>
                <w:tcBorders>
                  <w:top w:val="nil"/>
                  <w:left w:val="single" w:sz="4" w:space="0" w:color="auto"/>
                  <w:bottom w:val="single" w:sz="4" w:space="0" w:color="auto"/>
                  <w:right w:val="single" w:sz="4" w:space="0" w:color="auto"/>
                </w:tcBorders>
                <w:shd w:val="clear" w:color="000000" w:fill="FFFFFF"/>
                <w:noWrap/>
                <w:vAlign w:val="center"/>
                <w:hideMark/>
              </w:tcPr>
            </w:tcPrChange>
          </w:tcPr>
          <w:p w14:paraId="25EFEA54" w14:textId="77777777" w:rsidR="00EA260E" w:rsidRPr="00AB20C2" w:rsidRDefault="00EA260E" w:rsidP="0087255D">
            <w:pPr>
              <w:spacing w:after="0" w:line="240" w:lineRule="auto"/>
              <w:jc w:val="center"/>
              <w:rPr>
                <w:rFonts w:ascii="Times New Roman" w:eastAsia="Times New Roman" w:hAnsi="Times New Roman" w:cs="Times New Roman"/>
                <w:sz w:val="24"/>
                <w:szCs w:val="24"/>
              </w:rPr>
            </w:pPr>
            <w:r w:rsidRPr="00AB20C2">
              <w:rPr>
                <w:rFonts w:ascii="Times New Roman" w:eastAsia="Times New Roman" w:hAnsi="Times New Roman" w:cs="Times New Roman"/>
                <w:sz w:val="24"/>
                <w:szCs w:val="24"/>
              </w:rPr>
              <w:t>0.19</w:t>
            </w:r>
          </w:p>
        </w:tc>
        <w:tc>
          <w:tcPr>
            <w:tcW w:w="720" w:type="pct"/>
            <w:tcBorders>
              <w:top w:val="nil"/>
              <w:left w:val="nil"/>
              <w:bottom w:val="single" w:sz="4" w:space="0" w:color="auto"/>
              <w:right w:val="single" w:sz="4" w:space="0" w:color="auto"/>
            </w:tcBorders>
            <w:shd w:val="clear" w:color="000000" w:fill="FFFFFF"/>
            <w:noWrap/>
            <w:vAlign w:val="center"/>
            <w:hideMark/>
            <w:tcPrChange w:id="1510" w:author="Joseph McCabe" w:date="2015-03-29T02:34:00Z">
              <w:tcPr>
                <w:tcW w:w="669" w:type="pct"/>
                <w:tcBorders>
                  <w:top w:val="nil"/>
                  <w:left w:val="nil"/>
                  <w:bottom w:val="single" w:sz="4" w:space="0" w:color="auto"/>
                  <w:right w:val="single" w:sz="4" w:space="0" w:color="auto"/>
                </w:tcBorders>
                <w:shd w:val="clear" w:color="000000" w:fill="FFFFFF"/>
                <w:noWrap/>
                <w:vAlign w:val="center"/>
                <w:hideMark/>
              </w:tcPr>
            </w:tcPrChange>
          </w:tcPr>
          <w:p w14:paraId="7FFD4F5C" w14:textId="77777777" w:rsidR="00EA260E" w:rsidRPr="00AB20C2" w:rsidRDefault="00EA260E">
            <w:pPr>
              <w:spacing w:after="0" w:line="240" w:lineRule="auto"/>
              <w:jc w:val="center"/>
              <w:rPr>
                <w:rFonts w:ascii="Times New Roman" w:eastAsia="Times New Roman" w:hAnsi="Times New Roman" w:cs="Times New Roman"/>
                <w:sz w:val="24"/>
                <w:szCs w:val="24"/>
              </w:rPr>
            </w:pPr>
            <w:r w:rsidRPr="00AB20C2">
              <w:rPr>
                <w:rFonts w:ascii="Times New Roman" w:eastAsia="Times New Roman" w:hAnsi="Times New Roman" w:cs="Times New Roman"/>
                <w:sz w:val="24"/>
                <w:szCs w:val="24"/>
              </w:rPr>
              <w:t>0.40</w:t>
            </w:r>
          </w:p>
        </w:tc>
      </w:tr>
      <w:tr w:rsidR="00047083" w:rsidRPr="00790B73" w14:paraId="77DD1B16" w14:textId="77777777" w:rsidTr="00047083">
        <w:tblPrEx>
          <w:tblPrExChange w:id="1511" w:author="Joseph McCabe" w:date="2015-03-29T02:34:00Z">
            <w:tblPrEx>
              <w:tblW w:w="8856" w:type="dxa"/>
              <w:tblLayout w:type="fixed"/>
            </w:tblPrEx>
          </w:tblPrExChange>
        </w:tblPrEx>
        <w:trPr>
          <w:trHeight w:hRule="exact" w:val="547"/>
          <w:trPrChange w:id="1512" w:author="Joseph McCabe" w:date="2015-03-29T02:34:00Z">
            <w:trPr>
              <w:trHeight w:hRule="exact" w:val="547"/>
            </w:trPr>
          </w:trPrChange>
        </w:trPr>
        <w:tc>
          <w:tcPr>
            <w:tcW w:w="569" w:type="pct"/>
            <w:tcBorders>
              <w:top w:val="nil"/>
              <w:left w:val="single" w:sz="8" w:space="0" w:color="auto"/>
              <w:bottom w:val="single" w:sz="4" w:space="0" w:color="auto"/>
              <w:right w:val="single" w:sz="4" w:space="0" w:color="auto"/>
            </w:tcBorders>
            <w:shd w:val="clear" w:color="000000" w:fill="FFFFFF"/>
            <w:noWrap/>
            <w:vAlign w:val="center"/>
            <w:hideMark/>
            <w:tcPrChange w:id="1513" w:author="Joseph McCabe" w:date="2015-03-29T02:34:00Z">
              <w:tcPr>
                <w:tcW w:w="569" w:type="pct"/>
                <w:tcBorders>
                  <w:top w:val="nil"/>
                  <w:left w:val="single" w:sz="8" w:space="0" w:color="auto"/>
                  <w:bottom w:val="single" w:sz="4" w:space="0" w:color="auto"/>
                  <w:right w:val="single" w:sz="4" w:space="0" w:color="auto"/>
                </w:tcBorders>
                <w:shd w:val="clear" w:color="000000" w:fill="FFFFFF"/>
                <w:noWrap/>
                <w:vAlign w:val="center"/>
                <w:hideMark/>
              </w:tcPr>
            </w:tcPrChange>
          </w:tcPr>
          <w:p w14:paraId="5FB25A75" w14:textId="77777777" w:rsidR="00EA260E" w:rsidRPr="00AB20C2" w:rsidRDefault="00EA260E" w:rsidP="008D7536">
            <w:pPr>
              <w:spacing w:after="0" w:line="240" w:lineRule="auto"/>
              <w:jc w:val="center"/>
              <w:rPr>
                <w:rFonts w:ascii="Times New Roman" w:eastAsia="Times New Roman" w:hAnsi="Times New Roman" w:cs="Times New Roman"/>
                <w:sz w:val="24"/>
                <w:szCs w:val="24"/>
              </w:rPr>
            </w:pPr>
            <w:r w:rsidRPr="00AB20C2">
              <w:rPr>
                <w:rFonts w:ascii="Times New Roman" w:eastAsia="Times New Roman" w:hAnsi="Times New Roman" w:cs="Times New Roman"/>
                <w:sz w:val="24"/>
                <w:szCs w:val="24"/>
              </w:rPr>
              <w:t>2.65</w:t>
            </w:r>
          </w:p>
        </w:tc>
        <w:tc>
          <w:tcPr>
            <w:tcW w:w="610" w:type="pct"/>
            <w:tcBorders>
              <w:top w:val="nil"/>
              <w:left w:val="nil"/>
              <w:bottom w:val="single" w:sz="4" w:space="0" w:color="auto"/>
              <w:right w:val="single" w:sz="4" w:space="0" w:color="auto"/>
            </w:tcBorders>
            <w:shd w:val="clear" w:color="000000" w:fill="FFFFFF"/>
            <w:vAlign w:val="center"/>
            <w:hideMark/>
            <w:tcPrChange w:id="1514" w:author="Joseph McCabe" w:date="2015-03-29T02:34:00Z">
              <w:tcPr>
                <w:tcW w:w="661" w:type="pct"/>
                <w:tcBorders>
                  <w:top w:val="nil"/>
                  <w:left w:val="nil"/>
                  <w:bottom w:val="single" w:sz="4" w:space="0" w:color="auto"/>
                  <w:right w:val="single" w:sz="4" w:space="0" w:color="auto"/>
                </w:tcBorders>
                <w:shd w:val="clear" w:color="000000" w:fill="FFFFFF"/>
                <w:vAlign w:val="center"/>
                <w:hideMark/>
              </w:tcPr>
            </w:tcPrChange>
          </w:tcPr>
          <w:p w14:paraId="5845208E" w14:textId="77777777" w:rsidR="00EA260E" w:rsidRPr="00AB20C2" w:rsidRDefault="00EA260E" w:rsidP="008D7536">
            <w:pPr>
              <w:spacing w:after="0" w:line="240" w:lineRule="auto"/>
              <w:jc w:val="center"/>
              <w:rPr>
                <w:rFonts w:ascii="Times New Roman" w:eastAsia="Times New Roman" w:hAnsi="Times New Roman" w:cs="Times New Roman"/>
                <w:sz w:val="24"/>
                <w:szCs w:val="24"/>
              </w:rPr>
            </w:pPr>
            <w:r w:rsidRPr="00AB20C2">
              <w:rPr>
                <w:rFonts w:ascii="Times New Roman" w:eastAsia="Times New Roman" w:hAnsi="Times New Roman" w:cs="Times New Roman"/>
                <w:sz w:val="24"/>
                <w:szCs w:val="24"/>
              </w:rPr>
              <w:t>155.00</w:t>
            </w:r>
          </w:p>
        </w:tc>
        <w:tc>
          <w:tcPr>
            <w:tcW w:w="560" w:type="pct"/>
            <w:tcBorders>
              <w:top w:val="nil"/>
              <w:left w:val="nil"/>
              <w:bottom w:val="single" w:sz="4" w:space="0" w:color="auto"/>
              <w:right w:val="single" w:sz="4" w:space="0" w:color="auto"/>
            </w:tcBorders>
            <w:shd w:val="clear" w:color="000000" w:fill="FFFFFF"/>
            <w:noWrap/>
            <w:vAlign w:val="center"/>
            <w:hideMark/>
            <w:tcPrChange w:id="1515" w:author="Joseph McCabe" w:date="2015-03-29T02:34:00Z">
              <w:tcPr>
                <w:tcW w:w="558" w:type="pct"/>
                <w:tcBorders>
                  <w:top w:val="nil"/>
                  <w:left w:val="nil"/>
                  <w:bottom w:val="single" w:sz="4" w:space="0" w:color="auto"/>
                  <w:right w:val="single" w:sz="4" w:space="0" w:color="auto"/>
                </w:tcBorders>
                <w:shd w:val="clear" w:color="000000" w:fill="FFFFFF"/>
                <w:noWrap/>
                <w:vAlign w:val="center"/>
                <w:hideMark/>
              </w:tcPr>
            </w:tcPrChange>
          </w:tcPr>
          <w:p w14:paraId="6EFED08F" w14:textId="77777777" w:rsidR="00EA260E" w:rsidRPr="00AB20C2" w:rsidRDefault="00EA260E" w:rsidP="008D7536">
            <w:pPr>
              <w:spacing w:after="0" w:line="240" w:lineRule="auto"/>
              <w:jc w:val="center"/>
              <w:rPr>
                <w:rFonts w:ascii="Times New Roman" w:eastAsia="Times New Roman" w:hAnsi="Times New Roman" w:cs="Times New Roman"/>
                <w:sz w:val="24"/>
                <w:szCs w:val="24"/>
              </w:rPr>
            </w:pPr>
            <w:r w:rsidRPr="00AB20C2">
              <w:rPr>
                <w:rFonts w:ascii="Times New Roman" w:eastAsia="Times New Roman" w:hAnsi="Times New Roman" w:cs="Times New Roman"/>
                <w:sz w:val="24"/>
                <w:szCs w:val="24"/>
              </w:rPr>
              <w:t>1.40</w:t>
            </w:r>
          </w:p>
        </w:tc>
        <w:tc>
          <w:tcPr>
            <w:tcW w:w="711" w:type="pct"/>
            <w:tcBorders>
              <w:top w:val="nil"/>
              <w:left w:val="nil"/>
              <w:bottom w:val="single" w:sz="4" w:space="0" w:color="auto"/>
              <w:right w:val="single" w:sz="8" w:space="0" w:color="auto"/>
            </w:tcBorders>
            <w:shd w:val="clear" w:color="000000" w:fill="FFFFFF"/>
            <w:noWrap/>
            <w:vAlign w:val="center"/>
            <w:hideMark/>
            <w:tcPrChange w:id="1516" w:author="Joseph McCabe" w:date="2015-03-29T02:34:00Z">
              <w:tcPr>
                <w:tcW w:w="712" w:type="pct"/>
                <w:tcBorders>
                  <w:top w:val="nil"/>
                  <w:left w:val="nil"/>
                  <w:bottom w:val="single" w:sz="4" w:space="0" w:color="auto"/>
                  <w:right w:val="single" w:sz="8" w:space="0" w:color="auto"/>
                </w:tcBorders>
                <w:shd w:val="clear" w:color="000000" w:fill="FFFFFF"/>
                <w:noWrap/>
                <w:vAlign w:val="center"/>
                <w:hideMark/>
              </w:tcPr>
            </w:tcPrChange>
          </w:tcPr>
          <w:p w14:paraId="4093EA25" w14:textId="77777777" w:rsidR="00EA260E" w:rsidRPr="00AB20C2" w:rsidRDefault="00EA260E" w:rsidP="008D7536">
            <w:pPr>
              <w:spacing w:after="0" w:line="240" w:lineRule="auto"/>
              <w:jc w:val="center"/>
              <w:rPr>
                <w:rFonts w:ascii="Times New Roman" w:eastAsia="Times New Roman" w:hAnsi="Times New Roman" w:cs="Times New Roman"/>
                <w:sz w:val="24"/>
                <w:szCs w:val="24"/>
              </w:rPr>
            </w:pPr>
            <w:r w:rsidRPr="00AB20C2">
              <w:rPr>
                <w:rFonts w:ascii="Times New Roman" w:eastAsia="Times New Roman" w:hAnsi="Times New Roman" w:cs="Times New Roman"/>
                <w:sz w:val="24"/>
                <w:szCs w:val="24"/>
              </w:rPr>
              <w:t>2.21</w:t>
            </w:r>
          </w:p>
        </w:tc>
        <w:tc>
          <w:tcPr>
            <w:tcW w:w="559" w:type="pct"/>
            <w:tcBorders>
              <w:top w:val="nil"/>
              <w:left w:val="single" w:sz="4" w:space="0" w:color="auto"/>
              <w:bottom w:val="single" w:sz="4" w:space="0" w:color="auto"/>
              <w:right w:val="single" w:sz="4" w:space="0" w:color="auto"/>
            </w:tcBorders>
            <w:shd w:val="clear" w:color="000000" w:fill="FFFFFF"/>
            <w:noWrap/>
            <w:vAlign w:val="center"/>
            <w:hideMark/>
            <w:tcPrChange w:id="1517" w:author="Joseph McCabe" w:date="2015-03-29T02:34:00Z">
              <w:tcPr>
                <w:tcW w:w="559" w:type="pct"/>
                <w:gridSpan w:val="2"/>
                <w:tcBorders>
                  <w:top w:val="nil"/>
                  <w:left w:val="single" w:sz="4" w:space="0" w:color="auto"/>
                  <w:bottom w:val="single" w:sz="4" w:space="0" w:color="auto"/>
                  <w:right w:val="single" w:sz="4" w:space="0" w:color="auto"/>
                </w:tcBorders>
                <w:shd w:val="clear" w:color="000000" w:fill="FFFFFF"/>
                <w:noWrap/>
                <w:vAlign w:val="center"/>
                <w:hideMark/>
              </w:tcPr>
            </w:tcPrChange>
          </w:tcPr>
          <w:p w14:paraId="058A7260" w14:textId="77777777" w:rsidR="00EA260E" w:rsidRPr="00AB20C2" w:rsidRDefault="00EA260E" w:rsidP="008D7536">
            <w:pPr>
              <w:spacing w:after="0" w:line="240" w:lineRule="auto"/>
              <w:jc w:val="center"/>
              <w:rPr>
                <w:rFonts w:ascii="Times New Roman" w:eastAsia="Times New Roman" w:hAnsi="Times New Roman" w:cs="Times New Roman"/>
                <w:sz w:val="24"/>
                <w:szCs w:val="24"/>
              </w:rPr>
            </w:pPr>
            <w:r w:rsidRPr="00AB20C2">
              <w:rPr>
                <w:rFonts w:ascii="Times New Roman" w:eastAsia="Times New Roman" w:hAnsi="Times New Roman" w:cs="Times New Roman"/>
                <w:sz w:val="24"/>
                <w:szCs w:val="24"/>
              </w:rPr>
              <w:t>1.25</w:t>
            </w:r>
          </w:p>
        </w:tc>
        <w:tc>
          <w:tcPr>
            <w:tcW w:w="712" w:type="pct"/>
            <w:tcBorders>
              <w:top w:val="nil"/>
              <w:left w:val="nil"/>
              <w:bottom w:val="single" w:sz="4" w:space="0" w:color="auto"/>
              <w:right w:val="single" w:sz="8" w:space="0" w:color="auto"/>
            </w:tcBorders>
            <w:shd w:val="clear" w:color="000000" w:fill="FFFFFF"/>
            <w:noWrap/>
            <w:vAlign w:val="center"/>
            <w:hideMark/>
            <w:tcPrChange w:id="1518" w:author="Joseph McCabe" w:date="2015-03-29T02:34:00Z">
              <w:tcPr>
                <w:tcW w:w="712" w:type="pct"/>
                <w:tcBorders>
                  <w:top w:val="nil"/>
                  <w:left w:val="nil"/>
                  <w:bottom w:val="single" w:sz="4" w:space="0" w:color="auto"/>
                  <w:right w:val="single" w:sz="8" w:space="0" w:color="auto"/>
                </w:tcBorders>
                <w:shd w:val="clear" w:color="000000" w:fill="FFFFFF"/>
                <w:noWrap/>
                <w:vAlign w:val="center"/>
                <w:hideMark/>
              </w:tcPr>
            </w:tcPrChange>
          </w:tcPr>
          <w:p w14:paraId="2B5273B0" w14:textId="77777777" w:rsidR="00EA260E" w:rsidRPr="00AB20C2" w:rsidRDefault="00EA260E" w:rsidP="006C12EA">
            <w:pPr>
              <w:spacing w:after="0" w:line="240" w:lineRule="auto"/>
              <w:jc w:val="center"/>
              <w:rPr>
                <w:rFonts w:ascii="Times New Roman" w:eastAsia="Times New Roman" w:hAnsi="Times New Roman" w:cs="Times New Roman"/>
                <w:sz w:val="24"/>
                <w:szCs w:val="24"/>
              </w:rPr>
            </w:pPr>
            <w:r w:rsidRPr="00AB20C2">
              <w:rPr>
                <w:rFonts w:ascii="Times New Roman" w:eastAsia="Times New Roman" w:hAnsi="Times New Roman" w:cs="Times New Roman"/>
                <w:sz w:val="24"/>
                <w:szCs w:val="24"/>
              </w:rPr>
              <w:t>1.95</w:t>
            </w:r>
          </w:p>
        </w:tc>
        <w:tc>
          <w:tcPr>
            <w:tcW w:w="560" w:type="pct"/>
            <w:tcBorders>
              <w:top w:val="nil"/>
              <w:left w:val="single" w:sz="4" w:space="0" w:color="auto"/>
              <w:bottom w:val="single" w:sz="4" w:space="0" w:color="auto"/>
              <w:right w:val="single" w:sz="4" w:space="0" w:color="auto"/>
            </w:tcBorders>
            <w:shd w:val="clear" w:color="000000" w:fill="FFFFFF"/>
            <w:noWrap/>
            <w:vAlign w:val="center"/>
            <w:hideMark/>
            <w:tcPrChange w:id="1519" w:author="Joseph McCabe" w:date="2015-03-29T02:34:00Z">
              <w:tcPr>
                <w:tcW w:w="560" w:type="pct"/>
                <w:gridSpan w:val="2"/>
                <w:tcBorders>
                  <w:top w:val="nil"/>
                  <w:left w:val="single" w:sz="4" w:space="0" w:color="auto"/>
                  <w:bottom w:val="single" w:sz="4" w:space="0" w:color="auto"/>
                  <w:right w:val="single" w:sz="4" w:space="0" w:color="auto"/>
                </w:tcBorders>
                <w:shd w:val="clear" w:color="000000" w:fill="FFFFFF"/>
                <w:noWrap/>
                <w:vAlign w:val="center"/>
                <w:hideMark/>
              </w:tcPr>
            </w:tcPrChange>
          </w:tcPr>
          <w:p w14:paraId="152D043A" w14:textId="77777777" w:rsidR="00EA260E" w:rsidRPr="00AB20C2" w:rsidRDefault="00EA260E" w:rsidP="0087255D">
            <w:pPr>
              <w:spacing w:after="0" w:line="240" w:lineRule="auto"/>
              <w:jc w:val="center"/>
              <w:rPr>
                <w:rFonts w:ascii="Times New Roman" w:eastAsia="Times New Roman" w:hAnsi="Times New Roman" w:cs="Times New Roman"/>
                <w:sz w:val="24"/>
                <w:szCs w:val="24"/>
              </w:rPr>
            </w:pPr>
            <w:r w:rsidRPr="00AB20C2">
              <w:rPr>
                <w:rFonts w:ascii="Times New Roman" w:eastAsia="Times New Roman" w:hAnsi="Times New Roman" w:cs="Times New Roman"/>
                <w:sz w:val="24"/>
                <w:szCs w:val="24"/>
              </w:rPr>
              <w:t>0.15</w:t>
            </w:r>
          </w:p>
        </w:tc>
        <w:tc>
          <w:tcPr>
            <w:tcW w:w="720" w:type="pct"/>
            <w:tcBorders>
              <w:top w:val="nil"/>
              <w:left w:val="nil"/>
              <w:bottom w:val="single" w:sz="4" w:space="0" w:color="auto"/>
              <w:right w:val="single" w:sz="4" w:space="0" w:color="auto"/>
            </w:tcBorders>
            <w:shd w:val="clear" w:color="000000" w:fill="FFFFFF"/>
            <w:noWrap/>
            <w:vAlign w:val="center"/>
            <w:hideMark/>
            <w:tcPrChange w:id="1520" w:author="Joseph McCabe" w:date="2015-03-29T02:34:00Z">
              <w:tcPr>
                <w:tcW w:w="669" w:type="pct"/>
                <w:tcBorders>
                  <w:top w:val="nil"/>
                  <w:left w:val="nil"/>
                  <w:bottom w:val="single" w:sz="4" w:space="0" w:color="auto"/>
                  <w:right w:val="single" w:sz="4" w:space="0" w:color="auto"/>
                </w:tcBorders>
                <w:shd w:val="clear" w:color="000000" w:fill="FFFFFF"/>
                <w:noWrap/>
                <w:vAlign w:val="center"/>
                <w:hideMark/>
              </w:tcPr>
            </w:tcPrChange>
          </w:tcPr>
          <w:p w14:paraId="7B07DE03" w14:textId="77777777" w:rsidR="00EA260E" w:rsidRPr="00AB20C2" w:rsidRDefault="00EA260E">
            <w:pPr>
              <w:spacing w:after="0" w:line="240" w:lineRule="auto"/>
              <w:jc w:val="center"/>
              <w:rPr>
                <w:rFonts w:ascii="Times New Roman" w:eastAsia="Times New Roman" w:hAnsi="Times New Roman" w:cs="Times New Roman"/>
                <w:sz w:val="24"/>
                <w:szCs w:val="24"/>
              </w:rPr>
            </w:pPr>
            <w:r w:rsidRPr="00AB20C2">
              <w:rPr>
                <w:rFonts w:ascii="Times New Roman" w:eastAsia="Times New Roman" w:hAnsi="Times New Roman" w:cs="Times New Roman"/>
                <w:sz w:val="24"/>
                <w:szCs w:val="24"/>
              </w:rPr>
              <w:t>0.26</w:t>
            </w:r>
          </w:p>
        </w:tc>
      </w:tr>
      <w:tr w:rsidR="00047083" w:rsidRPr="00790B73" w14:paraId="78ADB494" w14:textId="77777777" w:rsidTr="00047083">
        <w:tblPrEx>
          <w:tblPrExChange w:id="1521" w:author="Joseph McCabe" w:date="2015-03-29T02:34:00Z">
            <w:tblPrEx>
              <w:tblW w:w="8856" w:type="dxa"/>
              <w:tblLayout w:type="fixed"/>
            </w:tblPrEx>
          </w:tblPrExChange>
        </w:tblPrEx>
        <w:trPr>
          <w:trHeight w:hRule="exact" w:val="547"/>
          <w:trPrChange w:id="1522" w:author="Joseph McCabe" w:date="2015-03-29T02:34:00Z">
            <w:trPr>
              <w:trHeight w:hRule="exact" w:val="547"/>
            </w:trPr>
          </w:trPrChange>
        </w:trPr>
        <w:tc>
          <w:tcPr>
            <w:tcW w:w="569" w:type="pct"/>
            <w:tcBorders>
              <w:top w:val="nil"/>
              <w:left w:val="single" w:sz="8" w:space="0" w:color="auto"/>
              <w:bottom w:val="single" w:sz="4" w:space="0" w:color="auto"/>
              <w:right w:val="single" w:sz="4" w:space="0" w:color="auto"/>
            </w:tcBorders>
            <w:shd w:val="clear" w:color="000000" w:fill="FFFFFF"/>
            <w:noWrap/>
            <w:vAlign w:val="center"/>
            <w:hideMark/>
            <w:tcPrChange w:id="1523" w:author="Joseph McCabe" w:date="2015-03-29T02:34:00Z">
              <w:tcPr>
                <w:tcW w:w="569" w:type="pct"/>
                <w:tcBorders>
                  <w:top w:val="nil"/>
                  <w:left w:val="single" w:sz="8" w:space="0" w:color="auto"/>
                  <w:bottom w:val="single" w:sz="4" w:space="0" w:color="auto"/>
                  <w:right w:val="single" w:sz="4" w:space="0" w:color="auto"/>
                </w:tcBorders>
                <w:shd w:val="clear" w:color="000000" w:fill="FFFFFF"/>
                <w:noWrap/>
                <w:vAlign w:val="center"/>
                <w:hideMark/>
              </w:tcPr>
            </w:tcPrChange>
          </w:tcPr>
          <w:p w14:paraId="786520E3" w14:textId="77777777" w:rsidR="00EA260E" w:rsidRPr="00AB20C2" w:rsidRDefault="00EA260E" w:rsidP="008D7536">
            <w:pPr>
              <w:spacing w:after="0" w:line="240" w:lineRule="auto"/>
              <w:jc w:val="center"/>
              <w:rPr>
                <w:rFonts w:ascii="Times New Roman" w:eastAsia="Times New Roman" w:hAnsi="Times New Roman" w:cs="Times New Roman"/>
                <w:sz w:val="24"/>
                <w:szCs w:val="24"/>
              </w:rPr>
            </w:pPr>
            <w:r w:rsidRPr="00AB20C2">
              <w:rPr>
                <w:rFonts w:ascii="Times New Roman" w:eastAsia="Times New Roman" w:hAnsi="Times New Roman" w:cs="Times New Roman"/>
                <w:sz w:val="24"/>
                <w:szCs w:val="24"/>
              </w:rPr>
              <w:t>2.56</w:t>
            </w:r>
          </w:p>
        </w:tc>
        <w:tc>
          <w:tcPr>
            <w:tcW w:w="610" w:type="pct"/>
            <w:tcBorders>
              <w:top w:val="nil"/>
              <w:left w:val="nil"/>
              <w:bottom w:val="single" w:sz="4" w:space="0" w:color="auto"/>
              <w:right w:val="single" w:sz="4" w:space="0" w:color="auto"/>
            </w:tcBorders>
            <w:shd w:val="clear" w:color="000000" w:fill="FFFFFF"/>
            <w:vAlign w:val="center"/>
            <w:hideMark/>
            <w:tcPrChange w:id="1524" w:author="Joseph McCabe" w:date="2015-03-29T02:34:00Z">
              <w:tcPr>
                <w:tcW w:w="661" w:type="pct"/>
                <w:tcBorders>
                  <w:top w:val="nil"/>
                  <w:left w:val="nil"/>
                  <w:bottom w:val="single" w:sz="4" w:space="0" w:color="auto"/>
                  <w:right w:val="single" w:sz="4" w:space="0" w:color="auto"/>
                </w:tcBorders>
                <w:shd w:val="clear" w:color="000000" w:fill="FFFFFF"/>
                <w:vAlign w:val="center"/>
                <w:hideMark/>
              </w:tcPr>
            </w:tcPrChange>
          </w:tcPr>
          <w:p w14:paraId="5AAB9515" w14:textId="77777777" w:rsidR="00EA260E" w:rsidRPr="00AB20C2" w:rsidRDefault="00EA260E" w:rsidP="008D7536">
            <w:pPr>
              <w:spacing w:after="0" w:line="240" w:lineRule="auto"/>
              <w:jc w:val="center"/>
              <w:rPr>
                <w:rFonts w:ascii="Times New Roman" w:eastAsia="Times New Roman" w:hAnsi="Times New Roman" w:cs="Times New Roman"/>
                <w:sz w:val="24"/>
                <w:szCs w:val="24"/>
              </w:rPr>
            </w:pPr>
            <w:r w:rsidRPr="00AB20C2">
              <w:rPr>
                <w:rFonts w:ascii="Times New Roman" w:eastAsia="Times New Roman" w:hAnsi="Times New Roman" w:cs="Times New Roman"/>
                <w:sz w:val="24"/>
                <w:szCs w:val="24"/>
              </w:rPr>
              <w:t>160.00</w:t>
            </w:r>
          </w:p>
        </w:tc>
        <w:tc>
          <w:tcPr>
            <w:tcW w:w="560" w:type="pct"/>
            <w:tcBorders>
              <w:top w:val="nil"/>
              <w:left w:val="nil"/>
              <w:bottom w:val="single" w:sz="4" w:space="0" w:color="auto"/>
              <w:right w:val="single" w:sz="4" w:space="0" w:color="auto"/>
            </w:tcBorders>
            <w:shd w:val="clear" w:color="000000" w:fill="FFFFFF"/>
            <w:noWrap/>
            <w:vAlign w:val="center"/>
            <w:hideMark/>
            <w:tcPrChange w:id="1525" w:author="Joseph McCabe" w:date="2015-03-29T02:34:00Z">
              <w:tcPr>
                <w:tcW w:w="558" w:type="pct"/>
                <w:tcBorders>
                  <w:top w:val="nil"/>
                  <w:left w:val="nil"/>
                  <w:bottom w:val="single" w:sz="4" w:space="0" w:color="auto"/>
                  <w:right w:val="single" w:sz="4" w:space="0" w:color="auto"/>
                </w:tcBorders>
                <w:shd w:val="clear" w:color="000000" w:fill="FFFFFF"/>
                <w:noWrap/>
                <w:vAlign w:val="center"/>
                <w:hideMark/>
              </w:tcPr>
            </w:tcPrChange>
          </w:tcPr>
          <w:p w14:paraId="038320C6" w14:textId="77777777" w:rsidR="00EA260E" w:rsidRPr="00AB20C2" w:rsidRDefault="00EA260E" w:rsidP="008D7536">
            <w:pPr>
              <w:spacing w:after="0" w:line="240" w:lineRule="auto"/>
              <w:jc w:val="center"/>
              <w:rPr>
                <w:rFonts w:ascii="Times New Roman" w:eastAsia="Times New Roman" w:hAnsi="Times New Roman" w:cs="Times New Roman"/>
                <w:sz w:val="24"/>
                <w:szCs w:val="24"/>
              </w:rPr>
            </w:pPr>
            <w:r w:rsidRPr="00AB20C2">
              <w:rPr>
                <w:rFonts w:ascii="Times New Roman" w:eastAsia="Times New Roman" w:hAnsi="Times New Roman" w:cs="Times New Roman"/>
                <w:sz w:val="24"/>
                <w:szCs w:val="24"/>
              </w:rPr>
              <w:t>1.55</w:t>
            </w:r>
          </w:p>
        </w:tc>
        <w:tc>
          <w:tcPr>
            <w:tcW w:w="711" w:type="pct"/>
            <w:tcBorders>
              <w:top w:val="nil"/>
              <w:left w:val="nil"/>
              <w:bottom w:val="single" w:sz="4" w:space="0" w:color="auto"/>
              <w:right w:val="single" w:sz="8" w:space="0" w:color="auto"/>
            </w:tcBorders>
            <w:shd w:val="clear" w:color="000000" w:fill="FFFFFF"/>
            <w:noWrap/>
            <w:vAlign w:val="center"/>
            <w:hideMark/>
            <w:tcPrChange w:id="1526" w:author="Joseph McCabe" w:date="2015-03-29T02:34:00Z">
              <w:tcPr>
                <w:tcW w:w="712" w:type="pct"/>
                <w:tcBorders>
                  <w:top w:val="nil"/>
                  <w:left w:val="nil"/>
                  <w:bottom w:val="single" w:sz="4" w:space="0" w:color="auto"/>
                  <w:right w:val="single" w:sz="8" w:space="0" w:color="auto"/>
                </w:tcBorders>
                <w:shd w:val="clear" w:color="000000" w:fill="FFFFFF"/>
                <w:noWrap/>
                <w:vAlign w:val="center"/>
                <w:hideMark/>
              </w:tcPr>
            </w:tcPrChange>
          </w:tcPr>
          <w:p w14:paraId="588CECBF" w14:textId="77777777" w:rsidR="00EA260E" w:rsidRPr="00AB20C2" w:rsidRDefault="00EA260E" w:rsidP="008D7536">
            <w:pPr>
              <w:spacing w:after="0" w:line="240" w:lineRule="auto"/>
              <w:jc w:val="center"/>
              <w:rPr>
                <w:rFonts w:ascii="Times New Roman" w:eastAsia="Times New Roman" w:hAnsi="Times New Roman" w:cs="Times New Roman"/>
                <w:sz w:val="24"/>
                <w:szCs w:val="24"/>
              </w:rPr>
            </w:pPr>
            <w:r w:rsidRPr="00AB20C2">
              <w:rPr>
                <w:rFonts w:ascii="Times New Roman" w:eastAsia="Times New Roman" w:hAnsi="Times New Roman" w:cs="Times New Roman"/>
                <w:sz w:val="24"/>
                <w:szCs w:val="24"/>
              </w:rPr>
              <w:t>2.43</w:t>
            </w:r>
          </w:p>
        </w:tc>
        <w:tc>
          <w:tcPr>
            <w:tcW w:w="559" w:type="pct"/>
            <w:tcBorders>
              <w:top w:val="nil"/>
              <w:left w:val="single" w:sz="4" w:space="0" w:color="auto"/>
              <w:bottom w:val="single" w:sz="4" w:space="0" w:color="auto"/>
              <w:right w:val="single" w:sz="4" w:space="0" w:color="auto"/>
            </w:tcBorders>
            <w:shd w:val="clear" w:color="000000" w:fill="FFFFFF"/>
            <w:noWrap/>
            <w:vAlign w:val="center"/>
            <w:hideMark/>
            <w:tcPrChange w:id="1527" w:author="Joseph McCabe" w:date="2015-03-29T02:34:00Z">
              <w:tcPr>
                <w:tcW w:w="559" w:type="pct"/>
                <w:gridSpan w:val="2"/>
                <w:tcBorders>
                  <w:top w:val="nil"/>
                  <w:left w:val="single" w:sz="4" w:space="0" w:color="auto"/>
                  <w:bottom w:val="single" w:sz="4" w:space="0" w:color="auto"/>
                  <w:right w:val="single" w:sz="4" w:space="0" w:color="auto"/>
                </w:tcBorders>
                <w:shd w:val="clear" w:color="000000" w:fill="FFFFFF"/>
                <w:noWrap/>
                <w:vAlign w:val="center"/>
                <w:hideMark/>
              </w:tcPr>
            </w:tcPrChange>
          </w:tcPr>
          <w:p w14:paraId="31634AA8" w14:textId="77777777" w:rsidR="00EA260E" w:rsidRPr="00AB20C2" w:rsidRDefault="00EA260E" w:rsidP="008D7536">
            <w:pPr>
              <w:spacing w:after="0" w:line="240" w:lineRule="auto"/>
              <w:jc w:val="center"/>
              <w:rPr>
                <w:rFonts w:ascii="Times New Roman" w:eastAsia="Times New Roman" w:hAnsi="Times New Roman" w:cs="Times New Roman"/>
                <w:sz w:val="24"/>
                <w:szCs w:val="24"/>
              </w:rPr>
            </w:pPr>
            <w:r w:rsidRPr="00AB20C2">
              <w:rPr>
                <w:rFonts w:ascii="Times New Roman" w:eastAsia="Times New Roman" w:hAnsi="Times New Roman" w:cs="Times New Roman"/>
                <w:sz w:val="24"/>
                <w:szCs w:val="24"/>
              </w:rPr>
              <w:t>1.43</w:t>
            </w:r>
          </w:p>
        </w:tc>
        <w:tc>
          <w:tcPr>
            <w:tcW w:w="712" w:type="pct"/>
            <w:tcBorders>
              <w:top w:val="nil"/>
              <w:left w:val="nil"/>
              <w:bottom w:val="single" w:sz="4" w:space="0" w:color="auto"/>
              <w:right w:val="single" w:sz="8" w:space="0" w:color="auto"/>
            </w:tcBorders>
            <w:shd w:val="clear" w:color="000000" w:fill="FFFFFF"/>
            <w:noWrap/>
            <w:vAlign w:val="center"/>
            <w:hideMark/>
            <w:tcPrChange w:id="1528" w:author="Joseph McCabe" w:date="2015-03-29T02:34:00Z">
              <w:tcPr>
                <w:tcW w:w="712" w:type="pct"/>
                <w:tcBorders>
                  <w:top w:val="nil"/>
                  <w:left w:val="nil"/>
                  <w:bottom w:val="single" w:sz="4" w:space="0" w:color="auto"/>
                  <w:right w:val="single" w:sz="8" w:space="0" w:color="auto"/>
                </w:tcBorders>
                <w:shd w:val="clear" w:color="000000" w:fill="FFFFFF"/>
                <w:noWrap/>
                <w:vAlign w:val="center"/>
                <w:hideMark/>
              </w:tcPr>
            </w:tcPrChange>
          </w:tcPr>
          <w:p w14:paraId="4933DEC1" w14:textId="77777777" w:rsidR="00EA260E" w:rsidRPr="00AB20C2" w:rsidRDefault="00EA260E" w:rsidP="006C12EA">
            <w:pPr>
              <w:spacing w:after="0" w:line="240" w:lineRule="auto"/>
              <w:jc w:val="center"/>
              <w:rPr>
                <w:rFonts w:ascii="Times New Roman" w:eastAsia="Times New Roman" w:hAnsi="Times New Roman" w:cs="Times New Roman"/>
                <w:sz w:val="24"/>
                <w:szCs w:val="24"/>
              </w:rPr>
            </w:pPr>
            <w:r w:rsidRPr="00AB20C2">
              <w:rPr>
                <w:rFonts w:ascii="Times New Roman" w:eastAsia="Times New Roman" w:hAnsi="Times New Roman" w:cs="Times New Roman"/>
                <w:sz w:val="24"/>
                <w:szCs w:val="24"/>
              </w:rPr>
              <w:t>2.22</w:t>
            </w:r>
          </w:p>
        </w:tc>
        <w:tc>
          <w:tcPr>
            <w:tcW w:w="560" w:type="pct"/>
            <w:tcBorders>
              <w:top w:val="nil"/>
              <w:left w:val="single" w:sz="4" w:space="0" w:color="auto"/>
              <w:bottom w:val="single" w:sz="4" w:space="0" w:color="auto"/>
              <w:right w:val="single" w:sz="4" w:space="0" w:color="auto"/>
            </w:tcBorders>
            <w:shd w:val="clear" w:color="000000" w:fill="FFFFFF"/>
            <w:noWrap/>
            <w:vAlign w:val="center"/>
            <w:hideMark/>
            <w:tcPrChange w:id="1529" w:author="Joseph McCabe" w:date="2015-03-29T02:34:00Z">
              <w:tcPr>
                <w:tcW w:w="560" w:type="pct"/>
                <w:gridSpan w:val="2"/>
                <w:tcBorders>
                  <w:top w:val="nil"/>
                  <w:left w:val="single" w:sz="4" w:space="0" w:color="auto"/>
                  <w:bottom w:val="single" w:sz="4" w:space="0" w:color="auto"/>
                  <w:right w:val="single" w:sz="4" w:space="0" w:color="auto"/>
                </w:tcBorders>
                <w:shd w:val="clear" w:color="000000" w:fill="FFFFFF"/>
                <w:noWrap/>
                <w:vAlign w:val="center"/>
                <w:hideMark/>
              </w:tcPr>
            </w:tcPrChange>
          </w:tcPr>
          <w:p w14:paraId="65F57624" w14:textId="77777777" w:rsidR="00EA260E" w:rsidRPr="00AB20C2" w:rsidRDefault="00EA260E" w:rsidP="0087255D">
            <w:pPr>
              <w:spacing w:after="0" w:line="240" w:lineRule="auto"/>
              <w:jc w:val="center"/>
              <w:rPr>
                <w:rFonts w:ascii="Times New Roman" w:eastAsia="Times New Roman" w:hAnsi="Times New Roman" w:cs="Times New Roman"/>
                <w:sz w:val="24"/>
                <w:szCs w:val="24"/>
              </w:rPr>
            </w:pPr>
            <w:r w:rsidRPr="00AB20C2">
              <w:rPr>
                <w:rFonts w:ascii="Times New Roman" w:eastAsia="Times New Roman" w:hAnsi="Times New Roman" w:cs="Times New Roman"/>
                <w:sz w:val="24"/>
                <w:szCs w:val="24"/>
              </w:rPr>
              <w:t>0.12</w:t>
            </w:r>
          </w:p>
        </w:tc>
        <w:tc>
          <w:tcPr>
            <w:tcW w:w="720" w:type="pct"/>
            <w:tcBorders>
              <w:top w:val="nil"/>
              <w:left w:val="nil"/>
              <w:bottom w:val="single" w:sz="4" w:space="0" w:color="auto"/>
              <w:right w:val="single" w:sz="4" w:space="0" w:color="auto"/>
            </w:tcBorders>
            <w:shd w:val="clear" w:color="000000" w:fill="FFFFFF"/>
            <w:noWrap/>
            <w:vAlign w:val="center"/>
            <w:hideMark/>
            <w:tcPrChange w:id="1530" w:author="Joseph McCabe" w:date="2015-03-29T02:34:00Z">
              <w:tcPr>
                <w:tcW w:w="669" w:type="pct"/>
                <w:tcBorders>
                  <w:top w:val="nil"/>
                  <w:left w:val="nil"/>
                  <w:bottom w:val="single" w:sz="4" w:space="0" w:color="auto"/>
                  <w:right w:val="single" w:sz="4" w:space="0" w:color="auto"/>
                </w:tcBorders>
                <w:shd w:val="clear" w:color="000000" w:fill="FFFFFF"/>
                <w:noWrap/>
                <w:vAlign w:val="center"/>
                <w:hideMark/>
              </w:tcPr>
            </w:tcPrChange>
          </w:tcPr>
          <w:p w14:paraId="14C22FBA" w14:textId="77777777" w:rsidR="00EA260E" w:rsidRPr="00AB20C2" w:rsidRDefault="00EA260E">
            <w:pPr>
              <w:spacing w:after="0" w:line="240" w:lineRule="auto"/>
              <w:jc w:val="center"/>
              <w:rPr>
                <w:rFonts w:ascii="Times New Roman" w:eastAsia="Times New Roman" w:hAnsi="Times New Roman" w:cs="Times New Roman"/>
                <w:sz w:val="24"/>
                <w:szCs w:val="24"/>
              </w:rPr>
            </w:pPr>
            <w:r w:rsidRPr="00AB20C2">
              <w:rPr>
                <w:rFonts w:ascii="Times New Roman" w:eastAsia="Times New Roman" w:hAnsi="Times New Roman" w:cs="Times New Roman"/>
                <w:sz w:val="24"/>
                <w:szCs w:val="24"/>
              </w:rPr>
              <w:t>0.21</w:t>
            </w:r>
          </w:p>
        </w:tc>
      </w:tr>
      <w:tr w:rsidR="00047083" w:rsidRPr="00790B73" w14:paraId="39947CC4" w14:textId="77777777" w:rsidTr="00047083">
        <w:tblPrEx>
          <w:tblPrExChange w:id="1531" w:author="Joseph McCabe" w:date="2015-03-29T02:34:00Z">
            <w:tblPrEx>
              <w:tblW w:w="8856" w:type="dxa"/>
              <w:tblLayout w:type="fixed"/>
            </w:tblPrEx>
          </w:tblPrExChange>
        </w:tblPrEx>
        <w:trPr>
          <w:trHeight w:hRule="exact" w:val="547"/>
          <w:trPrChange w:id="1532" w:author="Joseph McCabe" w:date="2015-03-29T02:34:00Z">
            <w:trPr>
              <w:trHeight w:hRule="exact" w:val="547"/>
            </w:trPr>
          </w:trPrChange>
        </w:trPr>
        <w:tc>
          <w:tcPr>
            <w:tcW w:w="569" w:type="pct"/>
            <w:tcBorders>
              <w:top w:val="nil"/>
              <w:left w:val="single" w:sz="8" w:space="0" w:color="auto"/>
              <w:bottom w:val="single" w:sz="4" w:space="0" w:color="auto"/>
              <w:right w:val="single" w:sz="4" w:space="0" w:color="auto"/>
            </w:tcBorders>
            <w:shd w:val="clear" w:color="000000" w:fill="FFFFFF"/>
            <w:noWrap/>
            <w:vAlign w:val="center"/>
            <w:hideMark/>
            <w:tcPrChange w:id="1533" w:author="Joseph McCabe" w:date="2015-03-29T02:34:00Z">
              <w:tcPr>
                <w:tcW w:w="569" w:type="pct"/>
                <w:tcBorders>
                  <w:top w:val="nil"/>
                  <w:left w:val="single" w:sz="8" w:space="0" w:color="auto"/>
                  <w:bottom w:val="single" w:sz="4" w:space="0" w:color="auto"/>
                  <w:right w:val="single" w:sz="4" w:space="0" w:color="auto"/>
                </w:tcBorders>
                <w:shd w:val="clear" w:color="000000" w:fill="FFFFFF"/>
                <w:noWrap/>
                <w:vAlign w:val="center"/>
                <w:hideMark/>
              </w:tcPr>
            </w:tcPrChange>
          </w:tcPr>
          <w:p w14:paraId="3AF592F1" w14:textId="77777777" w:rsidR="00EA260E" w:rsidRPr="00AB20C2" w:rsidRDefault="00EA260E" w:rsidP="008D7536">
            <w:pPr>
              <w:spacing w:after="0" w:line="240" w:lineRule="auto"/>
              <w:jc w:val="center"/>
              <w:rPr>
                <w:rFonts w:ascii="Times New Roman" w:eastAsia="Times New Roman" w:hAnsi="Times New Roman" w:cs="Times New Roman"/>
                <w:sz w:val="24"/>
                <w:szCs w:val="24"/>
              </w:rPr>
            </w:pPr>
            <w:r w:rsidRPr="00AB20C2">
              <w:rPr>
                <w:rFonts w:ascii="Times New Roman" w:eastAsia="Times New Roman" w:hAnsi="Times New Roman" w:cs="Times New Roman"/>
                <w:sz w:val="24"/>
                <w:szCs w:val="24"/>
              </w:rPr>
              <w:t>2.47</w:t>
            </w:r>
          </w:p>
        </w:tc>
        <w:tc>
          <w:tcPr>
            <w:tcW w:w="610" w:type="pct"/>
            <w:tcBorders>
              <w:top w:val="nil"/>
              <w:left w:val="nil"/>
              <w:bottom w:val="single" w:sz="4" w:space="0" w:color="auto"/>
              <w:right w:val="single" w:sz="4" w:space="0" w:color="auto"/>
            </w:tcBorders>
            <w:shd w:val="clear" w:color="000000" w:fill="FFFFFF"/>
            <w:vAlign w:val="center"/>
            <w:hideMark/>
            <w:tcPrChange w:id="1534" w:author="Joseph McCabe" w:date="2015-03-29T02:34:00Z">
              <w:tcPr>
                <w:tcW w:w="661" w:type="pct"/>
                <w:tcBorders>
                  <w:top w:val="nil"/>
                  <w:left w:val="nil"/>
                  <w:bottom w:val="single" w:sz="4" w:space="0" w:color="auto"/>
                  <w:right w:val="single" w:sz="4" w:space="0" w:color="auto"/>
                </w:tcBorders>
                <w:shd w:val="clear" w:color="000000" w:fill="FFFFFF"/>
                <w:vAlign w:val="center"/>
                <w:hideMark/>
              </w:tcPr>
            </w:tcPrChange>
          </w:tcPr>
          <w:p w14:paraId="7A130715" w14:textId="77777777" w:rsidR="00EA260E" w:rsidRPr="00AB20C2" w:rsidRDefault="00EA260E" w:rsidP="008D7536">
            <w:pPr>
              <w:spacing w:after="0" w:line="240" w:lineRule="auto"/>
              <w:jc w:val="center"/>
              <w:rPr>
                <w:rFonts w:ascii="Times New Roman" w:eastAsia="Times New Roman" w:hAnsi="Times New Roman" w:cs="Times New Roman"/>
                <w:sz w:val="24"/>
                <w:szCs w:val="24"/>
              </w:rPr>
            </w:pPr>
            <w:r w:rsidRPr="00AB20C2">
              <w:rPr>
                <w:rFonts w:ascii="Times New Roman" w:eastAsia="Times New Roman" w:hAnsi="Times New Roman" w:cs="Times New Roman"/>
                <w:sz w:val="24"/>
                <w:szCs w:val="24"/>
              </w:rPr>
              <w:t>165.00</w:t>
            </w:r>
          </w:p>
        </w:tc>
        <w:tc>
          <w:tcPr>
            <w:tcW w:w="560" w:type="pct"/>
            <w:tcBorders>
              <w:top w:val="nil"/>
              <w:left w:val="nil"/>
              <w:bottom w:val="single" w:sz="4" w:space="0" w:color="auto"/>
              <w:right w:val="single" w:sz="4" w:space="0" w:color="auto"/>
            </w:tcBorders>
            <w:shd w:val="clear" w:color="000000" w:fill="FFFFFF"/>
            <w:vAlign w:val="center"/>
            <w:hideMark/>
            <w:tcPrChange w:id="1535" w:author="Joseph McCabe" w:date="2015-03-29T02:34:00Z">
              <w:tcPr>
                <w:tcW w:w="558" w:type="pct"/>
                <w:tcBorders>
                  <w:top w:val="nil"/>
                  <w:left w:val="nil"/>
                  <w:bottom w:val="single" w:sz="4" w:space="0" w:color="auto"/>
                  <w:right w:val="single" w:sz="4" w:space="0" w:color="auto"/>
                </w:tcBorders>
                <w:shd w:val="clear" w:color="000000" w:fill="FFFFFF"/>
                <w:vAlign w:val="center"/>
                <w:hideMark/>
              </w:tcPr>
            </w:tcPrChange>
          </w:tcPr>
          <w:p w14:paraId="4703A12C" w14:textId="77777777" w:rsidR="00EA260E" w:rsidRPr="00AB20C2" w:rsidRDefault="00EA260E" w:rsidP="008D7536">
            <w:pPr>
              <w:spacing w:after="0" w:line="240" w:lineRule="auto"/>
              <w:jc w:val="center"/>
              <w:rPr>
                <w:rFonts w:ascii="Times New Roman" w:eastAsia="Times New Roman" w:hAnsi="Times New Roman" w:cs="Times New Roman"/>
                <w:sz w:val="24"/>
                <w:szCs w:val="24"/>
              </w:rPr>
            </w:pPr>
            <w:r w:rsidRPr="00AB20C2">
              <w:rPr>
                <w:rFonts w:ascii="Times New Roman" w:eastAsia="Times New Roman" w:hAnsi="Times New Roman" w:cs="Times New Roman"/>
                <w:sz w:val="24"/>
                <w:szCs w:val="24"/>
              </w:rPr>
              <w:t>1.82</w:t>
            </w:r>
          </w:p>
        </w:tc>
        <w:tc>
          <w:tcPr>
            <w:tcW w:w="711" w:type="pct"/>
            <w:tcBorders>
              <w:top w:val="nil"/>
              <w:left w:val="nil"/>
              <w:bottom w:val="single" w:sz="4" w:space="0" w:color="auto"/>
              <w:right w:val="single" w:sz="8" w:space="0" w:color="auto"/>
            </w:tcBorders>
            <w:shd w:val="clear" w:color="000000" w:fill="FFFFFF"/>
            <w:vAlign w:val="center"/>
            <w:hideMark/>
            <w:tcPrChange w:id="1536" w:author="Joseph McCabe" w:date="2015-03-29T02:34:00Z">
              <w:tcPr>
                <w:tcW w:w="712" w:type="pct"/>
                <w:tcBorders>
                  <w:top w:val="nil"/>
                  <w:left w:val="nil"/>
                  <w:bottom w:val="single" w:sz="4" w:space="0" w:color="auto"/>
                  <w:right w:val="single" w:sz="8" w:space="0" w:color="auto"/>
                </w:tcBorders>
                <w:shd w:val="clear" w:color="000000" w:fill="FFFFFF"/>
                <w:vAlign w:val="center"/>
                <w:hideMark/>
              </w:tcPr>
            </w:tcPrChange>
          </w:tcPr>
          <w:p w14:paraId="714AE814" w14:textId="77777777" w:rsidR="00EA260E" w:rsidRPr="00AB20C2" w:rsidRDefault="00EA260E" w:rsidP="008D7536">
            <w:pPr>
              <w:spacing w:after="0" w:line="240" w:lineRule="auto"/>
              <w:jc w:val="center"/>
              <w:rPr>
                <w:rFonts w:ascii="Times New Roman" w:eastAsia="Times New Roman" w:hAnsi="Times New Roman" w:cs="Times New Roman"/>
                <w:sz w:val="24"/>
                <w:szCs w:val="24"/>
              </w:rPr>
            </w:pPr>
            <w:r w:rsidRPr="00AB20C2">
              <w:rPr>
                <w:rFonts w:ascii="Times New Roman" w:eastAsia="Times New Roman" w:hAnsi="Times New Roman" w:cs="Times New Roman"/>
                <w:sz w:val="24"/>
                <w:szCs w:val="24"/>
              </w:rPr>
              <w:t>2.85</w:t>
            </w:r>
          </w:p>
        </w:tc>
        <w:tc>
          <w:tcPr>
            <w:tcW w:w="559" w:type="pct"/>
            <w:tcBorders>
              <w:top w:val="nil"/>
              <w:left w:val="single" w:sz="4" w:space="0" w:color="auto"/>
              <w:bottom w:val="single" w:sz="4" w:space="0" w:color="auto"/>
              <w:right w:val="single" w:sz="4" w:space="0" w:color="auto"/>
            </w:tcBorders>
            <w:shd w:val="clear" w:color="000000" w:fill="FFFFFF"/>
            <w:vAlign w:val="center"/>
            <w:hideMark/>
            <w:tcPrChange w:id="1537" w:author="Joseph McCabe" w:date="2015-03-29T02:34:00Z">
              <w:tcPr>
                <w:tcW w:w="559" w:type="pct"/>
                <w:gridSpan w:val="2"/>
                <w:tcBorders>
                  <w:top w:val="nil"/>
                  <w:left w:val="single" w:sz="4" w:space="0" w:color="auto"/>
                  <w:bottom w:val="single" w:sz="4" w:space="0" w:color="auto"/>
                  <w:right w:val="single" w:sz="4" w:space="0" w:color="auto"/>
                </w:tcBorders>
                <w:shd w:val="clear" w:color="000000" w:fill="FFFFFF"/>
                <w:vAlign w:val="center"/>
                <w:hideMark/>
              </w:tcPr>
            </w:tcPrChange>
          </w:tcPr>
          <w:p w14:paraId="61B631F6" w14:textId="77777777" w:rsidR="00EA260E" w:rsidRPr="00AB20C2" w:rsidRDefault="00EA260E" w:rsidP="008D7536">
            <w:pPr>
              <w:spacing w:after="0" w:line="240" w:lineRule="auto"/>
              <w:jc w:val="center"/>
              <w:rPr>
                <w:rFonts w:ascii="Times New Roman" w:eastAsia="Times New Roman" w:hAnsi="Times New Roman" w:cs="Times New Roman"/>
                <w:sz w:val="24"/>
                <w:szCs w:val="24"/>
              </w:rPr>
            </w:pPr>
            <w:r w:rsidRPr="00AB20C2">
              <w:rPr>
                <w:rFonts w:ascii="Times New Roman" w:eastAsia="Times New Roman" w:hAnsi="Times New Roman" w:cs="Times New Roman"/>
                <w:sz w:val="24"/>
                <w:szCs w:val="24"/>
              </w:rPr>
              <w:t>1.74</w:t>
            </w:r>
          </w:p>
        </w:tc>
        <w:tc>
          <w:tcPr>
            <w:tcW w:w="712" w:type="pct"/>
            <w:tcBorders>
              <w:top w:val="nil"/>
              <w:left w:val="nil"/>
              <w:bottom w:val="single" w:sz="4" w:space="0" w:color="auto"/>
              <w:right w:val="single" w:sz="8" w:space="0" w:color="auto"/>
            </w:tcBorders>
            <w:shd w:val="clear" w:color="000000" w:fill="FFFFFF"/>
            <w:vAlign w:val="center"/>
            <w:hideMark/>
            <w:tcPrChange w:id="1538" w:author="Joseph McCabe" w:date="2015-03-29T02:34:00Z">
              <w:tcPr>
                <w:tcW w:w="712" w:type="pct"/>
                <w:tcBorders>
                  <w:top w:val="nil"/>
                  <w:left w:val="nil"/>
                  <w:bottom w:val="single" w:sz="4" w:space="0" w:color="auto"/>
                  <w:right w:val="single" w:sz="8" w:space="0" w:color="auto"/>
                </w:tcBorders>
                <w:shd w:val="clear" w:color="000000" w:fill="FFFFFF"/>
                <w:vAlign w:val="center"/>
                <w:hideMark/>
              </w:tcPr>
            </w:tcPrChange>
          </w:tcPr>
          <w:p w14:paraId="25A79D62" w14:textId="77777777" w:rsidR="00EA260E" w:rsidRPr="00AB20C2" w:rsidRDefault="00EA260E" w:rsidP="006C12EA">
            <w:pPr>
              <w:spacing w:after="0" w:line="240" w:lineRule="auto"/>
              <w:jc w:val="center"/>
              <w:rPr>
                <w:rFonts w:ascii="Times New Roman" w:eastAsia="Times New Roman" w:hAnsi="Times New Roman" w:cs="Times New Roman"/>
                <w:sz w:val="24"/>
                <w:szCs w:val="24"/>
              </w:rPr>
            </w:pPr>
            <w:r w:rsidRPr="00AB20C2">
              <w:rPr>
                <w:rFonts w:ascii="Times New Roman" w:eastAsia="Times New Roman" w:hAnsi="Times New Roman" w:cs="Times New Roman"/>
                <w:sz w:val="24"/>
                <w:szCs w:val="24"/>
              </w:rPr>
              <w:t>2.72</w:t>
            </w:r>
          </w:p>
        </w:tc>
        <w:tc>
          <w:tcPr>
            <w:tcW w:w="560" w:type="pct"/>
            <w:tcBorders>
              <w:top w:val="nil"/>
              <w:left w:val="single" w:sz="4" w:space="0" w:color="auto"/>
              <w:bottom w:val="single" w:sz="4" w:space="0" w:color="auto"/>
              <w:right w:val="single" w:sz="4" w:space="0" w:color="auto"/>
            </w:tcBorders>
            <w:shd w:val="clear" w:color="000000" w:fill="FFFFFF"/>
            <w:noWrap/>
            <w:vAlign w:val="center"/>
            <w:hideMark/>
            <w:tcPrChange w:id="1539" w:author="Joseph McCabe" w:date="2015-03-29T02:34:00Z">
              <w:tcPr>
                <w:tcW w:w="560" w:type="pct"/>
                <w:gridSpan w:val="2"/>
                <w:tcBorders>
                  <w:top w:val="nil"/>
                  <w:left w:val="single" w:sz="4" w:space="0" w:color="auto"/>
                  <w:bottom w:val="single" w:sz="4" w:space="0" w:color="auto"/>
                  <w:right w:val="single" w:sz="4" w:space="0" w:color="auto"/>
                </w:tcBorders>
                <w:shd w:val="clear" w:color="000000" w:fill="FFFFFF"/>
                <w:noWrap/>
                <w:vAlign w:val="center"/>
                <w:hideMark/>
              </w:tcPr>
            </w:tcPrChange>
          </w:tcPr>
          <w:p w14:paraId="2A4D8B79" w14:textId="77777777" w:rsidR="00EA260E" w:rsidRPr="00AB20C2" w:rsidRDefault="00EA260E" w:rsidP="0087255D">
            <w:pPr>
              <w:spacing w:after="0" w:line="240" w:lineRule="auto"/>
              <w:jc w:val="center"/>
              <w:rPr>
                <w:rFonts w:ascii="Times New Roman" w:eastAsia="Times New Roman" w:hAnsi="Times New Roman" w:cs="Times New Roman"/>
                <w:sz w:val="24"/>
                <w:szCs w:val="24"/>
              </w:rPr>
            </w:pPr>
            <w:r w:rsidRPr="00AB20C2">
              <w:rPr>
                <w:rFonts w:ascii="Times New Roman" w:eastAsia="Times New Roman" w:hAnsi="Times New Roman" w:cs="Times New Roman"/>
                <w:sz w:val="24"/>
                <w:szCs w:val="24"/>
              </w:rPr>
              <w:t>0.08</w:t>
            </w:r>
          </w:p>
        </w:tc>
        <w:tc>
          <w:tcPr>
            <w:tcW w:w="720" w:type="pct"/>
            <w:tcBorders>
              <w:top w:val="nil"/>
              <w:left w:val="nil"/>
              <w:bottom w:val="single" w:sz="4" w:space="0" w:color="auto"/>
              <w:right w:val="single" w:sz="4" w:space="0" w:color="auto"/>
            </w:tcBorders>
            <w:shd w:val="clear" w:color="000000" w:fill="FFFFFF"/>
            <w:noWrap/>
            <w:vAlign w:val="center"/>
            <w:hideMark/>
            <w:tcPrChange w:id="1540" w:author="Joseph McCabe" w:date="2015-03-29T02:34:00Z">
              <w:tcPr>
                <w:tcW w:w="669" w:type="pct"/>
                <w:tcBorders>
                  <w:top w:val="nil"/>
                  <w:left w:val="nil"/>
                  <w:bottom w:val="single" w:sz="4" w:space="0" w:color="auto"/>
                  <w:right w:val="single" w:sz="4" w:space="0" w:color="auto"/>
                </w:tcBorders>
                <w:shd w:val="clear" w:color="000000" w:fill="FFFFFF"/>
                <w:noWrap/>
                <w:vAlign w:val="center"/>
                <w:hideMark/>
              </w:tcPr>
            </w:tcPrChange>
          </w:tcPr>
          <w:p w14:paraId="7BEC76BF" w14:textId="77777777" w:rsidR="00EA260E" w:rsidRPr="00AB20C2" w:rsidRDefault="00EA260E">
            <w:pPr>
              <w:spacing w:after="0" w:line="240" w:lineRule="auto"/>
              <w:jc w:val="center"/>
              <w:rPr>
                <w:rFonts w:ascii="Times New Roman" w:eastAsia="Times New Roman" w:hAnsi="Times New Roman" w:cs="Times New Roman"/>
                <w:sz w:val="24"/>
                <w:szCs w:val="24"/>
              </w:rPr>
            </w:pPr>
            <w:r w:rsidRPr="00AB20C2">
              <w:rPr>
                <w:rFonts w:ascii="Times New Roman" w:eastAsia="Times New Roman" w:hAnsi="Times New Roman" w:cs="Times New Roman"/>
                <w:sz w:val="24"/>
                <w:szCs w:val="24"/>
              </w:rPr>
              <w:t>0.13</w:t>
            </w:r>
          </w:p>
        </w:tc>
      </w:tr>
      <w:tr w:rsidR="00047083" w:rsidRPr="00790B73" w14:paraId="217C862E" w14:textId="77777777" w:rsidTr="00047083">
        <w:tblPrEx>
          <w:tblPrExChange w:id="1541" w:author="Joseph McCabe" w:date="2015-03-29T02:34:00Z">
            <w:tblPrEx>
              <w:tblW w:w="8856" w:type="dxa"/>
              <w:tblLayout w:type="fixed"/>
            </w:tblPrEx>
          </w:tblPrExChange>
        </w:tblPrEx>
        <w:trPr>
          <w:trHeight w:hRule="exact" w:val="547"/>
          <w:trPrChange w:id="1542" w:author="Joseph McCabe" w:date="2015-03-29T02:34:00Z">
            <w:trPr>
              <w:trHeight w:hRule="exact" w:val="547"/>
            </w:trPr>
          </w:trPrChange>
        </w:trPr>
        <w:tc>
          <w:tcPr>
            <w:tcW w:w="569" w:type="pct"/>
            <w:tcBorders>
              <w:top w:val="nil"/>
              <w:left w:val="single" w:sz="8" w:space="0" w:color="auto"/>
              <w:bottom w:val="single" w:sz="4" w:space="0" w:color="auto"/>
              <w:right w:val="single" w:sz="4" w:space="0" w:color="auto"/>
            </w:tcBorders>
            <w:shd w:val="clear" w:color="000000" w:fill="FFFFFF"/>
            <w:noWrap/>
            <w:vAlign w:val="center"/>
            <w:hideMark/>
            <w:tcPrChange w:id="1543" w:author="Joseph McCabe" w:date="2015-03-29T02:34:00Z">
              <w:tcPr>
                <w:tcW w:w="569" w:type="pct"/>
                <w:tcBorders>
                  <w:top w:val="nil"/>
                  <w:left w:val="single" w:sz="8" w:space="0" w:color="auto"/>
                  <w:bottom w:val="single" w:sz="4" w:space="0" w:color="auto"/>
                  <w:right w:val="single" w:sz="4" w:space="0" w:color="auto"/>
                </w:tcBorders>
                <w:shd w:val="clear" w:color="000000" w:fill="FFFFFF"/>
                <w:noWrap/>
                <w:vAlign w:val="center"/>
                <w:hideMark/>
              </w:tcPr>
            </w:tcPrChange>
          </w:tcPr>
          <w:p w14:paraId="10833CF4" w14:textId="77777777" w:rsidR="00EA260E" w:rsidRPr="00AB20C2" w:rsidRDefault="00EA260E" w:rsidP="008D7536">
            <w:pPr>
              <w:spacing w:after="0" w:line="240" w:lineRule="auto"/>
              <w:jc w:val="center"/>
              <w:rPr>
                <w:rFonts w:ascii="Times New Roman" w:eastAsia="Times New Roman" w:hAnsi="Times New Roman" w:cs="Times New Roman"/>
                <w:sz w:val="24"/>
                <w:szCs w:val="24"/>
              </w:rPr>
            </w:pPr>
            <w:r w:rsidRPr="00AB20C2">
              <w:rPr>
                <w:rFonts w:ascii="Times New Roman" w:eastAsia="Times New Roman" w:hAnsi="Times New Roman" w:cs="Times New Roman"/>
                <w:sz w:val="24"/>
                <w:szCs w:val="24"/>
              </w:rPr>
              <w:t>2.40</w:t>
            </w:r>
          </w:p>
        </w:tc>
        <w:tc>
          <w:tcPr>
            <w:tcW w:w="610" w:type="pct"/>
            <w:tcBorders>
              <w:top w:val="nil"/>
              <w:left w:val="nil"/>
              <w:bottom w:val="single" w:sz="4" w:space="0" w:color="auto"/>
              <w:right w:val="single" w:sz="4" w:space="0" w:color="auto"/>
            </w:tcBorders>
            <w:shd w:val="clear" w:color="000000" w:fill="FFFFFF"/>
            <w:vAlign w:val="center"/>
            <w:hideMark/>
            <w:tcPrChange w:id="1544" w:author="Joseph McCabe" w:date="2015-03-29T02:34:00Z">
              <w:tcPr>
                <w:tcW w:w="661" w:type="pct"/>
                <w:tcBorders>
                  <w:top w:val="nil"/>
                  <w:left w:val="nil"/>
                  <w:bottom w:val="single" w:sz="4" w:space="0" w:color="auto"/>
                  <w:right w:val="single" w:sz="4" w:space="0" w:color="auto"/>
                </w:tcBorders>
                <w:shd w:val="clear" w:color="000000" w:fill="FFFFFF"/>
                <w:vAlign w:val="center"/>
                <w:hideMark/>
              </w:tcPr>
            </w:tcPrChange>
          </w:tcPr>
          <w:p w14:paraId="15C616A3" w14:textId="77777777" w:rsidR="00EA260E" w:rsidRPr="00AB20C2" w:rsidRDefault="00EA260E" w:rsidP="008D7536">
            <w:pPr>
              <w:spacing w:after="0" w:line="240" w:lineRule="auto"/>
              <w:jc w:val="center"/>
              <w:rPr>
                <w:rFonts w:ascii="Times New Roman" w:eastAsia="Times New Roman" w:hAnsi="Times New Roman" w:cs="Times New Roman"/>
                <w:sz w:val="24"/>
                <w:szCs w:val="24"/>
              </w:rPr>
            </w:pPr>
            <w:r w:rsidRPr="00AB20C2">
              <w:rPr>
                <w:rFonts w:ascii="Times New Roman" w:eastAsia="Times New Roman" w:hAnsi="Times New Roman" w:cs="Times New Roman"/>
                <w:sz w:val="24"/>
                <w:szCs w:val="24"/>
              </w:rPr>
              <w:t>170.00</w:t>
            </w:r>
          </w:p>
        </w:tc>
        <w:tc>
          <w:tcPr>
            <w:tcW w:w="560" w:type="pct"/>
            <w:tcBorders>
              <w:top w:val="nil"/>
              <w:left w:val="nil"/>
              <w:bottom w:val="single" w:sz="4" w:space="0" w:color="auto"/>
              <w:right w:val="single" w:sz="4" w:space="0" w:color="auto"/>
            </w:tcBorders>
            <w:shd w:val="clear" w:color="000000" w:fill="FFFFFF"/>
            <w:vAlign w:val="center"/>
            <w:hideMark/>
            <w:tcPrChange w:id="1545" w:author="Joseph McCabe" w:date="2015-03-29T02:34:00Z">
              <w:tcPr>
                <w:tcW w:w="558" w:type="pct"/>
                <w:tcBorders>
                  <w:top w:val="nil"/>
                  <w:left w:val="nil"/>
                  <w:bottom w:val="single" w:sz="4" w:space="0" w:color="auto"/>
                  <w:right w:val="single" w:sz="4" w:space="0" w:color="auto"/>
                </w:tcBorders>
                <w:shd w:val="clear" w:color="000000" w:fill="FFFFFF"/>
                <w:vAlign w:val="center"/>
                <w:hideMark/>
              </w:tcPr>
            </w:tcPrChange>
          </w:tcPr>
          <w:p w14:paraId="6B5F3551" w14:textId="77777777" w:rsidR="00EA260E" w:rsidRPr="00AB20C2" w:rsidRDefault="00EA260E" w:rsidP="008D7536">
            <w:pPr>
              <w:spacing w:after="0" w:line="240" w:lineRule="auto"/>
              <w:jc w:val="center"/>
              <w:rPr>
                <w:rFonts w:ascii="Times New Roman" w:eastAsia="Times New Roman" w:hAnsi="Times New Roman" w:cs="Times New Roman"/>
                <w:sz w:val="24"/>
                <w:szCs w:val="24"/>
              </w:rPr>
            </w:pPr>
            <w:r w:rsidRPr="00AB20C2">
              <w:rPr>
                <w:rFonts w:ascii="Times New Roman" w:eastAsia="Times New Roman" w:hAnsi="Times New Roman" w:cs="Times New Roman"/>
                <w:sz w:val="24"/>
                <w:szCs w:val="24"/>
              </w:rPr>
              <w:t>2.23</w:t>
            </w:r>
          </w:p>
        </w:tc>
        <w:tc>
          <w:tcPr>
            <w:tcW w:w="711" w:type="pct"/>
            <w:tcBorders>
              <w:top w:val="nil"/>
              <w:left w:val="nil"/>
              <w:bottom w:val="single" w:sz="4" w:space="0" w:color="auto"/>
              <w:right w:val="single" w:sz="8" w:space="0" w:color="auto"/>
            </w:tcBorders>
            <w:shd w:val="clear" w:color="000000" w:fill="FFFFFF"/>
            <w:vAlign w:val="center"/>
            <w:hideMark/>
            <w:tcPrChange w:id="1546" w:author="Joseph McCabe" w:date="2015-03-29T02:34:00Z">
              <w:tcPr>
                <w:tcW w:w="712" w:type="pct"/>
                <w:tcBorders>
                  <w:top w:val="nil"/>
                  <w:left w:val="nil"/>
                  <w:bottom w:val="single" w:sz="4" w:space="0" w:color="auto"/>
                  <w:right w:val="single" w:sz="8" w:space="0" w:color="auto"/>
                </w:tcBorders>
                <w:shd w:val="clear" w:color="000000" w:fill="FFFFFF"/>
                <w:vAlign w:val="center"/>
                <w:hideMark/>
              </w:tcPr>
            </w:tcPrChange>
          </w:tcPr>
          <w:p w14:paraId="3E8D56EB" w14:textId="77777777" w:rsidR="00EA260E" w:rsidRPr="00AB20C2" w:rsidRDefault="00EA260E" w:rsidP="008D7536">
            <w:pPr>
              <w:spacing w:after="0" w:line="240" w:lineRule="auto"/>
              <w:jc w:val="center"/>
              <w:rPr>
                <w:rFonts w:ascii="Times New Roman" w:eastAsia="Times New Roman" w:hAnsi="Times New Roman" w:cs="Times New Roman"/>
                <w:sz w:val="24"/>
                <w:szCs w:val="24"/>
              </w:rPr>
            </w:pPr>
            <w:r w:rsidRPr="00AB20C2">
              <w:rPr>
                <w:rFonts w:ascii="Times New Roman" w:eastAsia="Times New Roman" w:hAnsi="Times New Roman" w:cs="Times New Roman"/>
                <w:sz w:val="24"/>
                <w:szCs w:val="24"/>
              </w:rPr>
              <w:t>3.44</w:t>
            </w:r>
          </w:p>
        </w:tc>
        <w:tc>
          <w:tcPr>
            <w:tcW w:w="559" w:type="pct"/>
            <w:tcBorders>
              <w:top w:val="nil"/>
              <w:left w:val="single" w:sz="4" w:space="0" w:color="auto"/>
              <w:bottom w:val="single" w:sz="4" w:space="0" w:color="auto"/>
              <w:right w:val="single" w:sz="4" w:space="0" w:color="auto"/>
            </w:tcBorders>
            <w:shd w:val="clear" w:color="000000" w:fill="FFFFFF"/>
            <w:vAlign w:val="center"/>
            <w:hideMark/>
            <w:tcPrChange w:id="1547" w:author="Joseph McCabe" w:date="2015-03-29T02:34:00Z">
              <w:tcPr>
                <w:tcW w:w="559" w:type="pct"/>
                <w:gridSpan w:val="2"/>
                <w:tcBorders>
                  <w:top w:val="nil"/>
                  <w:left w:val="single" w:sz="4" w:space="0" w:color="auto"/>
                  <w:bottom w:val="single" w:sz="4" w:space="0" w:color="auto"/>
                  <w:right w:val="single" w:sz="4" w:space="0" w:color="auto"/>
                </w:tcBorders>
                <w:shd w:val="clear" w:color="000000" w:fill="FFFFFF"/>
                <w:vAlign w:val="center"/>
                <w:hideMark/>
              </w:tcPr>
            </w:tcPrChange>
          </w:tcPr>
          <w:p w14:paraId="4F4C3DD3" w14:textId="77777777" w:rsidR="00EA260E" w:rsidRPr="00AB20C2" w:rsidRDefault="00EA260E" w:rsidP="008D7536">
            <w:pPr>
              <w:spacing w:after="0" w:line="240" w:lineRule="auto"/>
              <w:jc w:val="center"/>
              <w:rPr>
                <w:rFonts w:ascii="Times New Roman" w:eastAsia="Times New Roman" w:hAnsi="Times New Roman" w:cs="Times New Roman"/>
                <w:sz w:val="24"/>
                <w:szCs w:val="24"/>
              </w:rPr>
            </w:pPr>
            <w:r w:rsidRPr="00AB20C2">
              <w:rPr>
                <w:rFonts w:ascii="Times New Roman" w:eastAsia="Times New Roman" w:hAnsi="Times New Roman" w:cs="Times New Roman"/>
                <w:sz w:val="24"/>
                <w:szCs w:val="24"/>
              </w:rPr>
              <w:t>2.21</w:t>
            </w:r>
          </w:p>
        </w:tc>
        <w:tc>
          <w:tcPr>
            <w:tcW w:w="712" w:type="pct"/>
            <w:tcBorders>
              <w:top w:val="nil"/>
              <w:left w:val="nil"/>
              <w:bottom w:val="single" w:sz="4" w:space="0" w:color="auto"/>
              <w:right w:val="single" w:sz="8" w:space="0" w:color="auto"/>
            </w:tcBorders>
            <w:shd w:val="clear" w:color="000000" w:fill="FFFFFF"/>
            <w:vAlign w:val="center"/>
            <w:hideMark/>
            <w:tcPrChange w:id="1548" w:author="Joseph McCabe" w:date="2015-03-29T02:34:00Z">
              <w:tcPr>
                <w:tcW w:w="712" w:type="pct"/>
                <w:tcBorders>
                  <w:top w:val="nil"/>
                  <w:left w:val="nil"/>
                  <w:bottom w:val="single" w:sz="4" w:space="0" w:color="auto"/>
                  <w:right w:val="single" w:sz="8" w:space="0" w:color="auto"/>
                </w:tcBorders>
                <w:shd w:val="clear" w:color="000000" w:fill="FFFFFF"/>
                <w:vAlign w:val="center"/>
                <w:hideMark/>
              </w:tcPr>
            </w:tcPrChange>
          </w:tcPr>
          <w:p w14:paraId="3AECBA4B" w14:textId="77777777" w:rsidR="00EA260E" w:rsidRPr="00AB20C2" w:rsidRDefault="00EA260E" w:rsidP="006C12EA">
            <w:pPr>
              <w:spacing w:after="0" w:line="240" w:lineRule="auto"/>
              <w:jc w:val="center"/>
              <w:rPr>
                <w:rFonts w:ascii="Times New Roman" w:eastAsia="Times New Roman" w:hAnsi="Times New Roman" w:cs="Times New Roman"/>
                <w:sz w:val="24"/>
                <w:szCs w:val="24"/>
              </w:rPr>
            </w:pPr>
            <w:r w:rsidRPr="00AB20C2">
              <w:rPr>
                <w:rFonts w:ascii="Times New Roman" w:eastAsia="Times New Roman" w:hAnsi="Times New Roman" w:cs="Times New Roman"/>
                <w:sz w:val="24"/>
                <w:szCs w:val="24"/>
              </w:rPr>
              <w:t>3.45</w:t>
            </w:r>
          </w:p>
        </w:tc>
        <w:tc>
          <w:tcPr>
            <w:tcW w:w="560" w:type="pct"/>
            <w:tcBorders>
              <w:top w:val="nil"/>
              <w:left w:val="single" w:sz="4" w:space="0" w:color="auto"/>
              <w:bottom w:val="single" w:sz="4" w:space="0" w:color="auto"/>
              <w:right w:val="single" w:sz="4" w:space="0" w:color="auto"/>
            </w:tcBorders>
            <w:shd w:val="clear" w:color="000000" w:fill="FFFFFF"/>
            <w:noWrap/>
            <w:vAlign w:val="center"/>
            <w:hideMark/>
            <w:tcPrChange w:id="1549" w:author="Joseph McCabe" w:date="2015-03-29T02:34:00Z">
              <w:tcPr>
                <w:tcW w:w="560" w:type="pct"/>
                <w:gridSpan w:val="2"/>
                <w:tcBorders>
                  <w:top w:val="nil"/>
                  <w:left w:val="single" w:sz="4" w:space="0" w:color="auto"/>
                  <w:bottom w:val="single" w:sz="4" w:space="0" w:color="auto"/>
                  <w:right w:val="single" w:sz="4" w:space="0" w:color="auto"/>
                </w:tcBorders>
                <w:shd w:val="clear" w:color="000000" w:fill="FFFFFF"/>
                <w:noWrap/>
                <w:vAlign w:val="center"/>
                <w:hideMark/>
              </w:tcPr>
            </w:tcPrChange>
          </w:tcPr>
          <w:p w14:paraId="26B3A5A4" w14:textId="77777777" w:rsidR="00EA260E" w:rsidRPr="00AB20C2" w:rsidRDefault="00EA260E" w:rsidP="0087255D">
            <w:pPr>
              <w:spacing w:after="0" w:line="240" w:lineRule="auto"/>
              <w:jc w:val="center"/>
              <w:rPr>
                <w:rFonts w:ascii="Times New Roman" w:eastAsia="Times New Roman" w:hAnsi="Times New Roman" w:cs="Times New Roman"/>
                <w:sz w:val="24"/>
                <w:szCs w:val="24"/>
              </w:rPr>
            </w:pPr>
            <w:r w:rsidRPr="00AB20C2">
              <w:rPr>
                <w:rFonts w:ascii="Times New Roman" w:eastAsia="Times New Roman" w:hAnsi="Times New Roman" w:cs="Times New Roman"/>
                <w:sz w:val="24"/>
                <w:szCs w:val="24"/>
              </w:rPr>
              <w:t>0.02</w:t>
            </w:r>
          </w:p>
        </w:tc>
        <w:tc>
          <w:tcPr>
            <w:tcW w:w="720" w:type="pct"/>
            <w:tcBorders>
              <w:top w:val="nil"/>
              <w:left w:val="nil"/>
              <w:bottom w:val="single" w:sz="4" w:space="0" w:color="auto"/>
              <w:right w:val="single" w:sz="4" w:space="0" w:color="auto"/>
            </w:tcBorders>
            <w:shd w:val="clear" w:color="000000" w:fill="FFFFFF"/>
            <w:noWrap/>
            <w:vAlign w:val="center"/>
            <w:hideMark/>
            <w:tcPrChange w:id="1550" w:author="Joseph McCabe" w:date="2015-03-29T02:34:00Z">
              <w:tcPr>
                <w:tcW w:w="669" w:type="pct"/>
                <w:tcBorders>
                  <w:top w:val="nil"/>
                  <w:left w:val="nil"/>
                  <w:bottom w:val="single" w:sz="4" w:space="0" w:color="auto"/>
                  <w:right w:val="single" w:sz="4" w:space="0" w:color="auto"/>
                </w:tcBorders>
                <w:shd w:val="clear" w:color="000000" w:fill="FFFFFF"/>
                <w:noWrap/>
                <w:vAlign w:val="center"/>
                <w:hideMark/>
              </w:tcPr>
            </w:tcPrChange>
          </w:tcPr>
          <w:p w14:paraId="54E6489D" w14:textId="77777777" w:rsidR="00EA260E" w:rsidRPr="00AB20C2" w:rsidRDefault="00EA260E">
            <w:pPr>
              <w:spacing w:after="0" w:line="240" w:lineRule="auto"/>
              <w:jc w:val="center"/>
              <w:rPr>
                <w:rFonts w:ascii="Times New Roman" w:eastAsia="Times New Roman" w:hAnsi="Times New Roman" w:cs="Times New Roman"/>
                <w:sz w:val="24"/>
                <w:szCs w:val="24"/>
              </w:rPr>
            </w:pPr>
            <w:r w:rsidRPr="00AB20C2">
              <w:rPr>
                <w:rFonts w:ascii="Times New Roman" w:eastAsia="Times New Roman" w:hAnsi="Times New Roman" w:cs="Times New Roman"/>
                <w:sz w:val="24"/>
                <w:szCs w:val="24"/>
              </w:rPr>
              <w:t>-0.01</w:t>
            </w:r>
          </w:p>
        </w:tc>
      </w:tr>
      <w:tr w:rsidR="00047083" w:rsidRPr="00790B73" w14:paraId="57E968EF" w14:textId="77777777" w:rsidTr="00047083">
        <w:tblPrEx>
          <w:tblPrExChange w:id="1551" w:author="Joseph McCabe" w:date="2015-03-29T02:34:00Z">
            <w:tblPrEx>
              <w:tblW w:w="8856" w:type="dxa"/>
              <w:tblLayout w:type="fixed"/>
            </w:tblPrEx>
          </w:tblPrExChange>
        </w:tblPrEx>
        <w:trPr>
          <w:trHeight w:hRule="exact" w:val="547"/>
          <w:trPrChange w:id="1552" w:author="Joseph McCabe" w:date="2015-03-29T02:34:00Z">
            <w:trPr>
              <w:trHeight w:hRule="exact" w:val="547"/>
            </w:trPr>
          </w:trPrChange>
        </w:trPr>
        <w:tc>
          <w:tcPr>
            <w:tcW w:w="569" w:type="pct"/>
            <w:tcBorders>
              <w:top w:val="nil"/>
              <w:left w:val="single" w:sz="8" w:space="0" w:color="auto"/>
              <w:bottom w:val="single" w:sz="4" w:space="0" w:color="auto"/>
              <w:right w:val="single" w:sz="4" w:space="0" w:color="auto"/>
            </w:tcBorders>
            <w:shd w:val="clear" w:color="000000" w:fill="FFFFFF"/>
            <w:noWrap/>
            <w:vAlign w:val="center"/>
            <w:hideMark/>
            <w:tcPrChange w:id="1553" w:author="Joseph McCabe" w:date="2015-03-29T02:34:00Z">
              <w:tcPr>
                <w:tcW w:w="569" w:type="pct"/>
                <w:tcBorders>
                  <w:top w:val="nil"/>
                  <w:left w:val="single" w:sz="8" w:space="0" w:color="auto"/>
                  <w:bottom w:val="single" w:sz="4" w:space="0" w:color="auto"/>
                  <w:right w:val="single" w:sz="4" w:space="0" w:color="auto"/>
                </w:tcBorders>
                <w:shd w:val="clear" w:color="000000" w:fill="FFFFFF"/>
                <w:noWrap/>
                <w:vAlign w:val="center"/>
                <w:hideMark/>
              </w:tcPr>
            </w:tcPrChange>
          </w:tcPr>
          <w:p w14:paraId="41344FB4" w14:textId="77777777" w:rsidR="00EA260E" w:rsidRPr="00AB20C2" w:rsidRDefault="00EA260E" w:rsidP="008D7536">
            <w:pPr>
              <w:spacing w:after="0" w:line="240" w:lineRule="auto"/>
              <w:jc w:val="center"/>
              <w:rPr>
                <w:rFonts w:ascii="Times New Roman" w:eastAsia="Times New Roman" w:hAnsi="Times New Roman" w:cs="Times New Roman"/>
                <w:sz w:val="24"/>
                <w:szCs w:val="24"/>
              </w:rPr>
            </w:pPr>
            <w:r w:rsidRPr="00AB20C2">
              <w:rPr>
                <w:rFonts w:ascii="Times New Roman" w:eastAsia="Times New Roman" w:hAnsi="Times New Roman" w:cs="Times New Roman"/>
                <w:sz w:val="24"/>
                <w:szCs w:val="24"/>
              </w:rPr>
              <w:t>2.33</w:t>
            </w:r>
          </w:p>
        </w:tc>
        <w:tc>
          <w:tcPr>
            <w:tcW w:w="610" w:type="pct"/>
            <w:tcBorders>
              <w:top w:val="nil"/>
              <w:left w:val="nil"/>
              <w:bottom w:val="single" w:sz="4" w:space="0" w:color="auto"/>
              <w:right w:val="single" w:sz="4" w:space="0" w:color="auto"/>
            </w:tcBorders>
            <w:shd w:val="clear" w:color="000000" w:fill="FFFFFF"/>
            <w:vAlign w:val="center"/>
            <w:hideMark/>
            <w:tcPrChange w:id="1554" w:author="Joseph McCabe" w:date="2015-03-29T02:34:00Z">
              <w:tcPr>
                <w:tcW w:w="661" w:type="pct"/>
                <w:tcBorders>
                  <w:top w:val="nil"/>
                  <w:left w:val="nil"/>
                  <w:bottom w:val="single" w:sz="4" w:space="0" w:color="auto"/>
                  <w:right w:val="single" w:sz="4" w:space="0" w:color="auto"/>
                </w:tcBorders>
                <w:shd w:val="clear" w:color="000000" w:fill="FFFFFF"/>
                <w:vAlign w:val="center"/>
                <w:hideMark/>
              </w:tcPr>
            </w:tcPrChange>
          </w:tcPr>
          <w:p w14:paraId="0EE280B0" w14:textId="77777777" w:rsidR="00EA260E" w:rsidRPr="00AB20C2" w:rsidRDefault="00EA260E" w:rsidP="008D7536">
            <w:pPr>
              <w:spacing w:after="0" w:line="240" w:lineRule="auto"/>
              <w:jc w:val="center"/>
              <w:rPr>
                <w:rFonts w:ascii="Times New Roman" w:eastAsia="Times New Roman" w:hAnsi="Times New Roman" w:cs="Times New Roman"/>
                <w:sz w:val="24"/>
                <w:szCs w:val="24"/>
              </w:rPr>
            </w:pPr>
            <w:r w:rsidRPr="00AB20C2">
              <w:rPr>
                <w:rFonts w:ascii="Times New Roman" w:eastAsia="Times New Roman" w:hAnsi="Times New Roman" w:cs="Times New Roman"/>
                <w:sz w:val="24"/>
                <w:szCs w:val="24"/>
              </w:rPr>
              <w:t>175.00</w:t>
            </w:r>
          </w:p>
        </w:tc>
        <w:tc>
          <w:tcPr>
            <w:tcW w:w="560" w:type="pct"/>
            <w:tcBorders>
              <w:top w:val="nil"/>
              <w:left w:val="nil"/>
              <w:bottom w:val="single" w:sz="4" w:space="0" w:color="auto"/>
              <w:right w:val="single" w:sz="4" w:space="0" w:color="auto"/>
            </w:tcBorders>
            <w:shd w:val="clear" w:color="000000" w:fill="FFFFFF"/>
            <w:vAlign w:val="center"/>
            <w:hideMark/>
            <w:tcPrChange w:id="1555" w:author="Joseph McCabe" w:date="2015-03-29T02:34:00Z">
              <w:tcPr>
                <w:tcW w:w="558" w:type="pct"/>
                <w:tcBorders>
                  <w:top w:val="nil"/>
                  <w:left w:val="nil"/>
                  <w:bottom w:val="single" w:sz="4" w:space="0" w:color="auto"/>
                  <w:right w:val="single" w:sz="4" w:space="0" w:color="auto"/>
                </w:tcBorders>
                <w:shd w:val="clear" w:color="000000" w:fill="FFFFFF"/>
                <w:vAlign w:val="center"/>
                <w:hideMark/>
              </w:tcPr>
            </w:tcPrChange>
          </w:tcPr>
          <w:p w14:paraId="226FA0AD" w14:textId="77777777" w:rsidR="00EA260E" w:rsidRPr="00AB20C2" w:rsidRDefault="00EA260E" w:rsidP="008D7536">
            <w:pPr>
              <w:spacing w:after="0" w:line="240" w:lineRule="auto"/>
              <w:jc w:val="center"/>
              <w:rPr>
                <w:rFonts w:ascii="Times New Roman" w:eastAsia="Times New Roman" w:hAnsi="Times New Roman" w:cs="Times New Roman"/>
                <w:sz w:val="24"/>
                <w:szCs w:val="24"/>
              </w:rPr>
            </w:pPr>
            <w:r w:rsidRPr="00AB20C2">
              <w:rPr>
                <w:rFonts w:ascii="Times New Roman" w:eastAsia="Times New Roman" w:hAnsi="Times New Roman" w:cs="Times New Roman"/>
                <w:sz w:val="24"/>
                <w:szCs w:val="24"/>
              </w:rPr>
              <w:t>2.92</w:t>
            </w:r>
          </w:p>
        </w:tc>
        <w:tc>
          <w:tcPr>
            <w:tcW w:w="711" w:type="pct"/>
            <w:tcBorders>
              <w:top w:val="nil"/>
              <w:left w:val="nil"/>
              <w:bottom w:val="single" w:sz="4" w:space="0" w:color="auto"/>
              <w:right w:val="single" w:sz="8" w:space="0" w:color="auto"/>
            </w:tcBorders>
            <w:shd w:val="clear" w:color="000000" w:fill="FFFFFF"/>
            <w:vAlign w:val="center"/>
            <w:hideMark/>
            <w:tcPrChange w:id="1556" w:author="Joseph McCabe" w:date="2015-03-29T02:34:00Z">
              <w:tcPr>
                <w:tcW w:w="712" w:type="pct"/>
                <w:tcBorders>
                  <w:top w:val="nil"/>
                  <w:left w:val="nil"/>
                  <w:bottom w:val="single" w:sz="4" w:space="0" w:color="auto"/>
                  <w:right w:val="single" w:sz="8" w:space="0" w:color="auto"/>
                </w:tcBorders>
                <w:shd w:val="clear" w:color="000000" w:fill="FFFFFF"/>
                <w:vAlign w:val="center"/>
                <w:hideMark/>
              </w:tcPr>
            </w:tcPrChange>
          </w:tcPr>
          <w:p w14:paraId="2F73E44A" w14:textId="77777777" w:rsidR="00EA260E" w:rsidRPr="00AB20C2" w:rsidRDefault="00EA260E" w:rsidP="008D7536">
            <w:pPr>
              <w:spacing w:after="0" w:line="240" w:lineRule="auto"/>
              <w:jc w:val="center"/>
              <w:rPr>
                <w:rFonts w:ascii="Times New Roman" w:eastAsia="Times New Roman" w:hAnsi="Times New Roman" w:cs="Times New Roman"/>
                <w:sz w:val="24"/>
                <w:szCs w:val="24"/>
              </w:rPr>
            </w:pPr>
            <w:r w:rsidRPr="00AB20C2">
              <w:rPr>
                <w:rFonts w:ascii="Times New Roman" w:eastAsia="Times New Roman" w:hAnsi="Times New Roman" w:cs="Times New Roman"/>
                <w:sz w:val="24"/>
                <w:szCs w:val="24"/>
              </w:rPr>
              <w:t>4.51</w:t>
            </w:r>
          </w:p>
        </w:tc>
        <w:tc>
          <w:tcPr>
            <w:tcW w:w="559" w:type="pct"/>
            <w:tcBorders>
              <w:top w:val="nil"/>
              <w:left w:val="single" w:sz="4" w:space="0" w:color="auto"/>
              <w:bottom w:val="single" w:sz="4" w:space="0" w:color="auto"/>
              <w:right w:val="single" w:sz="4" w:space="0" w:color="auto"/>
            </w:tcBorders>
            <w:shd w:val="clear" w:color="000000" w:fill="FFFFFF"/>
            <w:vAlign w:val="center"/>
            <w:hideMark/>
            <w:tcPrChange w:id="1557" w:author="Joseph McCabe" w:date="2015-03-29T02:34:00Z">
              <w:tcPr>
                <w:tcW w:w="559" w:type="pct"/>
                <w:gridSpan w:val="2"/>
                <w:tcBorders>
                  <w:top w:val="nil"/>
                  <w:left w:val="single" w:sz="4" w:space="0" w:color="auto"/>
                  <w:bottom w:val="single" w:sz="4" w:space="0" w:color="auto"/>
                  <w:right w:val="single" w:sz="4" w:space="0" w:color="auto"/>
                </w:tcBorders>
                <w:shd w:val="clear" w:color="000000" w:fill="FFFFFF"/>
                <w:vAlign w:val="center"/>
                <w:hideMark/>
              </w:tcPr>
            </w:tcPrChange>
          </w:tcPr>
          <w:p w14:paraId="0C09C3C0" w14:textId="77777777" w:rsidR="00EA260E" w:rsidRPr="00AB20C2" w:rsidRDefault="00EA260E" w:rsidP="008D7536">
            <w:pPr>
              <w:spacing w:after="0" w:line="240" w:lineRule="auto"/>
              <w:jc w:val="center"/>
              <w:rPr>
                <w:rFonts w:ascii="Times New Roman" w:eastAsia="Times New Roman" w:hAnsi="Times New Roman" w:cs="Times New Roman"/>
                <w:sz w:val="24"/>
                <w:szCs w:val="24"/>
              </w:rPr>
            </w:pPr>
            <w:r w:rsidRPr="00AB20C2">
              <w:rPr>
                <w:rFonts w:ascii="Times New Roman" w:eastAsia="Times New Roman" w:hAnsi="Times New Roman" w:cs="Times New Roman"/>
                <w:sz w:val="24"/>
                <w:szCs w:val="24"/>
              </w:rPr>
              <w:t>2.91</w:t>
            </w:r>
          </w:p>
        </w:tc>
        <w:tc>
          <w:tcPr>
            <w:tcW w:w="712" w:type="pct"/>
            <w:tcBorders>
              <w:top w:val="nil"/>
              <w:left w:val="nil"/>
              <w:bottom w:val="single" w:sz="4" w:space="0" w:color="auto"/>
              <w:right w:val="single" w:sz="8" w:space="0" w:color="auto"/>
            </w:tcBorders>
            <w:shd w:val="clear" w:color="000000" w:fill="FFFFFF"/>
            <w:vAlign w:val="center"/>
            <w:hideMark/>
            <w:tcPrChange w:id="1558" w:author="Joseph McCabe" w:date="2015-03-29T02:34:00Z">
              <w:tcPr>
                <w:tcW w:w="712" w:type="pct"/>
                <w:tcBorders>
                  <w:top w:val="nil"/>
                  <w:left w:val="nil"/>
                  <w:bottom w:val="single" w:sz="4" w:space="0" w:color="auto"/>
                  <w:right w:val="single" w:sz="8" w:space="0" w:color="auto"/>
                </w:tcBorders>
                <w:shd w:val="clear" w:color="000000" w:fill="FFFFFF"/>
                <w:vAlign w:val="center"/>
                <w:hideMark/>
              </w:tcPr>
            </w:tcPrChange>
          </w:tcPr>
          <w:p w14:paraId="6DA7608F" w14:textId="77777777" w:rsidR="00EA260E" w:rsidRPr="00AB20C2" w:rsidRDefault="00EA260E" w:rsidP="006C12EA">
            <w:pPr>
              <w:spacing w:after="0" w:line="240" w:lineRule="auto"/>
              <w:jc w:val="center"/>
              <w:rPr>
                <w:rFonts w:ascii="Times New Roman" w:eastAsia="Times New Roman" w:hAnsi="Times New Roman" w:cs="Times New Roman"/>
                <w:sz w:val="24"/>
                <w:szCs w:val="24"/>
              </w:rPr>
            </w:pPr>
            <w:r w:rsidRPr="00AB20C2">
              <w:rPr>
                <w:rFonts w:ascii="Times New Roman" w:eastAsia="Times New Roman" w:hAnsi="Times New Roman" w:cs="Times New Roman"/>
                <w:sz w:val="24"/>
                <w:szCs w:val="24"/>
              </w:rPr>
              <w:t>4.49</w:t>
            </w:r>
          </w:p>
        </w:tc>
        <w:tc>
          <w:tcPr>
            <w:tcW w:w="560" w:type="pct"/>
            <w:tcBorders>
              <w:top w:val="nil"/>
              <w:left w:val="single" w:sz="4" w:space="0" w:color="auto"/>
              <w:bottom w:val="single" w:sz="4" w:space="0" w:color="auto"/>
              <w:right w:val="single" w:sz="4" w:space="0" w:color="auto"/>
            </w:tcBorders>
            <w:shd w:val="clear" w:color="000000" w:fill="FFFFFF"/>
            <w:noWrap/>
            <w:vAlign w:val="center"/>
            <w:hideMark/>
            <w:tcPrChange w:id="1559" w:author="Joseph McCabe" w:date="2015-03-29T02:34:00Z">
              <w:tcPr>
                <w:tcW w:w="560" w:type="pct"/>
                <w:gridSpan w:val="2"/>
                <w:tcBorders>
                  <w:top w:val="nil"/>
                  <w:left w:val="single" w:sz="4" w:space="0" w:color="auto"/>
                  <w:bottom w:val="single" w:sz="4" w:space="0" w:color="auto"/>
                  <w:right w:val="single" w:sz="4" w:space="0" w:color="auto"/>
                </w:tcBorders>
                <w:shd w:val="clear" w:color="000000" w:fill="FFFFFF"/>
                <w:noWrap/>
                <w:vAlign w:val="center"/>
                <w:hideMark/>
              </w:tcPr>
            </w:tcPrChange>
          </w:tcPr>
          <w:p w14:paraId="4930368D" w14:textId="77777777" w:rsidR="00EA260E" w:rsidRPr="00AB20C2" w:rsidRDefault="00EA260E" w:rsidP="0087255D">
            <w:pPr>
              <w:spacing w:after="0" w:line="240" w:lineRule="auto"/>
              <w:jc w:val="center"/>
              <w:rPr>
                <w:rFonts w:ascii="Times New Roman" w:eastAsia="Times New Roman" w:hAnsi="Times New Roman" w:cs="Times New Roman"/>
                <w:sz w:val="24"/>
                <w:szCs w:val="24"/>
              </w:rPr>
            </w:pPr>
            <w:r w:rsidRPr="00AB20C2">
              <w:rPr>
                <w:rFonts w:ascii="Times New Roman" w:eastAsia="Times New Roman" w:hAnsi="Times New Roman" w:cs="Times New Roman"/>
                <w:sz w:val="24"/>
                <w:szCs w:val="24"/>
              </w:rPr>
              <w:t>0.01</w:t>
            </w:r>
          </w:p>
        </w:tc>
        <w:tc>
          <w:tcPr>
            <w:tcW w:w="720" w:type="pct"/>
            <w:tcBorders>
              <w:top w:val="nil"/>
              <w:left w:val="nil"/>
              <w:bottom w:val="single" w:sz="4" w:space="0" w:color="auto"/>
              <w:right w:val="single" w:sz="4" w:space="0" w:color="auto"/>
            </w:tcBorders>
            <w:shd w:val="clear" w:color="000000" w:fill="FFFFFF"/>
            <w:noWrap/>
            <w:vAlign w:val="center"/>
            <w:hideMark/>
            <w:tcPrChange w:id="1560" w:author="Joseph McCabe" w:date="2015-03-29T02:34:00Z">
              <w:tcPr>
                <w:tcW w:w="669" w:type="pct"/>
                <w:tcBorders>
                  <w:top w:val="nil"/>
                  <w:left w:val="nil"/>
                  <w:bottom w:val="single" w:sz="4" w:space="0" w:color="auto"/>
                  <w:right w:val="single" w:sz="4" w:space="0" w:color="auto"/>
                </w:tcBorders>
                <w:shd w:val="clear" w:color="000000" w:fill="FFFFFF"/>
                <w:noWrap/>
                <w:vAlign w:val="center"/>
                <w:hideMark/>
              </w:tcPr>
            </w:tcPrChange>
          </w:tcPr>
          <w:p w14:paraId="59A98894" w14:textId="77777777" w:rsidR="00EA260E" w:rsidRPr="00AB20C2" w:rsidRDefault="00EA260E">
            <w:pPr>
              <w:spacing w:after="0" w:line="240" w:lineRule="auto"/>
              <w:jc w:val="center"/>
              <w:rPr>
                <w:rFonts w:ascii="Times New Roman" w:eastAsia="Times New Roman" w:hAnsi="Times New Roman" w:cs="Times New Roman"/>
                <w:sz w:val="24"/>
                <w:szCs w:val="24"/>
              </w:rPr>
            </w:pPr>
            <w:r w:rsidRPr="00AB20C2">
              <w:rPr>
                <w:rFonts w:ascii="Times New Roman" w:eastAsia="Times New Roman" w:hAnsi="Times New Roman" w:cs="Times New Roman"/>
                <w:sz w:val="24"/>
                <w:szCs w:val="24"/>
              </w:rPr>
              <w:t>0.02</w:t>
            </w:r>
          </w:p>
        </w:tc>
      </w:tr>
      <w:tr w:rsidR="00047083" w:rsidRPr="00790B73" w14:paraId="40DCC50C" w14:textId="77777777" w:rsidTr="00047083">
        <w:tblPrEx>
          <w:tblPrExChange w:id="1561" w:author="Joseph McCabe" w:date="2015-03-29T02:34:00Z">
            <w:tblPrEx>
              <w:tblW w:w="8856" w:type="dxa"/>
              <w:tblLayout w:type="fixed"/>
            </w:tblPrEx>
          </w:tblPrExChange>
        </w:tblPrEx>
        <w:trPr>
          <w:trHeight w:hRule="exact" w:val="547"/>
          <w:trPrChange w:id="1562" w:author="Joseph McCabe" w:date="2015-03-29T02:34:00Z">
            <w:trPr>
              <w:trHeight w:hRule="exact" w:val="547"/>
            </w:trPr>
          </w:trPrChange>
        </w:trPr>
        <w:tc>
          <w:tcPr>
            <w:tcW w:w="569" w:type="pct"/>
            <w:tcBorders>
              <w:top w:val="nil"/>
              <w:left w:val="single" w:sz="8" w:space="0" w:color="auto"/>
              <w:bottom w:val="single" w:sz="8" w:space="0" w:color="auto"/>
              <w:right w:val="single" w:sz="4" w:space="0" w:color="auto"/>
            </w:tcBorders>
            <w:shd w:val="clear" w:color="000000" w:fill="FFFFFF"/>
            <w:noWrap/>
            <w:vAlign w:val="center"/>
            <w:hideMark/>
            <w:tcPrChange w:id="1563" w:author="Joseph McCabe" w:date="2015-03-29T02:34:00Z">
              <w:tcPr>
                <w:tcW w:w="569" w:type="pct"/>
                <w:tcBorders>
                  <w:top w:val="nil"/>
                  <w:left w:val="single" w:sz="8" w:space="0" w:color="auto"/>
                  <w:bottom w:val="single" w:sz="8" w:space="0" w:color="auto"/>
                  <w:right w:val="single" w:sz="4" w:space="0" w:color="auto"/>
                </w:tcBorders>
                <w:shd w:val="clear" w:color="000000" w:fill="FFFFFF"/>
                <w:noWrap/>
                <w:vAlign w:val="center"/>
                <w:hideMark/>
              </w:tcPr>
            </w:tcPrChange>
          </w:tcPr>
          <w:p w14:paraId="306B8A7E" w14:textId="77777777" w:rsidR="00EA260E" w:rsidRPr="00AB20C2" w:rsidRDefault="00EA260E" w:rsidP="008D7536">
            <w:pPr>
              <w:spacing w:after="0" w:line="240" w:lineRule="auto"/>
              <w:jc w:val="center"/>
              <w:rPr>
                <w:rFonts w:ascii="Times New Roman" w:eastAsia="Times New Roman" w:hAnsi="Times New Roman" w:cs="Times New Roman"/>
                <w:sz w:val="24"/>
                <w:szCs w:val="24"/>
              </w:rPr>
            </w:pPr>
            <w:r w:rsidRPr="00AB20C2">
              <w:rPr>
                <w:rFonts w:ascii="Times New Roman" w:eastAsia="Times New Roman" w:hAnsi="Times New Roman" w:cs="Times New Roman"/>
                <w:sz w:val="24"/>
                <w:szCs w:val="24"/>
              </w:rPr>
              <w:t>2.25</w:t>
            </w:r>
          </w:p>
        </w:tc>
        <w:tc>
          <w:tcPr>
            <w:tcW w:w="610" w:type="pct"/>
            <w:tcBorders>
              <w:top w:val="nil"/>
              <w:left w:val="nil"/>
              <w:bottom w:val="single" w:sz="8" w:space="0" w:color="auto"/>
              <w:right w:val="single" w:sz="4" w:space="0" w:color="auto"/>
            </w:tcBorders>
            <w:shd w:val="clear" w:color="000000" w:fill="FFFFFF"/>
            <w:vAlign w:val="center"/>
            <w:hideMark/>
            <w:tcPrChange w:id="1564" w:author="Joseph McCabe" w:date="2015-03-29T02:34:00Z">
              <w:tcPr>
                <w:tcW w:w="661" w:type="pct"/>
                <w:tcBorders>
                  <w:top w:val="nil"/>
                  <w:left w:val="nil"/>
                  <w:bottom w:val="single" w:sz="8" w:space="0" w:color="auto"/>
                  <w:right w:val="single" w:sz="4" w:space="0" w:color="auto"/>
                </w:tcBorders>
                <w:shd w:val="clear" w:color="000000" w:fill="FFFFFF"/>
                <w:vAlign w:val="center"/>
                <w:hideMark/>
              </w:tcPr>
            </w:tcPrChange>
          </w:tcPr>
          <w:p w14:paraId="28ACCC4E" w14:textId="77777777" w:rsidR="00EA260E" w:rsidRPr="00AB20C2" w:rsidRDefault="00EA260E" w:rsidP="008D7536">
            <w:pPr>
              <w:spacing w:after="0" w:line="240" w:lineRule="auto"/>
              <w:jc w:val="center"/>
              <w:rPr>
                <w:rFonts w:ascii="Times New Roman" w:eastAsia="Times New Roman" w:hAnsi="Times New Roman" w:cs="Times New Roman"/>
                <w:sz w:val="24"/>
                <w:szCs w:val="24"/>
              </w:rPr>
            </w:pPr>
            <w:r w:rsidRPr="00AB20C2">
              <w:rPr>
                <w:rFonts w:ascii="Times New Roman" w:eastAsia="Times New Roman" w:hAnsi="Times New Roman" w:cs="Times New Roman"/>
                <w:sz w:val="24"/>
                <w:szCs w:val="24"/>
              </w:rPr>
              <w:t>180.00</w:t>
            </w:r>
          </w:p>
        </w:tc>
        <w:tc>
          <w:tcPr>
            <w:tcW w:w="560" w:type="pct"/>
            <w:tcBorders>
              <w:top w:val="nil"/>
              <w:left w:val="nil"/>
              <w:bottom w:val="single" w:sz="4" w:space="0" w:color="auto"/>
              <w:right w:val="single" w:sz="4" w:space="0" w:color="auto"/>
            </w:tcBorders>
            <w:shd w:val="clear" w:color="000000" w:fill="FFFFFF"/>
            <w:vAlign w:val="center"/>
            <w:hideMark/>
            <w:tcPrChange w:id="1565" w:author="Joseph McCabe" w:date="2015-03-29T02:34:00Z">
              <w:tcPr>
                <w:tcW w:w="558" w:type="pct"/>
                <w:tcBorders>
                  <w:top w:val="nil"/>
                  <w:left w:val="nil"/>
                  <w:bottom w:val="single" w:sz="4" w:space="0" w:color="auto"/>
                  <w:right w:val="single" w:sz="4" w:space="0" w:color="auto"/>
                </w:tcBorders>
                <w:shd w:val="clear" w:color="000000" w:fill="FFFFFF"/>
                <w:vAlign w:val="center"/>
                <w:hideMark/>
              </w:tcPr>
            </w:tcPrChange>
          </w:tcPr>
          <w:p w14:paraId="08269F96" w14:textId="77777777" w:rsidR="00EA260E" w:rsidRPr="00AB20C2" w:rsidRDefault="00EA260E" w:rsidP="008D7536">
            <w:pPr>
              <w:spacing w:after="0" w:line="240" w:lineRule="auto"/>
              <w:jc w:val="center"/>
              <w:rPr>
                <w:rFonts w:ascii="Times New Roman" w:eastAsia="Times New Roman" w:hAnsi="Times New Roman" w:cs="Times New Roman"/>
                <w:sz w:val="24"/>
                <w:szCs w:val="24"/>
              </w:rPr>
            </w:pPr>
            <w:r w:rsidRPr="00AB20C2">
              <w:rPr>
                <w:rFonts w:ascii="Times New Roman" w:eastAsia="Times New Roman" w:hAnsi="Times New Roman" w:cs="Times New Roman"/>
                <w:sz w:val="24"/>
                <w:szCs w:val="24"/>
              </w:rPr>
              <w:t>4.18</w:t>
            </w:r>
          </w:p>
        </w:tc>
        <w:tc>
          <w:tcPr>
            <w:tcW w:w="711" w:type="pct"/>
            <w:tcBorders>
              <w:top w:val="nil"/>
              <w:left w:val="nil"/>
              <w:bottom w:val="single" w:sz="4" w:space="0" w:color="auto"/>
              <w:right w:val="single" w:sz="8" w:space="0" w:color="auto"/>
            </w:tcBorders>
            <w:shd w:val="clear" w:color="000000" w:fill="FFFFFF"/>
            <w:vAlign w:val="center"/>
            <w:hideMark/>
            <w:tcPrChange w:id="1566" w:author="Joseph McCabe" w:date="2015-03-29T02:34:00Z">
              <w:tcPr>
                <w:tcW w:w="712" w:type="pct"/>
                <w:tcBorders>
                  <w:top w:val="nil"/>
                  <w:left w:val="nil"/>
                  <w:bottom w:val="single" w:sz="4" w:space="0" w:color="auto"/>
                  <w:right w:val="single" w:sz="8" w:space="0" w:color="auto"/>
                </w:tcBorders>
                <w:shd w:val="clear" w:color="000000" w:fill="FFFFFF"/>
                <w:vAlign w:val="center"/>
                <w:hideMark/>
              </w:tcPr>
            </w:tcPrChange>
          </w:tcPr>
          <w:p w14:paraId="4CC4E966" w14:textId="77777777" w:rsidR="00EA260E" w:rsidRPr="00AB20C2" w:rsidRDefault="00EA260E" w:rsidP="008D7536">
            <w:pPr>
              <w:spacing w:after="0" w:line="240" w:lineRule="auto"/>
              <w:jc w:val="center"/>
              <w:rPr>
                <w:rFonts w:ascii="Times New Roman" w:eastAsia="Times New Roman" w:hAnsi="Times New Roman" w:cs="Times New Roman"/>
                <w:sz w:val="24"/>
                <w:szCs w:val="24"/>
              </w:rPr>
            </w:pPr>
            <w:r w:rsidRPr="00AB20C2">
              <w:rPr>
                <w:rFonts w:ascii="Times New Roman" w:eastAsia="Times New Roman" w:hAnsi="Times New Roman" w:cs="Times New Roman"/>
                <w:sz w:val="24"/>
                <w:szCs w:val="24"/>
              </w:rPr>
              <w:t>6.40</w:t>
            </w:r>
          </w:p>
        </w:tc>
        <w:tc>
          <w:tcPr>
            <w:tcW w:w="559" w:type="pct"/>
            <w:tcBorders>
              <w:top w:val="nil"/>
              <w:left w:val="single" w:sz="4" w:space="0" w:color="auto"/>
              <w:bottom w:val="single" w:sz="4" w:space="0" w:color="auto"/>
              <w:right w:val="single" w:sz="4" w:space="0" w:color="auto"/>
            </w:tcBorders>
            <w:shd w:val="clear" w:color="000000" w:fill="FFFFFF"/>
            <w:vAlign w:val="center"/>
            <w:hideMark/>
            <w:tcPrChange w:id="1567" w:author="Joseph McCabe" w:date="2015-03-29T02:34:00Z">
              <w:tcPr>
                <w:tcW w:w="559" w:type="pct"/>
                <w:gridSpan w:val="2"/>
                <w:tcBorders>
                  <w:top w:val="nil"/>
                  <w:left w:val="single" w:sz="4" w:space="0" w:color="auto"/>
                  <w:bottom w:val="single" w:sz="4" w:space="0" w:color="auto"/>
                  <w:right w:val="single" w:sz="4" w:space="0" w:color="auto"/>
                </w:tcBorders>
                <w:shd w:val="clear" w:color="000000" w:fill="FFFFFF"/>
                <w:vAlign w:val="center"/>
                <w:hideMark/>
              </w:tcPr>
            </w:tcPrChange>
          </w:tcPr>
          <w:p w14:paraId="393AD8D4" w14:textId="77777777" w:rsidR="00EA260E" w:rsidRPr="00AB20C2" w:rsidRDefault="00EA260E" w:rsidP="008D7536">
            <w:pPr>
              <w:spacing w:after="0" w:line="240" w:lineRule="auto"/>
              <w:jc w:val="center"/>
              <w:rPr>
                <w:rFonts w:ascii="Times New Roman" w:eastAsia="Times New Roman" w:hAnsi="Times New Roman" w:cs="Times New Roman"/>
                <w:sz w:val="24"/>
                <w:szCs w:val="24"/>
              </w:rPr>
            </w:pPr>
            <w:r w:rsidRPr="00AB20C2">
              <w:rPr>
                <w:rFonts w:ascii="Times New Roman" w:eastAsia="Times New Roman" w:hAnsi="Times New Roman" w:cs="Times New Roman"/>
                <w:sz w:val="24"/>
                <w:szCs w:val="24"/>
              </w:rPr>
              <w:t>4.17</w:t>
            </w:r>
          </w:p>
        </w:tc>
        <w:tc>
          <w:tcPr>
            <w:tcW w:w="712" w:type="pct"/>
            <w:tcBorders>
              <w:top w:val="nil"/>
              <w:left w:val="nil"/>
              <w:bottom w:val="single" w:sz="4" w:space="0" w:color="auto"/>
              <w:right w:val="single" w:sz="8" w:space="0" w:color="auto"/>
            </w:tcBorders>
            <w:shd w:val="clear" w:color="000000" w:fill="FFFFFF"/>
            <w:vAlign w:val="center"/>
            <w:hideMark/>
            <w:tcPrChange w:id="1568" w:author="Joseph McCabe" w:date="2015-03-29T02:34:00Z">
              <w:tcPr>
                <w:tcW w:w="712" w:type="pct"/>
                <w:tcBorders>
                  <w:top w:val="nil"/>
                  <w:left w:val="nil"/>
                  <w:bottom w:val="single" w:sz="4" w:space="0" w:color="auto"/>
                  <w:right w:val="single" w:sz="8" w:space="0" w:color="auto"/>
                </w:tcBorders>
                <w:shd w:val="clear" w:color="000000" w:fill="FFFFFF"/>
                <w:vAlign w:val="center"/>
                <w:hideMark/>
              </w:tcPr>
            </w:tcPrChange>
          </w:tcPr>
          <w:p w14:paraId="219D10A3" w14:textId="77777777" w:rsidR="00EA260E" w:rsidRPr="00AB20C2" w:rsidRDefault="00EA260E" w:rsidP="006C12EA">
            <w:pPr>
              <w:spacing w:after="0" w:line="240" w:lineRule="auto"/>
              <w:jc w:val="center"/>
              <w:rPr>
                <w:rFonts w:ascii="Times New Roman" w:eastAsia="Times New Roman" w:hAnsi="Times New Roman" w:cs="Times New Roman"/>
                <w:sz w:val="24"/>
                <w:szCs w:val="24"/>
              </w:rPr>
            </w:pPr>
            <w:r w:rsidRPr="00AB20C2">
              <w:rPr>
                <w:rFonts w:ascii="Times New Roman" w:eastAsia="Times New Roman" w:hAnsi="Times New Roman" w:cs="Times New Roman"/>
                <w:sz w:val="24"/>
                <w:szCs w:val="24"/>
              </w:rPr>
              <w:t>6.39</w:t>
            </w:r>
          </w:p>
        </w:tc>
        <w:tc>
          <w:tcPr>
            <w:tcW w:w="560" w:type="pct"/>
            <w:tcBorders>
              <w:top w:val="nil"/>
              <w:left w:val="single" w:sz="4" w:space="0" w:color="auto"/>
              <w:bottom w:val="single" w:sz="4" w:space="0" w:color="auto"/>
              <w:right w:val="single" w:sz="4" w:space="0" w:color="auto"/>
            </w:tcBorders>
            <w:shd w:val="clear" w:color="000000" w:fill="FFFFFF"/>
            <w:noWrap/>
            <w:vAlign w:val="center"/>
            <w:hideMark/>
            <w:tcPrChange w:id="1569" w:author="Joseph McCabe" w:date="2015-03-29T02:34:00Z">
              <w:tcPr>
                <w:tcW w:w="560" w:type="pct"/>
                <w:gridSpan w:val="2"/>
                <w:tcBorders>
                  <w:top w:val="nil"/>
                  <w:left w:val="single" w:sz="4" w:space="0" w:color="auto"/>
                  <w:bottom w:val="single" w:sz="4" w:space="0" w:color="auto"/>
                  <w:right w:val="single" w:sz="4" w:space="0" w:color="auto"/>
                </w:tcBorders>
                <w:shd w:val="clear" w:color="000000" w:fill="FFFFFF"/>
                <w:noWrap/>
                <w:vAlign w:val="center"/>
                <w:hideMark/>
              </w:tcPr>
            </w:tcPrChange>
          </w:tcPr>
          <w:p w14:paraId="21940BF7" w14:textId="77777777" w:rsidR="00EA260E" w:rsidRPr="00AB20C2" w:rsidRDefault="00EA260E" w:rsidP="0087255D">
            <w:pPr>
              <w:spacing w:after="0" w:line="240" w:lineRule="auto"/>
              <w:jc w:val="center"/>
              <w:rPr>
                <w:rFonts w:ascii="Times New Roman" w:eastAsia="Times New Roman" w:hAnsi="Times New Roman" w:cs="Times New Roman"/>
                <w:sz w:val="24"/>
                <w:szCs w:val="24"/>
              </w:rPr>
            </w:pPr>
            <w:r w:rsidRPr="00AB20C2">
              <w:rPr>
                <w:rFonts w:ascii="Times New Roman" w:eastAsia="Times New Roman" w:hAnsi="Times New Roman" w:cs="Times New Roman"/>
                <w:sz w:val="24"/>
                <w:szCs w:val="24"/>
              </w:rPr>
              <w:t>0.01</w:t>
            </w:r>
          </w:p>
        </w:tc>
        <w:tc>
          <w:tcPr>
            <w:tcW w:w="720" w:type="pct"/>
            <w:tcBorders>
              <w:top w:val="nil"/>
              <w:left w:val="nil"/>
              <w:bottom w:val="single" w:sz="4" w:space="0" w:color="auto"/>
              <w:right w:val="single" w:sz="4" w:space="0" w:color="auto"/>
            </w:tcBorders>
            <w:shd w:val="clear" w:color="000000" w:fill="FFFFFF"/>
            <w:noWrap/>
            <w:vAlign w:val="center"/>
            <w:hideMark/>
            <w:tcPrChange w:id="1570" w:author="Joseph McCabe" w:date="2015-03-29T02:34:00Z">
              <w:tcPr>
                <w:tcW w:w="669" w:type="pct"/>
                <w:tcBorders>
                  <w:top w:val="nil"/>
                  <w:left w:val="nil"/>
                  <w:bottom w:val="single" w:sz="4" w:space="0" w:color="auto"/>
                  <w:right w:val="single" w:sz="4" w:space="0" w:color="auto"/>
                </w:tcBorders>
                <w:shd w:val="clear" w:color="000000" w:fill="FFFFFF"/>
                <w:noWrap/>
                <w:vAlign w:val="center"/>
                <w:hideMark/>
              </w:tcPr>
            </w:tcPrChange>
          </w:tcPr>
          <w:p w14:paraId="479BD8E6" w14:textId="77777777" w:rsidR="00EA260E" w:rsidRPr="00AB20C2" w:rsidRDefault="00EA260E">
            <w:pPr>
              <w:spacing w:after="0" w:line="240" w:lineRule="auto"/>
              <w:jc w:val="center"/>
              <w:rPr>
                <w:rFonts w:ascii="Times New Roman" w:eastAsia="Times New Roman" w:hAnsi="Times New Roman" w:cs="Times New Roman"/>
                <w:sz w:val="24"/>
                <w:szCs w:val="24"/>
              </w:rPr>
            </w:pPr>
            <w:r w:rsidRPr="00AB20C2">
              <w:rPr>
                <w:rFonts w:ascii="Times New Roman" w:eastAsia="Times New Roman" w:hAnsi="Times New Roman" w:cs="Times New Roman"/>
                <w:sz w:val="24"/>
                <w:szCs w:val="24"/>
              </w:rPr>
              <w:t>0.01</w:t>
            </w:r>
          </w:p>
        </w:tc>
      </w:tr>
    </w:tbl>
    <w:p w14:paraId="708040DD" w14:textId="77777777" w:rsidR="00EA260E" w:rsidRPr="00AB20C2" w:rsidRDefault="00EA260E" w:rsidP="00AB20C2">
      <w:pPr>
        <w:spacing w:line="360" w:lineRule="auto"/>
        <w:rPr>
          <w:rFonts w:ascii="Times New Roman" w:hAnsi="Times New Roman" w:cs="Times New Roman"/>
          <w:sz w:val="24"/>
          <w:szCs w:val="24"/>
        </w:rPr>
      </w:pPr>
    </w:p>
    <w:p w14:paraId="4221453E" w14:textId="741BAB8D" w:rsidR="00DA36D8" w:rsidRDefault="00DA36D8" w:rsidP="00DA36D8">
      <w:pPr>
        <w:spacing w:line="240" w:lineRule="auto"/>
        <w:jc w:val="center"/>
        <w:rPr>
          <w:ins w:id="1571" w:author="Joseph McCabe" w:date="2015-03-29T03:10:00Z"/>
          <w:rFonts w:ascii="Times New Roman" w:hAnsi="Times New Roman" w:cs="Times New Roman"/>
          <w:sz w:val="24"/>
          <w:szCs w:val="24"/>
        </w:rPr>
      </w:pPr>
      <w:ins w:id="1572" w:author="Joseph McCabe" w:date="2015-03-29T03:10:00Z">
        <w:r w:rsidRPr="00AB20C2">
          <w:rPr>
            <w:rFonts w:ascii="Times New Roman" w:hAnsi="Times New Roman" w:cs="Times New Roman"/>
            <w:b/>
            <w:sz w:val="24"/>
            <w:szCs w:val="24"/>
          </w:rPr>
          <w:lastRenderedPageBreak/>
          <w:t xml:space="preserve">Table </w:t>
        </w:r>
        <w:r>
          <w:rPr>
            <w:rFonts w:ascii="Times New Roman" w:hAnsi="Times New Roman" w:cs="Times New Roman"/>
            <w:b/>
            <w:sz w:val="24"/>
            <w:szCs w:val="24"/>
          </w:rPr>
          <w:t>A</w:t>
        </w:r>
        <w:r w:rsidRPr="00AB20C2">
          <w:rPr>
            <w:rFonts w:ascii="Times New Roman" w:hAnsi="Times New Roman" w:cs="Times New Roman"/>
            <w:b/>
            <w:sz w:val="24"/>
            <w:szCs w:val="24"/>
          </w:rPr>
          <w:t xml:space="preserve">.6:  </w:t>
        </w:r>
        <w:r w:rsidRPr="00AB20C2">
          <w:rPr>
            <w:rFonts w:ascii="Times New Roman" w:hAnsi="Times New Roman" w:cs="Times New Roman"/>
            <w:sz w:val="24"/>
            <w:szCs w:val="24"/>
          </w:rPr>
          <w:t xml:space="preserve">Energy resolution for detector </w:t>
        </w:r>
      </w:ins>
      <w:ins w:id="1573" w:author="Joseph McCabe" w:date="2015-03-29T03:24:00Z">
        <w:r w:rsidR="006463E6">
          <w:rPr>
            <w:rFonts w:ascii="Times New Roman" w:hAnsi="Times New Roman" w:cs="Times New Roman"/>
            <w:sz w:val="24"/>
            <w:szCs w:val="24"/>
          </w:rPr>
          <w:t>2</w:t>
        </w:r>
      </w:ins>
      <w:ins w:id="1574" w:author="Joseph McCabe" w:date="2015-03-29T03:10:00Z">
        <w:r w:rsidRPr="00AB20C2">
          <w:rPr>
            <w:rFonts w:ascii="Times New Roman" w:hAnsi="Times New Roman" w:cs="Times New Roman"/>
            <w:sz w:val="24"/>
            <w:szCs w:val="24"/>
          </w:rPr>
          <w:t xml:space="preserve"> with cooler on and cooler off and the difference of the two measurements for each respective detector temperature.  In addition, the cooler drive voltage has been included for reference.</w:t>
        </w:r>
      </w:ins>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Change w:id="1575" w:author="Joseph McCabe" w:date="2015-03-29T03:30:00Z">
          <w:tblPr>
            <w:tblW w:w="5000" w:type="pct"/>
            <w:tblLook w:val="04A0" w:firstRow="1" w:lastRow="0" w:firstColumn="1" w:lastColumn="0" w:noHBand="0" w:noVBand="1"/>
          </w:tblPr>
        </w:tblPrChange>
      </w:tblPr>
      <w:tblGrid>
        <w:gridCol w:w="1062"/>
        <w:gridCol w:w="1062"/>
        <w:gridCol w:w="1062"/>
        <w:gridCol w:w="1111"/>
        <w:gridCol w:w="1063"/>
        <w:gridCol w:w="1111"/>
        <w:gridCol w:w="1063"/>
        <w:gridCol w:w="1322"/>
        <w:tblGridChange w:id="1576">
          <w:tblGrid>
            <w:gridCol w:w="1098"/>
            <w:gridCol w:w="7"/>
            <w:gridCol w:w="1105"/>
            <w:gridCol w:w="59"/>
            <w:gridCol w:w="898"/>
            <w:gridCol w:w="149"/>
            <w:gridCol w:w="1011"/>
            <w:gridCol w:w="100"/>
            <w:gridCol w:w="1"/>
            <w:gridCol w:w="898"/>
            <w:gridCol w:w="207"/>
            <w:gridCol w:w="1059"/>
            <w:gridCol w:w="52"/>
            <w:gridCol w:w="947"/>
            <w:gridCol w:w="159"/>
            <w:gridCol w:w="1106"/>
          </w:tblGrid>
        </w:tblGridChange>
      </w:tblGrid>
      <w:tr w:rsidR="006463E6" w:rsidRPr="00DA36D8" w14:paraId="2452E5CF" w14:textId="77777777" w:rsidTr="006463E6">
        <w:trPr>
          <w:trHeight w:hRule="exact" w:val="604"/>
          <w:ins w:id="1577" w:author="Joseph McCabe" w:date="2015-03-29T03:10:00Z"/>
          <w:trPrChange w:id="1578" w:author="Joseph McCabe" w:date="2015-03-29T03:30:00Z">
            <w:trPr>
              <w:trHeight w:hRule="exact" w:val="604"/>
            </w:trPr>
          </w:trPrChange>
        </w:trPr>
        <w:tc>
          <w:tcPr>
            <w:tcW w:w="5000" w:type="pct"/>
            <w:gridSpan w:val="8"/>
            <w:shd w:val="clear" w:color="000000" w:fill="FFFFFF"/>
            <w:noWrap/>
            <w:vAlign w:val="center"/>
            <w:hideMark/>
            <w:tcPrChange w:id="1579" w:author="Joseph McCabe" w:date="2015-03-29T03:30:00Z">
              <w:tcPr>
                <w:tcW w:w="5000" w:type="pct"/>
                <w:gridSpan w:val="16"/>
                <w:tcBorders>
                  <w:top w:val="single" w:sz="4" w:space="0" w:color="auto"/>
                  <w:left w:val="single" w:sz="4" w:space="0" w:color="auto"/>
                  <w:bottom w:val="single" w:sz="4" w:space="0" w:color="auto"/>
                  <w:right w:val="single" w:sz="4" w:space="0" w:color="000000"/>
                </w:tcBorders>
                <w:shd w:val="clear" w:color="000000" w:fill="FFFFFF"/>
                <w:noWrap/>
                <w:vAlign w:val="center"/>
                <w:hideMark/>
              </w:tcPr>
            </w:tcPrChange>
          </w:tcPr>
          <w:p w14:paraId="30756FE8" w14:textId="77777777" w:rsidR="00DA36D8" w:rsidRPr="006463E6" w:rsidRDefault="00DA36D8" w:rsidP="00DA36D8">
            <w:pPr>
              <w:spacing w:after="0" w:line="240" w:lineRule="auto"/>
              <w:jc w:val="center"/>
              <w:rPr>
                <w:ins w:id="1580" w:author="Joseph McCabe" w:date="2015-03-29T03:10:00Z"/>
                <w:rFonts w:ascii="Times New Roman" w:eastAsia="Times New Roman" w:hAnsi="Times New Roman" w:cs="Times New Roman"/>
                <w:b/>
                <w:bCs/>
                <w:sz w:val="24"/>
                <w:szCs w:val="24"/>
                <w:rPrChange w:id="1581" w:author="Joseph McCabe" w:date="2015-03-29T03:28:00Z">
                  <w:rPr>
                    <w:ins w:id="1582" w:author="Joseph McCabe" w:date="2015-03-29T03:10:00Z"/>
                    <w:rFonts w:ascii="Times New Roman" w:eastAsia="Times New Roman" w:hAnsi="Times New Roman" w:cs="Times New Roman"/>
                    <w:b/>
                    <w:bCs/>
                    <w:sz w:val="20"/>
                    <w:szCs w:val="20"/>
                  </w:rPr>
                </w:rPrChange>
              </w:rPr>
            </w:pPr>
            <w:ins w:id="1583" w:author="Joseph McCabe" w:date="2015-03-29T03:10:00Z">
              <w:r w:rsidRPr="006463E6">
                <w:rPr>
                  <w:rFonts w:ascii="Times New Roman" w:eastAsia="Times New Roman" w:hAnsi="Times New Roman" w:cs="Times New Roman"/>
                  <w:b/>
                  <w:bCs/>
                  <w:sz w:val="24"/>
                  <w:szCs w:val="24"/>
                  <w:rPrChange w:id="1584" w:author="Joseph McCabe" w:date="2015-03-29T03:28:00Z">
                    <w:rPr>
                      <w:rFonts w:ascii="Times New Roman" w:eastAsia="Times New Roman" w:hAnsi="Times New Roman" w:cs="Times New Roman"/>
                      <w:b/>
                      <w:bCs/>
                      <w:sz w:val="20"/>
                      <w:szCs w:val="20"/>
                    </w:rPr>
                  </w:rPrChange>
                </w:rPr>
                <w:t>Detector 2 Energy Resolution</w:t>
              </w:r>
            </w:ins>
          </w:p>
        </w:tc>
      </w:tr>
      <w:tr w:rsidR="00D208CE" w:rsidRPr="00DA36D8" w14:paraId="7BB36CF2" w14:textId="77777777" w:rsidTr="006463E6">
        <w:tblPrEx>
          <w:tblPrExChange w:id="1585" w:author="Joseph McCabe" w:date="2015-03-29T03:30:00Z">
            <w:tblPrEx>
              <w:tblLayout w:type="fixed"/>
            </w:tblPrEx>
          </w:tblPrExChange>
        </w:tblPrEx>
        <w:trPr>
          <w:trHeight w:hRule="exact" w:val="648"/>
          <w:ins w:id="1586" w:author="Joseph McCabe" w:date="2015-03-29T03:10:00Z"/>
          <w:trPrChange w:id="1587" w:author="Joseph McCabe" w:date="2015-03-29T03:30:00Z">
            <w:trPr>
              <w:trHeight w:hRule="exact" w:val="648"/>
            </w:trPr>
          </w:trPrChange>
        </w:trPr>
        <w:tc>
          <w:tcPr>
            <w:tcW w:w="625" w:type="pct"/>
            <w:vMerge w:val="restart"/>
            <w:shd w:val="clear" w:color="auto" w:fill="auto"/>
            <w:vAlign w:val="center"/>
            <w:hideMark/>
            <w:tcPrChange w:id="1588" w:author="Joseph McCabe" w:date="2015-03-29T03:30:00Z">
              <w:tcPr>
                <w:tcW w:w="620" w:type="pct"/>
                <w:vMerge w:val="restart"/>
                <w:tcBorders>
                  <w:top w:val="nil"/>
                  <w:left w:val="single" w:sz="4" w:space="0" w:color="auto"/>
                  <w:bottom w:val="single" w:sz="4" w:space="0" w:color="000000"/>
                  <w:right w:val="single" w:sz="4" w:space="0" w:color="auto"/>
                </w:tcBorders>
                <w:shd w:val="clear" w:color="auto" w:fill="auto"/>
                <w:vAlign w:val="center"/>
                <w:hideMark/>
              </w:tcPr>
            </w:tcPrChange>
          </w:tcPr>
          <w:p w14:paraId="1B46F777" w14:textId="77777777" w:rsidR="00DA36D8" w:rsidRPr="001113C5" w:rsidRDefault="00DA36D8" w:rsidP="00DA36D8">
            <w:pPr>
              <w:spacing w:after="0" w:line="240" w:lineRule="auto"/>
              <w:jc w:val="center"/>
              <w:rPr>
                <w:ins w:id="1589" w:author="Joseph McCabe" w:date="2015-03-29T03:10:00Z"/>
                <w:rFonts w:ascii="Times New Roman" w:eastAsia="Times New Roman" w:hAnsi="Times New Roman" w:cs="Times New Roman"/>
                <w:b/>
                <w:bCs/>
                <w:sz w:val="20"/>
                <w:szCs w:val="20"/>
              </w:rPr>
            </w:pPr>
            <w:ins w:id="1590" w:author="Joseph McCabe" w:date="2015-03-29T03:10:00Z">
              <w:r w:rsidRPr="00DA0A12">
                <w:rPr>
                  <w:rFonts w:ascii="Times New Roman" w:eastAsia="Times New Roman" w:hAnsi="Times New Roman" w:cs="Times New Roman"/>
                  <w:b/>
                  <w:bCs/>
                  <w:sz w:val="20"/>
                  <w:szCs w:val="20"/>
                </w:rPr>
                <w:t>Drive Voltage</w:t>
              </w:r>
            </w:ins>
          </w:p>
        </w:tc>
        <w:tc>
          <w:tcPr>
            <w:tcW w:w="625" w:type="pct"/>
            <w:vMerge w:val="restart"/>
            <w:shd w:val="clear" w:color="auto" w:fill="auto"/>
            <w:vAlign w:val="center"/>
            <w:hideMark/>
            <w:tcPrChange w:id="1591" w:author="Joseph McCabe" w:date="2015-03-29T03:30:00Z">
              <w:tcPr>
                <w:tcW w:w="661" w:type="pct"/>
                <w:gridSpan w:val="3"/>
                <w:vMerge w:val="restart"/>
                <w:tcBorders>
                  <w:top w:val="nil"/>
                  <w:left w:val="single" w:sz="4" w:space="0" w:color="auto"/>
                  <w:bottom w:val="single" w:sz="4" w:space="0" w:color="000000"/>
                  <w:right w:val="single" w:sz="4" w:space="0" w:color="auto"/>
                </w:tcBorders>
                <w:shd w:val="clear" w:color="auto" w:fill="auto"/>
                <w:vAlign w:val="center"/>
                <w:hideMark/>
              </w:tcPr>
            </w:tcPrChange>
          </w:tcPr>
          <w:p w14:paraId="0C904BBA" w14:textId="77777777" w:rsidR="00DA36D8" w:rsidRPr="00255960" w:rsidRDefault="00DA36D8" w:rsidP="00DA36D8">
            <w:pPr>
              <w:spacing w:after="0" w:line="240" w:lineRule="auto"/>
              <w:jc w:val="center"/>
              <w:rPr>
                <w:ins w:id="1592" w:author="Joseph McCabe" w:date="2015-03-29T03:10:00Z"/>
                <w:rFonts w:ascii="Times New Roman" w:eastAsia="Times New Roman" w:hAnsi="Times New Roman" w:cs="Times New Roman"/>
                <w:b/>
                <w:bCs/>
                <w:sz w:val="20"/>
                <w:szCs w:val="20"/>
              </w:rPr>
            </w:pPr>
            <w:ins w:id="1593" w:author="Joseph McCabe" w:date="2015-03-29T03:10:00Z">
              <w:r w:rsidRPr="00375917">
                <w:rPr>
                  <w:rFonts w:ascii="Times New Roman" w:eastAsia="Times New Roman" w:hAnsi="Times New Roman" w:cs="Times New Roman"/>
                  <w:b/>
                  <w:bCs/>
                  <w:sz w:val="20"/>
                  <w:szCs w:val="20"/>
                </w:rPr>
                <w:t>Detector Temp (K)</w:t>
              </w:r>
            </w:ins>
          </w:p>
        </w:tc>
        <w:tc>
          <w:tcPr>
            <w:tcW w:w="1250" w:type="pct"/>
            <w:gridSpan w:val="2"/>
            <w:shd w:val="clear" w:color="auto" w:fill="auto"/>
            <w:vAlign w:val="center"/>
            <w:hideMark/>
            <w:tcPrChange w:id="1594" w:author="Joseph McCabe" w:date="2015-03-29T03:30:00Z">
              <w:tcPr>
                <w:tcW w:w="1219" w:type="pct"/>
                <w:gridSpan w:val="5"/>
                <w:tcBorders>
                  <w:top w:val="single" w:sz="4" w:space="0" w:color="auto"/>
                  <w:left w:val="nil"/>
                  <w:bottom w:val="single" w:sz="4" w:space="0" w:color="auto"/>
                  <w:right w:val="single" w:sz="8" w:space="0" w:color="000000"/>
                </w:tcBorders>
                <w:shd w:val="clear" w:color="auto" w:fill="auto"/>
                <w:vAlign w:val="center"/>
                <w:hideMark/>
              </w:tcPr>
            </w:tcPrChange>
          </w:tcPr>
          <w:p w14:paraId="16B5DA97" w14:textId="77777777" w:rsidR="00DA36D8" w:rsidRPr="001E55DF" w:rsidRDefault="00DA36D8" w:rsidP="00DA36D8">
            <w:pPr>
              <w:spacing w:after="0" w:line="240" w:lineRule="auto"/>
              <w:jc w:val="center"/>
              <w:rPr>
                <w:ins w:id="1595" w:author="Joseph McCabe" w:date="2015-03-29T03:10:00Z"/>
                <w:rFonts w:ascii="Times New Roman" w:eastAsia="Times New Roman" w:hAnsi="Times New Roman" w:cs="Times New Roman"/>
                <w:b/>
                <w:bCs/>
                <w:sz w:val="20"/>
                <w:szCs w:val="20"/>
              </w:rPr>
            </w:pPr>
            <w:ins w:id="1596" w:author="Joseph McCabe" w:date="2015-03-29T03:10:00Z">
              <w:r w:rsidRPr="001E55DF">
                <w:rPr>
                  <w:rFonts w:ascii="Times New Roman" w:eastAsia="Times New Roman" w:hAnsi="Times New Roman" w:cs="Times New Roman"/>
                  <w:b/>
                  <w:bCs/>
                  <w:sz w:val="20"/>
                  <w:szCs w:val="20"/>
                </w:rPr>
                <w:t xml:space="preserve"> (@122 keV) Cooler On</w:t>
              </w:r>
            </w:ins>
          </w:p>
        </w:tc>
        <w:tc>
          <w:tcPr>
            <w:tcW w:w="1250" w:type="pct"/>
            <w:gridSpan w:val="2"/>
            <w:shd w:val="clear" w:color="auto" w:fill="auto"/>
            <w:vAlign w:val="center"/>
            <w:hideMark/>
            <w:tcPrChange w:id="1597" w:author="Joseph McCabe" w:date="2015-03-29T03:30:00Z">
              <w:tcPr>
                <w:tcW w:w="1222" w:type="pct"/>
                <w:gridSpan w:val="3"/>
                <w:tcBorders>
                  <w:top w:val="single" w:sz="4" w:space="0" w:color="auto"/>
                  <w:left w:val="single" w:sz="4" w:space="0" w:color="auto"/>
                  <w:bottom w:val="single" w:sz="4" w:space="0" w:color="auto"/>
                  <w:right w:val="single" w:sz="8" w:space="0" w:color="000000"/>
                </w:tcBorders>
                <w:shd w:val="clear" w:color="auto" w:fill="auto"/>
                <w:vAlign w:val="center"/>
                <w:hideMark/>
              </w:tcPr>
            </w:tcPrChange>
          </w:tcPr>
          <w:p w14:paraId="598F9949" w14:textId="77777777" w:rsidR="00DA36D8" w:rsidRPr="00A36642" w:rsidRDefault="00DA36D8" w:rsidP="00DA36D8">
            <w:pPr>
              <w:spacing w:after="0" w:line="240" w:lineRule="auto"/>
              <w:jc w:val="center"/>
              <w:rPr>
                <w:ins w:id="1598" w:author="Joseph McCabe" w:date="2015-03-29T03:10:00Z"/>
                <w:rFonts w:ascii="Times New Roman" w:eastAsia="Times New Roman" w:hAnsi="Times New Roman" w:cs="Times New Roman"/>
                <w:b/>
                <w:bCs/>
                <w:sz w:val="20"/>
                <w:szCs w:val="20"/>
              </w:rPr>
            </w:pPr>
            <w:ins w:id="1599" w:author="Joseph McCabe" w:date="2015-03-29T03:10:00Z">
              <w:r w:rsidRPr="00A36642">
                <w:rPr>
                  <w:rFonts w:ascii="Times New Roman" w:eastAsia="Times New Roman" w:hAnsi="Times New Roman" w:cs="Times New Roman"/>
                  <w:b/>
                  <w:bCs/>
                  <w:sz w:val="20"/>
                  <w:szCs w:val="20"/>
                </w:rPr>
                <w:t xml:space="preserve"> (@122 keV) Cooler Off</w:t>
              </w:r>
            </w:ins>
          </w:p>
        </w:tc>
        <w:tc>
          <w:tcPr>
            <w:tcW w:w="1250" w:type="pct"/>
            <w:gridSpan w:val="2"/>
            <w:shd w:val="clear" w:color="auto" w:fill="auto"/>
            <w:vAlign w:val="center"/>
            <w:hideMark/>
            <w:tcPrChange w:id="1600" w:author="Joseph McCabe" w:date="2015-03-29T03:30:00Z">
              <w:tcPr>
                <w:tcW w:w="1278" w:type="pct"/>
                <w:gridSpan w:val="4"/>
                <w:tcBorders>
                  <w:top w:val="single" w:sz="4" w:space="0" w:color="auto"/>
                  <w:left w:val="single" w:sz="4" w:space="0" w:color="auto"/>
                  <w:bottom w:val="single" w:sz="4" w:space="0" w:color="auto"/>
                  <w:right w:val="single" w:sz="8" w:space="0" w:color="000000"/>
                </w:tcBorders>
                <w:shd w:val="clear" w:color="auto" w:fill="auto"/>
                <w:vAlign w:val="center"/>
                <w:hideMark/>
              </w:tcPr>
            </w:tcPrChange>
          </w:tcPr>
          <w:p w14:paraId="74F87BD4" w14:textId="77777777" w:rsidR="00DA36D8" w:rsidRPr="008913DA" w:rsidRDefault="00DA36D8" w:rsidP="00DA36D8">
            <w:pPr>
              <w:spacing w:after="0" w:line="240" w:lineRule="auto"/>
              <w:jc w:val="center"/>
              <w:rPr>
                <w:ins w:id="1601" w:author="Joseph McCabe" w:date="2015-03-29T03:10:00Z"/>
                <w:rFonts w:ascii="Times New Roman" w:eastAsia="Times New Roman" w:hAnsi="Times New Roman" w:cs="Times New Roman"/>
                <w:b/>
                <w:bCs/>
                <w:sz w:val="20"/>
                <w:szCs w:val="20"/>
              </w:rPr>
            </w:pPr>
            <w:ins w:id="1602" w:author="Joseph McCabe" w:date="2015-03-29T03:10:00Z">
              <w:r w:rsidRPr="008913DA">
                <w:rPr>
                  <w:rFonts w:ascii="Times New Roman" w:eastAsia="Times New Roman" w:hAnsi="Times New Roman" w:cs="Times New Roman"/>
                  <w:b/>
                  <w:bCs/>
                  <w:sz w:val="20"/>
                  <w:szCs w:val="20"/>
                </w:rPr>
                <w:t xml:space="preserve"> (@122 keV)</w:t>
              </w:r>
            </w:ins>
          </w:p>
        </w:tc>
      </w:tr>
      <w:tr w:rsidR="007639A7" w:rsidRPr="00DA36D8" w14:paraId="6537D096" w14:textId="77777777" w:rsidTr="006463E6">
        <w:tblPrEx>
          <w:tblPrExChange w:id="1603" w:author="Joseph McCabe" w:date="2015-03-29T03:30:00Z">
            <w:tblPrEx>
              <w:tblLayout w:type="fixed"/>
            </w:tblPrEx>
          </w:tblPrExChange>
        </w:tblPrEx>
        <w:trPr>
          <w:trHeight w:hRule="exact" w:val="793"/>
          <w:ins w:id="1604" w:author="Joseph McCabe" w:date="2015-03-29T03:10:00Z"/>
          <w:trPrChange w:id="1605" w:author="Joseph McCabe" w:date="2015-03-29T03:30:00Z">
            <w:trPr>
              <w:trHeight w:hRule="exact" w:val="793"/>
            </w:trPr>
          </w:trPrChange>
        </w:trPr>
        <w:tc>
          <w:tcPr>
            <w:tcW w:w="625" w:type="pct"/>
            <w:vMerge/>
            <w:vAlign w:val="center"/>
            <w:hideMark/>
            <w:tcPrChange w:id="1606" w:author="Joseph McCabe" w:date="2015-03-29T03:30:00Z">
              <w:tcPr>
                <w:tcW w:w="620" w:type="pct"/>
                <w:vMerge/>
                <w:tcBorders>
                  <w:top w:val="nil"/>
                  <w:left w:val="single" w:sz="4" w:space="0" w:color="auto"/>
                  <w:bottom w:val="single" w:sz="4" w:space="0" w:color="000000"/>
                  <w:right w:val="single" w:sz="4" w:space="0" w:color="auto"/>
                </w:tcBorders>
                <w:vAlign w:val="center"/>
                <w:hideMark/>
              </w:tcPr>
            </w:tcPrChange>
          </w:tcPr>
          <w:p w14:paraId="2D678690" w14:textId="77777777" w:rsidR="00DA36D8" w:rsidRPr="00DA36D8" w:rsidRDefault="00DA36D8" w:rsidP="00DA36D8">
            <w:pPr>
              <w:spacing w:after="0" w:line="240" w:lineRule="auto"/>
              <w:rPr>
                <w:ins w:id="1607" w:author="Joseph McCabe" w:date="2015-03-29T03:10:00Z"/>
                <w:rFonts w:ascii="Times New Roman" w:eastAsia="Times New Roman" w:hAnsi="Times New Roman" w:cs="Times New Roman"/>
                <w:b/>
                <w:bCs/>
                <w:sz w:val="20"/>
                <w:szCs w:val="20"/>
              </w:rPr>
            </w:pPr>
          </w:p>
        </w:tc>
        <w:tc>
          <w:tcPr>
            <w:tcW w:w="625" w:type="pct"/>
            <w:vMerge/>
            <w:vAlign w:val="center"/>
            <w:hideMark/>
            <w:tcPrChange w:id="1608" w:author="Joseph McCabe" w:date="2015-03-29T03:30:00Z">
              <w:tcPr>
                <w:tcW w:w="661" w:type="pct"/>
                <w:gridSpan w:val="3"/>
                <w:vMerge/>
                <w:tcBorders>
                  <w:top w:val="nil"/>
                  <w:left w:val="single" w:sz="4" w:space="0" w:color="auto"/>
                  <w:bottom w:val="single" w:sz="4" w:space="0" w:color="000000"/>
                  <w:right w:val="single" w:sz="4" w:space="0" w:color="auto"/>
                </w:tcBorders>
                <w:vAlign w:val="center"/>
                <w:hideMark/>
              </w:tcPr>
            </w:tcPrChange>
          </w:tcPr>
          <w:p w14:paraId="77A20585" w14:textId="77777777" w:rsidR="00DA36D8" w:rsidRPr="00DA36D8" w:rsidRDefault="00DA36D8" w:rsidP="00DA36D8">
            <w:pPr>
              <w:spacing w:after="0" w:line="240" w:lineRule="auto"/>
              <w:rPr>
                <w:ins w:id="1609" w:author="Joseph McCabe" w:date="2015-03-29T03:10:00Z"/>
                <w:rFonts w:ascii="Times New Roman" w:eastAsia="Times New Roman" w:hAnsi="Times New Roman" w:cs="Times New Roman"/>
                <w:b/>
                <w:bCs/>
                <w:sz w:val="20"/>
                <w:szCs w:val="20"/>
              </w:rPr>
            </w:pPr>
          </w:p>
        </w:tc>
        <w:tc>
          <w:tcPr>
            <w:tcW w:w="625" w:type="pct"/>
            <w:shd w:val="clear" w:color="auto" w:fill="auto"/>
            <w:vAlign w:val="center"/>
            <w:hideMark/>
            <w:tcPrChange w:id="1610" w:author="Joseph McCabe" w:date="2015-03-29T03:30:00Z">
              <w:tcPr>
                <w:tcW w:w="507" w:type="pct"/>
                <w:tcBorders>
                  <w:top w:val="nil"/>
                  <w:left w:val="nil"/>
                  <w:bottom w:val="single" w:sz="4" w:space="0" w:color="auto"/>
                  <w:right w:val="single" w:sz="4" w:space="0" w:color="auto"/>
                </w:tcBorders>
                <w:shd w:val="clear" w:color="auto" w:fill="auto"/>
                <w:vAlign w:val="center"/>
                <w:hideMark/>
              </w:tcPr>
            </w:tcPrChange>
          </w:tcPr>
          <w:p w14:paraId="1DBABCE6" w14:textId="77777777" w:rsidR="00DA36D8" w:rsidRPr="00DA36D8" w:rsidRDefault="00DA36D8" w:rsidP="00DA36D8">
            <w:pPr>
              <w:spacing w:after="0" w:line="240" w:lineRule="auto"/>
              <w:jc w:val="center"/>
              <w:rPr>
                <w:ins w:id="1611" w:author="Joseph McCabe" w:date="2015-03-29T03:10:00Z"/>
                <w:rFonts w:ascii="Times New Roman" w:eastAsia="Times New Roman" w:hAnsi="Times New Roman" w:cs="Times New Roman"/>
                <w:b/>
                <w:bCs/>
                <w:sz w:val="20"/>
                <w:szCs w:val="20"/>
              </w:rPr>
            </w:pPr>
            <w:ins w:id="1612" w:author="Joseph McCabe" w:date="2015-03-29T03:10:00Z">
              <w:r w:rsidRPr="00DA36D8">
                <w:rPr>
                  <w:rFonts w:ascii="Times New Roman" w:eastAsia="Times New Roman" w:hAnsi="Times New Roman" w:cs="Times New Roman"/>
                  <w:b/>
                  <w:bCs/>
                  <w:sz w:val="20"/>
                  <w:szCs w:val="20"/>
                </w:rPr>
                <w:t>FWHM (keV)</w:t>
              </w:r>
            </w:ins>
          </w:p>
        </w:tc>
        <w:tc>
          <w:tcPr>
            <w:tcW w:w="625" w:type="pct"/>
            <w:shd w:val="clear" w:color="auto" w:fill="auto"/>
            <w:vAlign w:val="center"/>
            <w:hideMark/>
            <w:tcPrChange w:id="1613" w:author="Joseph McCabe" w:date="2015-03-29T03:30:00Z">
              <w:tcPr>
                <w:tcW w:w="655" w:type="pct"/>
                <w:gridSpan w:val="2"/>
                <w:tcBorders>
                  <w:top w:val="nil"/>
                  <w:left w:val="nil"/>
                  <w:bottom w:val="single" w:sz="4" w:space="0" w:color="auto"/>
                  <w:right w:val="single" w:sz="8" w:space="0" w:color="auto"/>
                </w:tcBorders>
                <w:shd w:val="clear" w:color="auto" w:fill="auto"/>
                <w:vAlign w:val="center"/>
                <w:hideMark/>
              </w:tcPr>
            </w:tcPrChange>
          </w:tcPr>
          <w:p w14:paraId="1FED8784" w14:textId="77777777" w:rsidR="00DA36D8" w:rsidRPr="00DA36D8" w:rsidRDefault="00DA36D8" w:rsidP="00DA36D8">
            <w:pPr>
              <w:spacing w:after="0" w:line="240" w:lineRule="auto"/>
              <w:jc w:val="center"/>
              <w:rPr>
                <w:ins w:id="1614" w:author="Joseph McCabe" w:date="2015-03-29T03:10:00Z"/>
                <w:rFonts w:ascii="Times New Roman" w:eastAsia="Times New Roman" w:hAnsi="Times New Roman" w:cs="Times New Roman"/>
                <w:b/>
                <w:bCs/>
                <w:sz w:val="20"/>
                <w:szCs w:val="20"/>
              </w:rPr>
            </w:pPr>
            <w:ins w:id="1615" w:author="Joseph McCabe" w:date="2015-03-29T03:10:00Z">
              <w:r w:rsidRPr="00DA36D8">
                <w:rPr>
                  <w:rFonts w:ascii="Times New Roman" w:eastAsia="Times New Roman" w:hAnsi="Times New Roman" w:cs="Times New Roman"/>
                  <w:b/>
                  <w:bCs/>
                  <w:sz w:val="20"/>
                  <w:szCs w:val="20"/>
                </w:rPr>
                <w:t>FW(0.2)M (keV)</w:t>
              </w:r>
            </w:ins>
          </w:p>
        </w:tc>
        <w:tc>
          <w:tcPr>
            <w:tcW w:w="625" w:type="pct"/>
            <w:shd w:val="clear" w:color="auto" w:fill="auto"/>
            <w:vAlign w:val="center"/>
            <w:hideMark/>
            <w:tcPrChange w:id="1616" w:author="Joseph McCabe" w:date="2015-03-29T03:30:00Z">
              <w:tcPr>
                <w:tcW w:w="564" w:type="pct"/>
                <w:gridSpan w:val="3"/>
                <w:tcBorders>
                  <w:top w:val="nil"/>
                  <w:left w:val="single" w:sz="4" w:space="0" w:color="auto"/>
                  <w:bottom w:val="single" w:sz="4" w:space="0" w:color="auto"/>
                  <w:right w:val="single" w:sz="4" w:space="0" w:color="auto"/>
                </w:tcBorders>
                <w:shd w:val="clear" w:color="auto" w:fill="auto"/>
                <w:vAlign w:val="center"/>
                <w:hideMark/>
              </w:tcPr>
            </w:tcPrChange>
          </w:tcPr>
          <w:p w14:paraId="7674A320" w14:textId="77777777" w:rsidR="00DA36D8" w:rsidRPr="00DA36D8" w:rsidRDefault="00DA36D8" w:rsidP="00DA36D8">
            <w:pPr>
              <w:spacing w:after="0" w:line="240" w:lineRule="auto"/>
              <w:jc w:val="center"/>
              <w:rPr>
                <w:ins w:id="1617" w:author="Joseph McCabe" w:date="2015-03-29T03:10:00Z"/>
                <w:rFonts w:ascii="Times New Roman" w:eastAsia="Times New Roman" w:hAnsi="Times New Roman" w:cs="Times New Roman"/>
                <w:b/>
                <w:bCs/>
                <w:sz w:val="20"/>
                <w:szCs w:val="20"/>
              </w:rPr>
            </w:pPr>
            <w:ins w:id="1618" w:author="Joseph McCabe" w:date="2015-03-29T03:10:00Z">
              <w:r w:rsidRPr="00DA36D8">
                <w:rPr>
                  <w:rFonts w:ascii="Times New Roman" w:eastAsia="Times New Roman" w:hAnsi="Times New Roman" w:cs="Times New Roman"/>
                  <w:b/>
                  <w:bCs/>
                  <w:sz w:val="20"/>
                  <w:szCs w:val="20"/>
                </w:rPr>
                <w:t>FWHM (keV)</w:t>
              </w:r>
            </w:ins>
          </w:p>
        </w:tc>
        <w:tc>
          <w:tcPr>
            <w:tcW w:w="625" w:type="pct"/>
            <w:shd w:val="clear" w:color="auto" w:fill="auto"/>
            <w:vAlign w:val="center"/>
            <w:hideMark/>
            <w:tcPrChange w:id="1619" w:author="Joseph McCabe" w:date="2015-03-29T03:30:00Z">
              <w:tcPr>
                <w:tcW w:w="715" w:type="pct"/>
                <w:gridSpan w:val="2"/>
                <w:tcBorders>
                  <w:top w:val="nil"/>
                  <w:left w:val="nil"/>
                  <w:bottom w:val="single" w:sz="4" w:space="0" w:color="auto"/>
                  <w:right w:val="single" w:sz="8" w:space="0" w:color="auto"/>
                </w:tcBorders>
                <w:shd w:val="clear" w:color="auto" w:fill="auto"/>
                <w:vAlign w:val="center"/>
                <w:hideMark/>
              </w:tcPr>
            </w:tcPrChange>
          </w:tcPr>
          <w:p w14:paraId="73A2EA19" w14:textId="77777777" w:rsidR="00DA36D8" w:rsidRPr="00DA36D8" w:rsidRDefault="00DA36D8" w:rsidP="00DA36D8">
            <w:pPr>
              <w:spacing w:after="0" w:line="240" w:lineRule="auto"/>
              <w:jc w:val="center"/>
              <w:rPr>
                <w:ins w:id="1620" w:author="Joseph McCabe" w:date="2015-03-29T03:10:00Z"/>
                <w:rFonts w:ascii="Times New Roman" w:eastAsia="Times New Roman" w:hAnsi="Times New Roman" w:cs="Times New Roman"/>
                <w:b/>
                <w:bCs/>
                <w:sz w:val="20"/>
                <w:szCs w:val="20"/>
              </w:rPr>
            </w:pPr>
            <w:ins w:id="1621" w:author="Joseph McCabe" w:date="2015-03-29T03:10:00Z">
              <w:r w:rsidRPr="00DA36D8">
                <w:rPr>
                  <w:rFonts w:ascii="Times New Roman" w:eastAsia="Times New Roman" w:hAnsi="Times New Roman" w:cs="Times New Roman"/>
                  <w:b/>
                  <w:bCs/>
                  <w:sz w:val="20"/>
                  <w:szCs w:val="20"/>
                </w:rPr>
                <w:t>FW(0.2)M (keV)</w:t>
              </w:r>
            </w:ins>
          </w:p>
        </w:tc>
        <w:tc>
          <w:tcPr>
            <w:tcW w:w="625" w:type="pct"/>
            <w:shd w:val="clear" w:color="auto" w:fill="auto"/>
            <w:vAlign w:val="center"/>
            <w:hideMark/>
            <w:tcPrChange w:id="1622" w:author="Joseph McCabe" w:date="2015-03-29T03:30:00Z">
              <w:tcPr>
                <w:tcW w:w="564" w:type="pct"/>
                <w:gridSpan w:val="2"/>
                <w:tcBorders>
                  <w:top w:val="nil"/>
                  <w:left w:val="single" w:sz="4" w:space="0" w:color="auto"/>
                  <w:bottom w:val="single" w:sz="4" w:space="0" w:color="auto"/>
                  <w:right w:val="single" w:sz="4" w:space="0" w:color="auto"/>
                </w:tcBorders>
                <w:shd w:val="clear" w:color="auto" w:fill="auto"/>
                <w:vAlign w:val="center"/>
                <w:hideMark/>
              </w:tcPr>
            </w:tcPrChange>
          </w:tcPr>
          <w:p w14:paraId="6F24F589" w14:textId="77777777" w:rsidR="006463E6" w:rsidRDefault="00DA36D8" w:rsidP="00DA0A12">
            <w:pPr>
              <w:spacing w:after="0" w:line="240" w:lineRule="auto"/>
              <w:jc w:val="center"/>
              <w:rPr>
                <w:ins w:id="1623" w:author="Joseph McCabe" w:date="2015-03-29T03:28:00Z"/>
                <w:rFonts w:ascii="Times New Roman" w:eastAsia="Times New Roman" w:hAnsi="Times New Roman" w:cs="Times New Roman"/>
                <w:b/>
                <w:bCs/>
                <w:sz w:val="20"/>
                <w:szCs w:val="20"/>
              </w:rPr>
            </w:pPr>
            <w:ins w:id="1624" w:author="Joseph McCabe" w:date="2015-03-29T03:10:00Z">
              <w:r w:rsidRPr="00DA36D8">
                <w:rPr>
                  <w:rFonts w:ascii="Symbol" w:eastAsia="Times New Roman" w:hAnsi="Symbol" w:cs="Times New Roman"/>
                  <w:b/>
                  <w:bCs/>
                  <w:sz w:val="20"/>
                  <w:szCs w:val="20"/>
                </w:rPr>
                <w:t></w:t>
              </w:r>
              <w:r w:rsidRPr="00DA36D8">
                <w:rPr>
                  <w:rFonts w:ascii="Times New Roman" w:eastAsia="Times New Roman" w:hAnsi="Times New Roman" w:cs="Times New Roman"/>
                  <w:b/>
                  <w:bCs/>
                  <w:sz w:val="20"/>
                  <w:szCs w:val="20"/>
                  <w:rPrChange w:id="1625" w:author="Joseph McCabe" w:date="2015-03-29T03:13:00Z">
                    <w:rPr>
                      <w:rFonts w:ascii="Symbol" w:eastAsia="Times New Roman" w:hAnsi="Symbol" w:cs="Times New Roman"/>
                      <w:b/>
                      <w:bCs/>
                      <w:sz w:val="20"/>
                      <w:szCs w:val="20"/>
                    </w:rPr>
                  </w:rPrChange>
                </w:rPr>
                <w:t></w:t>
              </w:r>
            </w:ins>
          </w:p>
          <w:p w14:paraId="4BFBBB71" w14:textId="77EC8406" w:rsidR="00DA36D8" w:rsidRPr="00F31F2B" w:rsidRDefault="00DA36D8" w:rsidP="00F31F2B">
            <w:pPr>
              <w:spacing w:after="0" w:line="240" w:lineRule="auto"/>
              <w:jc w:val="center"/>
              <w:rPr>
                <w:ins w:id="1626" w:author="Joseph McCabe" w:date="2015-03-29T03:10:00Z"/>
                <w:rFonts w:ascii="Times New Roman" w:eastAsia="Times New Roman" w:hAnsi="Times New Roman" w:cs="Times New Roman"/>
                <w:b/>
                <w:bCs/>
                <w:sz w:val="20"/>
                <w:szCs w:val="20"/>
              </w:rPr>
            </w:pPr>
            <w:ins w:id="1627" w:author="Joseph McCabe" w:date="2015-03-29T03:10:00Z">
              <w:r w:rsidRPr="00DA0A12">
                <w:rPr>
                  <w:rFonts w:ascii="Times New Roman" w:eastAsia="Times New Roman" w:hAnsi="Times New Roman" w:cs="Times New Roman"/>
                  <w:b/>
                  <w:bCs/>
                  <w:sz w:val="20"/>
                  <w:szCs w:val="20"/>
                </w:rPr>
                <w:t xml:space="preserve">FWHM </w:t>
              </w:r>
            </w:ins>
          </w:p>
        </w:tc>
        <w:tc>
          <w:tcPr>
            <w:tcW w:w="625" w:type="pct"/>
            <w:shd w:val="clear" w:color="auto" w:fill="auto"/>
            <w:vAlign w:val="center"/>
            <w:hideMark/>
            <w:tcPrChange w:id="1628" w:author="Joseph McCabe" w:date="2015-03-29T03:30:00Z">
              <w:tcPr>
                <w:tcW w:w="713" w:type="pct"/>
                <w:gridSpan w:val="2"/>
                <w:tcBorders>
                  <w:top w:val="nil"/>
                  <w:left w:val="nil"/>
                  <w:bottom w:val="single" w:sz="4" w:space="0" w:color="auto"/>
                  <w:right w:val="single" w:sz="4" w:space="0" w:color="auto"/>
                </w:tcBorders>
                <w:shd w:val="clear" w:color="auto" w:fill="auto"/>
                <w:vAlign w:val="center"/>
                <w:hideMark/>
              </w:tcPr>
            </w:tcPrChange>
          </w:tcPr>
          <w:p w14:paraId="1352A95B" w14:textId="1EA60CD8" w:rsidR="00DA36D8" w:rsidRPr="001113C5" w:rsidRDefault="00DA36D8" w:rsidP="001113C5">
            <w:pPr>
              <w:spacing w:after="0" w:line="240" w:lineRule="auto"/>
              <w:jc w:val="center"/>
              <w:rPr>
                <w:ins w:id="1629" w:author="Joseph McCabe" w:date="2015-03-29T03:10:00Z"/>
                <w:rFonts w:ascii="Times New Roman" w:eastAsia="Times New Roman" w:hAnsi="Times New Roman" w:cs="Times New Roman"/>
                <w:b/>
                <w:bCs/>
                <w:sz w:val="20"/>
                <w:szCs w:val="20"/>
              </w:rPr>
            </w:pPr>
            <w:ins w:id="1630" w:author="Joseph McCabe" w:date="2015-03-29T03:10:00Z">
              <w:r w:rsidRPr="001113C5">
                <w:rPr>
                  <w:rFonts w:ascii="Symbol" w:eastAsia="Times New Roman" w:hAnsi="Symbol" w:cs="Times New Roman"/>
                  <w:b/>
                  <w:bCs/>
                  <w:sz w:val="20"/>
                  <w:szCs w:val="20"/>
                </w:rPr>
                <w:t></w:t>
              </w:r>
              <w:r w:rsidRPr="00DA36D8">
                <w:rPr>
                  <w:rFonts w:ascii="Times New Roman" w:eastAsia="Times New Roman" w:hAnsi="Times New Roman" w:cs="Times New Roman"/>
                  <w:b/>
                  <w:bCs/>
                  <w:sz w:val="20"/>
                  <w:szCs w:val="20"/>
                  <w:rPrChange w:id="1631" w:author="Joseph McCabe" w:date="2015-03-29T03:13:00Z">
                    <w:rPr>
                      <w:rFonts w:ascii="Symbol" w:eastAsia="Times New Roman" w:hAnsi="Symbol" w:cs="Times New Roman"/>
                      <w:b/>
                      <w:bCs/>
                      <w:sz w:val="20"/>
                      <w:szCs w:val="20"/>
                    </w:rPr>
                  </w:rPrChange>
                </w:rPr>
                <w:t></w:t>
              </w:r>
              <w:r w:rsidR="006463E6" w:rsidRPr="00DA0A12">
                <w:rPr>
                  <w:rFonts w:ascii="Times New Roman" w:eastAsia="Times New Roman" w:hAnsi="Times New Roman" w:cs="Times New Roman"/>
                  <w:b/>
                  <w:bCs/>
                  <w:sz w:val="20"/>
                  <w:szCs w:val="20"/>
                </w:rPr>
                <w:t>FW(0.2</w:t>
              </w:r>
              <w:r w:rsidRPr="00F31F2B">
                <w:rPr>
                  <w:rFonts w:ascii="Times New Roman" w:eastAsia="Times New Roman" w:hAnsi="Times New Roman" w:cs="Times New Roman"/>
                  <w:b/>
                  <w:bCs/>
                  <w:sz w:val="20"/>
                  <w:szCs w:val="20"/>
                </w:rPr>
                <w:t xml:space="preserve">M </w:t>
              </w:r>
            </w:ins>
          </w:p>
        </w:tc>
      </w:tr>
      <w:tr w:rsidR="006463E6" w:rsidRPr="00DA36D8" w14:paraId="4494B029" w14:textId="77777777" w:rsidTr="006463E6">
        <w:trPr>
          <w:trHeight w:hRule="exact" w:val="648"/>
          <w:ins w:id="1632" w:author="Joseph McCabe" w:date="2015-03-29T03:10:00Z"/>
          <w:trPrChange w:id="1633" w:author="Joseph McCabe" w:date="2015-03-29T03:30:00Z">
            <w:trPr>
              <w:trHeight w:hRule="exact" w:val="648"/>
            </w:trPr>
          </w:trPrChange>
        </w:trPr>
        <w:tc>
          <w:tcPr>
            <w:tcW w:w="625" w:type="pct"/>
            <w:shd w:val="clear" w:color="auto" w:fill="auto"/>
            <w:noWrap/>
            <w:vAlign w:val="center"/>
            <w:hideMark/>
            <w:tcPrChange w:id="1634" w:author="Joseph McCabe" w:date="2015-03-29T03:30:00Z">
              <w:tcPr>
                <w:tcW w:w="625" w:type="pct"/>
                <w:gridSpan w:val="2"/>
                <w:tcBorders>
                  <w:top w:val="nil"/>
                  <w:left w:val="nil"/>
                  <w:bottom w:val="single" w:sz="4" w:space="0" w:color="auto"/>
                  <w:right w:val="single" w:sz="4" w:space="0" w:color="auto"/>
                </w:tcBorders>
                <w:shd w:val="clear" w:color="auto" w:fill="auto"/>
                <w:noWrap/>
                <w:vAlign w:val="center"/>
                <w:hideMark/>
              </w:tcPr>
            </w:tcPrChange>
          </w:tcPr>
          <w:p w14:paraId="294A041A" w14:textId="77777777" w:rsidR="00DA36D8" w:rsidRPr="00F31F2B" w:rsidRDefault="00DA36D8" w:rsidP="00DA36D8">
            <w:pPr>
              <w:spacing w:after="0" w:line="240" w:lineRule="auto"/>
              <w:jc w:val="center"/>
              <w:rPr>
                <w:ins w:id="1635" w:author="Joseph McCabe" w:date="2015-03-29T03:10:00Z"/>
                <w:rFonts w:ascii="Times New Roman" w:eastAsia="Times New Roman" w:hAnsi="Times New Roman" w:cs="Times New Roman"/>
                <w:sz w:val="20"/>
                <w:szCs w:val="20"/>
              </w:rPr>
            </w:pPr>
            <w:ins w:id="1636" w:author="Joseph McCabe" w:date="2015-03-29T03:10:00Z">
              <w:r w:rsidRPr="00DA0A12">
                <w:rPr>
                  <w:rFonts w:ascii="Times New Roman" w:eastAsia="Times New Roman" w:hAnsi="Times New Roman" w:cs="Times New Roman"/>
                  <w:sz w:val="20"/>
                  <w:szCs w:val="20"/>
                </w:rPr>
                <w:t>4.72</w:t>
              </w:r>
            </w:ins>
          </w:p>
        </w:tc>
        <w:tc>
          <w:tcPr>
            <w:tcW w:w="625" w:type="pct"/>
            <w:shd w:val="clear" w:color="auto" w:fill="auto"/>
            <w:vAlign w:val="center"/>
            <w:hideMark/>
            <w:tcPrChange w:id="1637" w:author="Joseph McCabe" w:date="2015-03-29T03:30:00Z">
              <w:tcPr>
                <w:tcW w:w="625" w:type="pct"/>
                <w:tcBorders>
                  <w:top w:val="nil"/>
                  <w:left w:val="nil"/>
                  <w:bottom w:val="single" w:sz="4" w:space="0" w:color="auto"/>
                  <w:right w:val="single" w:sz="4" w:space="0" w:color="auto"/>
                </w:tcBorders>
                <w:shd w:val="clear" w:color="auto" w:fill="auto"/>
                <w:vAlign w:val="center"/>
                <w:hideMark/>
              </w:tcPr>
            </w:tcPrChange>
          </w:tcPr>
          <w:p w14:paraId="178C2BB8" w14:textId="77777777" w:rsidR="00DA36D8" w:rsidRPr="00375917" w:rsidRDefault="00DA36D8" w:rsidP="00DA36D8">
            <w:pPr>
              <w:spacing w:after="0" w:line="240" w:lineRule="auto"/>
              <w:jc w:val="center"/>
              <w:rPr>
                <w:ins w:id="1638" w:author="Joseph McCabe" w:date="2015-03-29T03:10:00Z"/>
                <w:rFonts w:ascii="Times New Roman" w:eastAsia="Times New Roman" w:hAnsi="Times New Roman" w:cs="Times New Roman"/>
                <w:sz w:val="20"/>
                <w:szCs w:val="20"/>
              </w:rPr>
            </w:pPr>
            <w:ins w:id="1639" w:author="Joseph McCabe" w:date="2015-03-29T03:10:00Z">
              <w:r w:rsidRPr="001113C5">
                <w:rPr>
                  <w:rFonts w:ascii="Times New Roman" w:eastAsia="Times New Roman" w:hAnsi="Times New Roman" w:cs="Times New Roman"/>
                  <w:sz w:val="20"/>
                  <w:szCs w:val="20"/>
                </w:rPr>
                <w:t>104.90</w:t>
              </w:r>
            </w:ins>
          </w:p>
        </w:tc>
        <w:tc>
          <w:tcPr>
            <w:tcW w:w="625" w:type="pct"/>
            <w:shd w:val="clear" w:color="000000" w:fill="FFFFFF"/>
            <w:vAlign w:val="center"/>
            <w:hideMark/>
            <w:tcPrChange w:id="1640" w:author="Joseph McCabe" w:date="2015-03-29T03:30:00Z">
              <w:tcPr>
                <w:tcW w:w="625" w:type="pct"/>
                <w:gridSpan w:val="3"/>
                <w:tcBorders>
                  <w:top w:val="nil"/>
                  <w:left w:val="nil"/>
                  <w:bottom w:val="single" w:sz="4" w:space="0" w:color="auto"/>
                  <w:right w:val="single" w:sz="4" w:space="0" w:color="auto"/>
                </w:tcBorders>
                <w:shd w:val="clear" w:color="000000" w:fill="FFFFFF"/>
                <w:vAlign w:val="center"/>
                <w:hideMark/>
              </w:tcPr>
            </w:tcPrChange>
          </w:tcPr>
          <w:p w14:paraId="7775F640" w14:textId="77777777" w:rsidR="00DA36D8" w:rsidRPr="00255960" w:rsidRDefault="00DA36D8" w:rsidP="00DA36D8">
            <w:pPr>
              <w:spacing w:after="0" w:line="240" w:lineRule="auto"/>
              <w:jc w:val="center"/>
              <w:rPr>
                <w:ins w:id="1641" w:author="Joseph McCabe" w:date="2015-03-29T03:10:00Z"/>
                <w:rFonts w:ascii="Times New Roman" w:eastAsia="Times New Roman" w:hAnsi="Times New Roman" w:cs="Times New Roman"/>
                <w:sz w:val="20"/>
                <w:szCs w:val="20"/>
              </w:rPr>
            </w:pPr>
            <w:ins w:id="1642" w:author="Joseph McCabe" w:date="2015-03-29T03:10:00Z">
              <w:r w:rsidRPr="00255960">
                <w:rPr>
                  <w:rFonts w:ascii="Times New Roman" w:eastAsia="Times New Roman" w:hAnsi="Times New Roman" w:cs="Times New Roman"/>
                  <w:sz w:val="20"/>
                  <w:szCs w:val="20"/>
                </w:rPr>
                <w:t>1.28</w:t>
              </w:r>
            </w:ins>
          </w:p>
        </w:tc>
        <w:tc>
          <w:tcPr>
            <w:tcW w:w="625" w:type="pct"/>
            <w:shd w:val="clear" w:color="000000" w:fill="FFFFFF"/>
            <w:vAlign w:val="center"/>
            <w:hideMark/>
            <w:tcPrChange w:id="1643" w:author="Joseph McCabe" w:date="2015-03-29T03:30:00Z">
              <w:tcPr>
                <w:tcW w:w="625" w:type="pct"/>
                <w:gridSpan w:val="2"/>
                <w:tcBorders>
                  <w:top w:val="nil"/>
                  <w:left w:val="nil"/>
                  <w:bottom w:val="single" w:sz="4" w:space="0" w:color="auto"/>
                  <w:right w:val="single" w:sz="8" w:space="0" w:color="auto"/>
                </w:tcBorders>
                <w:shd w:val="clear" w:color="000000" w:fill="FFFFFF"/>
                <w:vAlign w:val="center"/>
                <w:hideMark/>
              </w:tcPr>
            </w:tcPrChange>
          </w:tcPr>
          <w:p w14:paraId="0374EF3D" w14:textId="77777777" w:rsidR="00DA36D8" w:rsidRPr="001E55DF" w:rsidRDefault="00DA36D8" w:rsidP="00DA36D8">
            <w:pPr>
              <w:spacing w:after="0" w:line="240" w:lineRule="auto"/>
              <w:jc w:val="center"/>
              <w:rPr>
                <w:ins w:id="1644" w:author="Joseph McCabe" w:date="2015-03-29T03:10:00Z"/>
                <w:rFonts w:ascii="Times New Roman" w:eastAsia="Times New Roman" w:hAnsi="Times New Roman" w:cs="Times New Roman"/>
                <w:sz w:val="20"/>
                <w:szCs w:val="20"/>
              </w:rPr>
            </w:pPr>
            <w:ins w:id="1645" w:author="Joseph McCabe" w:date="2015-03-29T03:10:00Z">
              <w:r w:rsidRPr="001E55DF">
                <w:rPr>
                  <w:rFonts w:ascii="Times New Roman" w:eastAsia="Times New Roman" w:hAnsi="Times New Roman" w:cs="Times New Roman"/>
                  <w:sz w:val="20"/>
                  <w:szCs w:val="20"/>
                </w:rPr>
                <w:t>2.01</w:t>
              </w:r>
            </w:ins>
          </w:p>
        </w:tc>
        <w:tc>
          <w:tcPr>
            <w:tcW w:w="625" w:type="pct"/>
            <w:shd w:val="clear" w:color="000000" w:fill="FFFFFF"/>
            <w:vAlign w:val="center"/>
            <w:hideMark/>
            <w:tcPrChange w:id="1646" w:author="Joseph McCabe" w:date="2015-03-29T03:30:00Z">
              <w:tcPr>
                <w:tcW w:w="625" w:type="pct"/>
                <w:gridSpan w:val="3"/>
                <w:tcBorders>
                  <w:top w:val="nil"/>
                  <w:left w:val="single" w:sz="4" w:space="0" w:color="auto"/>
                  <w:bottom w:val="single" w:sz="4" w:space="0" w:color="auto"/>
                  <w:right w:val="single" w:sz="4" w:space="0" w:color="auto"/>
                </w:tcBorders>
                <w:shd w:val="clear" w:color="000000" w:fill="FFFFFF"/>
                <w:vAlign w:val="center"/>
                <w:hideMark/>
              </w:tcPr>
            </w:tcPrChange>
          </w:tcPr>
          <w:p w14:paraId="380A9F8C" w14:textId="77777777" w:rsidR="00DA36D8" w:rsidRPr="00A36642" w:rsidRDefault="00DA36D8" w:rsidP="00DA36D8">
            <w:pPr>
              <w:spacing w:after="0" w:line="240" w:lineRule="auto"/>
              <w:jc w:val="center"/>
              <w:rPr>
                <w:ins w:id="1647" w:author="Joseph McCabe" w:date="2015-03-29T03:10:00Z"/>
                <w:rFonts w:ascii="Times New Roman" w:eastAsia="Times New Roman" w:hAnsi="Times New Roman" w:cs="Times New Roman"/>
                <w:sz w:val="20"/>
                <w:szCs w:val="20"/>
              </w:rPr>
            </w:pPr>
            <w:ins w:id="1648" w:author="Joseph McCabe" w:date="2015-03-29T03:10:00Z">
              <w:r w:rsidRPr="00A36642">
                <w:rPr>
                  <w:rFonts w:ascii="Times New Roman" w:eastAsia="Times New Roman" w:hAnsi="Times New Roman" w:cs="Times New Roman"/>
                  <w:sz w:val="20"/>
                  <w:szCs w:val="20"/>
                </w:rPr>
                <w:t>0.98</w:t>
              </w:r>
            </w:ins>
          </w:p>
        </w:tc>
        <w:tc>
          <w:tcPr>
            <w:tcW w:w="625" w:type="pct"/>
            <w:shd w:val="clear" w:color="000000" w:fill="FFFFFF"/>
            <w:vAlign w:val="center"/>
            <w:hideMark/>
            <w:tcPrChange w:id="1649" w:author="Joseph McCabe" w:date="2015-03-29T03:30:00Z">
              <w:tcPr>
                <w:tcW w:w="625" w:type="pct"/>
                <w:gridSpan w:val="2"/>
                <w:tcBorders>
                  <w:top w:val="nil"/>
                  <w:left w:val="nil"/>
                  <w:bottom w:val="single" w:sz="4" w:space="0" w:color="auto"/>
                  <w:right w:val="single" w:sz="8" w:space="0" w:color="auto"/>
                </w:tcBorders>
                <w:shd w:val="clear" w:color="000000" w:fill="FFFFFF"/>
                <w:vAlign w:val="center"/>
                <w:hideMark/>
              </w:tcPr>
            </w:tcPrChange>
          </w:tcPr>
          <w:p w14:paraId="0A979408" w14:textId="77777777" w:rsidR="00DA36D8" w:rsidRPr="008913DA" w:rsidRDefault="00DA36D8" w:rsidP="00DA36D8">
            <w:pPr>
              <w:spacing w:after="0" w:line="240" w:lineRule="auto"/>
              <w:jc w:val="center"/>
              <w:rPr>
                <w:ins w:id="1650" w:author="Joseph McCabe" w:date="2015-03-29T03:10:00Z"/>
                <w:rFonts w:ascii="Times New Roman" w:eastAsia="Times New Roman" w:hAnsi="Times New Roman" w:cs="Times New Roman"/>
                <w:sz w:val="20"/>
                <w:szCs w:val="20"/>
              </w:rPr>
            </w:pPr>
            <w:ins w:id="1651" w:author="Joseph McCabe" w:date="2015-03-29T03:10:00Z">
              <w:r w:rsidRPr="008913DA">
                <w:rPr>
                  <w:rFonts w:ascii="Times New Roman" w:eastAsia="Times New Roman" w:hAnsi="Times New Roman" w:cs="Times New Roman"/>
                  <w:sz w:val="20"/>
                  <w:szCs w:val="20"/>
                </w:rPr>
                <w:t>1.59</w:t>
              </w:r>
            </w:ins>
          </w:p>
        </w:tc>
        <w:tc>
          <w:tcPr>
            <w:tcW w:w="625" w:type="pct"/>
            <w:shd w:val="clear" w:color="000000" w:fill="FFFFFF"/>
            <w:vAlign w:val="center"/>
            <w:hideMark/>
            <w:tcPrChange w:id="1652" w:author="Joseph McCabe" w:date="2015-03-29T03:30:00Z">
              <w:tcPr>
                <w:tcW w:w="625" w:type="pct"/>
                <w:gridSpan w:val="2"/>
                <w:tcBorders>
                  <w:top w:val="nil"/>
                  <w:left w:val="single" w:sz="4" w:space="0" w:color="auto"/>
                  <w:bottom w:val="single" w:sz="4" w:space="0" w:color="auto"/>
                  <w:right w:val="single" w:sz="4" w:space="0" w:color="auto"/>
                </w:tcBorders>
                <w:shd w:val="clear" w:color="000000" w:fill="FFFFFF"/>
                <w:vAlign w:val="center"/>
                <w:hideMark/>
              </w:tcPr>
            </w:tcPrChange>
          </w:tcPr>
          <w:p w14:paraId="7416A609" w14:textId="77777777" w:rsidR="00DA36D8" w:rsidRPr="00F778A2" w:rsidRDefault="00DA36D8" w:rsidP="00DA36D8">
            <w:pPr>
              <w:spacing w:after="0" w:line="240" w:lineRule="auto"/>
              <w:jc w:val="center"/>
              <w:rPr>
                <w:ins w:id="1653" w:author="Joseph McCabe" w:date="2015-03-29T03:10:00Z"/>
                <w:rFonts w:ascii="Times New Roman" w:eastAsia="Times New Roman" w:hAnsi="Times New Roman" w:cs="Times New Roman"/>
                <w:sz w:val="20"/>
                <w:szCs w:val="20"/>
              </w:rPr>
            </w:pPr>
            <w:ins w:id="1654" w:author="Joseph McCabe" w:date="2015-03-29T03:10:00Z">
              <w:r w:rsidRPr="00F778A2">
                <w:rPr>
                  <w:rFonts w:ascii="Times New Roman" w:eastAsia="Times New Roman" w:hAnsi="Times New Roman" w:cs="Times New Roman"/>
                  <w:sz w:val="20"/>
                  <w:szCs w:val="20"/>
                </w:rPr>
                <w:t>0.30</w:t>
              </w:r>
            </w:ins>
          </w:p>
        </w:tc>
        <w:tc>
          <w:tcPr>
            <w:tcW w:w="625" w:type="pct"/>
            <w:shd w:val="clear" w:color="000000" w:fill="FFFFFF"/>
            <w:vAlign w:val="center"/>
            <w:hideMark/>
            <w:tcPrChange w:id="1655" w:author="Joseph McCabe" w:date="2015-03-29T03:30:00Z">
              <w:tcPr>
                <w:tcW w:w="625" w:type="pct"/>
                <w:tcBorders>
                  <w:top w:val="nil"/>
                  <w:left w:val="nil"/>
                  <w:bottom w:val="single" w:sz="4" w:space="0" w:color="auto"/>
                  <w:right w:val="single" w:sz="4" w:space="0" w:color="auto"/>
                </w:tcBorders>
                <w:shd w:val="clear" w:color="000000" w:fill="FFFFFF"/>
                <w:vAlign w:val="center"/>
                <w:hideMark/>
              </w:tcPr>
            </w:tcPrChange>
          </w:tcPr>
          <w:p w14:paraId="23EC8AC7" w14:textId="77777777" w:rsidR="00DA36D8" w:rsidRPr="005E7E21" w:rsidRDefault="00DA36D8" w:rsidP="00DA36D8">
            <w:pPr>
              <w:spacing w:after="0" w:line="240" w:lineRule="auto"/>
              <w:jc w:val="center"/>
              <w:rPr>
                <w:ins w:id="1656" w:author="Joseph McCabe" w:date="2015-03-29T03:10:00Z"/>
                <w:rFonts w:ascii="Times New Roman" w:eastAsia="Times New Roman" w:hAnsi="Times New Roman" w:cs="Times New Roman"/>
                <w:sz w:val="20"/>
                <w:szCs w:val="20"/>
              </w:rPr>
            </w:pPr>
            <w:ins w:id="1657" w:author="Joseph McCabe" w:date="2015-03-29T03:10:00Z">
              <w:r w:rsidRPr="005E7E21">
                <w:rPr>
                  <w:rFonts w:ascii="Times New Roman" w:eastAsia="Times New Roman" w:hAnsi="Times New Roman" w:cs="Times New Roman"/>
                  <w:sz w:val="20"/>
                  <w:szCs w:val="20"/>
                </w:rPr>
                <w:t>0.42</w:t>
              </w:r>
            </w:ins>
          </w:p>
        </w:tc>
      </w:tr>
      <w:tr w:rsidR="006463E6" w:rsidRPr="00DA36D8" w14:paraId="04B1AD1E" w14:textId="77777777" w:rsidTr="006463E6">
        <w:trPr>
          <w:trHeight w:hRule="exact" w:val="648"/>
          <w:ins w:id="1658" w:author="Joseph McCabe" w:date="2015-03-29T03:10:00Z"/>
          <w:trPrChange w:id="1659" w:author="Joseph McCabe" w:date="2015-03-29T03:30:00Z">
            <w:trPr>
              <w:trHeight w:hRule="exact" w:val="648"/>
            </w:trPr>
          </w:trPrChange>
        </w:trPr>
        <w:tc>
          <w:tcPr>
            <w:tcW w:w="625" w:type="pct"/>
            <w:shd w:val="clear" w:color="auto" w:fill="auto"/>
            <w:noWrap/>
            <w:vAlign w:val="center"/>
            <w:hideMark/>
            <w:tcPrChange w:id="1660" w:author="Joseph McCabe" w:date="2015-03-29T03:30:00Z">
              <w:tcPr>
                <w:tcW w:w="625" w:type="pct"/>
                <w:gridSpan w:val="2"/>
                <w:tcBorders>
                  <w:top w:val="nil"/>
                  <w:left w:val="nil"/>
                  <w:bottom w:val="single" w:sz="4" w:space="0" w:color="auto"/>
                  <w:right w:val="single" w:sz="4" w:space="0" w:color="auto"/>
                </w:tcBorders>
                <w:shd w:val="clear" w:color="auto" w:fill="auto"/>
                <w:noWrap/>
                <w:vAlign w:val="center"/>
                <w:hideMark/>
              </w:tcPr>
            </w:tcPrChange>
          </w:tcPr>
          <w:p w14:paraId="1736F3C2" w14:textId="77777777" w:rsidR="00DA36D8" w:rsidRPr="00F31F2B" w:rsidRDefault="00DA36D8" w:rsidP="00DA36D8">
            <w:pPr>
              <w:spacing w:after="0" w:line="240" w:lineRule="auto"/>
              <w:jc w:val="center"/>
              <w:rPr>
                <w:ins w:id="1661" w:author="Joseph McCabe" w:date="2015-03-29T03:10:00Z"/>
                <w:rFonts w:ascii="Times New Roman" w:eastAsia="Times New Roman" w:hAnsi="Times New Roman" w:cs="Times New Roman"/>
                <w:sz w:val="20"/>
                <w:szCs w:val="20"/>
              </w:rPr>
            </w:pPr>
            <w:ins w:id="1662" w:author="Joseph McCabe" w:date="2015-03-29T03:10:00Z">
              <w:r w:rsidRPr="00DA0A12">
                <w:rPr>
                  <w:rFonts w:ascii="Times New Roman" w:eastAsia="Times New Roman" w:hAnsi="Times New Roman" w:cs="Times New Roman"/>
                  <w:sz w:val="20"/>
                  <w:szCs w:val="20"/>
                </w:rPr>
                <w:t>4.64</w:t>
              </w:r>
            </w:ins>
          </w:p>
        </w:tc>
        <w:tc>
          <w:tcPr>
            <w:tcW w:w="625" w:type="pct"/>
            <w:shd w:val="clear" w:color="auto" w:fill="auto"/>
            <w:vAlign w:val="center"/>
            <w:hideMark/>
            <w:tcPrChange w:id="1663" w:author="Joseph McCabe" w:date="2015-03-29T03:30:00Z">
              <w:tcPr>
                <w:tcW w:w="625" w:type="pct"/>
                <w:tcBorders>
                  <w:top w:val="nil"/>
                  <w:left w:val="nil"/>
                  <w:bottom w:val="single" w:sz="4" w:space="0" w:color="auto"/>
                  <w:right w:val="single" w:sz="4" w:space="0" w:color="auto"/>
                </w:tcBorders>
                <w:shd w:val="clear" w:color="auto" w:fill="auto"/>
                <w:vAlign w:val="center"/>
                <w:hideMark/>
              </w:tcPr>
            </w:tcPrChange>
          </w:tcPr>
          <w:p w14:paraId="32320B4E" w14:textId="77777777" w:rsidR="00DA36D8" w:rsidRPr="00375917" w:rsidRDefault="00DA36D8" w:rsidP="00DA36D8">
            <w:pPr>
              <w:spacing w:after="0" w:line="240" w:lineRule="auto"/>
              <w:jc w:val="center"/>
              <w:rPr>
                <w:ins w:id="1664" w:author="Joseph McCabe" w:date="2015-03-29T03:10:00Z"/>
                <w:rFonts w:ascii="Times New Roman" w:eastAsia="Times New Roman" w:hAnsi="Times New Roman" w:cs="Times New Roman"/>
                <w:sz w:val="20"/>
                <w:szCs w:val="20"/>
              </w:rPr>
            </w:pPr>
            <w:ins w:id="1665" w:author="Joseph McCabe" w:date="2015-03-29T03:10:00Z">
              <w:r w:rsidRPr="001113C5">
                <w:rPr>
                  <w:rFonts w:ascii="Times New Roman" w:eastAsia="Times New Roman" w:hAnsi="Times New Roman" w:cs="Times New Roman"/>
                  <w:sz w:val="20"/>
                  <w:szCs w:val="20"/>
                </w:rPr>
                <w:t>110.00</w:t>
              </w:r>
            </w:ins>
          </w:p>
        </w:tc>
        <w:tc>
          <w:tcPr>
            <w:tcW w:w="625" w:type="pct"/>
            <w:shd w:val="clear" w:color="000000" w:fill="FFFFFF"/>
            <w:vAlign w:val="center"/>
            <w:hideMark/>
            <w:tcPrChange w:id="1666" w:author="Joseph McCabe" w:date="2015-03-29T03:30:00Z">
              <w:tcPr>
                <w:tcW w:w="625" w:type="pct"/>
                <w:gridSpan w:val="3"/>
                <w:tcBorders>
                  <w:top w:val="nil"/>
                  <w:left w:val="nil"/>
                  <w:bottom w:val="single" w:sz="4" w:space="0" w:color="auto"/>
                  <w:right w:val="single" w:sz="4" w:space="0" w:color="auto"/>
                </w:tcBorders>
                <w:shd w:val="clear" w:color="000000" w:fill="FFFFFF"/>
                <w:vAlign w:val="center"/>
                <w:hideMark/>
              </w:tcPr>
            </w:tcPrChange>
          </w:tcPr>
          <w:p w14:paraId="44E88128" w14:textId="77777777" w:rsidR="00DA36D8" w:rsidRPr="00255960" w:rsidRDefault="00DA36D8" w:rsidP="00DA36D8">
            <w:pPr>
              <w:spacing w:after="0" w:line="240" w:lineRule="auto"/>
              <w:jc w:val="center"/>
              <w:rPr>
                <w:ins w:id="1667" w:author="Joseph McCabe" w:date="2015-03-29T03:10:00Z"/>
                <w:rFonts w:ascii="Times New Roman" w:eastAsia="Times New Roman" w:hAnsi="Times New Roman" w:cs="Times New Roman"/>
                <w:sz w:val="20"/>
                <w:szCs w:val="20"/>
              </w:rPr>
            </w:pPr>
            <w:ins w:id="1668" w:author="Joseph McCabe" w:date="2015-03-29T03:10:00Z">
              <w:r w:rsidRPr="00255960">
                <w:rPr>
                  <w:rFonts w:ascii="Times New Roman" w:eastAsia="Times New Roman" w:hAnsi="Times New Roman" w:cs="Times New Roman"/>
                  <w:sz w:val="20"/>
                  <w:szCs w:val="20"/>
                </w:rPr>
                <w:t>1.34</w:t>
              </w:r>
            </w:ins>
          </w:p>
        </w:tc>
        <w:tc>
          <w:tcPr>
            <w:tcW w:w="625" w:type="pct"/>
            <w:shd w:val="clear" w:color="000000" w:fill="FFFFFF"/>
            <w:vAlign w:val="center"/>
            <w:hideMark/>
            <w:tcPrChange w:id="1669" w:author="Joseph McCabe" w:date="2015-03-29T03:30:00Z">
              <w:tcPr>
                <w:tcW w:w="625" w:type="pct"/>
                <w:gridSpan w:val="2"/>
                <w:tcBorders>
                  <w:top w:val="nil"/>
                  <w:left w:val="nil"/>
                  <w:bottom w:val="single" w:sz="4" w:space="0" w:color="auto"/>
                  <w:right w:val="single" w:sz="8" w:space="0" w:color="auto"/>
                </w:tcBorders>
                <w:shd w:val="clear" w:color="000000" w:fill="FFFFFF"/>
                <w:vAlign w:val="center"/>
                <w:hideMark/>
              </w:tcPr>
            </w:tcPrChange>
          </w:tcPr>
          <w:p w14:paraId="26AFC2DC" w14:textId="77777777" w:rsidR="00DA36D8" w:rsidRPr="001E55DF" w:rsidRDefault="00DA36D8" w:rsidP="00DA36D8">
            <w:pPr>
              <w:spacing w:after="0" w:line="240" w:lineRule="auto"/>
              <w:jc w:val="center"/>
              <w:rPr>
                <w:ins w:id="1670" w:author="Joseph McCabe" w:date="2015-03-29T03:10:00Z"/>
                <w:rFonts w:ascii="Times New Roman" w:eastAsia="Times New Roman" w:hAnsi="Times New Roman" w:cs="Times New Roman"/>
                <w:sz w:val="20"/>
                <w:szCs w:val="20"/>
              </w:rPr>
            </w:pPr>
            <w:ins w:id="1671" w:author="Joseph McCabe" w:date="2015-03-29T03:10:00Z">
              <w:r w:rsidRPr="001E55DF">
                <w:rPr>
                  <w:rFonts w:ascii="Times New Roman" w:eastAsia="Times New Roman" w:hAnsi="Times New Roman" w:cs="Times New Roman"/>
                  <w:sz w:val="20"/>
                  <w:szCs w:val="20"/>
                </w:rPr>
                <w:t>2.05</w:t>
              </w:r>
            </w:ins>
          </w:p>
        </w:tc>
        <w:tc>
          <w:tcPr>
            <w:tcW w:w="625" w:type="pct"/>
            <w:shd w:val="clear" w:color="000000" w:fill="FFFFFF"/>
            <w:vAlign w:val="center"/>
            <w:hideMark/>
            <w:tcPrChange w:id="1672" w:author="Joseph McCabe" w:date="2015-03-29T03:30:00Z">
              <w:tcPr>
                <w:tcW w:w="625" w:type="pct"/>
                <w:gridSpan w:val="3"/>
                <w:tcBorders>
                  <w:top w:val="nil"/>
                  <w:left w:val="single" w:sz="4" w:space="0" w:color="auto"/>
                  <w:bottom w:val="single" w:sz="4" w:space="0" w:color="auto"/>
                  <w:right w:val="single" w:sz="4" w:space="0" w:color="auto"/>
                </w:tcBorders>
                <w:shd w:val="clear" w:color="000000" w:fill="FFFFFF"/>
                <w:vAlign w:val="center"/>
                <w:hideMark/>
              </w:tcPr>
            </w:tcPrChange>
          </w:tcPr>
          <w:p w14:paraId="3FD337E8" w14:textId="77777777" w:rsidR="00DA36D8" w:rsidRPr="00A36642" w:rsidRDefault="00DA36D8" w:rsidP="00DA36D8">
            <w:pPr>
              <w:spacing w:after="0" w:line="240" w:lineRule="auto"/>
              <w:jc w:val="center"/>
              <w:rPr>
                <w:ins w:id="1673" w:author="Joseph McCabe" w:date="2015-03-29T03:10:00Z"/>
                <w:rFonts w:ascii="Times New Roman" w:eastAsia="Times New Roman" w:hAnsi="Times New Roman" w:cs="Times New Roman"/>
                <w:sz w:val="20"/>
                <w:szCs w:val="20"/>
              </w:rPr>
            </w:pPr>
            <w:ins w:id="1674" w:author="Joseph McCabe" w:date="2015-03-29T03:10:00Z">
              <w:r w:rsidRPr="00A36642">
                <w:rPr>
                  <w:rFonts w:ascii="Times New Roman" w:eastAsia="Times New Roman" w:hAnsi="Times New Roman" w:cs="Times New Roman"/>
                  <w:sz w:val="20"/>
                  <w:szCs w:val="20"/>
                </w:rPr>
                <w:t>1.07</w:t>
              </w:r>
            </w:ins>
          </w:p>
        </w:tc>
        <w:tc>
          <w:tcPr>
            <w:tcW w:w="625" w:type="pct"/>
            <w:shd w:val="clear" w:color="000000" w:fill="FFFFFF"/>
            <w:vAlign w:val="center"/>
            <w:hideMark/>
            <w:tcPrChange w:id="1675" w:author="Joseph McCabe" w:date="2015-03-29T03:30:00Z">
              <w:tcPr>
                <w:tcW w:w="625" w:type="pct"/>
                <w:gridSpan w:val="2"/>
                <w:tcBorders>
                  <w:top w:val="nil"/>
                  <w:left w:val="nil"/>
                  <w:bottom w:val="single" w:sz="4" w:space="0" w:color="auto"/>
                  <w:right w:val="single" w:sz="8" w:space="0" w:color="auto"/>
                </w:tcBorders>
                <w:shd w:val="clear" w:color="000000" w:fill="FFFFFF"/>
                <w:vAlign w:val="center"/>
                <w:hideMark/>
              </w:tcPr>
            </w:tcPrChange>
          </w:tcPr>
          <w:p w14:paraId="25148BC9" w14:textId="77777777" w:rsidR="00DA36D8" w:rsidRPr="008913DA" w:rsidRDefault="00DA36D8" w:rsidP="00DA36D8">
            <w:pPr>
              <w:spacing w:after="0" w:line="240" w:lineRule="auto"/>
              <w:jc w:val="center"/>
              <w:rPr>
                <w:ins w:id="1676" w:author="Joseph McCabe" w:date="2015-03-29T03:10:00Z"/>
                <w:rFonts w:ascii="Times New Roman" w:eastAsia="Times New Roman" w:hAnsi="Times New Roman" w:cs="Times New Roman"/>
                <w:sz w:val="20"/>
                <w:szCs w:val="20"/>
              </w:rPr>
            </w:pPr>
            <w:ins w:id="1677" w:author="Joseph McCabe" w:date="2015-03-29T03:10:00Z">
              <w:r w:rsidRPr="008913DA">
                <w:rPr>
                  <w:rFonts w:ascii="Times New Roman" w:eastAsia="Times New Roman" w:hAnsi="Times New Roman" w:cs="Times New Roman"/>
                  <w:sz w:val="20"/>
                  <w:szCs w:val="20"/>
                </w:rPr>
                <w:t>1.68</w:t>
              </w:r>
            </w:ins>
          </w:p>
        </w:tc>
        <w:tc>
          <w:tcPr>
            <w:tcW w:w="625" w:type="pct"/>
            <w:shd w:val="clear" w:color="000000" w:fill="FFFFFF"/>
            <w:vAlign w:val="center"/>
            <w:hideMark/>
            <w:tcPrChange w:id="1678" w:author="Joseph McCabe" w:date="2015-03-29T03:30:00Z">
              <w:tcPr>
                <w:tcW w:w="625" w:type="pct"/>
                <w:gridSpan w:val="2"/>
                <w:tcBorders>
                  <w:top w:val="nil"/>
                  <w:left w:val="single" w:sz="4" w:space="0" w:color="auto"/>
                  <w:bottom w:val="single" w:sz="4" w:space="0" w:color="auto"/>
                  <w:right w:val="single" w:sz="4" w:space="0" w:color="auto"/>
                </w:tcBorders>
                <w:shd w:val="clear" w:color="000000" w:fill="FFFFFF"/>
                <w:vAlign w:val="center"/>
                <w:hideMark/>
              </w:tcPr>
            </w:tcPrChange>
          </w:tcPr>
          <w:p w14:paraId="204362F5" w14:textId="77777777" w:rsidR="00DA36D8" w:rsidRPr="00F778A2" w:rsidRDefault="00DA36D8" w:rsidP="00DA36D8">
            <w:pPr>
              <w:spacing w:after="0" w:line="240" w:lineRule="auto"/>
              <w:jc w:val="center"/>
              <w:rPr>
                <w:ins w:id="1679" w:author="Joseph McCabe" w:date="2015-03-29T03:10:00Z"/>
                <w:rFonts w:ascii="Times New Roman" w:eastAsia="Times New Roman" w:hAnsi="Times New Roman" w:cs="Times New Roman"/>
                <w:sz w:val="20"/>
                <w:szCs w:val="20"/>
              </w:rPr>
            </w:pPr>
            <w:ins w:id="1680" w:author="Joseph McCabe" w:date="2015-03-29T03:10:00Z">
              <w:r w:rsidRPr="00F778A2">
                <w:rPr>
                  <w:rFonts w:ascii="Times New Roman" w:eastAsia="Times New Roman" w:hAnsi="Times New Roman" w:cs="Times New Roman"/>
                  <w:sz w:val="20"/>
                  <w:szCs w:val="20"/>
                </w:rPr>
                <w:t>0.27</w:t>
              </w:r>
            </w:ins>
          </w:p>
        </w:tc>
        <w:tc>
          <w:tcPr>
            <w:tcW w:w="625" w:type="pct"/>
            <w:shd w:val="clear" w:color="000000" w:fill="FFFFFF"/>
            <w:vAlign w:val="center"/>
            <w:hideMark/>
            <w:tcPrChange w:id="1681" w:author="Joseph McCabe" w:date="2015-03-29T03:30:00Z">
              <w:tcPr>
                <w:tcW w:w="625" w:type="pct"/>
                <w:tcBorders>
                  <w:top w:val="nil"/>
                  <w:left w:val="nil"/>
                  <w:bottom w:val="single" w:sz="4" w:space="0" w:color="auto"/>
                  <w:right w:val="single" w:sz="4" w:space="0" w:color="auto"/>
                </w:tcBorders>
                <w:shd w:val="clear" w:color="000000" w:fill="FFFFFF"/>
                <w:vAlign w:val="center"/>
                <w:hideMark/>
              </w:tcPr>
            </w:tcPrChange>
          </w:tcPr>
          <w:p w14:paraId="543808AD" w14:textId="77777777" w:rsidR="00DA36D8" w:rsidRPr="005E7E21" w:rsidRDefault="00DA36D8" w:rsidP="00DA36D8">
            <w:pPr>
              <w:spacing w:after="0" w:line="240" w:lineRule="auto"/>
              <w:jc w:val="center"/>
              <w:rPr>
                <w:ins w:id="1682" w:author="Joseph McCabe" w:date="2015-03-29T03:10:00Z"/>
                <w:rFonts w:ascii="Times New Roman" w:eastAsia="Times New Roman" w:hAnsi="Times New Roman" w:cs="Times New Roman"/>
                <w:sz w:val="20"/>
                <w:szCs w:val="20"/>
              </w:rPr>
            </w:pPr>
            <w:ins w:id="1683" w:author="Joseph McCabe" w:date="2015-03-29T03:10:00Z">
              <w:r w:rsidRPr="005E7E21">
                <w:rPr>
                  <w:rFonts w:ascii="Times New Roman" w:eastAsia="Times New Roman" w:hAnsi="Times New Roman" w:cs="Times New Roman"/>
                  <w:sz w:val="20"/>
                  <w:szCs w:val="20"/>
                </w:rPr>
                <w:t>0.37</w:t>
              </w:r>
            </w:ins>
          </w:p>
        </w:tc>
      </w:tr>
      <w:tr w:rsidR="006463E6" w:rsidRPr="00DA36D8" w14:paraId="05879D9D" w14:textId="77777777" w:rsidTr="006463E6">
        <w:trPr>
          <w:trHeight w:hRule="exact" w:val="648"/>
          <w:ins w:id="1684" w:author="Joseph McCabe" w:date="2015-03-29T03:10:00Z"/>
          <w:trPrChange w:id="1685" w:author="Joseph McCabe" w:date="2015-03-29T03:30:00Z">
            <w:trPr>
              <w:trHeight w:hRule="exact" w:val="648"/>
            </w:trPr>
          </w:trPrChange>
        </w:trPr>
        <w:tc>
          <w:tcPr>
            <w:tcW w:w="625" w:type="pct"/>
            <w:shd w:val="clear" w:color="auto" w:fill="auto"/>
            <w:noWrap/>
            <w:vAlign w:val="center"/>
            <w:hideMark/>
            <w:tcPrChange w:id="1686" w:author="Joseph McCabe" w:date="2015-03-29T03:30:00Z">
              <w:tcPr>
                <w:tcW w:w="625" w:type="pct"/>
                <w:gridSpan w:val="2"/>
                <w:tcBorders>
                  <w:top w:val="nil"/>
                  <w:left w:val="nil"/>
                  <w:bottom w:val="single" w:sz="4" w:space="0" w:color="auto"/>
                  <w:right w:val="single" w:sz="4" w:space="0" w:color="auto"/>
                </w:tcBorders>
                <w:shd w:val="clear" w:color="auto" w:fill="auto"/>
                <w:noWrap/>
                <w:vAlign w:val="center"/>
                <w:hideMark/>
              </w:tcPr>
            </w:tcPrChange>
          </w:tcPr>
          <w:p w14:paraId="2F4B0A54" w14:textId="77777777" w:rsidR="00DA36D8" w:rsidRPr="00F31F2B" w:rsidRDefault="00DA36D8" w:rsidP="00DA36D8">
            <w:pPr>
              <w:spacing w:after="0" w:line="240" w:lineRule="auto"/>
              <w:jc w:val="center"/>
              <w:rPr>
                <w:ins w:id="1687" w:author="Joseph McCabe" w:date="2015-03-29T03:10:00Z"/>
                <w:rFonts w:ascii="Times New Roman" w:eastAsia="Times New Roman" w:hAnsi="Times New Roman" w:cs="Times New Roman"/>
                <w:sz w:val="20"/>
                <w:szCs w:val="20"/>
              </w:rPr>
            </w:pPr>
            <w:ins w:id="1688" w:author="Joseph McCabe" w:date="2015-03-29T03:10:00Z">
              <w:r w:rsidRPr="00DA0A12">
                <w:rPr>
                  <w:rFonts w:ascii="Times New Roman" w:eastAsia="Times New Roman" w:hAnsi="Times New Roman" w:cs="Times New Roman"/>
                  <w:sz w:val="20"/>
                  <w:szCs w:val="20"/>
                </w:rPr>
                <w:t>4.32</w:t>
              </w:r>
            </w:ins>
          </w:p>
        </w:tc>
        <w:tc>
          <w:tcPr>
            <w:tcW w:w="625" w:type="pct"/>
            <w:shd w:val="clear" w:color="auto" w:fill="auto"/>
            <w:vAlign w:val="center"/>
            <w:hideMark/>
            <w:tcPrChange w:id="1689" w:author="Joseph McCabe" w:date="2015-03-29T03:30:00Z">
              <w:tcPr>
                <w:tcW w:w="625" w:type="pct"/>
                <w:tcBorders>
                  <w:top w:val="nil"/>
                  <w:left w:val="nil"/>
                  <w:bottom w:val="single" w:sz="4" w:space="0" w:color="auto"/>
                  <w:right w:val="single" w:sz="4" w:space="0" w:color="auto"/>
                </w:tcBorders>
                <w:shd w:val="clear" w:color="auto" w:fill="auto"/>
                <w:vAlign w:val="center"/>
                <w:hideMark/>
              </w:tcPr>
            </w:tcPrChange>
          </w:tcPr>
          <w:p w14:paraId="6CD7F55B" w14:textId="77777777" w:rsidR="00DA36D8" w:rsidRPr="00375917" w:rsidRDefault="00DA36D8" w:rsidP="00DA36D8">
            <w:pPr>
              <w:spacing w:after="0" w:line="240" w:lineRule="auto"/>
              <w:jc w:val="center"/>
              <w:rPr>
                <w:ins w:id="1690" w:author="Joseph McCabe" w:date="2015-03-29T03:10:00Z"/>
                <w:rFonts w:ascii="Times New Roman" w:eastAsia="Times New Roman" w:hAnsi="Times New Roman" w:cs="Times New Roman"/>
                <w:sz w:val="20"/>
                <w:szCs w:val="20"/>
              </w:rPr>
            </w:pPr>
            <w:ins w:id="1691" w:author="Joseph McCabe" w:date="2015-03-29T03:10:00Z">
              <w:r w:rsidRPr="001113C5">
                <w:rPr>
                  <w:rFonts w:ascii="Times New Roman" w:eastAsia="Times New Roman" w:hAnsi="Times New Roman" w:cs="Times New Roman"/>
                  <w:sz w:val="20"/>
                  <w:szCs w:val="20"/>
                </w:rPr>
                <w:t>115.00</w:t>
              </w:r>
            </w:ins>
          </w:p>
        </w:tc>
        <w:tc>
          <w:tcPr>
            <w:tcW w:w="625" w:type="pct"/>
            <w:shd w:val="clear" w:color="000000" w:fill="FFFFFF"/>
            <w:vAlign w:val="center"/>
            <w:hideMark/>
            <w:tcPrChange w:id="1692" w:author="Joseph McCabe" w:date="2015-03-29T03:30:00Z">
              <w:tcPr>
                <w:tcW w:w="625" w:type="pct"/>
                <w:gridSpan w:val="3"/>
                <w:tcBorders>
                  <w:top w:val="nil"/>
                  <w:left w:val="nil"/>
                  <w:bottom w:val="single" w:sz="4" w:space="0" w:color="auto"/>
                  <w:right w:val="single" w:sz="4" w:space="0" w:color="auto"/>
                </w:tcBorders>
                <w:shd w:val="clear" w:color="000000" w:fill="FFFFFF"/>
                <w:vAlign w:val="center"/>
                <w:hideMark/>
              </w:tcPr>
            </w:tcPrChange>
          </w:tcPr>
          <w:p w14:paraId="33EC90C8" w14:textId="77777777" w:rsidR="00DA36D8" w:rsidRPr="00255960" w:rsidRDefault="00DA36D8" w:rsidP="00DA36D8">
            <w:pPr>
              <w:spacing w:after="0" w:line="240" w:lineRule="auto"/>
              <w:jc w:val="center"/>
              <w:rPr>
                <w:ins w:id="1693" w:author="Joseph McCabe" w:date="2015-03-29T03:10:00Z"/>
                <w:rFonts w:ascii="Times New Roman" w:eastAsia="Times New Roman" w:hAnsi="Times New Roman" w:cs="Times New Roman"/>
                <w:sz w:val="20"/>
                <w:szCs w:val="20"/>
              </w:rPr>
            </w:pPr>
            <w:ins w:id="1694" w:author="Joseph McCabe" w:date="2015-03-29T03:10:00Z">
              <w:r w:rsidRPr="00255960">
                <w:rPr>
                  <w:rFonts w:ascii="Times New Roman" w:eastAsia="Times New Roman" w:hAnsi="Times New Roman" w:cs="Times New Roman"/>
                  <w:sz w:val="20"/>
                  <w:szCs w:val="20"/>
                </w:rPr>
                <w:t>1.36</w:t>
              </w:r>
            </w:ins>
          </w:p>
        </w:tc>
        <w:tc>
          <w:tcPr>
            <w:tcW w:w="625" w:type="pct"/>
            <w:shd w:val="clear" w:color="000000" w:fill="FFFFFF"/>
            <w:vAlign w:val="center"/>
            <w:hideMark/>
            <w:tcPrChange w:id="1695" w:author="Joseph McCabe" w:date="2015-03-29T03:30:00Z">
              <w:tcPr>
                <w:tcW w:w="625" w:type="pct"/>
                <w:gridSpan w:val="2"/>
                <w:tcBorders>
                  <w:top w:val="nil"/>
                  <w:left w:val="nil"/>
                  <w:bottom w:val="single" w:sz="4" w:space="0" w:color="auto"/>
                  <w:right w:val="single" w:sz="8" w:space="0" w:color="auto"/>
                </w:tcBorders>
                <w:shd w:val="clear" w:color="000000" w:fill="FFFFFF"/>
                <w:vAlign w:val="center"/>
                <w:hideMark/>
              </w:tcPr>
            </w:tcPrChange>
          </w:tcPr>
          <w:p w14:paraId="157B11B7" w14:textId="77777777" w:rsidR="00DA36D8" w:rsidRPr="001E55DF" w:rsidRDefault="00DA36D8" w:rsidP="00DA36D8">
            <w:pPr>
              <w:spacing w:after="0" w:line="240" w:lineRule="auto"/>
              <w:jc w:val="center"/>
              <w:rPr>
                <w:ins w:id="1696" w:author="Joseph McCabe" w:date="2015-03-29T03:10:00Z"/>
                <w:rFonts w:ascii="Times New Roman" w:eastAsia="Times New Roman" w:hAnsi="Times New Roman" w:cs="Times New Roman"/>
                <w:sz w:val="20"/>
                <w:szCs w:val="20"/>
              </w:rPr>
            </w:pPr>
            <w:ins w:id="1697" w:author="Joseph McCabe" w:date="2015-03-29T03:10:00Z">
              <w:r w:rsidRPr="001E55DF">
                <w:rPr>
                  <w:rFonts w:ascii="Times New Roman" w:eastAsia="Times New Roman" w:hAnsi="Times New Roman" w:cs="Times New Roman"/>
                  <w:sz w:val="20"/>
                  <w:szCs w:val="20"/>
                </w:rPr>
                <w:t>2.09</w:t>
              </w:r>
            </w:ins>
          </w:p>
        </w:tc>
        <w:tc>
          <w:tcPr>
            <w:tcW w:w="625" w:type="pct"/>
            <w:shd w:val="clear" w:color="000000" w:fill="FFFFFF"/>
            <w:vAlign w:val="center"/>
            <w:hideMark/>
            <w:tcPrChange w:id="1698" w:author="Joseph McCabe" w:date="2015-03-29T03:30:00Z">
              <w:tcPr>
                <w:tcW w:w="625" w:type="pct"/>
                <w:gridSpan w:val="3"/>
                <w:tcBorders>
                  <w:top w:val="nil"/>
                  <w:left w:val="single" w:sz="4" w:space="0" w:color="auto"/>
                  <w:bottom w:val="single" w:sz="4" w:space="0" w:color="auto"/>
                  <w:right w:val="single" w:sz="4" w:space="0" w:color="auto"/>
                </w:tcBorders>
                <w:shd w:val="clear" w:color="000000" w:fill="FFFFFF"/>
                <w:vAlign w:val="center"/>
                <w:hideMark/>
              </w:tcPr>
            </w:tcPrChange>
          </w:tcPr>
          <w:p w14:paraId="2D6350C7" w14:textId="77777777" w:rsidR="00DA36D8" w:rsidRPr="00A36642" w:rsidRDefault="00DA36D8" w:rsidP="00DA36D8">
            <w:pPr>
              <w:spacing w:after="0" w:line="240" w:lineRule="auto"/>
              <w:jc w:val="center"/>
              <w:rPr>
                <w:ins w:id="1699" w:author="Joseph McCabe" w:date="2015-03-29T03:10:00Z"/>
                <w:rFonts w:ascii="Times New Roman" w:eastAsia="Times New Roman" w:hAnsi="Times New Roman" w:cs="Times New Roman"/>
                <w:sz w:val="20"/>
                <w:szCs w:val="20"/>
              </w:rPr>
            </w:pPr>
            <w:ins w:id="1700" w:author="Joseph McCabe" w:date="2015-03-29T03:10:00Z">
              <w:r w:rsidRPr="00A36642">
                <w:rPr>
                  <w:rFonts w:ascii="Times New Roman" w:eastAsia="Times New Roman" w:hAnsi="Times New Roman" w:cs="Times New Roman"/>
                  <w:sz w:val="20"/>
                  <w:szCs w:val="20"/>
                </w:rPr>
                <w:t>1.11</w:t>
              </w:r>
            </w:ins>
          </w:p>
        </w:tc>
        <w:tc>
          <w:tcPr>
            <w:tcW w:w="625" w:type="pct"/>
            <w:shd w:val="clear" w:color="000000" w:fill="FFFFFF"/>
            <w:vAlign w:val="center"/>
            <w:hideMark/>
            <w:tcPrChange w:id="1701" w:author="Joseph McCabe" w:date="2015-03-29T03:30:00Z">
              <w:tcPr>
                <w:tcW w:w="625" w:type="pct"/>
                <w:gridSpan w:val="2"/>
                <w:tcBorders>
                  <w:top w:val="nil"/>
                  <w:left w:val="nil"/>
                  <w:bottom w:val="single" w:sz="4" w:space="0" w:color="auto"/>
                  <w:right w:val="single" w:sz="8" w:space="0" w:color="auto"/>
                </w:tcBorders>
                <w:shd w:val="clear" w:color="000000" w:fill="FFFFFF"/>
                <w:vAlign w:val="center"/>
                <w:hideMark/>
              </w:tcPr>
            </w:tcPrChange>
          </w:tcPr>
          <w:p w14:paraId="561EBE14" w14:textId="77777777" w:rsidR="00DA36D8" w:rsidRPr="008913DA" w:rsidRDefault="00DA36D8" w:rsidP="00DA36D8">
            <w:pPr>
              <w:spacing w:after="0" w:line="240" w:lineRule="auto"/>
              <w:jc w:val="center"/>
              <w:rPr>
                <w:ins w:id="1702" w:author="Joseph McCabe" w:date="2015-03-29T03:10:00Z"/>
                <w:rFonts w:ascii="Times New Roman" w:eastAsia="Times New Roman" w:hAnsi="Times New Roman" w:cs="Times New Roman"/>
                <w:sz w:val="20"/>
                <w:szCs w:val="20"/>
              </w:rPr>
            </w:pPr>
            <w:ins w:id="1703" w:author="Joseph McCabe" w:date="2015-03-29T03:10:00Z">
              <w:r w:rsidRPr="008913DA">
                <w:rPr>
                  <w:rFonts w:ascii="Times New Roman" w:eastAsia="Times New Roman" w:hAnsi="Times New Roman" w:cs="Times New Roman"/>
                  <w:sz w:val="20"/>
                  <w:szCs w:val="20"/>
                </w:rPr>
                <w:t>1.77</w:t>
              </w:r>
            </w:ins>
          </w:p>
        </w:tc>
        <w:tc>
          <w:tcPr>
            <w:tcW w:w="625" w:type="pct"/>
            <w:shd w:val="clear" w:color="000000" w:fill="FFFFFF"/>
            <w:vAlign w:val="center"/>
            <w:hideMark/>
            <w:tcPrChange w:id="1704" w:author="Joseph McCabe" w:date="2015-03-29T03:30:00Z">
              <w:tcPr>
                <w:tcW w:w="625" w:type="pct"/>
                <w:gridSpan w:val="2"/>
                <w:tcBorders>
                  <w:top w:val="nil"/>
                  <w:left w:val="single" w:sz="4" w:space="0" w:color="auto"/>
                  <w:bottom w:val="single" w:sz="4" w:space="0" w:color="auto"/>
                  <w:right w:val="single" w:sz="4" w:space="0" w:color="auto"/>
                </w:tcBorders>
                <w:shd w:val="clear" w:color="000000" w:fill="FFFFFF"/>
                <w:vAlign w:val="center"/>
                <w:hideMark/>
              </w:tcPr>
            </w:tcPrChange>
          </w:tcPr>
          <w:p w14:paraId="746EF2A8" w14:textId="77777777" w:rsidR="00DA36D8" w:rsidRPr="00F778A2" w:rsidRDefault="00DA36D8" w:rsidP="00DA36D8">
            <w:pPr>
              <w:spacing w:after="0" w:line="240" w:lineRule="auto"/>
              <w:jc w:val="center"/>
              <w:rPr>
                <w:ins w:id="1705" w:author="Joseph McCabe" w:date="2015-03-29T03:10:00Z"/>
                <w:rFonts w:ascii="Times New Roman" w:eastAsia="Times New Roman" w:hAnsi="Times New Roman" w:cs="Times New Roman"/>
                <w:sz w:val="20"/>
                <w:szCs w:val="20"/>
              </w:rPr>
            </w:pPr>
            <w:ins w:id="1706" w:author="Joseph McCabe" w:date="2015-03-29T03:10:00Z">
              <w:r w:rsidRPr="00F778A2">
                <w:rPr>
                  <w:rFonts w:ascii="Times New Roman" w:eastAsia="Times New Roman" w:hAnsi="Times New Roman" w:cs="Times New Roman"/>
                  <w:sz w:val="20"/>
                  <w:szCs w:val="20"/>
                </w:rPr>
                <w:t>0.25</w:t>
              </w:r>
            </w:ins>
          </w:p>
        </w:tc>
        <w:tc>
          <w:tcPr>
            <w:tcW w:w="625" w:type="pct"/>
            <w:shd w:val="clear" w:color="000000" w:fill="FFFFFF"/>
            <w:vAlign w:val="center"/>
            <w:hideMark/>
            <w:tcPrChange w:id="1707" w:author="Joseph McCabe" w:date="2015-03-29T03:30:00Z">
              <w:tcPr>
                <w:tcW w:w="625" w:type="pct"/>
                <w:tcBorders>
                  <w:top w:val="nil"/>
                  <w:left w:val="nil"/>
                  <w:bottom w:val="single" w:sz="4" w:space="0" w:color="auto"/>
                  <w:right w:val="single" w:sz="4" w:space="0" w:color="auto"/>
                </w:tcBorders>
                <w:shd w:val="clear" w:color="000000" w:fill="FFFFFF"/>
                <w:vAlign w:val="center"/>
                <w:hideMark/>
              </w:tcPr>
            </w:tcPrChange>
          </w:tcPr>
          <w:p w14:paraId="5F601EBA" w14:textId="77777777" w:rsidR="00DA36D8" w:rsidRPr="005E7E21" w:rsidRDefault="00DA36D8" w:rsidP="00DA36D8">
            <w:pPr>
              <w:spacing w:after="0" w:line="240" w:lineRule="auto"/>
              <w:jc w:val="center"/>
              <w:rPr>
                <w:ins w:id="1708" w:author="Joseph McCabe" w:date="2015-03-29T03:10:00Z"/>
                <w:rFonts w:ascii="Times New Roman" w:eastAsia="Times New Roman" w:hAnsi="Times New Roman" w:cs="Times New Roman"/>
                <w:sz w:val="20"/>
                <w:szCs w:val="20"/>
              </w:rPr>
            </w:pPr>
            <w:ins w:id="1709" w:author="Joseph McCabe" w:date="2015-03-29T03:10:00Z">
              <w:r w:rsidRPr="005E7E21">
                <w:rPr>
                  <w:rFonts w:ascii="Times New Roman" w:eastAsia="Times New Roman" w:hAnsi="Times New Roman" w:cs="Times New Roman"/>
                  <w:sz w:val="20"/>
                  <w:szCs w:val="20"/>
                </w:rPr>
                <w:t>0.32</w:t>
              </w:r>
            </w:ins>
          </w:p>
        </w:tc>
      </w:tr>
      <w:tr w:rsidR="006463E6" w:rsidRPr="00DA36D8" w14:paraId="54A55789" w14:textId="77777777" w:rsidTr="006463E6">
        <w:trPr>
          <w:trHeight w:hRule="exact" w:val="648"/>
          <w:ins w:id="1710" w:author="Joseph McCabe" w:date="2015-03-29T03:10:00Z"/>
          <w:trPrChange w:id="1711" w:author="Joseph McCabe" w:date="2015-03-29T03:30:00Z">
            <w:trPr>
              <w:trHeight w:hRule="exact" w:val="648"/>
            </w:trPr>
          </w:trPrChange>
        </w:trPr>
        <w:tc>
          <w:tcPr>
            <w:tcW w:w="625" w:type="pct"/>
            <w:shd w:val="clear" w:color="auto" w:fill="auto"/>
            <w:noWrap/>
            <w:vAlign w:val="center"/>
            <w:hideMark/>
            <w:tcPrChange w:id="1712" w:author="Joseph McCabe" w:date="2015-03-29T03:30:00Z">
              <w:tcPr>
                <w:tcW w:w="625" w:type="pct"/>
                <w:gridSpan w:val="2"/>
                <w:tcBorders>
                  <w:top w:val="nil"/>
                  <w:left w:val="nil"/>
                  <w:bottom w:val="single" w:sz="4" w:space="0" w:color="auto"/>
                  <w:right w:val="single" w:sz="4" w:space="0" w:color="auto"/>
                </w:tcBorders>
                <w:shd w:val="clear" w:color="auto" w:fill="auto"/>
                <w:noWrap/>
                <w:vAlign w:val="center"/>
                <w:hideMark/>
              </w:tcPr>
            </w:tcPrChange>
          </w:tcPr>
          <w:p w14:paraId="3EB653EC" w14:textId="77777777" w:rsidR="00DA36D8" w:rsidRPr="00F31F2B" w:rsidRDefault="00DA36D8" w:rsidP="00DA36D8">
            <w:pPr>
              <w:spacing w:after="0" w:line="240" w:lineRule="auto"/>
              <w:jc w:val="center"/>
              <w:rPr>
                <w:ins w:id="1713" w:author="Joseph McCabe" w:date="2015-03-29T03:10:00Z"/>
                <w:rFonts w:ascii="Times New Roman" w:eastAsia="Times New Roman" w:hAnsi="Times New Roman" w:cs="Times New Roman"/>
                <w:sz w:val="20"/>
                <w:szCs w:val="20"/>
              </w:rPr>
            </w:pPr>
            <w:ins w:id="1714" w:author="Joseph McCabe" w:date="2015-03-29T03:10:00Z">
              <w:r w:rsidRPr="00DA0A12">
                <w:rPr>
                  <w:rFonts w:ascii="Times New Roman" w:eastAsia="Times New Roman" w:hAnsi="Times New Roman" w:cs="Times New Roman"/>
                  <w:sz w:val="20"/>
                  <w:szCs w:val="20"/>
                </w:rPr>
                <w:t>4.07</w:t>
              </w:r>
            </w:ins>
          </w:p>
        </w:tc>
        <w:tc>
          <w:tcPr>
            <w:tcW w:w="625" w:type="pct"/>
            <w:shd w:val="clear" w:color="auto" w:fill="auto"/>
            <w:vAlign w:val="center"/>
            <w:hideMark/>
            <w:tcPrChange w:id="1715" w:author="Joseph McCabe" w:date="2015-03-29T03:30:00Z">
              <w:tcPr>
                <w:tcW w:w="625" w:type="pct"/>
                <w:tcBorders>
                  <w:top w:val="nil"/>
                  <w:left w:val="nil"/>
                  <w:bottom w:val="single" w:sz="4" w:space="0" w:color="auto"/>
                  <w:right w:val="single" w:sz="4" w:space="0" w:color="auto"/>
                </w:tcBorders>
                <w:shd w:val="clear" w:color="auto" w:fill="auto"/>
                <w:vAlign w:val="center"/>
                <w:hideMark/>
              </w:tcPr>
            </w:tcPrChange>
          </w:tcPr>
          <w:p w14:paraId="73BE4DF0" w14:textId="77777777" w:rsidR="00DA36D8" w:rsidRPr="00375917" w:rsidRDefault="00DA36D8" w:rsidP="00DA36D8">
            <w:pPr>
              <w:spacing w:after="0" w:line="240" w:lineRule="auto"/>
              <w:jc w:val="center"/>
              <w:rPr>
                <w:ins w:id="1716" w:author="Joseph McCabe" w:date="2015-03-29T03:10:00Z"/>
                <w:rFonts w:ascii="Times New Roman" w:eastAsia="Times New Roman" w:hAnsi="Times New Roman" w:cs="Times New Roman"/>
                <w:sz w:val="20"/>
                <w:szCs w:val="20"/>
              </w:rPr>
            </w:pPr>
            <w:ins w:id="1717" w:author="Joseph McCabe" w:date="2015-03-29T03:10:00Z">
              <w:r w:rsidRPr="001113C5">
                <w:rPr>
                  <w:rFonts w:ascii="Times New Roman" w:eastAsia="Times New Roman" w:hAnsi="Times New Roman" w:cs="Times New Roman"/>
                  <w:sz w:val="20"/>
                  <w:szCs w:val="20"/>
                </w:rPr>
                <w:t>120.00</w:t>
              </w:r>
            </w:ins>
          </w:p>
        </w:tc>
        <w:tc>
          <w:tcPr>
            <w:tcW w:w="625" w:type="pct"/>
            <w:shd w:val="clear" w:color="000000" w:fill="FFFFFF"/>
            <w:vAlign w:val="center"/>
            <w:hideMark/>
            <w:tcPrChange w:id="1718" w:author="Joseph McCabe" w:date="2015-03-29T03:30:00Z">
              <w:tcPr>
                <w:tcW w:w="625" w:type="pct"/>
                <w:gridSpan w:val="3"/>
                <w:tcBorders>
                  <w:top w:val="nil"/>
                  <w:left w:val="nil"/>
                  <w:bottom w:val="single" w:sz="4" w:space="0" w:color="auto"/>
                  <w:right w:val="single" w:sz="4" w:space="0" w:color="auto"/>
                </w:tcBorders>
                <w:shd w:val="clear" w:color="000000" w:fill="FFFFFF"/>
                <w:vAlign w:val="center"/>
                <w:hideMark/>
              </w:tcPr>
            </w:tcPrChange>
          </w:tcPr>
          <w:p w14:paraId="66C0DBC8" w14:textId="77777777" w:rsidR="00DA36D8" w:rsidRPr="00255960" w:rsidRDefault="00DA36D8" w:rsidP="00DA36D8">
            <w:pPr>
              <w:spacing w:after="0" w:line="240" w:lineRule="auto"/>
              <w:jc w:val="center"/>
              <w:rPr>
                <w:ins w:id="1719" w:author="Joseph McCabe" w:date="2015-03-29T03:10:00Z"/>
                <w:rFonts w:ascii="Times New Roman" w:eastAsia="Times New Roman" w:hAnsi="Times New Roman" w:cs="Times New Roman"/>
                <w:sz w:val="20"/>
                <w:szCs w:val="20"/>
              </w:rPr>
            </w:pPr>
            <w:ins w:id="1720" w:author="Joseph McCabe" w:date="2015-03-29T03:10:00Z">
              <w:r w:rsidRPr="00255960">
                <w:rPr>
                  <w:rFonts w:ascii="Times New Roman" w:eastAsia="Times New Roman" w:hAnsi="Times New Roman" w:cs="Times New Roman"/>
                  <w:sz w:val="20"/>
                  <w:szCs w:val="20"/>
                </w:rPr>
                <w:t>1.38</w:t>
              </w:r>
            </w:ins>
          </w:p>
        </w:tc>
        <w:tc>
          <w:tcPr>
            <w:tcW w:w="625" w:type="pct"/>
            <w:shd w:val="clear" w:color="000000" w:fill="FFFFFF"/>
            <w:vAlign w:val="center"/>
            <w:hideMark/>
            <w:tcPrChange w:id="1721" w:author="Joseph McCabe" w:date="2015-03-29T03:30:00Z">
              <w:tcPr>
                <w:tcW w:w="625" w:type="pct"/>
                <w:gridSpan w:val="2"/>
                <w:tcBorders>
                  <w:top w:val="nil"/>
                  <w:left w:val="nil"/>
                  <w:bottom w:val="single" w:sz="4" w:space="0" w:color="auto"/>
                  <w:right w:val="single" w:sz="8" w:space="0" w:color="auto"/>
                </w:tcBorders>
                <w:shd w:val="clear" w:color="000000" w:fill="FFFFFF"/>
                <w:vAlign w:val="center"/>
                <w:hideMark/>
              </w:tcPr>
            </w:tcPrChange>
          </w:tcPr>
          <w:p w14:paraId="0FBC8191" w14:textId="77777777" w:rsidR="00DA36D8" w:rsidRPr="001E55DF" w:rsidRDefault="00DA36D8" w:rsidP="00DA36D8">
            <w:pPr>
              <w:spacing w:after="0" w:line="240" w:lineRule="auto"/>
              <w:jc w:val="center"/>
              <w:rPr>
                <w:ins w:id="1722" w:author="Joseph McCabe" w:date="2015-03-29T03:10:00Z"/>
                <w:rFonts w:ascii="Times New Roman" w:eastAsia="Times New Roman" w:hAnsi="Times New Roman" w:cs="Times New Roman"/>
                <w:sz w:val="20"/>
                <w:szCs w:val="20"/>
              </w:rPr>
            </w:pPr>
            <w:ins w:id="1723" w:author="Joseph McCabe" w:date="2015-03-29T03:10:00Z">
              <w:r w:rsidRPr="001E55DF">
                <w:rPr>
                  <w:rFonts w:ascii="Times New Roman" w:eastAsia="Times New Roman" w:hAnsi="Times New Roman" w:cs="Times New Roman"/>
                  <w:sz w:val="20"/>
                  <w:szCs w:val="20"/>
                </w:rPr>
                <w:t>2.12</w:t>
              </w:r>
            </w:ins>
          </w:p>
        </w:tc>
        <w:tc>
          <w:tcPr>
            <w:tcW w:w="625" w:type="pct"/>
            <w:shd w:val="clear" w:color="000000" w:fill="FFFFFF"/>
            <w:vAlign w:val="center"/>
            <w:hideMark/>
            <w:tcPrChange w:id="1724" w:author="Joseph McCabe" w:date="2015-03-29T03:30:00Z">
              <w:tcPr>
                <w:tcW w:w="625" w:type="pct"/>
                <w:gridSpan w:val="3"/>
                <w:tcBorders>
                  <w:top w:val="nil"/>
                  <w:left w:val="single" w:sz="4" w:space="0" w:color="auto"/>
                  <w:bottom w:val="single" w:sz="4" w:space="0" w:color="auto"/>
                  <w:right w:val="single" w:sz="4" w:space="0" w:color="auto"/>
                </w:tcBorders>
                <w:shd w:val="clear" w:color="000000" w:fill="FFFFFF"/>
                <w:vAlign w:val="center"/>
                <w:hideMark/>
              </w:tcPr>
            </w:tcPrChange>
          </w:tcPr>
          <w:p w14:paraId="4DC35F75" w14:textId="77777777" w:rsidR="00DA36D8" w:rsidRPr="00A36642" w:rsidRDefault="00DA36D8" w:rsidP="00DA36D8">
            <w:pPr>
              <w:spacing w:after="0" w:line="240" w:lineRule="auto"/>
              <w:jc w:val="center"/>
              <w:rPr>
                <w:ins w:id="1725" w:author="Joseph McCabe" w:date="2015-03-29T03:10:00Z"/>
                <w:rFonts w:ascii="Times New Roman" w:eastAsia="Times New Roman" w:hAnsi="Times New Roman" w:cs="Times New Roman"/>
                <w:sz w:val="20"/>
                <w:szCs w:val="20"/>
              </w:rPr>
            </w:pPr>
            <w:ins w:id="1726" w:author="Joseph McCabe" w:date="2015-03-29T03:10:00Z">
              <w:r w:rsidRPr="00A36642">
                <w:rPr>
                  <w:rFonts w:ascii="Times New Roman" w:eastAsia="Times New Roman" w:hAnsi="Times New Roman" w:cs="Times New Roman"/>
                  <w:sz w:val="20"/>
                  <w:szCs w:val="20"/>
                </w:rPr>
                <w:t>1.18</w:t>
              </w:r>
            </w:ins>
          </w:p>
        </w:tc>
        <w:tc>
          <w:tcPr>
            <w:tcW w:w="625" w:type="pct"/>
            <w:shd w:val="clear" w:color="000000" w:fill="FFFFFF"/>
            <w:vAlign w:val="center"/>
            <w:hideMark/>
            <w:tcPrChange w:id="1727" w:author="Joseph McCabe" w:date="2015-03-29T03:30:00Z">
              <w:tcPr>
                <w:tcW w:w="625" w:type="pct"/>
                <w:gridSpan w:val="2"/>
                <w:tcBorders>
                  <w:top w:val="nil"/>
                  <w:left w:val="nil"/>
                  <w:bottom w:val="single" w:sz="4" w:space="0" w:color="auto"/>
                  <w:right w:val="single" w:sz="8" w:space="0" w:color="auto"/>
                </w:tcBorders>
                <w:shd w:val="clear" w:color="000000" w:fill="FFFFFF"/>
                <w:vAlign w:val="center"/>
                <w:hideMark/>
              </w:tcPr>
            </w:tcPrChange>
          </w:tcPr>
          <w:p w14:paraId="5B31E5CB" w14:textId="77777777" w:rsidR="00DA36D8" w:rsidRPr="008913DA" w:rsidRDefault="00DA36D8" w:rsidP="00DA36D8">
            <w:pPr>
              <w:spacing w:after="0" w:line="240" w:lineRule="auto"/>
              <w:jc w:val="center"/>
              <w:rPr>
                <w:ins w:id="1728" w:author="Joseph McCabe" w:date="2015-03-29T03:10:00Z"/>
                <w:rFonts w:ascii="Times New Roman" w:eastAsia="Times New Roman" w:hAnsi="Times New Roman" w:cs="Times New Roman"/>
                <w:sz w:val="20"/>
                <w:szCs w:val="20"/>
              </w:rPr>
            </w:pPr>
            <w:ins w:id="1729" w:author="Joseph McCabe" w:date="2015-03-29T03:10:00Z">
              <w:r w:rsidRPr="008913DA">
                <w:rPr>
                  <w:rFonts w:ascii="Times New Roman" w:eastAsia="Times New Roman" w:hAnsi="Times New Roman" w:cs="Times New Roman"/>
                  <w:sz w:val="20"/>
                  <w:szCs w:val="20"/>
                </w:rPr>
                <w:t>1.88</w:t>
              </w:r>
            </w:ins>
          </w:p>
        </w:tc>
        <w:tc>
          <w:tcPr>
            <w:tcW w:w="625" w:type="pct"/>
            <w:shd w:val="clear" w:color="000000" w:fill="FFFFFF"/>
            <w:vAlign w:val="center"/>
            <w:hideMark/>
            <w:tcPrChange w:id="1730" w:author="Joseph McCabe" w:date="2015-03-29T03:30:00Z">
              <w:tcPr>
                <w:tcW w:w="625" w:type="pct"/>
                <w:gridSpan w:val="2"/>
                <w:tcBorders>
                  <w:top w:val="nil"/>
                  <w:left w:val="single" w:sz="4" w:space="0" w:color="auto"/>
                  <w:bottom w:val="single" w:sz="4" w:space="0" w:color="auto"/>
                  <w:right w:val="single" w:sz="4" w:space="0" w:color="auto"/>
                </w:tcBorders>
                <w:shd w:val="clear" w:color="000000" w:fill="FFFFFF"/>
                <w:vAlign w:val="center"/>
                <w:hideMark/>
              </w:tcPr>
            </w:tcPrChange>
          </w:tcPr>
          <w:p w14:paraId="244971DE" w14:textId="77777777" w:rsidR="00DA36D8" w:rsidRPr="00F778A2" w:rsidRDefault="00DA36D8" w:rsidP="00DA36D8">
            <w:pPr>
              <w:spacing w:after="0" w:line="240" w:lineRule="auto"/>
              <w:jc w:val="center"/>
              <w:rPr>
                <w:ins w:id="1731" w:author="Joseph McCabe" w:date="2015-03-29T03:10:00Z"/>
                <w:rFonts w:ascii="Times New Roman" w:eastAsia="Times New Roman" w:hAnsi="Times New Roman" w:cs="Times New Roman"/>
                <w:sz w:val="20"/>
                <w:szCs w:val="20"/>
              </w:rPr>
            </w:pPr>
            <w:ins w:id="1732" w:author="Joseph McCabe" w:date="2015-03-29T03:10:00Z">
              <w:r w:rsidRPr="00F778A2">
                <w:rPr>
                  <w:rFonts w:ascii="Times New Roman" w:eastAsia="Times New Roman" w:hAnsi="Times New Roman" w:cs="Times New Roman"/>
                  <w:sz w:val="20"/>
                  <w:szCs w:val="20"/>
                </w:rPr>
                <w:t>0.20</w:t>
              </w:r>
            </w:ins>
          </w:p>
        </w:tc>
        <w:tc>
          <w:tcPr>
            <w:tcW w:w="625" w:type="pct"/>
            <w:shd w:val="clear" w:color="000000" w:fill="FFFFFF"/>
            <w:vAlign w:val="center"/>
            <w:hideMark/>
            <w:tcPrChange w:id="1733" w:author="Joseph McCabe" w:date="2015-03-29T03:30:00Z">
              <w:tcPr>
                <w:tcW w:w="625" w:type="pct"/>
                <w:tcBorders>
                  <w:top w:val="nil"/>
                  <w:left w:val="nil"/>
                  <w:bottom w:val="single" w:sz="4" w:space="0" w:color="auto"/>
                  <w:right w:val="single" w:sz="4" w:space="0" w:color="auto"/>
                </w:tcBorders>
                <w:shd w:val="clear" w:color="000000" w:fill="FFFFFF"/>
                <w:vAlign w:val="center"/>
                <w:hideMark/>
              </w:tcPr>
            </w:tcPrChange>
          </w:tcPr>
          <w:p w14:paraId="30A21250" w14:textId="77777777" w:rsidR="00DA36D8" w:rsidRPr="005E7E21" w:rsidRDefault="00DA36D8" w:rsidP="00DA36D8">
            <w:pPr>
              <w:spacing w:after="0" w:line="240" w:lineRule="auto"/>
              <w:jc w:val="center"/>
              <w:rPr>
                <w:ins w:id="1734" w:author="Joseph McCabe" w:date="2015-03-29T03:10:00Z"/>
                <w:rFonts w:ascii="Times New Roman" w:eastAsia="Times New Roman" w:hAnsi="Times New Roman" w:cs="Times New Roman"/>
                <w:sz w:val="20"/>
                <w:szCs w:val="20"/>
              </w:rPr>
            </w:pPr>
            <w:ins w:id="1735" w:author="Joseph McCabe" w:date="2015-03-29T03:10:00Z">
              <w:r w:rsidRPr="005E7E21">
                <w:rPr>
                  <w:rFonts w:ascii="Times New Roman" w:eastAsia="Times New Roman" w:hAnsi="Times New Roman" w:cs="Times New Roman"/>
                  <w:sz w:val="20"/>
                  <w:szCs w:val="20"/>
                </w:rPr>
                <w:t>0.24</w:t>
              </w:r>
            </w:ins>
          </w:p>
        </w:tc>
      </w:tr>
      <w:tr w:rsidR="006463E6" w:rsidRPr="00DA36D8" w14:paraId="7841F60A" w14:textId="77777777" w:rsidTr="006463E6">
        <w:trPr>
          <w:trHeight w:hRule="exact" w:val="648"/>
          <w:ins w:id="1736" w:author="Joseph McCabe" w:date="2015-03-29T03:10:00Z"/>
          <w:trPrChange w:id="1737" w:author="Joseph McCabe" w:date="2015-03-29T03:30:00Z">
            <w:trPr>
              <w:trHeight w:hRule="exact" w:val="648"/>
            </w:trPr>
          </w:trPrChange>
        </w:trPr>
        <w:tc>
          <w:tcPr>
            <w:tcW w:w="625" w:type="pct"/>
            <w:shd w:val="clear" w:color="auto" w:fill="auto"/>
            <w:noWrap/>
            <w:vAlign w:val="center"/>
            <w:hideMark/>
            <w:tcPrChange w:id="1738" w:author="Joseph McCabe" w:date="2015-03-29T03:30:00Z">
              <w:tcPr>
                <w:tcW w:w="625" w:type="pct"/>
                <w:gridSpan w:val="2"/>
                <w:tcBorders>
                  <w:top w:val="nil"/>
                  <w:left w:val="nil"/>
                  <w:bottom w:val="single" w:sz="4" w:space="0" w:color="auto"/>
                  <w:right w:val="single" w:sz="4" w:space="0" w:color="auto"/>
                </w:tcBorders>
                <w:shd w:val="clear" w:color="auto" w:fill="auto"/>
                <w:noWrap/>
                <w:vAlign w:val="center"/>
                <w:hideMark/>
              </w:tcPr>
            </w:tcPrChange>
          </w:tcPr>
          <w:p w14:paraId="661BFFC1" w14:textId="77777777" w:rsidR="00DA36D8" w:rsidRPr="00F31F2B" w:rsidRDefault="00DA36D8" w:rsidP="00DA36D8">
            <w:pPr>
              <w:spacing w:after="0" w:line="240" w:lineRule="auto"/>
              <w:jc w:val="center"/>
              <w:rPr>
                <w:ins w:id="1739" w:author="Joseph McCabe" w:date="2015-03-29T03:10:00Z"/>
                <w:rFonts w:ascii="Times New Roman" w:eastAsia="Times New Roman" w:hAnsi="Times New Roman" w:cs="Times New Roman"/>
                <w:sz w:val="20"/>
                <w:szCs w:val="20"/>
              </w:rPr>
            </w:pPr>
            <w:ins w:id="1740" w:author="Joseph McCabe" w:date="2015-03-29T03:10:00Z">
              <w:r w:rsidRPr="00DA0A12">
                <w:rPr>
                  <w:rFonts w:ascii="Times New Roman" w:eastAsia="Times New Roman" w:hAnsi="Times New Roman" w:cs="Times New Roman"/>
                  <w:sz w:val="20"/>
                  <w:szCs w:val="20"/>
                </w:rPr>
                <w:t>3.92</w:t>
              </w:r>
            </w:ins>
          </w:p>
        </w:tc>
        <w:tc>
          <w:tcPr>
            <w:tcW w:w="625" w:type="pct"/>
            <w:shd w:val="clear" w:color="auto" w:fill="auto"/>
            <w:vAlign w:val="center"/>
            <w:hideMark/>
            <w:tcPrChange w:id="1741" w:author="Joseph McCabe" w:date="2015-03-29T03:30:00Z">
              <w:tcPr>
                <w:tcW w:w="625" w:type="pct"/>
                <w:tcBorders>
                  <w:top w:val="nil"/>
                  <w:left w:val="nil"/>
                  <w:bottom w:val="single" w:sz="4" w:space="0" w:color="auto"/>
                  <w:right w:val="single" w:sz="4" w:space="0" w:color="auto"/>
                </w:tcBorders>
                <w:shd w:val="clear" w:color="auto" w:fill="auto"/>
                <w:vAlign w:val="center"/>
                <w:hideMark/>
              </w:tcPr>
            </w:tcPrChange>
          </w:tcPr>
          <w:p w14:paraId="5B2F78E9" w14:textId="77777777" w:rsidR="00DA36D8" w:rsidRPr="00375917" w:rsidRDefault="00DA36D8" w:rsidP="00DA36D8">
            <w:pPr>
              <w:spacing w:after="0" w:line="240" w:lineRule="auto"/>
              <w:jc w:val="center"/>
              <w:rPr>
                <w:ins w:id="1742" w:author="Joseph McCabe" w:date="2015-03-29T03:10:00Z"/>
                <w:rFonts w:ascii="Times New Roman" w:eastAsia="Times New Roman" w:hAnsi="Times New Roman" w:cs="Times New Roman"/>
                <w:sz w:val="20"/>
                <w:szCs w:val="20"/>
              </w:rPr>
            </w:pPr>
            <w:ins w:id="1743" w:author="Joseph McCabe" w:date="2015-03-29T03:10:00Z">
              <w:r w:rsidRPr="001113C5">
                <w:rPr>
                  <w:rFonts w:ascii="Times New Roman" w:eastAsia="Times New Roman" w:hAnsi="Times New Roman" w:cs="Times New Roman"/>
                  <w:sz w:val="20"/>
                  <w:szCs w:val="20"/>
                </w:rPr>
                <w:t>125.00</w:t>
              </w:r>
            </w:ins>
          </w:p>
        </w:tc>
        <w:tc>
          <w:tcPr>
            <w:tcW w:w="625" w:type="pct"/>
            <w:shd w:val="clear" w:color="000000" w:fill="FFFFFF"/>
            <w:vAlign w:val="center"/>
            <w:hideMark/>
            <w:tcPrChange w:id="1744" w:author="Joseph McCabe" w:date="2015-03-29T03:30:00Z">
              <w:tcPr>
                <w:tcW w:w="625" w:type="pct"/>
                <w:gridSpan w:val="3"/>
                <w:tcBorders>
                  <w:top w:val="nil"/>
                  <w:left w:val="nil"/>
                  <w:bottom w:val="single" w:sz="4" w:space="0" w:color="auto"/>
                  <w:right w:val="single" w:sz="4" w:space="0" w:color="auto"/>
                </w:tcBorders>
                <w:shd w:val="clear" w:color="000000" w:fill="FFFFFF"/>
                <w:vAlign w:val="center"/>
                <w:hideMark/>
              </w:tcPr>
            </w:tcPrChange>
          </w:tcPr>
          <w:p w14:paraId="473E6EC4" w14:textId="77777777" w:rsidR="00DA36D8" w:rsidRPr="00255960" w:rsidRDefault="00DA36D8" w:rsidP="00DA36D8">
            <w:pPr>
              <w:spacing w:after="0" w:line="240" w:lineRule="auto"/>
              <w:jc w:val="center"/>
              <w:rPr>
                <w:ins w:id="1745" w:author="Joseph McCabe" w:date="2015-03-29T03:10:00Z"/>
                <w:rFonts w:ascii="Times New Roman" w:eastAsia="Times New Roman" w:hAnsi="Times New Roman" w:cs="Times New Roman"/>
                <w:sz w:val="20"/>
                <w:szCs w:val="20"/>
              </w:rPr>
            </w:pPr>
            <w:ins w:id="1746" w:author="Joseph McCabe" w:date="2015-03-29T03:10:00Z">
              <w:r w:rsidRPr="00255960">
                <w:rPr>
                  <w:rFonts w:ascii="Times New Roman" w:eastAsia="Times New Roman" w:hAnsi="Times New Roman" w:cs="Times New Roman"/>
                  <w:sz w:val="20"/>
                  <w:szCs w:val="20"/>
                </w:rPr>
                <w:t>1.46</w:t>
              </w:r>
            </w:ins>
          </w:p>
        </w:tc>
        <w:tc>
          <w:tcPr>
            <w:tcW w:w="625" w:type="pct"/>
            <w:shd w:val="clear" w:color="000000" w:fill="FFFFFF"/>
            <w:vAlign w:val="center"/>
            <w:hideMark/>
            <w:tcPrChange w:id="1747" w:author="Joseph McCabe" w:date="2015-03-29T03:30:00Z">
              <w:tcPr>
                <w:tcW w:w="625" w:type="pct"/>
                <w:gridSpan w:val="2"/>
                <w:tcBorders>
                  <w:top w:val="nil"/>
                  <w:left w:val="nil"/>
                  <w:bottom w:val="single" w:sz="4" w:space="0" w:color="auto"/>
                  <w:right w:val="single" w:sz="8" w:space="0" w:color="auto"/>
                </w:tcBorders>
                <w:shd w:val="clear" w:color="000000" w:fill="FFFFFF"/>
                <w:vAlign w:val="center"/>
                <w:hideMark/>
              </w:tcPr>
            </w:tcPrChange>
          </w:tcPr>
          <w:p w14:paraId="412C332A" w14:textId="77777777" w:rsidR="00DA36D8" w:rsidRPr="001E55DF" w:rsidRDefault="00DA36D8" w:rsidP="00DA36D8">
            <w:pPr>
              <w:spacing w:after="0" w:line="240" w:lineRule="auto"/>
              <w:jc w:val="center"/>
              <w:rPr>
                <w:ins w:id="1748" w:author="Joseph McCabe" w:date="2015-03-29T03:10:00Z"/>
                <w:rFonts w:ascii="Times New Roman" w:eastAsia="Times New Roman" w:hAnsi="Times New Roman" w:cs="Times New Roman"/>
                <w:sz w:val="20"/>
                <w:szCs w:val="20"/>
              </w:rPr>
            </w:pPr>
            <w:ins w:id="1749" w:author="Joseph McCabe" w:date="2015-03-29T03:10:00Z">
              <w:r w:rsidRPr="001E55DF">
                <w:rPr>
                  <w:rFonts w:ascii="Times New Roman" w:eastAsia="Times New Roman" w:hAnsi="Times New Roman" w:cs="Times New Roman"/>
                  <w:sz w:val="20"/>
                  <w:szCs w:val="20"/>
                </w:rPr>
                <w:t>2.23</w:t>
              </w:r>
            </w:ins>
          </w:p>
        </w:tc>
        <w:tc>
          <w:tcPr>
            <w:tcW w:w="625" w:type="pct"/>
            <w:shd w:val="clear" w:color="000000" w:fill="FFFFFF"/>
            <w:vAlign w:val="center"/>
            <w:hideMark/>
            <w:tcPrChange w:id="1750" w:author="Joseph McCabe" w:date="2015-03-29T03:30:00Z">
              <w:tcPr>
                <w:tcW w:w="625" w:type="pct"/>
                <w:gridSpan w:val="3"/>
                <w:tcBorders>
                  <w:top w:val="nil"/>
                  <w:left w:val="single" w:sz="4" w:space="0" w:color="auto"/>
                  <w:bottom w:val="single" w:sz="4" w:space="0" w:color="auto"/>
                  <w:right w:val="single" w:sz="4" w:space="0" w:color="auto"/>
                </w:tcBorders>
                <w:shd w:val="clear" w:color="000000" w:fill="FFFFFF"/>
                <w:vAlign w:val="center"/>
                <w:hideMark/>
              </w:tcPr>
            </w:tcPrChange>
          </w:tcPr>
          <w:p w14:paraId="57B3A38E" w14:textId="77777777" w:rsidR="00DA36D8" w:rsidRPr="00A36642" w:rsidRDefault="00DA36D8" w:rsidP="00DA36D8">
            <w:pPr>
              <w:spacing w:after="0" w:line="240" w:lineRule="auto"/>
              <w:jc w:val="center"/>
              <w:rPr>
                <w:ins w:id="1751" w:author="Joseph McCabe" w:date="2015-03-29T03:10:00Z"/>
                <w:rFonts w:ascii="Times New Roman" w:eastAsia="Times New Roman" w:hAnsi="Times New Roman" w:cs="Times New Roman"/>
                <w:sz w:val="20"/>
                <w:szCs w:val="20"/>
              </w:rPr>
            </w:pPr>
            <w:ins w:id="1752" w:author="Joseph McCabe" w:date="2015-03-29T03:10:00Z">
              <w:r w:rsidRPr="00A36642">
                <w:rPr>
                  <w:rFonts w:ascii="Times New Roman" w:eastAsia="Times New Roman" w:hAnsi="Times New Roman" w:cs="Times New Roman"/>
                  <w:sz w:val="20"/>
                  <w:szCs w:val="20"/>
                </w:rPr>
                <w:t>1.32</w:t>
              </w:r>
            </w:ins>
          </w:p>
        </w:tc>
        <w:tc>
          <w:tcPr>
            <w:tcW w:w="625" w:type="pct"/>
            <w:shd w:val="clear" w:color="000000" w:fill="FFFFFF"/>
            <w:vAlign w:val="center"/>
            <w:hideMark/>
            <w:tcPrChange w:id="1753" w:author="Joseph McCabe" w:date="2015-03-29T03:30:00Z">
              <w:tcPr>
                <w:tcW w:w="625" w:type="pct"/>
                <w:gridSpan w:val="2"/>
                <w:tcBorders>
                  <w:top w:val="nil"/>
                  <w:left w:val="nil"/>
                  <w:bottom w:val="single" w:sz="4" w:space="0" w:color="auto"/>
                  <w:right w:val="single" w:sz="8" w:space="0" w:color="auto"/>
                </w:tcBorders>
                <w:shd w:val="clear" w:color="000000" w:fill="FFFFFF"/>
                <w:vAlign w:val="center"/>
                <w:hideMark/>
              </w:tcPr>
            </w:tcPrChange>
          </w:tcPr>
          <w:p w14:paraId="21965B80" w14:textId="77777777" w:rsidR="00DA36D8" w:rsidRPr="008913DA" w:rsidRDefault="00DA36D8" w:rsidP="00DA36D8">
            <w:pPr>
              <w:spacing w:after="0" w:line="240" w:lineRule="auto"/>
              <w:jc w:val="center"/>
              <w:rPr>
                <w:ins w:id="1754" w:author="Joseph McCabe" w:date="2015-03-29T03:10:00Z"/>
                <w:rFonts w:ascii="Times New Roman" w:eastAsia="Times New Roman" w:hAnsi="Times New Roman" w:cs="Times New Roman"/>
                <w:sz w:val="20"/>
                <w:szCs w:val="20"/>
              </w:rPr>
            </w:pPr>
            <w:ins w:id="1755" w:author="Joseph McCabe" w:date="2015-03-29T03:10:00Z">
              <w:r w:rsidRPr="008913DA">
                <w:rPr>
                  <w:rFonts w:ascii="Times New Roman" w:eastAsia="Times New Roman" w:hAnsi="Times New Roman" w:cs="Times New Roman"/>
                  <w:sz w:val="20"/>
                  <w:szCs w:val="20"/>
                </w:rPr>
                <w:t>2.06</w:t>
              </w:r>
            </w:ins>
          </w:p>
        </w:tc>
        <w:tc>
          <w:tcPr>
            <w:tcW w:w="625" w:type="pct"/>
            <w:shd w:val="clear" w:color="000000" w:fill="FFFFFF"/>
            <w:vAlign w:val="center"/>
            <w:hideMark/>
            <w:tcPrChange w:id="1756" w:author="Joseph McCabe" w:date="2015-03-29T03:30:00Z">
              <w:tcPr>
                <w:tcW w:w="625" w:type="pct"/>
                <w:gridSpan w:val="2"/>
                <w:tcBorders>
                  <w:top w:val="nil"/>
                  <w:left w:val="single" w:sz="4" w:space="0" w:color="auto"/>
                  <w:bottom w:val="single" w:sz="4" w:space="0" w:color="auto"/>
                  <w:right w:val="single" w:sz="4" w:space="0" w:color="auto"/>
                </w:tcBorders>
                <w:shd w:val="clear" w:color="000000" w:fill="FFFFFF"/>
                <w:vAlign w:val="center"/>
                <w:hideMark/>
              </w:tcPr>
            </w:tcPrChange>
          </w:tcPr>
          <w:p w14:paraId="2040F9F8" w14:textId="77777777" w:rsidR="00DA36D8" w:rsidRPr="00F778A2" w:rsidRDefault="00DA36D8" w:rsidP="00DA36D8">
            <w:pPr>
              <w:spacing w:after="0" w:line="240" w:lineRule="auto"/>
              <w:jc w:val="center"/>
              <w:rPr>
                <w:ins w:id="1757" w:author="Joseph McCabe" w:date="2015-03-29T03:10:00Z"/>
                <w:rFonts w:ascii="Times New Roman" w:eastAsia="Times New Roman" w:hAnsi="Times New Roman" w:cs="Times New Roman"/>
                <w:sz w:val="20"/>
                <w:szCs w:val="20"/>
              </w:rPr>
            </w:pPr>
            <w:ins w:id="1758" w:author="Joseph McCabe" w:date="2015-03-29T03:10:00Z">
              <w:r w:rsidRPr="00F778A2">
                <w:rPr>
                  <w:rFonts w:ascii="Times New Roman" w:eastAsia="Times New Roman" w:hAnsi="Times New Roman" w:cs="Times New Roman"/>
                  <w:sz w:val="20"/>
                  <w:szCs w:val="20"/>
                </w:rPr>
                <w:t>0.14</w:t>
              </w:r>
            </w:ins>
          </w:p>
        </w:tc>
        <w:tc>
          <w:tcPr>
            <w:tcW w:w="625" w:type="pct"/>
            <w:shd w:val="clear" w:color="000000" w:fill="FFFFFF"/>
            <w:vAlign w:val="center"/>
            <w:hideMark/>
            <w:tcPrChange w:id="1759" w:author="Joseph McCabe" w:date="2015-03-29T03:30:00Z">
              <w:tcPr>
                <w:tcW w:w="625" w:type="pct"/>
                <w:tcBorders>
                  <w:top w:val="nil"/>
                  <w:left w:val="nil"/>
                  <w:bottom w:val="single" w:sz="4" w:space="0" w:color="auto"/>
                  <w:right w:val="single" w:sz="4" w:space="0" w:color="auto"/>
                </w:tcBorders>
                <w:shd w:val="clear" w:color="000000" w:fill="FFFFFF"/>
                <w:vAlign w:val="center"/>
                <w:hideMark/>
              </w:tcPr>
            </w:tcPrChange>
          </w:tcPr>
          <w:p w14:paraId="77C268F8" w14:textId="77777777" w:rsidR="00DA36D8" w:rsidRPr="005E7E21" w:rsidRDefault="00DA36D8" w:rsidP="00DA36D8">
            <w:pPr>
              <w:spacing w:after="0" w:line="240" w:lineRule="auto"/>
              <w:jc w:val="center"/>
              <w:rPr>
                <w:ins w:id="1760" w:author="Joseph McCabe" w:date="2015-03-29T03:10:00Z"/>
                <w:rFonts w:ascii="Times New Roman" w:eastAsia="Times New Roman" w:hAnsi="Times New Roman" w:cs="Times New Roman"/>
                <w:sz w:val="20"/>
                <w:szCs w:val="20"/>
              </w:rPr>
            </w:pPr>
            <w:ins w:id="1761" w:author="Joseph McCabe" w:date="2015-03-29T03:10:00Z">
              <w:r w:rsidRPr="005E7E21">
                <w:rPr>
                  <w:rFonts w:ascii="Times New Roman" w:eastAsia="Times New Roman" w:hAnsi="Times New Roman" w:cs="Times New Roman"/>
                  <w:sz w:val="20"/>
                  <w:szCs w:val="20"/>
                </w:rPr>
                <w:t>0.17</w:t>
              </w:r>
            </w:ins>
          </w:p>
        </w:tc>
      </w:tr>
      <w:tr w:rsidR="006463E6" w:rsidRPr="00DA36D8" w14:paraId="00CD4648" w14:textId="77777777" w:rsidTr="006463E6">
        <w:trPr>
          <w:trHeight w:hRule="exact" w:val="648"/>
          <w:ins w:id="1762" w:author="Joseph McCabe" w:date="2015-03-29T03:10:00Z"/>
          <w:trPrChange w:id="1763" w:author="Joseph McCabe" w:date="2015-03-29T03:30:00Z">
            <w:trPr>
              <w:trHeight w:hRule="exact" w:val="648"/>
            </w:trPr>
          </w:trPrChange>
        </w:trPr>
        <w:tc>
          <w:tcPr>
            <w:tcW w:w="625" w:type="pct"/>
            <w:shd w:val="clear" w:color="auto" w:fill="auto"/>
            <w:noWrap/>
            <w:vAlign w:val="center"/>
            <w:hideMark/>
            <w:tcPrChange w:id="1764" w:author="Joseph McCabe" w:date="2015-03-29T03:30:00Z">
              <w:tcPr>
                <w:tcW w:w="625" w:type="pct"/>
                <w:gridSpan w:val="2"/>
                <w:tcBorders>
                  <w:top w:val="nil"/>
                  <w:left w:val="nil"/>
                  <w:bottom w:val="single" w:sz="4" w:space="0" w:color="auto"/>
                  <w:right w:val="single" w:sz="4" w:space="0" w:color="auto"/>
                </w:tcBorders>
                <w:shd w:val="clear" w:color="auto" w:fill="auto"/>
                <w:noWrap/>
                <w:vAlign w:val="center"/>
                <w:hideMark/>
              </w:tcPr>
            </w:tcPrChange>
          </w:tcPr>
          <w:p w14:paraId="1588D8E5" w14:textId="77777777" w:rsidR="00DA36D8" w:rsidRPr="00F31F2B" w:rsidRDefault="00DA36D8" w:rsidP="00DA36D8">
            <w:pPr>
              <w:spacing w:after="0" w:line="240" w:lineRule="auto"/>
              <w:jc w:val="center"/>
              <w:rPr>
                <w:ins w:id="1765" w:author="Joseph McCabe" w:date="2015-03-29T03:10:00Z"/>
                <w:rFonts w:ascii="Times New Roman" w:eastAsia="Times New Roman" w:hAnsi="Times New Roman" w:cs="Times New Roman"/>
                <w:sz w:val="20"/>
                <w:szCs w:val="20"/>
              </w:rPr>
            </w:pPr>
            <w:ins w:id="1766" w:author="Joseph McCabe" w:date="2015-03-29T03:10:00Z">
              <w:r w:rsidRPr="00DA0A12">
                <w:rPr>
                  <w:rFonts w:ascii="Times New Roman" w:eastAsia="Times New Roman" w:hAnsi="Times New Roman" w:cs="Times New Roman"/>
                  <w:sz w:val="20"/>
                  <w:szCs w:val="20"/>
                </w:rPr>
                <w:t>3.72</w:t>
              </w:r>
            </w:ins>
          </w:p>
        </w:tc>
        <w:tc>
          <w:tcPr>
            <w:tcW w:w="625" w:type="pct"/>
            <w:shd w:val="clear" w:color="auto" w:fill="auto"/>
            <w:vAlign w:val="center"/>
            <w:hideMark/>
            <w:tcPrChange w:id="1767" w:author="Joseph McCabe" w:date="2015-03-29T03:30:00Z">
              <w:tcPr>
                <w:tcW w:w="625" w:type="pct"/>
                <w:tcBorders>
                  <w:top w:val="nil"/>
                  <w:left w:val="nil"/>
                  <w:bottom w:val="single" w:sz="4" w:space="0" w:color="auto"/>
                  <w:right w:val="single" w:sz="4" w:space="0" w:color="auto"/>
                </w:tcBorders>
                <w:shd w:val="clear" w:color="auto" w:fill="auto"/>
                <w:vAlign w:val="center"/>
                <w:hideMark/>
              </w:tcPr>
            </w:tcPrChange>
          </w:tcPr>
          <w:p w14:paraId="3DF57506" w14:textId="77777777" w:rsidR="00DA36D8" w:rsidRPr="00375917" w:rsidRDefault="00DA36D8" w:rsidP="00DA36D8">
            <w:pPr>
              <w:spacing w:after="0" w:line="240" w:lineRule="auto"/>
              <w:jc w:val="center"/>
              <w:rPr>
                <w:ins w:id="1768" w:author="Joseph McCabe" w:date="2015-03-29T03:10:00Z"/>
                <w:rFonts w:ascii="Times New Roman" w:eastAsia="Times New Roman" w:hAnsi="Times New Roman" w:cs="Times New Roman"/>
                <w:sz w:val="20"/>
                <w:szCs w:val="20"/>
              </w:rPr>
            </w:pPr>
            <w:ins w:id="1769" w:author="Joseph McCabe" w:date="2015-03-29T03:10:00Z">
              <w:r w:rsidRPr="001113C5">
                <w:rPr>
                  <w:rFonts w:ascii="Times New Roman" w:eastAsia="Times New Roman" w:hAnsi="Times New Roman" w:cs="Times New Roman"/>
                  <w:sz w:val="20"/>
                  <w:szCs w:val="20"/>
                </w:rPr>
                <w:t>130.00</w:t>
              </w:r>
            </w:ins>
          </w:p>
        </w:tc>
        <w:tc>
          <w:tcPr>
            <w:tcW w:w="625" w:type="pct"/>
            <w:shd w:val="clear" w:color="000000" w:fill="FFFFFF"/>
            <w:vAlign w:val="center"/>
            <w:hideMark/>
            <w:tcPrChange w:id="1770" w:author="Joseph McCabe" w:date="2015-03-29T03:30:00Z">
              <w:tcPr>
                <w:tcW w:w="625" w:type="pct"/>
                <w:gridSpan w:val="3"/>
                <w:tcBorders>
                  <w:top w:val="nil"/>
                  <w:left w:val="nil"/>
                  <w:bottom w:val="single" w:sz="4" w:space="0" w:color="auto"/>
                  <w:right w:val="single" w:sz="4" w:space="0" w:color="auto"/>
                </w:tcBorders>
                <w:shd w:val="clear" w:color="000000" w:fill="FFFFFF"/>
                <w:vAlign w:val="center"/>
                <w:hideMark/>
              </w:tcPr>
            </w:tcPrChange>
          </w:tcPr>
          <w:p w14:paraId="0C974AFD" w14:textId="77777777" w:rsidR="00DA36D8" w:rsidRPr="00255960" w:rsidRDefault="00DA36D8" w:rsidP="00DA36D8">
            <w:pPr>
              <w:spacing w:after="0" w:line="240" w:lineRule="auto"/>
              <w:jc w:val="center"/>
              <w:rPr>
                <w:ins w:id="1771" w:author="Joseph McCabe" w:date="2015-03-29T03:10:00Z"/>
                <w:rFonts w:ascii="Times New Roman" w:eastAsia="Times New Roman" w:hAnsi="Times New Roman" w:cs="Times New Roman"/>
                <w:sz w:val="20"/>
                <w:szCs w:val="20"/>
              </w:rPr>
            </w:pPr>
            <w:ins w:id="1772" w:author="Joseph McCabe" w:date="2015-03-29T03:10:00Z">
              <w:r w:rsidRPr="00255960">
                <w:rPr>
                  <w:rFonts w:ascii="Times New Roman" w:eastAsia="Times New Roman" w:hAnsi="Times New Roman" w:cs="Times New Roman"/>
                  <w:sz w:val="20"/>
                  <w:szCs w:val="20"/>
                </w:rPr>
                <w:t>1.54</w:t>
              </w:r>
            </w:ins>
          </w:p>
        </w:tc>
        <w:tc>
          <w:tcPr>
            <w:tcW w:w="625" w:type="pct"/>
            <w:shd w:val="clear" w:color="000000" w:fill="FFFFFF"/>
            <w:vAlign w:val="center"/>
            <w:hideMark/>
            <w:tcPrChange w:id="1773" w:author="Joseph McCabe" w:date="2015-03-29T03:30:00Z">
              <w:tcPr>
                <w:tcW w:w="625" w:type="pct"/>
                <w:gridSpan w:val="2"/>
                <w:tcBorders>
                  <w:top w:val="nil"/>
                  <w:left w:val="nil"/>
                  <w:bottom w:val="single" w:sz="4" w:space="0" w:color="auto"/>
                  <w:right w:val="single" w:sz="8" w:space="0" w:color="auto"/>
                </w:tcBorders>
                <w:shd w:val="clear" w:color="000000" w:fill="FFFFFF"/>
                <w:vAlign w:val="center"/>
                <w:hideMark/>
              </w:tcPr>
            </w:tcPrChange>
          </w:tcPr>
          <w:p w14:paraId="23247D4A" w14:textId="77777777" w:rsidR="00DA36D8" w:rsidRPr="00A36642" w:rsidRDefault="00DA36D8" w:rsidP="00DA36D8">
            <w:pPr>
              <w:spacing w:after="0" w:line="240" w:lineRule="auto"/>
              <w:jc w:val="center"/>
              <w:rPr>
                <w:ins w:id="1774" w:author="Joseph McCabe" w:date="2015-03-29T03:10:00Z"/>
                <w:rFonts w:ascii="Times New Roman" w:eastAsia="Times New Roman" w:hAnsi="Times New Roman" w:cs="Times New Roman"/>
                <w:sz w:val="20"/>
                <w:szCs w:val="20"/>
              </w:rPr>
            </w:pPr>
            <w:ins w:id="1775" w:author="Joseph McCabe" w:date="2015-03-29T03:10:00Z">
              <w:r w:rsidRPr="001E55DF">
                <w:rPr>
                  <w:rFonts w:ascii="Times New Roman" w:eastAsia="Times New Roman" w:hAnsi="Times New Roman" w:cs="Times New Roman"/>
                  <w:sz w:val="20"/>
                  <w:szCs w:val="20"/>
                </w:rPr>
                <w:t>2.3</w:t>
              </w:r>
              <w:r w:rsidRPr="00A36642">
                <w:rPr>
                  <w:rFonts w:ascii="Times New Roman" w:eastAsia="Times New Roman" w:hAnsi="Times New Roman" w:cs="Times New Roman"/>
                  <w:sz w:val="20"/>
                  <w:szCs w:val="20"/>
                </w:rPr>
                <w:t>6</w:t>
              </w:r>
            </w:ins>
          </w:p>
        </w:tc>
        <w:tc>
          <w:tcPr>
            <w:tcW w:w="625" w:type="pct"/>
            <w:shd w:val="clear" w:color="000000" w:fill="FFFFFF"/>
            <w:vAlign w:val="center"/>
            <w:hideMark/>
            <w:tcPrChange w:id="1776" w:author="Joseph McCabe" w:date="2015-03-29T03:30:00Z">
              <w:tcPr>
                <w:tcW w:w="625" w:type="pct"/>
                <w:gridSpan w:val="3"/>
                <w:tcBorders>
                  <w:top w:val="nil"/>
                  <w:left w:val="single" w:sz="4" w:space="0" w:color="auto"/>
                  <w:bottom w:val="single" w:sz="4" w:space="0" w:color="auto"/>
                  <w:right w:val="single" w:sz="4" w:space="0" w:color="auto"/>
                </w:tcBorders>
                <w:shd w:val="clear" w:color="000000" w:fill="FFFFFF"/>
                <w:vAlign w:val="center"/>
                <w:hideMark/>
              </w:tcPr>
            </w:tcPrChange>
          </w:tcPr>
          <w:p w14:paraId="49E74E42" w14:textId="77777777" w:rsidR="00DA36D8" w:rsidRPr="00A36642" w:rsidRDefault="00DA36D8" w:rsidP="00DA36D8">
            <w:pPr>
              <w:spacing w:after="0" w:line="240" w:lineRule="auto"/>
              <w:jc w:val="center"/>
              <w:rPr>
                <w:ins w:id="1777" w:author="Joseph McCabe" w:date="2015-03-29T03:10:00Z"/>
                <w:rFonts w:ascii="Times New Roman" w:eastAsia="Times New Roman" w:hAnsi="Times New Roman" w:cs="Times New Roman"/>
                <w:sz w:val="20"/>
                <w:szCs w:val="20"/>
              </w:rPr>
            </w:pPr>
            <w:ins w:id="1778" w:author="Joseph McCabe" w:date="2015-03-29T03:10:00Z">
              <w:r w:rsidRPr="00A36642">
                <w:rPr>
                  <w:rFonts w:ascii="Times New Roman" w:eastAsia="Times New Roman" w:hAnsi="Times New Roman" w:cs="Times New Roman"/>
                  <w:sz w:val="20"/>
                  <w:szCs w:val="20"/>
                </w:rPr>
                <w:t>1.43</w:t>
              </w:r>
            </w:ins>
          </w:p>
        </w:tc>
        <w:tc>
          <w:tcPr>
            <w:tcW w:w="625" w:type="pct"/>
            <w:shd w:val="clear" w:color="000000" w:fill="FFFFFF"/>
            <w:vAlign w:val="center"/>
            <w:hideMark/>
            <w:tcPrChange w:id="1779" w:author="Joseph McCabe" w:date="2015-03-29T03:30:00Z">
              <w:tcPr>
                <w:tcW w:w="625" w:type="pct"/>
                <w:gridSpan w:val="2"/>
                <w:tcBorders>
                  <w:top w:val="nil"/>
                  <w:left w:val="nil"/>
                  <w:bottom w:val="single" w:sz="4" w:space="0" w:color="auto"/>
                  <w:right w:val="single" w:sz="8" w:space="0" w:color="auto"/>
                </w:tcBorders>
                <w:shd w:val="clear" w:color="000000" w:fill="FFFFFF"/>
                <w:vAlign w:val="center"/>
                <w:hideMark/>
              </w:tcPr>
            </w:tcPrChange>
          </w:tcPr>
          <w:p w14:paraId="49B213AA" w14:textId="77777777" w:rsidR="00DA36D8" w:rsidRPr="008913DA" w:rsidRDefault="00DA36D8" w:rsidP="00DA36D8">
            <w:pPr>
              <w:spacing w:after="0" w:line="240" w:lineRule="auto"/>
              <w:jc w:val="center"/>
              <w:rPr>
                <w:ins w:id="1780" w:author="Joseph McCabe" w:date="2015-03-29T03:10:00Z"/>
                <w:rFonts w:ascii="Times New Roman" w:eastAsia="Times New Roman" w:hAnsi="Times New Roman" w:cs="Times New Roman"/>
                <w:sz w:val="20"/>
                <w:szCs w:val="20"/>
              </w:rPr>
            </w:pPr>
            <w:ins w:id="1781" w:author="Joseph McCabe" w:date="2015-03-29T03:10:00Z">
              <w:r w:rsidRPr="008913DA">
                <w:rPr>
                  <w:rFonts w:ascii="Times New Roman" w:eastAsia="Times New Roman" w:hAnsi="Times New Roman" w:cs="Times New Roman"/>
                  <w:sz w:val="20"/>
                  <w:szCs w:val="20"/>
                </w:rPr>
                <w:t>2.22</w:t>
              </w:r>
            </w:ins>
          </w:p>
        </w:tc>
        <w:tc>
          <w:tcPr>
            <w:tcW w:w="625" w:type="pct"/>
            <w:shd w:val="clear" w:color="000000" w:fill="FFFFFF"/>
            <w:vAlign w:val="center"/>
            <w:hideMark/>
            <w:tcPrChange w:id="1782" w:author="Joseph McCabe" w:date="2015-03-29T03:30:00Z">
              <w:tcPr>
                <w:tcW w:w="625" w:type="pct"/>
                <w:gridSpan w:val="2"/>
                <w:tcBorders>
                  <w:top w:val="nil"/>
                  <w:left w:val="single" w:sz="4" w:space="0" w:color="auto"/>
                  <w:bottom w:val="single" w:sz="4" w:space="0" w:color="auto"/>
                  <w:right w:val="single" w:sz="4" w:space="0" w:color="auto"/>
                </w:tcBorders>
                <w:shd w:val="clear" w:color="000000" w:fill="FFFFFF"/>
                <w:vAlign w:val="center"/>
                <w:hideMark/>
              </w:tcPr>
            </w:tcPrChange>
          </w:tcPr>
          <w:p w14:paraId="4FA94ADB" w14:textId="77777777" w:rsidR="00DA36D8" w:rsidRPr="00F778A2" w:rsidRDefault="00DA36D8" w:rsidP="00DA36D8">
            <w:pPr>
              <w:spacing w:after="0" w:line="240" w:lineRule="auto"/>
              <w:jc w:val="center"/>
              <w:rPr>
                <w:ins w:id="1783" w:author="Joseph McCabe" w:date="2015-03-29T03:10:00Z"/>
                <w:rFonts w:ascii="Times New Roman" w:eastAsia="Times New Roman" w:hAnsi="Times New Roman" w:cs="Times New Roman"/>
                <w:sz w:val="20"/>
                <w:szCs w:val="20"/>
              </w:rPr>
            </w:pPr>
            <w:ins w:id="1784" w:author="Joseph McCabe" w:date="2015-03-29T03:10:00Z">
              <w:r w:rsidRPr="00F778A2">
                <w:rPr>
                  <w:rFonts w:ascii="Times New Roman" w:eastAsia="Times New Roman" w:hAnsi="Times New Roman" w:cs="Times New Roman"/>
                  <w:sz w:val="20"/>
                  <w:szCs w:val="20"/>
                </w:rPr>
                <w:t>0.11</w:t>
              </w:r>
            </w:ins>
          </w:p>
        </w:tc>
        <w:tc>
          <w:tcPr>
            <w:tcW w:w="625" w:type="pct"/>
            <w:shd w:val="clear" w:color="000000" w:fill="FFFFFF"/>
            <w:vAlign w:val="center"/>
            <w:hideMark/>
            <w:tcPrChange w:id="1785" w:author="Joseph McCabe" w:date="2015-03-29T03:30:00Z">
              <w:tcPr>
                <w:tcW w:w="625" w:type="pct"/>
                <w:tcBorders>
                  <w:top w:val="nil"/>
                  <w:left w:val="nil"/>
                  <w:bottom w:val="single" w:sz="4" w:space="0" w:color="auto"/>
                  <w:right w:val="single" w:sz="4" w:space="0" w:color="auto"/>
                </w:tcBorders>
                <w:shd w:val="clear" w:color="000000" w:fill="FFFFFF"/>
                <w:vAlign w:val="center"/>
                <w:hideMark/>
              </w:tcPr>
            </w:tcPrChange>
          </w:tcPr>
          <w:p w14:paraId="2CA99531" w14:textId="77777777" w:rsidR="00DA36D8" w:rsidRPr="005E7E21" w:rsidRDefault="00DA36D8" w:rsidP="00DA36D8">
            <w:pPr>
              <w:spacing w:after="0" w:line="240" w:lineRule="auto"/>
              <w:jc w:val="center"/>
              <w:rPr>
                <w:ins w:id="1786" w:author="Joseph McCabe" w:date="2015-03-29T03:10:00Z"/>
                <w:rFonts w:ascii="Times New Roman" w:eastAsia="Times New Roman" w:hAnsi="Times New Roman" w:cs="Times New Roman"/>
                <w:sz w:val="20"/>
                <w:szCs w:val="20"/>
              </w:rPr>
            </w:pPr>
            <w:ins w:id="1787" w:author="Joseph McCabe" w:date="2015-03-29T03:10:00Z">
              <w:r w:rsidRPr="005E7E21">
                <w:rPr>
                  <w:rFonts w:ascii="Times New Roman" w:eastAsia="Times New Roman" w:hAnsi="Times New Roman" w:cs="Times New Roman"/>
                  <w:sz w:val="20"/>
                  <w:szCs w:val="20"/>
                </w:rPr>
                <w:t>0.14</w:t>
              </w:r>
            </w:ins>
          </w:p>
        </w:tc>
      </w:tr>
      <w:tr w:rsidR="006463E6" w:rsidRPr="00DA36D8" w14:paraId="00D9F351" w14:textId="77777777" w:rsidTr="006463E6">
        <w:trPr>
          <w:trHeight w:hRule="exact" w:val="648"/>
          <w:ins w:id="1788" w:author="Joseph McCabe" w:date="2015-03-29T03:10:00Z"/>
          <w:trPrChange w:id="1789" w:author="Joseph McCabe" w:date="2015-03-29T03:30:00Z">
            <w:trPr>
              <w:trHeight w:hRule="exact" w:val="648"/>
            </w:trPr>
          </w:trPrChange>
        </w:trPr>
        <w:tc>
          <w:tcPr>
            <w:tcW w:w="625" w:type="pct"/>
            <w:shd w:val="clear" w:color="000000" w:fill="FFFFFF"/>
            <w:noWrap/>
            <w:vAlign w:val="center"/>
            <w:hideMark/>
            <w:tcPrChange w:id="1790" w:author="Joseph McCabe" w:date="2015-03-29T03:30:00Z">
              <w:tcPr>
                <w:tcW w:w="625" w:type="pct"/>
                <w:gridSpan w:val="2"/>
                <w:tcBorders>
                  <w:top w:val="nil"/>
                  <w:left w:val="nil"/>
                  <w:bottom w:val="single" w:sz="4" w:space="0" w:color="auto"/>
                  <w:right w:val="single" w:sz="4" w:space="0" w:color="auto"/>
                </w:tcBorders>
                <w:shd w:val="clear" w:color="000000" w:fill="FFFFFF"/>
                <w:noWrap/>
                <w:vAlign w:val="center"/>
                <w:hideMark/>
              </w:tcPr>
            </w:tcPrChange>
          </w:tcPr>
          <w:p w14:paraId="5E0DE496" w14:textId="77777777" w:rsidR="00DA36D8" w:rsidRPr="00F31F2B" w:rsidRDefault="00DA36D8" w:rsidP="00DA36D8">
            <w:pPr>
              <w:spacing w:after="0" w:line="240" w:lineRule="auto"/>
              <w:jc w:val="center"/>
              <w:rPr>
                <w:ins w:id="1791" w:author="Joseph McCabe" w:date="2015-03-29T03:10:00Z"/>
                <w:rFonts w:ascii="Times New Roman" w:eastAsia="Times New Roman" w:hAnsi="Times New Roman" w:cs="Times New Roman"/>
                <w:sz w:val="20"/>
                <w:szCs w:val="20"/>
              </w:rPr>
            </w:pPr>
            <w:ins w:id="1792" w:author="Joseph McCabe" w:date="2015-03-29T03:10:00Z">
              <w:r w:rsidRPr="00DA0A12">
                <w:rPr>
                  <w:rFonts w:ascii="Times New Roman" w:eastAsia="Times New Roman" w:hAnsi="Times New Roman" w:cs="Times New Roman"/>
                  <w:sz w:val="20"/>
                  <w:szCs w:val="20"/>
                </w:rPr>
                <w:t>3.52</w:t>
              </w:r>
            </w:ins>
          </w:p>
        </w:tc>
        <w:tc>
          <w:tcPr>
            <w:tcW w:w="625" w:type="pct"/>
            <w:shd w:val="clear" w:color="000000" w:fill="FFFFFF"/>
            <w:vAlign w:val="center"/>
            <w:hideMark/>
            <w:tcPrChange w:id="1793" w:author="Joseph McCabe" w:date="2015-03-29T03:30:00Z">
              <w:tcPr>
                <w:tcW w:w="625" w:type="pct"/>
                <w:tcBorders>
                  <w:top w:val="nil"/>
                  <w:left w:val="nil"/>
                  <w:bottom w:val="single" w:sz="4" w:space="0" w:color="auto"/>
                  <w:right w:val="single" w:sz="4" w:space="0" w:color="auto"/>
                </w:tcBorders>
                <w:shd w:val="clear" w:color="000000" w:fill="FFFFFF"/>
                <w:vAlign w:val="center"/>
                <w:hideMark/>
              </w:tcPr>
            </w:tcPrChange>
          </w:tcPr>
          <w:p w14:paraId="560743AE" w14:textId="77777777" w:rsidR="00DA36D8" w:rsidRPr="00375917" w:rsidRDefault="00DA36D8" w:rsidP="00DA36D8">
            <w:pPr>
              <w:spacing w:after="0" w:line="240" w:lineRule="auto"/>
              <w:jc w:val="center"/>
              <w:rPr>
                <w:ins w:id="1794" w:author="Joseph McCabe" w:date="2015-03-29T03:10:00Z"/>
                <w:rFonts w:ascii="Times New Roman" w:eastAsia="Times New Roman" w:hAnsi="Times New Roman" w:cs="Times New Roman"/>
                <w:sz w:val="20"/>
                <w:szCs w:val="20"/>
              </w:rPr>
            </w:pPr>
            <w:ins w:id="1795" w:author="Joseph McCabe" w:date="2015-03-29T03:10:00Z">
              <w:r w:rsidRPr="001113C5">
                <w:rPr>
                  <w:rFonts w:ascii="Times New Roman" w:eastAsia="Times New Roman" w:hAnsi="Times New Roman" w:cs="Times New Roman"/>
                  <w:sz w:val="20"/>
                  <w:szCs w:val="20"/>
                </w:rPr>
                <w:t>135.00</w:t>
              </w:r>
            </w:ins>
          </w:p>
        </w:tc>
        <w:tc>
          <w:tcPr>
            <w:tcW w:w="625" w:type="pct"/>
            <w:shd w:val="clear" w:color="000000" w:fill="FFFFFF"/>
            <w:vAlign w:val="center"/>
            <w:hideMark/>
            <w:tcPrChange w:id="1796" w:author="Joseph McCabe" w:date="2015-03-29T03:30:00Z">
              <w:tcPr>
                <w:tcW w:w="625" w:type="pct"/>
                <w:gridSpan w:val="3"/>
                <w:tcBorders>
                  <w:top w:val="nil"/>
                  <w:left w:val="nil"/>
                  <w:bottom w:val="single" w:sz="4" w:space="0" w:color="auto"/>
                  <w:right w:val="single" w:sz="4" w:space="0" w:color="auto"/>
                </w:tcBorders>
                <w:shd w:val="clear" w:color="000000" w:fill="FFFFFF"/>
                <w:vAlign w:val="center"/>
                <w:hideMark/>
              </w:tcPr>
            </w:tcPrChange>
          </w:tcPr>
          <w:p w14:paraId="6FBC52CF" w14:textId="77777777" w:rsidR="00DA36D8" w:rsidRPr="00255960" w:rsidRDefault="00DA36D8" w:rsidP="00DA36D8">
            <w:pPr>
              <w:spacing w:after="0" w:line="240" w:lineRule="auto"/>
              <w:jc w:val="center"/>
              <w:rPr>
                <w:ins w:id="1797" w:author="Joseph McCabe" w:date="2015-03-29T03:10:00Z"/>
                <w:rFonts w:ascii="Times New Roman" w:eastAsia="Times New Roman" w:hAnsi="Times New Roman" w:cs="Times New Roman"/>
                <w:sz w:val="20"/>
                <w:szCs w:val="20"/>
              </w:rPr>
            </w:pPr>
            <w:ins w:id="1798" w:author="Joseph McCabe" w:date="2015-03-29T03:10:00Z">
              <w:r w:rsidRPr="00255960">
                <w:rPr>
                  <w:rFonts w:ascii="Times New Roman" w:eastAsia="Times New Roman" w:hAnsi="Times New Roman" w:cs="Times New Roman"/>
                  <w:sz w:val="20"/>
                  <w:szCs w:val="20"/>
                </w:rPr>
                <w:t>1.60</w:t>
              </w:r>
            </w:ins>
          </w:p>
        </w:tc>
        <w:tc>
          <w:tcPr>
            <w:tcW w:w="625" w:type="pct"/>
            <w:shd w:val="clear" w:color="000000" w:fill="FFFFFF"/>
            <w:vAlign w:val="center"/>
            <w:hideMark/>
            <w:tcPrChange w:id="1799" w:author="Joseph McCabe" w:date="2015-03-29T03:30:00Z">
              <w:tcPr>
                <w:tcW w:w="625" w:type="pct"/>
                <w:gridSpan w:val="2"/>
                <w:tcBorders>
                  <w:top w:val="nil"/>
                  <w:left w:val="nil"/>
                  <w:bottom w:val="single" w:sz="4" w:space="0" w:color="auto"/>
                  <w:right w:val="single" w:sz="8" w:space="0" w:color="auto"/>
                </w:tcBorders>
                <w:shd w:val="clear" w:color="000000" w:fill="FFFFFF"/>
                <w:vAlign w:val="center"/>
                <w:hideMark/>
              </w:tcPr>
            </w:tcPrChange>
          </w:tcPr>
          <w:p w14:paraId="26C1BEEB" w14:textId="77777777" w:rsidR="00DA36D8" w:rsidRPr="001E55DF" w:rsidRDefault="00DA36D8" w:rsidP="00DA36D8">
            <w:pPr>
              <w:spacing w:after="0" w:line="240" w:lineRule="auto"/>
              <w:jc w:val="center"/>
              <w:rPr>
                <w:ins w:id="1800" w:author="Joseph McCabe" w:date="2015-03-29T03:10:00Z"/>
                <w:rFonts w:ascii="Times New Roman" w:eastAsia="Times New Roman" w:hAnsi="Times New Roman" w:cs="Times New Roman"/>
                <w:sz w:val="20"/>
                <w:szCs w:val="20"/>
              </w:rPr>
            </w:pPr>
            <w:ins w:id="1801" w:author="Joseph McCabe" w:date="2015-03-29T03:10:00Z">
              <w:r w:rsidRPr="001E55DF">
                <w:rPr>
                  <w:rFonts w:ascii="Times New Roman" w:eastAsia="Times New Roman" w:hAnsi="Times New Roman" w:cs="Times New Roman"/>
                  <w:sz w:val="20"/>
                  <w:szCs w:val="20"/>
                </w:rPr>
                <w:t>2.47</w:t>
              </w:r>
            </w:ins>
          </w:p>
        </w:tc>
        <w:tc>
          <w:tcPr>
            <w:tcW w:w="625" w:type="pct"/>
            <w:shd w:val="clear" w:color="000000" w:fill="FFFFFF"/>
            <w:vAlign w:val="center"/>
            <w:hideMark/>
            <w:tcPrChange w:id="1802" w:author="Joseph McCabe" w:date="2015-03-29T03:30:00Z">
              <w:tcPr>
                <w:tcW w:w="625" w:type="pct"/>
                <w:gridSpan w:val="3"/>
                <w:tcBorders>
                  <w:top w:val="nil"/>
                  <w:left w:val="single" w:sz="4" w:space="0" w:color="auto"/>
                  <w:bottom w:val="single" w:sz="4" w:space="0" w:color="auto"/>
                  <w:right w:val="single" w:sz="4" w:space="0" w:color="auto"/>
                </w:tcBorders>
                <w:shd w:val="clear" w:color="000000" w:fill="FFFFFF"/>
                <w:vAlign w:val="center"/>
                <w:hideMark/>
              </w:tcPr>
            </w:tcPrChange>
          </w:tcPr>
          <w:p w14:paraId="71C6109D" w14:textId="77777777" w:rsidR="00DA36D8" w:rsidRPr="00A36642" w:rsidRDefault="00DA36D8" w:rsidP="00DA36D8">
            <w:pPr>
              <w:spacing w:after="0" w:line="240" w:lineRule="auto"/>
              <w:jc w:val="center"/>
              <w:rPr>
                <w:ins w:id="1803" w:author="Joseph McCabe" w:date="2015-03-29T03:10:00Z"/>
                <w:rFonts w:ascii="Times New Roman" w:eastAsia="Times New Roman" w:hAnsi="Times New Roman" w:cs="Times New Roman"/>
                <w:sz w:val="20"/>
                <w:szCs w:val="20"/>
              </w:rPr>
            </w:pPr>
            <w:ins w:id="1804" w:author="Joseph McCabe" w:date="2015-03-29T03:10:00Z">
              <w:r w:rsidRPr="00A36642">
                <w:rPr>
                  <w:rFonts w:ascii="Times New Roman" w:eastAsia="Times New Roman" w:hAnsi="Times New Roman" w:cs="Times New Roman"/>
                  <w:sz w:val="20"/>
                  <w:szCs w:val="20"/>
                </w:rPr>
                <w:t>1.54</w:t>
              </w:r>
            </w:ins>
          </w:p>
        </w:tc>
        <w:tc>
          <w:tcPr>
            <w:tcW w:w="625" w:type="pct"/>
            <w:shd w:val="clear" w:color="000000" w:fill="FFFFFF"/>
            <w:vAlign w:val="center"/>
            <w:hideMark/>
            <w:tcPrChange w:id="1805" w:author="Joseph McCabe" w:date="2015-03-29T03:30:00Z">
              <w:tcPr>
                <w:tcW w:w="625" w:type="pct"/>
                <w:gridSpan w:val="2"/>
                <w:tcBorders>
                  <w:top w:val="nil"/>
                  <w:left w:val="nil"/>
                  <w:bottom w:val="single" w:sz="4" w:space="0" w:color="auto"/>
                  <w:right w:val="single" w:sz="8" w:space="0" w:color="auto"/>
                </w:tcBorders>
                <w:shd w:val="clear" w:color="000000" w:fill="FFFFFF"/>
                <w:vAlign w:val="center"/>
                <w:hideMark/>
              </w:tcPr>
            </w:tcPrChange>
          </w:tcPr>
          <w:p w14:paraId="56784FAB" w14:textId="77777777" w:rsidR="00DA36D8" w:rsidRPr="008913DA" w:rsidRDefault="00DA36D8" w:rsidP="00DA36D8">
            <w:pPr>
              <w:spacing w:after="0" w:line="240" w:lineRule="auto"/>
              <w:jc w:val="center"/>
              <w:rPr>
                <w:ins w:id="1806" w:author="Joseph McCabe" w:date="2015-03-29T03:10:00Z"/>
                <w:rFonts w:ascii="Times New Roman" w:eastAsia="Times New Roman" w:hAnsi="Times New Roman" w:cs="Times New Roman"/>
                <w:sz w:val="20"/>
                <w:szCs w:val="20"/>
              </w:rPr>
            </w:pPr>
            <w:ins w:id="1807" w:author="Joseph McCabe" w:date="2015-03-29T03:10:00Z">
              <w:r w:rsidRPr="008913DA">
                <w:rPr>
                  <w:rFonts w:ascii="Times New Roman" w:eastAsia="Times New Roman" w:hAnsi="Times New Roman" w:cs="Times New Roman"/>
                  <w:sz w:val="20"/>
                  <w:szCs w:val="20"/>
                </w:rPr>
                <w:t>2.38</w:t>
              </w:r>
            </w:ins>
          </w:p>
        </w:tc>
        <w:tc>
          <w:tcPr>
            <w:tcW w:w="625" w:type="pct"/>
            <w:shd w:val="clear" w:color="000000" w:fill="FFFFFF"/>
            <w:vAlign w:val="center"/>
            <w:hideMark/>
            <w:tcPrChange w:id="1808" w:author="Joseph McCabe" w:date="2015-03-29T03:30:00Z">
              <w:tcPr>
                <w:tcW w:w="625" w:type="pct"/>
                <w:gridSpan w:val="2"/>
                <w:tcBorders>
                  <w:top w:val="nil"/>
                  <w:left w:val="single" w:sz="4" w:space="0" w:color="auto"/>
                  <w:bottom w:val="single" w:sz="4" w:space="0" w:color="auto"/>
                  <w:right w:val="single" w:sz="4" w:space="0" w:color="auto"/>
                </w:tcBorders>
                <w:shd w:val="clear" w:color="000000" w:fill="FFFFFF"/>
                <w:vAlign w:val="center"/>
                <w:hideMark/>
              </w:tcPr>
            </w:tcPrChange>
          </w:tcPr>
          <w:p w14:paraId="60953DE4" w14:textId="77777777" w:rsidR="00DA36D8" w:rsidRPr="00F778A2" w:rsidRDefault="00DA36D8" w:rsidP="00DA36D8">
            <w:pPr>
              <w:spacing w:after="0" w:line="240" w:lineRule="auto"/>
              <w:jc w:val="center"/>
              <w:rPr>
                <w:ins w:id="1809" w:author="Joseph McCabe" w:date="2015-03-29T03:10:00Z"/>
                <w:rFonts w:ascii="Times New Roman" w:eastAsia="Times New Roman" w:hAnsi="Times New Roman" w:cs="Times New Roman"/>
                <w:sz w:val="20"/>
                <w:szCs w:val="20"/>
              </w:rPr>
            </w:pPr>
            <w:ins w:id="1810" w:author="Joseph McCabe" w:date="2015-03-29T03:10:00Z">
              <w:r w:rsidRPr="00F778A2">
                <w:rPr>
                  <w:rFonts w:ascii="Times New Roman" w:eastAsia="Times New Roman" w:hAnsi="Times New Roman" w:cs="Times New Roman"/>
                  <w:sz w:val="20"/>
                  <w:szCs w:val="20"/>
                </w:rPr>
                <w:t>0.06</w:t>
              </w:r>
            </w:ins>
          </w:p>
        </w:tc>
        <w:tc>
          <w:tcPr>
            <w:tcW w:w="625" w:type="pct"/>
            <w:shd w:val="clear" w:color="000000" w:fill="FFFFFF"/>
            <w:vAlign w:val="center"/>
            <w:hideMark/>
            <w:tcPrChange w:id="1811" w:author="Joseph McCabe" w:date="2015-03-29T03:30:00Z">
              <w:tcPr>
                <w:tcW w:w="625" w:type="pct"/>
                <w:tcBorders>
                  <w:top w:val="nil"/>
                  <w:left w:val="nil"/>
                  <w:bottom w:val="single" w:sz="4" w:space="0" w:color="auto"/>
                  <w:right w:val="single" w:sz="4" w:space="0" w:color="auto"/>
                </w:tcBorders>
                <w:shd w:val="clear" w:color="000000" w:fill="FFFFFF"/>
                <w:vAlign w:val="center"/>
                <w:hideMark/>
              </w:tcPr>
            </w:tcPrChange>
          </w:tcPr>
          <w:p w14:paraId="58744DCF" w14:textId="77777777" w:rsidR="00DA36D8" w:rsidRPr="005E7E21" w:rsidRDefault="00DA36D8" w:rsidP="00DA36D8">
            <w:pPr>
              <w:spacing w:after="0" w:line="240" w:lineRule="auto"/>
              <w:jc w:val="center"/>
              <w:rPr>
                <w:ins w:id="1812" w:author="Joseph McCabe" w:date="2015-03-29T03:10:00Z"/>
                <w:rFonts w:ascii="Times New Roman" w:eastAsia="Times New Roman" w:hAnsi="Times New Roman" w:cs="Times New Roman"/>
                <w:sz w:val="20"/>
                <w:szCs w:val="20"/>
              </w:rPr>
            </w:pPr>
            <w:ins w:id="1813" w:author="Joseph McCabe" w:date="2015-03-29T03:10:00Z">
              <w:r w:rsidRPr="005E7E21">
                <w:rPr>
                  <w:rFonts w:ascii="Times New Roman" w:eastAsia="Times New Roman" w:hAnsi="Times New Roman" w:cs="Times New Roman"/>
                  <w:sz w:val="20"/>
                  <w:szCs w:val="20"/>
                </w:rPr>
                <w:t>0.09</w:t>
              </w:r>
            </w:ins>
          </w:p>
        </w:tc>
      </w:tr>
      <w:tr w:rsidR="006463E6" w:rsidRPr="00DA36D8" w14:paraId="79809C85" w14:textId="77777777" w:rsidTr="006463E6">
        <w:trPr>
          <w:trHeight w:hRule="exact" w:val="648"/>
          <w:ins w:id="1814" w:author="Joseph McCabe" w:date="2015-03-29T03:10:00Z"/>
          <w:trPrChange w:id="1815" w:author="Joseph McCabe" w:date="2015-03-29T03:30:00Z">
            <w:trPr>
              <w:trHeight w:hRule="exact" w:val="648"/>
            </w:trPr>
          </w:trPrChange>
        </w:trPr>
        <w:tc>
          <w:tcPr>
            <w:tcW w:w="625" w:type="pct"/>
            <w:shd w:val="clear" w:color="auto" w:fill="auto"/>
            <w:noWrap/>
            <w:vAlign w:val="center"/>
            <w:hideMark/>
            <w:tcPrChange w:id="1816" w:author="Joseph McCabe" w:date="2015-03-29T03:30:00Z">
              <w:tcPr>
                <w:tcW w:w="625" w:type="pct"/>
                <w:gridSpan w:val="2"/>
                <w:tcBorders>
                  <w:top w:val="nil"/>
                  <w:left w:val="nil"/>
                  <w:bottom w:val="single" w:sz="4" w:space="0" w:color="auto"/>
                  <w:right w:val="single" w:sz="4" w:space="0" w:color="auto"/>
                </w:tcBorders>
                <w:shd w:val="clear" w:color="auto" w:fill="auto"/>
                <w:noWrap/>
                <w:vAlign w:val="center"/>
                <w:hideMark/>
              </w:tcPr>
            </w:tcPrChange>
          </w:tcPr>
          <w:p w14:paraId="44581A3B" w14:textId="77777777" w:rsidR="00DA36D8" w:rsidRPr="00F31F2B" w:rsidRDefault="00DA36D8" w:rsidP="00DA36D8">
            <w:pPr>
              <w:spacing w:after="0" w:line="240" w:lineRule="auto"/>
              <w:jc w:val="center"/>
              <w:rPr>
                <w:ins w:id="1817" w:author="Joseph McCabe" w:date="2015-03-29T03:10:00Z"/>
                <w:rFonts w:ascii="Times New Roman" w:eastAsia="Times New Roman" w:hAnsi="Times New Roman" w:cs="Times New Roman"/>
                <w:sz w:val="20"/>
                <w:szCs w:val="20"/>
              </w:rPr>
            </w:pPr>
            <w:ins w:id="1818" w:author="Joseph McCabe" w:date="2015-03-29T03:10:00Z">
              <w:r w:rsidRPr="00DA0A12">
                <w:rPr>
                  <w:rFonts w:ascii="Times New Roman" w:eastAsia="Times New Roman" w:hAnsi="Times New Roman" w:cs="Times New Roman"/>
                  <w:sz w:val="20"/>
                  <w:szCs w:val="20"/>
                </w:rPr>
                <w:t>3.32</w:t>
              </w:r>
            </w:ins>
          </w:p>
        </w:tc>
        <w:tc>
          <w:tcPr>
            <w:tcW w:w="625" w:type="pct"/>
            <w:shd w:val="clear" w:color="000000" w:fill="FFFFFF"/>
            <w:vAlign w:val="center"/>
            <w:hideMark/>
            <w:tcPrChange w:id="1819" w:author="Joseph McCabe" w:date="2015-03-29T03:30:00Z">
              <w:tcPr>
                <w:tcW w:w="625" w:type="pct"/>
                <w:tcBorders>
                  <w:top w:val="nil"/>
                  <w:left w:val="nil"/>
                  <w:bottom w:val="single" w:sz="4" w:space="0" w:color="auto"/>
                  <w:right w:val="single" w:sz="4" w:space="0" w:color="auto"/>
                </w:tcBorders>
                <w:shd w:val="clear" w:color="000000" w:fill="FFFFFF"/>
                <w:vAlign w:val="center"/>
                <w:hideMark/>
              </w:tcPr>
            </w:tcPrChange>
          </w:tcPr>
          <w:p w14:paraId="02F31EEF" w14:textId="77777777" w:rsidR="00DA36D8" w:rsidRPr="00375917" w:rsidRDefault="00DA36D8" w:rsidP="00DA36D8">
            <w:pPr>
              <w:spacing w:after="0" w:line="240" w:lineRule="auto"/>
              <w:jc w:val="center"/>
              <w:rPr>
                <w:ins w:id="1820" w:author="Joseph McCabe" w:date="2015-03-29T03:10:00Z"/>
                <w:rFonts w:ascii="Times New Roman" w:eastAsia="Times New Roman" w:hAnsi="Times New Roman" w:cs="Times New Roman"/>
                <w:sz w:val="20"/>
                <w:szCs w:val="20"/>
              </w:rPr>
            </w:pPr>
            <w:ins w:id="1821" w:author="Joseph McCabe" w:date="2015-03-29T03:10:00Z">
              <w:r w:rsidRPr="001113C5">
                <w:rPr>
                  <w:rFonts w:ascii="Times New Roman" w:eastAsia="Times New Roman" w:hAnsi="Times New Roman" w:cs="Times New Roman"/>
                  <w:sz w:val="20"/>
                  <w:szCs w:val="20"/>
                </w:rPr>
                <w:t>139.90</w:t>
              </w:r>
            </w:ins>
          </w:p>
        </w:tc>
        <w:tc>
          <w:tcPr>
            <w:tcW w:w="625" w:type="pct"/>
            <w:shd w:val="clear" w:color="000000" w:fill="FFFFFF"/>
            <w:vAlign w:val="center"/>
            <w:hideMark/>
            <w:tcPrChange w:id="1822" w:author="Joseph McCabe" w:date="2015-03-29T03:30:00Z">
              <w:tcPr>
                <w:tcW w:w="625" w:type="pct"/>
                <w:gridSpan w:val="3"/>
                <w:tcBorders>
                  <w:top w:val="nil"/>
                  <w:left w:val="nil"/>
                  <w:bottom w:val="single" w:sz="4" w:space="0" w:color="auto"/>
                  <w:right w:val="single" w:sz="4" w:space="0" w:color="auto"/>
                </w:tcBorders>
                <w:shd w:val="clear" w:color="000000" w:fill="FFFFFF"/>
                <w:vAlign w:val="center"/>
                <w:hideMark/>
              </w:tcPr>
            </w:tcPrChange>
          </w:tcPr>
          <w:p w14:paraId="43F65911" w14:textId="77777777" w:rsidR="00DA36D8" w:rsidRPr="00255960" w:rsidRDefault="00DA36D8" w:rsidP="00DA36D8">
            <w:pPr>
              <w:spacing w:after="0" w:line="240" w:lineRule="auto"/>
              <w:jc w:val="center"/>
              <w:rPr>
                <w:ins w:id="1823" w:author="Joseph McCabe" w:date="2015-03-29T03:10:00Z"/>
                <w:rFonts w:ascii="Times New Roman" w:eastAsia="Times New Roman" w:hAnsi="Times New Roman" w:cs="Times New Roman"/>
                <w:sz w:val="20"/>
                <w:szCs w:val="20"/>
              </w:rPr>
            </w:pPr>
            <w:ins w:id="1824" w:author="Joseph McCabe" w:date="2015-03-29T03:10:00Z">
              <w:r w:rsidRPr="00255960">
                <w:rPr>
                  <w:rFonts w:ascii="Times New Roman" w:eastAsia="Times New Roman" w:hAnsi="Times New Roman" w:cs="Times New Roman"/>
                  <w:sz w:val="20"/>
                  <w:szCs w:val="20"/>
                </w:rPr>
                <w:t>1.75</w:t>
              </w:r>
            </w:ins>
          </w:p>
        </w:tc>
        <w:tc>
          <w:tcPr>
            <w:tcW w:w="625" w:type="pct"/>
            <w:shd w:val="clear" w:color="000000" w:fill="FFFFFF"/>
            <w:vAlign w:val="center"/>
            <w:hideMark/>
            <w:tcPrChange w:id="1825" w:author="Joseph McCabe" w:date="2015-03-29T03:30:00Z">
              <w:tcPr>
                <w:tcW w:w="625" w:type="pct"/>
                <w:gridSpan w:val="2"/>
                <w:tcBorders>
                  <w:top w:val="nil"/>
                  <w:left w:val="nil"/>
                  <w:bottom w:val="single" w:sz="4" w:space="0" w:color="auto"/>
                  <w:right w:val="single" w:sz="8" w:space="0" w:color="auto"/>
                </w:tcBorders>
                <w:shd w:val="clear" w:color="000000" w:fill="FFFFFF"/>
                <w:vAlign w:val="center"/>
                <w:hideMark/>
              </w:tcPr>
            </w:tcPrChange>
          </w:tcPr>
          <w:p w14:paraId="5CC3BB64" w14:textId="77777777" w:rsidR="00DA36D8" w:rsidRPr="001E55DF" w:rsidRDefault="00DA36D8" w:rsidP="00DA36D8">
            <w:pPr>
              <w:spacing w:after="0" w:line="240" w:lineRule="auto"/>
              <w:jc w:val="center"/>
              <w:rPr>
                <w:ins w:id="1826" w:author="Joseph McCabe" w:date="2015-03-29T03:10:00Z"/>
                <w:rFonts w:ascii="Times New Roman" w:eastAsia="Times New Roman" w:hAnsi="Times New Roman" w:cs="Times New Roman"/>
                <w:sz w:val="20"/>
                <w:szCs w:val="20"/>
              </w:rPr>
            </w:pPr>
            <w:ins w:id="1827" w:author="Joseph McCabe" w:date="2015-03-29T03:10:00Z">
              <w:r w:rsidRPr="001E55DF">
                <w:rPr>
                  <w:rFonts w:ascii="Times New Roman" w:eastAsia="Times New Roman" w:hAnsi="Times New Roman" w:cs="Times New Roman"/>
                  <w:sz w:val="20"/>
                  <w:szCs w:val="20"/>
                </w:rPr>
                <w:t>2.65</w:t>
              </w:r>
            </w:ins>
          </w:p>
        </w:tc>
        <w:tc>
          <w:tcPr>
            <w:tcW w:w="625" w:type="pct"/>
            <w:shd w:val="clear" w:color="000000" w:fill="FFFFFF"/>
            <w:vAlign w:val="center"/>
            <w:hideMark/>
            <w:tcPrChange w:id="1828" w:author="Joseph McCabe" w:date="2015-03-29T03:30:00Z">
              <w:tcPr>
                <w:tcW w:w="625" w:type="pct"/>
                <w:gridSpan w:val="3"/>
                <w:tcBorders>
                  <w:top w:val="nil"/>
                  <w:left w:val="single" w:sz="4" w:space="0" w:color="auto"/>
                  <w:bottom w:val="single" w:sz="4" w:space="0" w:color="auto"/>
                  <w:right w:val="single" w:sz="4" w:space="0" w:color="auto"/>
                </w:tcBorders>
                <w:shd w:val="clear" w:color="000000" w:fill="FFFFFF"/>
                <w:vAlign w:val="center"/>
                <w:hideMark/>
              </w:tcPr>
            </w:tcPrChange>
          </w:tcPr>
          <w:p w14:paraId="5BF8D07B" w14:textId="77777777" w:rsidR="00DA36D8" w:rsidRPr="00A36642" w:rsidRDefault="00DA36D8" w:rsidP="00DA36D8">
            <w:pPr>
              <w:spacing w:after="0" w:line="240" w:lineRule="auto"/>
              <w:jc w:val="center"/>
              <w:rPr>
                <w:ins w:id="1829" w:author="Joseph McCabe" w:date="2015-03-29T03:10:00Z"/>
                <w:rFonts w:ascii="Times New Roman" w:eastAsia="Times New Roman" w:hAnsi="Times New Roman" w:cs="Times New Roman"/>
                <w:sz w:val="20"/>
                <w:szCs w:val="20"/>
              </w:rPr>
            </w:pPr>
            <w:ins w:id="1830" w:author="Joseph McCabe" w:date="2015-03-29T03:10:00Z">
              <w:r w:rsidRPr="00A36642">
                <w:rPr>
                  <w:rFonts w:ascii="Times New Roman" w:eastAsia="Times New Roman" w:hAnsi="Times New Roman" w:cs="Times New Roman"/>
                  <w:sz w:val="20"/>
                  <w:szCs w:val="20"/>
                </w:rPr>
                <w:t>1.73</w:t>
              </w:r>
            </w:ins>
          </w:p>
        </w:tc>
        <w:tc>
          <w:tcPr>
            <w:tcW w:w="625" w:type="pct"/>
            <w:shd w:val="clear" w:color="000000" w:fill="FFFFFF"/>
            <w:vAlign w:val="center"/>
            <w:hideMark/>
            <w:tcPrChange w:id="1831" w:author="Joseph McCabe" w:date="2015-03-29T03:30:00Z">
              <w:tcPr>
                <w:tcW w:w="625" w:type="pct"/>
                <w:gridSpan w:val="2"/>
                <w:tcBorders>
                  <w:top w:val="nil"/>
                  <w:left w:val="nil"/>
                  <w:bottom w:val="single" w:sz="4" w:space="0" w:color="auto"/>
                  <w:right w:val="single" w:sz="8" w:space="0" w:color="auto"/>
                </w:tcBorders>
                <w:shd w:val="clear" w:color="000000" w:fill="FFFFFF"/>
                <w:vAlign w:val="center"/>
                <w:hideMark/>
              </w:tcPr>
            </w:tcPrChange>
          </w:tcPr>
          <w:p w14:paraId="7362E0C3" w14:textId="77777777" w:rsidR="00DA36D8" w:rsidRPr="008913DA" w:rsidRDefault="00DA36D8" w:rsidP="00DA36D8">
            <w:pPr>
              <w:spacing w:after="0" w:line="240" w:lineRule="auto"/>
              <w:jc w:val="center"/>
              <w:rPr>
                <w:ins w:id="1832" w:author="Joseph McCabe" w:date="2015-03-29T03:10:00Z"/>
                <w:rFonts w:ascii="Times New Roman" w:eastAsia="Times New Roman" w:hAnsi="Times New Roman" w:cs="Times New Roman"/>
                <w:sz w:val="20"/>
                <w:szCs w:val="20"/>
              </w:rPr>
            </w:pPr>
            <w:ins w:id="1833" w:author="Joseph McCabe" w:date="2015-03-29T03:10:00Z">
              <w:r w:rsidRPr="008913DA">
                <w:rPr>
                  <w:rFonts w:ascii="Times New Roman" w:eastAsia="Times New Roman" w:hAnsi="Times New Roman" w:cs="Times New Roman"/>
                  <w:sz w:val="20"/>
                  <w:szCs w:val="20"/>
                </w:rPr>
                <w:t>2.58</w:t>
              </w:r>
            </w:ins>
          </w:p>
        </w:tc>
        <w:tc>
          <w:tcPr>
            <w:tcW w:w="625" w:type="pct"/>
            <w:shd w:val="clear" w:color="000000" w:fill="FFFFFF"/>
            <w:vAlign w:val="center"/>
            <w:hideMark/>
            <w:tcPrChange w:id="1834" w:author="Joseph McCabe" w:date="2015-03-29T03:30:00Z">
              <w:tcPr>
                <w:tcW w:w="625" w:type="pct"/>
                <w:gridSpan w:val="2"/>
                <w:tcBorders>
                  <w:top w:val="nil"/>
                  <w:left w:val="single" w:sz="4" w:space="0" w:color="auto"/>
                  <w:bottom w:val="single" w:sz="4" w:space="0" w:color="auto"/>
                  <w:right w:val="single" w:sz="4" w:space="0" w:color="auto"/>
                </w:tcBorders>
                <w:shd w:val="clear" w:color="000000" w:fill="FFFFFF"/>
                <w:vAlign w:val="center"/>
                <w:hideMark/>
              </w:tcPr>
            </w:tcPrChange>
          </w:tcPr>
          <w:p w14:paraId="33559020" w14:textId="77777777" w:rsidR="00DA36D8" w:rsidRPr="00F778A2" w:rsidRDefault="00DA36D8" w:rsidP="00DA36D8">
            <w:pPr>
              <w:spacing w:after="0" w:line="240" w:lineRule="auto"/>
              <w:jc w:val="center"/>
              <w:rPr>
                <w:ins w:id="1835" w:author="Joseph McCabe" w:date="2015-03-29T03:10:00Z"/>
                <w:rFonts w:ascii="Times New Roman" w:eastAsia="Times New Roman" w:hAnsi="Times New Roman" w:cs="Times New Roman"/>
                <w:sz w:val="20"/>
                <w:szCs w:val="20"/>
              </w:rPr>
            </w:pPr>
            <w:ins w:id="1836" w:author="Joseph McCabe" w:date="2015-03-29T03:10:00Z">
              <w:r w:rsidRPr="00F778A2">
                <w:rPr>
                  <w:rFonts w:ascii="Times New Roman" w:eastAsia="Times New Roman" w:hAnsi="Times New Roman" w:cs="Times New Roman"/>
                  <w:sz w:val="20"/>
                  <w:szCs w:val="20"/>
                </w:rPr>
                <w:t>0.02</w:t>
              </w:r>
            </w:ins>
          </w:p>
        </w:tc>
        <w:tc>
          <w:tcPr>
            <w:tcW w:w="625" w:type="pct"/>
            <w:shd w:val="clear" w:color="000000" w:fill="FFFFFF"/>
            <w:vAlign w:val="center"/>
            <w:hideMark/>
            <w:tcPrChange w:id="1837" w:author="Joseph McCabe" w:date="2015-03-29T03:30:00Z">
              <w:tcPr>
                <w:tcW w:w="625" w:type="pct"/>
                <w:tcBorders>
                  <w:top w:val="nil"/>
                  <w:left w:val="nil"/>
                  <w:bottom w:val="single" w:sz="4" w:space="0" w:color="auto"/>
                  <w:right w:val="single" w:sz="4" w:space="0" w:color="auto"/>
                </w:tcBorders>
                <w:shd w:val="clear" w:color="000000" w:fill="FFFFFF"/>
                <w:vAlign w:val="center"/>
                <w:hideMark/>
              </w:tcPr>
            </w:tcPrChange>
          </w:tcPr>
          <w:p w14:paraId="7486FC0E" w14:textId="77777777" w:rsidR="00DA36D8" w:rsidRPr="005E7E21" w:rsidRDefault="00DA36D8" w:rsidP="00DA36D8">
            <w:pPr>
              <w:spacing w:after="0" w:line="240" w:lineRule="auto"/>
              <w:jc w:val="center"/>
              <w:rPr>
                <w:ins w:id="1838" w:author="Joseph McCabe" w:date="2015-03-29T03:10:00Z"/>
                <w:rFonts w:ascii="Times New Roman" w:eastAsia="Times New Roman" w:hAnsi="Times New Roman" w:cs="Times New Roman"/>
                <w:sz w:val="20"/>
                <w:szCs w:val="20"/>
              </w:rPr>
            </w:pPr>
            <w:ins w:id="1839" w:author="Joseph McCabe" w:date="2015-03-29T03:10:00Z">
              <w:r w:rsidRPr="005E7E21">
                <w:rPr>
                  <w:rFonts w:ascii="Times New Roman" w:eastAsia="Times New Roman" w:hAnsi="Times New Roman" w:cs="Times New Roman"/>
                  <w:sz w:val="20"/>
                  <w:szCs w:val="20"/>
                </w:rPr>
                <w:t>0.07</w:t>
              </w:r>
            </w:ins>
          </w:p>
        </w:tc>
      </w:tr>
      <w:tr w:rsidR="006463E6" w:rsidRPr="00DA36D8" w14:paraId="575C332F" w14:textId="77777777" w:rsidTr="006463E6">
        <w:trPr>
          <w:trHeight w:hRule="exact" w:val="648"/>
          <w:ins w:id="1840" w:author="Joseph McCabe" w:date="2015-03-29T03:10:00Z"/>
          <w:trPrChange w:id="1841" w:author="Joseph McCabe" w:date="2015-03-29T03:30:00Z">
            <w:trPr>
              <w:trHeight w:hRule="exact" w:val="648"/>
            </w:trPr>
          </w:trPrChange>
        </w:trPr>
        <w:tc>
          <w:tcPr>
            <w:tcW w:w="625" w:type="pct"/>
            <w:shd w:val="clear" w:color="auto" w:fill="auto"/>
            <w:noWrap/>
            <w:vAlign w:val="center"/>
            <w:hideMark/>
            <w:tcPrChange w:id="1842" w:author="Joseph McCabe" w:date="2015-03-29T03:30:00Z">
              <w:tcPr>
                <w:tcW w:w="625" w:type="pct"/>
                <w:gridSpan w:val="2"/>
                <w:tcBorders>
                  <w:top w:val="nil"/>
                  <w:left w:val="nil"/>
                  <w:bottom w:val="single" w:sz="4" w:space="0" w:color="auto"/>
                  <w:right w:val="single" w:sz="4" w:space="0" w:color="auto"/>
                </w:tcBorders>
                <w:shd w:val="clear" w:color="auto" w:fill="auto"/>
                <w:noWrap/>
                <w:vAlign w:val="center"/>
                <w:hideMark/>
              </w:tcPr>
            </w:tcPrChange>
          </w:tcPr>
          <w:p w14:paraId="560188AF" w14:textId="77777777" w:rsidR="00DA36D8" w:rsidRPr="00F31F2B" w:rsidRDefault="00DA36D8" w:rsidP="00DA36D8">
            <w:pPr>
              <w:spacing w:after="0" w:line="240" w:lineRule="auto"/>
              <w:jc w:val="center"/>
              <w:rPr>
                <w:ins w:id="1843" w:author="Joseph McCabe" w:date="2015-03-29T03:10:00Z"/>
                <w:rFonts w:ascii="Times New Roman" w:eastAsia="Times New Roman" w:hAnsi="Times New Roman" w:cs="Times New Roman"/>
                <w:sz w:val="20"/>
                <w:szCs w:val="20"/>
              </w:rPr>
            </w:pPr>
            <w:ins w:id="1844" w:author="Joseph McCabe" w:date="2015-03-29T03:10:00Z">
              <w:r w:rsidRPr="00DA0A12">
                <w:rPr>
                  <w:rFonts w:ascii="Times New Roman" w:eastAsia="Times New Roman" w:hAnsi="Times New Roman" w:cs="Times New Roman"/>
                  <w:sz w:val="20"/>
                  <w:szCs w:val="20"/>
                </w:rPr>
                <w:t>3.12</w:t>
              </w:r>
            </w:ins>
          </w:p>
        </w:tc>
        <w:tc>
          <w:tcPr>
            <w:tcW w:w="625" w:type="pct"/>
            <w:shd w:val="clear" w:color="auto" w:fill="auto"/>
            <w:vAlign w:val="center"/>
            <w:hideMark/>
            <w:tcPrChange w:id="1845" w:author="Joseph McCabe" w:date="2015-03-29T03:30:00Z">
              <w:tcPr>
                <w:tcW w:w="625" w:type="pct"/>
                <w:tcBorders>
                  <w:top w:val="nil"/>
                  <w:left w:val="nil"/>
                  <w:bottom w:val="single" w:sz="4" w:space="0" w:color="auto"/>
                  <w:right w:val="single" w:sz="4" w:space="0" w:color="auto"/>
                </w:tcBorders>
                <w:shd w:val="clear" w:color="auto" w:fill="auto"/>
                <w:vAlign w:val="center"/>
                <w:hideMark/>
              </w:tcPr>
            </w:tcPrChange>
          </w:tcPr>
          <w:p w14:paraId="13E590D9" w14:textId="77777777" w:rsidR="00DA36D8" w:rsidRPr="00375917" w:rsidRDefault="00DA36D8" w:rsidP="00DA36D8">
            <w:pPr>
              <w:spacing w:after="0" w:line="240" w:lineRule="auto"/>
              <w:jc w:val="center"/>
              <w:rPr>
                <w:ins w:id="1846" w:author="Joseph McCabe" w:date="2015-03-29T03:10:00Z"/>
                <w:rFonts w:ascii="Times New Roman" w:eastAsia="Times New Roman" w:hAnsi="Times New Roman" w:cs="Times New Roman"/>
                <w:sz w:val="20"/>
                <w:szCs w:val="20"/>
              </w:rPr>
            </w:pPr>
            <w:ins w:id="1847" w:author="Joseph McCabe" w:date="2015-03-29T03:10:00Z">
              <w:r w:rsidRPr="001113C5">
                <w:rPr>
                  <w:rFonts w:ascii="Times New Roman" w:eastAsia="Times New Roman" w:hAnsi="Times New Roman" w:cs="Times New Roman"/>
                  <w:sz w:val="20"/>
                  <w:szCs w:val="20"/>
                </w:rPr>
                <w:t>144.90</w:t>
              </w:r>
            </w:ins>
          </w:p>
        </w:tc>
        <w:tc>
          <w:tcPr>
            <w:tcW w:w="625" w:type="pct"/>
            <w:shd w:val="clear" w:color="000000" w:fill="FFFFFF"/>
            <w:vAlign w:val="center"/>
            <w:hideMark/>
            <w:tcPrChange w:id="1848" w:author="Joseph McCabe" w:date="2015-03-29T03:30:00Z">
              <w:tcPr>
                <w:tcW w:w="625" w:type="pct"/>
                <w:gridSpan w:val="3"/>
                <w:tcBorders>
                  <w:top w:val="nil"/>
                  <w:left w:val="nil"/>
                  <w:bottom w:val="single" w:sz="4" w:space="0" w:color="auto"/>
                  <w:right w:val="single" w:sz="4" w:space="0" w:color="auto"/>
                </w:tcBorders>
                <w:shd w:val="clear" w:color="000000" w:fill="FFFFFF"/>
                <w:vAlign w:val="center"/>
                <w:hideMark/>
              </w:tcPr>
            </w:tcPrChange>
          </w:tcPr>
          <w:p w14:paraId="68F27E31" w14:textId="77777777" w:rsidR="00DA36D8" w:rsidRPr="00255960" w:rsidRDefault="00DA36D8" w:rsidP="00DA36D8">
            <w:pPr>
              <w:spacing w:after="0" w:line="240" w:lineRule="auto"/>
              <w:jc w:val="center"/>
              <w:rPr>
                <w:ins w:id="1849" w:author="Joseph McCabe" w:date="2015-03-29T03:10:00Z"/>
                <w:rFonts w:ascii="Times New Roman" w:eastAsia="Times New Roman" w:hAnsi="Times New Roman" w:cs="Times New Roman"/>
                <w:sz w:val="20"/>
                <w:szCs w:val="20"/>
              </w:rPr>
            </w:pPr>
            <w:ins w:id="1850" w:author="Joseph McCabe" w:date="2015-03-29T03:10:00Z">
              <w:r w:rsidRPr="00255960">
                <w:rPr>
                  <w:rFonts w:ascii="Times New Roman" w:eastAsia="Times New Roman" w:hAnsi="Times New Roman" w:cs="Times New Roman"/>
                  <w:sz w:val="20"/>
                  <w:szCs w:val="20"/>
                </w:rPr>
                <w:t>2.01</w:t>
              </w:r>
            </w:ins>
          </w:p>
        </w:tc>
        <w:tc>
          <w:tcPr>
            <w:tcW w:w="625" w:type="pct"/>
            <w:shd w:val="clear" w:color="000000" w:fill="FFFFFF"/>
            <w:vAlign w:val="center"/>
            <w:hideMark/>
            <w:tcPrChange w:id="1851" w:author="Joseph McCabe" w:date="2015-03-29T03:30:00Z">
              <w:tcPr>
                <w:tcW w:w="625" w:type="pct"/>
                <w:gridSpan w:val="2"/>
                <w:tcBorders>
                  <w:top w:val="nil"/>
                  <w:left w:val="nil"/>
                  <w:bottom w:val="single" w:sz="4" w:space="0" w:color="auto"/>
                  <w:right w:val="single" w:sz="8" w:space="0" w:color="auto"/>
                </w:tcBorders>
                <w:shd w:val="clear" w:color="000000" w:fill="FFFFFF"/>
                <w:vAlign w:val="center"/>
                <w:hideMark/>
              </w:tcPr>
            </w:tcPrChange>
          </w:tcPr>
          <w:p w14:paraId="39E001D5" w14:textId="77777777" w:rsidR="00DA36D8" w:rsidRPr="001E55DF" w:rsidRDefault="00DA36D8" w:rsidP="00DA36D8">
            <w:pPr>
              <w:spacing w:after="0" w:line="240" w:lineRule="auto"/>
              <w:jc w:val="center"/>
              <w:rPr>
                <w:ins w:id="1852" w:author="Joseph McCabe" w:date="2015-03-29T03:10:00Z"/>
                <w:rFonts w:ascii="Times New Roman" w:eastAsia="Times New Roman" w:hAnsi="Times New Roman" w:cs="Times New Roman"/>
                <w:sz w:val="20"/>
                <w:szCs w:val="20"/>
              </w:rPr>
            </w:pPr>
            <w:ins w:id="1853" w:author="Joseph McCabe" w:date="2015-03-29T03:10:00Z">
              <w:r w:rsidRPr="001E55DF">
                <w:rPr>
                  <w:rFonts w:ascii="Times New Roman" w:eastAsia="Times New Roman" w:hAnsi="Times New Roman" w:cs="Times New Roman"/>
                  <w:sz w:val="20"/>
                  <w:szCs w:val="20"/>
                </w:rPr>
                <w:t>3.08</w:t>
              </w:r>
            </w:ins>
          </w:p>
        </w:tc>
        <w:tc>
          <w:tcPr>
            <w:tcW w:w="625" w:type="pct"/>
            <w:shd w:val="clear" w:color="000000" w:fill="FFFFFF"/>
            <w:vAlign w:val="center"/>
            <w:hideMark/>
            <w:tcPrChange w:id="1854" w:author="Joseph McCabe" w:date="2015-03-29T03:30:00Z">
              <w:tcPr>
                <w:tcW w:w="625" w:type="pct"/>
                <w:gridSpan w:val="3"/>
                <w:tcBorders>
                  <w:top w:val="nil"/>
                  <w:left w:val="single" w:sz="4" w:space="0" w:color="auto"/>
                  <w:bottom w:val="single" w:sz="4" w:space="0" w:color="auto"/>
                  <w:right w:val="single" w:sz="4" w:space="0" w:color="auto"/>
                </w:tcBorders>
                <w:shd w:val="clear" w:color="000000" w:fill="FFFFFF"/>
                <w:vAlign w:val="center"/>
                <w:hideMark/>
              </w:tcPr>
            </w:tcPrChange>
          </w:tcPr>
          <w:p w14:paraId="61B30EA9" w14:textId="77777777" w:rsidR="00DA36D8" w:rsidRPr="00A36642" w:rsidRDefault="00DA36D8" w:rsidP="00DA36D8">
            <w:pPr>
              <w:spacing w:after="0" w:line="240" w:lineRule="auto"/>
              <w:jc w:val="center"/>
              <w:rPr>
                <w:ins w:id="1855" w:author="Joseph McCabe" w:date="2015-03-29T03:10:00Z"/>
                <w:rFonts w:ascii="Times New Roman" w:eastAsia="Times New Roman" w:hAnsi="Times New Roman" w:cs="Times New Roman"/>
                <w:sz w:val="20"/>
                <w:szCs w:val="20"/>
              </w:rPr>
            </w:pPr>
            <w:ins w:id="1856" w:author="Joseph McCabe" w:date="2015-03-29T03:10:00Z">
              <w:r w:rsidRPr="00A36642">
                <w:rPr>
                  <w:rFonts w:ascii="Times New Roman" w:eastAsia="Times New Roman" w:hAnsi="Times New Roman" w:cs="Times New Roman"/>
                  <w:sz w:val="20"/>
                  <w:szCs w:val="20"/>
                </w:rPr>
                <w:t>2.00</w:t>
              </w:r>
            </w:ins>
          </w:p>
        </w:tc>
        <w:tc>
          <w:tcPr>
            <w:tcW w:w="625" w:type="pct"/>
            <w:shd w:val="clear" w:color="000000" w:fill="FFFFFF"/>
            <w:vAlign w:val="center"/>
            <w:hideMark/>
            <w:tcPrChange w:id="1857" w:author="Joseph McCabe" w:date="2015-03-29T03:30:00Z">
              <w:tcPr>
                <w:tcW w:w="625" w:type="pct"/>
                <w:gridSpan w:val="2"/>
                <w:tcBorders>
                  <w:top w:val="nil"/>
                  <w:left w:val="nil"/>
                  <w:bottom w:val="single" w:sz="4" w:space="0" w:color="auto"/>
                  <w:right w:val="single" w:sz="8" w:space="0" w:color="auto"/>
                </w:tcBorders>
                <w:shd w:val="clear" w:color="000000" w:fill="FFFFFF"/>
                <w:vAlign w:val="center"/>
                <w:hideMark/>
              </w:tcPr>
            </w:tcPrChange>
          </w:tcPr>
          <w:p w14:paraId="2D4651C5" w14:textId="77777777" w:rsidR="00DA36D8" w:rsidRPr="008913DA" w:rsidRDefault="00DA36D8" w:rsidP="00DA36D8">
            <w:pPr>
              <w:spacing w:after="0" w:line="240" w:lineRule="auto"/>
              <w:jc w:val="center"/>
              <w:rPr>
                <w:ins w:id="1858" w:author="Joseph McCabe" w:date="2015-03-29T03:10:00Z"/>
                <w:rFonts w:ascii="Times New Roman" w:eastAsia="Times New Roman" w:hAnsi="Times New Roman" w:cs="Times New Roman"/>
                <w:sz w:val="20"/>
                <w:szCs w:val="20"/>
              </w:rPr>
            </w:pPr>
            <w:ins w:id="1859" w:author="Joseph McCabe" w:date="2015-03-29T03:10:00Z">
              <w:r w:rsidRPr="008913DA">
                <w:rPr>
                  <w:rFonts w:ascii="Times New Roman" w:eastAsia="Times New Roman" w:hAnsi="Times New Roman" w:cs="Times New Roman"/>
                  <w:sz w:val="20"/>
                  <w:szCs w:val="20"/>
                </w:rPr>
                <w:t>3.06</w:t>
              </w:r>
            </w:ins>
          </w:p>
        </w:tc>
        <w:tc>
          <w:tcPr>
            <w:tcW w:w="625" w:type="pct"/>
            <w:shd w:val="clear" w:color="000000" w:fill="FFFFFF"/>
            <w:vAlign w:val="center"/>
            <w:hideMark/>
            <w:tcPrChange w:id="1860" w:author="Joseph McCabe" w:date="2015-03-29T03:30:00Z">
              <w:tcPr>
                <w:tcW w:w="625" w:type="pct"/>
                <w:gridSpan w:val="2"/>
                <w:tcBorders>
                  <w:top w:val="nil"/>
                  <w:left w:val="single" w:sz="4" w:space="0" w:color="auto"/>
                  <w:bottom w:val="single" w:sz="4" w:space="0" w:color="auto"/>
                  <w:right w:val="single" w:sz="4" w:space="0" w:color="auto"/>
                </w:tcBorders>
                <w:shd w:val="clear" w:color="000000" w:fill="FFFFFF"/>
                <w:vAlign w:val="center"/>
                <w:hideMark/>
              </w:tcPr>
            </w:tcPrChange>
          </w:tcPr>
          <w:p w14:paraId="7DBBCD60" w14:textId="77777777" w:rsidR="00DA36D8" w:rsidRPr="00F778A2" w:rsidRDefault="00DA36D8" w:rsidP="00DA36D8">
            <w:pPr>
              <w:spacing w:after="0" w:line="240" w:lineRule="auto"/>
              <w:jc w:val="center"/>
              <w:rPr>
                <w:ins w:id="1861" w:author="Joseph McCabe" w:date="2015-03-29T03:10:00Z"/>
                <w:rFonts w:ascii="Times New Roman" w:eastAsia="Times New Roman" w:hAnsi="Times New Roman" w:cs="Times New Roman"/>
                <w:sz w:val="20"/>
                <w:szCs w:val="20"/>
              </w:rPr>
            </w:pPr>
            <w:ins w:id="1862" w:author="Joseph McCabe" w:date="2015-03-29T03:10:00Z">
              <w:r w:rsidRPr="00F778A2">
                <w:rPr>
                  <w:rFonts w:ascii="Times New Roman" w:eastAsia="Times New Roman" w:hAnsi="Times New Roman" w:cs="Times New Roman"/>
                  <w:sz w:val="20"/>
                  <w:szCs w:val="20"/>
                </w:rPr>
                <w:t>0.01</w:t>
              </w:r>
            </w:ins>
          </w:p>
        </w:tc>
        <w:tc>
          <w:tcPr>
            <w:tcW w:w="625" w:type="pct"/>
            <w:shd w:val="clear" w:color="000000" w:fill="FFFFFF"/>
            <w:vAlign w:val="center"/>
            <w:hideMark/>
            <w:tcPrChange w:id="1863" w:author="Joseph McCabe" w:date="2015-03-29T03:30:00Z">
              <w:tcPr>
                <w:tcW w:w="625" w:type="pct"/>
                <w:tcBorders>
                  <w:top w:val="nil"/>
                  <w:left w:val="nil"/>
                  <w:bottom w:val="single" w:sz="4" w:space="0" w:color="auto"/>
                  <w:right w:val="single" w:sz="4" w:space="0" w:color="auto"/>
                </w:tcBorders>
                <w:shd w:val="clear" w:color="000000" w:fill="FFFFFF"/>
                <w:vAlign w:val="center"/>
                <w:hideMark/>
              </w:tcPr>
            </w:tcPrChange>
          </w:tcPr>
          <w:p w14:paraId="28C2E1C6" w14:textId="77777777" w:rsidR="00DA36D8" w:rsidRPr="005E7E21" w:rsidRDefault="00DA36D8" w:rsidP="00DA36D8">
            <w:pPr>
              <w:spacing w:after="0" w:line="240" w:lineRule="auto"/>
              <w:jc w:val="center"/>
              <w:rPr>
                <w:ins w:id="1864" w:author="Joseph McCabe" w:date="2015-03-29T03:10:00Z"/>
                <w:rFonts w:ascii="Times New Roman" w:eastAsia="Times New Roman" w:hAnsi="Times New Roman" w:cs="Times New Roman"/>
                <w:sz w:val="20"/>
                <w:szCs w:val="20"/>
              </w:rPr>
            </w:pPr>
            <w:ins w:id="1865" w:author="Joseph McCabe" w:date="2015-03-29T03:10:00Z">
              <w:r w:rsidRPr="005E7E21">
                <w:rPr>
                  <w:rFonts w:ascii="Times New Roman" w:eastAsia="Times New Roman" w:hAnsi="Times New Roman" w:cs="Times New Roman"/>
                  <w:sz w:val="20"/>
                  <w:szCs w:val="20"/>
                </w:rPr>
                <w:t>0.02</w:t>
              </w:r>
            </w:ins>
          </w:p>
        </w:tc>
      </w:tr>
      <w:tr w:rsidR="006463E6" w:rsidRPr="00DA36D8" w14:paraId="4A70C40E" w14:textId="77777777" w:rsidTr="006463E6">
        <w:trPr>
          <w:trHeight w:hRule="exact" w:val="648"/>
          <w:ins w:id="1866" w:author="Joseph McCabe" w:date="2015-03-29T03:10:00Z"/>
          <w:trPrChange w:id="1867" w:author="Joseph McCabe" w:date="2015-03-29T03:30:00Z">
            <w:trPr>
              <w:trHeight w:hRule="exact" w:val="648"/>
            </w:trPr>
          </w:trPrChange>
        </w:trPr>
        <w:tc>
          <w:tcPr>
            <w:tcW w:w="625" w:type="pct"/>
            <w:shd w:val="clear" w:color="auto" w:fill="auto"/>
            <w:noWrap/>
            <w:vAlign w:val="center"/>
            <w:hideMark/>
            <w:tcPrChange w:id="1868" w:author="Joseph McCabe" w:date="2015-03-29T03:30:00Z">
              <w:tcPr>
                <w:tcW w:w="625" w:type="pct"/>
                <w:gridSpan w:val="2"/>
                <w:tcBorders>
                  <w:top w:val="nil"/>
                  <w:left w:val="nil"/>
                  <w:bottom w:val="single" w:sz="4" w:space="0" w:color="auto"/>
                  <w:right w:val="single" w:sz="4" w:space="0" w:color="auto"/>
                </w:tcBorders>
                <w:shd w:val="clear" w:color="auto" w:fill="auto"/>
                <w:noWrap/>
                <w:vAlign w:val="center"/>
                <w:hideMark/>
              </w:tcPr>
            </w:tcPrChange>
          </w:tcPr>
          <w:p w14:paraId="07246C24" w14:textId="77777777" w:rsidR="00DA36D8" w:rsidRPr="00F31F2B" w:rsidRDefault="00DA36D8" w:rsidP="00DA36D8">
            <w:pPr>
              <w:spacing w:after="0" w:line="240" w:lineRule="auto"/>
              <w:jc w:val="center"/>
              <w:rPr>
                <w:ins w:id="1869" w:author="Joseph McCabe" w:date="2015-03-29T03:10:00Z"/>
                <w:rFonts w:ascii="Times New Roman" w:eastAsia="Times New Roman" w:hAnsi="Times New Roman" w:cs="Times New Roman"/>
                <w:sz w:val="20"/>
                <w:szCs w:val="20"/>
              </w:rPr>
            </w:pPr>
            <w:ins w:id="1870" w:author="Joseph McCabe" w:date="2015-03-29T03:10:00Z">
              <w:r w:rsidRPr="00DA0A12">
                <w:rPr>
                  <w:rFonts w:ascii="Times New Roman" w:eastAsia="Times New Roman" w:hAnsi="Times New Roman" w:cs="Times New Roman"/>
                  <w:sz w:val="20"/>
                  <w:szCs w:val="20"/>
                </w:rPr>
                <w:t>2.92</w:t>
              </w:r>
            </w:ins>
          </w:p>
        </w:tc>
        <w:tc>
          <w:tcPr>
            <w:tcW w:w="625" w:type="pct"/>
            <w:shd w:val="clear" w:color="auto" w:fill="auto"/>
            <w:vAlign w:val="center"/>
            <w:hideMark/>
            <w:tcPrChange w:id="1871" w:author="Joseph McCabe" w:date="2015-03-29T03:30:00Z">
              <w:tcPr>
                <w:tcW w:w="625" w:type="pct"/>
                <w:tcBorders>
                  <w:top w:val="nil"/>
                  <w:left w:val="nil"/>
                  <w:bottom w:val="single" w:sz="4" w:space="0" w:color="auto"/>
                  <w:right w:val="single" w:sz="4" w:space="0" w:color="auto"/>
                </w:tcBorders>
                <w:shd w:val="clear" w:color="auto" w:fill="auto"/>
                <w:vAlign w:val="center"/>
                <w:hideMark/>
              </w:tcPr>
            </w:tcPrChange>
          </w:tcPr>
          <w:p w14:paraId="1B55614B" w14:textId="77777777" w:rsidR="00DA36D8" w:rsidRPr="00375917" w:rsidRDefault="00DA36D8" w:rsidP="00DA36D8">
            <w:pPr>
              <w:spacing w:after="0" w:line="240" w:lineRule="auto"/>
              <w:jc w:val="center"/>
              <w:rPr>
                <w:ins w:id="1872" w:author="Joseph McCabe" w:date="2015-03-29T03:10:00Z"/>
                <w:rFonts w:ascii="Times New Roman" w:eastAsia="Times New Roman" w:hAnsi="Times New Roman" w:cs="Times New Roman"/>
                <w:sz w:val="20"/>
                <w:szCs w:val="20"/>
              </w:rPr>
            </w:pPr>
            <w:ins w:id="1873" w:author="Joseph McCabe" w:date="2015-03-29T03:10:00Z">
              <w:r w:rsidRPr="001113C5">
                <w:rPr>
                  <w:rFonts w:ascii="Times New Roman" w:eastAsia="Times New Roman" w:hAnsi="Times New Roman" w:cs="Times New Roman"/>
                  <w:sz w:val="20"/>
                  <w:szCs w:val="20"/>
                </w:rPr>
                <w:t>149.90</w:t>
              </w:r>
            </w:ins>
          </w:p>
        </w:tc>
        <w:tc>
          <w:tcPr>
            <w:tcW w:w="625" w:type="pct"/>
            <w:shd w:val="clear" w:color="000000" w:fill="FFFFFF"/>
            <w:vAlign w:val="center"/>
            <w:hideMark/>
            <w:tcPrChange w:id="1874" w:author="Joseph McCabe" w:date="2015-03-29T03:30:00Z">
              <w:tcPr>
                <w:tcW w:w="625" w:type="pct"/>
                <w:gridSpan w:val="3"/>
                <w:tcBorders>
                  <w:top w:val="nil"/>
                  <w:left w:val="nil"/>
                  <w:bottom w:val="single" w:sz="4" w:space="0" w:color="auto"/>
                  <w:right w:val="single" w:sz="4" w:space="0" w:color="auto"/>
                </w:tcBorders>
                <w:shd w:val="clear" w:color="000000" w:fill="FFFFFF"/>
                <w:vAlign w:val="center"/>
                <w:hideMark/>
              </w:tcPr>
            </w:tcPrChange>
          </w:tcPr>
          <w:p w14:paraId="35824746" w14:textId="77777777" w:rsidR="00DA36D8" w:rsidRPr="00255960" w:rsidRDefault="00DA36D8" w:rsidP="00DA36D8">
            <w:pPr>
              <w:spacing w:after="0" w:line="240" w:lineRule="auto"/>
              <w:jc w:val="center"/>
              <w:rPr>
                <w:ins w:id="1875" w:author="Joseph McCabe" w:date="2015-03-29T03:10:00Z"/>
                <w:rFonts w:ascii="Times New Roman" w:eastAsia="Times New Roman" w:hAnsi="Times New Roman" w:cs="Times New Roman"/>
                <w:sz w:val="20"/>
                <w:szCs w:val="20"/>
              </w:rPr>
            </w:pPr>
            <w:ins w:id="1876" w:author="Joseph McCabe" w:date="2015-03-29T03:10:00Z">
              <w:r w:rsidRPr="00255960">
                <w:rPr>
                  <w:rFonts w:ascii="Times New Roman" w:eastAsia="Times New Roman" w:hAnsi="Times New Roman" w:cs="Times New Roman"/>
                  <w:sz w:val="20"/>
                  <w:szCs w:val="20"/>
                </w:rPr>
                <w:t>2.38</w:t>
              </w:r>
            </w:ins>
          </w:p>
        </w:tc>
        <w:tc>
          <w:tcPr>
            <w:tcW w:w="625" w:type="pct"/>
            <w:shd w:val="clear" w:color="000000" w:fill="FFFFFF"/>
            <w:vAlign w:val="center"/>
            <w:hideMark/>
            <w:tcPrChange w:id="1877" w:author="Joseph McCabe" w:date="2015-03-29T03:30:00Z">
              <w:tcPr>
                <w:tcW w:w="625" w:type="pct"/>
                <w:gridSpan w:val="2"/>
                <w:tcBorders>
                  <w:top w:val="nil"/>
                  <w:left w:val="nil"/>
                  <w:bottom w:val="single" w:sz="4" w:space="0" w:color="auto"/>
                  <w:right w:val="single" w:sz="8" w:space="0" w:color="auto"/>
                </w:tcBorders>
                <w:shd w:val="clear" w:color="000000" w:fill="FFFFFF"/>
                <w:vAlign w:val="center"/>
                <w:hideMark/>
              </w:tcPr>
            </w:tcPrChange>
          </w:tcPr>
          <w:p w14:paraId="61F517C7" w14:textId="77777777" w:rsidR="00DA36D8" w:rsidRPr="001E55DF" w:rsidRDefault="00DA36D8" w:rsidP="00DA36D8">
            <w:pPr>
              <w:spacing w:after="0" w:line="240" w:lineRule="auto"/>
              <w:jc w:val="center"/>
              <w:rPr>
                <w:ins w:id="1878" w:author="Joseph McCabe" w:date="2015-03-29T03:10:00Z"/>
                <w:rFonts w:ascii="Times New Roman" w:eastAsia="Times New Roman" w:hAnsi="Times New Roman" w:cs="Times New Roman"/>
                <w:sz w:val="20"/>
                <w:szCs w:val="20"/>
              </w:rPr>
            </w:pPr>
            <w:ins w:id="1879" w:author="Joseph McCabe" w:date="2015-03-29T03:10:00Z">
              <w:r w:rsidRPr="001E55DF">
                <w:rPr>
                  <w:rFonts w:ascii="Times New Roman" w:eastAsia="Times New Roman" w:hAnsi="Times New Roman" w:cs="Times New Roman"/>
                  <w:sz w:val="20"/>
                  <w:szCs w:val="20"/>
                </w:rPr>
                <w:t>3.61</w:t>
              </w:r>
            </w:ins>
          </w:p>
        </w:tc>
        <w:tc>
          <w:tcPr>
            <w:tcW w:w="625" w:type="pct"/>
            <w:shd w:val="clear" w:color="000000" w:fill="FFFFFF"/>
            <w:vAlign w:val="center"/>
            <w:hideMark/>
            <w:tcPrChange w:id="1880" w:author="Joseph McCabe" w:date="2015-03-29T03:30:00Z">
              <w:tcPr>
                <w:tcW w:w="625" w:type="pct"/>
                <w:gridSpan w:val="3"/>
                <w:tcBorders>
                  <w:top w:val="nil"/>
                  <w:left w:val="single" w:sz="4" w:space="0" w:color="auto"/>
                  <w:bottom w:val="single" w:sz="4" w:space="0" w:color="auto"/>
                  <w:right w:val="single" w:sz="4" w:space="0" w:color="auto"/>
                </w:tcBorders>
                <w:shd w:val="clear" w:color="000000" w:fill="FFFFFF"/>
                <w:vAlign w:val="center"/>
                <w:hideMark/>
              </w:tcPr>
            </w:tcPrChange>
          </w:tcPr>
          <w:p w14:paraId="129E14D9" w14:textId="77777777" w:rsidR="00DA36D8" w:rsidRPr="00A36642" w:rsidRDefault="00DA36D8" w:rsidP="00DA36D8">
            <w:pPr>
              <w:spacing w:after="0" w:line="240" w:lineRule="auto"/>
              <w:jc w:val="center"/>
              <w:rPr>
                <w:ins w:id="1881" w:author="Joseph McCabe" w:date="2015-03-29T03:10:00Z"/>
                <w:rFonts w:ascii="Times New Roman" w:eastAsia="Times New Roman" w:hAnsi="Times New Roman" w:cs="Times New Roman"/>
                <w:sz w:val="20"/>
                <w:szCs w:val="20"/>
              </w:rPr>
            </w:pPr>
            <w:ins w:id="1882" w:author="Joseph McCabe" w:date="2015-03-29T03:10:00Z">
              <w:r w:rsidRPr="00A36642">
                <w:rPr>
                  <w:rFonts w:ascii="Times New Roman" w:eastAsia="Times New Roman" w:hAnsi="Times New Roman" w:cs="Times New Roman"/>
                  <w:sz w:val="20"/>
                  <w:szCs w:val="20"/>
                </w:rPr>
                <w:t>2.37</w:t>
              </w:r>
            </w:ins>
          </w:p>
        </w:tc>
        <w:tc>
          <w:tcPr>
            <w:tcW w:w="625" w:type="pct"/>
            <w:shd w:val="clear" w:color="000000" w:fill="FFFFFF"/>
            <w:vAlign w:val="center"/>
            <w:hideMark/>
            <w:tcPrChange w:id="1883" w:author="Joseph McCabe" w:date="2015-03-29T03:30:00Z">
              <w:tcPr>
                <w:tcW w:w="625" w:type="pct"/>
                <w:gridSpan w:val="2"/>
                <w:tcBorders>
                  <w:top w:val="nil"/>
                  <w:left w:val="nil"/>
                  <w:bottom w:val="single" w:sz="4" w:space="0" w:color="auto"/>
                  <w:right w:val="single" w:sz="8" w:space="0" w:color="auto"/>
                </w:tcBorders>
                <w:shd w:val="clear" w:color="000000" w:fill="FFFFFF"/>
                <w:vAlign w:val="center"/>
                <w:hideMark/>
              </w:tcPr>
            </w:tcPrChange>
          </w:tcPr>
          <w:p w14:paraId="55927D5B" w14:textId="77777777" w:rsidR="00DA36D8" w:rsidRPr="008913DA" w:rsidRDefault="00DA36D8" w:rsidP="00DA36D8">
            <w:pPr>
              <w:spacing w:after="0" w:line="240" w:lineRule="auto"/>
              <w:jc w:val="center"/>
              <w:rPr>
                <w:ins w:id="1884" w:author="Joseph McCabe" w:date="2015-03-29T03:10:00Z"/>
                <w:rFonts w:ascii="Times New Roman" w:eastAsia="Times New Roman" w:hAnsi="Times New Roman" w:cs="Times New Roman"/>
                <w:sz w:val="20"/>
                <w:szCs w:val="20"/>
              </w:rPr>
            </w:pPr>
            <w:ins w:id="1885" w:author="Joseph McCabe" w:date="2015-03-29T03:10:00Z">
              <w:r w:rsidRPr="008913DA">
                <w:rPr>
                  <w:rFonts w:ascii="Times New Roman" w:eastAsia="Times New Roman" w:hAnsi="Times New Roman" w:cs="Times New Roman"/>
                  <w:sz w:val="20"/>
                  <w:szCs w:val="20"/>
                </w:rPr>
                <w:t>3.59</w:t>
              </w:r>
            </w:ins>
          </w:p>
        </w:tc>
        <w:tc>
          <w:tcPr>
            <w:tcW w:w="625" w:type="pct"/>
            <w:shd w:val="clear" w:color="000000" w:fill="FFFFFF"/>
            <w:vAlign w:val="center"/>
            <w:hideMark/>
            <w:tcPrChange w:id="1886" w:author="Joseph McCabe" w:date="2015-03-29T03:30:00Z">
              <w:tcPr>
                <w:tcW w:w="625" w:type="pct"/>
                <w:gridSpan w:val="2"/>
                <w:tcBorders>
                  <w:top w:val="nil"/>
                  <w:left w:val="single" w:sz="4" w:space="0" w:color="auto"/>
                  <w:bottom w:val="single" w:sz="4" w:space="0" w:color="auto"/>
                  <w:right w:val="single" w:sz="4" w:space="0" w:color="auto"/>
                </w:tcBorders>
                <w:shd w:val="clear" w:color="000000" w:fill="FFFFFF"/>
                <w:vAlign w:val="center"/>
                <w:hideMark/>
              </w:tcPr>
            </w:tcPrChange>
          </w:tcPr>
          <w:p w14:paraId="6FDFF28F" w14:textId="77777777" w:rsidR="00DA36D8" w:rsidRPr="00F778A2" w:rsidRDefault="00DA36D8" w:rsidP="00DA36D8">
            <w:pPr>
              <w:spacing w:after="0" w:line="240" w:lineRule="auto"/>
              <w:jc w:val="center"/>
              <w:rPr>
                <w:ins w:id="1887" w:author="Joseph McCabe" w:date="2015-03-29T03:10:00Z"/>
                <w:rFonts w:ascii="Times New Roman" w:eastAsia="Times New Roman" w:hAnsi="Times New Roman" w:cs="Times New Roman"/>
                <w:sz w:val="20"/>
                <w:szCs w:val="20"/>
              </w:rPr>
            </w:pPr>
            <w:ins w:id="1888" w:author="Joseph McCabe" w:date="2015-03-29T03:10:00Z">
              <w:r w:rsidRPr="00F778A2">
                <w:rPr>
                  <w:rFonts w:ascii="Times New Roman" w:eastAsia="Times New Roman" w:hAnsi="Times New Roman" w:cs="Times New Roman"/>
                  <w:sz w:val="20"/>
                  <w:szCs w:val="20"/>
                </w:rPr>
                <w:t>0.01</w:t>
              </w:r>
            </w:ins>
          </w:p>
        </w:tc>
        <w:tc>
          <w:tcPr>
            <w:tcW w:w="625" w:type="pct"/>
            <w:shd w:val="clear" w:color="000000" w:fill="FFFFFF"/>
            <w:vAlign w:val="center"/>
            <w:hideMark/>
            <w:tcPrChange w:id="1889" w:author="Joseph McCabe" w:date="2015-03-29T03:30:00Z">
              <w:tcPr>
                <w:tcW w:w="625" w:type="pct"/>
                <w:tcBorders>
                  <w:top w:val="nil"/>
                  <w:left w:val="nil"/>
                  <w:bottom w:val="single" w:sz="4" w:space="0" w:color="auto"/>
                  <w:right w:val="single" w:sz="4" w:space="0" w:color="auto"/>
                </w:tcBorders>
                <w:shd w:val="clear" w:color="000000" w:fill="FFFFFF"/>
                <w:vAlign w:val="center"/>
                <w:hideMark/>
              </w:tcPr>
            </w:tcPrChange>
          </w:tcPr>
          <w:p w14:paraId="7D69445E" w14:textId="77777777" w:rsidR="00DA36D8" w:rsidRPr="005E7E21" w:rsidRDefault="00DA36D8" w:rsidP="00DA36D8">
            <w:pPr>
              <w:spacing w:after="0" w:line="240" w:lineRule="auto"/>
              <w:jc w:val="center"/>
              <w:rPr>
                <w:ins w:id="1890" w:author="Joseph McCabe" w:date="2015-03-29T03:10:00Z"/>
                <w:rFonts w:ascii="Times New Roman" w:eastAsia="Times New Roman" w:hAnsi="Times New Roman" w:cs="Times New Roman"/>
                <w:sz w:val="20"/>
                <w:szCs w:val="20"/>
              </w:rPr>
            </w:pPr>
            <w:ins w:id="1891" w:author="Joseph McCabe" w:date="2015-03-29T03:10:00Z">
              <w:r w:rsidRPr="005E7E21">
                <w:rPr>
                  <w:rFonts w:ascii="Times New Roman" w:eastAsia="Times New Roman" w:hAnsi="Times New Roman" w:cs="Times New Roman"/>
                  <w:sz w:val="20"/>
                  <w:szCs w:val="20"/>
                </w:rPr>
                <w:t>0.02</w:t>
              </w:r>
            </w:ins>
          </w:p>
        </w:tc>
      </w:tr>
      <w:tr w:rsidR="006463E6" w:rsidRPr="00DA36D8" w14:paraId="52F2607C" w14:textId="77777777" w:rsidTr="006463E6">
        <w:trPr>
          <w:trHeight w:hRule="exact" w:val="648"/>
          <w:ins w:id="1892" w:author="Joseph McCabe" w:date="2015-03-29T03:10:00Z"/>
          <w:trPrChange w:id="1893" w:author="Joseph McCabe" w:date="2015-03-29T03:30:00Z">
            <w:trPr>
              <w:trHeight w:hRule="exact" w:val="648"/>
            </w:trPr>
          </w:trPrChange>
        </w:trPr>
        <w:tc>
          <w:tcPr>
            <w:tcW w:w="625" w:type="pct"/>
            <w:shd w:val="clear" w:color="auto" w:fill="auto"/>
            <w:noWrap/>
            <w:vAlign w:val="center"/>
            <w:hideMark/>
            <w:tcPrChange w:id="1894" w:author="Joseph McCabe" w:date="2015-03-29T03:30:00Z">
              <w:tcPr>
                <w:tcW w:w="625" w:type="pct"/>
                <w:gridSpan w:val="2"/>
                <w:tcBorders>
                  <w:top w:val="nil"/>
                  <w:left w:val="nil"/>
                  <w:bottom w:val="single" w:sz="4" w:space="0" w:color="auto"/>
                  <w:right w:val="single" w:sz="4" w:space="0" w:color="auto"/>
                </w:tcBorders>
                <w:shd w:val="clear" w:color="auto" w:fill="auto"/>
                <w:noWrap/>
                <w:vAlign w:val="center"/>
                <w:hideMark/>
              </w:tcPr>
            </w:tcPrChange>
          </w:tcPr>
          <w:p w14:paraId="631E3B4E" w14:textId="77777777" w:rsidR="00DA36D8" w:rsidRPr="00F31F2B" w:rsidRDefault="00DA36D8" w:rsidP="00DA36D8">
            <w:pPr>
              <w:spacing w:after="0" w:line="240" w:lineRule="auto"/>
              <w:jc w:val="center"/>
              <w:rPr>
                <w:ins w:id="1895" w:author="Joseph McCabe" w:date="2015-03-29T03:10:00Z"/>
                <w:rFonts w:ascii="Times New Roman" w:eastAsia="Times New Roman" w:hAnsi="Times New Roman" w:cs="Times New Roman"/>
                <w:sz w:val="20"/>
                <w:szCs w:val="20"/>
              </w:rPr>
            </w:pPr>
            <w:ins w:id="1896" w:author="Joseph McCabe" w:date="2015-03-29T03:10:00Z">
              <w:r w:rsidRPr="00DA0A12">
                <w:rPr>
                  <w:rFonts w:ascii="Times New Roman" w:eastAsia="Times New Roman" w:hAnsi="Times New Roman" w:cs="Times New Roman"/>
                  <w:sz w:val="20"/>
                  <w:szCs w:val="20"/>
                </w:rPr>
                <w:t>2.88</w:t>
              </w:r>
            </w:ins>
          </w:p>
        </w:tc>
        <w:tc>
          <w:tcPr>
            <w:tcW w:w="625" w:type="pct"/>
            <w:shd w:val="clear" w:color="auto" w:fill="auto"/>
            <w:vAlign w:val="center"/>
            <w:hideMark/>
            <w:tcPrChange w:id="1897" w:author="Joseph McCabe" w:date="2015-03-29T03:30:00Z">
              <w:tcPr>
                <w:tcW w:w="625" w:type="pct"/>
                <w:tcBorders>
                  <w:top w:val="nil"/>
                  <w:left w:val="nil"/>
                  <w:bottom w:val="single" w:sz="4" w:space="0" w:color="auto"/>
                  <w:right w:val="single" w:sz="4" w:space="0" w:color="auto"/>
                </w:tcBorders>
                <w:shd w:val="clear" w:color="auto" w:fill="auto"/>
                <w:vAlign w:val="center"/>
                <w:hideMark/>
              </w:tcPr>
            </w:tcPrChange>
          </w:tcPr>
          <w:p w14:paraId="19D60098" w14:textId="77777777" w:rsidR="00DA36D8" w:rsidRPr="00375917" w:rsidRDefault="00DA36D8" w:rsidP="00DA36D8">
            <w:pPr>
              <w:spacing w:after="0" w:line="240" w:lineRule="auto"/>
              <w:jc w:val="center"/>
              <w:rPr>
                <w:ins w:id="1898" w:author="Joseph McCabe" w:date="2015-03-29T03:10:00Z"/>
                <w:rFonts w:ascii="Times New Roman" w:eastAsia="Times New Roman" w:hAnsi="Times New Roman" w:cs="Times New Roman"/>
                <w:sz w:val="20"/>
                <w:szCs w:val="20"/>
              </w:rPr>
            </w:pPr>
            <w:ins w:id="1899" w:author="Joseph McCabe" w:date="2015-03-29T03:10:00Z">
              <w:r w:rsidRPr="001113C5">
                <w:rPr>
                  <w:rFonts w:ascii="Times New Roman" w:eastAsia="Times New Roman" w:hAnsi="Times New Roman" w:cs="Times New Roman"/>
                  <w:sz w:val="20"/>
                  <w:szCs w:val="20"/>
                </w:rPr>
                <w:t>154.80</w:t>
              </w:r>
            </w:ins>
          </w:p>
        </w:tc>
        <w:tc>
          <w:tcPr>
            <w:tcW w:w="625" w:type="pct"/>
            <w:shd w:val="clear" w:color="000000" w:fill="FFFFFF"/>
            <w:vAlign w:val="center"/>
            <w:hideMark/>
            <w:tcPrChange w:id="1900" w:author="Joseph McCabe" w:date="2015-03-29T03:30:00Z">
              <w:tcPr>
                <w:tcW w:w="625" w:type="pct"/>
                <w:gridSpan w:val="3"/>
                <w:tcBorders>
                  <w:top w:val="nil"/>
                  <w:left w:val="nil"/>
                  <w:bottom w:val="single" w:sz="4" w:space="0" w:color="auto"/>
                  <w:right w:val="single" w:sz="4" w:space="0" w:color="auto"/>
                </w:tcBorders>
                <w:shd w:val="clear" w:color="000000" w:fill="FFFFFF"/>
                <w:vAlign w:val="center"/>
                <w:hideMark/>
              </w:tcPr>
            </w:tcPrChange>
          </w:tcPr>
          <w:p w14:paraId="41E19837" w14:textId="77777777" w:rsidR="00DA36D8" w:rsidRPr="00255960" w:rsidRDefault="00DA36D8" w:rsidP="00DA36D8">
            <w:pPr>
              <w:spacing w:after="0" w:line="240" w:lineRule="auto"/>
              <w:jc w:val="center"/>
              <w:rPr>
                <w:ins w:id="1901" w:author="Joseph McCabe" w:date="2015-03-29T03:10:00Z"/>
                <w:rFonts w:ascii="Times New Roman" w:eastAsia="Times New Roman" w:hAnsi="Times New Roman" w:cs="Times New Roman"/>
                <w:sz w:val="20"/>
                <w:szCs w:val="20"/>
              </w:rPr>
            </w:pPr>
            <w:ins w:id="1902" w:author="Joseph McCabe" w:date="2015-03-29T03:10:00Z">
              <w:r w:rsidRPr="00255960">
                <w:rPr>
                  <w:rFonts w:ascii="Times New Roman" w:eastAsia="Times New Roman" w:hAnsi="Times New Roman" w:cs="Times New Roman"/>
                  <w:sz w:val="20"/>
                  <w:szCs w:val="20"/>
                </w:rPr>
                <w:t>2.89</w:t>
              </w:r>
            </w:ins>
          </w:p>
        </w:tc>
        <w:tc>
          <w:tcPr>
            <w:tcW w:w="625" w:type="pct"/>
            <w:shd w:val="clear" w:color="000000" w:fill="FFFFFF"/>
            <w:vAlign w:val="center"/>
            <w:hideMark/>
            <w:tcPrChange w:id="1903" w:author="Joseph McCabe" w:date="2015-03-29T03:30:00Z">
              <w:tcPr>
                <w:tcW w:w="625" w:type="pct"/>
                <w:gridSpan w:val="2"/>
                <w:tcBorders>
                  <w:top w:val="nil"/>
                  <w:left w:val="nil"/>
                  <w:bottom w:val="single" w:sz="4" w:space="0" w:color="auto"/>
                  <w:right w:val="single" w:sz="8" w:space="0" w:color="auto"/>
                </w:tcBorders>
                <w:shd w:val="clear" w:color="000000" w:fill="FFFFFF"/>
                <w:vAlign w:val="center"/>
                <w:hideMark/>
              </w:tcPr>
            </w:tcPrChange>
          </w:tcPr>
          <w:p w14:paraId="06995D63" w14:textId="77777777" w:rsidR="00DA36D8" w:rsidRPr="001E55DF" w:rsidRDefault="00DA36D8" w:rsidP="00DA36D8">
            <w:pPr>
              <w:spacing w:after="0" w:line="240" w:lineRule="auto"/>
              <w:jc w:val="center"/>
              <w:rPr>
                <w:ins w:id="1904" w:author="Joseph McCabe" w:date="2015-03-29T03:10:00Z"/>
                <w:rFonts w:ascii="Times New Roman" w:eastAsia="Times New Roman" w:hAnsi="Times New Roman" w:cs="Times New Roman"/>
                <w:sz w:val="20"/>
                <w:szCs w:val="20"/>
              </w:rPr>
            </w:pPr>
            <w:ins w:id="1905" w:author="Joseph McCabe" w:date="2015-03-29T03:10:00Z">
              <w:r w:rsidRPr="001E55DF">
                <w:rPr>
                  <w:rFonts w:ascii="Times New Roman" w:eastAsia="Times New Roman" w:hAnsi="Times New Roman" w:cs="Times New Roman"/>
                  <w:sz w:val="20"/>
                  <w:szCs w:val="20"/>
                </w:rPr>
                <w:t>4.21</w:t>
              </w:r>
            </w:ins>
          </w:p>
        </w:tc>
        <w:tc>
          <w:tcPr>
            <w:tcW w:w="625" w:type="pct"/>
            <w:shd w:val="clear" w:color="000000" w:fill="FFFFFF"/>
            <w:vAlign w:val="center"/>
            <w:hideMark/>
            <w:tcPrChange w:id="1906" w:author="Joseph McCabe" w:date="2015-03-29T03:30:00Z">
              <w:tcPr>
                <w:tcW w:w="625" w:type="pct"/>
                <w:gridSpan w:val="3"/>
                <w:tcBorders>
                  <w:top w:val="nil"/>
                  <w:left w:val="single" w:sz="4" w:space="0" w:color="auto"/>
                  <w:bottom w:val="single" w:sz="4" w:space="0" w:color="auto"/>
                  <w:right w:val="single" w:sz="4" w:space="0" w:color="auto"/>
                </w:tcBorders>
                <w:shd w:val="clear" w:color="000000" w:fill="FFFFFF"/>
                <w:vAlign w:val="center"/>
                <w:hideMark/>
              </w:tcPr>
            </w:tcPrChange>
          </w:tcPr>
          <w:p w14:paraId="44A0458E" w14:textId="77777777" w:rsidR="00DA36D8" w:rsidRPr="00A36642" w:rsidRDefault="00DA36D8" w:rsidP="00DA36D8">
            <w:pPr>
              <w:spacing w:after="0" w:line="240" w:lineRule="auto"/>
              <w:jc w:val="center"/>
              <w:rPr>
                <w:ins w:id="1907" w:author="Joseph McCabe" w:date="2015-03-29T03:10:00Z"/>
                <w:rFonts w:ascii="Times New Roman" w:eastAsia="Times New Roman" w:hAnsi="Times New Roman" w:cs="Times New Roman"/>
                <w:sz w:val="20"/>
                <w:szCs w:val="20"/>
              </w:rPr>
            </w:pPr>
            <w:ins w:id="1908" w:author="Joseph McCabe" w:date="2015-03-29T03:10:00Z">
              <w:r w:rsidRPr="00A36642">
                <w:rPr>
                  <w:rFonts w:ascii="Times New Roman" w:eastAsia="Times New Roman" w:hAnsi="Times New Roman" w:cs="Times New Roman"/>
                  <w:sz w:val="20"/>
                  <w:szCs w:val="20"/>
                </w:rPr>
                <w:t>2.88</w:t>
              </w:r>
            </w:ins>
          </w:p>
        </w:tc>
        <w:tc>
          <w:tcPr>
            <w:tcW w:w="625" w:type="pct"/>
            <w:shd w:val="clear" w:color="000000" w:fill="FFFFFF"/>
            <w:vAlign w:val="center"/>
            <w:hideMark/>
            <w:tcPrChange w:id="1909" w:author="Joseph McCabe" w:date="2015-03-29T03:30:00Z">
              <w:tcPr>
                <w:tcW w:w="625" w:type="pct"/>
                <w:gridSpan w:val="2"/>
                <w:tcBorders>
                  <w:top w:val="nil"/>
                  <w:left w:val="nil"/>
                  <w:bottom w:val="single" w:sz="4" w:space="0" w:color="auto"/>
                  <w:right w:val="single" w:sz="8" w:space="0" w:color="auto"/>
                </w:tcBorders>
                <w:shd w:val="clear" w:color="000000" w:fill="FFFFFF"/>
                <w:vAlign w:val="center"/>
                <w:hideMark/>
              </w:tcPr>
            </w:tcPrChange>
          </w:tcPr>
          <w:p w14:paraId="539920F7" w14:textId="77777777" w:rsidR="00DA36D8" w:rsidRPr="008913DA" w:rsidRDefault="00DA36D8" w:rsidP="00DA36D8">
            <w:pPr>
              <w:spacing w:after="0" w:line="240" w:lineRule="auto"/>
              <w:jc w:val="center"/>
              <w:rPr>
                <w:ins w:id="1910" w:author="Joseph McCabe" w:date="2015-03-29T03:10:00Z"/>
                <w:rFonts w:ascii="Times New Roman" w:eastAsia="Times New Roman" w:hAnsi="Times New Roman" w:cs="Times New Roman"/>
                <w:sz w:val="20"/>
                <w:szCs w:val="20"/>
              </w:rPr>
            </w:pPr>
            <w:ins w:id="1911" w:author="Joseph McCabe" w:date="2015-03-29T03:10:00Z">
              <w:r w:rsidRPr="008913DA">
                <w:rPr>
                  <w:rFonts w:ascii="Times New Roman" w:eastAsia="Times New Roman" w:hAnsi="Times New Roman" w:cs="Times New Roman"/>
                  <w:sz w:val="20"/>
                  <w:szCs w:val="20"/>
                </w:rPr>
                <w:t>4.19</w:t>
              </w:r>
            </w:ins>
          </w:p>
        </w:tc>
        <w:tc>
          <w:tcPr>
            <w:tcW w:w="625" w:type="pct"/>
            <w:shd w:val="clear" w:color="000000" w:fill="FFFFFF"/>
            <w:vAlign w:val="center"/>
            <w:hideMark/>
            <w:tcPrChange w:id="1912" w:author="Joseph McCabe" w:date="2015-03-29T03:30:00Z">
              <w:tcPr>
                <w:tcW w:w="625" w:type="pct"/>
                <w:gridSpan w:val="2"/>
                <w:tcBorders>
                  <w:top w:val="nil"/>
                  <w:left w:val="single" w:sz="4" w:space="0" w:color="auto"/>
                  <w:bottom w:val="single" w:sz="4" w:space="0" w:color="auto"/>
                  <w:right w:val="single" w:sz="4" w:space="0" w:color="auto"/>
                </w:tcBorders>
                <w:shd w:val="clear" w:color="000000" w:fill="FFFFFF"/>
                <w:vAlign w:val="center"/>
                <w:hideMark/>
              </w:tcPr>
            </w:tcPrChange>
          </w:tcPr>
          <w:p w14:paraId="34928F67" w14:textId="77777777" w:rsidR="00DA36D8" w:rsidRPr="00F778A2" w:rsidRDefault="00DA36D8" w:rsidP="00DA36D8">
            <w:pPr>
              <w:spacing w:after="0" w:line="240" w:lineRule="auto"/>
              <w:jc w:val="center"/>
              <w:rPr>
                <w:ins w:id="1913" w:author="Joseph McCabe" w:date="2015-03-29T03:10:00Z"/>
                <w:rFonts w:ascii="Times New Roman" w:eastAsia="Times New Roman" w:hAnsi="Times New Roman" w:cs="Times New Roman"/>
                <w:sz w:val="20"/>
                <w:szCs w:val="20"/>
              </w:rPr>
            </w:pPr>
            <w:ins w:id="1914" w:author="Joseph McCabe" w:date="2015-03-29T03:10:00Z">
              <w:r w:rsidRPr="00F778A2">
                <w:rPr>
                  <w:rFonts w:ascii="Times New Roman" w:eastAsia="Times New Roman" w:hAnsi="Times New Roman" w:cs="Times New Roman"/>
                  <w:sz w:val="20"/>
                  <w:szCs w:val="20"/>
                </w:rPr>
                <w:t>0.01</w:t>
              </w:r>
            </w:ins>
          </w:p>
        </w:tc>
        <w:tc>
          <w:tcPr>
            <w:tcW w:w="625" w:type="pct"/>
            <w:shd w:val="clear" w:color="000000" w:fill="FFFFFF"/>
            <w:vAlign w:val="center"/>
            <w:hideMark/>
            <w:tcPrChange w:id="1915" w:author="Joseph McCabe" w:date="2015-03-29T03:30:00Z">
              <w:tcPr>
                <w:tcW w:w="625" w:type="pct"/>
                <w:tcBorders>
                  <w:top w:val="nil"/>
                  <w:left w:val="nil"/>
                  <w:bottom w:val="single" w:sz="4" w:space="0" w:color="auto"/>
                  <w:right w:val="single" w:sz="4" w:space="0" w:color="auto"/>
                </w:tcBorders>
                <w:shd w:val="clear" w:color="000000" w:fill="FFFFFF"/>
                <w:vAlign w:val="center"/>
                <w:hideMark/>
              </w:tcPr>
            </w:tcPrChange>
          </w:tcPr>
          <w:p w14:paraId="75943CEE" w14:textId="77777777" w:rsidR="00DA36D8" w:rsidRPr="005E7E21" w:rsidRDefault="00DA36D8" w:rsidP="00DA36D8">
            <w:pPr>
              <w:spacing w:after="0" w:line="240" w:lineRule="auto"/>
              <w:jc w:val="center"/>
              <w:rPr>
                <w:ins w:id="1916" w:author="Joseph McCabe" w:date="2015-03-29T03:10:00Z"/>
                <w:rFonts w:ascii="Times New Roman" w:eastAsia="Times New Roman" w:hAnsi="Times New Roman" w:cs="Times New Roman"/>
                <w:sz w:val="20"/>
                <w:szCs w:val="20"/>
              </w:rPr>
            </w:pPr>
            <w:ins w:id="1917" w:author="Joseph McCabe" w:date="2015-03-29T03:10:00Z">
              <w:r w:rsidRPr="005E7E21">
                <w:rPr>
                  <w:rFonts w:ascii="Times New Roman" w:eastAsia="Times New Roman" w:hAnsi="Times New Roman" w:cs="Times New Roman"/>
                  <w:sz w:val="20"/>
                  <w:szCs w:val="20"/>
                </w:rPr>
                <w:t>0.03</w:t>
              </w:r>
            </w:ins>
          </w:p>
        </w:tc>
      </w:tr>
      <w:tr w:rsidR="006463E6" w:rsidRPr="00DA36D8" w14:paraId="39FDAEC3" w14:textId="77777777" w:rsidTr="006463E6">
        <w:trPr>
          <w:trHeight w:hRule="exact" w:val="648"/>
          <w:ins w:id="1918" w:author="Joseph McCabe" w:date="2015-03-29T03:10:00Z"/>
          <w:trPrChange w:id="1919" w:author="Joseph McCabe" w:date="2015-03-29T03:30:00Z">
            <w:trPr>
              <w:trHeight w:hRule="exact" w:val="648"/>
            </w:trPr>
          </w:trPrChange>
        </w:trPr>
        <w:tc>
          <w:tcPr>
            <w:tcW w:w="625" w:type="pct"/>
            <w:shd w:val="clear" w:color="auto" w:fill="auto"/>
            <w:noWrap/>
            <w:vAlign w:val="center"/>
            <w:hideMark/>
            <w:tcPrChange w:id="1920" w:author="Joseph McCabe" w:date="2015-03-29T03:30:00Z">
              <w:tcPr>
                <w:tcW w:w="625" w:type="pct"/>
                <w:gridSpan w:val="2"/>
                <w:tcBorders>
                  <w:top w:val="nil"/>
                  <w:left w:val="nil"/>
                  <w:bottom w:val="single" w:sz="4" w:space="0" w:color="auto"/>
                  <w:right w:val="single" w:sz="4" w:space="0" w:color="auto"/>
                </w:tcBorders>
                <w:shd w:val="clear" w:color="auto" w:fill="auto"/>
                <w:noWrap/>
                <w:vAlign w:val="center"/>
                <w:hideMark/>
              </w:tcPr>
            </w:tcPrChange>
          </w:tcPr>
          <w:p w14:paraId="376C4FC9" w14:textId="77777777" w:rsidR="00DA36D8" w:rsidRPr="00F31F2B" w:rsidRDefault="00DA36D8" w:rsidP="00DA36D8">
            <w:pPr>
              <w:spacing w:after="0" w:line="240" w:lineRule="auto"/>
              <w:jc w:val="center"/>
              <w:rPr>
                <w:ins w:id="1921" w:author="Joseph McCabe" w:date="2015-03-29T03:10:00Z"/>
                <w:rFonts w:ascii="Times New Roman" w:eastAsia="Times New Roman" w:hAnsi="Times New Roman" w:cs="Times New Roman"/>
                <w:sz w:val="20"/>
                <w:szCs w:val="20"/>
              </w:rPr>
            </w:pPr>
            <w:ins w:id="1922" w:author="Joseph McCabe" w:date="2015-03-29T03:10:00Z">
              <w:r w:rsidRPr="00DA0A12">
                <w:rPr>
                  <w:rFonts w:ascii="Times New Roman" w:eastAsia="Times New Roman" w:hAnsi="Times New Roman" w:cs="Times New Roman"/>
                  <w:sz w:val="20"/>
                  <w:szCs w:val="20"/>
                </w:rPr>
                <w:t>2.52</w:t>
              </w:r>
            </w:ins>
          </w:p>
        </w:tc>
        <w:tc>
          <w:tcPr>
            <w:tcW w:w="625" w:type="pct"/>
            <w:shd w:val="clear" w:color="auto" w:fill="auto"/>
            <w:vAlign w:val="center"/>
            <w:hideMark/>
            <w:tcPrChange w:id="1923" w:author="Joseph McCabe" w:date="2015-03-29T03:30:00Z">
              <w:tcPr>
                <w:tcW w:w="625" w:type="pct"/>
                <w:tcBorders>
                  <w:top w:val="nil"/>
                  <w:left w:val="nil"/>
                  <w:bottom w:val="single" w:sz="4" w:space="0" w:color="auto"/>
                  <w:right w:val="single" w:sz="4" w:space="0" w:color="auto"/>
                </w:tcBorders>
                <w:shd w:val="clear" w:color="auto" w:fill="auto"/>
                <w:vAlign w:val="center"/>
                <w:hideMark/>
              </w:tcPr>
            </w:tcPrChange>
          </w:tcPr>
          <w:p w14:paraId="513DAA96" w14:textId="77777777" w:rsidR="00DA36D8" w:rsidRPr="00375917" w:rsidRDefault="00DA36D8" w:rsidP="00DA36D8">
            <w:pPr>
              <w:spacing w:after="0" w:line="240" w:lineRule="auto"/>
              <w:jc w:val="center"/>
              <w:rPr>
                <w:ins w:id="1924" w:author="Joseph McCabe" w:date="2015-03-29T03:10:00Z"/>
                <w:rFonts w:ascii="Times New Roman" w:eastAsia="Times New Roman" w:hAnsi="Times New Roman" w:cs="Times New Roman"/>
                <w:sz w:val="20"/>
                <w:szCs w:val="20"/>
              </w:rPr>
            </w:pPr>
            <w:ins w:id="1925" w:author="Joseph McCabe" w:date="2015-03-29T03:10:00Z">
              <w:r w:rsidRPr="001113C5">
                <w:rPr>
                  <w:rFonts w:ascii="Times New Roman" w:eastAsia="Times New Roman" w:hAnsi="Times New Roman" w:cs="Times New Roman"/>
                  <w:sz w:val="20"/>
                  <w:szCs w:val="20"/>
                </w:rPr>
                <w:t>159.80</w:t>
              </w:r>
            </w:ins>
          </w:p>
        </w:tc>
        <w:tc>
          <w:tcPr>
            <w:tcW w:w="625" w:type="pct"/>
            <w:shd w:val="clear" w:color="000000" w:fill="FFFFFF"/>
            <w:vAlign w:val="center"/>
            <w:hideMark/>
            <w:tcPrChange w:id="1926" w:author="Joseph McCabe" w:date="2015-03-29T03:30:00Z">
              <w:tcPr>
                <w:tcW w:w="625" w:type="pct"/>
                <w:gridSpan w:val="3"/>
                <w:tcBorders>
                  <w:top w:val="nil"/>
                  <w:left w:val="nil"/>
                  <w:bottom w:val="single" w:sz="4" w:space="0" w:color="auto"/>
                  <w:right w:val="single" w:sz="4" w:space="0" w:color="auto"/>
                </w:tcBorders>
                <w:shd w:val="clear" w:color="000000" w:fill="FFFFFF"/>
                <w:vAlign w:val="center"/>
                <w:hideMark/>
              </w:tcPr>
            </w:tcPrChange>
          </w:tcPr>
          <w:p w14:paraId="45C60ACB" w14:textId="77777777" w:rsidR="00DA36D8" w:rsidRPr="00255960" w:rsidRDefault="00DA36D8" w:rsidP="00DA36D8">
            <w:pPr>
              <w:spacing w:after="0" w:line="240" w:lineRule="auto"/>
              <w:jc w:val="center"/>
              <w:rPr>
                <w:ins w:id="1927" w:author="Joseph McCabe" w:date="2015-03-29T03:10:00Z"/>
                <w:rFonts w:ascii="Times New Roman" w:eastAsia="Times New Roman" w:hAnsi="Times New Roman" w:cs="Times New Roman"/>
                <w:sz w:val="20"/>
                <w:szCs w:val="20"/>
              </w:rPr>
            </w:pPr>
            <w:ins w:id="1928" w:author="Joseph McCabe" w:date="2015-03-29T03:10:00Z">
              <w:r w:rsidRPr="00255960">
                <w:rPr>
                  <w:rFonts w:ascii="Times New Roman" w:eastAsia="Times New Roman" w:hAnsi="Times New Roman" w:cs="Times New Roman"/>
                  <w:sz w:val="20"/>
                  <w:szCs w:val="20"/>
                </w:rPr>
                <w:t>3.40</w:t>
              </w:r>
            </w:ins>
          </w:p>
        </w:tc>
        <w:tc>
          <w:tcPr>
            <w:tcW w:w="625" w:type="pct"/>
            <w:shd w:val="clear" w:color="000000" w:fill="FFFFFF"/>
            <w:vAlign w:val="center"/>
            <w:hideMark/>
            <w:tcPrChange w:id="1929" w:author="Joseph McCabe" w:date="2015-03-29T03:30:00Z">
              <w:tcPr>
                <w:tcW w:w="625" w:type="pct"/>
                <w:gridSpan w:val="2"/>
                <w:tcBorders>
                  <w:top w:val="nil"/>
                  <w:left w:val="nil"/>
                  <w:bottom w:val="single" w:sz="4" w:space="0" w:color="auto"/>
                  <w:right w:val="single" w:sz="8" w:space="0" w:color="auto"/>
                </w:tcBorders>
                <w:shd w:val="clear" w:color="000000" w:fill="FFFFFF"/>
                <w:vAlign w:val="center"/>
                <w:hideMark/>
              </w:tcPr>
            </w:tcPrChange>
          </w:tcPr>
          <w:p w14:paraId="5998E077" w14:textId="77777777" w:rsidR="00DA36D8" w:rsidRPr="00A36642" w:rsidRDefault="00DA36D8" w:rsidP="00DA36D8">
            <w:pPr>
              <w:spacing w:after="0" w:line="240" w:lineRule="auto"/>
              <w:jc w:val="center"/>
              <w:rPr>
                <w:ins w:id="1930" w:author="Joseph McCabe" w:date="2015-03-29T03:10:00Z"/>
                <w:rFonts w:ascii="Times New Roman" w:eastAsia="Times New Roman" w:hAnsi="Times New Roman" w:cs="Times New Roman"/>
                <w:sz w:val="20"/>
                <w:szCs w:val="20"/>
              </w:rPr>
            </w:pPr>
            <w:ins w:id="1931" w:author="Joseph McCabe" w:date="2015-03-29T03:10:00Z">
              <w:r w:rsidRPr="001E55DF">
                <w:rPr>
                  <w:rFonts w:ascii="Times New Roman" w:eastAsia="Times New Roman" w:hAnsi="Times New Roman" w:cs="Times New Roman"/>
                  <w:sz w:val="20"/>
                  <w:szCs w:val="20"/>
                </w:rPr>
                <w:t>4</w:t>
              </w:r>
              <w:r w:rsidRPr="00A36642">
                <w:rPr>
                  <w:rFonts w:ascii="Times New Roman" w:eastAsia="Times New Roman" w:hAnsi="Times New Roman" w:cs="Times New Roman"/>
                  <w:sz w:val="20"/>
                  <w:szCs w:val="20"/>
                </w:rPr>
                <w:t>.77</w:t>
              </w:r>
            </w:ins>
          </w:p>
        </w:tc>
        <w:tc>
          <w:tcPr>
            <w:tcW w:w="625" w:type="pct"/>
            <w:shd w:val="clear" w:color="000000" w:fill="FFFFFF"/>
            <w:vAlign w:val="center"/>
            <w:hideMark/>
            <w:tcPrChange w:id="1932" w:author="Joseph McCabe" w:date="2015-03-29T03:30:00Z">
              <w:tcPr>
                <w:tcW w:w="625" w:type="pct"/>
                <w:gridSpan w:val="3"/>
                <w:tcBorders>
                  <w:top w:val="nil"/>
                  <w:left w:val="single" w:sz="4" w:space="0" w:color="auto"/>
                  <w:bottom w:val="single" w:sz="4" w:space="0" w:color="auto"/>
                  <w:right w:val="single" w:sz="4" w:space="0" w:color="auto"/>
                </w:tcBorders>
                <w:shd w:val="clear" w:color="000000" w:fill="FFFFFF"/>
                <w:vAlign w:val="center"/>
                <w:hideMark/>
              </w:tcPr>
            </w:tcPrChange>
          </w:tcPr>
          <w:p w14:paraId="58E82373" w14:textId="77777777" w:rsidR="00DA36D8" w:rsidRPr="00A36642" w:rsidRDefault="00DA36D8" w:rsidP="00DA36D8">
            <w:pPr>
              <w:spacing w:after="0" w:line="240" w:lineRule="auto"/>
              <w:jc w:val="center"/>
              <w:rPr>
                <w:ins w:id="1933" w:author="Joseph McCabe" w:date="2015-03-29T03:10:00Z"/>
                <w:rFonts w:ascii="Times New Roman" w:eastAsia="Times New Roman" w:hAnsi="Times New Roman" w:cs="Times New Roman"/>
                <w:sz w:val="20"/>
                <w:szCs w:val="20"/>
              </w:rPr>
            </w:pPr>
            <w:ins w:id="1934" w:author="Joseph McCabe" w:date="2015-03-29T03:10:00Z">
              <w:r w:rsidRPr="00A36642">
                <w:rPr>
                  <w:rFonts w:ascii="Times New Roman" w:eastAsia="Times New Roman" w:hAnsi="Times New Roman" w:cs="Times New Roman"/>
                  <w:sz w:val="20"/>
                  <w:szCs w:val="20"/>
                </w:rPr>
                <w:t>3.40</w:t>
              </w:r>
            </w:ins>
          </w:p>
        </w:tc>
        <w:tc>
          <w:tcPr>
            <w:tcW w:w="625" w:type="pct"/>
            <w:shd w:val="clear" w:color="000000" w:fill="FFFFFF"/>
            <w:vAlign w:val="center"/>
            <w:hideMark/>
            <w:tcPrChange w:id="1935" w:author="Joseph McCabe" w:date="2015-03-29T03:30:00Z">
              <w:tcPr>
                <w:tcW w:w="625" w:type="pct"/>
                <w:gridSpan w:val="2"/>
                <w:tcBorders>
                  <w:top w:val="nil"/>
                  <w:left w:val="nil"/>
                  <w:bottom w:val="single" w:sz="4" w:space="0" w:color="auto"/>
                  <w:right w:val="single" w:sz="8" w:space="0" w:color="auto"/>
                </w:tcBorders>
                <w:shd w:val="clear" w:color="000000" w:fill="FFFFFF"/>
                <w:vAlign w:val="center"/>
                <w:hideMark/>
              </w:tcPr>
            </w:tcPrChange>
          </w:tcPr>
          <w:p w14:paraId="5CA4D408" w14:textId="77777777" w:rsidR="00DA36D8" w:rsidRPr="008913DA" w:rsidRDefault="00DA36D8" w:rsidP="00DA36D8">
            <w:pPr>
              <w:spacing w:after="0" w:line="240" w:lineRule="auto"/>
              <w:jc w:val="center"/>
              <w:rPr>
                <w:ins w:id="1936" w:author="Joseph McCabe" w:date="2015-03-29T03:10:00Z"/>
                <w:rFonts w:ascii="Times New Roman" w:eastAsia="Times New Roman" w:hAnsi="Times New Roman" w:cs="Times New Roman"/>
                <w:sz w:val="20"/>
                <w:szCs w:val="20"/>
              </w:rPr>
            </w:pPr>
            <w:ins w:id="1937" w:author="Joseph McCabe" w:date="2015-03-29T03:10:00Z">
              <w:r w:rsidRPr="008913DA">
                <w:rPr>
                  <w:rFonts w:ascii="Times New Roman" w:eastAsia="Times New Roman" w:hAnsi="Times New Roman" w:cs="Times New Roman"/>
                  <w:sz w:val="20"/>
                  <w:szCs w:val="20"/>
                </w:rPr>
                <w:t>4.75</w:t>
              </w:r>
            </w:ins>
          </w:p>
        </w:tc>
        <w:tc>
          <w:tcPr>
            <w:tcW w:w="625" w:type="pct"/>
            <w:shd w:val="clear" w:color="000000" w:fill="FFFFFF"/>
            <w:vAlign w:val="center"/>
            <w:hideMark/>
            <w:tcPrChange w:id="1938" w:author="Joseph McCabe" w:date="2015-03-29T03:30:00Z">
              <w:tcPr>
                <w:tcW w:w="625" w:type="pct"/>
                <w:gridSpan w:val="2"/>
                <w:tcBorders>
                  <w:top w:val="nil"/>
                  <w:left w:val="single" w:sz="4" w:space="0" w:color="auto"/>
                  <w:bottom w:val="single" w:sz="4" w:space="0" w:color="auto"/>
                  <w:right w:val="single" w:sz="4" w:space="0" w:color="auto"/>
                </w:tcBorders>
                <w:shd w:val="clear" w:color="000000" w:fill="FFFFFF"/>
                <w:vAlign w:val="center"/>
                <w:hideMark/>
              </w:tcPr>
            </w:tcPrChange>
          </w:tcPr>
          <w:p w14:paraId="3A672E45" w14:textId="77777777" w:rsidR="00DA36D8" w:rsidRPr="00F778A2" w:rsidRDefault="00DA36D8" w:rsidP="00DA36D8">
            <w:pPr>
              <w:spacing w:after="0" w:line="240" w:lineRule="auto"/>
              <w:jc w:val="center"/>
              <w:rPr>
                <w:ins w:id="1939" w:author="Joseph McCabe" w:date="2015-03-29T03:10:00Z"/>
                <w:rFonts w:ascii="Times New Roman" w:eastAsia="Times New Roman" w:hAnsi="Times New Roman" w:cs="Times New Roman"/>
                <w:sz w:val="20"/>
                <w:szCs w:val="20"/>
              </w:rPr>
            </w:pPr>
            <w:ins w:id="1940" w:author="Joseph McCabe" w:date="2015-03-29T03:10:00Z">
              <w:r w:rsidRPr="00F778A2">
                <w:rPr>
                  <w:rFonts w:ascii="Times New Roman" w:eastAsia="Times New Roman" w:hAnsi="Times New Roman" w:cs="Times New Roman"/>
                  <w:sz w:val="20"/>
                  <w:szCs w:val="20"/>
                </w:rPr>
                <w:t>0.00</w:t>
              </w:r>
            </w:ins>
          </w:p>
        </w:tc>
        <w:tc>
          <w:tcPr>
            <w:tcW w:w="625" w:type="pct"/>
            <w:shd w:val="clear" w:color="000000" w:fill="FFFFFF"/>
            <w:vAlign w:val="center"/>
            <w:hideMark/>
            <w:tcPrChange w:id="1941" w:author="Joseph McCabe" w:date="2015-03-29T03:30:00Z">
              <w:tcPr>
                <w:tcW w:w="625" w:type="pct"/>
                <w:tcBorders>
                  <w:top w:val="nil"/>
                  <w:left w:val="nil"/>
                  <w:bottom w:val="single" w:sz="4" w:space="0" w:color="auto"/>
                  <w:right w:val="single" w:sz="4" w:space="0" w:color="auto"/>
                </w:tcBorders>
                <w:shd w:val="clear" w:color="000000" w:fill="FFFFFF"/>
                <w:vAlign w:val="center"/>
                <w:hideMark/>
              </w:tcPr>
            </w:tcPrChange>
          </w:tcPr>
          <w:p w14:paraId="2366CE1B" w14:textId="77777777" w:rsidR="00DA36D8" w:rsidRPr="005E7E21" w:rsidRDefault="00DA36D8" w:rsidP="00DA36D8">
            <w:pPr>
              <w:spacing w:after="0" w:line="240" w:lineRule="auto"/>
              <w:jc w:val="center"/>
              <w:rPr>
                <w:ins w:id="1942" w:author="Joseph McCabe" w:date="2015-03-29T03:10:00Z"/>
                <w:rFonts w:ascii="Times New Roman" w:eastAsia="Times New Roman" w:hAnsi="Times New Roman" w:cs="Times New Roman"/>
                <w:sz w:val="20"/>
                <w:szCs w:val="20"/>
              </w:rPr>
            </w:pPr>
            <w:ins w:id="1943" w:author="Joseph McCabe" w:date="2015-03-29T03:10:00Z">
              <w:r w:rsidRPr="005E7E21">
                <w:rPr>
                  <w:rFonts w:ascii="Times New Roman" w:eastAsia="Times New Roman" w:hAnsi="Times New Roman" w:cs="Times New Roman"/>
                  <w:sz w:val="20"/>
                  <w:szCs w:val="20"/>
                </w:rPr>
                <w:t>0.02</w:t>
              </w:r>
            </w:ins>
          </w:p>
        </w:tc>
      </w:tr>
      <w:tr w:rsidR="006463E6" w:rsidRPr="00DA36D8" w14:paraId="4995B46C" w14:textId="77777777" w:rsidTr="006463E6">
        <w:trPr>
          <w:trHeight w:hRule="exact" w:val="648"/>
          <w:ins w:id="1944" w:author="Joseph McCabe" w:date="2015-03-29T03:10:00Z"/>
          <w:trPrChange w:id="1945" w:author="Joseph McCabe" w:date="2015-03-29T03:30:00Z">
            <w:trPr>
              <w:trHeight w:hRule="exact" w:val="648"/>
            </w:trPr>
          </w:trPrChange>
        </w:trPr>
        <w:tc>
          <w:tcPr>
            <w:tcW w:w="625" w:type="pct"/>
            <w:shd w:val="clear" w:color="auto" w:fill="auto"/>
            <w:noWrap/>
            <w:vAlign w:val="center"/>
            <w:hideMark/>
            <w:tcPrChange w:id="1946" w:author="Joseph McCabe" w:date="2015-03-29T03:30:00Z">
              <w:tcPr>
                <w:tcW w:w="625" w:type="pct"/>
                <w:gridSpan w:val="2"/>
                <w:tcBorders>
                  <w:top w:val="nil"/>
                  <w:left w:val="nil"/>
                  <w:bottom w:val="single" w:sz="4" w:space="0" w:color="auto"/>
                  <w:right w:val="single" w:sz="4" w:space="0" w:color="auto"/>
                </w:tcBorders>
                <w:shd w:val="clear" w:color="auto" w:fill="auto"/>
                <w:noWrap/>
                <w:vAlign w:val="center"/>
                <w:hideMark/>
              </w:tcPr>
            </w:tcPrChange>
          </w:tcPr>
          <w:p w14:paraId="54263738" w14:textId="77777777" w:rsidR="00DA36D8" w:rsidRPr="00F31F2B" w:rsidRDefault="00DA36D8" w:rsidP="00DA36D8">
            <w:pPr>
              <w:spacing w:after="0" w:line="240" w:lineRule="auto"/>
              <w:jc w:val="center"/>
              <w:rPr>
                <w:ins w:id="1947" w:author="Joseph McCabe" w:date="2015-03-29T03:10:00Z"/>
                <w:rFonts w:ascii="Times New Roman" w:eastAsia="Times New Roman" w:hAnsi="Times New Roman" w:cs="Times New Roman"/>
                <w:sz w:val="20"/>
                <w:szCs w:val="20"/>
              </w:rPr>
            </w:pPr>
            <w:ins w:id="1948" w:author="Joseph McCabe" w:date="2015-03-29T03:10:00Z">
              <w:r w:rsidRPr="00DA0A12">
                <w:rPr>
                  <w:rFonts w:ascii="Times New Roman" w:eastAsia="Times New Roman" w:hAnsi="Times New Roman" w:cs="Times New Roman"/>
                  <w:sz w:val="20"/>
                  <w:szCs w:val="20"/>
                </w:rPr>
                <w:t>2.28</w:t>
              </w:r>
            </w:ins>
          </w:p>
        </w:tc>
        <w:tc>
          <w:tcPr>
            <w:tcW w:w="625" w:type="pct"/>
            <w:shd w:val="clear" w:color="auto" w:fill="auto"/>
            <w:vAlign w:val="center"/>
            <w:hideMark/>
            <w:tcPrChange w:id="1949" w:author="Joseph McCabe" w:date="2015-03-29T03:30:00Z">
              <w:tcPr>
                <w:tcW w:w="625" w:type="pct"/>
                <w:tcBorders>
                  <w:top w:val="nil"/>
                  <w:left w:val="nil"/>
                  <w:bottom w:val="single" w:sz="4" w:space="0" w:color="auto"/>
                  <w:right w:val="single" w:sz="4" w:space="0" w:color="auto"/>
                </w:tcBorders>
                <w:shd w:val="clear" w:color="auto" w:fill="auto"/>
                <w:vAlign w:val="center"/>
                <w:hideMark/>
              </w:tcPr>
            </w:tcPrChange>
          </w:tcPr>
          <w:p w14:paraId="59214B04" w14:textId="77777777" w:rsidR="00DA36D8" w:rsidRPr="00375917" w:rsidRDefault="00DA36D8" w:rsidP="00DA36D8">
            <w:pPr>
              <w:spacing w:after="0" w:line="240" w:lineRule="auto"/>
              <w:jc w:val="center"/>
              <w:rPr>
                <w:ins w:id="1950" w:author="Joseph McCabe" w:date="2015-03-29T03:10:00Z"/>
                <w:rFonts w:ascii="Times New Roman" w:eastAsia="Times New Roman" w:hAnsi="Times New Roman" w:cs="Times New Roman"/>
                <w:sz w:val="20"/>
                <w:szCs w:val="20"/>
              </w:rPr>
            </w:pPr>
            <w:ins w:id="1951" w:author="Joseph McCabe" w:date="2015-03-29T03:10:00Z">
              <w:r w:rsidRPr="001113C5">
                <w:rPr>
                  <w:rFonts w:ascii="Times New Roman" w:eastAsia="Times New Roman" w:hAnsi="Times New Roman" w:cs="Times New Roman"/>
                  <w:sz w:val="20"/>
                  <w:szCs w:val="20"/>
                </w:rPr>
                <w:t>164.70</w:t>
              </w:r>
            </w:ins>
          </w:p>
        </w:tc>
        <w:tc>
          <w:tcPr>
            <w:tcW w:w="625" w:type="pct"/>
            <w:shd w:val="clear" w:color="000000" w:fill="FFFFFF"/>
            <w:vAlign w:val="center"/>
            <w:hideMark/>
            <w:tcPrChange w:id="1952" w:author="Joseph McCabe" w:date="2015-03-29T03:30:00Z">
              <w:tcPr>
                <w:tcW w:w="625" w:type="pct"/>
                <w:gridSpan w:val="3"/>
                <w:tcBorders>
                  <w:top w:val="nil"/>
                  <w:left w:val="nil"/>
                  <w:bottom w:val="single" w:sz="4" w:space="0" w:color="auto"/>
                  <w:right w:val="single" w:sz="4" w:space="0" w:color="auto"/>
                </w:tcBorders>
                <w:shd w:val="clear" w:color="000000" w:fill="FFFFFF"/>
                <w:vAlign w:val="center"/>
                <w:hideMark/>
              </w:tcPr>
            </w:tcPrChange>
          </w:tcPr>
          <w:p w14:paraId="6D47B2F7" w14:textId="77777777" w:rsidR="00DA36D8" w:rsidRPr="00255960" w:rsidRDefault="00DA36D8" w:rsidP="00DA36D8">
            <w:pPr>
              <w:spacing w:after="0" w:line="240" w:lineRule="auto"/>
              <w:jc w:val="center"/>
              <w:rPr>
                <w:ins w:id="1953" w:author="Joseph McCabe" w:date="2015-03-29T03:10:00Z"/>
                <w:rFonts w:ascii="Times New Roman" w:eastAsia="Times New Roman" w:hAnsi="Times New Roman" w:cs="Times New Roman"/>
                <w:sz w:val="20"/>
                <w:szCs w:val="20"/>
              </w:rPr>
            </w:pPr>
            <w:ins w:id="1954" w:author="Joseph McCabe" w:date="2015-03-29T03:10:00Z">
              <w:r w:rsidRPr="00255960">
                <w:rPr>
                  <w:rFonts w:ascii="Times New Roman" w:eastAsia="Times New Roman" w:hAnsi="Times New Roman" w:cs="Times New Roman"/>
                  <w:sz w:val="20"/>
                  <w:szCs w:val="20"/>
                </w:rPr>
                <w:t>4.00</w:t>
              </w:r>
            </w:ins>
          </w:p>
        </w:tc>
        <w:tc>
          <w:tcPr>
            <w:tcW w:w="625" w:type="pct"/>
            <w:shd w:val="clear" w:color="000000" w:fill="FFFFFF"/>
            <w:vAlign w:val="center"/>
            <w:hideMark/>
            <w:tcPrChange w:id="1955" w:author="Joseph McCabe" w:date="2015-03-29T03:30:00Z">
              <w:tcPr>
                <w:tcW w:w="625" w:type="pct"/>
                <w:gridSpan w:val="2"/>
                <w:tcBorders>
                  <w:top w:val="nil"/>
                  <w:left w:val="nil"/>
                  <w:bottom w:val="single" w:sz="4" w:space="0" w:color="auto"/>
                  <w:right w:val="single" w:sz="8" w:space="0" w:color="auto"/>
                </w:tcBorders>
                <w:shd w:val="clear" w:color="000000" w:fill="FFFFFF"/>
                <w:vAlign w:val="center"/>
                <w:hideMark/>
              </w:tcPr>
            </w:tcPrChange>
          </w:tcPr>
          <w:p w14:paraId="72A997C0" w14:textId="77777777" w:rsidR="00DA36D8" w:rsidRPr="001E55DF" w:rsidRDefault="00DA36D8" w:rsidP="00DA36D8">
            <w:pPr>
              <w:spacing w:after="0" w:line="240" w:lineRule="auto"/>
              <w:jc w:val="center"/>
              <w:rPr>
                <w:ins w:id="1956" w:author="Joseph McCabe" w:date="2015-03-29T03:10:00Z"/>
                <w:rFonts w:ascii="Times New Roman" w:eastAsia="Times New Roman" w:hAnsi="Times New Roman" w:cs="Times New Roman"/>
                <w:sz w:val="20"/>
                <w:szCs w:val="20"/>
              </w:rPr>
            </w:pPr>
            <w:ins w:id="1957" w:author="Joseph McCabe" w:date="2015-03-29T03:10:00Z">
              <w:r w:rsidRPr="001E55DF">
                <w:rPr>
                  <w:rFonts w:ascii="Times New Roman" w:eastAsia="Times New Roman" w:hAnsi="Times New Roman" w:cs="Times New Roman"/>
                  <w:sz w:val="20"/>
                  <w:szCs w:val="20"/>
                </w:rPr>
                <w:t>5.37</w:t>
              </w:r>
            </w:ins>
          </w:p>
        </w:tc>
        <w:tc>
          <w:tcPr>
            <w:tcW w:w="625" w:type="pct"/>
            <w:shd w:val="clear" w:color="000000" w:fill="FFFFFF"/>
            <w:vAlign w:val="center"/>
            <w:hideMark/>
            <w:tcPrChange w:id="1958" w:author="Joseph McCabe" w:date="2015-03-29T03:30:00Z">
              <w:tcPr>
                <w:tcW w:w="625" w:type="pct"/>
                <w:gridSpan w:val="3"/>
                <w:tcBorders>
                  <w:top w:val="nil"/>
                  <w:left w:val="single" w:sz="4" w:space="0" w:color="auto"/>
                  <w:bottom w:val="single" w:sz="4" w:space="0" w:color="auto"/>
                  <w:right w:val="single" w:sz="4" w:space="0" w:color="auto"/>
                </w:tcBorders>
                <w:shd w:val="clear" w:color="000000" w:fill="FFFFFF"/>
                <w:vAlign w:val="center"/>
                <w:hideMark/>
              </w:tcPr>
            </w:tcPrChange>
          </w:tcPr>
          <w:p w14:paraId="6F2FA1D9" w14:textId="77777777" w:rsidR="00DA36D8" w:rsidRPr="00A36642" w:rsidRDefault="00DA36D8" w:rsidP="00DA36D8">
            <w:pPr>
              <w:spacing w:after="0" w:line="240" w:lineRule="auto"/>
              <w:jc w:val="center"/>
              <w:rPr>
                <w:ins w:id="1959" w:author="Joseph McCabe" w:date="2015-03-29T03:10:00Z"/>
                <w:rFonts w:ascii="Times New Roman" w:eastAsia="Times New Roman" w:hAnsi="Times New Roman" w:cs="Times New Roman"/>
                <w:sz w:val="20"/>
                <w:szCs w:val="20"/>
              </w:rPr>
            </w:pPr>
            <w:ins w:id="1960" w:author="Joseph McCabe" w:date="2015-03-29T03:10:00Z">
              <w:r w:rsidRPr="00A36642">
                <w:rPr>
                  <w:rFonts w:ascii="Times New Roman" w:eastAsia="Times New Roman" w:hAnsi="Times New Roman" w:cs="Times New Roman"/>
                  <w:sz w:val="20"/>
                  <w:szCs w:val="20"/>
                </w:rPr>
                <w:t>4.00</w:t>
              </w:r>
            </w:ins>
          </w:p>
        </w:tc>
        <w:tc>
          <w:tcPr>
            <w:tcW w:w="625" w:type="pct"/>
            <w:shd w:val="clear" w:color="000000" w:fill="FFFFFF"/>
            <w:vAlign w:val="center"/>
            <w:hideMark/>
            <w:tcPrChange w:id="1961" w:author="Joseph McCabe" w:date="2015-03-29T03:30:00Z">
              <w:tcPr>
                <w:tcW w:w="625" w:type="pct"/>
                <w:gridSpan w:val="2"/>
                <w:tcBorders>
                  <w:top w:val="nil"/>
                  <w:left w:val="nil"/>
                  <w:bottom w:val="single" w:sz="4" w:space="0" w:color="auto"/>
                  <w:right w:val="single" w:sz="8" w:space="0" w:color="auto"/>
                </w:tcBorders>
                <w:shd w:val="clear" w:color="000000" w:fill="FFFFFF"/>
                <w:vAlign w:val="center"/>
                <w:hideMark/>
              </w:tcPr>
            </w:tcPrChange>
          </w:tcPr>
          <w:p w14:paraId="116100D7" w14:textId="77777777" w:rsidR="00DA36D8" w:rsidRPr="008913DA" w:rsidRDefault="00DA36D8" w:rsidP="00DA36D8">
            <w:pPr>
              <w:spacing w:after="0" w:line="240" w:lineRule="auto"/>
              <w:jc w:val="center"/>
              <w:rPr>
                <w:ins w:id="1962" w:author="Joseph McCabe" w:date="2015-03-29T03:10:00Z"/>
                <w:rFonts w:ascii="Times New Roman" w:eastAsia="Times New Roman" w:hAnsi="Times New Roman" w:cs="Times New Roman"/>
                <w:sz w:val="20"/>
                <w:szCs w:val="20"/>
              </w:rPr>
            </w:pPr>
            <w:ins w:id="1963" w:author="Joseph McCabe" w:date="2015-03-29T03:10:00Z">
              <w:r w:rsidRPr="008913DA">
                <w:rPr>
                  <w:rFonts w:ascii="Times New Roman" w:eastAsia="Times New Roman" w:hAnsi="Times New Roman" w:cs="Times New Roman"/>
                  <w:sz w:val="20"/>
                  <w:szCs w:val="20"/>
                </w:rPr>
                <w:t>5.36</w:t>
              </w:r>
            </w:ins>
          </w:p>
        </w:tc>
        <w:tc>
          <w:tcPr>
            <w:tcW w:w="625" w:type="pct"/>
            <w:shd w:val="clear" w:color="000000" w:fill="FFFFFF"/>
            <w:vAlign w:val="center"/>
            <w:hideMark/>
            <w:tcPrChange w:id="1964" w:author="Joseph McCabe" w:date="2015-03-29T03:30:00Z">
              <w:tcPr>
                <w:tcW w:w="625" w:type="pct"/>
                <w:gridSpan w:val="2"/>
                <w:tcBorders>
                  <w:top w:val="nil"/>
                  <w:left w:val="single" w:sz="4" w:space="0" w:color="auto"/>
                  <w:bottom w:val="single" w:sz="4" w:space="0" w:color="auto"/>
                  <w:right w:val="single" w:sz="4" w:space="0" w:color="auto"/>
                </w:tcBorders>
                <w:shd w:val="clear" w:color="000000" w:fill="FFFFFF"/>
                <w:vAlign w:val="center"/>
                <w:hideMark/>
              </w:tcPr>
            </w:tcPrChange>
          </w:tcPr>
          <w:p w14:paraId="5169E716" w14:textId="77777777" w:rsidR="00DA36D8" w:rsidRPr="00F778A2" w:rsidRDefault="00DA36D8" w:rsidP="00DA36D8">
            <w:pPr>
              <w:spacing w:after="0" w:line="240" w:lineRule="auto"/>
              <w:jc w:val="center"/>
              <w:rPr>
                <w:ins w:id="1965" w:author="Joseph McCabe" w:date="2015-03-29T03:10:00Z"/>
                <w:rFonts w:ascii="Times New Roman" w:eastAsia="Times New Roman" w:hAnsi="Times New Roman" w:cs="Times New Roman"/>
                <w:sz w:val="20"/>
                <w:szCs w:val="20"/>
              </w:rPr>
            </w:pPr>
            <w:ins w:id="1966" w:author="Joseph McCabe" w:date="2015-03-29T03:10:00Z">
              <w:r w:rsidRPr="00F778A2">
                <w:rPr>
                  <w:rFonts w:ascii="Times New Roman" w:eastAsia="Times New Roman" w:hAnsi="Times New Roman" w:cs="Times New Roman"/>
                  <w:sz w:val="20"/>
                  <w:szCs w:val="20"/>
                </w:rPr>
                <w:t>0.00</w:t>
              </w:r>
            </w:ins>
          </w:p>
        </w:tc>
        <w:tc>
          <w:tcPr>
            <w:tcW w:w="625" w:type="pct"/>
            <w:shd w:val="clear" w:color="000000" w:fill="FFFFFF"/>
            <w:vAlign w:val="center"/>
            <w:hideMark/>
            <w:tcPrChange w:id="1967" w:author="Joseph McCabe" w:date="2015-03-29T03:30:00Z">
              <w:tcPr>
                <w:tcW w:w="625" w:type="pct"/>
                <w:tcBorders>
                  <w:top w:val="nil"/>
                  <w:left w:val="nil"/>
                  <w:bottom w:val="single" w:sz="4" w:space="0" w:color="auto"/>
                  <w:right w:val="single" w:sz="4" w:space="0" w:color="auto"/>
                </w:tcBorders>
                <w:shd w:val="clear" w:color="000000" w:fill="FFFFFF"/>
                <w:vAlign w:val="center"/>
                <w:hideMark/>
              </w:tcPr>
            </w:tcPrChange>
          </w:tcPr>
          <w:p w14:paraId="66D30C8F" w14:textId="77777777" w:rsidR="00DA36D8" w:rsidRPr="005E7E21" w:rsidRDefault="00DA36D8" w:rsidP="00DA36D8">
            <w:pPr>
              <w:spacing w:after="0" w:line="240" w:lineRule="auto"/>
              <w:jc w:val="center"/>
              <w:rPr>
                <w:ins w:id="1968" w:author="Joseph McCabe" w:date="2015-03-29T03:10:00Z"/>
                <w:rFonts w:ascii="Times New Roman" w:eastAsia="Times New Roman" w:hAnsi="Times New Roman" w:cs="Times New Roman"/>
                <w:sz w:val="20"/>
                <w:szCs w:val="20"/>
              </w:rPr>
            </w:pPr>
            <w:ins w:id="1969" w:author="Joseph McCabe" w:date="2015-03-29T03:10:00Z">
              <w:r w:rsidRPr="005E7E21">
                <w:rPr>
                  <w:rFonts w:ascii="Times New Roman" w:eastAsia="Times New Roman" w:hAnsi="Times New Roman" w:cs="Times New Roman"/>
                  <w:sz w:val="20"/>
                  <w:szCs w:val="20"/>
                </w:rPr>
                <w:t>0.01</w:t>
              </w:r>
            </w:ins>
          </w:p>
        </w:tc>
      </w:tr>
      <w:tr w:rsidR="006463E6" w:rsidRPr="00DA36D8" w14:paraId="5A706DF8" w14:textId="77777777" w:rsidTr="006463E6">
        <w:trPr>
          <w:trHeight w:hRule="exact" w:val="648"/>
          <w:ins w:id="1970" w:author="Joseph McCabe" w:date="2015-03-29T03:10:00Z"/>
          <w:trPrChange w:id="1971" w:author="Joseph McCabe" w:date="2015-03-29T03:30:00Z">
            <w:trPr>
              <w:trHeight w:hRule="exact" w:val="648"/>
            </w:trPr>
          </w:trPrChange>
        </w:trPr>
        <w:tc>
          <w:tcPr>
            <w:tcW w:w="625" w:type="pct"/>
            <w:shd w:val="clear" w:color="auto" w:fill="auto"/>
            <w:noWrap/>
            <w:vAlign w:val="center"/>
            <w:hideMark/>
            <w:tcPrChange w:id="1972" w:author="Joseph McCabe" w:date="2015-03-29T03:30:00Z">
              <w:tcPr>
                <w:tcW w:w="625" w:type="pct"/>
                <w:gridSpan w:val="2"/>
                <w:tcBorders>
                  <w:top w:val="nil"/>
                  <w:left w:val="nil"/>
                  <w:bottom w:val="single" w:sz="4" w:space="0" w:color="auto"/>
                  <w:right w:val="single" w:sz="4" w:space="0" w:color="auto"/>
                </w:tcBorders>
                <w:shd w:val="clear" w:color="auto" w:fill="auto"/>
                <w:noWrap/>
                <w:vAlign w:val="center"/>
                <w:hideMark/>
              </w:tcPr>
            </w:tcPrChange>
          </w:tcPr>
          <w:p w14:paraId="0F377159" w14:textId="77777777" w:rsidR="00DA36D8" w:rsidRPr="00F31F2B" w:rsidRDefault="00DA36D8" w:rsidP="00DA36D8">
            <w:pPr>
              <w:spacing w:after="0" w:line="240" w:lineRule="auto"/>
              <w:jc w:val="center"/>
              <w:rPr>
                <w:ins w:id="1973" w:author="Joseph McCabe" w:date="2015-03-29T03:10:00Z"/>
                <w:rFonts w:ascii="Times New Roman" w:eastAsia="Times New Roman" w:hAnsi="Times New Roman" w:cs="Times New Roman"/>
                <w:sz w:val="20"/>
                <w:szCs w:val="20"/>
              </w:rPr>
            </w:pPr>
            <w:ins w:id="1974" w:author="Joseph McCabe" w:date="2015-03-29T03:10:00Z">
              <w:r w:rsidRPr="00DA0A12">
                <w:rPr>
                  <w:rFonts w:ascii="Times New Roman" w:eastAsia="Times New Roman" w:hAnsi="Times New Roman" w:cs="Times New Roman"/>
                  <w:sz w:val="20"/>
                  <w:szCs w:val="20"/>
                </w:rPr>
                <w:t>2.12</w:t>
              </w:r>
            </w:ins>
          </w:p>
        </w:tc>
        <w:tc>
          <w:tcPr>
            <w:tcW w:w="625" w:type="pct"/>
            <w:shd w:val="clear" w:color="auto" w:fill="auto"/>
            <w:vAlign w:val="center"/>
            <w:hideMark/>
            <w:tcPrChange w:id="1975" w:author="Joseph McCabe" w:date="2015-03-29T03:30:00Z">
              <w:tcPr>
                <w:tcW w:w="625" w:type="pct"/>
                <w:tcBorders>
                  <w:top w:val="nil"/>
                  <w:left w:val="nil"/>
                  <w:bottom w:val="single" w:sz="4" w:space="0" w:color="auto"/>
                  <w:right w:val="single" w:sz="4" w:space="0" w:color="auto"/>
                </w:tcBorders>
                <w:shd w:val="clear" w:color="auto" w:fill="auto"/>
                <w:vAlign w:val="center"/>
                <w:hideMark/>
              </w:tcPr>
            </w:tcPrChange>
          </w:tcPr>
          <w:p w14:paraId="5D041C33" w14:textId="77777777" w:rsidR="00DA36D8" w:rsidRPr="00375917" w:rsidRDefault="00DA36D8" w:rsidP="00DA36D8">
            <w:pPr>
              <w:spacing w:after="0" w:line="240" w:lineRule="auto"/>
              <w:jc w:val="center"/>
              <w:rPr>
                <w:ins w:id="1976" w:author="Joseph McCabe" w:date="2015-03-29T03:10:00Z"/>
                <w:rFonts w:ascii="Times New Roman" w:eastAsia="Times New Roman" w:hAnsi="Times New Roman" w:cs="Times New Roman"/>
                <w:sz w:val="20"/>
                <w:szCs w:val="20"/>
              </w:rPr>
            </w:pPr>
            <w:ins w:id="1977" w:author="Joseph McCabe" w:date="2015-03-29T03:10:00Z">
              <w:r w:rsidRPr="001113C5">
                <w:rPr>
                  <w:rFonts w:ascii="Times New Roman" w:eastAsia="Times New Roman" w:hAnsi="Times New Roman" w:cs="Times New Roman"/>
                  <w:sz w:val="20"/>
                  <w:szCs w:val="20"/>
                </w:rPr>
                <w:t>170.00</w:t>
              </w:r>
            </w:ins>
          </w:p>
        </w:tc>
        <w:tc>
          <w:tcPr>
            <w:tcW w:w="625" w:type="pct"/>
            <w:shd w:val="clear" w:color="000000" w:fill="FFFFFF"/>
            <w:vAlign w:val="center"/>
            <w:hideMark/>
            <w:tcPrChange w:id="1978" w:author="Joseph McCabe" w:date="2015-03-29T03:30:00Z">
              <w:tcPr>
                <w:tcW w:w="625" w:type="pct"/>
                <w:gridSpan w:val="3"/>
                <w:tcBorders>
                  <w:top w:val="nil"/>
                  <w:left w:val="nil"/>
                  <w:bottom w:val="single" w:sz="4" w:space="0" w:color="auto"/>
                  <w:right w:val="single" w:sz="4" w:space="0" w:color="auto"/>
                </w:tcBorders>
                <w:shd w:val="clear" w:color="000000" w:fill="FFFFFF"/>
                <w:vAlign w:val="center"/>
                <w:hideMark/>
              </w:tcPr>
            </w:tcPrChange>
          </w:tcPr>
          <w:p w14:paraId="01BACB90" w14:textId="77777777" w:rsidR="00DA36D8" w:rsidRPr="00255960" w:rsidRDefault="00DA36D8" w:rsidP="00DA36D8">
            <w:pPr>
              <w:spacing w:after="0" w:line="240" w:lineRule="auto"/>
              <w:jc w:val="center"/>
              <w:rPr>
                <w:ins w:id="1979" w:author="Joseph McCabe" w:date="2015-03-29T03:10:00Z"/>
                <w:rFonts w:ascii="Times New Roman" w:eastAsia="Times New Roman" w:hAnsi="Times New Roman" w:cs="Times New Roman"/>
                <w:sz w:val="20"/>
                <w:szCs w:val="20"/>
              </w:rPr>
            </w:pPr>
            <w:ins w:id="1980" w:author="Joseph McCabe" w:date="2015-03-29T03:10:00Z">
              <w:r w:rsidRPr="00255960">
                <w:rPr>
                  <w:rFonts w:ascii="Times New Roman" w:eastAsia="Times New Roman" w:hAnsi="Times New Roman" w:cs="Times New Roman"/>
                  <w:sz w:val="20"/>
                  <w:szCs w:val="20"/>
                </w:rPr>
                <w:t>4.80</w:t>
              </w:r>
            </w:ins>
          </w:p>
        </w:tc>
        <w:tc>
          <w:tcPr>
            <w:tcW w:w="625" w:type="pct"/>
            <w:shd w:val="clear" w:color="000000" w:fill="FFFFFF"/>
            <w:vAlign w:val="center"/>
            <w:hideMark/>
            <w:tcPrChange w:id="1981" w:author="Joseph McCabe" w:date="2015-03-29T03:30:00Z">
              <w:tcPr>
                <w:tcW w:w="625" w:type="pct"/>
                <w:gridSpan w:val="2"/>
                <w:tcBorders>
                  <w:top w:val="nil"/>
                  <w:left w:val="nil"/>
                  <w:bottom w:val="single" w:sz="4" w:space="0" w:color="auto"/>
                  <w:right w:val="single" w:sz="8" w:space="0" w:color="auto"/>
                </w:tcBorders>
                <w:shd w:val="clear" w:color="000000" w:fill="FFFFFF"/>
                <w:vAlign w:val="center"/>
                <w:hideMark/>
              </w:tcPr>
            </w:tcPrChange>
          </w:tcPr>
          <w:p w14:paraId="76201087" w14:textId="77777777" w:rsidR="00DA36D8" w:rsidRPr="001E55DF" w:rsidRDefault="00DA36D8" w:rsidP="00DA36D8">
            <w:pPr>
              <w:spacing w:after="0" w:line="240" w:lineRule="auto"/>
              <w:jc w:val="center"/>
              <w:rPr>
                <w:ins w:id="1982" w:author="Joseph McCabe" w:date="2015-03-29T03:10:00Z"/>
                <w:rFonts w:ascii="Times New Roman" w:eastAsia="Times New Roman" w:hAnsi="Times New Roman" w:cs="Times New Roman"/>
                <w:sz w:val="20"/>
                <w:szCs w:val="20"/>
              </w:rPr>
            </w:pPr>
            <w:ins w:id="1983" w:author="Joseph McCabe" w:date="2015-03-29T03:10:00Z">
              <w:r w:rsidRPr="001E55DF">
                <w:rPr>
                  <w:rFonts w:ascii="Times New Roman" w:eastAsia="Times New Roman" w:hAnsi="Times New Roman" w:cs="Times New Roman"/>
                  <w:sz w:val="20"/>
                  <w:szCs w:val="20"/>
                </w:rPr>
                <w:t>6.12</w:t>
              </w:r>
            </w:ins>
          </w:p>
        </w:tc>
        <w:tc>
          <w:tcPr>
            <w:tcW w:w="625" w:type="pct"/>
            <w:shd w:val="clear" w:color="000000" w:fill="FFFFFF"/>
            <w:vAlign w:val="center"/>
            <w:hideMark/>
            <w:tcPrChange w:id="1984" w:author="Joseph McCabe" w:date="2015-03-29T03:30:00Z">
              <w:tcPr>
                <w:tcW w:w="625" w:type="pct"/>
                <w:gridSpan w:val="3"/>
                <w:tcBorders>
                  <w:top w:val="nil"/>
                  <w:left w:val="single" w:sz="4" w:space="0" w:color="auto"/>
                  <w:bottom w:val="single" w:sz="4" w:space="0" w:color="auto"/>
                  <w:right w:val="single" w:sz="4" w:space="0" w:color="auto"/>
                </w:tcBorders>
                <w:shd w:val="clear" w:color="000000" w:fill="FFFFFF"/>
                <w:vAlign w:val="center"/>
                <w:hideMark/>
              </w:tcPr>
            </w:tcPrChange>
          </w:tcPr>
          <w:p w14:paraId="4726F43F" w14:textId="77777777" w:rsidR="00DA36D8" w:rsidRPr="00A36642" w:rsidRDefault="00DA36D8" w:rsidP="00DA36D8">
            <w:pPr>
              <w:spacing w:after="0" w:line="240" w:lineRule="auto"/>
              <w:jc w:val="center"/>
              <w:rPr>
                <w:ins w:id="1985" w:author="Joseph McCabe" w:date="2015-03-29T03:10:00Z"/>
                <w:rFonts w:ascii="Times New Roman" w:eastAsia="Times New Roman" w:hAnsi="Times New Roman" w:cs="Times New Roman"/>
                <w:sz w:val="20"/>
                <w:szCs w:val="20"/>
              </w:rPr>
            </w:pPr>
            <w:ins w:id="1986" w:author="Joseph McCabe" w:date="2015-03-29T03:10:00Z">
              <w:r w:rsidRPr="00A36642">
                <w:rPr>
                  <w:rFonts w:ascii="Times New Roman" w:eastAsia="Times New Roman" w:hAnsi="Times New Roman" w:cs="Times New Roman"/>
                  <w:sz w:val="20"/>
                  <w:szCs w:val="20"/>
                </w:rPr>
                <w:t>4.80</w:t>
              </w:r>
            </w:ins>
          </w:p>
        </w:tc>
        <w:tc>
          <w:tcPr>
            <w:tcW w:w="625" w:type="pct"/>
            <w:shd w:val="clear" w:color="000000" w:fill="FFFFFF"/>
            <w:vAlign w:val="center"/>
            <w:hideMark/>
            <w:tcPrChange w:id="1987" w:author="Joseph McCabe" w:date="2015-03-29T03:30:00Z">
              <w:tcPr>
                <w:tcW w:w="625" w:type="pct"/>
                <w:gridSpan w:val="2"/>
                <w:tcBorders>
                  <w:top w:val="nil"/>
                  <w:left w:val="nil"/>
                  <w:bottom w:val="single" w:sz="4" w:space="0" w:color="auto"/>
                  <w:right w:val="single" w:sz="8" w:space="0" w:color="auto"/>
                </w:tcBorders>
                <w:shd w:val="clear" w:color="000000" w:fill="FFFFFF"/>
                <w:vAlign w:val="center"/>
                <w:hideMark/>
              </w:tcPr>
            </w:tcPrChange>
          </w:tcPr>
          <w:p w14:paraId="3C74E031" w14:textId="77777777" w:rsidR="00DA36D8" w:rsidRPr="008913DA" w:rsidRDefault="00DA36D8" w:rsidP="00DA36D8">
            <w:pPr>
              <w:spacing w:after="0" w:line="240" w:lineRule="auto"/>
              <w:jc w:val="center"/>
              <w:rPr>
                <w:ins w:id="1988" w:author="Joseph McCabe" w:date="2015-03-29T03:10:00Z"/>
                <w:rFonts w:ascii="Times New Roman" w:eastAsia="Times New Roman" w:hAnsi="Times New Roman" w:cs="Times New Roman"/>
                <w:sz w:val="20"/>
                <w:szCs w:val="20"/>
              </w:rPr>
            </w:pPr>
            <w:ins w:id="1989" w:author="Joseph McCabe" w:date="2015-03-29T03:10:00Z">
              <w:r w:rsidRPr="008913DA">
                <w:rPr>
                  <w:rFonts w:ascii="Times New Roman" w:eastAsia="Times New Roman" w:hAnsi="Times New Roman" w:cs="Times New Roman"/>
                  <w:sz w:val="20"/>
                  <w:szCs w:val="20"/>
                </w:rPr>
                <w:t>6.11</w:t>
              </w:r>
            </w:ins>
          </w:p>
        </w:tc>
        <w:tc>
          <w:tcPr>
            <w:tcW w:w="625" w:type="pct"/>
            <w:shd w:val="clear" w:color="000000" w:fill="FFFFFF"/>
            <w:vAlign w:val="center"/>
            <w:hideMark/>
            <w:tcPrChange w:id="1990" w:author="Joseph McCabe" w:date="2015-03-29T03:30:00Z">
              <w:tcPr>
                <w:tcW w:w="625" w:type="pct"/>
                <w:gridSpan w:val="2"/>
                <w:tcBorders>
                  <w:top w:val="nil"/>
                  <w:left w:val="single" w:sz="4" w:space="0" w:color="auto"/>
                  <w:bottom w:val="single" w:sz="4" w:space="0" w:color="auto"/>
                  <w:right w:val="single" w:sz="4" w:space="0" w:color="auto"/>
                </w:tcBorders>
                <w:shd w:val="clear" w:color="000000" w:fill="FFFFFF"/>
                <w:vAlign w:val="center"/>
                <w:hideMark/>
              </w:tcPr>
            </w:tcPrChange>
          </w:tcPr>
          <w:p w14:paraId="6AC98054" w14:textId="77777777" w:rsidR="00DA36D8" w:rsidRPr="00F778A2" w:rsidRDefault="00DA36D8" w:rsidP="00DA36D8">
            <w:pPr>
              <w:spacing w:after="0" w:line="240" w:lineRule="auto"/>
              <w:jc w:val="center"/>
              <w:rPr>
                <w:ins w:id="1991" w:author="Joseph McCabe" w:date="2015-03-29T03:10:00Z"/>
                <w:rFonts w:ascii="Times New Roman" w:eastAsia="Times New Roman" w:hAnsi="Times New Roman" w:cs="Times New Roman"/>
                <w:sz w:val="20"/>
                <w:szCs w:val="20"/>
              </w:rPr>
            </w:pPr>
            <w:ins w:id="1992" w:author="Joseph McCabe" w:date="2015-03-29T03:10:00Z">
              <w:r w:rsidRPr="00F778A2">
                <w:rPr>
                  <w:rFonts w:ascii="Times New Roman" w:eastAsia="Times New Roman" w:hAnsi="Times New Roman" w:cs="Times New Roman"/>
                  <w:sz w:val="20"/>
                  <w:szCs w:val="20"/>
                </w:rPr>
                <w:t>0.00</w:t>
              </w:r>
            </w:ins>
          </w:p>
        </w:tc>
        <w:tc>
          <w:tcPr>
            <w:tcW w:w="625" w:type="pct"/>
            <w:shd w:val="clear" w:color="000000" w:fill="FFFFFF"/>
            <w:vAlign w:val="center"/>
            <w:hideMark/>
            <w:tcPrChange w:id="1993" w:author="Joseph McCabe" w:date="2015-03-29T03:30:00Z">
              <w:tcPr>
                <w:tcW w:w="625" w:type="pct"/>
                <w:tcBorders>
                  <w:top w:val="nil"/>
                  <w:left w:val="nil"/>
                  <w:bottom w:val="single" w:sz="4" w:space="0" w:color="auto"/>
                  <w:right w:val="single" w:sz="4" w:space="0" w:color="auto"/>
                </w:tcBorders>
                <w:shd w:val="clear" w:color="000000" w:fill="FFFFFF"/>
                <w:vAlign w:val="center"/>
                <w:hideMark/>
              </w:tcPr>
            </w:tcPrChange>
          </w:tcPr>
          <w:p w14:paraId="4F4D1020" w14:textId="77777777" w:rsidR="00DA36D8" w:rsidRPr="005E7E21" w:rsidRDefault="00DA36D8" w:rsidP="00DA36D8">
            <w:pPr>
              <w:spacing w:after="0" w:line="240" w:lineRule="auto"/>
              <w:jc w:val="center"/>
              <w:rPr>
                <w:ins w:id="1994" w:author="Joseph McCabe" w:date="2015-03-29T03:10:00Z"/>
                <w:rFonts w:ascii="Times New Roman" w:eastAsia="Times New Roman" w:hAnsi="Times New Roman" w:cs="Times New Roman"/>
                <w:sz w:val="20"/>
                <w:szCs w:val="20"/>
              </w:rPr>
            </w:pPr>
            <w:ins w:id="1995" w:author="Joseph McCabe" w:date="2015-03-29T03:10:00Z">
              <w:r w:rsidRPr="005E7E21">
                <w:rPr>
                  <w:rFonts w:ascii="Times New Roman" w:eastAsia="Times New Roman" w:hAnsi="Times New Roman" w:cs="Times New Roman"/>
                  <w:sz w:val="20"/>
                  <w:szCs w:val="20"/>
                </w:rPr>
                <w:t>0.01</w:t>
              </w:r>
            </w:ins>
          </w:p>
        </w:tc>
      </w:tr>
    </w:tbl>
    <w:p w14:paraId="22DF4688" w14:textId="4FB4E4A1" w:rsidR="00DA36D8" w:rsidRDefault="00DA36D8">
      <w:pPr>
        <w:rPr>
          <w:ins w:id="1996" w:author="Joseph McCabe" w:date="2015-03-29T03:10:00Z"/>
          <w:rFonts w:ascii="Times New Roman" w:hAnsi="Times New Roman" w:cs="Times New Roman"/>
          <w:b/>
          <w:sz w:val="24"/>
          <w:szCs w:val="24"/>
        </w:rPr>
      </w:pPr>
    </w:p>
    <w:p w14:paraId="0617BF06" w14:textId="73C7E895" w:rsidR="00477EB9" w:rsidRDefault="00EA260E" w:rsidP="00AB20C2">
      <w:pPr>
        <w:spacing w:line="240" w:lineRule="auto"/>
        <w:jc w:val="center"/>
        <w:rPr>
          <w:ins w:id="1997" w:author="Joseph McCabe" w:date="2015-03-29T03:25:00Z"/>
          <w:rFonts w:ascii="Times New Roman" w:hAnsi="Times New Roman" w:cs="Times New Roman"/>
          <w:sz w:val="24"/>
          <w:szCs w:val="24"/>
        </w:rPr>
      </w:pPr>
      <w:r w:rsidRPr="00AB20C2">
        <w:rPr>
          <w:rFonts w:ascii="Times New Roman" w:hAnsi="Times New Roman" w:cs="Times New Roman"/>
          <w:b/>
          <w:sz w:val="24"/>
          <w:szCs w:val="24"/>
        </w:rPr>
        <w:lastRenderedPageBreak/>
        <w:t xml:space="preserve">Table </w:t>
      </w:r>
      <w:r w:rsidR="003852EC">
        <w:rPr>
          <w:rFonts w:ascii="Times New Roman" w:hAnsi="Times New Roman" w:cs="Times New Roman"/>
          <w:b/>
          <w:sz w:val="24"/>
          <w:szCs w:val="24"/>
        </w:rPr>
        <w:t>A</w:t>
      </w:r>
      <w:proofErr w:type="gramStart"/>
      <w:r w:rsidRPr="00AB20C2">
        <w:rPr>
          <w:rFonts w:ascii="Times New Roman" w:hAnsi="Times New Roman" w:cs="Times New Roman"/>
          <w:b/>
          <w:sz w:val="24"/>
          <w:szCs w:val="24"/>
        </w:rPr>
        <w:t>.</w:t>
      </w:r>
      <w:proofErr w:type="gramEnd"/>
      <w:del w:id="1998" w:author="Joseph McCabe" w:date="2015-03-29T03:11:00Z">
        <w:r w:rsidRPr="00AB20C2" w:rsidDel="00DA36D8">
          <w:rPr>
            <w:rFonts w:ascii="Times New Roman" w:hAnsi="Times New Roman" w:cs="Times New Roman"/>
            <w:b/>
            <w:sz w:val="24"/>
            <w:szCs w:val="24"/>
          </w:rPr>
          <w:delText>6</w:delText>
        </w:r>
      </w:del>
      <w:ins w:id="1999" w:author="Joseph McCabe" w:date="2015-03-29T03:25:00Z">
        <w:r w:rsidR="006463E6">
          <w:rPr>
            <w:rFonts w:ascii="Times New Roman" w:hAnsi="Times New Roman" w:cs="Times New Roman"/>
            <w:b/>
            <w:sz w:val="24"/>
            <w:szCs w:val="24"/>
          </w:rPr>
          <w:t>7</w:t>
        </w:r>
      </w:ins>
      <w:r w:rsidRPr="00AB20C2">
        <w:rPr>
          <w:rFonts w:ascii="Times New Roman" w:hAnsi="Times New Roman" w:cs="Times New Roman"/>
          <w:b/>
          <w:sz w:val="24"/>
          <w:szCs w:val="24"/>
        </w:rPr>
        <w:t xml:space="preserve">:  </w:t>
      </w:r>
      <w:r w:rsidRPr="00AB20C2">
        <w:rPr>
          <w:rFonts w:ascii="Times New Roman" w:hAnsi="Times New Roman" w:cs="Times New Roman"/>
          <w:sz w:val="24"/>
          <w:szCs w:val="24"/>
        </w:rPr>
        <w:t xml:space="preserve">Energy resolution for detector </w:t>
      </w:r>
      <w:del w:id="2000" w:author="Joseph McCabe" w:date="2015-03-29T03:25:00Z">
        <w:r w:rsidRPr="00AB20C2" w:rsidDel="006463E6">
          <w:rPr>
            <w:rFonts w:ascii="Times New Roman" w:hAnsi="Times New Roman" w:cs="Times New Roman"/>
            <w:sz w:val="24"/>
            <w:szCs w:val="24"/>
          </w:rPr>
          <w:delText xml:space="preserve">4 </w:delText>
        </w:r>
      </w:del>
      <w:ins w:id="2001" w:author="Joseph McCabe" w:date="2015-03-29T03:25:00Z">
        <w:r w:rsidR="006463E6">
          <w:rPr>
            <w:rFonts w:ascii="Times New Roman" w:hAnsi="Times New Roman" w:cs="Times New Roman"/>
            <w:sz w:val="24"/>
            <w:szCs w:val="24"/>
          </w:rPr>
          <w:t>3</w:t>
        </w:r>
        <w:r w:rsidR="006463E6" w:rsidRPr="00AB20C2">
          <w:rPr>
            <w:rFonts w:ascii="Times New Roman" w:hAnsi="Times New Roman" w:cs="Times New Roman"/>
            <w:sz w:val="24"/>
            <w:szCs w:val="24"/>
          </w:rPr>
          <w:t xml:space="preserve"> </w:t>
        </w:r>
      </w:ins>
      <w:r w:rsidRPr="00AB20C2">
        <w:rPr>
          <w:rFonts w:ascii="Times New Roman" w:hAnsi="Times New Roman" w:cs="Times New Roman"/>
          <w:sz w:val="24"/>
          <w:szCs w:val="24"/>
        </w:rPr>
        <w:t>with cooler on and cooler off and the difference of the two measurements for each respective detector temperature.  In addition, the cooler drive voltage has been included for reference.</w:t>
      </w:r>
    </w:p>
    <w:tbl>
      <w:tblPr>
        <w:tblW w:w="5000" w:type="pct"/>
        <w:tblLook w:val="04A0" w:firstRow="1" w:lastRow="0" w:firstColumn="1" w:lastColumn="0" w:noHBand="0" w:noVBand="1"/>
        <w:tblPrChange w:id="2002" w:author="Joseph McCabe" w:date="2015-03-29T03:27:00Z">
          <w:tblPr>
            <w:tblW w:w="9120" w:type="dxa"/>
            <w:tblInd w:w="103" w:type="dxa"/>
            <w:tblLook w:val="04A0" w:firstRow="1" w:lastRow="0" w:firstColumn="1" w:lastColumn="0" w:noHBand="0" w:noVBand="1"/>
          </w:tblPr>
        </w:tblPrChange>
      </w:tblPr>
      <w:tblGrid>
        <w:gridCol w:w="1043"/>
        <w:gridCol w:w="1349"/>
        <w:gridCol w:w="1043"/>
        <w:gridCol w:w="1111"/>
        <w:gridCol w:w="1044"/>
        <w:gridCol w:w="1111"/>
        <w:gridCol w:w="1044"/>
        <w:gridCol w:w="1111"/>
        <w:tblGridChange w:id="2003">
          <w:tblGrid>
            <w:gridCol w:w="103"/>
            <w:gridCol w:w="836"/>
            <w:gridCol w:w="1464"/>
            <w:gridCol w:w="950"/>
            <w:gridCol w:w="1201"/>
            <w:gridCol w:w="950"/>
            <w:gridCol w:w="1201"/>
            <w:gridCol w:w="950"/>
            <w:gridCol w:w="1201"/>
            <w:gridCol w:w="367"/>
          </w:tblGrid>
        </w:tblGridChange>
      </w:tblGrid>
      <w:tr w:rsidR="006463E6" w:rsidRPr="006463E6" w14:paraId="67A191EC" w14:textId="77777777" w:rsidTr="006463E6">
        <w:trPr>
          <w:trHeight w:hRule="exact" w:val="576"/>
          <w:ins w:id="2004" w:author="Joseph McCabe" w:date="2015-03-29T03:25:00Z"/>
          <w:trPrChange w:id="2005" w:author="Joseph McCabe" w:date="2015-03-29T03:27:00Z">
            <w:trPr>
              <w:gridBefore w:val="1"/>
              <w:trHeight w:val="264"/>
            </w:trPr>
          </w:trPrChange>
        </w:trPr>
        <w:tc>
          <w:tcPr>
            <w:tcW w:w="625" w:type="pct"/>
            <w:gridSpan w:val="8"/>
            <w:tcBorders>
              <w:top w:val="single" w:sz="4" w:space="0" w:color="auto"/>
              <w:left w:val="single" w:sz="4" w:space="0" w:color="auto"/>
              <w:bottom w:val="single" w:sz="4" w:space="0" w:color="auto"/>
              <w:right w:val="single" w:sz="4" w:space="0" w:color="auto"/>
            </w:tcBorders>
            <w:shd w:val="clear" w:color="000000" w:fill="FFFFFF"/>
            <w:vAlign w:val="center"/>
            <w:hideMark/>
            <w:tcPrChange w:id="2006" w:author="Joseph McCabe" w:date="2015-03-29T03:27:00Z">
              <w:tcPr>
                <w:tcW w:w="9120" w:type="dxa"/>
                <w:gridSpan w:val="9"/>
                <w:tcBorders>
                  <w:top w:val="single" w:sz="4" w:space="0" w:color="auto"/>
                  <w:left w:val="single" w:sz="4" w:space="0" w:color="auto"/>
                  <w:bottom w:val="single" w:sz="4" w:space="0" w:color="auto"/>
                  <w:right w:val="single" w:sz="4" w:space="0" w:color="auto"/>
                </w:tcBorders>
                <w:shd w:val="clear" w:color="000000" w:fill="FFFFFF"/>
                <w:vAlign w:val="center"/>
                <w:hideMark/>
              </w:tcPr>
            </w:tcPrChange>
          </w:tcPr>
          <w:p w14:paraId="163E1B14" w14:textId="77777777" w:rsidR="006463E6" w:rsidRPr="006463E6" w:rsidRDefault="006463E6" w:rsidP="006463E6">
            <w:pPr>
              <w:spacing w:after="0" w:line="240" w:lineRule="auto"/>
              <w:jc w:val="center"/>
              <w:rPr>
                <w:ins w:id="2007" w:author="Joseph McCabe" w:date="2015-03-29T03:25:00Z"/>
                <w:rFonts w:ascii="Times New Roman" w:eastAsia="Times New Roman" w:hAnsi="Times New Roman" w:cs="Times New Roman"/>
                <w:sz w:val="24"/>
                <w:szCs w:val="24"/>
                <w:rPrChange w:id="2008" w:author="Joseph McCabe" w:date="2015-03-29T03:28:00Z">
                  <w:rPr>
                    <w:ins w:id="2009" w:author="Joseph McCabe" w:date="2015-03-29T03:25:00Z"/>
                    <w:rFonts w:ascii="Times New Roman" w:eastAsia="Times New Roman" w:hAnsi="Times New Roman" w:cs="Times New Roman"/>
                    <w:sz w:val="20"/>
                    <w:szCs w:val="20"/>
                  </w:rPr>
                </w:rPrChange>
              </w:rPr>
            </w:pPr>
            <w:ins w:id="2010" w:author="Joseph McCabe" w:date="2015-03-29T03:25:00Z">
              <w:r w:rsidRPr="006463E6">
                <w:rPr>
                  <w:rFonts w:ascii="Times New Roman" w:eastAsia="Times New Roman" w:hAnsi="Times New Roman" w:cs="Times New Roman"/>
                  <w:sz w:val="24"/>
                  <w:szCs w:val="24"/>
                  <w:rPrChange w:id="2011" w:author="Joseph McCabe" w:date="2015-03-29T03:28:00Z">
                    <w:rPr>
                      <w:rFonts w:ascii="Times New Roman" w:eastAsia="Times New Roman" w:hAnsi="Times New Roman" w:cs="Times New Roman"/>
                      <w:sz w:val="20"/>
                      <w:szCs w:val="20"/>
                    </w:rPr>
                  </w:rPrChange>
                </w:rPr>
                <w:t>Detector 3 Resolution</w:t>
              </w:r>
            </w:ins>
          </w:p>
        </w:tc>
      </w:tr>
      <w:tr w:rsidR="006463E6" w:rsidRPr="006463E6" w14:paraId="2D3B352A" w14:textId="77777777" w:rsidTr="006463E6">
        <w:tblPrEx>
          <w:tblPrExChange w:id="2012" w:author="Joseph McCabe" w:date="2015-03-29T03:27:00Z">
            <w:tblPrEx>
              <w:tblW w:w="5000" w:type="pct"/>
              <w:tblInd w:w="0" w:type="dxa"/>
            </w:tblPrEx>
          </w:tblPrExChange>
        </w:tblPrEx>
        <w:trPr>
          <w:trHeight w:hRule="exact" w:val="576"/>
          <w:ins w:id="2013" w:author="Joseph McCabe" w:date="2015-03-29T03:25:00Z"/>
          <w:trPrChange w:id="2014" w:author="Joseph McCabe" w:date="2015-03-29T03:27:00Z">
            <w:trPr>
              <w:gridAfter w:val="0"/>
              <w:trHeight w:val="264"/>
            </w:trPr>
          </w:trPrChange>
        </w:trPr>
        <w:tc>
          <w:tcPr>
            <w:tcW w:w="625" w:type="pct"/>
            <w:vMerge w:val="restart"/>
            <w:tcBorders>
              <w:top w:val="nil"/>
              <w:left w:val="single" w:sz="4" w:space="0" w:color="auto"/>
              <w:bottom w:val="single" w:sz="4" w:space="0" w:color="auto"/>
              <w:right w:val="single" w:sz="4" w:space="0" w:color="auto"/>
            </w:tcBorders>
            <w:shd w:val="clear" w:color="auto" w:fill="auto"/>
            <w:vAlign w:val="center"/>
            <w:hideMark/>
            <w:tcPrChange w:id="2015" w:author="Joseph McCabe" w:date="2015-03-29T03:27:00Z">
              <w:tcPr>
                <w:tcW w:w="650" w:type="pct"/>
                <w:gridSpan w:val="2"/>
                <w:vMerge w:val="restart"/>
                <w:tcBorders>
                  <w:top w:val="nil"/>
                  <w:left w:val="single" w:sz="4" w:space="0" w:color="auto"/>
                  <w:bottom w:val="single" w:sz="4" w:space="0" w:color="auto"/>
                  <w:right w:val="single" w:sz="4" w:space="0" w:color="auto"/>
                </w:tcBorders>
                <w:shd w:val="clear" w:color="auto" w:fill="auto"/>
                <w:vAlign w:val="center"/>
                <w:hideMark/>
              </w:tcPr>
            </w:tcPrChange>
          </w:tcPr>
          <w:p w14:paraId="3C680BC3" w14:textId="77777777" w:rsidR="006463E6" w:rsidRPr="001113C5" w:rsidRDefault="006463E6" w:rsidP="006463E6">
            <w:pPr>
              <w:spacing w:after="0" w:line="240" w:lineRule="auto"/>
              <w:jc w:val="center"/>
              <w:rPr>
                <w:ins w:id="2016" w:author="Joseph McCabe" w:date="2015-03-29T03:25:00Z"/>
                <w:rFonts w:ascii="Times New Roman" w:eastAsia="Times New Roman" w:hAnsi="Times New Roman" w:cs="Times New Roman"/>
                <w:b/>
                <w:bCs/>
                <w:sz w:val="20"/>
                <w:szCs w:val="20"/>
              </w:rPr>
            </w:pPr>
            <w:ins w:id="2017" w:author="Joseph McCabe" w:date="2015-03-29T03:25:00Z">
              <w:r w:rsidRPr="00DA0A12">
                <w:rPr>
                  <w:rFonts w:ascii="Times New Roman" w:eastAsia="Times New Roman" w:hAnsi="Times New Roman" w:cs="Times New Roman"/>
                  <w:b/>
                  <w:bCs/>
                  <w:sz w:val="20"/>
                  <w:szCs w:val="20"/>
                </w:rPr>
                <w:t>Drive Voltage</w:t>
              </w:r>
            </w:ins>
          </w:p>
        </w:tc>
        <w:tc>
          <w:tcPr>
            <w:tcW w:w="625" w:type="pct"/>
            <w:vMerge w:val="restart"/>
            <w:tcBorders>
              <w:top w:val="nil"/>
              <w:left w:val="single" w:sz="4" w:space="0" w:color="auto"/>
              <w:bottom w:val="single" w:sz="4" w:space="0" w:color="auto"/>
              <w:right w:val="single" w:sz="4" w:space="0" w:color="auto"/>
            </w:tcBorders>
            <w:shd w:val="clear" w:color="auto" w:fill="auto"/>
            <w:vAlign w:val="center"/>
            <w:hideMark/>
            <w:tcPrChange w:id="2018" w:author="Joseph McCabe" w:date="2015-03-29T03:27:00Z">
              <w:tcPr>
                <w:tcW w:w="740" w:type="pct"/>
                <w:vMerge w:val="restart"/>
                <w:tcBorders>
                  <w:top w:val="nil"/>
                  <w:left w:val="single" w:sz="4" w:space="0" w:color="auto"/>
                  <w:bottom w:val="single" w:sz="4" w:space="0" w:color="auto"/>
                  <w:right w:val="single" w:sz="4" w:space="0" w:color="auto"/>
                </w:tcBorders>
                <w:shd w:val="clear" w:color="auto" w:fill="auto"/>
                <w:vAlign w:val="center"/>
                <w:hideMark/>
              </w:tcPr>
            </w:tcPrChange>
          </w:tcPr>
          <w:p w14:paraId="7E98096F" w14:textId="77777777" w:rsidR="006463E6" w:rsidRPr="00255960" w:rsidRDefault="006463E6" w:rsidP="006463E6">
            <w:pPr>
              <w:spacing w:after="0" w:line="240" w:lineRule="auto"/>
              <w:jc w:val="center"/>
              <w:rPr>
                <w:ins w:id="2019" w:author="Joseph McCabe" w:date="2015-03-29T03:25:00Z"/>
                <w:rFonts w:ascii="Times New Roman" w:eastAsia="Times New Roman" w:hAnsi="Times New Roman" w:cs="Times New Roman"/>
                <w:b/>
                <w:bCs/>
                <w:sz w:val="20"/>
                <w:szCs w:val="20"/>
              </w:rPr>
            </w:pPr>
            <w:ins w:id="2020" w:author="Joseph McCabe" w:date="2015-03-29T03:25:00Z">
              <w:r w:rsidRPr="00375917">
                <w:rPr>
                  <w:rFonts w:ascii="Times New Roman" w:eastAsia="Times New Roman" w:hAnsi="Times New Roman" w:cs="Times New Roman"/>
                  <w:b/>
                  <w:bCs/>
                  <w:sz w:val="20"/>
                  <w:szCs w:val="20"/>
                </w:rPr>
                <w:t>Detector Temperature (K)</w:t>
              </w:r>
            </w:ins>
          </w:p>
        </w:tc>
        <w:tc>
          <w:tcPr>
            <w:tcW w:w="625" w:type="pct"/>
            <w:gridSpan w:val="2"/>
            <w:tcBorders>
              <w:top w:val="single" w:sz="4" w:space="0" w:color="auto"/>
              <w:left w:val="nil"/>
              <w:bottom w:val="single" w:sz="4" w:space="0" w:color="auto"/>
              <w:right w:val="single" w:sz="4" w:space="0" w:color="auto"/>
            </w:tcBorders>
            <w:shd w:val="clear" w:color="auto" w:fill="auto"/>
            <w:vAlign w:val="center"/>
            <w:hideMark/>
            <w:tcPrChange w:id="2021" w:author="Joseph McCabe" w:date="2015-03-29T03:27:00Z">
              <w:tcPr>
                <w:tcW w:w="1237" w:type="pct"/>
                <w:gridSpan w:val="2"/>
                <w:tcBorders>
                  <w:top w:val="single" w:sz="4" w:space="0" w:color="auto"/>
                  <w:left w:val="nil"/>
                  <w:bottom w:val="single" w:sz="4" w:space="0" w:color="auto"/>
                  <w:right w:val="single" w:sz="4" w:space="0" w:color="auto"/>
                </w:tcBorders>
                <w:shd w:val="clear" w:color="auto" w:fill="auto"/>
                <w:vAlign w:val="center"/>
                <w:hideMark/>
              </w:tcPr>
            </w:tcPrChange>
          </w:tcPr>
          <w:p w14:paraId="29AEE01C" w14:textId="77777777" w:rsidR="006463E6" w:rsidRPr="001E55DF" w:rsidRDefault="006463E6" w:rsidP="006463E6">
            <w:pPr>
              <w:spacing w:after="0" w:line="240" w:lineRule="auto"/>
              <w:jc w:val="center"/>
              <w:rPr>
                <w:ins w:id="2022" w:author="Joseph McCabe" w:date="2015-03-29T03:25:00Z"/>
                <w:rFonts w:ascii="Times New Roman" w:eastAsia="Times New Roman" w:hAnsi="Times New Roman" w:cs="Times New Roman"/>
                <w:b/>
                <w:bCs/>
                <w:sz w:val="20"/>
                <w:szCs w:val="20"/>
              </w:rPr>
            </w:pPr>
            <w:ins w:id="2023" w:author="Joseph McCabe" w:date="2015-03-29T03:25:00Z">
              <w:r w:rsidRPr="001E55DF">
                <w:rPr>
                  <w:rFonts w:ascii="Times New Roman" w:eastAsia="Times New Roman" w:hAnsi="Times New Roman" w:cs="Times New Roman"/>
                  <w:b/>
                  <w:bCs/>
                  <w:sz w:val="20"/>
                  <w:szCs w:val="20"/>
                </w:rPr>
                <w:t>(@122 keV) Cooler On</w:t>
              </w:r>
            </w:ins>
          </w:p>
        </w:tc>
        <w:tc>
          <w:tcPr>
            <w:tcW w:w="625" w:type="pct"/>
            <w:gridSpan w:val="2"/>
            <w:tcBorders>
              <w:top w:val="single" w:sz="4" w:space="0" w:color="auto"/>
              <w:left w:val="nil"/>
              <w:bottom w:val="single" w:sz="4" w:space="0" w:color="auto"/>
              <w:right w:val="single" w:sz="4" w:space="0" w:color="auto"/>
            </w:tcBorders>
            <w:shd w:val="clear" w:color="auto" w:fill="auto"/>
            <w:vAlign w:val="center"/>
            <w:hideMark/>
            <w:tcPrChange w:id="2024" w:author="Joseph McCabe" w:date="2015-03-29T03:27:00Z">
              <w:tcPr>
                <w:tcW w:w="1237" w:type="pct"/>
                <w:gridSpan w:val="2"/>
                <w:tcBorders>
                  <w:top w:val="single" w:sz="4" w:space="0" w:color="auto"/>
                  <w:left w:val="nil"/>
                  <w:bottom w:val="single" w:sz="4" w:space="0" w:color="auto"/>
                  <w:right w:val="single" w:sz="4" w:space="0" w:color="auto"/>
                </w:tcBorders>
                <w:shd w:val="clear" w:color="auto" w:fill="auto"/>
                <w:vAlign w:val="center"/>
                <w:hideMark/>
              </w:tcPr>
            </w:tcPrChange>
          </w:tcPr>
          <w:p w14:paraId="34D86485" w14:textId="77777777" w:rsidR="006463E6" w:rsidRPr="00A36642" w:rsidRDefault="006463E6" w:rsidP="006463E6">
            <w:pPr>
              <w:spacing w:after="0" w:line="240" w:lineRule="auto"/>
              <w:jc w:val="center"/>
              <w:rPr>
                <w:ins w:id="2025" w:author="Joseph McCabe" w:date="2015-03-29T03:25:00Z"/>
                <w:rFonts w:ascii="Times New Roman" w:eastAsia="Times New Roman" w:hAnsi="Times New Roman" w:cs="Times New Roman"/>
                <w:b/>
                <w:bCs/>
                <w:sz w:val="20"/>
                <w:szCs w:val="20"/>
              </w:rPr>
            </w:pPr>
            <w:ins w:id="2026" w:author="Joseph McCabe" w:date="2015-03-29T03:25:00Z">
              <w:r w:rsidRPr="00A36642">
                <w:rPr>
                  <w:rFonts w:ascii="Times New Roman" w:eastAsia="Times New Roman" w:hAnsi="Times New Roman" w:cs="Times New Roman"/>
                  <w:b/>
                  <w:bCs/>
                  <w:sz w:val="20"/>
                  <w:szCs w:val="20"/>
                </w:rPr>
                <w:t>(@122 keV) Cooler Off</w:t>
              </w:r>
            </w:ins>
          </w:p>
        </w:tc>
        <w:tc>
          <w:tcPr>
            <w:tcW w:w="625" w:type="pct"/>
            <w:gridSpan w:val="2"/>
            <w:tcBorders>
              <w:top w:val="single" w:sz="4" w:space="0" w:color="auto"/>
              <w:left w:val="nil"/>
              <w:bottom w:val="single" w:sz="4" w:space="0" w:color="auto"/>
              <w:right w:val="single" w:sz="4" w:space="0" w:color="auto"/>
            </w:tcBorders>
            <w:shd w:val="clear" w:color="auto" w:fill="auto"/>
            <w:vAlign w:val="center"/>
            <w:hideMark/>
            <w:tcPrChange w:id="2027" w:author="Joseph McCabe" w:date="2015-03-29T03:27:00Z">
              <w:tcPr>
                <w:tcW w:w="1136" w:type="pct"/>
                <w:gridSpan w:val="2"/>
                <w:tcBorders>
                  <w:top w:val="single" w:sz="4" w:space="0" w:color="auto"/>
                  <w:left w:val="nil"/>
                  <w:bottom w:val="single" w:sz="4" w:space="0" w:color="auto"/>
                  <w:right w:val="single" w:sz="4" w:space="0" w:color="auto"/>
                </w:tcBorders>
                <w:shd w:val="clear" w:color="auto" w:fill="auto"/>
                <w:vAlign w:val="center"/>
                <w:hideMark/>
              </w:tcPr>
            </w:tcPrChange>
          </w:tcPr>
          <w:p w14:paraId="6C950DB1" w14:textId="77777777" w:rsidR="006463E6" w:rsidRPr="008913DA" w:rsidRDefault="006463E6" w:rsidP="006463E6">
            <w:pPr>
              <w:spacing w:after="0" w:line="240" w:lineRule="auto"/>
              <w:jc w:val="center"/>
              <w:rPr>
                <w:ins w:id="2028" w:author="Joseph McCabe" w:date="2015-03-29T03:25:00Z"/>
                <w:rFonts w:ascii="Times New Roman" w:eastAsia="Times New Roman" w:hAnsi="Times New Roman" w:cs="Times New Roman"/>
                <w:b/>
                <w:bCs/>
                <w:sz w:val="20"/>
                <w:szCs w:val="20"/>
              </w:rPr>
            </w:pPr>
            <w:ins w:id="2029" w:author="Joseph McCabe" w:date="2015-03-29T03:25:00Z">
              <w:r w:rsidRPr="008913DA">
                <w:rPr>
                  <w:rFonts w:ascii="Times New Roman" w:eastAsia="Times New Roman" w:hAnsi="Times New Roman" w:cs="Times New Roman"/>
                  <w:b/>
                  <w:bCs/>
                  <w:sz w:val="20"/>
                  <w:szCs w:val="20"/>
                </w:rPr>
                <w:t xml:space="preserve"> (@122 keV)</w:t>
              </w:r>
            </w:ins>
          </w:p>
        </w:tc>
      </w:tr>
      <w:tr w:rsidR="006463E6" w:rsidRPr="006463E6" w14:paraId="49EF7ABA" w14:textId="77777777" w:rsidTr="006463E6">
        <w:tblPrEx>
          <w:tblPrExChange w:id="2030" w:author="Joseph McCabe" w:date="2015-03-29T03:27:00Z">
            <w:tblPrEx>
              <w:tblW w:w="5000" w:type="pct"/>
              <w:tblInd w:w="0" w:type="dxa"/>
            </w:tblPrEx>
          </w:tblPrExChange>
        </w:tblPrEx>
        <w:trPr>
          <w:trHeight w:hRule="exact" w:val="576"/>
          <w:ins w:id="2031" w:author="Joseph McCabe" w:date="2015-03-29T03:25:00Z"/>
          <w:trPrChange w:id="2032" w:author="Joseph McCabe" w:date="2015-03-29T03:27:00Z">
            <w:trPr>
              <w:gridAfter w:val="0"/>
              <w:trHeight w:val="792"/>
            </w:trPr>
          </w:trPrChange>
        </w:trPr>
        <w:tc>
          <w:tcPr>
            <w:tcW w:w="625" w:type="pct"/>
            <w:vMerge/>
            <w:tcBorders>
              <w:top w:val="nil"/>
              <w:left w:val="single" w:sz="4" w:space="0" w:color="auto"/>
              <w:bottom w:val="single" w:sz="4" w:space="0" w:color="auto"/>
              <w:right w:val="single" w:sz="4" w:space="0" w:color="auto"/>
            </w:tcBorders>
            <w:vAlign w:val="center"/>
            <w:hideMark/>
            <w:tcPrChange w:id="2033" w:author="Joseph McCabe" w:date="2015-03-29T03:27:00Z">
              <w:tcPr>
                <w:tcW w:w="650" w:type="pct"/>
                <w:gridSpan w:val="2"/>
                <w:vMerge/>
                <w:tcBorders>
                  <w:top w:val="nil"/>
                  <w:left w:val="single" w:sz="4" w:space="0" w:color="auto"/>
                  <w:bottom w:val="single" w:sz="4" w:space="0" w:color="auto"/>
                  <w:right w:val="single" w:sz="4" w:space="0" w:color="auto"/>
                </w:tcBorders>
                <w:vAlign w:val="center"/>
                <w:hideMark/>
              </w:tcPr>
            </w:tcPrChange>
          </w:tcPr>
          <w:p w14:paraId="53735B75" w14:textId="77777777" w:rsidR="006463E6" w:rsidRPr="006463E6" w:rsidRDefault="006463E6" w:rsidP="006463E6">
            <w:pPr>
              <w:spacing w:after="0" w:line="240" w:lineRule="auto"/>
              <w:rPr>
                <w:ins w:id="2034" w:author="Joseph McCabe" w:date="2015-03-29T03:25:00Z"/>
                <w:rFonts w:ascii="Times New Roman" w:eastAsia="Times New Roman" w:hAnsi="Times New Roman" w:cs="Times New Roman"/>
                <w:b/>
                <w:bCs/>
                <w:sz w:val="20"/>
                <w:szCs w:val="20"/>
              </w:rPr>
            </w:pPr>
          </w:p>
        </w:tc>
        <w:tc>
          <w:tcPr>
            <w:tcW w:w="625" w:type="pct"/>
            <w:vMerge/>
            <w:tcBorders>
              <w:top w:val="nil"/>
              <w:left w:val="single" w:sz="4" w:space="0" w:color="auto"/>
              <w:bottom w:val="single" w:sz="4" w:space="0" w:color="auto"/>
              <w:right w:val="single" w:sz="4" w:space="0" w:color="auto"/>
            </w:tcBorders>
            <w:vAlign w:val="center"/>
            <w:hideMark/>
            <w:tcPrChange w:id="2035" w:author="Joseph McCabe" w:date="2015-03-29T03:27:00Z">
              <w:tcPr>
                <w:tcW w:w="740" w:type="pct"/>
                <w:vMerge/>
                <w:tcBorders>
                  <w:top w:val="nil"/>
                  <w:left w:val="single" w:sz="4" w:space="0" w:color="auto"/>
                  <w:bottom w:val="single" w:sz="4" w:space="0" w:color="auto"/>
                  <w:right w:val="single" w:sz="4" w:space="0" w:color="auto"/>
                </w:tcBorders>
                <w:vAlign w:val="center"/>
                <w:hideMark/>
              </w:tcPr>
            </w:tcPrChange>
          </w:tcPr>
          <w:p w14:paraId="0B88711F" w14:textId="77777777" w:rsidR="006463E6" w:rsidRPr="006463E6" w:rsidRDefault="006463E6" w:rsidP="006463E6">
            <w:pPr>
              <w:spacing w:after="0" w:line="240" w:lineRule="auto"/>
              <w:rPr>
                <w:ins w:id="2036" w:author="Joseph McCabe" w:date="2015-03-29T03:25:00Z"/>
                <w:rFonts w:ascii="Times New Roman" w:eastAsia="Times New Roman" w:hAnsi="Times New Roman" w:cs="Times New Roman"/>
                <w:b/>
                <w:bCs/>
                <w:sz w:val="20"/>
                <w:szCs w:val="20"/>
              </w:rPr>
            </w:pPr>
          </w:p>
        </w:tc>
        <w:tc>
          <w:tcPr>
            <w:tcW w:w="625" w:type="pct"/>
            <w:tcBorders>
              <w:top w:val="nil"/>
              <w:left w:val="nil"/>
              <w:bottom w:val="single" w:sz="4" w:space="0" w:color="auto"/>
              <w:right w:val="single" w:sz="4" w:space="0" w:color="auto"/>
            </w:tcBorders>
            <w:shd w:val="clear" w:color="auto" w:fill="auto"/>
            <w:vAlign w:val="center"/>
            <w:hideMark/>
            <w:tcPrChange w:id="2037" w:author="Joseph McCabe" w:date="2015-03-29T03:27:00Z">
              <w:tcPr>
                <w:tcW w:w="606" w:type="pct"/>
                <w:tcBorders>
                  <w:top w:val="nil"/>
                  <w:left w:val="nil"/>
                  <w:bottom w:val="single" w:sz="4" w:space="0" w:color="auto"/>
                  <w:right w:val="single" w:sz="4" w:space="0" w:color="auto"/>
                </w:tcBorders>
                <w:shd w:val="clear" w:color="auto" w:fill="auto"/>
                <w:vAlign w:val="center"/>
                <w:hideMark/>
              </w:tcPr>
            </w:tcPrChange>
          </w:tcPr>
          <w:p w14:paraId="0C686F08" w14:textId="77777777" w:rsidR="006463E6" w:rsidRPr="006463E6" w:rsidRDefault="006463E6" w:rsidP="006463E6">
            <w:pPr>
              <w:spacing w:after="0" w:line="240" w:lineRule="auto"/>
              <w:jc w:val="center"/>
              <w:rPr>
                <w:ins w:id="2038" w:author="Joseph McCabe" w:date="2015-03-29T03:25:00Z"/>
                <w:rFonts w:ascii="Times New Roman" w:eastAsia="Times New Roman" w:hAnsi="Times New Roman" w:cs="Times New Roman"/>
                <w:b/>
                <w:bCs/>
                <w:sz w:val="20"/>
                <w:szCs w:val="20"/>
              </w:rPr>
            </w:pPr>
            <w:ins w:id="2039" w:author="Joseph McCabe" w:date="2015-03-29T03:25:00Z">
              <w:r w:rsidRPr="006463E6">
                <w:rPr>
                  <w:rFonts w:ascii="Times New Roman" w:eastAsia="Times New Roman" w:hAnsi="Times New Roman" w:cs="Times New Roman"/>
                  <w:b/>
                  <w:bCs/>
                  <w:sz w:val="20"/>
                  <w:szCs w:val="20"/>
                </w:rPr>
                <w:t>FWHM (keV)</w:t>
              </w:r>
            </w:ins>
          </w:p>
        </w:tc>
        <w:tc>
          <w:tcPr>
            <w:tcW w:w="625" w:type="pct"/>
            <w:tcBorders>
              <w:top w:val="nil"/>
              <w:left w:val="nil"/>
              <w:bottom w:val="single" w:sz="4" w:space="0" w:color="auto"/>
              <w:right w:val="single" w:sz="4" w:space="0" w:color="auto"/>
            </w:tcBorders>
            <w:shd w:val="clear" w:color="auto" w:fill="auto"/>
            <w:vAlign w:val="center"/>
            <w:hideMark/>
            <w:tcPrChange w:id="2040" w:author="Joseph McCabe" w:date="2015-03-29T03:27:00Z">
              <w:tcPr>
                <w:tcW w:w="631" w:type="pct"/>
                <w:tcBorders>
                  <w:top w:val="nil"/>
                  <w:left w:val="nil"/>
                  <w:bottom w:val="single" w:sz="4" w:space="0" w:color="auto"/>
                  <w:right w:val="single" w:sz="4" w:space="0" w:color="auto"/>
                </w:tcBorders>
                <w:shd w:val="clear" w:color="auto" w:fill="auto"/>
                <w:vAlign w:val="center"/>
                <w:hideMark/>
              </w:tcPr>
            </w:tcPrChange>
          </w:tcPr>
          <w:p w14:paraId="1D78454C" w14:textId="77777777" w:rsidR="006463E6" w:rsidRPr="006463E6" w:rsidRDefault="006463E6" w:rsidP="006463E6">
            <w:pPr>
              <w:spacing w:after="0" w:line="240" w:lineRule="auto"/>
              <w:jc w:val="center"/>
              <w:rPr>
                <w:ins w:id="2041" w:author="Joseph McCabe" w:date="2015-03-29T03:25:00Z"/>
                <w:rFonts w:ascii="Times New Roman" w:eastAsia="Times New Roman" w:hAnsi="Times New Roman" w:cs="Times New Roman"/>
                <w:b/>
                <w:bCs/>
                <w:sz w:val="20"/>
                <w:szCs w:val="20"/>
              </w:rPr>
            </w:pPr>
            <w:ins w:id="2042" w:author="Joseph McCabe" w:date="2015-03-29T03:25:00Z">
              <w:r w:rsidRPr="006463E6">
                <w:rPr>
                  <w:rFonts w:ascii="Times New Roman" w:eastAsia="Times New Roman" w:hAnsi="Times New Roman" w:cs="Times New Roman"/>
                  <w:b/>
                  <w:bCs/>
                  <w:sz w:val="20"/>
                  <w:szCs w:val="20"/>
                </w:rPr>
                <w:t>FW(0.2)M (keV)</w:t>
              </w:r>
            </w:ins>
          </w:p>
        </w:tc>
        <w:tc>
          <w:tcPr>
            <w:tcW w:w="625" w:type="pct"/>
            <w:tcBorders>
              <w:top w:val="nil"/>
              <w:left w:val="nil"/>
              <w:bottom w:val="single" w:sz="4" w:space="0" w:color="auto"/>
              <w:right w:val="single" w:sz="4" w:space="0" w:color="auto"/>
            </w:tcBorders>
            <w:shd w:val="clear" w:color="auto" w:fill="auto"/>
            <w:vAlign w:val="center"/>
            <w:hideMark/>
            <w:tcPrChange w:id="2043" w:author="Joseph McCabe" w:date="2015-03-29T03:27:00Z">
              <w:tcPr>
                <w:tcW w:w="606" w:type="pct"/>
                <w:tcBorders>
                  <w:top w:val="nil"/>
                  <w:left w:val="nil"/>
                  <w:bottom w:val="single" w:sz="4" w:space="0" w:color="auto"/>
                  <w:right w:val="single" w:sz="4" w:space="0" w:color="auto"/>
                </w:tcBorders>
                <w:shd w:val="clear" w:color="auto" w:fill="auto"/>
                <w:vAlign w:val="center"/>
                <w:hideMark/>
              </w:tcPr>
            </w:tcPrChange>
          </w:tcPr>
          <w:p w14:paraId="2A0741B6" w14:textId="77777777" w:rsidR="006463E6" w:rsidRPr="006463E6" w:rsidRDefault="006463E6" w:rsidP="006463E6">
            <w:pPr>
              <w:spacing w:after="0" w:line="240" w:lineRule="auto"/>
              <w:jc w:val="center"/>
              <w:rPr>
                <w:ins w:id="2044" w:author="Joseph McCabe" w:date="2015-03-29T03:25:00Z"/>
                <w:rFonts w:ascii="Times New Roman" w:eastAsia="Times New Roman" w:hAnsi="Times New Roman" w:cs="Times New Roman"/>
                <w:b/>
                <w:bCs/>
                <w:sz w:val="20"/>
                <w:szCs w:val="20"/>
              </w:rPr>
            </w:pPr>
            <w:ins w:id="2045" w:author="Joseph McCabe" w:date="2015-03-29T03:25:00Z">
              <w:r w:rsidRPr="006463E6">
                <w:rPr>
                  <w:rFonts w:ascii="Times New Roman" w:eastAsia="Times New Roman" w:hAnsi="Times New Roman" w:cs="Times New Roman"/>
                  <w:b/>
                  <w:bCs/>
                  <w:sz w:val="20"/>
                  <w:szCs w:val="20"/>
                </w:rPr>
                <w:t>FWHM (keV) off</w:t>
              </w:r>
            </w:ins>
          </w:p>
        </w:tc>
        <w:tc>
          <w:tcPr>
            <w:tcW w:w="625" w:type="pct"/>
            <w:tcBorders>
              <w:top w:val="nil"/>
              <w:left w:val="nil"/>
              <w:bottom w:val="single" w:sz="4" w:space="0" w:color="auto"/>
              <w:right w:val="single" w:sz="4" w:space="0" w:color="auto"/>
            </w:tcBorders>
            <w:shd w:val="clear" w:color="auto" w:fill="auto"/>
            <w:vAlign w:val="center"/>
            <w:hideMark/>
            <w:tcPrChange w:id="2046" w:author="Joseph McCabe" w:date="2015-03-29T03:27:00Z">
              <w:tcPr>
                <w:tcW w:w="631" w:type="pct"/>
                <w:tcBorders>
                  <w:top w:val="nil"/>
                  <w:left w:val="nil"/>
                  <w:bottom w:val="single" w:sz="4" w:space="0" w:color="auto"/>
                  <w:right w:val="single" w:sz="4" w:space="0" w:color="auto"/>
                </w:tcBorders>
                <w:shd w:val="clear" w:color="auto" w:fill="auto"/>
                <w:vAlign w:val="center"/>
                <w:hideMark/>
              </w:tcPr>
            </w:tcPrChange>
          </w:tcPr>
          <w:p w14:paraId="7370B96F" w14:textId="77777777" w:rsidR="006463E6" w:rsidRPr="006463E6" w:rsidRDefault="006463E6" w:rsidP="006463E6">
            <w:pPr>
              <w:spacing w:after="0" w:line="240" w:lineRule="auto"/>
              <w:jc w:val="center"/>
              <w:rPr>
                <w:ins w:id="2047" w:author="Joseph McCabe" w:date="2015-03-29T03:25:00Z"/>
                <w:rFonts w:ascii="Times New Roman" w:eastAsia="Times New Roman" w:hAnsi="Times New Roman" w:cs="Times New Roman"/>
                <w:b/>
                <w:bCs/>
                <w:sz w:val="20"/>
                <w:szCs w:val="20"/>
              </w:rPr>
            </w:pPr>
            <w:ins w:id="2048" w:author="Joseph McCabe" w:date="2015-03-29T03:25:00Z">
              <w:r w:rsidRPr="006463E6">
                <w:rPr>
                  <w:rFonts w:ascii="Times New Roman" w:eastAsia="Times New Roman" w:hAnsi="Times New Roman" w:cs="Times New Roman"/>
                  <w:b/>
                  <w:bCs/>
                  <w:sz w:val="20"/>
                  <w:szCs w:val="20"/>
                </w:rPr>
                <w:t>FW(0.2)M (keV) off</w:t>
              </w:r>
            </w:ins>
          </w:p>
        </w:tc>
        <w:tc>
          <w:tcPr>
            <w:tcW w:w="625" w:type="pct"/>
            <w:tcBorders>
              <w:top w:val="nil"/>
              <w:left w:val="nil"/>
              <w:bottom w:val="single" w:sz="4" w:space="0" w:color="auto"/>
              <w:right w:val="single" w:sz="4" w:space="0" w:color="auto"/>
            </w:tcBorders>
            <w:shd w:val="clear" w:color="auto" w:fill="auto"/>
            <w:vAlign w:val="center"/>
            <w:hideMark/>
            <w:tcPrChange w:id="2049" w:author="Joseph McCabe" w:date="2015-03-29T03:27:00Z">
              <w:tcPr>
                <w:tcW w:w="527" w:type="pct"/>
                <w:tcBorders>
                  <w:top w:val="nil"/>
                  <w:left w:val="nil"/>
                  <w:bottom w:val="single" w:sz="4" w:space="0" w:color="auto"/>
                  <w:right w:val="single" w:sz="4" w:space="0" w:color="auto"/>
                </w:tcBorders>
                <w:shd w:val="clear" w:color="auto" w:fill="auto"/>
                <w:vAlign w:val="center"/>
                <w:hideMark/>
              </w:tcPr>
            </w:tcPrChange>
          </w:tcPr>
          <w:p w14:paraId="4686BAC1" w14:textId="7E07C520" w:rsidR="006463E6" w:rsidRPr="001113C5" w:rsidRDefault="006463E6" w:rsidP="006463E6">
            <w:pPr>
              <w:spacing w:after="0" w:line="240" w:lineRule="auto"/>
              <w:jc w:val="center"/>
              <w:rPr>
                <w:ins w:id="2050" w:author="Joseph McCabe" w:date="2015-03-29T03:25:00Z"/>
                <w:rFonts w:ascii="Times New Roman" w:eastAsia="Times New Roman" w:hAnsi="Times New Roman" w:cs="Times New Roman"/>
                <w:b/>
                <w:bCs/>
                <w:sz w:val="20"/>
                <w:szCs w:val="20"/>
              </w:rPr>
            </w:pPr>
            <w:ins w:id="2051" w:author="Joseph McCabe" w:date="2015-03-29T03:25:00Z">
              <w:r w:rsidRPr="006463E6">
                <w:rPr>
                  <w:rFonts w:ascii="Symbol" w:eastAsia="Times New Roman" w:hAnsi="Symbol" w:cs="Times New Roman"/>
                  <w:b/>
                  <w:bCs/>
                  <w:sz w:val="20"/>
                  <w:szCs w:val="20"/>
                  <w:rPrChange w:id="2052" w:author="Joseph McCabe" w:date="2015-03-29T03:27:00Z">
                    <w:rPr>
                      <w:rFonts w:ascii="Times New Roman" w:eastAsia="Times New Roman" w:hAnsi="Times New Roman" w:cs="Times New Roman"/>
                      <w:b/>
                      <w:bCs/>
                      <w:sz w:val="20"/>
                      <w:szCs w:val="20"/>
                    </w:rPr>
                  </w:rPrChange>
                </w:rPr>
                <w:t></w:t>
              </w:r>
              <w:r w:rsidRPr="00DA0A12">
                <w:rPr>
                  <w:rFonts w:ascii="Times New Roman" w:eastAsia="Times New Roman" w:hAnsi="Times New Roman" w:cs="Times New Roman"/>
                  <w:b/>
                  <w:bCs/>
                  <w:sz w:val="20"/>
                  <w:szCs w:val="20"/>
                </w:rPr>
                <w:t xml:space="preserve"> FWHM</w:t>
              </w:r>
            </w:ins>
          </w:p>
        </w:tc>
        <w:tc>
          <w:tcPr>
            <w:tcW w:w="625" w:type="pct"/>
            <w:tcBorders>
              <w:top w:val="nil"/>
              <w:left w:val="nil"/>
              <w:bottom w:val="single" w:sz="4" w:space="0" w:color="auto"/>
              <w:right w:val="single" w:sz="4" w:space="0" w:color="auto"/>
            </w:tcBorders>
            <w:shd w:val="clear" w:color="auto" w:fill="auto"/>
            <w:vAlign w:val="center"/>
            <w:hideMark/>
            <w:tcPrChange w:id="2053" w:author="Joseph McCabe" w:date="2015-03-29T03:27:00Z">
              <w:tcPr>
                <w:tcW w:w="609" w:type="pct"/>
                <w:tcBorders>
                  <w:top w:val="nil"/>
                  <w:left w:val="nil"/>
                  <w:bottom w:val="single" w:sz="4" w:space="0" w:color="auto"/>
                  <w:right w:val="single" w:sz="4" w:space="0" w:color="auto"/>
                </w:tcBorders>
                <w:shd w:val="clear" w:color="auto" w:fill="auto"/>
                <w:vAlign w:val="center"/>
                <w:hideMark/>
              </w:tcPr>
            </w:tcPrChange>
          </w:tcPr>
          <w:p w14:paraId="39B75974" w14:textId="0B22667F" w:rsidR="006463E6" w:rsidRPr="00375917" w:rsidRDefault="006463E6" w:rsidP="00DA0A12">
            <w:pPr>
              <w:spacing w:after="0" w:line="240" w:lineRule="auto"/>
              <w:jc w:val="center"/>
              <w:rPr>
                <w:ins w:id="2054" w:author="Joseph McCabe" w:date="2015-03-29T03:25:00Z"/>
                <w:rFonts w:ascii="Times New Roman" w:eastAsia="Times New Roman" w:hAnsi="Times New Roman" w:cs="Times New Roman"/>
                <w:b/>
                <w:bCs/>
                <w:sz w:val="20"/>
                <w:szCs w:val="20"/>
              </w:rPr>
            </w:pPr>
            <w:ins w:id="2055" w:author="Joseph McCabe" w:date="2015-03-29T03:25:00Z">
              <w:r w:rsidRPr="006463E6">
                <w:rPr>
                  <w:rFonts w:ascii="Symbol" w:eastAsia="Times New Roman" w:hAnsi="Symbol" w:cs="Times New Roman"/>
                  <w:b/>
                  <w:bCs/>
                  <w:sz w:val="20"/>
                  <w:szCs w:val="20"/>
                  <w:rPrChange w:id="2056" w:author="Joseph McCabe" w:date="2015-03-29T03:28:00Z">
                    <w:rPr>
                      <w:rFonts w:ascii="Times New Roman" w:eastAsia="Times New Roman" w:hAnsi="Times New Roman" w:cs="Times New Roman"/>
                      <w:b/>
                      <w:bCs/>
                      <w:sz w:val="20"/>
                      <w:szCs w:val="20"/>
                    </w:rPr>
                  </w:rPrChange>
                </w:rPr>
                <w:t></w:t>
              </w:r>
              <w:r w:rsidRPr="00DA0A12">
                <w:rPr>
                  <w:rFonts w:ascii="Times New Roman" w:eastAsia="Times New Roman" w:hAnsi="Times New Roman" w:cs="Times New Roman"/>
                  <w:b/>
                  <w:bCs/>
                  <w:sz w:val="20"/>
                  <w:szCs w:val="20"/>
                </w:rPr>
                <w:t xml:space="preserve"> </w:t>
              </w:r>
              <w:r w:rsidRPr="001113C5">
                <w:rPr>
                  <w:rFonts w:ascii="Times New Roman" w:eastAsia="Times New Roman" w:hAnsi="Times New Roman" w:cs="Times New Roman"/>
                  <w:b/>
                  <w:bCs/>
                  <w:sz w:val="20"/>
                  <w:szCs w:val="20"/>
                </w:rPr>
                <w:t xml:space="preserve">FW(0.2)M </w:t>
              </w:r>
            </w:ins>
          </w:p>
        </w:tc>
      </w:tr>
      <w:tr w:rsidR="006463E6" w:rsidRPr="006463E6" w14:paraId="18D82A51" w14:textId="77777777" w:rsidTr="006463E6">
        <w:tblPrEx>
          <w:tblPrExChange w:id="2057" w:author="Joseph McCabe" w:date="2015-03-29T03:27:00Z">
            <w:tblPrEx>
              <w:tblW w:w="5000" w:type="pct"/>
              <w:tblInd w:w="0" w:type="dxa"/>
            </w:tblPrEx>
          </w:tblPrExChange>
        </w:tblPrEx>
        <w:trPr>
          <w:trHeight w:hRule="exact" w:val="576"/>
          <w:ins w:id="2058" w:author="Joseph McCabe" w:date="2015-03-29T03:25:00Z"/>
          <w:trPrChange w:id="2059" w:author="Joseph McCabe" w:date="2015-03-29T03:27:00Z">
            <w:trPr>
              <w:gridAfter w:val="0"/>
              <w:trHeight w:val="264"/>
            </w:trPr>
          </w:trPrChange>
        </w:trPr>
        <w:tc>
          <w:tcPr>
            <w:tcW w:w="625" w:type="pct"/>
            <w:tcBorders>
              <w:top w:val="nil"/>
              <w:left w:val="single" w:sz="4" w:space="0" w:color="auto"/>
              <w:bottom w:val="single" w:sz="4" w:space="0" w:color="auto"/>
              <w:right w:val="single" w:sz="4" w:space="0" w:color="auto"/>
            </w:tcBorders>
            <w:shd w:val="clear" w:color="auto" w:fill="auto"/>
            <w:vAlign w:val="center"/>
            <w:hideMark/>
            <w:tcPrChange w:id="2060" w:author="Joseph McCabe" w:date="2015-03-29T03:27:00Z">
              <w:tcPr>
                <w:tcW w:w="650" w:type="pct"/>
                <w:gridSpan w:val="2"/>
                <w:tcBorders>
                  <w:top w:val="nil"/>
                  <w:left w:val="single" w:sz="4" w:space="0" w:color="auto"/>
                  <w:bottom w:val="single" w:sz="4" w:space="0" w:color="auto"/>
                  <w:right w:val="single" w:sz="4" w:space="0" w:color="auto"/>
                </w:tcBorders>
                <w:shd w:val="clear" w:color="auto" w:fill="auto"/>
                <w:vAlign w:val="center"/>
                <w:hideMark/>
              </w:tcPr>
            </w:tcPrChange>
          </w:tcPr>
          <w:p w14:paraId="03440545" w14:textId="77777777" w:rsidR="006463E6" w:rsidRPr="00F31F2B" w:rsidRDefault="006463E6" w:rsidP="006463E6">
            <w:pPr>
              <w:spacing w:after="0" w:line="240" w:lineRule="auto"/>
              <w:jc w:val="center"/>
              <w:rPr>
                <w:ins w:id="2061" w:author="Joseph McCabe" w:date="2015-03-29T03:25:00Z"/>
                <w:rFonts w:ascii="Times New Roman" w:eastAsia="Times New Roman" w:hAnsi="Times New Roman" w:cs="Times New Roman"/>
                <w:sz w:val="20"/>
                <w:szCs w:val="20"/>
              </w:rPr>
            </w:pPr>
            <w:ins w:id="2062" w:author="Joseph McCabe" w:date="2015-03-29T03:25:00Z">
              <w:r w:rsidRPr="00DA0A12">
                <w:rPr>
                  <w:rFonts w:ascii="Times New Roman" w:eastAsia="Times New Roman" w:hAnsi="Times New Roman" w:cs="Times New Roman"/>
                  <w:sz w:val="20"/>
                  <w:szCs w:val="20"/>
                </w:rPr>
                <w:t>9.80</w:t>
              </w:r>
            </w:ins>
          </w:p>
        </w:tc>
        <w:tc>
          <w:tcPr>
            <w:tcW w:w="625" w:type="pct"/>
            <w:tcBorders>
              <w:top w:val="nil"/>
              <w:left w:val="nil"/>
              <w:bottom w:val="single" w:sz="4" w:space="0" w:color="auto"/>
              <w:right w:val="single" w:sz="4" w:space="0" w:color="auto"/>
            </w:tcBorders>
            <w:shd w:val="clear" w:color="auto" w:fill="auto"/>
            <w:vAlign w:val="center"/>
            <w:hideMark/>
            <w:tcPrChange w:id="2063" w:author="Joseph McCabe" w:date="2015-03-29T03:27:00Z">
              <w:tcPr>
                <w:tcW w:w="740" w:type="pct"/>
                <w:tcBorders>
                  <w:top w:val="nil"/>
                  <w:left w:val="nil"/>
                  <w:bottom w:val="single" w:sz="4" w:space="0" w:color="auto"/>
                  <w:right w:val="single" w:sz="4" w:space="0" w:color="auto"/>
                </w:tcBorders>
                <w:shd w:val="clear" w:color="auto" w:fill="auto"/>
                <w:vAlign w:val="center"/>
                <w:hideMark/>
              </w:tcPr>
            </w:tcPrChange>
          </w:tcPr>
          <w:p w14:paraId="638AD76B" w14:textId="77777777" w:rsidR="006463E6" w:rsidRPr="00375917" w:rsidRDefault="006463E6" w:rsidP="006463E6">
            <w:pPr>
              <w:spacing w:after="0" w:line="240" w:lineRule="auto"/>
              <w:jc w:val="center"/>
              <w:rPr>
                <w:ins w:id="2064" w:author="Joseph McCabe" w:date="2015-03-29T03:25:00Z"/>
                <w:rFonts w:ascii="Times New Roman" w:eastAsia="Times New Roman" w:hAnsi="Times New Roman" w:cs="Times New Roman"/>
                <w:sz w:val="20"/>
                <w:szCs w:val="20"/>
              </w:rPr>
            </w:pPr>
            <w:ins w:id="2065" w:author="Joseph McCabe" w:date="2015-03-29T03:25:00Z">
              <w:r w:rsidRPr="001113C5">
                <w:rPr>
                  <w:rFonts w:ascii="Times New Roman" w:eastAsia="Times New Roman" w:hAnsi="Times New Roman" w:cs="Times New Roman"/>
                  <w:sz w:val="20"/>
                  <w:szCs w:val="20"/>
                </w:rPr>
                <w:t>89.90</w:t>
              </w:r>
            </w:ins>
          </w:p>
        </w:tc>
        <w:tc>
          <w:tcPr>
            <w:tcW w:w="625" w:type="pct"/>
            <w:tcBorders>
              <w:top w:val="nil"/>
              <w:left w:val="nil"/>
              <w:bottom w:val="single" w:sz="4" w:space="0" w:color="auto"/>
              <w:right w:val="single" w:sz="4" w:space="0" w:color="auto"/>
            </w:tcBorders>
            <w:shd w:val="clear" w:color="auto" w:fill="auto"/>
            <w:vAlign w:val="center"/>
            <w:hideMark/>
            <w:tcPrChange w:id="2066" w:author="Joseph McCabe" w:date="2015-03-29T03:27:00Z">
              <w:tcPr>
                <w:tcW w:w="606" w:type="pct"/>
                <w:tcBorders>
                  <w:top w:val="nil"/>
                  <w:left w:val="nil"/>
                  <w:bottom w:val="single" w:sz="4" w:space="0" w:color="auto"/>
                  <w:right w:val="single" w:sz="4" w:space="0" w:color="auto"/>
                </w:tcBorders>
                <w:shd w:val="clear" w:color="auto" w:fill="auto"/>
                <w:vAlign w:val="center"/>
                <w:hideMark/>
              </w:tcPr>
            </w:tcPrChange>
          </w:tcPr>
          <w:p w14:paraId="60771C48" w14:textId="77777777" w:rsidR="006463E6" w:rsidRPr="00255960" w:rsidRDefault="006463E6" w:rsidP="006463E6">
            <w:pPr>
              <w:spacing w:after="0" w:line="240" w:lineRule="auto"/>
              <w:jc w:val="center"/>
              <w:rPr>
                <w:ins w:id="2067" w:author="Joseph McCabe" w:date="2015-03-29T03:25:00Z"/>
                <w:rFonts w:ascii="Times New Roman" w:eastAsia="Times New Roman" w:hAnsi="Times New Roman" w:cs="Times New Roman"/>
                <w:sz w:val="20"/>
                <w:szCs w:val="20"/>
              </w:rPr>
            </w:pPr>
            <w:ins w:id="2068" w:author="Joseph McCabe" w:date="2015-03-29T03:25:00Z">
              <w:r w:rsidRPr="00255960">
                <w:rPr>
                  <w:rFonts w:ascii="Times New Roman" w:eastAsia="Times New Roman" w:hAnsi="Times New Roman" w:cs="Times New Roman"/>
                  <w:sz w:val="20"/>
                  <w:szCs w:val="20"/>
                </w:rPr>
                <w:t>1.58</w:t>
              </w:r>
            </w:ins>
          </w:p>
        </w:tc>
        <w:tc>
          <w:tcPr>
            <w:tcW w:w="625" w:type="pct"/>
            <w:tcBorders>
              <w:top w:val="nil"/>
              <w:left w:val="nil"/>
              <w:bottom w:val="single" w:sz="4" w:space="0" w:color="auto"/>
              <w:right w:val="single" w:sz="4" w:space="0" w:color="auto"/>
            </w:tcBorders>
            <w:shd w:val="clear" w:color="auto" w:fill="auto"/>
            <w:vAlign w:val="center"/>
            <w:hideMark/>
            <w:tcPrChange w:id="2069" w:author="Joseph McCabe" w:date="2015-03-29T03:27:00Z">
              <w:tcPr>
                <w:tcW w:w="631" w:type="pct"/>
                <w:tcBorders>
                  <w:top w:val="nil"/>
                  <w:left w:val="nil"/>
                  <w:bottom w:val="single" w:sz="4" w:space="0" w:color="auto"/>
                  <w:right w:val="single" w:sz="4" w:space="0" w:color="auto"/>
                </w:tcBorders>
                <w:shd w:val="clear" w:color="auto" w:fill="auto"/>
                <w:vAlign w:val="center"/>
                <w:hideMark/>
              </w:tcPr>
            </w:tcPrChange>
          </w:tcPr>
          <w:p w14:paraId="5484E307" w14:textId="77777777" w:rsidR="006463E6" w:rsidRPr="001E55DF" w:rsidRDefault="006463E6" w:rsidP="006463E6">
            <w:pPr>
              <w:spacing w:after="0" w:line="240" w:lineRule="auto"/>
              <w:jc w:val="center"/>
              <w:rPr>
                <w:ins w:id="2070" w:author="Joseph McCabe" w:date="2015-03-29T03:25:00Z"/>
                <w:rFonts w:ascii="Times New Roman" w:eastAsia="Times New Roman" w:hAnsi="Times New Roman" w:cs="Times New Roman"/>
                <w:sz w:val="20"/>
                <w:szCs w:val="20"/>
              </w:rPr>
            </w:pPr>
            <w:ins w:id="2071" w:author="Joseph McCabe" w:date="2015-03-29T03:25:00Z">
              <w:r w:rsidRPr="001E55DF">
                <w:rPr>
                  <w:rFonts w:ascii="Times New Roman" w:eastAsia="Times New Roman" w:hAnsi="Times New Roman" w:cs="Times New Roman"/>
                  <w:sz w:val="20"/>
                  <w:szCs w:val="20"/>
                </w:rPr>
                <w:t>2.48</w:t>
              </w:r>
            </w:ins>
          </w:p>
        </w:tc>
        <w:tc>
          <w:tcPr>
            <w:tcW w:w="625" w:type="pct"/>
            <w:tcBorders>
              <w:top w:val="nil"/>
              <w:left w:val="nil"/>
              <w:bottom w:val="single" w:sz="4" w:space="0" w:color="auto"/>
              <w:right w:val="single" w:sz="4" w:space="0" w:color="auto"/>
            </w:tcBorders>
            <w:shd w:val="clear" w:color="auto" w:fill="auto"/>
            <w:vAlign w:val="center"/>
            <w:hideMark/>
            <w:tcPrChange w:id="2072" w:author="Joseph McCabe" w:date="2015-03-29T03:27:00Z">
              <w:tcPr>
                <w:tcW w:w="606" w:type="pct"/>
                <w:tcBorders>
                  <w:top w:val="nil"/>
                  <w:left w:val="nil"/>
                  <w:bottom w:val="single" w:sz="4" w:space="0" w:color="auto"/>
                  <w:right w:val="single" w:sz="4" w:space="0" w:color="auto"/>
                </w:tcBorders>
                <w:shd w:val="clear" w:color="auto" w:fill="auto"/>
                <w:vAlign w:val="center"/>
                <w:hideMark/>
              </w:tcPr>
            </w:tcPrChange>
          </w:tcPr>
          <w:p w14:paraId="09065A77" w14:textId="77777777" w:rsidR="006463E6" w:rsidRPr="00A36642" w:rsidRDefault="006463E6" w:rsidP="006463E6">
            <w:pPr>
              <w:spacing w:after="0" w:line="240" w:lineRule="auto"/>
              <w:jc w:val="center"/>
              <w:rPr>
                <w:ins w:id="2073" w:author="Joseph McCabe" w:date="2015-03-29T03:25:00Z"/>
                <w:rFonts w:ascii="Times New Roman" w:eastAsia="Times New Roman" w:hAnsi="Times New Roman" w:cs="Times New Roman"/>
                <w:sz w:val="20"/>
                <w:szCs w:val="20"/>
              </w:rPr>
            </w:pPr>
            <w:ins w:id="2074" w:author="Joseph McCabe" w:date="2015-03-29T03:25:00Z">
              <w:r w:rsidRPr="00A36642">
                <w:rPr>
                  <w:rFonts w:ascii="Times New Roman" w:eastAsia="Times New Roman" w:hAnsi="Times New Roman" w:cs="Times New Roman"/>
                  <w:sz w:val="20"/>
                  <w:szCs w:val="20"/>
                </w:rPr>
                <w:t>1.07</w:t>
              </w:r>
            </w:ins>
          </w:p>
        </w:tc>
        <w:tc>
          <w:tcPr>
            <w:tcW w:w="625" w:type="pct"/>
            <w:tcBorders>
              <w:top w:val="nil"/>
              <w:left w:val="nil"/>
              <w:bottom w:val="single" w:sz="4" w:space="0" w:color="auto"/>
              <w:right w:val="single" w:sz="4" w:space="0" w:color="auto"/>
            </w:tcBorders>
            <w:shd w:val="clear" w:color="auto" w:fill="auto"/>
            <w:vAlign w:val="center"/>
            <w:hideMark/>
            <w:tcPrChange w:id="2075" w:author="Joseph McCabe" w:date="2015-03-29T03:27:00Z">
              <w:tcPr>
                <w:tcW w:w="631" w:type="pct"/>
                <w:tcBorders>
                  <w:top w:val="nil"/>
                  <w:left w:val="nil"/>
                  <w:bottom w:val="single" w:sz="4" w:space="0" w:color="auto"/>
                  <w:right w:val="single" w:sz="4" w:space="0" w:color="auto"/>
                </w:tcBorders>
                <w:shd w:val="clear" w:color="auto" w:fill="auto"/>
                <w:vAlign w:val="center"/>
                <w:hideMark/>
              </w:tcPr>
            </w:tcPrChange>
          </w:tcPr>
          <w:p w14:paraId="53C92F51" w14:textId="77777777" w:rsidR="006463E6" w:rsidRPr="008913DA" w:rsidRDefault="006463E6" w:rsidP="006463E6">
            <w:pPr>
              <w:spacing w:after="0" w:line="240" w:lineRule="auto"/>
              <w:jc w:val="center"/>
              <w:rPr>
                <w:ins w:id="2076" w:author="Joseph McCabe" w:date="2015-03-29T03:25:00Z"/>
                <w:rFonts w:ascii="Times New Roman" w:eastAsia="Times New Roman" w:hAnsi="Times New Roman" w:cs="Times New Roman"/>
                <w:sz w:val="20"/>
                <w:szCs w:val="20"/>
              </w:rPr>
            </w:pPr>
            <w:ins w:id="2077" w:author="Joseph McCabe" w:date="2015-03-29T03:25:00Z">
              <w:r w:rsidRPr="008913DA">
                <w:rPr>
                  <w:rFonts w:ascii="Times New Roman" w:eastAsia="Times New Roman" w:hAnsi="Times New Roman" w:cs="Times New Roman"/>
                  <w:sz w:val="20"/>
                  <w:szCs w:val="20"/>
                </w:rPr>
                <w:t>1.81</w:t>
              </w:r>
            </w:ins>
          </w:p>
        </w:tc>
        <w:tc>
          <w:tcPr>
            <w:tcW w:w="625" w:type="pct"/>
            <w:tcBorders>
              <w:top w:val="nil"/>
              <w:left w:val="nil"/>
              <w:bottom w:val="single" w:sz="4" w:space="0" w:color="auto"/>
              <w:right w:val="single" w:sz="4" w:space="0" w:color="auto"/>
            </w:tcBorders>
            <w:shd w:val="clear" w:color="auto" w:fill="auto"/>
            <w:vAlign w:val="center"/>
            <w:hideMark/>
            <w:tcPrChange w:id="2078" w:author="Joseph McCabe" w:date="2015-03-29T03:27:00Z">
              <w:tcPr>
                <w:tcW w:w="527" w:type="pct"/>
                <w:tcBorders>
                  <w:top w:val="nil"/>
                  <w:left w:val="nil"/>
                  <w:bottom w:val="single" w:sz="4" w:space="0" w:color="auto"/>
                  <w:right w:val="single" w:sz="4" w:space="0" w:color="auto"/>
                </w:tcBorders>
                <w:shd w:val="clear" w:color="auto" w:fill="auto"/>
                <w:vAlign w:val="center"/>
                <w:hideMark/>
              </w:tcPr>
            </w:tcPrChange>
          </w:tcPr>
          <w:p w14:paraId="68291715" w14:textId="77777777" w:rsidR="006463E6" w:rsidRPr="00F778A2" w:rsidRDefault="006463E6" w:rsidP="006463E6">
            <w:pPr>
              <w:spacing w:after="0" w:line="240" w:lineRule="auto"/>
              <w:jc w:val="center"/>
              <w:rPr>
                <w:ins w:id="2079" w:author="Joseph McCabe" w:date="2015-03-29T03:25:00Z"/>
                <w:rFonts w:ascii="Times New Roman" w:eastAsia="Times New Roman" w:hAnsi="Times New Roman" w:cs="Times New Roman"/>
                <w:sz w:val="20"/>
                <w:szCs w:val="20"/>
              </w:rPr>
            </w:pPr>
            <w:ins w:id="2080" w:author="Joseph McCabe" w:date="2015-03-29T03:25:00Z">
              <w:r w:rsidRPr="00F778A2">
                <w:rPr>
                  <w:rFonts w:ascii="Times New Roman" w:eastAsia="Times New Roman" w:hAnsi="Times New Roman" w:cs="Times New Roman"/>
                  <w:sz w:val="20"/>
                  <w:szCs w:val="20"/>
                </w:rPr>
                <w:t>0.51</w:t>
              </w:r>
            </w:ins>
          </w:p>
        </w:tc>
        <w:tc>
          <w:tcPr>
            <w:tcW w:w="625" w:type="pct"/>
            <w:tcBorders>
              <w:top w:val="nil"/>
              <w:left w:val="nil"/>
              <w:bottom w:val="single" w:sz="4" w:space="0" w:color="auto"/>
              <w:right w:val="single" w:sz="4" w:space="0" w:color="auto"/>
            </w:tcBorders>
            <w:shd w:val="clear" w:color="auto" w:fill="auto"/>
            <w:vAlign w:val="center"/>
            <w:hideMark/>
            <w:tcPrChange w:id="2081" w:author="Joseph McCabe" w:date="2015-03-29T03:27:00Z">
              <w:tcPr>
                <w:tcW w:w="609" w:type="pct"/>
                <w:tcBorders>
                  <w:top w:val="nil"/>
                  <w:left w:val="nil"/>
                  <w:bottom w:val="single" w:sz="4" w:space="0" w:color="auto"/>
                  <w:right w:val="single" w:sz="4" w:space="0" w:color="auto"/>
                </w:tcBorders>
                <w:shd w:val="clear" w:color="auto" w:fill="auto"/>
                <w:vAlign w:val="center"/>
                <w:hideMark/>
              </w:tcPr>
            </w:tcPrChange>
          </w:tcPr>
          <w:p w14:paraId="0B67669C" w14:textId="77777777" w:rsidR="006463E6" w:rsidRPr="005E7E21" w:rsidRDefault="006463E6" w:rsidP="006463E6">
            <w:pPr>
              <w:spacing w:after="0" w:line="240" w:lineRule="auto"/>
              <w:jc w:val="center"/>
              <w:rPr>
                <w:ins w:id="2082" w:author="Joseph McCabe" w:date="2015-03-29T03:25:00Z"/>
                <w:rFonts w:ascii="Times New Roman" w:eastAsia="Times New Roman" w:hAnsi="Times New Roman" w:cs="Times New Roman"/>
                <w:sz w:val="20"/>
                <w:szCs w:val="20"/>
              </w:rPr>
            </w:pPr>
            <w:ins w:id="2083" w:author="Joseph McCabe" w:date="2015-03-29T03:25:00Z">
              <w:r w:rsidRPr="005E7E21">
                <w:rPr>
                  <w:rFonts w:ascii="Times New Roman" w:eastAsia="Times New Roman" w:hAnsi="Times New Roman" w:cs="Times New Roman"/>
                  <w:sz w:val="20"/>
                  <w:szCs w:val="20"/>
                </w:rPr>
                <w:t>0.67</w:t>
              </w:r>
            </w:ins>
          </w:p>
        </w:tc>
      </w:tr>
      <w:tr w:rsidR="006463E6" w:rsidRPr="006463E6" w14:paraId="6729CF4C" w14:textId="77777777" w:rsidTr="006463E6">
        <w:tblPrEx>
          <w:tblPrExChange w:id="2084" w:author="Joseph McCabe" w:date="2015-03-29T03:27:00Z">
            <w:tblPrEx>
              <w:tblW w:w="5000" w:type="pct"/>
              <w:tblInd w:w="0" w:type="dxa"/>
            </w:tblPrEx>
          </w:tblPrExChange>
        </w:tblPrEx>
        <w:trPr>
          <w:trHeight w:hRule="exact" w:val="576"/>
          <w:ins w:id="2085" w:author="Joseph McCabe" w:date="2015-03-29T03:25:00Z"/>
          <w:trPrChange w:id="2086" w:author="Joseph McCabe" w:date="2015-03-29T03:27:00Z">
            <w:trPr>
              <w:gridAfter w:val="0"/>
              <w:trHeight w:val="264"/>
            </w:trPr>
          </w:trPrChange>
        </w:trPr>
        <w:tc>
          <w:tcPr>
            <w:tcW w:w="625" w:type="pct"/>
            <w:tcBorders>
              <w:top w:val="nil"/>
              <w:left w:val="single" w:sz="4" w:space="0" w:color="auto"/>
              <w:bottom w:val="single" w:sz="4" w:space="0" w:color="auto"/>
              <w:right w:val="single" w:sz="4" w:space="0" w:color="auto"/>
            </w:tcBorders>
            <w:shd w:val="clear" w:color="auto" w:fill="auto"/>
            <w:vAlign w:val="center"/>
            <w:hideMark/>
            <w:tcPrChange w:id="2087" w:author="Joseph McCabe" w:date="2015-03-29T03:27:00Z">
              <w:tcPr>
                <w:tcW w:w="650" w:type="pct"/>
                <w:gridSpan w:val="2"/>
                <w:tcBorders>
                  <w:top w:val="nil"/>
                  <w:left w:val="single" w:sz="4" w:space="0" w:color="auto"/>
                  <w:bottom w:val="single" w:sz="4" w:space="0" w:color="auto"/>
                  <w:right w:val="single" w:sz="4" w:space="0" w:color="auto"/>
                </w:tcBorders>
                <w:shd w:val="clear" w:color="auto" w:fill="auto"/>
                <w:vAlign w:val="center"/>
                <w:hideMark/>
              </w:tcPr>
            </w:tcPrChange>
          </w:tcPr>
          <w:p w14:paraId="37DC2F61" w14:textId="77777777" w:rsidR="006463E6" w:rsidRPr="00F31F2B" w:rsidRDefault="006463E6" w:rsidP="006463E6">
            <w:pPr>
              <w:spacing w:after="0" w:line="240" w:lineRule="auto"/>
              <w:jc w:val="center"/>
              <w:rPr>
                <w:ins w:id="2088" w:author="Joseph McCabe" w:date="2015-03-29T03:25:00Z"/>
                <w:rFonts w:ascii="Times New Roman" w:eastAsia="Times New Roman" w:hAnsi="Times New Roman" w:cs="Times New Roman"/>
                <w:sz w:val="20"/>
                <w:szCs w:val="20"/>
              </w:rPr>
            </w:pPr>
            <w:ins w:id="2089" w:author="Joseph McCabe" w:date="2015-03-29T03:25:00Z">
              <w:r w:rsidRPr="00DA0A12">
                <w:rPr>
                  <w:rFonts w:ascii="Times New Roman" w:eastAsia="Times New Roman" w:hAnsi="Times New Roman" w:cs="Times New Roman"/>
                  <w:sz w:val="20"/>
                  <w:szCs w:val="20"/>
                </w:rPr>
                <w:t>9.26</w:t>
              </w:r>
            </w:ins>
          </w:p>
        </w:tc>
        <w:tc>
          <w:tcPr>
            <w:tcW w:w="625" w:type="pct"/>
            <w:tcBorders>
              <w:top w:val="nil"/>
              <w:left w:val="nil"/>
              <w:bottom w:val="single" w:sz="4" w:space="0" w:color="auto"/>
              <w:right w:val="single" w:sz="4" w:space="0" w:color="auto"/>
            </w:tcBorders>
            <w:shd w:val="clear" w:color="auto" w:fill="auto"/>
            <w:vAlign w:val="center"/>
            <w:hideMark/>
            <w:tcPrChange w:id="2090" w:author="Joseph McCabe" w:date="2015-03-29T03:27:00Z">
              <w:tcPr>
                <w:tcW w:w="740" w:type="pct"/>
                <w:tcBorders>
                  <w:top w:val="nil"/>
                  <w:left w:val="nil"/>
                  <w:bottom w:val="single" w:sz="4" w:space="0" w:color="auto"/>
                  <w:right w:val="single" w:sz="4" w:space="0" w:color="auto"/>
                </w:tcBorders>
                <w:shd w:val="clear" w:color="auto" w:fill="auto"/>
                <w:vAlign w:val="center"/>
                <w:hideMark/>
              </w:tcPr>
            </w:tcPrChange>
          </w:tcPr>
          <w:p w14:paraId="151280CC" w14:textId="77777777" w:rsidR="006463E6" w:rsidRPr="00375917" w:rsidRDefault="006463E6" w:rsidP="006463E6">
            <w:pPr>
              <w:spacing w:after="0" w:line="240" w:lineRule="auto"/>
              <w:jc w:val="center"/>
              <w:rPr>
                <w:ins w:id="2091" w:author="Joseph McCabe" w:date="2015-03-29T03:25:00Z"/>
                <w:rFonts w:ascii="Times New Roman" w:eastAsia="Times New Roman" w:hAnsi="Times New Roman" w:cs="Times New Roman"/>
                <w:sz w:val="20"/>
                <w:szCs w:val="20"/>
              </w:rPr>
            </w:pPr>
            <w:ins w:id="2092" w:author="Joseph McCabe" w:date="2015-03-29T03:25:00Z">
              <w:r w:rsidRPr="001113C5">
                <w:rPr>
                  <w:rFonts w:ascii="Times New Roman" w:eastAsia="Times New Roman" w:hAnsi="Times New Roman" w:cs="Times New Roman"/>
                  <w:sz w:val="20"/>
                  <w:szCs w:val="20"/>
                </w:rPr>
                <w:t>91.40</w:t>
              </w:r>
            </w:ins>
          </w:p>
        </w:tc>
        <w:tc>
          <w:tcPr>
            <w:tcW w:w="625" w:type="pct"/>
            <w:tcBorders>
              <w:top w:val="nil"/>
              <w:left w:val="nil"/>
              <w:bottom w:val="single" w:sz="4" w:space="0" w:color="auto"/>
              <w:right w:val="single" w:sz="4" w:space="0" w:color="auto"/>
            </w:tcBorders>
            <w:shd w:val="clear" w:color="000000" w:fill="FFFFFF"/>
            <w:vAlign w:val="center"/>
            <w:hideMark/>
            <w:tcPrChange w:id="2093" w:author="Joseph McCabe" w:date="2015-03-29T03:27:00Z">
              <w:tcPr>
                <w:tcW w:w="606" w:type="pct"/>
                <w:tcBorders>
                  <w:top w:val="nil"/>
                  <w:left w:val="nil"/>
                  <w:bottom w:val="single" w:sz="4" w:space="0" w:color="auto"/>
                  <w:right w:val="single" w:sz="4" w:space="0" w:color="auto"/>
                </w:tcBorders>
                <w:shd w:val="clear" w:color="000000" w:fill="FFFFFF"/>
                <w:vAlign w:val="center"/>
                <w:hideMark/>
              </w:tcPr>
            </w:tcPrChange>
          </w:tcPr>
          <w:p w14:paraId="01E3BC73" w14:textId="77777777" w:rsidR="006463E6" w:rsidRPr="00255960" w:rsidRDefault="006463E6" w:rsidP="006463E6">
            <w:pPr>
              <w:spacing w:after="0" w:line="240" w:lineRule="auto"/>
              <w:jc w:val="center"/>
              <w:rPr>
                <w:ins w:id="2094" w:author="Joseph McCabe" w:date="2015-03-29T03:25:00Z"/>
                <w:rFonts w:ascii="Times New Roman" w:eastAsia="Times New Roman" w:hAnsi="Times New Roman" w:cs="Times New Roman"/>
                <w:sz w:val="20"/>
                <w:szCs w:val="20"/>
              </w:rPr>
            </w:pPr>
            <w:ins w:id="2095" w:author="Joseph McCabe" w:date="2015-03-29T03:25:00Z">
              <w:r w:rsidRPr="00255960">
                <w:rPr>
                  <w:rFonts w:ascii="Times New Roman" w:eastAsia="Times New Roman" w:hAnsi="Times New Roman" w:cs="Times New Roman"/>
                  <w:sz w:val="20"/>
                  <w:szCs w:val="20"/>
                </w:rPr>
                <w:t>1.56</w:t>
              </w:r>
            </w:ins>
          </w:p>
        </w:tc>
        <w:tc>
          <w:tcPr>
            <w:tcW w:w="625" w:type="pct"/>
            <w:tcBorders>
              <w:top w:val="nil"/>
              <w:left w:val="nil"/>
              <w:bottom w:val="single" w:sz="4" w:space="0" w:color="auto"/>
              <w:right w:val="single" w:sz="4" w:space="0" w:color="auto"/>
            </w:tcBorders>
            <w:shd w:val="clear" w:color="000000" w:fill="FFFFFF"/>
            <w:vAlign w:val="center"/>
            <w:hideMark/>
            <w:tcPrChange w:id="2096" w:author="Joseph McCabe" w:date="2015-03-29T03:27:00Z">
              <w:tcPr>
                <w:tcW w:w="631" w:type="pct"/>
                <w:tcBorders>
                  <w:top w:val="nil"/>
                  <w:left w:val="nil"/>
                  <w:bottom w:val="single" w:sz="4" w:space="0" w:color="auto"/>
                  <w:right w:val="single" w:sz="4" w:space="0" w:color="auto"/>
                </w:tcBorders>
                <w:shd w:val="clear" w:color="000000" w:fill="FFFFFF"/>
                <w:vAlign w:val="center"/>
                <w:hideMark/>
              </w:tcPr>
            </w:tcPrChange>
          </w:tcPr>
          <w:p w14:paraId="18C12CF2" w14:textId="77777777" w:rsidR="006463E6" w:rsidRPr="001E55DF" w:rsidRDefault="006463E6" w:rsidP="006463E6">
            <w:pPr>
              <w:spacing w:after="0" w:line="240" w:lineRule="auto"/>
              <w:jc w:val="center"/>
              <w:rPr>
                <w:ins w:id="2097" w:author="Joseph McCabe" w:date="2015-03-29T03:25:00Z"/>
                <w:rFonts w:ascii="Times New Roman" w:eastAsia="Times New Roman" w:hAnsi="Times New Roman" w:cs="Times New Roman"/>
                <w:sz w:val="20"/>
                <w:szCs w:val="20"/>
              </w:rPr>
            </w:pPr>
            <w:ins w:id="2098" w:author="Joseph McCabe" w:date="2015-03-29T03:25:00Z">
              <w:r w:rsidRPr="001E55DF">
                <w:rPr>
                  <w:rFonts w:ascii="Times New Roman" w:eastAsia="Times New Roman" w:hAnsi="Times New Roman" w:cs="Times New Roman"/>
                  <w:sz w:val="20"/>
                  <w:szCs w:val="20"/>
                </w:rPr>
                <w:t>2.42</w:t>
              </w:r>
            </w:ins>
          </w:p>
        </w:tc>
        <w:tc>
          <w:tcPr>
            <w:tcW w:w="625" w:type="pct"/>
            <w:tcBorders>
              <w:top w:val="nil"/>
              <w:left w:val="nil"/>
              <w:bottom w:val="single" w:sz="4" w:space="0" w:color="auto"/>
              <w:right w:val="single" w:sz="4" w:space="0" w:color="auto"/>
            </w:tcBorders>
            <w:shd w:val="clear" w:color="auto" w:fill="auto"/>
            <w:vAlign w:val="center"/>
            <w:hideMark/>
            <w:tcPrChange w:id="2099" w:author="Joseph McCabe" w:date="2015-03-29T03:27:00Z">
              <w:tcPr>
                <w:tcW w:w="606" w:type="pct"/>
                <w:tcBorders>
                  <w:top w:val="nil"/>
                  <w:left w:val="nil"/>
                  <w:bottom w:val="single" w:sz="4" w:space="0" w:color="auto"/>
                  <w:right w:val="single" w:sz="4" w:space="0" w:color="auto"/>
                </w:tcBorders>
                <w:shd w:val="clear" w:color="auto" w:fill="auto"/>
                <w:vAlign w:val="center"/>
                <w:hideMark/>
              </w:tcPr>
            </w:tcPrChange>
          </w:tcPr>
          <w:p w14:paraId="45E5F6FD" w14:textId="77777777" w:rsidR="006463E6" w:rsidRPr="00A36642" w:rsidRDefault="006463E6" w:rsidP="006463E6">
            <w:pPr>
              <w:spacing w:after="0" w:line="240" w:lineRule="auto"/>
              <w:jc w:val="center"/>
              <w:rPr>
                <w:ins w:id="2100" w:author="Joseph McCabe" w:date="2015-03-29T03:25:00Z"/>
                <w:rFonts w:ascii="Times New Roman" w:eastAsia="Times New Roman" w:hAnsi="Times New Roman" w:cs="Times New Roman"/>
                <w:sz w:val="20"/>
                <w:szCs w:val="20"/>
              </w:rPr>
            </w:pPr>
            <w:ins w:id="2101" w:author="Joseph McCabe" w:date="2015-03-29T03:25:00Z">
              <w:r w:rsidRPr="00A36642">
                <w:rPr>
                  <w:rFonts w:ascii="Times New Roman" w:eastAsia="Times New Roman" w:hAnsi="Times New Roman" w:cs="Times New Roman"/>
                  <w:sz w:val="20"/>
                  <w:szCs w:val="20"/>
                </w:rPr>
                <w:t>1.08</w:t>
              </w:r>
            </w:ins>
          </w:p>
        </w:tc>
        <w:tc>
          <w:tcPr>
            <w:tcW w:w="625" w:type="pct"/>
            <w:tcBorders>
              <w:top w:val="nil"/>
              <w:left w:val="nil"/>
              <w:bottom w:val="single" w:sz="4" w:space="0" w:color="auto"/>
              <w:right w:val="single" w:sz="4" w:space="0" w:color="auto"/>
            </w:tcBorders>
            <w:shd w:val="clear" w:color="auto" w:fill="auto"/>
            <w:vAlign w:val="center"/>
            <w:hideMark/>
            <w:tcPrChange w:id="2102" w:author="Joseph McCabe" w:date="2015-03-29T03:27:00Z">
              <w:tcPr>
                <w:tcW w:w="631" w:type="pct"/>
                <w:tcBorders>
                  <w:top w:val="nil"/>
                  <w:left w:val="nil"/>
                  <w:bottom w:val="single" w:sz="4" w:space="0" w:color="auto"/>
                  <w:right w:val="single" w:sz="4" w:space="0" w:color="auto"/>
                </w:tcBorders>
                <w:shd w:val="clear" w:color="auto" w:fill="auto"/>
                <w:vAlign w:val="center"/>
                <w:hideMark/>
              </w:tcPr>
            </w:tcPrChange>
          </w:tcPr>
          <w:p w14:paraId="224125CC" w14:textId="77777777" w:rsidR="006463E6" w:rsidRPr="008913DA" w:rsidRDefault="006463E6" w:rsidP="006463E6">
            <w:pPr>
              <w:spacing w:after="0" w:line="240" w:lineRule="auto"/>
              <w:jc w:val="center"/>
              <w:rPr>
                <w:ins w:id="2103" w:author="Joseph McCabe" w:date="2015-03-29T03:25:00Z"/>
                <w:rFonts w:ascii="Times New Roman" w:eastAsia="Times New Roman" w:hAnsi="Times New Roman" w:cs="Times New Roman"/>
                <w:sz w:val="20"/>
                <w:szCs w:val="20"/>
              </w:rPr>
            </w:pPr>
            <w:ins w:id="2104" w:author="Joseph McCabe" w:date="2015-03-29T03:25:00Z">
              <w:r w:rsidRPr="008913DA">
                <w:rPr>
                  <w:rFonts w:ascii="Times New Roman" w:eastAsia="Times New Roman" w:hAnsi="Times New Roman" w:cs="Times New Roman"/>
                  <w:sz w:val="20"/>
                  <w:szCs w:val="20"/>
                </w:rPr>
                <w:t>1.78</w:t>
              </w:r>
            </w:ins>
          </w:p>
        </w:tc>
        <w:tc>
          <w:tcPr>
            <w:tcW w:w="625" w:type="pct"/>
            <w:tcBorders>
              <w:top w:val="nil"/>
              <w:left w:val="nil"/>
              <w:bottom w:val="single" w:sz="4" w:space="0" w:color="auto"/>
              <w:right w:val="single" w:sz="4" w:space="0" w:color="auto"/>
            </w:tcBorders>
            <w:shd w:val="clear" w:color="auto" w:fill="auto"/>
            <w:vAlign w:val="center"/>
            <w:hideMark/>
            <w:tcPrChange w:id="2105" w:author="Joseph McCabe" w:date="2015-03-29T03:27:00Z">
              <w:tcPr>
                <w:tcW w:w="527" w:type="pct"/>
                <w:tcBorders>
                  <w:top w:val="nil"/>
                  <w:left w:val="nil"/>
                  <w:bottom w:val="single" w:sz="4" w:space="0" w:color="auto"/>
                  <w:right w:val="single" w:sz="4" w:space="0" w:color="auto"/>
                </w:tcBorders>
                <w:shd w:val="clear" w:color="auto" w:fill="auto"/>
                <w:vAlign w:val="center"/>
                <w:hideMark/>
              </w:tcPr>
            </w:tcPrChange>
          </w:tcPr>
          <w:p w14:paraId="3853CD70" w14:textId="77777777" w:rsidR="006463E6" w:rsidRPr="00F778A2" w:rsidRDefault="006463E6" w:rsidP="006463E6">
            <w:pPr>
              <w:spacing w:after="0" w:line="240" w:lineRule="auto"/>
              <w:jc w:val="center"/>
              <w:rPr>
                <w:ins w:id="2106" w:author="Joseph McCabe" w:date="2015-03-29T03:25:00Z"/>
                <w:rFonts w:ascii="Times New Roman" w:eastAsia="Times New Roman" w:hAnsi="Times New Roman" w:cs="Times New Roman"/>
                <w:sz w:val="20"/>
                <w:szCs w:val="20"/>
              </w:rPr>
            </w:pPr>
            <w:ins w:id="2107" w:author="Joseph McCabe" w:date="2015-03-29T03:25:00Z">
              <w:r w:rsidRPr="00F778A2">
                <w:rPr>
                  <w:rFonts w:ascii="Times New Roman" w:eastAsia="Times New Roman" w:hAnsi="Times New Roman" w:cs="Times New Roman"/>
                  <w:sz w:val="20"/>
                  <w:szCs w:val="20"/>
                </w:rPr>
                <w:t>0.49</w:t>
              </w:r>
            </w:ins>
          </w:p>
        </w:tc>
        <w:tc>
          <w:tcPr>
            <w:tcW w:w="625" w:type="pct"/>
            <w:tcBorders>
              <w:top w:val="nil"/>
              <w:left w:val="nil"/>
              <w:bottom w:val="single" w:sz="4" w:space="0" w:color="auto"/>
              <w:right w:val="single" w:sz="4" w:space="0" w:color="auto"/>
            </w:tcBorders>
            <w:shd w:val="clear" w:color="auto" w:fill="auto"/>
            <w:vAlign w:val="center"/>
            <w:hideMark/>
            <w:tcPrChange w:id="2108" w:author="Joseph McCabe" w:date="2015-03-29T03:27:00Z">
              <w:tcPr>
                <w:tcW w:w="609" w:type="pct"/>
                <w:tcBorders>
                  <w:top w:val="nil"/>
                  <w:left w:val="nil"/>
                  <w:bottom w:val="single" w:sz="4" w:space="0" w:color="auto"/>
                  <w:right w:val="single" w:sz="4" w:space="0" w:color="auto"/>
                </w:tcBorders>
                <w:shd w:val="clear" w:color="auto" w:fill="auto"/>
                <w:vAlign w:val="center"/>
                <w:hideMark/>
              </w:tcPr>
            </w:tcPrChange>
          </w:tcPr>
          <w:p w14:paraId="01FD22B9" w14:textId="77777777" w:rsidR="006463E6" w:rsidRPr="005E7E21" w:rsidRDefault="006463E6" w:rsidP="006463E6">
            <w:pPr>
              <w:spacing w:after="0" w:line="240" w:lineRule="auto"/>
              <w:jc w:val="center"/>
              <w:rPr>
                <w:ins w:id="2109" w:author="Joseph McCabe" w:date="2015-03-29T03:25:00Z"/>
                <w:rFonts w:ascii="Times New Roman" w:eastAsia="Times New Roman" w:hAnsi="Times New Roman" w:cs="Times New Roman"/>
                <w:sz w:val="20"/>
                <w:szCs w:val="20"/>
              </w:rPr>
            </w:pPr>
            <w:ins w:id="2110" w:author="Joseph McCabe" w:date="2015-03-29T03:25:00Z">
              <w:r w:rsidRPr="005E7E21">
                <w:rPr>
                  <w:rFonts w:ascii="Times New Roman" w:eastAsia="Times New Roman" w:hAnsi="Times New Roman" w:cs="Times New Roman"/>
                  <w:sz w:val="20"/>
                  <w:szCs w:val="20"/>
                </w:rPr>
                <w:t>0.64</w:t>
              </w:r>
            </w:ins>
          </w:p>
        </w:tc>
      </w:tr>
      <w:tr w:rsidR="006463E6" w:rsidRPr="006463E6" w14:paraId="0A70DDEA" w14:textId="77777777" w:rsidTr="006463E6">
        <w:tblPrEx>
          <w:tblPrExChange w:id="2111" w:author="Joseph McCabe" w:date="2015-03-29T03:27:00Z">
            <w:tblPrEx>
              <w:tblW w:w="5000" w:type="pct"/>
              <w:tblInd w:w="0" w:type="dxa"/>
            </w:tblPrEx>
          </w:tblPrExChange>
        </w:tblPrEx>
        <w:trPr>
          <w:trHeight w:hRule="exact" w:val="576"/>
          <w:ins w:id="2112" w:author="Joseph McCabe" w:date="2015-03-29T03:25:00Z"/>
          <w:trPrChange w:id="2113" w:author="Joseph McCabe" w:date="2015-03-29T03:27:00Z">
            <w:trPr>
              <w:gridAfter w:val="0"/>
              <w:trHeight w:val="264"/>
            </w:trPr>
          </w:trPrChange>
        </w:trPr>
        <w:tc>
          <w:tcPr>
            <w:tcW w:w="625" w:type="pct"/>
            <w:tcBorders>
              <w:top w:val="nil"/>
              <w:left w:val="single" w:sz="4" w:space="0" w:color="auto"/>
              <w:bottom w:val="single" w:sz="4" w:space="0" w:color="auto"/>
              <w:right w:val="single" w:sz="4" w:space="0" w:color="auto"/>
            </w:tcBorders>
            <w:shd w:val="clear" w:color="auto" w:fill="auto"/>
            <w:vAlign w:val="center"/>
            <w:hideMark/>
            <w:tcPrChange w:id="2114" w:author="Joseph McCabe" w:date="2015-03-29T03:27:00Z">
              <w:tcPr>
                <w:tcW w:w="650" w:type="pct"/>
                <w:gridSpan w:val="2"/>
                <w:tcBorders>
                  <w:top w:val="nil"/>
                  <w:left w:val="single" w:sz="4" w:space="0" w:color="auto"/>
                  <w:bottom w:val="single" w:sz="4" w:space="0" w:color="auto"/>
                  <w:right w:val="single" w:sz="4" w:space="0" w:color="auto"/>
                </w:tcBorders>
                <w:shd w:val="clear" w:color="auto" w:fill="auto"/>
                <w:vAlign w:val="center"/>
                <w:hideMark/>
              </w:tcPr>
            </w:tcPrChange>
          </w:tcPr>
          <w:p w14:paraId="4A028A60" w14:textId="77777777" w:rsidR="006463E6" w:rsidRPr="00F31F2B" w:rsidRDefault="006463E6" w:rsidP="006463E6">
            <w:pPr>
              <w:spacing w:after="0" w:line="240" w:lineRule="auto"/>
              <w:jc w:val="center"/>
              <w:rPr>
                <w:ins w:id="2115" w:author="Joseph McCabe" w:date="2015-03-29T03:25:00Z"/>
                <w:rFonts w:ascii="Times New Roman" w:eastAsia="Times New Roman" w:hAnsi="Times New Roman" w:cs="Times New Roman"/>
                <w:sz w:val="20"/>
                <w:szCs w:val="20"/>
              </w:rPr>
            </w:pPr>
            <w:ins w:id="2116" w:author="Joseph McCabe" w:date="2015-03-29T03:25:00Z">
              <w:r w:rsidRPr="00DA0A12">
                <w:rPr>
                  <w:rFonts w:ascii="Times New Roman" w:eastAsia="Times New Roman" w:hAnsi="Times New Roman" w:cs="Times New Roman"/>
                  <w:sz w:val="20"/>
                  <w:szCs w:val="20"/>
                </w:rPr>
                <w:t>8.73</w:t>
              </w:r>
            </w:ins>
          </w:p>
        </w:tc>
        <w:tc>
          <w:tcPr>
            <w:tcW w:w="625" w:type="pct"/>
            <w:tcBorders>
              <w:top w:val="nil"/>
              <w:left w:val="nil"/>
              <w:bottom w:val="single" w:sz="4" w:space="0" w:color="auto"/>
              <w:right w:val="single" w:sz="4" w:space="0" w:color="auto"/>
            </w:tcBorders>
            <w:shd w:val="clear" w:color="auto" w:fill="auto"/>
            <w:vAlign w:val="center"/>
            <w:hideMark/>
            <w:tcPrChange w:id="2117" w:author="Joseph McCabe" w:date="2015-03-29T03:27:00Z">
              <w:tcPr>
                <w:tcW w:w="740" w:type="pct"/>
                <w:tcBorders>
                  <w:top w:val="nil"/>
                  <w:left w:val="nil"/>
                  <w:bottom w:val="single" w:sz="4" w:space="0" w:color="auto"/>
                  <w:right w:val="single" w:sz="4" w:space="0" w:color="auto"/>
                </w:tcBorders>
                <w:shd w:val="clear" w:color="auto" w:fill="auto"/>
                <w:vAlign w:val="center"/>
                <w:hideMark/>
              </w:tcPr>
            </w:tcPrChange>
          </w:tcPr>
          <w:p w14:paraId="5E8367B4" w14:textId="77777777" w:rsidR="006463E6" w:rsidRPr="00375917" w:rsidRDefault="006463E6" w:rsidP="006463E6">
            <w:pPr>
              <w:spacing w:after="0" w:line="240" w:lineRule="auto"/>
              <w:jc w:val="center"/>
              <w:rPr>
                <w:ins w:id="2118" w:author="Joseph McCabe" w:date="2015-03-29T03:25:00Z"/>
                <w:rFonts w:ascii="Times New Roman" w:eastAsia="Times New Roman" w:hAnsi="Times New Roman" w:cs="Times New Roman"/>
                <w:sz w:val="20"/>
                <w:szCs w:val="20"/>
              </w:rPr>
            </w:pPr>
            <w:ins w:id="2119" w:author="Joseph McCabe" w:date="2015-03-29T03:25:00Z">
              <w:r w:rsidRPr="001113C5">
                <w:rPr>
                  <w:rFonts w:ascii="Times New Roman" w:eastAsia="Times New Roman" w:hAnsi="Times New Roman" w:cs="Times New Roman"/>
                  <w:sz w:val="20"/>
                  <w:szCs w:val="20"/>
                </w:rPr>
                <w:t>107.70</w:t>
              </w:r>
            </w:ins>
          </w:p>
        </w:tc>
        <w:tc>
          <w:tcPr>
            <w:tcW w:w="625" w:type="pct"/>
            <w:tcBorders>
              <w:top w:val="nil"/>
              <w:left w:val="nil"/>
              <w:bottom w:val="single" w:sz="4" w:space="0" w:color="auto"/>
              <w:right w:val="single" w:sz="4" w:space="0" w:color="auto"/>
            </w:tcBorders>
            <w:shd w:val="clear" w:color="000000" w:fill="FFFFFF"/>
            <w:vAlign w:val="center"/>
            <w:hideMark/>
            <w:tcPrChange w:id="2120" w:author="Joseph McCabe" w:date="2015-03-29T03:27:00Z">
              <w:tcPr>
                <w:tcW w:w="606" w:type="pct"/>
                <w:tcBorders>
                  <w:top w:val="nil"/>
                  <w:left w:val="nil"/>
                  <w:bottom w:val="single" w:sz="4" w:space="0" w:color="auto"/>
                  <w:right w:val="single" w:sz="4" w:space="0" w:color="auto"/>
                </w:tcBorders>
                <w:shd w:val="clear" w:color="000000" w:fill="FFFFFF"/>
                <w:vAlign w:val="center"/>
                <w:hideMark/>
              </w:tcPr>
            </w:tcPrChange>
          </w:tcPr>
          <w:p w14:paraId="722E54A1" w14:textId="77777777" w:rsidR="006463E6" w:rsidRPr="00255960" w:rsidRDefault="006463E6" w:rsidP="006463E6">
            <w:pPr>
              <w:spacing w:after="0" w:line="240" w:lineRule="auto"/>
              <w:jc w:val="center"/>
              <w:rPr>
                <w:ins w:id="2121" w:author="Joseph McCabe" w:date="2015-03-29T03:25:00Z"/>
                <w:rFonts w:ascii="Times New Roman" w:eastAsia="Times New Roman" w:hAnsi="Times New Roman" w:cs="Times New Roman"/>
                <w:sz w:val="20"/>
                <w:szCs w:val="20"/>
              </w:rPr>
            </w:pPr>
            <w:ins w:id="2122" w:author="Joseph McCabe" w:date="2015-03-29T03:25:00Z">
              <w:r w:rsidRPr="00255960">
                <w:rPr>
                  <w:rFonts w:ascii="Times New Roman" w:eastAsia="Times New Roman" w:hAnsi="Times New Roman" w:cs="Times New Roman"/>
                  <w:sz w:val="20"/>
                  <w:szCs w:val="20"/>
                </w:rPr>
                <w:t>1.49</w:t>
              </w:r>
            </w:ins>
          </w:p>
        </w:tc>
        <w:tc>
          <w:tcPr>
            <w:tcW w:w="625" w:type="pct"/>
            <w:tcBorders>
              <w:top w:val="nil"/>
              <w:left w:val="nil"/>
              <w:bottom w:val="single" w:sz="4" w:space="0" w:color="auto"/>
              <w:right w:val="single" w:sz="4" w:space="0" w:color="auto"/>
            </w:tcBorders>
            <w:shd w:val="clear" w:color="000000" w:fill="FFFFFF"/>
            <w:vAlign w:val="center"/>
            <w:hideMark/>
            <w:tcPrChange w:id="2123" w:author="Joseph McCabe" w:date="2015-03-29T03:27:00Z">
              <w:tcPr>
                <w:tcW w:w="631" w:type="pct"/>
                <w:tcBorders>
                  <w:top w:val="nil"/>
                  <w:left w:val="nil"/>
                  <w:bottom w:val="single" w:sz="4" w:space="0" w:color="auto"/>
                  <w:right w:val="single" w:sz="4" w:space="0" w:color="auto"/>
                </w:tcBorders>
                <w:shd w:val="clear" w:color="000000" w:fill="FFFFFF"/>
                <w:vAlign w:val="center"/>
                <w:hideMark/>
              </w:tcPr>
            </w:tcPrChange>
          </w:tcPr>
          <w:p w14:paraId="7671A86F" w14:textId="77777777" w:rsidR="006463E6" w:rsidRPr="001E55DF" w:rsidRDefault="006463E6" w:rsidP="006463E6">
            <w:pPr>
              <w:spacing w:after="0" w:line="240" w:lineRule="auto"/>
              <w:jc w:val="center"/>
              <w:rPr>
                <w:ins w:id="2124" w:author="Joseph McCabe" w:date="2015-03-29T03:25:00Z"/>
                <w:rFonts w:ascii="Times New Roman" w:eastAsia="Times New Roman" w:hAnsi="Times New Roman" w:cs="Times New Roman"/>
                <w:sz w:val="20"/>
                <w:szCs w:val="20"/>
              </w:rPr>
            </w:pPr>
            <w:ins w:id="2125" w:author="Joseph McCabe" w:date="2015-03-29T03:25:00Z">
              <w:r w:rsidRPr="001E55DF">
                <w:rPr>
                  <w:rFonts w:ascii="Times New Roman" w:eastAsia="Times New Roman" w:hAnsi="Times New Roman" w:cs="Times New Roman"/>
                  <w:sz w:val="20"/>
                  <w:szCs w:val="20"/>
                </w:rPr>
                <w:t>2.31</w:t>
              </w:r>
            </w:ins>
          </w:p>
        </w:tc>
        <w:tc>
          <w:tcPr>
            <w:tcW w:w="625" w:type="pct"/>
            <w:tcBorders>
              <w:top w:val="nil"/>
              <w:left w:val="nil"/>
              <w:bottom w:val="single" w:sz="4" w:space="0" w:color="auto"/>
              <w:right w:val="single" w:sz="4" w:space="0" w:color="auto"/>
            </w:tcBorders>
            <w:shd w:val="clear" w:color="auto" w:fill="auto"/>
            <w:vAlign w:val="center"/>
            <w:hideMark/>
            <w:tcPrChange w:id="2126" w:author="Joseph McCabe" w:date="2015-03-29T03:27:00Z">
              <w:tcPr>
                <w:tcW w:w="606" w:type="pct"/>
                <w:tcBorders>
                  <w:top w:val="nil"/>
                  <w:left w:val="nil"/>
                  <w:bottom w:val="single" w:sz="4" w:space="0" w:color="auto"/>
                  <w:right w:val="single" w:sz="4" w:space="0" w:color="auto"/>
                </w:tcBorders>
                <w:shd w:val="clear" w:color="auto" w:fill="auto"/>
                <w:vAlign w:val="center"/>
                <w:hideMark/>
              </w:tcPr>
            </w:tcPrChange>
          </w:tcPr>
          <w:p w14:paraId="0157A596" w14:textId="77777777" w:rsidR="006463E6" w:rsidRPr="00A36642" w:rsidRDefault="006463E6" w:rsidP="006463E6">
            <w:pPr>
              <w:spacing w:after="0" w:line="240" w:lineRule="auto"/>
              <w:jc w:val="center"/>
              <w:rPr>
                <w:ins w:id="2127" w:author="Joseph McCabe" w:date="2015-03-29T03:25:00Z"/>
                <w:rFonts w:ascii="Times New Roman" w:eastAsia="Times New Roman" w:hAnsi="Times New Roman" w:cs="Times New Roman"/>
                <w:sz w:val="20"/>
                <w:szCs w:val="20"/>
              </w:rPr>
            </w:pPr>
            <w:ins w:id="2128" w:author="Joseph McCabe" w:date="2015-03-29T03:25:00Z">
              <w:r w:rsidRPr="00A36642">
                <w:rPr>
                  <w:rFonts w:ascii="Times New Roman" w:eastAsia="Times New Roman" w:hAnsi="Times New Roman" w:cs="Times New Roman"/>
                  <w:sz w:val="20"/>
                  <w:szCs w:val="20"/>
                </w:rPr>
                <w:t>1.03</w:t>
              </w:r>
            </w:ins>
          </w:p>
        </w:tc>
        <w:tc>
          <w:tcPr>
            <w:tcW w:w="625" w:type="pct"/>
            <w:tcBorders>
              <w:top w:val="nil"/>
              <w:left w:val="nil"/>
              <w:bottom w:val="single" w:sz="4" w:space="0" w:color="auto"/>
              <w:right w:val="single" w:sz="4" w:space="0" w:color="auto"/>
            </w:tcBorders>
            <w:shd w:val="clear" w:color="auto" w:fill="auto"/>
            <w:vAlign w:val="center"/>
            <w:hideMark/>
            <w:tcPrChange w:id="2129" w:author="Joseph McCabe" w:date="2015-03-29T03:27:00Z">
              <w:tcPr>
                <w:tcW w:w="631" w:type="pct"/>
                <w:tcBorders>
                  <w:top w:val="nil"/>
                  <w:left w:val="nil"/>
                  <w:bottom w:val="single" w:sz="4" w:space="0" w:color="auto"/>
                  <w:right w:val="single" w:sz="4" w:space="0" w:color="auto"/>
                </w:tcBorders>
                <w:shd w:val="clear" w:color="auto" w:fill="auto"/>
                <w:vAlign w:val="center"/>
                <w:hideMark/>
              </w:tcPr>
            </w:tcPrChange>
          </w:tcPr>
          <w:p w14:paraId="1A781754" w14:textId="77777777" w:rsidR="006463E6" w:rsidRPr="008913DA" w:rsidRDefault="006463E6" w:rsidP="006463E6">
            <w:pPr>
              <w:spacing w:after="0" w:line="240" w:lineRule="auto"/>
              <w:jc w:val="center"/>
              <w:rPr>
                <w:ins w:id="2130" w:author="Joseph McCabe" w:date="2015-03-29T03:25:00Z"/>
                <w:rFonts w:ascii="Times New Roman" w:eastAsia="Times New Roman" w:hAnsi="Times New Roman" w:cs="Times New Roman"/>
                <w:sz w:val="20"/>
                <w:szCs w:val="20"/>
              </w:rPr>
            </w:pPr>
            <w:ins w:id="2131" w:author="Joseph McCabe" w:date="2015-03-29T03:25:00Z">
              <w:r w:rsidRPr="008913DA">
                <w:rPr>
                  <w:rFonts w:ascii="Times New Roman" w:eastAsia="Times New Roman" w:hAnsi="Times New Roman" w:cs="Times New Roman"/>
                  <w:sz w:val="20"/>
                  <w:szCs w:val="20"/>
                </w:rPr>
                <w:t>1.72</w:t>
              </w:r>
            </w:ins>
          </w:p>
        </w:tc>
        <w:tc>
          <w:tcPr>
            <w:tcW w:w="625" w:type="pct"/>
            <w:tcBorders>
              <w:top w:val="nil"/>
              <w:left w:val="nil"/>
              <w:bottom w:val="single" w:sz="4" w:space="0" w:color="auto"/>
              <w:right w:val="single" w:sz="4" w:space="0" w:color="auto"/>
            </w:tcBorders>
            <w:shd w:val="clear" w:color="auto" w:fill="auto"/>
            <w:vAlign w:val="center"/>
            <w:hideMark/>
            <w:tcPrChange w:id="2132" w:author="Joseph McCabe" w:date="2015-03-29T03:27:00Z">
              <w:tcPr>
                <w:tcW w:w="527" w:type="pct"/>
                <w:tcBorders>
                  <w:top w:val="nil"/>
                  <w:left w:val="nil"/>
                  <w:bottom w:val="single" w:sz="4" w:space="0" w:color="auto"/>
                  <w:right w:val="single" w:sz="4" w:space="0" w:color="auto"/>
                </w:tcBorders>
                <w:shd w:val="clear" w:color="auto" w:fill="auto"/>
                <w:vAlign w:val="center"/>
                <w:hideMark/>
              </w:tcPr>
            </w:tcPrChange>
          </w:tcPr>
          <w:p w14:paraId="0C23AEF6" w14:textId="77777777" w:rsidR="006463E6" w:rsidRPr="00F778A2" w:rsidRDefault="006463E6" w:rsidP="006463E6">
            <w:pPr>
              <w:spacing w:after="0" w:line="240" w:lineRule="auto"/>
              <w:jc w:val="center"/>
              <w:rPr>
                <w:ins w:id="2133" w:author="Joseph McCabe" w:date="2015-03-29T03:25:00Z"/>
                <w:rFonts w:ascii="Times New Roman" w:eastAsia="Times New Roman" w:hAnsi="Times New Roman" w:cs="Times New Roman"/>
                <w:sz w:val="20"/>
                <w:szCs w:val="20"/>
              </w:rPr>
            </w:pPr>
            <w:ins w:id="2134" w:author="Joseph McCabe" w:date="2015-03-29T03:25:00Z">
              <w:r w:rsidRPr="00F778A2">
                <w:rPr>
                  <w:rFonts w:ascii="Times New Roman" w:eastAsia="Times New Roman" w:hAnsi="Times New Roman" w:cs="Times New Roman"/>
                  <w:sz w:val="20"/>
                  <w:szCs w:val="20"/>
                </w:rPr>
                <w:t>0.46</w:t>
              </w:r>
            </w:ins>
          </w:p>
        </w:tc>
        <w:tc>
          <w:tcPr>
            <w:tcW w:w="625" w:type="pct"/>
            <w:tcBorders>
              <w:top w:val="nil"/>
              <w:left w:val="nil"/>
              <w:bottom w:val="single" w:sz="4" w:space="0" w:color="auto"/>
              <w:right w:val="single" w:sz="4" w:space="0" w:color="auto"/>
            </w:tcBorders>
            <w:shd w:val="clear" w:color="auto" w:fill="auto"/>
            <w:vAlign w:val="center"/>
            <w:hideMark/>
            <w:tcPrChange w:id="2135" w:author="Joseph McCabe" w:date="2015-03-29T03:27:00Z">
              <w:tcPr>
                <w:tcW w:w="609" w:type="pct"/>
                <w:tcBorders>
                  <w:top w:val="nil"/>
                  <w:left w:val="nil"/>
                  <w:bottom w:val="single" w:sz="4" w:space="0" w:color="auto"/>
                  <w:right w:val="single" w:sz="4" w:space="0" w:color="auto"/>
                </w:tcBorders>
                <w:shd w:val="clear" w:color="auto" w:fill="auto"/>
                <w:vAlign w:val="center"/>
                <w:hideMark/>
              </w:tcPr>
            </w:tcPrChange>
          </w:tcPr>
          <w:p w14:paraId="4FFBD03F" w14:textId="77777777" w:rsidR="006463E6" w:rsidRPr="005E7E21" w:rsidRDefault="006463E6" w:rsidP="006463E6">
            <w:pPr>
              <w:spacing w:after="0" w:line="240" w:lineRule="auto"/>
              <w:jc w:val="center"/>
              <w:rPr>
                <w:ins w:id="2136" w:author="Joseph McCabe" w:date="2015-03-29T03:25:00Z"/>
                <w:rFonts w:ascii="Times New Roman" w:eastAsia="Times New Roman" w:hAnsi="Times New Roman" w:cs="Times New Roman"/>
                <w:sz w:val="20"/>
                <w:szCs w:val="20"/>
              </w:rPr>
            </w:pPr>
            <w:ins w:id="2137" w:author="Joseph McCabe" w:date="2015-03-29T03:25:00Z">
              <w:r w:rsidRPr="005E7E21">
                <w:rPr>
                  <w:rFonts w:ascii="Times New Roman" w:eastAsia="Times New Roman" w:hAnsi="Times New Roman" w:cs="Times New Roman"/>
                  <w:sz w:val="20"/>
                  <w:szCs w:val="20"/>
                </w:rPr>
                <w:t>0.59</w:t>
              </w:r>
            </w:ins>
          </w:p>
        </w:tc>
      </w:tr>
      <w:tr w:rsidR="006463E6" w:rsidRPr="006463E6" w14:paraId="2D27B982" w14:textId="77777777" w:rsidTr="006463E6">
        <w:tblPrEx>
          <w:tblPrExChange w:id="2138" w:author="Joseph McCabe" w:date="2015-03-29T03:27:00Z">
            <w:tblPrEx>
              <w:tblW w:w="5000" w:type="pct"/>
              <w:tblInd w:w="0" w:type="dxa"/>
            </w:tblPrEx>
          </w:tblPrExChange>
        </w:tblPrEx>
        <w:trPr>
          <w:trHeight w:hRule="exact" w:val="576"/>
          <w:ins w:id="2139" w:author="Joseph McCabe" w:date="2015-03-29T03:25:00Z"/>
          <w:trPrChange w:id="2140" w:author="Joseph McCabe" w:date="2015-03-29T03:27:00Z">
            <w:trPr>
              <w:gridAfter w:val="0"/>
              <w:trHeight w:val="264"/>
            </w:trPr>
          </w:trPrChange>
        </w:trPr>
        <w:tc>
          <w:tcPr>
            <w:tcW w:w="625" w:type="pct"/>
            <w:tcBorders>
              <w:top w:val="nil"/>
              <w:left w:val="single" w:sz="4" w:space="0" w:color="auto"/>
              <w:bottom w:val="single" w:sz="4" w:space="0" w:color="auto"/>
              <w:right w:val="single" w:sz="4" w:space="0" w:color="auto"/>
            </w:tcBorders>
            <w:shd w:val="clear" w:color="auto" w:fill="auto"/>
            <w:vAlign w:val="center"/>
            <w:hideMark/>
            <w:tcPrChange w:id="2141" w:author="Joseph McCabe" w:date="2015-03-29T03:27:00Z">
              <w:tcPr>
                <w:tcW w:w="650" w:type="pct"/>
                <w:gridSpan w:val="2"/>
                <w:tcBorders>
                  <w:top w:val="nil"/>
                  <w:left w:val="single" w:sz="4" w:space="0" w:color="auto"/>
                  <w:bottom w:val="single" w:sz="4" w:space="0" w:color="auto"/>
                  <w:right w:val="single" w:sz="4" w:space="0" w:color="auto"/>
                </w:tcBorders>
                <w:shd w:val="clear" w:color="auto" w:fill="auto"/>
                <w:vAlign w:val="center"/>
                <w:hideMark/>
              </w:tcPr>
            </w:tcPrChange>
          </w:tcPr>
          <w:p w14:paraId="26FE0DC9" w14:textId="77777777" w:rsidR="006463E6" w:rsidRPr="00F31F2B" w:rsidRDefault="006463E6" w:rsidP="006463E6">
            <w:pPr>
              <w:spacing w:after="0" w:line="240" w:lineRule="auto"/>
              <w:jc w:val="center"/>
              <w:rPr>
                <w:ins w:id="2142" w:author="Joseph McCabe" w:date="2015-03-29T03:25:00Z"/>
                <w:rFonts w:ascii="Times New Roman" w:eastAsia="Times New Roman" w:hAnsi="Times New Roman" w:cs="Times New Roman"/>
                <w:sz w:val="20"/>
                <w:szCs w:val="20"/>
              </w:rPr>
            </w:pPr>
            <w:ins w:id="2143" w:author="Joseph McCabe" w:date="2015-03-29T03:25:00Z">
              <w:r w:rsidRPr="00DA0A12">
                <w:rPr>
                  <w:rFonts w:ascii="Times New Roman" w:eastAsia="Times New Roman" w:hAnsi="Times New Roman" w:cs="Times New Roman"/>
                  <w:sz w:val="20"/>
                  <w:szCs w:val="20"/>
                </w:rPr>
                <w:t>8.19</w:t>
              </w:r>
            </w:ins>
          </w:p>
        </w:tc>
        <w:tc>
          <w:tcPr>
            <w:tcW w:w="625" w:type="pct"/>
            <w:tcBorders>
              <w:top w:val="nil"/>
              <w:left w:val="nil"/>
              <w:bottom w:val="single" w:sz="4" w:space="0" w:color="auto"/>
              <w:right w:val="single" w:sz="4" w:space="0" w:color="auto"/>
            </w:tcBorders>
            <w:shd w:val="clear" w:color="auto" w:fill="auto"/>
            <w:vAlign w:val="center"/>
            <w:hideMark/>
            <w:tcPrChange w:id="2144" w:author="Joseph McCabe" w:date="2015-03-29T03:27:00Z">
              <w:tcPr>
                <w:tcW w:w="740" w:type="pct"/>
                <w:tcBorders>
                  <w:top w:val="nil"/>
                  <w:left w:val="nil"/>
                  <w:bottom w:val="single" w:sz="4" w:space="0" w:color="auto"/>
                  <w:right w:val="single" w:sz="4" w:space="0" w:color="auto"/>
                </w:tcBorders>
                <w:shd w:val="clear" w:color="auto" w:fill="auto"/>
                <w:vAlign w:val="center"/>
                <w:hideMark/>
              </w:tcPr>
            </w:tcPrChange>
          </w:tcPr>
          <w:p w14:paraId="7B639F33" w14:textId="77777777" w:rsidR="006463E6" w:rsidRPr="00375917" w:rsidRDefault="006463E6" w:rsidP="006463E6">
            <w:pPr>
              <w:spacing w:after="0" w:line="240" w:lineRule="auto"/>
              <w:jc w:val="center"/>
              <w:rPr>
                <w:ins w:id="2145" w:author="Joseph McCabe" w:date="2015-03-29T03:25:00Z"/>
                <w:rFonts w:ascii="Times New Roman" w:eastAsia="Times New Roman" w:hAnsi="Times New Roman" w:cs="Times New Roman"/>
                <w:sz w:val="20"/>
                <w:szCs w:val="20"/>
              </w:rPr>
            </w:pPr>
            <w:ins w:id="2146" w:author="Joseph McCabe" w:date="2015-03-29T03:25:00Z">
              <w:r w:rsidRPr="001113C5">
                <w:rPr>
                  <w:rFonts w:ascii="Times New Roman" w:eastAsia="Times New Roman" w:hAnsi="Times New Roman" w:cs="Times New Roman"/>
                  <w:sz w:val="20"/>
                  <w:szCs w:val="20"/>
                </w:rPr>
                <w:t>109.60</w:t>
              </w:r>
            </w:ins>
          </w:p>
        </w:tc>
        <w:tc>
          <w:tcPr>
            <w:tcW w:w="625" w:type="pct"/>
            <w:tcBorders>
              <w:top w:val="nil"/>
              <w:left w:val="nil"/>
              <w:bottom w:val="single" w:sz="4" w:space="0" w:color="auto"/>
              <w:right w:val="single" w:sz="4" w:space="0" w:color="auto"/>
            </w:tcBorders>
            <w:shd w:val="clear" w:color="000000" w:fill="FFFFFF"/>
            <w:vAlign w:val="center"/>
            <w:hideMark/>
            <w:tcPrChange w:id="2147" w:author="Joseph McCabe" w:date="2015-03-29T03:27:00Z">
              <w:tcPr>
                <w:tcW w:w="606" w:type="pct"/>
                <w:tcBorders>
                  <w:top w:val="nil"/>
                  <w:left w:val="nil"/>
                  <w:bottom w:val="single" w:sz="4" w:space="0" w:color="auto"/>
                  <w:right w:val="single" w:sz="4" w:space="0" w:color="auto"/>
                </w:tcBorders>
                <w:shd w:val="clear" w:color="000000" w:fill="FFFFFF"/>
                <w:vAlign w:val="center"/>
                <w:hideMark/>
              </w:tcPr>
            </w:tcPrChange>
          </w:tcPr>
          <w:p w14:paraId="37DF56CC" w14:textId="77777777" w:rsidR="006463E6" w:rsidRPr="00255960" w:rsidRDefault="006463E6" w:rsidP="006463E6">
            <w:pPr>
              <w:spacing w:after="0" w:line="240" w:lineRule="auto"/>
              <w:jc w:val="center"/>
              <w:rPr>
                <w:ins w:id="2148" w:author="Joseph McCabe" w:date="2015-03-29T03:25:00Z"/>
                <w:rFonts w:ascii="Times New Roman" w:eastAsia="Times New Roman" w:hAnsi="Times New Roman" w:cs="Times New Roman"/>
                <w:sz w:val="20"/>
                <w:szCs w:val="20"/>
              </w:rPr>
            </w:pPr>
            <w:ins w:id="2149" w:author="Joseph McCabe" w:date="2015-03-29T03:25:00Z">
              <w:r w:rsidRPr="00255960">
                <w:rPr>
                  <w:rFonts w:ascii="Times New Roman" w:eastAsia="Times New Roman" w:hAnsi="Times New Roman" w:cs="Times New Roman"/>
                  <w:sz w:val="20"/>
                  <w:szCs w:val="20"/>
                </w:rPr>
                <w:t>1.50</w:t>
              </w:r>
            </w:ins>
          </w:p>
        </w:tc>
        <w:tc>
          <w:tcPr>
            <w:tcW w:w="625" w:type="pct"/>
            <w:tcBorders>
              <w:top w:val="nil"/>
              <w:left w:val="nil"/>
              <w:bottom w:val="single" w:sz="4" w:space="0" w:color="auto"/>
              <w:right w:val="single" w:sz="4" w:space="0" w:color="auto"/>
            </w:tcBorders>
            <w:shd w:val="clear" w:color="000000" w:fill="FFFFFF"/>
            <w:vAlign w:val="center"/>
            <w:hideMark/>
            <w:tcPrChange w:id="2150" w:author="Joseph McCabe" w:date="2015-03-29T03:27:00Z">
              <w:tcPr>
                <w:tcW w:w="631" w:type="pct"/>
                <w:tcBorders>
                  <w:top w:val="nil"/>
                  <w:left w:val="nil"/>
                  <w:bottom w:val="single" w:sz="4" w:space="0" w:color="auto"/>
                  <w:right w:val="single" w:sz="4" w:space="0" w:color="auto"/>
                </w:tcBorders>
                <w:shd w:val="clear" w:color="000000" w:fill="FFFFFF"/>
                <w:vAlign w:val="center"/>
                <w:hideMark/>
              </w:tcPr>
            </w:tcPrChange>
          </w:tcPr>
          <w:p w14:paraId="0E119FE9" w14:textId="77777777" w:rsidR="006463E6" w:rsidRPr="001E55DF" w:rsidRDefault="006463E6" w:rsidP="006463E6">
            <w:pPr>
              <w:spacing w:after="0" w:line="240" w:lineRule="auto"/>
              <w:jc w:val="center"/>
              <w:rPr>
                <w:ins w:id="2151" w:author="Joseph McCabe" w:date="2015-03-29T03:25:00Z"/>
                <w:rFonts w:ascii="Times New Roman" w:eastAsia="Times New Roman" w:hAnsi="Times New Roman" w:cs="Times New Roman"/>
                <w:sz w:val="20"/>
                <w:szCs w:val="20"/>
              </w:rPr>
            </w:pPr>
            <w:ins w:id="2152" w:author="Joseph McCabe" w:date="2015-03-29T03:25:00Z">
              <w:r w:rsidRPr="001E55DF">
                <w:rPr>
                  <w:rFonts w:ascii="Times New Roman" w:eastAsia="Times New Roman" w:hAnsi="Times New Roman" w:cs="Times New Roman"/>
                  <w:sz w:val="20"/>
                  <w:szCs w:val="20"/>
                </w:rPr>
                <w:t>2.25</w:t>
              </w:r>
            </w:ins>
          </w:p>
        </w:tc>
        <w:tc>
          <w:tcPr>
            <w:tcW w:w="625" w:type="pct"/>
            <w:tcBorders>
              <w:top w:val="nil"/>
              <w:left w:val="nil"/>
              <w:bottom w:val="single" w:sz="4" w:space="0" w:color="auto"/>
              <w:right w:val="single" w:sz="4" w:space="0" w:color="auto"/>
            </w:tcBorders>
            <w:shd w:val="clear" w:color="auto" w:fill="auto"/>
            <w:vAlign w:val="center"/>
            <w:hideMark/>
            <w:tcPrChange w:id="2153" w:author="Joseph McCabe" w:date="2015-03-29T03:27:00Z">
              <w:tcPr>
                <w:tcW w:w="606" w:type="pct"/>
                <w:tcBorders>
                  <w:top w:val="nil"/>
                  <w:left w:val="nil"/>
                  <w:bottom w:val="single" w:sz="4" w:space="0" w:color="auto"/>
                  <w:right w:val="single" w:sz="4" w:space="0" w:color="auto"/>
                </w:tcBorders>
                <w:shd w:val="clear" w:color="auto" w:fill="auto"/>
                <w:vAlign w:val="center"/>
                <w:hideMark/>
              </w:tcPr>
            </w:tcPrChange>
          </w:tcPr>
          <w:p w14:paraId="55307247" w14:textId="77777777" w:rsidR="006463E6" w:rsidRPr="00A36642" w:rsidRDefault="006463E6" w:rsidP="006463E6">
            <w:pPr>
              <w:spacing w:after="0" w:line="240" w:lineRule="auto"/>
              <w:jc w:val="center"/>
              <w:rPr>
                <w:ins w:id="2154" w:author="Joseph McCabe" w:date="2015-03-29T03:25:00Z"/>
                <w:rFonts w:ascii="Times New Roman" w:eastAsia="Times New Roman" w:hAnsi="Times New Roman" w:cs="Times New Roman"/>
                <w:sz w:val="20"/>
                <w:szCs w:val="20"/>
              </w:rPr>
            </w:pPr>
            <w:ins w:id="2155" w:author="Joseph McCabe" w:date="2015-03-29T03:25:00Z">
              <w:r w:rsidRPr="00A36642">
                <w:rPr>
                  <w:rFonts w:ascii="Times New Roman" w:eastAsia="Times New Roman" w:hAnsi="Times New Roman" w:cs="Times New Roman"/>
                  <w:sz w:val="20"/>
                  <w:szCs w:val="20"/>
                </w:rPr>
                <w:t>1.09</w:t>
              </w:r>
            </w:ins>
          </w:p>
        </w:tc>
        <w:tc>
          <w:tcPr>
            <w:tcW w:w="625" w:type="pct"/>
            <w:tcBorders>
              <w:top w:val="nil"/>
              <w:left w:val="nil"/>
              <w:bottom w:val="single" w:sz="4" w:space="0" w:color="auto"/>
              <w:right w:val="single" w:sz="4" w:space="0" w:color="auto"/>
            </w:tcBorders>
            <w:shd w:val="clear" w:color="auto" w:fill="auto"/>
            <w:vAlign w:val="center"/>
            <w:hideMark/>
            <w:tcPrChange w:id="2156" w:author="Joseph McCabe" w:date="2015-03-29T03:27:00Z">
              <w:tcPr>
                <w:tcW w:w="631" w:type="pct"/>
                <w:tcBorders>
                  <w:top w:val="nil"/>
                  <w:left w:val="nil"/>
                  <w:bottom w:val="single" w:sz="4" w:space="0" w:color="auto"/>
                  <w:right w:val="single" w:sz="4" w:space="0" w:color="auto"/>
                </w:tcBorders>
                <w:shd w:val="clear" w:color="auto" w:fill="auto"/>
                <w:vAlign w:val="center"/>
                <w:hideMark/>
              </w:tcPr>
            </w:tcPrChange>
          </w:tcPr>
          <w:p w14:paraId="3E9CF651" w14:textId="77777777" w:rsidR="006463E6" w:rsidRPr="008913DA" w:rsidRDefault="006463E6" w:rsidP="006463E6">
            <w:pPr>
              <w:spacing w:after="0" w:line="240" w:lineRule="auto"/>
              <w:jc w:val="center"/>
              <w:rPr>
                <w:ins w:id="2157" w:author="Joseph McCabe" w:date="2015-03-29T03:25:00Z"/>
                <w:rFonts w:ascii="Times New Roman" w:eastAsia="Times New Roman" w:hAnsi="Times New Roman" w:cs="Times New Roman"/>
                <w:sz w:val="20"/>
                <w:szCs w:val="20"/>
              </w:rPr>
            </w:pPr>
            <w:ins w:id="2158" w:author="Joseph McCabe" w:date="2015-03-29T03:25:00Z">
              <w:r w:rsidRPr="008913DA">
                <w:rPr>
                  <w:rFonts w:ascii="Times New Roman" w:eastAsia="Times New Roman" w:hAnsi="Times New Roman" w:cs="Times New Roman"/>
                  <w:sz w:val="20"/>
                  <w:szCs w:val="20"/>
                </w:rPr>
                <w:t>1.72</w:t>
              </w:r>
            </w:ins>
          </w:p>
        </w:tc>
        <w:tc>
          <w:tcPr>
            <w:tcW w:w="625" w:type="pct"/>
            <w:tcBorders>
              <w:top w:val="nil"/>
              <w:left w:val="nil"/>
              <w:bottom w:val="single" w:sz="4" w:space="0" w:color="auto"/>
              <w:right w:val="single" w:sz="4" w:space="0" w:color="auto"/>
            </w:tcBorders>
            <w:shd w:val="clear" w:color="auto" w:fill="auto"/>
            <w:vAlign w:val="center"/>
            <w:hideMark/>
            <w:tcPrChange w:id="2159" w:author="Joseph McCabe" w:date="2015-03-29T03:27:00Z">
              <w:tcPr>
                <w:tcW w:w="527" w:type="pct"/>
                <w:tcBorders>
                  <w:top w:val="nil"/>
                  <w:left w:val="nil"/>
                  <w:bottom w:val="single" w:sz="4" w:space="0" w:color="auto"/>
                  <w:right w:val="single" w:sz="4" w:space="0" w:color="auto"/>
                </w:tcBorders>
                <w:shd w:val="clear" w:color="auto" w:fill="auto"/>
                <w:vAlign w:val="center"/>
                <w:hideMark/>
              </w:tcPr>
            </w:tcPrChange>
          </w:tcPr>
          <w:p w14:paraId="26A26A2D" w14:textId="77777777" w:rsidR="006463E6" w:rsidRPr="00F778A2" w:rsidRDefault="006463E6" w:rsidP="006463E6">
            <w:pPr>
              <w:spacing w:after="0" w:line="240" w:lineRule="auto"/>
              <w:jc w:val="center"/>
              <w:rPr>
                <w:ins w:id="2160" w:author="Joseph McCabe" w:date="2015-03-29T03:25:00Z"/>
                <w:rFonts w:ascii="Times New Roman" w:eastAsia="Times New Roman" w:hAnsi="Times New Roman" w:cs="Times New Roman"/>
                <w:sz w:val="20"/>
                <w:szCs w:val="20"/>
              </w:rPr>
            </w:pPr>
            <w:ins w:id="2161" w:author="Joseph McCabe" w:date="2015-03-29T03:25:00Z">
              <w:r w:rsidRPr="00F778A2">
                <w:rPr>
                  <w:rFonts w:ascii="Times New Roman" w:eastAsia="Times New Roman" w:hAnsi="Times New Roman" w:cs="Times New Roman"/>
                  <w:sz w:val="20"/>
                  <w:szCs w:val="20"/>
                </w:rPr>
                <w:t>0.41</w:t>
              </w:r>
            </w:ins>
          </w:p>
        </w:tc>
        <w:tc>
          <w:tcPr>
            <w:tcW w:w="625" w:type="pct"/>
            <w:tcBorders>
              <w:top w:val="nil"/>
              <w:left w:val="nil"/>
              <w:bottom w:val="single" w:sz="4" w:space="0" w:color="auto"/>
              <w:right w:val="single" w:sz="4" w:space="0" w:color="auto"/>
            </w:tcBorders>
            <w:shd w:val="clear" w:color="auto" w:fill="auto"/>
            <w:vAlign w:val="center"/>
            <w:hideMark/>
            <w:tcPrChange w:id="2162" w:author="Joseph McCabe" w:date="2015-03-29T03:27:00Z">
              <w:tcPr>
                <w:tcW w:w="609" w:type="pct"/>
                <w:tcBorders>
                  <w:top w:val="nil"/>
                  <w:left w:val="nil"/>
                  <w:bottom w:val="single" w:sz="4" w:space="0" w:color="auto"/>
                  <w:right w:val="single" w:sz="4" w:space="0" w:color="auto"/>
                </w:tcBorders>
                <w:shd w:val="clear" w:color="auto" w:fill="auto"/>
                <w:vAlign w:val="center"/>
                <w:hideMark/>
              </w:tcPr>
            </w:tcPrChange>
          </w:tcPr>
          <w:p w14:paraId="3FD017A4" w14:textId="77777777" w:rsidR="006463E6" w:rsidRPr="005E7E21" w:rsidRDefault="006463E6" w:rsidP="006463E6">
            <w:pPr>
              <w:spacing w:after="0" w:line="240" w:lineRule="auto"/>
              <w:jc w:val="center"/>
              <w:rPr>
                <w:ins w:id="2163" w:author="Joseph McCabe" w:date="2015-03-29T03:25:00Z"/>
                <w:rFonts w:ascii="Times New Roman" w:eastAsia="Times New Roman" w:hAnsi="Times New Roman" w:cs="Times New Roman"/>
                <w:sz w:val="20"/>
                <w:szCs w:val="20"/>
              </w:rPr>
            </w:pPr>
            <w:ins w:id="2164" w:author="Joseph McCabe" w:date="2015-03-29T03:25:00Z">
              <w:r w:rsidRPr="005E7E21">
                <w:rPr>
                  <w:rFonts w:ascii="Times New Roman" w:eastAsia="Times New Roman" w:hAnsi="Times New Roman" w:cs="Times New Roman"/>
                  <w:sz w:val="20"/>
                  <w:szCs w:val="20"/>
                </w:rPr>
                <w:t>0.53</w:t>
              </w:r>
            </w:ins>
          </w:p>
        </w:tc>
      </w:tr>
      <w:tr w:rsidR="006463E6" w:rsidRPr="006463E6" w14:paraId="3987C651" w14:textId="77777777" w:rsidTr="006463E6">
        <w:tblPrEx>
          <w:tblPrExChange w:id="2165" w:author="Joseph McCabe" w:date="2015-03-29T03:27:00Z">
            <w:tblPrEx>
              <w:tblW w:w="5000" w:type="pct"/>
              <w:tblInd w:w="0" w:type="dxa"/>
            </w:tblPrEx>
          </w:tblPrExChange>
        </w:tblPrEx>
        <w:trPr>
          <w:trHeight w:hRule="exact" w:val="576"/>
          <w:ins w:id="2166" w:author="Joseph McCabe" w:date="2015-03-29T03:25:00Z"/>
          <w:trPrChange w:id="2167" w:author="Joseph McCabe" w:date="2015-03-29T03:27:00Z">
            <w:trPr>
              <w:gridAfter w:val="0"/>
              <w:trHeight w:val="264"/>
            </w:trPr>
          </w:trPrChange>
        </w:trPr>
        <w:tc>
          <w:tcPr>
            <w:tcW w:w="625" w:type="pct"/>
            <w:tcBorders>
              <w:top w:val="nil"/>
              <w:left w:val="single" w:sz="4" w:space="0" w:color="auto"/>
              <w:bottom w:val="single" w:sz="4" w:space="0" w:color="auto"/>
              <w:right w:val="single" w:sz="4" w:space="0" w:color="auto"/>
            </w:tcBorders>
            <w:shd w:val="clear" w:color="auto" w:fill="auto"/>
            <w:vAlign w:val="center"/>
            <w:hideMark/>
            <w:tcPrChange w:id="2168" w:author="Joseph McCabe" w:date="2015-03-29T03:27:00Z">
              <w:tcPr>
                <w:tcW w:w="650" w:type="pct"/>
                <w:gridSpan w:val="2"/>
                <w:tcBorders>
                  <w:top w:val="nil"/>
                  <w:left w:val="single" w:sz="4" w:space="0" w:color="auto"/>
                  <w:bottom w:val="single" w:sz="4" w:space="0" w:color="auto"/>
                  <w:right w:val="single" w:sz="4" w:space="0" w:color="auto"/>
                </w:tcBorders>
                <w:shd w:val="clear" w:color="auto" w:fill="auto"/>
                <w:vAlign w:val="center"/>
                <w:hideMark/>
              </w:tcPr>
            </w:tcPrChange>
          </w:tcPr>
          <w:p w14:paraId="68047C47" w14:textId="77777777" w:rsidR="006463E6" w:rsidRPr="00F31F2B" w:rsidRDefault="006463E6" w:rsidP="006463E6">
            <w:pPr>
              <w:spacing w:after="0" w:line="240" w:lineRule="auto"/>
              <w:jc w:val="center"/>
              <w:rPr>
                <w:ins w:id="2169" w:author="Joseph McCabe" w:date="2015-03-29T03:25:00Z"/>
                <w:rFonts w:ascii="Times New Roman" w:eastAsia="Times New Roman" w:hAnsi="Times New Roman" w:cs="Times New Roman"/>
                <w:sz w:val="20"/>
                <w:szCs w:val="20"/>
              </w:rPr>
            </w:pPr>
            <w:ins w:id="2170" w:author="Joseph McCabe" w:date="2015-03-29T03:25:00Z">
              <w:r w:rsidRPr="00DA0A12">
                <w:rPr>
                  <w:rFonts w:ascii="Times New Roman" w:eastAsia="Times New Roman" w:hAnsi="Times New Roman" w:cs="Times New Roman"/>
                  <w:sz w:val="20"/>
                  <w:szCs w:val="20"/>
                </w:rPr>
                <w:t>7.65</w:t>
              </w:r>
            </w:ins>
          </w:p>
        </w:tc>
        <w:tc>
          <w:tcPr>
            <w:tcW w:w="625" w:type="pct"/>
            <w:tcBorders>
              <w:top w:val="nil"/>
              <w:left w:val="nil"/>
              <w:bottom w:val="single" w:sz="4" w:space="0" w:color="auto"/>
              <w:right w:val="single" w:sz="4" w:space="0" w:color="auto"/>
            </w:tcBorders>
            <w:shd w:val="clear" w:color="auto" w:fill="auto"/>
            <w:vAlign w:val="center"/>
            <w:hideMark/>
            <w:tcPrChange w:id="2171" w:author="Joseph McCabe" w:date="2015-03-29T03:27:00Z">
              <w:tcPr>
                <w:tcW w:w="740" w:type="pct"/>
                <w:tcBorders>
                  <w:top w:val="nil"/>
                  <w:left w:val="nil"/>
                  <w:bottom w:val="single" w:sz="4" w:space="0" w:color="auto"/>
                  <w:right w:val="single" w:sz="4" w:space="0" w:color="auto"/>
                </w:tcBorders>
                <w:shd w:val="clear" w:color="auto" w:fill="auto"/>
                <w:vAlign w:val="center"/>
                <w:hideMark/>
              </w:tcPr>
            </w:tcPrChange>
          </w:tcPr>
          <w:p w14:paraId="0F2097A6" w14:textId="77777777" w:rsidR="006463E6" w:rsidRPr="00375917" w:rsidRDefault="006463E6" w:rsidP="006463E6">
            <w:pPr>
              <w:spacing w:after="0" w:line="240" w:lineRule="auto"/>
              <w:jc w:val="center"/>
              <w:rPr>
                <w:ins w:id="2172" w:author="Joseph McCabe" w:date="2015-03-29T03:25:00Z"/>
                <w:rFonts w:ascii="Times New Roman" w:eastAsia="Times New Roman" w:hAnsi="Times New Roman" w:cs="Times New Roman"/>
                <w:sz w:val="20"/>
                <w:szCs w:val="20"/>
              </w:rPr>
            </w:pPr>
            <w:ins w:id="2173" w:author="Joseph McCabe" w:date="2015-03-29T03:25:00Z">
              <w:r w:rsidRPr="001113C5">
                <w:rPr>
                  <w:rFonts w:ascii="Times New Roman" w:eastAsia="Times New Roman" w:hAnsi="Times New Roman" w:cs="Times New Roman"/>
                  <w:sz w:val="20"/>
                  <w:szCs w:val="20"/>
                </w:rPr>
                <w:t>114.50</w:t>
              </w:r>
            </w:ins>
          </w:p>
        </w:tc>
        <w:tc>
          <w:tcPr>
            <w:tcW w:w="625" w:type="pct"/>
            <w:tcBorders>
              <w:top w:val="nil"/>
              <w:left w:val="nil"/>
              <w:bottom w:val="single" w:sz="4" w:space="0" w:color="auto"/>
              <w:right w:val="single" w:sz="4" w:space="0" w:color="auto"/>
            </w:tcBorders>
            <w:shd w:val="clear" w:color="000000" w:fill="FFFFFF"/>
            <w:vAlign w:val="center"/>
            <w:hideMark/>
            <w:tcPrChange w:id="2174" w:author="Joseph McCabe" w:date="2015-03-29T03:27:00Z">
              <w:tcPr>
                <w:tcW w:w="606" w:type="pct"/>
                <w:tcBorders>
                  <w:top w:val="nil"/>
                  <w:left w:val="nil"/>
                  <w:bottom w:val="single" w:sz="4" w:space="0" w:color="auto"/>
                  <w:right w:val="single" w:sz="4" w:space="0" w:color="auto"/>
                </w:tcBorders>
                <w:shd w:val="clear" w:color="000000" w:fill="FFFFFF"/>
                <w:vAlign w:val="center"/>
                <w:hideMark/>
              </w:tcPr>
            </w:tcPrChange>
          </w:tcPr>
          <w:p w14:paraId="70666556" w14:textId="77777777" w:rsidR="006463E6" w:rsidRPr="00255960" w:rsidRDefault="006463E6" w:rsidP="006463E6">
            <w:pPr>
              <w:spacing w:after="0" w:line="240" w:lineRule="auto"/>
              <w:jc w:val="center"/>
              <w:rPr>
                <w:ins w:id="2175" w:author="Joseph McCabe" w:date="2015-03-29T03:25:00Z"/>
                <w:rFonts w:ascii="Times New Roman" w:eastAsia="Times New Roman" w:hAnsi="Times New Roman" w:cs="Times New Roman"/>
                <w:sz w:val="20"/>
                <w:szCs w:val="20"/>
              </w:rPr>
            </w:pPr>
            <w:ins w:id="2176" w:author="Joseph McCabe" w:date="2015-03-29T03:25:00Z">
              <w:r w:rsidRPr="00255960">
                <w:rPr>
                  <w:rFonts w:ascii="Times New Roman" w:eastAsia="Times New Roman" w:hAnsi="Times New Roman" w:cs="Times New Roman"/>
                  <w:sz w:val="20"/>
                  <w:szCs w:val="20"/>
                </w:rPr>
                <w:t>1.50</w:t>
              </w:r>
            </w:ins>
          </w:p>
        </w:tc>
        <w:tc>
          <w:tcPr>
            <w:tcW w:w="625" w:type="pct"/>
            <w:tcBorders>
              <w:top w:val="nil"/>
              <w:left w:val="nil"/>
              <w:bottom w:val="single" w:sz="4" w:space="0" w:color="auto"/>
              <w:right w:val="single" w:sz="4" w:space="0" w:color="auto"/>
            </w:tcBorders>
            <w:shd w:val="clear" w:color="000000" w:fill="FFFFFF"/>
            <w:vAlign w:val="center"/>
            <w:hideMark/>
            <w:tcPrChange w:id="2177" w:author="Joseph McCabe" w:date="2015-03-29T03:27:00Z">
              <w:tcPr>
                <w:tcW w:w="631" w:type="pct"/>
                <w:tcBorders>
                  <w:top w:val="nil"/>
                  <w:left w:val="nil"/>
                  <w:bottom w:val="single" w:sz="4" w:space="0" w:color="auto"/>
                  <w:right w:val="single" w:sz="4" w:space="0" w:color="auto"/>
                </w:tcBorders>
                <w:shd w:val="clear" w:color="000000" w:fill="FFFFFF"/>
                <w:vAlign w:val="center"/>
                <w:hideMark/>
              </w:tcPr>
            </w:tcPrChange>
          </w:tcPr>
          <w:p w14:paraId="234A90A0" w14:textId="77777777" w:rsidR="006463E6" w:rsidRPr="001E55DF" w:rsidRDefault="006463E6" w:rsidP="006463E6">
            <w:pPr>
              <w:spacing w:after="0" w:line="240" w:lineRule="auto"/>
              <w:jc w:val="center"/>
              <w:rPr>
                <w:ins w:id="2178" w:author="Joseph McCabe" w:date="2015-03-29T03:25:00Z"/>
                <w:rFonts w:ascii="Times New Roman" w:eastAsia="Times New Roman" w:hAnsi="Times New Roman" w:cs="Times New Roman"/>
                <w:sz w:val="20"/>
                <w:szCs w:val="20"/>
              </w:rPr>
            </w:pPr>
            <w:ins w:id="2179" w:author="Joseph McCabe" w:date="2015-03-29T03:25:00Z">
              <w:r w:rsidRPr="001E55DF">
                <w:rPr>
                  <w:rFonts w:ascii="Times New Roman" w:eastAsia="Times New Roman" w:hAnsi="Times New Roman" w:cs="Times New Roman"/>
                  <w:sz w:val="20"/>
                  <w:szCs w:val="20"/>
                </w:rPr>
                <w:t>2.26</w:t>
              </w:r>
            </w:ins>
          </w:p>
        </w:tc>
        <w:tc>
          <w:tcPr>
            <w:tcW w:w="625" w:type="pct"/>
            <w:tcBorders>
              <w:top w:val="nil"/>
              <w:left w:val="nil"/>
              <w:bottom w:val="single" w:sz="4" w:space="0" w:color="auto"/>
              <w:right w:val="single" w:sz="4" w:space="0" w:color="auto"/>
            </w:tcBorders>
            <w:shd w:val="clear" w:color="auto" w:fill="auto"/>
            <w:vAlign w:val="center"/>
            <w:hideMark/>
            <w:tcPrChange w:id="2180" w:author="Joseph McCabe" w:date="2015-03-29T03:27:00Z">
              <w:tcPr>
                <w:tcW w:w="606" w:type="pct"/>
                <w:tcBorders>
                  <w:top w:val="nil"/>
                  <w:left w:val="nil"/>
                  <w:bottom w:val="single" w:sz="4" w:space="0" w:color="auto"/>
                  <w:right w:val="single" w:sz="4" w:space="0" w:color="auto"/>
                </w:tcBorders>
                <w:shd w:val="clear" w:color="auto" w:fill="auto"/>
                <w:vAlign w:val="center"/>
                <w:hideMark/>
              </w:tcPr>
            </w:tcPrChange>
          </w:tcPr>
          <w:p w14:paraId="7E9B11AE" w14:textId="77777777" w:rsidR="006463E6" w:rsidRPr="00A36642" w:rsidRDefault="006463E6" w:rsidP="006463E6">
            <w:pPr>
              <w:spacing w:after="0" w:line="240" w:lineRule="auto"/>
              <w:jc w:val="center"/>
              <w:rPr>
                <w:ins w:id="2181" w:author="Joseph McCabe" w:date="2015-03-29T03:25:00Z"/>
                <w:rFonts w:ascii="Times New Roman" w:eastAsia="Times New Roman" w:hAnsi="Times New Roman" w:cs="Times New Roman"/>
                <w:sz w:val="20"/>
                <w:szCs w:val="20"/>
              </w:rPr>
            </w:pPr>
            <w:ins w:id="2182" w:author="Joseph McCabe" w:date="2015-03-29T03:25:00Z">
              <w:r w:rsidRPr="00A36642">
                <w:rPr>
                  <w:rFonts w:ascii="Times New Roman" w:eastAsia="Times New Roman" w:hAnsi="Times New Roman" w:cs="Times New Roman"/>
                  <w:sz w:val="20"/>
                  <w:szCs w:val="20"/>
                </w:rPr>
                <w:t>1.13</w:t>
              </w:r>
            </w:ins>
          </w:p>
        </w:tc>
        <w:tc>
          <w:tcPr>
            <w:tcW w:w="625" w:type="pct"/>
            <w:tcBorders>
              <w:top w:val="nil"/>
              <w:left w:val="nil"/>
              <w:bottom w:val="single" w:sz="4" w:space="0" w:color="auto"/>
              <w:right w:val="single" w:sz="4" w:space="0" w:color="auto"/>
            </w:tcBorders>
            <w:shd w:val="clear" w:color="auto" w:fill="auto"/>
            <w:vAlign w:val="center"/>
            <w:hideMark/>
            <w:tcPrChange w:id="2183" w:author="Joseph McCabe" w:date="2015-03-29T03:27:00Z">
              <w:tcPr>
                <w:tcW w:w="631" w:type="pct"/>
                <w:tcBorders>
                  <w:top w:val="nil"/>
                  <w:left w:val="nil"/>
                  <w:bottom w:val="single" w:sz="4" w:space="0" w:color="auto"/>
                  <w:right w:val="single" w:sz="4" w:space="0" w:color="auto"/>
                </w:tcBorders>
                <w:shd w:val="clear" w:color="auto" w:fill="auto"/>
                <w:vAlign w:val="center"/>
                <w:hideMark/>
              </w:tcPr>
            </w:tcPrChange>
          </w:tcPr>
          <w:p w14:paraId="1E022BF6" w14:textId="77777777" w:rsidR="006463E6" w:rsidRPr="008913DA" w:rsidRDefault="006463E6" w:rsidP="006463E6">
            <w:pPr>
              <w:spacing w:after="0" w:line="240" w:lineRule="auto"/>
              <w:jc w:val="center"/>
              <w:rPr>
                <w:ins w:id="2184" w:author="Joseph McCabe" w:date="2015-03-29T03:25:00Z"/>
                <w:rFonts w:ascii="Times New Roman" w:eastAsia="Times New Roman" w:hAnsi="Times New Roman" w:cs="Times New Roman"/>
                <w:sz w:val="20"/>
                <w:szCs w:val="20"/>
              </w:rPr>
            </w:pPr>
            <w:ins w:id="2185" w:author="Joseph McCabe" w:date="2015-03-29T03:25:00Z">
              <w:r w:rsidRPr="008913DA">
                <w:rPr>
                  <w:rFonts w:ascii="Times New Roman" w:eastAsia="Times New Roman" w:hAnsi="Times New Roman" w:cs="Times New Roman"/>
                  <w:sz w:val="20"/>
                  <w:szCs w:val="20"/>
                </w:rPr>
                <w:t>1.79</w:t>
              </w:r>
            </w:ins>
          </w:p>
        </w:tc>
        <w:tc>
          <w:tcPr>
            <w:tcW w:w="625" w:type="pct"/>
            <w:tcBorders>
              <w:top w:val="nil"/>
              <w:left w:val="nil"/>
              <w:bottom w:val="single" w:sz="4" w:space="0" w:color="auto"/>
              <w:right w:val="single" w:sz="4" w:space="0" w:color="auto"/>
            </w:tcBorders>
            <w:shd w:val="clear" w:color="auto" w:fill="auto"/>
            <w:vAlign w:val="center"/>
            <w:hideMark/>
            <w:tcPrChange w:id="2186" w:author="Joseph McCabe" w:date="2015-03-29T03:27:00Z">
              <w:tcPr>
                <w:tcW w:w="527" w:type="pct"/>
                <w:tcBorders>
                  <w:top w:val="nil"/>
                  <w:left w:val="nil"/>
                  <w:bottom w:val="single" w:sz="4" w:space="0" w:color="auto"/>
                  <w:right w:val="single" w:sz="4" w:space="0" w:color="auto"/>
                </w:tcBorders>
                <w:shd w:val="clear" w:color="auto" w:fill="auto"/>
                <w:vAlign w:val="center"/>
                <w:hideMark/>
              </w:tcPr>
            </w:tcPrChange>
          </w:tcPr>
          <w:p w14:paraId="545D377C" w14:textId="77777777" w:rsidR="006463E6" w:rsidRPr="00F778A2" w:rsidRDefault="006463E6" w:rsidP="006463E6">
            <w:pPr>
              <w:spacing w:after="0" w:line="240" w:lineRule="auto"/>
              <w:jc w:val="center"/>
              <w:rPr>
                <w:ins w:id="2187" w:author="Joseph McCabe" w:date="2015-03-29T03:25:00Z"/>
                <w:rFonts w:ascii="Times New Roman" w:eastAsia="Times New Roman" w:hAnsi="Times New Roman" w:cs="Times New Roman"/>
                <w:sz w:val="20"/>
                <w:szCs w:val="20"/>
              </w:rPr>
            </w:pPr>
            <w:ins w:id="2188" w:author="Joseph McCabe" w:date="2015-03-29T03:25:00Z">
              <w:r w:rsidRPr="00F778A2">
                <w:rPr>
                  <w:rFonts w:ascii="Times New Roman" w:eastAsia="Times New Roman" w:hAnsi="Times New Roman" w:cs="Times New Roman"/>
                  <w:sz w:val="20"/>
                  <w:szCs w:val="20"/>
                </w:rPr>
                <w:t>0.37</w:t>
              </w:r>
            </w:ins>
          </w:p>
        </w:tc>
        <w:tc>
          <w:tcPr>
            <w:tcW w:w="625" w:type="pct"/>
            <w:tcBorders>
              <w:top w:val="nil"/>
              <w:left w:val="nil"/>
              <w:bottom w:val="single" w:sz="4" w:space="0" w:color="auto"/>
              <w:right w:val="single" w:sz="4" w:space="0" w:color="auto"/>
            </w:tcBorders>
            <w:shd w:val="clear" w:color="auto" w:fill="auto"/>
            <w:vAlign w:val="center"/>
            <w:hideMark/>
            <w:tcPrChange w:id="2189" w:author="Joseph McCabe" w:date="2015-03-29T03:27:00Z">
              <w:tcPr>
                <w:tcW w:w="609" w:type="pct"/>
                <w:tcBorders>
                  <w:top w:val="nil"/>
                  <w:left w:val="nil"/>
                  <w:bottom w:val="single" w:sz="4" w:space="0" w:color="auto"/>
                  <w:right w:val="single" w:sz="4" w:space="0" w:color="auto"/>
                </w:tcBorders>
                <w:shd w:val="clear" w:color="auto" w:fill="auto"/>
                <w:vAlign w:val="center"/>
                <w:hideMark/>
              </w:tcPr>
            </w:tcPrChange>
          </w:tcPr>
          <w:p w14:paraId="172675F4" w14:textId="77777777" w:rsidR="006463E6" w:rsidRPr="005E7E21" w:rsidRDefault="006463E6" w:rsidP="006463E6">
            <w:pPr>
              <w:spacing w:after="0" w:line="240" w:lineRule="auto"/>
              <w:jc w:val="center"/>
              <w:rPr>
                <w:ins w:id="2190" w:author="Joseph McCabe" w:date="2015-03-29T03:25:00Z"/>
                <w:rFonts w:ascii="Times New Roman" w:eastAsia="Times New Roman" w:hAnsi="Times New Roman" w:cs="Times New Roman"/>
                <w:sz w:val="20"/>
                <w:szCs w:val="20"/>
              </w:rPr>
            </w:pPr>
            <w:ins w:id="2191" w:author="Joseph McCabe" w:date="2015-03-29T03:25:00Z">
              <w:r w:rsidRPr="005E7E21">
                <w:rPr>
                  <w:rFonts w:ascii="Times New Roman" w:eastAsia="Times New Roman" w:hAnsi="Times New Roman" w:cs="Times New Roman"/>
                  <w:sz w:val="20"/>
                  <w:szCs w:val="20"/>
                </w:rPr>
                <w:t>0.47</w:t>
              </w:r>
            </w:ins>
          </w:p>
        </w:tc>
      </w:tr>
      <w:tr w:rsidR="006463E6" w:rsidRPr="006463E6" w14:paraId="0B4095D3" w14:textId="77777777" w:rsidTr="006463E6">
        <w:tblPrEx>
          <w:tblPrExChange w:id="2192" w:author="Joseph McCabe" w:date="2015-03-29T03:27:00Z">
            <w:tblPrEx>
              <w:tblW w:w="5000" w:type="pct"/>
              <w:tblInd w:w="0" w:type="dxa"/>
            </w:tblPrEx>
          </w:tblPrExChange>
        </w:tblPrEx>
        <w:trPr>
          <w:trHeight w:hRule="exact" w:val="576"/>
          <w:ins w:id="2193" w:author="Joseph McCabe" w:date="2015-03-29T03:25:00Z"/>
          <w:trPrChange w:id="2194" w:author="Joseph McCabe" w:date="2015-03-29T03:27:00Z">
            <w:trPr>
              <w:gridAfter w:val="0"/>
              <w:trHeight w:val="264"/>
            </w:trPr>
          </w:trPrChange>
        </w:trPr>
        <w:tc>
          <w:tcPr>
            <w:tcW w:w="625" w:type="pct"/>
            <w:tcBorders>
              <w:top w:val="nil"/>
              <w:left w:val="single" w:sz="4" w:space="0" w:color="auto"/>
              <w:bottom w:val="single" w:sz="4" w:space="0" w:color="auto"/>
              <w:right w:val="single" w:sz="4" w:space="0" w:color="auto"/>
            </w:tcBorders>
            <w:shd w:val="clear" w:color="auto" w:fill="auto"/>
            <w:vAlign w:val="center"/>
            <w:hideMark/>
            <w:tcPrChange w:id="2195" w:author="Joseph McCabe" w:date="2015-03-29T03:27:00Z">
              <w:tcPr>
                <w:tcW w:w="650" w:type="pct"/>
                <w:gridSpan w:val="2"/>
                <w:tcBorders>
                  <w:top w:val="nil"/>
                  <w:left w:val="single" w:sz="4" w:space="0" w:color="auto"/>
                  <w:bottom w:val="single" w:sz="4" w:space="0" w:color="auto"/>
                  <w:right w:val="single" w:sz="4" w:space="0" w:color="auto"/>
                </w:tcBorders>
                <w:shd w:val="clear" w:color="auto" w:fill="auto"/>
                <w:vAlign w:val="center"/>
                <w:hideMark/>
              </w:tcPr>
            </w:tcPrChange>
          </w:tcPr>
          <w:p w14:paraId="28CFDF81" w14:textId="77777777" w:rsidR="006463E6" w:rsidRPr="00F31F2B" w:rsidRDefault="006463E6" w:rsidP="006463E6">
            <w:pPr>
              <w:spacing w:after="0" w:line="240" w:lineRule="auto"/>
              <w:jc w:val="center"/>
              <w:rPr>
                <w:ins w:id="2196" w:author="Joseph McCabe" w:date="2015-03-29T03:25:00Z"/>
                <w:rFonts w:ascii="Times New Roman" w:eastAsia="Times New Roman" w:hAnsi="Times New Roman" w:cs="Times New Roman"/>
                <w:sz w:val="20"/>
                <w:szCs w:val="20"/>
              </w:rPr>
            </w:pPr>
            <w:ins w:id="2197" w:author="Joseph McCabe" w:date="2015-03-29T03:25:00Z">
              <w:r w:rsidRPr="00DA0A12">
                <w:rPr>
                  <w:rFonts w:ascii="Times New Roman" w:eastAsia="Times New Roman" w:hAnsi="Times New Roman" w:cs="Times New Roman"/>
                  <w:sz w:val="20"/>
                  <w:szCs w:val="20"/>
                </w:rPr>
                <w:t>7.12</w:t>
              </w:r>
            </w:ins>
          </w:p>
        </w:tc>
        <w:tc>
          <w:tcPr>
            <w:tcW w:w="625" w:type="pct"/>
            <w:tcBorders>
              <w:top w:val="nil"/>
              <w:left w:val="nil"/>
              <w:bottom w:val="single" w:sz="4" w:space="0" w:color="auto"/>
              <w:right w:val="single" w:sz="4" w:space="0" w:color="auto"/>
            </w:tcBorders>
            <w:shd w:val="clear" w:color="auto" w:fill="auto"/>
            <w:vAlign w:val="center"/>
            <w:hideMark/>
            <w:tcPrChange w:id="2198" w:author="Joseph McCabe" w:date="2015-03-29T03:27:00Z">
              <w:tcPr>
                <w:tcW w:w="740" w:type="pct"/>
                <w:tcBorders>
                  <w:top w:val="nil"/>
                  <w:left w:val="nil"/>
                  <w:bottom w:val="single" w:sz="4" w:space="0" w:color="auto"/>
                  <w:right w:val="single" w:sz="4" w:space="0" w:color="auto"/>
                </w:tcBorders>
                <w:shd w:val="clear" w:color="auto" w:fill="auto"/>
                <w:vAlign w:val="center"/>
                <w:hideMark/>
              </w:tcPr>
            </w:tcPrChange>
          </w:tcPr>
          <w:p w14:paraId="49BE15AE" w14:textId="77777777" w:rsidR="006463E6" w:rsidRPr="00375917" w:rsidRDefault="006463E6" w:rsidP="006463E6">
            <w:pPr>
              <w:spacing w:after="0" w:line="240" w:lineRule="auto"/>
              <w:jc w:val="center"/>
              <w:rPr>
                <w:ins w:id="2199" w:author="Joseph McCabe" w:date="2015-03-29T03:25:00Z"/>
                <w:rFonts w:ascii="Times New Roman" w:eastAsia="Times New Roman" w:hAnsi="Times New Roman" w:cs="Times New Roman"/>
                <w:sz w:val="20"/>
                <w:szCs w:val="20"/>
              </w:rPr>
            </w:pPr>
            <w:ins w:id="2200" w:author="Joseph McCabe" w:date="2015-03-29T03:25:00Z">
              <w:r w:rsidRPr="001113C5">
                <w:rPr>
                  <w:rFonts w:ascii="Times New Roman" w:eastAsia="Times New Roman" w:hAnsi="Times New Roman" w:cs="Times New Roman"/>
                  <w:sz w:val="20"/>
                  <w:szCs w:val="20"/>
                </w:rPr>
                <w:t>117.30</w:t>
              </w:r>
            </w:ins>
          </w:p>
        </w:tc>
        <w:tc>
          <w:tcPr>
            <w:tcW w:w="625" w:type="pct"/>
            <w:tcBorders>
              <w:top w:val="nil"/>
              <w:left w:val="nil"/>
              <w:bottom w:val="single" w:sz="4" w:space="0" w:color="auto"/>
              <w:right w:val="single" w:sz="4" w:space="0" w:color="auto"/>
            </w:tcBorders>
            <w:shd w:val="clear" w:color="000000" w:fill="FFFFFF"/>
            <w:vAlign w:val="center"/>
            <w:hideMark/>
            <w:tcPrChange w:id="2201" w:author="Joseph McCabe" w:date="2015-03-29T03:27:00Z">
              <w:tcPr>
                <w:tcW w:w="606" w:type="pct"/>
                <w:tcBorders>
                  <w:top w:val="nil"/>
                  <w:left w:val="nil"/>
                  <w:bottom w:val="single" w:sz="4" w:space="0" w:color="auto"/>
                  <w:right w:val="single" w:sz="4" w:space="0" w:color="auto"/>
                </w:tcBorders>
                <w:shd w:val="clear" w:color="000000" w:fill="FFFFFF"/>
                <w:vAlign w:val="center"/>
                <w:hideMark/>
              </w:tcPr>
            </w:tcPrChange>
          </w:tcPr>
          <w:p w14:paraId="1C52886F" w14:textId="77777777" w:rsidR="006463E6" w:rsidRPr="00255960" w:rsidRDefault="006463E6" w:rsidP="006463E6">
            <w:pPr>
              <w:spacing w:after="0" w:line="240" w:lineRule="auto"/>
              <w:jc w:val="center"/>
              <w:rPr>
                <w:ins w:id="2202" w:author="Joseph McCabe" w:date="2015-03-29T03:25:00Z"/>
                <w:rFonts w:ascii="Times New Roman" w:eastAsia="Times New Roman" w:hAnsi="Times New Roman" w:cs="Times New Roman"/>
                <w:sz w:val="20"/>
                <w:szCs w:val="20"/>
              </w:rPr>
            </w:pPr>
            <w:ins w:id="2203" w:author="Joseph McCabe" w:date="2015-03-29T03:25:00Z">
              <w:r w:rsidRPr="00255960">
                <w:rPr>
                  <w:rFonts w:ascii="Times New Roman" w:eastAsia="Times New Roman" w:hAnsi="Times New Roman" w:cs="Times New Roman"/>
                  <w:sz w:val="20"/>
                  <w:szCs w:val="20"/>
                </w:rPr>
                <w:t>1.51</w:t>
              </w:r>
            </w:ins>
          </w:p>
        </w:tc>
        <w:tc>
          <w:tcPr>
            <w:tcW w:w="625" w:type="pct"/>
            <w:tcBorders>
              <w:top w:val="nil"/>
              <w:left w:val="nil"/>
              <w:bottom w:val="single" w:sz="4" w:space="0" w:color="auto"/>
              <w:right w:val="single" w:sz="4" w:space="0" w:color="auto"/>
            </w:tcBorders>
            <w:shd w:val="clear" w:color="000000" w:fill="FFFFFF"/>
            <w:vAlign w:val="center"/>
            <w:hideMark/>
            <w:tcPrChange w:id="2204" w:author="Joseph McCabe" w:date="2015-03-29T03:27:00Z">
              <w:tcPr>
                <w:tcW w:w="631" w:type="pct"/>
                <w:tcBorders>
                  <w:top w:val="nil"/>
                  <w:left w:val="nil"/>
                  <w:bottom w:val="single" w:sz="4" w:space="0" w:color="auto"/>
                  <w:right w:val="single" w:sz="4" w:space="0" w:color="auto"/>
                </w:tcBorders>
                <w:shd w:val="clear" w:color="000000" w:fill="FFFFFF"/>
                <w:vAlign w:val="center"/>
                <w:hideMark/>
              </w:tcPr>
            </w:tcPrChange>
          </w:tcPr>
          <w:p w14:paraId="2548C419" w14:textId="77777777" w:rsidR="006463E6" w:rsidRPr="001E55DF" w:rsidRDefault="006463E6" w:rsidP="006463E6">
            <w:pPr>
              <w:spacing w:after="0" w:line="240" w:lineRule="auto"/>
              <w:jc w:val="center"/>
              <w:rPr>
                <w:ins w:id="2205" w:author="Joseph McCabe" w:date="2015-03-29T03:25:00Z"/>
                <w:rFonts w:ascii="Times New Roman" w:eastAsia="Times New Roman" w:hAnsi="Times New Roman" w:cs="Times New Roman"/>
                <w:sz w:val="20"/>
                <w:szCs w:val="20"/>
              </w:rPr>
            </w:pPr>
            <w:ins w:id="2206" w:author="Joseph McCabe" w:date="2015-03-29T03:25:00Z">
              <w:r w:rsidRPr="001E55DF">
                <w:rPr>
                  <w:rFonts w:ascii="Times New Roman" w:eastAsia="Times New Roman" w:hAnsi="Times New Roman" w:cs="Times New Roman"/>
                  <w:sz w:val="20"/>
                  <w:szCs w:val="20"/>
                </w:rPr>
                <w:t>2.18</w:t>
              </w:r>
            </w:ins>
          </w:p>
        </w:tc>
        <w:tc>
          <w:tcPr>
            <w:tcW w:w="625" w:type="pct"/>
            <w:tcBorders>
              <w:top w:val="nil"/>
              <w:left w:val="nil"/>
              <w:bottom w:val="single" w:sz="4" w:space="0" w:color="auto"/>
              <w:right w:val="single" w:sz="4" w:space="0" w:color="auto"/>
            </w:tcBorders>
            <w:shd w:val="clear" w:color="auto" w:fill="auto"/>
            <w:vAlign w:val="center"/>
            <w:hideMark/>
            <w:tcPrChange w:id="2207" w:author="Joseph McCabe" w:date="2015-03-29T03:27:00Z">
              <w:tcPr>
                <w:tcW w:w="606" w:type="pct"/>
                <w:tcBorders>
                  <w:top w:val="nil"/>
                  <w:left w:val="nil"/>
                  <w:bottom w:val="single" w:sz="4" w:space="0" w:color="auto"/>
                  <w:right w:val="single" w:sz="4" w:space="0" w:color="auto"/>
                </w:tcBorders>
                <w:shd w:val="clear" w:color="auto" w:fill="auto"/>
                <w:vAlign w:val="center"/>
                <w:hideMark/>
              </w:tcPr>
            </w:tcPrChange>
          </w:tcPr>
          <w:p w14:paraId="7397A847" w14:textId="77777777" w:rsidR="006463E6" w:rsidRPr="00BD0333" w:rsidRDefault="006463E6" w:rsidP="006463E6">
            <w:pPr>
              <w:spacing w:after="0" w:line="240" w:lineRule="auto"/>
              <w:jc w:val="center"/>
              <w:rPr>
                <w:ins w:id="2208" w:author="Joseph McCabe" w:date="2015-03-29T03:25:00Z"/>
                <w:rFonts w:ascii="Times New Roman" w:eastAsia="Times New Roman" w:hAnsi="Times New Roman" w:cs="Times New Roman"/>
                <w:sz w:val="20"/>
                <w:szCs w:val="20"/>
              </w:rPr>
            </w:pPr>
            <w:ins w:id="2209" w:author="Joseph McCabe" w:date="2015-03-29T03:25:00Z">
              <w:r w:rsidRPr="00A36642">
                <w:rPr>
                  <w:rFonts w:ascii="Times New Roman" w:eastAsia="Times New Roman" w:hAnsi="Times New Roman" w:cs="Times New Roman"/>
                  <w:sz w:val="20"/>
                  <w:szCs w:val="20"/>
                </w:rPr>
                <w:t>1</w:t>
              </w:r>
              <w:r w:rsidRPr="00BD0333">
                <w:rPr>
                  <w:rFonts w:ascii="Times New Roman" w:eastAsia="Times New Roman" w:hAnsi="Times New Roman" w:cs="Times New Roman"/>
                  <w:sz w:val="20"/>
                  <w:szCs w:val="20"/>
                </w:rPr>
                <w:t>.19</w:t>
              </w:r>
            </w:ins>
          </w:p>
        </w:tc>
        <w:tc>
          <w:tcPr>
            <w:tcW w:w="625" w:type="pct"/>
            <w:tcBorders>
              <w:top w:val="nil"/>
              <w:left w:val="nil"/>
              <w:bottom w:val="single" w:sz="4" w:space="0" w:color="auto"/>
              <w:right w:val="single" w:sz="4" w:space="0" w:color="auto"/>
            </w:tcBorders>
            <w:shd w:val="clear" w:color="auto" w:fill="auto"/>
            <w:vAlign w:val="center"/>
            <w:hideMark/>
            <w:tcPrChange w:id="2210" w:author="Joseph McCabe" w:date="2015-03-29T03:27:00Z">
              <w:tcPr>
                <w:tcW w:w="631" w:type="pct"/>
                <w:tcBorders>
                  <w:top w:val="nil"/>
                  <w:left w:val="nil"/>
                  <w:bottom w:val="single" w:sz="4" w:space="0" w:color="auto"/>
                  <w:right w:val="single" w:sz="4" w:space="0" w:color="auto"/>
                </w:tcBorders>
                <w:shd w:val="clear" w:color="auto" w:fill="auto"/>
                <w:vAlign w:val="center"/>
                <w:hideMark/>
              </w:tcPr>
            </w:tcPrChange>
          </w:tcPr>
          <w:p w14:paraId="1C1FAAA6" w14:textId="77777777" w:rsidR="006463E6" w:rsidRPr="008913DA" w:rsidRDefault="006463E6" w:rsidP="006463E6">
            <w:pPr>
              <w:spacing w:after="0" w:line="240" w:lineRule="auto"/>
              <w:jc w:val="center"/>
              <w:rPr>
                <w:ins w:id="2211" w:author="Joseph McCabe" w:date="2015-03-29T03:25:00Z"/>
                <w:rFonts w:ascii="Times New Roman" w:eastAsia="Times New Roman" w:hAnsi="Times New Roman" w:cs="Times New Roman"/>
                <w:sz w:val="20"/>
                <w:szCs w:val="20"/>
              </w:rPr>
            </w:pPr>
            <w:ins w:id="2212" w:author="Joseph McCabe" w:date="2015-03-29T03:25:00Z">
              <w:r w:rsidRPr="008913DA">
                <w:rPr>
                  <w:rFonts w:ascii="Times New Roman" w:eastAsia="Times New Roman" w:hAnsi="Times New Roman" w:cs="Times New Roman"/>
                  <w:sz w:val="20"/>
                  <w:szCs w:val="20"/>
                </w:rPr>
                <w:t>1.80</w:t>
              </w:r>
            </w:ins>
          </w:p>
        </w:tc>
        <w:tc>
          <w:tcPr>
            <w:tcW w:w="625" w:type="pct"/>
            <w:tcBorders>
              <w:top w:val="nil"/>
              <w:left w:val="nil"/>
              <w:bottom w:val="single" w:sz="4" w:space="0" w:color="auto"/>
              <w:right w:val="single" w:sz="4" w:space="0" w:color="auto"/>
            </w:tcBorders>
            <w:shd w:val="clear" w:color="auto" w:fill="auto"/>
            <w:vAlign w:val="center"/>
            <w:hideMark/>
            <w:tcPrChange w:id="2213" w:author="Joseph McCabe" w:date="2015-03-29T03:27:00Z">
              <w:tcPr>
                <w:tcW w:w="527" w:type="pct"/>
                <w:tcBorders>
                  <w:top w:val="nil"/>
                  <w:left w:val="nil"/>
                  <w:bottom w:val="single" w:sz="4" w:space="0" w:color="auto"/>
                  <w:right w:val="single" w:sz="4" w:space="0" w:color="auto"/>
                </w:tcBorders>
                <w:shd w:val="clear" w:color="auto" w:fill="auto"/>
                <w:vAlign w:val="center"/>
                <w:hideMark/>
              </w:tcPr>
            </w:tcPrChange>
          </w:tcPr>
          <w:p w14:paraId="05E269B7" w14:textId="77777777" w:rsidR="006463E6" w:rsidRPr="00F778A2" w:rsidRDefault="006463E6" w:rsidP="006463E6">
            <w:pPr>
              <w:spacing w:after="0" w:line="240" w:lineRule="auto"/>
              <w:jc w:val="center"/>
              <w:rPr>
                <w:ins w:id="2214" w:author="Joseph McCabe" w:date="2015-03-29T03:25:00Z"/>
                <w:rFonts w:ascii="Times New Roman" w:eastAsia="Times New Roman" w:hAnsi="Times New Roman" w:cs="Times New Roman"/>
                <w:sz w:val="20"/>
                <w:szCs w:val="20"/>
              </w:rPr>
            </w:pPr>
            <w:ins w:id="2215" w:author="Joseph McCabe" w:date="2015-03-29T03:25:00Z">
              <w:r w:rsidRPr="00F778A2">
                <w:rPr>
                  <w:rFonts w:ascii="Times New Roman" w:eastAsia="Times New Roman" w:hAnsi="Times New Roman" w:cs="Times New Roman"/>
                  <w:sz w:val="20"/>
                  <w:szCs w:val="20"/>
                </w:rPr>
                <w:t>0.32</w:t>
              </w:r>
            </w:ins>
          </w:p>
        </w:tc>
        <w:tc>
          <w:tcPr>
            <w:tcW w:w="625" w:type="pct"/>
            <w:tcBorders>
              <w:top w:val="nil"/>
              <w:left w:val="nil"/>
              <w:bottom w:val="single" w:sz="4" w:space="0" w:color="auto"/>
              <w:right w:val="single" w:sz="4" w:space="0" w:color="auto"/>
            </w:tcBorders>
            <w:shd w:val="clear" w:color="auto" w:fill="auto"/>
            <w:vAlign w:val="center"/>
            <w:hideMark/>
            <w:tcPrChange w:id="2216" w:author="Joseph McCabe" w:date="2015-03-29T03:27:00Z">
              <w:tcPr>
                <w:tcW w:w="609" w:type="pct"/>
                <w:tcBorders>
                  <w:top w:val="nil"/>
                  <w:left w:val="nil"/>
                  <w:bottom w:val="single" w:sz="4" w:space="0" w:color="auto"/>
                  <w:right w:val="single" w:sz="4" w:space="0" w:color="auto"/>
                </w:tcBorders>
                <w:shd w:val="clear" w:color="auto" w:fill="auto"/>
                <w:vAlign w:val="center"/>
                <w:hideMark/>
              </w:tcPr>
            </w:tcPrChange>
          </w:tcPr>
          <w:p w14:paraId="59FE48ED" w14:textId="77777777" w:rsidR="006463E6" w:rsidRPr="005E7E21" w:rsidRDefault="006463E6" w:rsidP="006463E6">
            <w:pPr>
              <w:spacing w:after="0" w:line="240" w:lineRule="auto"/>
              <w:jc w:val="center"/>
              <w:rPr>
                <w:ins w:id="2217" w:author="Joseph McCabe" w:date="2015-03-29T03:25:00Z"/>
                <w:rFonts w:ascii="Times New Roman" w:eastAsia="Times New Roman" w:hAnsi="Times New Roman" w:cs="Times New Roman"/>
                <w:sz w:val="20"/>
                <w:szCs w:val="20"/>
              </w:rPr>
            </w:pPr>
            <w:ins w:id="2218" w:author="Joseph McCabe" w:date="2015-03-29T03:25:00Z">
              <w:r w:rsidRPr="005E7E21">
                <w:rPr>
                  <w:rFonts w:ascii="Times New Roman" w:eastAsia="Times New Roman" w:hAnsi="Times New Roman" w:cs="Times New Roman"/>
                  <w:sz w:val="20"/>
                  <w:szCs w:val="20"/>
                </w:rPr>
                <w:t>0.38</w:t>
              </w:r>
            </w:ins>
          </w:p>
        </w:tc>
      </w:tr>
      <w:tr w:rsidR="006463E6" w:rsidRPr="006463E6" w14:paraId="537B8FA6" w14:textId="77777777" w:rsidTr="006463E6">
        <w:tblPrEx>
          <w:tblPrExChange w:id="2219" w:author="Joseph McCabe" w:date="2015-03-29T03:27:00Z">
            <w:tblPrEx>
              <w:tblW w:w="5000" w:type="pct"/>
              <w:tblInd w:w="0" w:type="dxa"/>
            </w:tblPrEx>
          </w:tblPrExChange>
        </w:tblPrEx>
        <w:trPr>
          <w:trHeight w:hRule="exact" w:val="576"/>
          <w:ins w:id="2220" w:author="Joseph McCabe" w:date="2015-03-29T03:25:00Z"/>
          <w:trPrChange w:id="2221" w:author="Joseph McCabe" w:date="2015-03-29T03:27:00Z">
            <w:trPr>
              <w:gridAfter w:val="0"/>
              <w:trHeight w:val="264"/>
            </w:trPr>
          </w:trPrChange>
        </w:trPr>
        <w:tc>
          <w:tcPr>
            <w:tcW w:w="625" w:type="pct"/>
            <w:tcBorders>
              <w:top w:val="nil"/>
              <w:left w:val="single" w:sz="4" w:space="0" w:color="auto"/>
              <w:bottom w:val="single" w:sz="4" w:space="0" w:color="auto"/>
              <w:right w:val="single" w:sz="4" w:space="0" w:color="auto"/>
            </w:tcBorders>
            <w:shd w:val="clear" w:color="auto" w:fill="auto"/>
            <w:vAlign w:val="center"/>
            <w:hideMark/>
            <w:tcPrChange w:id="2222" w:author="Joseph McCabe" w:date="2015-03-29T03:27:00Z">
              <w:tcPr>
                <w:tcW w:w="650" w:type="pct"/>
                <w:gridSpan w:val="2"/>
                <w:tcBorders>
                  <w:top w:val="nil"/>
                  <w:left w:val="single" w:sz="4" w:space="0" w:color="auto"/>
                  <w:bottom w:val="single" w:sz="4" w:space="0" w:color="auto"/>
                  <w:right w:val="single" w:sz="4" w:space="0" w:color="auto"/>
                </w:tcBorders>
                <w:shd w:val="clear" w:color="auto" w:fill="auto"/>
                <w:vAlign w:val="center"/>
                <w:hideMark/>
              </w:tcPr>
            </w:tcPrChange>
          </w:tcPr>
          <w:p w14:paraId="47C07E71" w14:textId="77777777" w:rsidR="006463E6" w:rsidRPr="00F31F2B" w:rsidRDefault="006463E6" w:rsidP="006463E6">
            <w:pPr>
              <w:spacing w:after="0" w:line="240" w:lineRule="auto"/>
              <w:jc w:val="center"/>
              <w:rPr>
                <w:ins w:id="2223" w:author="Joseph McCabe" w:date="2015-03-29T03:25:00Z"/>
                <w:rFonts w:ascii="Times New Roman" w:eastAsia="Times New Roman" w:hAnsi="Times New Roman" w:cs="Times New Roman"/>
                <w:sz w:val="20"/>
                <w:szCs w:val="20"/>
              </w:rPr>
            </w:pPr>
            <w:ins w:id="2224" w:author="Joseph McCabe" w:date="2015-03-29T03:25:00Z">
              <w:r w:rsidRPr="00DA0A12">
                <w:rPr>
                  <w:rFonts w:ascii="Times New Roman" w:eastAsia="Times New Roman" w:hAnsi="Times New Roman" w:cs="Times New Roman"/>
                  <w:sz w:val="20"/>
                  <w:szCs w:val="20"/>
                </w:rPr>
                <w:t>6.58</w:t>
              </w:r>
            </w:ins>
          </w:p>
        </w:tc>
        <w:tc>
          <w:tcPr>
            <w:tcW w:w="625" w:type="pct"/>
            <w:tcBorders>
              <w:top w:val="nil"/>
              <w:left w:val="nil"/>
              <w:bottom w:val="single" w:sz="4" w:space="0" w:color="auto"/>
              <w:right w:val="single" w:sz="4" w:space="0" w:color="auto"/>
            </w:tcBorders>
            <w:shd w:val="clear" w:color="auto" w:fill="auto"/>
            <w:vAlign w:val="center"/>
            <w:hideMark/>
            <w:tcPrChange w:id="2225" w:author="Joseph McCabe" w:date="2015-03-29T03:27:00Z">
              <w:tcPr>
                <w:tcW w:w="740" w:type="pct"/>
                <w:tcBorders>
                  <w:top w:val="nil"/>
                  <w:left w:val="nil"/>
                  <w:bottom w:val="single" w:sz="4" w:space="0" w:color="auto"/>
                  <w:right w:val="single" w:sz="4" w:space="0" w:color="auto"/>
                </w:tcBorders>
                <w:shd w:val="clear" w:color="auto" w:fill="auto"/>
                <w:vAlign w:val="center"/>
                <w:hideMark/>
              </w:tcPr>
            </w:tcPrChange>
          </w:tcPr>
          <w:p w14:paraId="3EBF9722" w14:textId="77777777" w:rsidR="006463E6" w:rsidRPr="00375917" w:rsidRDefault="006463E6" w:rsidP="006463E6">
            <w:pPr>
              <w:spacing w:after="0" w:line="240" w:lineRule="auto"/>
              <w:jc w:val="center"/>
              <w:rPr>
                <w:ins w:id="2226" w:author="Joseph McCabe" w:date="2015-03-29T03:25:00Z"/>
                <w:rFonts w:ascii="Times New Roman" w:eastAsia="Times New Roman" w:hAnsi="Times New Roman" w:cs="Times New Roman"/>
                <w:sz w:val="20"/>
                <w:szCs w:val="20"/>
              </w:rPr>
            </w:pPr>
            <w:ins w:id="2227" w:author="Joseph McCabe" w:date="2015-03-29T03:25:00Z">
              <w:r w:rsidRPr="001113C5">
                <w:rPr>
                  <w:rFonts w:ascii="Times New Roman" w:eastAsia="Times New Roman" w:hAnsi="Times New Roman" w:cs="Times New Roman"/>
                  <w:sz w:val="20"/>
                  <w:szCs w:val="20"/>
                </w:rPr>
                <w:t>122.50</w:t>
              </w:r>
            </w:ins>
          </w:p>
        </w:tc>
        <w:tc>
          <w:tcPr>
            <w:tcW w:w="625" w:type="pct"/>
            <w:tcBorders>
              <w:top w:val="nil"/>
              <w:left w:val="nil"/>
              <w:bottom w:val="single" w:sz="4" w:space="0" w:color="auto"/>
              <w:right w:val="single" w:sz="4" w:space="0" w:color="auto"/>
            </w:tcBorders>
            <w:shd w:val="clear" w:color="000000" w:fill="FFFFFF"/>
            <w:vAlign w:val="center"/>
            <w:hideMark/>
            <w:tcPrChange w:id="2228" w:author="Joseph McCabe" w:date="2015-03-29T03:27:00Z">
              <w:tcPr>
                <w:tcW w:w="606" w:type="pct"/>
                <w:tcBorders>
                  <w:top w:val="nil"/>
                  <w:left w:val="nil"/>
                  <w:bottom w:val="single" w:sz="4" w:space="0" w:color="auto"/>
                  <w:right w:val="single" w:sz="4" w:space="0" w:color="auto"/>
                </w:tcBorders>
                <w:shd w:val="clear" w:color="000000" w:fill="FFFFFF"/>
                <w:vAlign w:val="center"/>
                <w:hideMark/>
              </w:tcPr>
            </w:tcPrChange>
          </w:tcPr>
          <w:p w14:paraId="5715C446" w14:textId="77777777" w:rsidR="006463E6" w:rsidRPr="00255960" w:rsidRDefault="006463E6" w:rsidP="006463E6">
            <w:pPr>
              <w:spacing w:after="0" w:line="240" w:lineRule="auto"/>
              <w:jc w:val="center"/>
              <w:rPr>
                <w:ins w:id="2229" w:author="Joseph McCabe" w:date="2015-03-29T03:25:00Z"/>
                <w:rFonts w:ascii="Times New Roman" w:eastAsia="Times New Roman" w:hAnsi="Times New Roman" w:cs="Times New Roman"/>
                <w:sz w:val="20"/>
                <w:szCs w:val="20"/>
              </w:rPr>
            </w:pPr>
            <w:ins w:id="2230" w:author="Joseph McCabe" w:date="2015-03-29T03:25:00Z">
              <w:r w:rsidRPr="00255960">
                <w:rPr>
                  <w:rFonts w:ascii="Times New Roman" w:eastAsia="Times New Roman" w:hAnsi="Times New Roman" w:cs="Times New Roman"/>
                  <w:sz w:val="20"/>
                  <w:szCs w:val="20"/>
                </w:rPr>
                <w:t>1.52</w:t>
              </w:r>
            </w:ins>
          </w:p>
        </w:tc>
        <w:tc>
          <w:tcPr>
            <w:tcW w:w="625" w:type="pct"/>
            <w:tcBorders>
              <w:top w:val="nil"/>
              <w:left w:val="nil"/>
              <w:bottom w:val="single" w:sz="4" w:space="0" w:color="auto"/>
              <w:right w:val="single" w:sz="4" w:space="0" w:color="auto"/>
            </w:tcBorders>
            <w:shd w:val="clear" w:color="000000" w:fill="FFFFFF"/>
            <w:vAlign w:val="center"/>
            <w:hideMark/>
            <w:tcPrChange w:id="2231" w:author="Joseph McCabe" w:date="2015-03-29T03:27:00Z">
              <w:tcPr>
                <w:tcW w:w="631" w:type="pct"/>
                <w:tcBorders>
                  <w:top w:val="nil"/>
                  <w:left w:val="nil"/>
                  <w:bottom w:val="single" w:sz="4" w:space="0" w:color="auto"/>
                  <w:right w:val="single" w:sz="4" w:space="0" w:color="auto"/>
                </w:tcBorders>
                <w:shd w:val="clear" w:color="000000" w:fill="FFFFFF"/>
                <w:vAlign w:val="center"/>
                <w:hideMark/>
              </w:tcPr>
            </w:tcPrChange>
          </w:tcPr>
          <w:p w14:paraId="791791DC" w14:textId="77777777" w:rsidR="006463E6" w:rsidRPr="001E55DF" w:rsidRDefault="006463E6" w:rsidP="006463E6">
            <w:pPr>
              <w:spacing w:after="0" w:line="240" w:lineRule="auto"/>
              <w:jc w:val="center"/>
              <w:rPr>
                <w:ins w:id="2232" w:author="Joseph McCabe" w:date="2015-03-29T03:25:00Z"/>
                <w:rFonts w:ascii="Times New Roman" w:eastAsia="Times New Roman" w:hAnsi="Times New Roman" w:cs="Times New Roman"/>
                <w:sz w:val="20"/>
                <w:szCs w:val="20"/>
              </w:rPr>
            </w:pPr>
            <w:ins w:id="2233" w:author="Joseph McCabe" w:date="2015-03-29T03:25:00Z">
              <w:r w:rsidRPr="001E55DF">
                <w:rPr>
                  <w:rFonts w:ascii="Times New Roman" w:eastAsia="Times New Roman" w:hAnsi="Times New Roman" w:cs="Times New Roman"/>
                  <w:sz w:val="20"/>
                  <w:szCs w:val="20"/>
                </w:rPr>
                <w:t>2.20</w:t>
              </w:r>
            </w:ins>
          </w:p>
        </w:tc>
        <w:tc>
          <w:tcPr>
            <w:tcW w:w="625" w:type="pct"/>
            <w:tcBorders>
              <w:top w:val="nil"/>
              <w:left w:val="nil"/>
              <w:bottom w:val="single" w:sz="4" w:space="0" w:color="auto"/>
              <w:right w:val="single" w:sz="4" w:space="0" w:color="auto"/>
            </w:tcBorders>
            <w:shd w:val="clear" w:color="auto" w:fill="auto"/>
            <w:vAlign w:val="center"/>
            <w:hideMark/>
            <w:tcPrChange w:id="2234" w:author="Joseph McCabe" w:date="2015-03-29T03:27:00Z">
              <w:tcPr>
                <w:tcW w:w="606" w:type="pct"/>
                <w:tcBorders>
                  <w:top w:val="nil"/>
                  <w:left w:val="nil"/>
                  <w:bottom w:val="single" w:sz="4" w:space="0" w:color="auto"/>
                  <w:right w:val="single" w:sz="4" w:space="0" w:color="auto"/>
                </w:tcBorders>
                <w:shd w:val="clear" w:color="auto" w:fill="auto"/>
                <w:vAlign w:val="center"/>
                <w:hideMark/>
              </w:tcPr>
            </w:tcPrChange>
          </w:tcPr>
          <w:p w14:paraId="18439C5C" w14:textId="77777777" w:rsidR="006463E6" w:rsidRPr="00A36642" w:rsidRDefault="006463E6" w:rsidP="006463E6">
            <w:pPr>
              <w:spacing w:after="0" w:line="240" w:lineRule="auto"/>
              <w:jc w:val="center"/>
              <w:rPr>
                <w:ins w:id="2235" w:author="Joseph McCabe" w:date="2015-03-29T03:25:00Z"/>
                <w:rFonts w:ascii="Times New Roman" w:eastAsia="Times New Roman" w:hAnsi="Times New Roman" w:cs="Times New Roman"/>
                <w:sz w:val="20"/>
                <w:szCs w:val="20"/>
              </w:rPr>
            </w:pPr>
            <w:ins w:id="2236" w:author="Joseph McCabe" w:date="2015-03-29T03:25:00Z">
              <w:r w:rsidRPr="00A36642">
                <w:rPr>
                  <w:rFonts w:ascii="Times New Roman" w:eastAsia="Times New Roman" w:hAnsi="Times New Roman" w:cs="Times New Roman"/>
                  <w:sz w:val="20"/>
                  <w:szCs w:val="20"/>
                </w:rPr>
                <w:t>1.20</w:t>
              </w:r>
            </w:ins>
          </w:p>
        </w:tc>
        <w:tc>
          <w:tcPr>
            <w:tcW w:w="625" w:type="pct"/>
            <w:tcBorders>
              <w:top w:val="nil"/>
              <w:left w:val="nil"/>
              <w:bottom w:val="single" w:sz="4" w:space="0" w:color="auto"/>
              <w:right w:val="single" w:sz="4" w:space="0" w:color="auto"/>
            </w:tcBorders>
            <w:shd w:val="clear" w:color="auto" w:fill="auto"/>
            <w:vAlign w:val="center"/>
            <w:hideMark/>
            <w:tcPrChange w:id="2237" w:author="Joseph McCabe" w:date="2015-03-29T03:27:00Z">
              <w:tcPr>
                <w:tcW w:w="631" w:type="pct"/>
                <w:tcBorders>
                  <w:top w:val="nil"/>
                  <w:left w:val="nil"/>
                  <w:bottom w:val="single" w:sz="4" w:space="0" w:color="auto"/>
                  <w:right w:val="single" w:sz="4" w:space="0" w:color="auto"/>
                </w:tcBorders>
                <w:shd w:val="clear" w:color="auto" w:fill="auto"/>
                <w:vAlign w:val="center"/>
                <w:hideMark/>
              </w:tcPr>
            </w:tcPrChange>
          </w:tcPr>
          <w:p w14:paraId="74D23D6D" w14:textId="77777777" w:rsidR="006463E6" w:rsidRPr="008913DA" w:rsidRDefault="006463E6" w:rsidP="006463E6">
            <w:pPr>
              <w:spacing w:after="0" w:line="240" w:lineRule="auto"/>
              <w:jc w:val="center"/>
              <w:rPr>
                <w:ins w:id="2238" w:author="Joseph McCabe" w:date="2015-03-29T03:25:00Z"/>
                <w:rFonts w:ascii="Times New Roman" w:eastAsia="Times New Roman" w:hAnsi="Times New Roman" w:cs="Times New Roman"/>
                <w:sz w:val="20"/>
                <w:szCs w:val="20"/>
              </w:rPr>
            </w:pPr>
            <w:ins w:id="2239" w:author="Joseph McCabe" w:date="2015-03-29T03:25:00Z">
              <w:r w:rsidRPr="008913DA">
                <w:rPr>
                  <w:rFonts w:ascii="Times New Roman" w:eastAsia="Times New Roman" w:hAnsi="Times New Roman" w:cs="Times New Roman"/>
                  <w:sz w:val="20"/>
                  <w:szCs w:val="20"/>
                </w:rPr>
                <w:t>1.84</w:t>
              </w:r>
            </w:ins>
          </w:p>
        </w:tc>
        <w:tc>
          <w:tcPr>
            <w:tcW w:w="625" w:type="pct"/>
            <w:tcBorders>
              <w:top w:val="nil"/>
              <w:left w:val="nil"/>
              <w:bottom w:val="single" w:sz="4" w:space="0" w:color="auto"/>
              <w:right w:val="single" w:sz="4" w:space="0" w:color="auto"/>
            </w:tcBorders>
            <w:shd w:val="clear" w:color="auto" w:fill="auto"/>
            <w:vAlign w:val="center"/>
            <w:hideMark/>
            <w:tcPrChange w:id="2240" w:author="Joseph McCabe" w:date="2015-03-29T03:27:00Z">
              <w:tcPr>
                <w:tcW w:w="527" w:type="pct"/>
                <w:tcBorders>
                  <w:top w:val="nil"/>
                  <w:left w:val="nil"/>
                  <w:bottom w:val="single" w:sz="4" w:space="0" w:color="auto"/>
                  <w:right w:val="single" w:sz="4" w:space="0" w:color="auto"/>
                </w:tcBorders>
                <w:shd w:val="clear" w:color="auto" w:fill="auto"/>
                <w:vAlign w:val="center"/>
                <w:hideMark/>
              </w:tcPr>
            </w:tcPrChange>
          </w:tcPr>
          <w:p w14:paraId="408B6DCB" w14:textId="77777777" w:rsidR="006463E6" w:rsidRPr="00F778A2" w:rsidRDefault="006463E6" w:rsidP="006463E6">
            <w:pPr>
              <w:spacing w:after="0" w:line="240" w:lineRule="auto"/>
              <w:jc w:val="center"/>
              <w:rPr>
                <w:ins w:id="2241" w:author="Joseph McCabe" w:date="2015-03-29T03:25:00Z"/>
                <w:rFonts w:ascii="Times New Roman" w:eastAsia="Times New Roman" w:hAnsi="Times New Roman" w:cs="Times New Roman"/>
                <w:sz w:val="20"/>
                <w:szCs w:val="20"/>
              </w:rPr>
            </w:pPr>
            <w:ins w:id="2242" w:author="Joseph McCabe" w:date="2015-03-29T03:25:00Z">
              <w:r w:rsidRPr="00F778A2">
                <w:rPr>
                  <w:rFonts w:ascii="Times New Roman" w:eastAsia="Times New Roman" w:hAnsi="Times New Roman" w:cs="Times New Roman"/>
                  <w:sz w:val="20"/>
                  <w:szCs w:val="20"/>
                </w:rPr>
                <w:t>0.32</w:t>
              </w:r>
            </w:ins>
          </w:p>
        </w:tc>
        <w:tc>
          <w:tcPr>
            <w:tcW w:w="625" w:type="pct"/>
            <w:tcBorders>
              <w:top w:val="nil"/>
              <w:left w:val="nil"/>
              <w:bottom w:val="single" w:sz="4" w:space="0" w:color="auto"/>
              <w:right w:val="single" w:sz="4" w:space="0" w:color="auto"/>
            </w:tcBorders>
            <w:shd w:val="clear" w:color="auto" w:fill="auto"/>
            <w:vAlign w:val="center"/>
            <w:hideMark/>
            <w:tcPrChange w:id="2243" w:author="Joseph McCabe" w:date="2015-03-29T03:27:00Z">
              <w:tcPr>
                <w:tcW w:w="609" w:type="pct"/>
                <w:tcBorders>
                  <w:top w:val="nil"/>
                  <w:left w:val="nil"/>
                  <w:bottom w:val="single" w:sz="4" w:space="0" w:color="auto"/>
                  <w:right w:val="single" w:sz="4" w:space="0" w:color="auto"/>
                </w:tcBorders>
                <w:shd w:val="clear" w:color="auto" w:fill="auto"/>
                <w:vAlign w:val="center"/>
                <w:hideMark/>
              </w:tcPr>
            </w:tcPrChange>
          </w:tcPr>
          <w:p w14:paraId="3FFFCD80" w14:textId="77777777" w:rsidR="006463E6" w:rsidRPr="005E7E21" w:rsidRDefault="006463E6" w:rsidP="006463E6">
            <w:pPr>
              <w:spacing w:after="0" w:line="240" w:lineRule="auto"/>
              <w:jc w:val="center"/>
              <w:rPr>
                <w:ins w:id="2244" w:author="Joseph McCabe" w:date="2015-03-29T03:25:00Z"/>
                <w:rFonts w:ascii="Times New Roman" w:eastAsia="Times New Roman" w:hAnsi="Times New Roman" w:cs="Times New Roman"/>
                <w:sz w:val="20"/>
                <w:szCs w:val="20"/>
              </w:rPr>
            </w:pPr>
            <w:ins w:id="2245" w:author="Joseph McCabe" w:date="2015-03-29T03:25:00Z">
              <w:r w:rsidRPr="005E7E21">
                <w:rPr>
                  <w:rFonts w:ascii="Times New Roman" w:eastAsia="Times New Roman" w:hAnsi="Times New Roman" w:cs="Times New Roman"/>
                  <w:sz w:val="20"/>
                  <w:szCs w:val="20"/>
                </w:rPr>
                <w:t>0.36</w:t>
              </w:r>
            </w:ins>
          </w:p>
        </w:tc>
      </w:tr>
      <w:tr w:rsidR="006463E6" w:rsidRPr="006463E6" w14:paraId="7632B2F5" w14:textId="77777777" w:rsidTr="006463E6">
        <w:tblPrEx>
          <w:tblPrExChange w:id="2246" w:author="Joseph McCabe" w:date="2015-03-29T03:27:00Z">
            <w:tblPrEx>
              <w:tblW w:w="5000" w:type="pct"/>
              <w:tblInd w:w="0" w:type="dxa"/>
            </w:tblPrEx>
          </w:tblPrExChange>
        </w:tblPrEx>
        <w:trPr>
          <w:trHeight w:hRule="exact" w:val="576"/>
          <w:ins w:id="2247" w:author="Joseph McCabe" w:date="2015-03-29T03:25:00Z"/>
          <w:trPrChange w:id="2248" w:author="Joseph McCabe" w:date="2015-03-29T03:27:00Z">
            <w:trPr>
              <w:gridAfter w:val="0"/>
              <w:trHeight w:val="264"/>
            </w:trPr>
          </w:trPrChange>
        </w:trPr>
        <w:tc>
          <w:tcPr>
            <w:tcW w:w="625" w:type="pct"/>
            <w:tcBorders>
              <w:top w:val="nil"/>
              <w:left w:val="single" w:sz="4" w:space="0" w:color="auto"/>
              <w:bottom w:val="single" w:sz="4" w:space="0" w:color="auto"/>
              <w:right w:val="single" w:sz="4" w:space="0" w:color="auto"/>
            </w:tcBorders>
            <w:shd w:val="clear" w:color="auto" w:fill="auto"/>
            <w:vAlign w:val="center"/>
            <w:hideMark/>
            <w:tcPrChange w:id="2249" w:author="Joseph McCabe" w:date="2015-03-29T03:27:00Z">
              <w:tcPr>
                <w:tcW w:w="650" w:type="pct"/>
                <w:gridSpan w:val="2"/>
                <w:tcBorders>
                  <w:top w:val="nil"/>
                  <w:left w:val="single" w:sz="4" w:space="0" w:color="auto"/>
                  <w:bottom w:val="single" w:sz="4" w:space="0" w:color="auto"/>
                  <w:right w:val="single" w:sz="4" w:space="0" w:color="auto"/>
                </w:tcBorders>
                <w:shd w:val="clear" w:color="auto" w:fill="auto"/>
                <w:vAlign w:val="center"/>
                <w:hideMark/>
              </w:tcPr>
            </w:tcPrChange>
          </w:tcPr>
          <w:p w14:paraId="4642BF93" w14:textId="77777777" w:rsidR="006463E6" w:rsidRPr="00F31F2B" w:rsidRDefault="006463E6" w:rsidP="006463E6">
            <w:pPr>
              <w:spacing w:after="0" w:line="240" w:lineRule="auto"/>
              <w:jc w:val="center"/>
              <w:rPr>
                <w:ins w:id="2250" w:author="Joseph McCabe" w:date="2015-03-29T03:25:00Z"/>
                <w:rFonts w:ascii="Times New Roman" w:eastAsia="Times New Roman" w:hAnsi="Times New Roman" w:cs="Times New Roman"/>
                <w:sz w:val="20"/>
                <w:szCs w:val="20"/>
              </w:rPr>
            </w:pPr>
            <w:ins w:id="2251" w:author="Joseph McCabe" w:date="2015-03-29T03:25:00Z">
              <w:r w:rsidRPr="00DA0A12">
                <w:rPr>
                  <w:rFonts w:ascii="Times New Roman" w:eastAsia="Times New Roman" w:hAnsi="Times New Roman" w:cs="Times New Roman"/>
                  <w:sz w:val="20"/>
                  <w:szCs w:val="20"/>
                </w:rPr>
                <w:t>6.04</w:t>
              </w:r>
            </w:ins>
          </w:p>
        </w:tc>
        <w:tc>
          <w:tcPr>
            <w:tcW w:w="625" w:type="pct"/>
            <w:tcBorders>
              <w:top w:val="nil"/>
              <w:left w:val="nil"/>
              <w:bottom w:val="single" w:sz="4" w:space="0" w:color="auto"/>
              <w:right w:val="single" w:sz="4" w:space="0" w:color="auto"/>
            </w:tcBorders>
            <w:shd w:val="clear" w:color="auto" w:fill="auto"/>
            <w:vAlign w:val="center"/>
            <w:hideMark/>
            <w:tcPrChange w:id="2252" w:author="Joseph McCabe" w:date="2015-03-29T03:27:00Z">
              <w:tcPr>
                <w:tcW w:w="740" w:type="pct"/>
                <w:tcBorders>
                  <w:top w:val="nil"/>
                  <w:left w:val="nil"/>
                  <w:bottom w:val="single" w:sz="4" w:space="0" w:color="auto"/>
                  <w:right w:val="single" w:sz="4" w:space="0" w:color="auto"/>
                </w:tcBorders>
                <w:shd w:val="clear" w:color="auto" w:fill="auto"/>
                <w:vAlign w:val="center"/>
                <w:hideMark/>
              </w:tcPr>
            </w:tcPrChange>
          </w:tcPr>
          <w:p w14:paraId="09BC564D" w14:textId="77777777" w:rsidR="006463E6" w:rsidRPr="00375917" w:rsidRDefault="006463E6" w:rsidP="006463E6">
            <w:pPr>
              <w:spacing w:after="0" w:line="240" w:lineRule="auto"/>
              <w:jc w:val="center"/>
              <w:rPr>
                <w:ins w:id="2253" w:author="Joseph McCabe" w:date="2015-03-29T03:25:00Z"/>
                <w:rFonts w:ascii="Times New Roman" w:eastAsia="Times New Roman" w:hAnsi="Times New Roman" w:cs="Times New Roman"/>
                <w:sz w:val="20"/>
                <w:szCs w:val="20"/>
              </w:rPr>
            </w:pPr>
            <w:ins w:id="2254" w:author="Joseph McCabe" w:date="2015-03-29T03:25:00Z">
              <w:r w:rsidRPr="001113C5">
                <w:rPr>
                  <w:rFonts w:ascii="Times New Roman" w:eastAsia="Times New Roman" w:hAnsi="Times New Roman" w:cs="Times New Roman"/>
                  <w:sz w:val="20"/>
                  <w:szCs w:val="20"/>
                </w:rPr>
                <w:t>130.00</w:t>
              </w:r>
            </w:ins>
          </w:p>
        </w:tc>
        <w:tc>
          <w:tcPr>
            <w:tcW w:w="625" w:type="pct"/>
            <w:tcBorders>
              <w:top w:val="nil"/>
              <w:left w:val="nil"/>
              <w:bottom w:val="single" w:sz="4" w:space="0" w:color="auto"/>
              <w:right w:val="single" w:sz="4" w:space="0" w:color="auto"/>
            </w:tcBorders>
            <w:shd w:val="clear" w:color="000000" w:fill="FFFFFF"/>
            <w:vAlign w:val="center"/>
            <w:hideMark/>
            <w:tcPrChange w:id="2255" w:author="Joseph McCabe" w:date="2015-03-29T03:27:00Z">
              <w:tcPr>
                <w:tcW w:w="606" w:type="pct"/>
                <w:tcBorders>
                  <w:top w:val="nil"/>
                  <w:left w:val="nil"/>
                  <w:bottom w:val="single" w:sz="4" w:space="0" w:color="auto"/>
                  <w:right w:val="single" w:sz="4" w:space="0" w:color="auto"/>
                </w:tcBorders>
                <w:shd w:val="clear" w:color="000000" w:fill="FFFFFF"/>
                <w:vAlign w:val="center"/>
                <w:hideMark/>
              </w:tcPr>
            </w:tcPrChange>
          </w:tcPr>
          <w:p w14:paraId="19479108" w14:textId="77777777" w:rsidR="006463E6" w:rsidRPr="00255960" w:rsidRDefault="006463E6" w:rsidP="006463E6">
            <w:pPr>
              <w:spacing w:after="0" w:line="240" w:lineRule="auto"/>
              <w:jc w:val="center"/>
              <w:rPr>
                <w:ins w:id="2256" w:author="Joseph McCabe" w:date="2015-03-29T03:25:00Z"/>
                <w:rFonts w:ascii="Times New Roman" w:eastAsia="Times New Roman" w:hAnsi="Times New Roman" w:cs="Times New Roman"/>
                <w:sz w:val="20"/>
                <w:szCs w:val="20"/>
              </w:rPr>
            </w:pPr>
            <w:ins w:id="2257" w:author="Joseph McCabe" w:date="2015-03-29T03:25:00Z">
              <w:r w:rsidRPr="00255960">
                <w:rPr>
                  <w:rFonts w:ascii="Times New Roman" w:eastAsia="Times New Roman" w:hAnsi="Times New Roman" w:cs="Times New Roman"/>
                  <w:sz w:val="20"/>
                  <w:szCs w:val="20"/>
                </w:rPr>
                <w:t>1.67</w:t>
              </w:r>
            </w:ins>
          </w:p>
        </w:tc>
        <w:tc>
          <w:tcPr>
            <w:tcW w:w="625" w:type="pct"/>
            <w:tcBorders>
              <w:top w:val="nil"/>
              <w:left w:val="nil"/>
              <w:bottom w:val="single" w:sz="4" w:space="0" w:color="auto"/>
              <w:right w:val="single" w:sz="4" w:space="0" w:color="auto"/>
            </w:tcBorders>
            <w:shd w:val="clear" w:color="000000" w:fill="FFFFFF"/>
            <w:vAlign w:val="center"/>
            <w:hideMark/>
            <w:tcPrChange w:id="2258" w:author="Joseph McCabe" w:date="2015-03-29T03:27:00Z">
              <w:tcPr>
                <w:tcW w:w="631" w:type="pct"/>
                <w:tcBorders>
                  <w:top w:val="nil"/>
                  <w:left w:val="nil"/>
                  <w:bottom w:val="single" w:sz="4" w:space="0" w:color="auto"/>
                  <w:right w:val="single" w:sz="4" w:space="0" w:color="auto"/>
                </w:tcBorders>
                <w:shd w:val="clear" w:color="000000" w:fill="FFFFFF"/>
                <w:vAlign w:val="center"/>
                <w:hideMark/>
              </w:tcPr>
            </w:tcPrChange>
          </w:tcPr>
          <w:p w14:paraId="69939733" w14:textId="77777777" w:rsidR="006463E6" w:rsidRPr="001E55DF" w:rsidRDefault="006463E6" w:rsidP="006463E6">
            <w:pPr>
              <w:spacing w:after="0" w:line="240" w:lineRule="auto"/>
              <w:jc w:val="center"/>
              <w:rPr>
                <w:ins w:id="2259" w:author="Joseph McCabe" w:date="2015-03-29T03:25:00Z"/>
                <w:rFonts w:ascii="Times New Roman" w:eastAsia="Times New Roman" w:hAnsi="Times New Roman" w:cs="Times New Roman"/>
                <w:sz w:val="20"/>
                <w:szCs w:val="20"/>
              </w:rPr>
            </w:pPr>
            <w:ins w:id="2260" w:author="Joseph McCabe" w:date="2015-03-29T03:25:00Z">
              <w:r w:rsidRPr="001E55DF">
                <w:rPr>
                  <w:rFonts w:ascii="Times New Roman" w:eastAsia="Times New Roman" w:hAnsi="Times New Roman" w:cs="Times New Roman"/>
                  <w:sz w:val="20"/>
                  <w:szCs w:val="20"/>
                </w:rPr>
                <w:t>2.40</w:t>
              </w:r>
            </w:ins>
          </w:p>
        </w:tc>
        <w:tc>
          <w:tcPr>
            <w:tcW w:w="625" w:type="pct"/>
            <w:tcBorders>
              <w:top w:val="nil"/>
              <w:left w:val="nil"/>
              <w:bottom w:val="single" w:sz="4" w:space="0" w:color="auto"/>
              <w:right w:val="single" w:sz="4" w:space="0" w:color="auto"/>
            </w:tcBorders>
            <w:shd w:val="clear" w:color="auto" w:fill="auto"/>
            <w:vAlign w:val="center"/>
            <w:hideMark/>
            <w:tcPrChange w:id="2261" w:author="Joseph McCabe" w:date="2015-03-29T03:27:00Z">
              <w:tcPr>
                <w:tcW w:w="606" w:type="pct"/>
                <w:tcBorders>
                  <w:top w:val="nil"/>
                  <w:left w:val="nil"/>
                  <w:bottom w:val="single" w:sz="4" w:space="0" w:color="auto"/>
                  <w:right w:val="single" w:sz="4" w:space="0" w:color="auto"/>
                </w:tcBorders>
                <w:shd w:val="clear" w:color="auto" w:fill="auto"/>
                <w:vAlign w:val="center"/>
                <w:hideMark/>
              </w:tcPr>
            </w:tcPrChange>
          </w:tcPr>
          <w:p w14:paraId="5E1C81AD" w14:textId="77777777" w:rsidR="006463E6" w:rsidRPr="00A36642" w:rsidRDefault="006463E6" w:rsidP="006463E6">
            <w:pPr>
              <w:spacing w:after="0" w:line="240" w:lineRule="auto"/>
              <w:jc w:val="center"/>
              <w:rPr>
                <w:ins w:id="2262" w:author="Joseph McCabe" w:date="2015-03-29T03:25:00Z"/>
                <w:rFonts w:ascii="Times New Roman" w:eastAsia="Times New Roman" w:hAnsi="Times New Roman" w:cs="Times New Roman"/>
                <w:sz w:val="20"/>
                <w:szCs w:val="20"/>
              </w:rPr>
            </w:pPr>
            <w:ins w:id="2263" w:author="Joseph McCabe" w:date="2015-03-29T03:25:00Z">
              <w:r w:rsidRPr="00A36642">
                <w:rPr>
                  <w:rFonts w:ascii="Times New Roman" w:eastAsia="Times New Roman" w:hAnsi="Times New Roman" w:cs="Times New Roman"/>
                  <w:sz w:val="20"/>
                  <w:szCs w:val="20"/>
                </w:rPr>
                <w:t>1.47</w:t>
              </w:r>
            </w:ins>
          </w:p>
        </w:tc>
        <w:tc>
          <w:tcPr>
            <w:tcW w:w="625" w:type="pct"/>
            <w:tcBorders>
              <w:top w:val="nil"/>
              <w:left w:val="nil"/>
              <w:bottom w:val="single" w:sz="4" w:space="0" w:color="auto"/>
              <w:right w:val="single" w:sz="4" w:space="0" w:color="auto"/>
            </w:tcBorders>
            <w:shd w:val="clear" w:color="auto" w:fill="auto"/>
            <w:vAlign w:val="center"/>
            <w:hideMark/>
            <w:tcPrChange w:id="2264" w:author="Joseph McCabe" w:date="2015-03-29T03:27:00Z">
              <w:tcPr>
                <w:tcW w:w="631" w:type="pct"/>
                <w:tcBorders>
                  <w:top w:val="nil"/>
                  <w:left w:val="nil"/>
                  <w:bottom w:val="single" w:sz="4" w:space="0" w:color="auto"/>
                  <w:right w:val="single" w:sz="4" w:space="0" w:color="auto"/>
                </w:tcBorders>
                <w:shd w:val="clear" w:color="auto" w:fill="auto"/>
                <w:vAlign w:val="center"/>
                <w:hideMark/>
              </w:tcPr>
            </w:tcPrChange>
          </w:tcPr>
          <w:p w14:paraId="06A7B73F" w14:textId="77777777" w:rsidR="006463E6" w:rsidRPr="008913DA" w:rsidRDefault="006463E6" w:rsidP="006463E6">
            <w:pPr>
              <w:spacing w:after="0" w:line="240" w:lineRule="auto"/>
              <w:jc w:val="center"/>
              <w:rPr>
                <w:ins w:id="2265" w:author="Joseph McCabe" w:date="2015-03-29T03:25:00Z"/>
                <w:rFonts w:ascii="Times New Roman" w:eastAsia="Times New Roman" w:hAnsi="Times New Roman" w:cs="Times New Roman"/>
                <w:sz w:val="20"/>
                <w:szCs w:val="20"/>
              </w:rPr>
            </w:pPr>
            <w:ins w:id="2266" w:author="Joseph McCabe" w:date="2015-03-29T03:25:00Z">
              <w:r w:rsidRPr="008913DA">
                <w:rPr>
                  <w:rFonts w:ascii="Times New Roman" w:eastAsia="Times New Roman" w:hAnsi="Times New Roman" w:cs="Times New Roman"/>
                  <w:sz w:val="20"/>
                  <w:szCs w:val="20"/>
                </w:rPr>
                <w:t>2.18</w:t>
              </w:r>
            </w:ins>
          </w:p>
        </w:tc>
        <w:tc>
          <w:tcPr>
            <w:tcW w:w="625" w:type="pct"/>
            <w:tcBorders>
              <w:top w:val="nil"/>
              <w:left w:val="nil"/>
              <w:bottom w:val="single" w:sz="4" w:space="0" w:color="auto"/>
              <w:right w:val="single" w:sz="4" w:space="0" w:color="auto"/>
            </w:tcBorders>
            <w:shd w:val="clear" w:color="auto" w:fill="auto"/>
            <w:vAlign w:val="center"/>
            <w:hideMark/>
            <w:tcPrChange w:id="2267" w:author="Joseph McCabe" w:date="2015-03-29T03:27:00Z">
              <w:tcPr>
                <w:tcW w:w="527" w:type="pct"/>
                <w:tcBorders>
                  <w:top w:val="nil"/>
                  <w:left w:val="nil"/>
                  <w:bottom w:val="single" w:sz="4" w:space="0" w:color="auto"/>
                  <w:right w:val="single" w:sz="4" w:space="0" w:color="auto"/>
                </w:tcBorders>
                <w:shd w:val="clear" w:color="auto" w:fill="auto"/>
                <w:vAlign w:val="center"/>
                <w:hideMark/>
              </w:tcPr>
            </w:tcPrChange>
          </w:tcPr>
          <w:p w14:paraId="6B2DA6DA" w14:textId="77777777" w:rsidR="006463E6" w:rsidRPr="00F778A2" w:rsidRDefault="006463E6" w:rsidP="006463E6">
            <w:pPr>
              <w:spacing w:after="0" w:line="240" w:lineRule="auto"/>
              <w:jc w:val="center"/>
              <w:rPr>
                <w:ins w:id="2268" w:author="Joseph McCabe" w:date="2015-03-29T03:25:00Z"/>
                <w:rFonts w:ascii="Times New Roman" w:eastAsia="Times New Roman" w:hAnsi="Times New Roman" w:cs="Times New Roman"/>
                <w:sz w:val="20"/>
                <w:szCs w:val="20"/>
              </w:rPr>
            </w:pPr>
            <w:ins w:id="2269" w:author="Joseph McCabe" w:date="2015-03-29T03:25:00Z">
              <w:r w:rsidRPr="00F778A2">
                <w:rPr>
                  <w:rFonts w:ascii="Times New Roman" w:eastAsia="Times New Roman" w:hAnsi="Times New Roman" w:cs="Times New Roman"/>
                  <w:sz w:val="20"/>
                  <w:szCs w:val="20"/>
                </w:rPr>
                <w:t>0.20</w:t>
              </w:r>
            </w:ins>
          </w:p>
        </w:tc>
        <w:tc>
          <w:tcPr>
            <w:tcW w:w="625" w:type="pct"/>
            <w:tcBorders>
              <w:top w:val="nil"/>
              <w:left w:val="nil"/>
              <w:bottom w:val="single" w:sz="4" w:space="0" w:color="auto"/>
              <w:right w:val="single" w:sz="4" w:space="0" w:color="auto"/>
            </w:tcBorders>
            <w:shd w:val="clear" w:color="auto" w:fill="auto"/>
            <w:vAlign w:val="center"/>
            <w:hideMark/>
            <w:tcPrChange w:id="2270" w:author="Joseph McCabe" w:date="2015-03-29T03:27:00Z">
              <w:tcPr>
                <w:tcW w:w="609" w:type="pct"/>
                <w:tcBorders>
                  <w:top w:val="nil"/>
                  <w:left w:val="nil"/>
                  <w:bottom w:val="single" w:sz="4" w:space="0" w:color="auto"/>
                  <w:right w:val="single" w:sz="4" w:space="0" w:color="auto"/>
                </w:tcBorders>
                <w:shd w:val="clear" w:color="auto" w:fill="auto"/>
                <w:vAlign w:val="center"/>
                <w:hideMark/>
              </w:tcPr>
            </w:tcPrChange>
          </w:tcPr>
          <w:p w14:paraId="5166F786" w14:textId="77777777" w:rsidR="006463E6" w:rsidRPr="005E7E21" w:rsidRDefault="006463E6" w:rsidP="006463E6">
            <w:pPr>
              <w:spacing w:after="0" w:line="240" w:lineRule="auto"/>
              <w:jc w:val="center"/>
              <w:rPr>
                <w:ins w:id="2271" w:author="Joseph McCabe" w:date="2015-03-29T03:25:00Z"/>
                <w:rFonts w:ascii="Times New Roman" w:eastAsia="Times New Roman" w:hAnsi="Times New Roman" w:cs="Times New Roman"/>
                <w:sz w:val="20"/>
                <w:szCs w:val="20"/>
              </w:rPr>
            </w:pPr>
            <w:ins w:id="2272" w:author="Joseph McCabe" w:date="2015-03-29T03:25:00Z">
              <w:r w:rsidRPr="005E7E21">
                <w:rPr>
                  <w:rFonts w:ascii="Times New Roman" w:eastAsia="Times New Roman" w:hAnsi="Times New Roman" w:cs="Times New Roman"/>
                  <w:sz w:val="20"/>
                  <w:szCs w:val="20"/>
                </w:rPr>
                <w:t>0.23</w:t>
              </w:r>
            </w:ins>
          </w:p>
        </w:tc>
      </w:tr>
      <w:tr w:rsidR="006463E6" w:rsidRPr="006463E6" w14:paraId="2927CD86" w14:textId="77777777" w:rsidTr="006463E6">
        <w:tblPrEx>
          <w:tblPrExChange w:id="2273" w:author="Joseph McCabe" w:date="2015-03-29T03:27:00Z">
            <w:tblPrEx>
              <w:tblW w:w="5000" w:type="pct"/>
              <w:tblInd w:w="0" w:type="dxa"/>
            </w:tblPrEx>
          </w:tblPrExChange>
        </w:tblPrEx>
        <w:trPr>
          <w:trHeight w:hRule="exact" w:val="576"/>
          <w:ins w:id="2274" w:author="Joseph McCabe" w:date="2015-03-29T03:25:00Z"/>
          <w:trPrChange w:id="2275" w:author="Joseph McCabe" w:date="2015-03-29T03:27:00Z">
            <w:trPr>
              <w:gridAfter w:val="0"/>
              <w:trHeight w:val="264"/>
            </w:trPr>
          </w:trPrChange>
        </w:trPr>
        <w:tc>
          <w:tcPr>
            <w:tcW w:w="625" w:type="pct"/>
            <w:tcBorders>
              <w:top w:val="nil"/>
              <w:left w:val="single" w:sz="4" w:space="0" w:color="auto"/>
              <w:bottom w:val="single" w:sz="4" w:space="0" w:color="auto"/>
              <w:right w:val="single" w:sz="4" w:space="0" w:color="auto"/>
            </w:tcBorders>
            <w:shd w:val="clear" w:color="auto" w:fill="auto"/>
            <w:vAlign w:val="center"/>
            <w:hideMark/>
            <w:tcPrChange w:id="2276" w:author="Joseph McCabe" w:date="2015-03-29T03:27:00Z">
              <w:tcPr>
                <w:tcW w:w="650" w:type="pct"/>
                <w:gridSpan w:val="2"/>
                <w:tcBorders>
                  <w:top w:val="nil"/>
                  <w:left w:val="single" w:sz="4" w:space="0" w:color="auto"/>
                  <w:bottom w:val="single" w:sz="4" w:space="0" w:color="auto"/>
                  <w:right w:val="single" w:sz="4" w:space="0" w:color="auto"/>
                </w:tcBorders>
                <w:shd w:val="clear" w:color="auto" w:fill="auto"/>
                <w:vAlign w:val="center"/>
                <w:hideMark/>
              </w:tcPr>
            </w:tcPrChange>
          </w:tcPr>
          <w:p w14:paraId="120854B2" w14:textId="77777777" w:rsidR="006463E6" w:rsidRPr="00F31F2B" w:rsidRDefault="006463E6" w:rsidP="006463E6">
            <w:pPr>
              <w:spacing w:after="0" w:line="240" w:lineRule="auto"/>
              <w:jc w:val="center"/>
              <w:rPr>
                <w:ins w:id="2277" w:author="Joseph McCabe" w:date="2015-03-29T03:25:00Z"/>
                <w:rFonts w:ascii="Times New Roman" w:eastAsia="Times New Roman" w:hAnsi="Times New Roman" w:cs="Times New Roman"/>
                <w:sz w:val="20"/>
                <w:szCs w:val="20"/>
              </w:rPr>
            </w:pPr>
            <w:ins w:id="2278" w:author="Joseph McCabe" w:date="2015-03-29T03:25:00Z">
              <w:r w:rsidRPr="00DA0A12">
                <w:rPr>
                  <w:rFonts w:ascii="Times New Roman" w:eastAsia="Times New Roman" w:hAnsi="Times New Roman" w:cs="Times New Roman"/>
                  <w:sz w:val="20"/>
                  <w:szCs w:val="20"/>
                </w:rPr>
                <w:t>5.51</w:t>
              </w:r>
            </w:ins>
          </w:p>
        </w:tc>
        <w:tc>
          <w:tcPr>
            <w:tcW w:w="625" w:type="pct"/>
            <w:tcBorders>
              <w:top w:val="nil"/>
              <w:left w:val="nil"/>
              <w:bottom w:val="single" w:sz="4" w:space="0" w:color="auto"/>
              <w:right w:val="single" w:sz="4" w:space="0" w:color="auto"/>
            </w:tcBorders>
            <w:shd w:val="clear" w:color="auto" w:fill="auto"/>
            <w:vAlign w:val="center"/>
            <w:hideMark/>
            <w:tcPrChange w:id="2279" w:author="Joseph McCabe" w:date="2015-03-29T03:27:00Z">
              <w:tcPr>
                <w:tcW w:w="740" w:type="pct"/>
                <w:tcBorders>
                  <w:top w:val="nil"/>
                  <w:left w:val="nil"/>
                  <w:bottom w:val="single" w:sz="4" w:space="0" w:color="auto"/>
                  <w:right w:val="single" w:sz="4" w:space="0" w:color="auto"/>
                </w:tcBorders>
                <w:shd w:val="clear" w:color="auto" w:fill="auto"/>
                <w:vAlign w:val="center"/>
                <w:hideMark/>
              </w:tcPr>
            </w:tcPrChange>
          </w:tcPr>
          <w:p w14:paraId="64A5F585" w14:textId="77777777" w:rsidR="006463E6" w:rsidRPr="00375917" w:rsidRDefault="006463E6" w:rsidP="006463E6">
            <w:pPr>
              <w:spacing w:after="0" w:line="240" w:lineRule="auto"/>
              <w:jc w:val="center"/>
              <w:rPr>
                <w:ins w:id="2280" w:author="Joseph McCabe" w:date="2015-03-29T03:25:00Z"/>
                <w:rFonts w:ascii="Times New Roman" w:eastAsia="Times New Roman" w:hAnsi="Times New Roman" w:cs="Times New Roman"/>
                <w:sz w:val="20"/>
                <w:szCs w:val="20"/>
              </w:rPr>
            </w:pPr>
            <w:ins w:id="2281" w:author="Joseph McCabe" w:date="2015-03-29T03:25:00Z">
              <w:r w:rsidRPr="001113C5">
                <w:rPr>
                  <w:rFonts w:ascii="Times New Roman" w:eastAsia="Times New Roman" w:hAnsi="Times New Roman" w:cs="Times New Roman"/>
                  <w:sz w:val="20"/>
                  <w:szCs w:val="20"/>
                </w:rPr>
                <w:t>134.60</w:t>
              </w:r>
            </w:ins>
          </w:p>
        </w:tc>
        <w:tc>
          <w:tcPr>
            <w:tcW w:w="625" w:type="pct"/>
            <w:tcBorders>
              <w:top w:val="nil"/>
              <w:left w:val="nil"/>
              <w:bottom w:val="single" w:sz="4" w:space="0" w:color="auto"/>
              <w:right w:val="single" w:sz="4" w:space="0" w:color="auto"/>
            </w:tcBorders>
            <w:shd w:val="clear" w:color="000000" w:fill="FFFFFF"/>
            <w:vAlign w:val="center"/>
            <w:hideMark/>
            <w:tcPrChange w:id="2282" w:author="Joseph McCabe" w:date="2015-03-29T03:27:00Z">
              <w:tcPr>
                <w:tcW w:w="606" w:type="pct"/>
                <w:tcBorders>
                  <w:top w:val="nil"/>
                  <w:left w:val="nil"/>
                  <w:bottom w:val="single" w:sz="4" w:space="0" w:color="auto"/>
                  <w:right w:val="single" w:sz="4" w:space="0" w:color="auto"/>
                </w:tcBorders>
                <w:shd w:val="clear" w:color="000000" w:fill="FFFFFF"/>
                <w:vAlign w:val="center"/>
                <w:hideMark/>
              </w:tcPr>
            </w:tcPrChange>
          </w:tcPr>
          <w:p w14:paraId="4DC8ECBF" w14:textId="77777777" w:rsidR="006463E6" w:rsidRPr="00255960" w:rsidRDefault="006463E6" w:rsidP="006463E6">
            <w:pPr>
              <w:spacing w:after="0" w:line="240" w:lineRule="auto"/>
              <w:jc w:val="center"/>
              <w:rPr>
                <w:ins w:id="2283" w:author="Joseph McCabe" w:date="2015-03-29T03:25:00Z"/>
                <w:rFonts w:ascii="Times New Roman" w:eastAsia="Times New Roman" w:hAnsi="Times New Roman" w:cs="Times New Roman"/>
                <w:sz w:val="20"/>
                <w:szCs w:val="20"/>
              </w:rPr>
            </w:pPr>
            <w:ins w:id="2284" w:author="Joseph McCabe" w:date="2015-03-29T03:25:00Z">
              <w:r w:rsidRPr="00255960">
                <w:rPr>
                  <w:rFonts w:ascii="Times New Roman" w:eastAsia="Times New Roman" w:hAnsi="Times New Roman" w:cs="Times New Roman"/>
                  <w:sz w:val="20"/>
                  <w:szCs w:val="20"/>
                </w:rPr>
                <w:t>2.20</w:t>
              </w:r>
            </w:ins>
          </w:p>
        </w:tc>
        <w:tc>
          <w:tcPr>
            <w:tcW w:w="625" w:type="pct"/>
            <w:tcBorders>
              <w:top w:val="nil"/>
              <w:left w:val="nil"/>
              <w:bottom w:val="single" w:sz="4" w:space="0" w:color="auto"/>
              <w:right w:val="single" w:sz="4" w:space="0" w:color="auto"/>
            </w:tcBorders>
            <w:shd w:val="clear" w:color="000000" w:fill="FFFFFF"/>
            <w:vAlign w:val="center"/>
            <w:hideMark/>
            <w:tcPrChange w:id="2285" w:author="Joseph McCabe" w:date="2015-03-29T03:27:00Z">
              <w:tcPr>
                <w:tcW w:w="631" w:type="pct"/>
                <w:tcBorders>
                  <w:top w:val="nil"/>
                  <w:left w:val="nil"/>
                  <w:bottom w:val="single" w:sz="4" w:space="0" w:color="auto"/>
                  <w:right w:val="single" w:sz="4" w:space="0" w:color="auto"/>
                </w:tcBorders>
                <w:shd w:val="clear" w:color="000000" w:fill="FFFFFF"/>
                <w:vAlign w:val="center"/>
                <w:hideMark/>
              </w:tcPr>
            </w:tcPrChange>
          </w:tcPr>
          <w:p w14:paraId="302F37C6" w14:textId="77777777" w:rsidR="006463E6" w:rsidRPr="001E55DF" w:rsidRDefault="006463E6" w:rsidP="006463E6">
            <w:pPr>
              <w:spacing w:after="0" w:line="240" w:lineRule="auto"/>
              <w:jc w:val="center"/>
              <w:rPr>
                <w:ins w:id="2286" w:author="Joseph McCabe" w:date="2015-03-29T03:25:00Z"/>
                <w:rFonts w:ascii="Times New Roman" w:eastAsia="Times New Roman" w:hAnsi="Times New Roman" w:cs="Times New Roman"/>
                <w:sz w:val="20"/>
                <w:szCs w:val="20"/>
              </w:rPr>
            </w:pPr>
            <w:ins w:id="2287" w:author="Joseph McCabe" w:date="2015-03-29T03:25:00Z">
              <w:r w:rsidRPr="001E55DF">
                <w:rPr>
                  <w:rFonts w:ascii="Times New Roman" w:eastAsia="Times New Roman" w:hAnsi="Times New Roman" w:cs="Times New Roman"/>
                  <w:sz w:val="20"/>
                  <w:szCs w:val="20"/>
                </w:rPr>
                <w:t>3.49</w:t>
              </w:r>
            </w:ins>
          </w:p>
        </w:tc>
        <w:tc>
          <w:tcPr>
            <w:tcW w:w="625" w:type="pct"/>
            <w:tcBorders>
              <w:top w:val="nil"/>
              <w:left w:val="nil"/>
              <w:bottom w:val="single" w:sz="4" w:space="0" w:color="auto"/>
              <w:right w:val="single" w:sz="4" w:space="0" w:color="auto"/>
            </w:tcBorders>
            <w:shd w:val="clear" w:color="auto" w:fill="auto"/>
            <w:vAlign w:val="center"/>
            <w:hideMark/>
            <w:tcPrChange w:id="2288" w:author="Joseph McCabe" w:date="2015-03-29T03:27:00Z">
              <w:tcPr>
                <w:tcW w:w="606" w:type="pct"/>
                <w:tcBorders>
                  <w:top w:val="nil"/>
                  <w:left w:val="nil"/>
                  <w:bottom w:val="single" w:sz="4" w:space="0" w:color="auto"/>
                  <w:right w:val="single" w:sz="4" w:space="0" w:color="auto"/>
                </w:tcBorders>
                <w:shd w:val="clear" w:color="auto" w:fill="auto"/>
                <w:vAlign w:val="center"/>
                <w:hideMark/>
              </w:tcPr>
            </w:tcPrChange>
          </w:tcPr>
          <w:p w14:paraId="1E7B7F59" w14:textId="77777777" w:rsidR="006463E6" w:rsidRPr="00A36642" w:rsidRDefault="006463E6" w:rsidP="006463E6">
            <w:pPr>
              <w:spacing w:after="0" w:line="240" w:lineRule="auto"/>
              <w:jc w:val="center"/>
              <w:rPr>
                <w:ins w:id="2289" w:author="Joseph McCabe" w:date="2015-03-29T03:25:00Z"/>
                <w:rFonts w:ascii="Times New Roman" w:eastAsia="Times New Roman" w:hAnsi="Times New Roman" w:cs="Times New Roman"/>
                <w:sz w:val="20"/>
                <w:szCs w:val="20"/>
              </w:rPr>
            </w:pPr>
            <w:ins w:id="2290" w:author="Joseph McCabe" w:date="2015-03-29T03:25:00Z">
              <w:r w:rsidRPr="00A36642">
                <w:rPr>
                  <w:rFonts w:ascii="Times New Roman" w:eastAsia="Times New Roman" w:hAnsi="Times New Roman" w:cs="Times New Roman"/>
                  <w:sz w:val="20"/>
                  <w:szCs w:val="20"/>
                </w:rPr>
                <w:t>2.10</w:t>
              </w:r>
            </w:ins>
          </w:p>
        </w:tc>
        <w:tc>
          <w:tcPr>
            <w:tcW w:w="625" w:type="pct"/>
            <w:tcBorders>
              <w:top w:val="nil"/>
              <w:left w:val="nil"/>
              <w:bottom w:val="single" w:sz="4" w:space="0" w:color="auto"/>
              <w:right w:val="single" w:sz="4" w:space="0" w:color="auto"/>
            </w:tcBorders>
            <w:shd w:val="clear" w:color="auto" w:fill="auto"/>
            <w:vAlign w:val="center"/>
            <w:hideMark/>
            <w:tcPrChange w:id="2291" w:author="Joseph McCabe" w:date="2015-03-29T03:27:00Z">
              <w:tcPr>
                <w:tcW w:w="631" w:type="pct"/>
                <w:tcBorders>
                  <w:top w:val="nil"/>
                  <w:left w:val="nil"/>
                  <w:bottom w:val="single" w:sz="4" w:space="0" w:color="auto"/>
                  <w:right w:val="single" w:sz="4" w:space="0" w:color="auto"/>
                </w:tcBorders>
                <w:shd w:val="clear" w:color="auto" w:fill="auto"/>
                <w:vAlign w:val="center"/>
                <w:hideMark/>
              </w:tcPr>
            </w:tcPrChange>
          </w:tcPr>
          <w:p w14:paraId="02D139B3" w14:textId="77777777" w:rsidR="006463E6" w:rsidRPr="008913DA" w:rsidRDefault="006463E6" w:rsidP="006463E6">
            <w:pPr>
              <w:spacing w:after="0" w:line="240" w:lineRule="auto"/>
              <w:jc w:val="center"/>
              <w:rPr>
                <w:ins w:id="2292" w:author="Joseph McCabe" w:date="2015-03-29T03:25:00Z"/>
                <w:rFonts w:ascii="Times New Roman" w:eastAsia="Times New Roman" w:hAnsi="Times New Roman" w:cs="Times New Roman"/>
                <w:sz w:val="20"/>
                <w:szCs w:val="20"/>
              </w:rPr>
            </w:pPr>
            <w:ins w:id="2293" w:author="Joseph McCabe" w:date="2015-03-29T03:25:00Z">
              <w:r w:rsidRPr="008913DA">
                <w:rPr>
                  <w:rFonts w:ascii="Times New Roman" w:eastAsia="Times New Roman" w:hAnsi="Times New Roman" w:cs="Times New Roman"/>
                  <w:sz w:val="20"/>
                  <w:szCs w:val="20"/>
                </w:rPr>
                <w:t>3.38</w:t>
              </w:r>
            </w:ins>
          </w:p>
        </w:tc>
        <w:tc>
          <w:tcPr>
            <w:tcW w:w="625" w:type="pct"/>
            <w:tcBorders>
              <w:top w:val="nil"/>
              <w:left w:val="nil"/>
              <w:bottom w:val="single" w:sz="4" w:space="0" w:color="auto"/>
              <w:right w:val="single" w:sz="4" w:space="0" w:color="auto"/>
            </w:tcBorders>
            <w:shd w:val="clear" w:color="auto" w:fill="auto"/>
            <w:vAlign w:val="center"/>
            <w:hideMark/>
            <w:tcPrChange w:id="2294" w:author="Joseph McCabe" w:date="2015-03-29T03:27:00Z">
              <w:tcPr>
                <w:tcW w:w="527" w:type="pct"/>
                <w:tcBorders>
                  <w:top w:val="nil"/>
                  <w:left w:val="nil"/>
                  <w:bottom w:val="single" w:sz="4" w:space="0" w:color="auto"/>
                  <w:right w:val="single" w:sz="4" w:space="0" w:color="auto"/>
                </w:tcBorders>
                <w:shd w:val="clear" w:color="auto" w:fill="auto"/>
                <w:vAlign w:val="center"/>
                <w:hideMark/>
              </w:tcPr>
            </w:tcPrChange>
          </w:tcPr>
          <w:p w14:paraId="2F9F3CA1" w14:textId="77777777" w:rsidR="006463E6" w:rsidRPr="00F778A2" w:rsidRDefault="006463E6" w:rsidP="006463E6">
            <w:pPr>
              <w:spacing w:after="0" w:line="240" w:lineRule="auto"/>
              <w:jc w:val="center"/>
              <w:rPr>
                <w:ins w:id="2295" w:author="Joseph McCabe" w:date="2015-03-29T03:25:00Z"/>
                <w:rFonts w:ascii="Times New Roman" w:eastAsia="Times New Roman" w:hAnsi="Times New Roman" w:cs="Times New Roman"/>
                <w:sz w:val="20"/>
                <w:szCs w:val="20"/>
              </w:rPr>
            </w:pPr>
            <w:ins w:id="2296" w:author="Joseph McCabe" w:date="2015-03-29T03:25:00Z">
              <w:r w:rsidRPr="00F778A2">
                <w:rPr>
                  <w:rFonts w:ascii="Times New Roman" w:eastAsia="Times New Roman" w:hAnsi="Times New Roman" w:cs="Times New Roman"/>
                  <w:sz w:val="20"/>
                  <w:szCs w:val="20"/>
                </w:rPr>
                <w:t>0.10</w:t>
              </w:r>
            </w:ins>
          </w:p>
        </w:tc>
        <w:tc>
          <w:tcPr>
            <w:tcW w:w="625" w:type="pct"/>
            <w:tcBorders>
              <w:top w:val="nil"/>
              <w:left w:val="nil"/>
              <w:bottom w:val="single" w:sz="4" w:space="0" w:color="auto"/>
              <w:right w:val="single" w:sz="4" w:space="0" w:color="auto"/>
            </w:tcBorders>
            <w:shd w:val="clear" w:color="auto" w:fill="auto"/>
            <w:vAlign w:val="center"/>
            <w:hideMark/>
            <w:tcPrChange w:id="2297" w:author="Joseph McCabe" w:date="2015-03-29T03:27:00Z">
              <w:tcPr>
                <w:tcW w:w="609" w:type="pct"/>
                <w:tcBorders>
                  <w:top w:val="nil"/>
                  <w:left w:val="nil"/>
                  <w:bottom w:val="single" w:sz="4" w:space="0" w:color="auto"/>
                  <w:right w:val="single" w:sz="4" w:space="0" w:color="auto"/>
                </w:tcBorders>
                <w:shd w:val="clear" w:color="auto" w:fill="auto"/>
                <w:vAlign w:val="center"/>
                <w:hideMark/>
              </w:tcPr>
            </w:tcPrChange>
          </w:tcPr>
          <w:p w14:paraId="0AE5B39A" w14:textId="77777777" w:rsidR="006463E6" w:rsidRPr="005E7E21" w:rsidRDefault="006463E6" w:rsidP="006463E6">
            <w:pPr>
              <w:spacing w:after="0" w:line="240" w:lineRule="auto"/>
              <w:jc w:val="center"/>
              <w:rPr>
                <w:ins w:id="2298" w:author="Joseph McCabe" w:date="2015-03-29T03:25:00Z"/>
                <w:rFonts w:ascii="Times New Roman" w:eastAsia="Times New Roman" w:hAnsi="Times New Roman" w:cs="Times New Roman"/>
                <w:sz w:val="20"/>
                <w:szCs w:val="20"/>
              </w:rPr>
            </w:pPr>
            <w:ins w:id="2299" w:author="Joseph McCabe" w:date="2015-03-29T03:25:00Z">
              <w:r w:rsidRPr="005E7E21">
                <w:rPr>
                  <w:rFonts w:ascii="Times New Roman" w:eastAsia="Times New Roman" w:hAnsi="Times New Roman" w:cs="Times New Roman"/>
                  <w:sz w:val="20"/>
                  <w:szCs w:val="20"/>
                </w:rPr>
                <w:t>0.11</w:t>
              </w:r>
            </w:ins>
          </w:p>
        </w:tc>
      </w:tr>
      <w:tr w:rsidR="006463E6" w:rsidRPr="006463E6" w14:paraId="28362DA7" w14:textId="77777777" w:rsidTr="006463E6">
        <w:tblPrEx>
          <w:tblPrExChange w:id="2300" w:author="Joseph McCabe" w:date="2015-03-29T03:27:00Z">
            <w:tblPrEx>
              <w:tblW w:w="5000" w:type="pct"/>
              <w:tblInd w:w="0" w:type="dxa"/>
            </w:tblPrEx>
          </w:tblPrExChange>
        </w:tblPrEx>
        <w:trPr>
          <w:trHeight w:hRule="exact" w:val="576"/>
          <w:ins w:id="2301" w:author="Joseph McCabe" w:date="2015-03-29T03:25:00Z"/>
          <w:trPrChange w:id="2302" w:author="Joseph McCabe" w:date="2015-03-29T03:27:00Z">
            <w:trPr>
              <w:gridAfter w:val="0"/>
              <w:trHeight w:val="264"/>
            </w:trPr>
          </w:trPrChange>
        </w:trPr>
        <w:tc>
          <w:tcPr>
            <w:tcW w:w="625" w:type="pct"/>
            <w:tcBorders>
              <w:top w:val="nil"/>
              <w:left w:val="single" w:sz="4" w:space="0" w:color="auto"/>
              <w:bottom w:val="single" w:sz="4" w:space="0" w:color="auto"/>
              <w:right w:val="single" w:sz="4" w:space="0" w:color="auto"/>
            </w:tcBorders>
            <w:shd w:val="clear" w:color="auto" w:fill="auto"/>
            <w:vAlign w:val="center"/>
            <w:hideMark/>
            <w:tcPrChange w:id="2303" w:author="Joseph McCabe" w:date="2015-03-29T03:27:00Z">
              <w:tcPr>
                <w:tcW w:w="650" w:type="pct"/>
                <w:gridSpan w:val="2"/>
                <w:tcBorders>
                  <w:top w:val="nil"/>
                  <w:left w:val="single" w:sz="4" w:space="0" w:color="auto"/>
                  <w:bottom w:val="single" w:sz="4" w:space="0" w:color="auto"/>
                  <w:right w:val="single" w:sz="4" w:space="0" w:color="auto"/>
                </w:tcBorders>
                <w:shd w:val="clear" w:color="auto" w:fill="auto"/>
                <w:vAlign w:val="center"/>
                <w:hideMark/>
              </w:tcPr>
            </w:tcPrChange>
          </w:tcPr>
          <w:p w14:paraId="77045875" w14:textId="77777777" w:rsidR="006463E6" w:rsidRPr="00F31F2B" w:rsidRDefault="006463E6" w:rsidP="006463E6">
            <w:pPr>
              <w:spacing w:after="0" w:line="240" w:lineRule="auto"/>
              <w:jc w:val="center"/>
              <w:rPr>
                <w:ins w:id="2304" w:author="Joseph McCabe" w:date="2015-03-29T03:25:00Z"/>
                <w:rFonts w:ascii="Times New Roman" w:eastAsia="Times New Roman" w:hAnsi="Times New Roman" w:cs="Times New Roman"/>
                <w:sz w:val="20"/>
                <w:szCs w:val="20"/>
              </w:rPr>
            </w:pPr>
            <w:ins w:id="2305" w:author="Joseph McCabe" w:date="2015-03-29T03:25:00Z">
              <w:r w:rsidRPr="00DA0A12">
                <w:rPr>
                  <w:rFonts w:ascii="Times New Roman" w:eastAsia="Times New Roman" w:hAnsi="Times New Roman" w:cs="Times New Roman"/>
                  <w:sz w:val="20"/>
                  <w:szCs w:val="20"/>
                </w:rPr>
                <w:t>4.97</w:t>
              </w:r>
            </w:ins>
          </w:p>
        </w:tc>
        <w:tc>
          <w:tcPr>
            <w:tcW w:w="625" w:type="pct"/>
            <w:tcBorders>
              <w:top w:val="nil"/>
              <w:left w:val="nil"/>
              <w:bottom w:val="single" w:sz="4" w:space="0" w:color="auto"/>
              <w:right w:val="single" w:sz="4" w:space="0" w:color="auto"/>
            </w:tcBorders>
            <w:shd w:val="clear" w:color="auto" w:fill="auto"/>
            <w:vAlign w:val="center"/>
            <w:hideMark/>
            <w:tcPrChange w:id="2306" w:author="Joseph McCabe" w:date="2015-03-29T03:27:00Z">
              <w:tcPr>
                <w:tcW w:w="740" w:type="pct"/>
                <w:tcBorders>
                  <w:top w:val="nil"/>
                  <w:left w:val="nil"/>
                  <w:bottom w:val="single" w:sz="4" w:space="0" w:color="auto"/>
                  <w:right w:val="single" w:sz="4" w:space="0" w:color="auto"/>
                </w:tcBorders>
                <w:shd w:val="clear" w:color="auto" w:fill="auto"/>
                <w:vAlign w:val="center"/>
                <w:hideMark/>
              </w:tcPr>
            </w:tcPrChange>
          </w:tcPr>
          <w:p w14:paraId="7CC264FB" w14:textId="77777777" w:rsidR="006463E6" w:rsidRPr="00375917" w:rsidRDefault="006463E6" w:rsidP="006463E6">
            <w:pPr>
              <w:spacing w:after="0" w:line="240" w:lineRule="auto"/>
              <w:jc w:val="center"/>
              <w:rPr>
                <w:ins w:id="2307" w:author="Joseph McCabe" w:date="2015-03-29T03:25:00Z"/>
                <w:rFonts w:ascii="Times New Roman" w:eastAsia="Times New Roman" w:hAnsi="Times New Roman" w:cs="Times New Roman"/>
                <w:sz w:val="20"/>
                <w:szCs w:val="20"/>
              </w:rPr>
            </w:pPr>
            <w:ins w:id="2308" w:author="Joseph McCabe" w:date="2015-03-29T03:25:00Z">
              <w:r w:rsidRPr="001113C5">
                <w:rPr>
                  <w:rFonts w:ascii="Times New Roman" w:eastAsia="Times New Roman" w:hAnsi="Times New Roman" w:cs="Times New Roman"/>
                  <w:sz w:val="20"/>
                  <w:szCs w:val="20"/>
                </w:rPr>
                <w:t>139.80</w:t>
              </w:r>
            </w:ins>
          </w:p>
        </w:tc>
        <w:tc>
          <w:tcPr>
            <w:tcW w:w="625" w:type="pct"/>
            <w:tcBorders>
              <w:top w:val="nil"/>
              <w:left w:val="nil"/>
              <w:bottom w:val="single" w:sz="4" w:space="0" w:color="auto"/>
              <w:right w:val="single" w:sz="4" w:space="0" w:color="auto"/>
            </w:tcBorders>
            <w:shd w:val="clear" w:color="000000" w:fill="FFFFFF"/>
            <w:vAlign w:val="center"/>
            <w:hideMark/>
            <w:tcPrChange w:id="2309" w:author="Joseph McCabe" w:date="2015-03-29T03:27:00Z">
              <w:tcPr>
                <w:tcW w:w="606" w:type="pct"/>
                <w:tcBorders>
                  <w:top w:val="nil"/>
                  <w:left w:val="nil"/>
                  <w:bottom w:val="single" w:sz="4" w:space="0" w:color="auto"/>
                  <w:right w:val="single" w:sz="4" w:space="0" w:color="auto"/>
                </w:tcBorders>
                <w:shd w:val="clear" w:color="000000" w:fill="FFFFFF"/>
                <w:vAlign w:val="center"/>
                <w:hideMark/>
              </w:tcPr>
            </w:tcPrChange>
          </w:tcPr>
          <w:p w14:paraId="48A8E15A" w14:textId="77777777" w:rsidR="006463E6" w:rsidRPr="00255960" w:rsidRDefault="006463E6" w:rsidP="006463E6">
            <w:pPr>
              <w:spacing w:after="0" w:line="240" w:lineRule="auto"/>
              <w:jc w:val="center"/>
              <w:rPr>
                <w:ins w:id="2310" w:author="Joseph McCabe" w:date="2015-03-29T03:25:00Z"/>
                <w:rFonts w:ascii="Times New Roman" w:eastAsia="Times New Roman" w:hAnsi="Times New Roman" w:cs="Times New Roman"/>
                <w:sz w:val="20"/>
                <w:szCs w:val="20"/>
              </w:rPr>
            </w:pPr>
            <w:ins w:id="2311" w:author="Joseph McCabe" w:date="2015-03-29T03:25:00Z">
              <w:r w:rsidRPr="00255960">
                <w:rPr>
                  <w:rFonts w:ascii="Times New Roman" w:eastAsia="Times New Roman" w:hAnsi="Times New Roman" w:cs="Times New Roman"/>
                  <w:sz w:val="20"/>
                  <w:szCs w:val="20"/>
                </w:rPr>
                <w:t>3.00</w:t>
              </w:r>
            </w:ins>
          </w:p>
        </w:tc>
        <w:tc>
          <w:tcPr>
            <w:tcW w:w="625" w:type="pct"/>
            <w:tcBorders>
              <w:top w:val="nil"/>
              <w:left w:val="nil"/>
              <w:bottom w:val="single" w:sz="4" w:space="0" w:color="auto"/>
              <w:right w:val="single" w:sz="4" w:space="0" w:color="auto"/>
            </w:tcBorders>
            <w:shd w:val="clear" w:color="000000" w:fill="FFFFFF"/>
            <w:vAlign w:val="center"/>
            <w:hideMark/>
            <w:tcPrChange w:id="2312" w:author="Joseph McCabe" w:date="2015-03-29T03:27:00Z">
              <w:tcPr>
                <w:tcW w:w="631" w:type="pct"/>
                <w:tcBorders>
                  <w:top w:val="nil"/>
                  <w:left w:val="nil"/>
                  <w:bottom w:val="single" w:sz="4" w:space="0" w:color="auto"/>
                  <w:right w:val="single" w:sz="4" w:space="0" w:color="auto"/>
                </w:tcBorders>
                <w:shd w:val="clear" w:color="000000" w:fill="FFFFFF"/>
                <w:vAlign w:val="center"/>
                <w:hideMark/>
              </w:tcPr>
            </w:tcPrChange>
          </w:tcPr>
          <w:p w14:paraId="11DA1064" w14:textId="77777777" w:rsidR="006463E6" w:rsidRPr="001E55DF" w:rsidRDefault="006463E6" w:rsidP="006463E6">
            <w:pPr>
              <w:spacing w:after="0" w:line="240" w:lineRule="auto"/>
              <w:jc w:val="center"/>
              <w:rPr>
                <w:ins w:id="2313" w:author="Joseph McCabe" w:date="2015-03-29T03:25:00Z"/>
                <w:rFonts w:ascii="Times New Roman" w:eastAsia="Times New Roman" w:hAnsi="Times New Roman" w:cs="Times New Roman"/>
                <w:sz w:val="20"/>
                <w:szCs w:val="20"/>
              </w:rPr>
            </w:pPr>
            <w:ins w:id="2314" w:author="Joseph McCabe" w:date="2015-03-29T03:25:00Z">
              <w:r w:rsidRPr="001E55DF">
                <w:rPr>
                  <w:rFonts w:ascii="Times New Roman" w:eastAsia="Times New Roman" w:hAnsi="Times New Roman" w:cs="Times New Roman"/>
                  <w:sz w:val="20"/>
                  <w:szCs w:val="20"/>
                </w:rPr>
                <w:t>4.55</w:t>
              </w:r>
            </w:ins>
          </w:p>
        </w:tc>
        <w:tc>
          <w:tcPr>
            <w:tcW w:w="625" w:type="pct"/>
            <w:tcBorders>
              <w:top w:val="nil"/>
              <w:left w:val="nil"/>
              <w:bottom w:val="single" w:sz="4" w:space="0" w:color="auto"/>
              <w:right w:val="single" w:sz="4" w:space="0" w:color="auto"/>
            </w:tcBorders>
            <w:shd w:val="clear" w:color="auto" w:fill="auto"/>
            <w:vAlign w:val="center"/>
            <w:hideMark/>
            <w:tcPrChange w:id="2315" w:author="Joseph McCabe" w:date="2015-03-29T03:27:00Z">
              <w:tcPr>
                <w:tcW w:w="606" w:type="pct"/>
                <w:tcBorders>
                  <w:top w:val="nil"/>
                  <w:left w:val="nil"/>
                  <w:bottom w:val="single" w:sz="4" w:space="0" w:color="auto"/>
                  <w:right w:val="single" w:sz="4" w:space="0" w:color="auto"/>
                </w:tcBorders>
                <w:shd w:val="clear" w:color="auto" w:fill="auto"/>
                <w:vAlign w:val="center"/>
                <w:hideMark/>
              </w:tcPr>
            </w:tcPrChange>
          </w:tcPr>
          <w:p w14:paraId="75B385DF" w14:textId="77777777" w:rsidR="006463E6" w:rsidRPr="00A36642" w:rsidRDefault="006463E6" w:rsidP="006463E6">
            <w:pPr>
              <w:spacing w:after="0" w:line="240" w:lineRule="auto"/>
              <w:jc w:val="center"/>
              <w:rPr>
                <w:ins w:id="2316" w:author="Joseph McCabe" w:date="2015-03-29T03:25:00Z"/>
                <w:rFonts w:ascii="Times New Roman" w:eastAsia="Times New Roman" w:hAnsi="Times New Roman" w:cs="Times New Roman"/>
                <w:sz w:val="20"/>
                <w:szCs w:val="20"/>
              </w:rPr>
            </w:pPr>
            <w:ins w:id="2317" w:author="Joseph McCabe" w:date="2015-03-29T03:25:00Z">
              <w:r w:rsidRPr="00A36642">
                <w:rPr>
                  <w:rFonts w:ascii="Times New Roman" w:eastAsia="Times New Roman" w:hAnsi="Times New Roman" w:cs="Times New Roman"/>
                  <w:sz w:val="20"/>
                  <w:szCs w:val="20"/>
                </w:rPr>
                <w:t>2.95</w:t>
              </w:r>
            </w:ins>
          </w:p>
        </w:tc>
        <w:tc>
          <w:tcPr>
            <w:tcW w:w="625" w:type="pct"/>
            <w:tcBorders>
              <w:top w:val="nil"/>
              <w:left w:val="nil"/>
              <w:bottom w:val="single" w:sz="4" w:space="0" w:color="auto"/>
              <w:right w:val="single" w:sz="4" w:space="0" w:color="auto"/>
            </w:tcBorders>
            <w:shd w:val="clear" w:color="auto" w:fill="auto"/>
            <w:vAlign w:val="center"/>
            <w:hideMark/>
            <w:tcPrChange w:id="2318" w:author="Joseph McCabe" w:date="2015-03-29T03:27:00Z">
              <w:tcPr>
                <w:tcW w:w="631" w:type="pct"/>
                <w:tcBorders>
                  <w:top w:val="nil"/>
                  <w:left w:val="nil"/>
                  <w:bottom w:val="single" w:sz="4" w:space="0" w:color="auto"/>
                  <w:right w:val="single" w:sz="4" w:space="0" w:color="auto"/>
                </w:tcBorders>
                <w:shd w:val="clear" w:color="auto" w:fill="auto"/>
                <w:vAlign w:val="center"/>
                <w:hideMark/>
              </w:tcPr>
            </w:tcPrChange>
          </w:tcPr>
          <w:p w14:paraId="0323A909" w14:textId="77777777" w:rsidR="006463E6" w:rsidRPr="008913DA" w:rsidRDefault="006463E6" w:rsidP="006463E6">
            <w:pPr>
              <w:spacing w:after="0" w:line="240" w:lineRule="auto"/>
              <w:jc w:val="center"/>
              <w:rPr>
                <w:ins w:id="2319" w:author="Joseph McCabe" w:date="2015-03-29T03:25:00Z"/>
                <w:rFonts w:ascii="Times New Roman" w:eastAsia="Times New Roman" w:hAnsi="Times New Roman" w:cs="Times New Roman"/>
                <w:sz w:val="20"/>
                <w:szCs w:val="20"/>
              </w:rPr>
            </w:pPr>
            <w:ins w:id="2320" w:author="Joseph McCabe" w:date="2015-03-29T03:25:00Z">
              <w:r w:rsidRPr="008913DA">
                <w:rPr>
                  <w:rFonts w:ascii="Times New Roman" w:eastAsia="Times New Roman" w:hAnsi="Times New Roman" w:cs="Times New Roman"/>
                  <w:sz w:val="20"/>
                  <w:szCs w:val="20"/>
                </w:rPr>
                <w:t>4.49</w:t>
              </w:r>
            </w:ins>
          </w:p>
        </w:tc>
        <w:tc>
          <w:tcPr>
            <w:tcW w:w="625" w:type="pct"/>
            <w:tcBorders>
              <w:top w:val="nil"/>
              <w:left w:val="nil"/>
              <w:bottom w:val="single" w:sz="4" w:space="0" w:color="auto"/>
              <w:right w:val="single" w:sz="4" w:space="0" w:color="auto"/>
            </w:tcBorders>
            <w:shd w:val="clear" w:color="auto" w:fill="auto"/>
            <w:vAlign w:val="center"/>
            <w:hideMark/>
            <w:tcPrChange w:id="2321" w:author="Joseph McCabe" w:date="2015-03-29T03:27:00Z">
              <w:tcPr>
                <w:tcW w:w="527" w:type="pct"/>
                <w:tcBorders>
                  <w:top w:val="nil"/>
                  <w:left w:val="nil"/>
                  <w:bottom w:val="single" w:sz="4" w:space="0" w:color="auto"/>
                  <w:right w:val="single" w:sz="4" w:space="0" w:color="auto"/>
                </w:tcBorders>
                <w:shd w:val="clear" w:color="auto" w:fill="auto"/>
                <w:vAlign w:val="center"/>
                <w:hideMark/>
              </w:tcPr>
            </w:tcPrChange>
          </w:tcPr>
          <w:p w14:paraId="0A187CD7" w14:textId="77777777" w:rsidR="006463E6" w:rsidRPr="00F778A2" w:rsidRDefault="006463E6" w:rsidP="006463E6">
            <w:pPr>
              <w:spacing w:after="0" w:line="240" w:lineRule="auto"/>
              <w:jc w:val="center"/>
              <w:rPr>
                <w:ins w:id="2322" w:author="Joseph McCabe" w:date="2015-03-29T03:25:00Z"/>
                <w:rFonts w:ascii="Times New Roman" w:eastAsia="Times New Roman" w:hAnsi="Times New Roman" w:cs="Times New Roman"/>
                <w:sz w:val="20"/>
                <w:szCs w:val="20"/>
              </w:rPr>
            </w:pPr>
            <w:ins w:id="2323" w:author="Joseph McCabe" w:date="2015-03-29T03:25:00Z">
              <w:r w:rsidRPr="00F778A2">
                <w:rPr>
                  <w:rFonts w:ascii="Times New Roman" w:eastAsia="Times New Roman" w:hAnsi="Times New Roman" w:cs="Times New Roman"/>
                  <w:sz w:val="20"/>
                  <w:szCs w:val="20"/>
                </w:rPr>
                <w:t>0.05</w:t>
              </w:r>
            </w:ins>
          </w:p>
        </w:tc>
        <w:tc>
          <w:tcPr>
            <w:tcW w:w="625" w:type="pct"/>
            <w:tcBorders>
              <w:top w:val="nil"/>
              <w:left w:val="nil"/>
              <w:bottom w:val="single" w:sz="4" w:space="0" w:color="auto"/>
              <w:right w:val="single" w:sz="4" w:space="0" w:color="auto"/>
            </w:tcBorders>
            <w:shd w:val="clear" w:color="auto" w:fill="auto"/>
            <w:vAlign w:val="center"/>
            <w:hideMark/>
            <w:tcPrChange w:id="2324" w:author="Joseph McCabe" w:date="2015-03-29T03:27:00Z">
              <w:tcPr>
                <w:tcW w:w="609" w:type="pct"/>
                <w:tcBorders>
                  <w:top w:val="nil"/>
                  <w:left w:val="nil"/>
                  <w:bottom w:val="single" w:sz="4" w:space="0" w:color="auto"/>
                  <w:right w:val="single" w:sz="4" w:space="0" w:color="auto"/>
                </w:tcBorders>
                <w:shd w:val="clear" w:color="auto" w:fill="auto"/>
                <w:vAlign w:val="center"/>
                <w:hideMark/>
              </w:tcPr>
            </w:tcPrChange>
          </w:tcPr>
          <w:p w14:paraId="6879EAEB" w14:textId="77777777" w:rsidR="006463E6" w:rsidRPr="005E7E21" w:rsidRDefault="006463E6" w:rsidP="006463E6">
            <w:pPr>
              <w:spacing w:after="0" w:line="240" w:lineRule="auto"/>
              <w:jc w:val="center"/>
              <w:rPr>
                <w:ins w:id="2325" w:author="Joseph McCabe" w:date="2015-03-29T03:25:00Z"/>
                <w:rFonts w:ascii="Times New Roman" w:eastAsia="Times New Roman" w:hAnsi="Times New Roman" w:cs="Times New Roman"/>
                <w:sz w:val="20"/>
                <w:szCs w:val="20"/>
              </w:rPr>
            </w:pPr>
            <w:ins w:id="2326" w:author="Joseph McCabe" w:date="2015-03-29T03:25:00Z">
              <w:r w:rsidRPr="005E7E21">
                <w:rPr>
                  <w:rFonts w:ascii="Times New Roman" w:eastAsia="Times New Roman" w:hAnsi="Times New Roman" w:cs="Times New Roman"/>
                  <w:sz w:val="20"/>
                  <w:szCs w:val="20"/>
                </w:rPr>
                <w:t>0.06</w:t>
              </w:r>
            </w:ins>
          </w:p>
        </w:tc>
      </w:tr>
      <w:tr w:rsidR="006463E6" w:rsidRPr="006463E6" w14:paraId="42394A00" w14:textId="77777777" w:rsidTr="006463E6">
        <w:tblPrEx>
          <w:tblPrExChange w:id="2327" w:author="Joseph McCabe" w:date="2015-03-29T03:27:00Z">
            <w:tblPrEx>
              <w:tblW w:w="5000" w:type="pct"/>
              <w:tblInd w:w="0" w:type="dxa"/>
            </w:tblPrEx>
          </w:tblPrExChange>
        </w:tblPrEx>
        <w:trPr>
          <w:trHeight w:hRule="exact" w:val="576"/>
          <w:ins w:id="2328" w:author="Joseph McCabe" w:date="2015-03-29T03:25:00Z"/>
          <w:trPrChange w:id="2329" w:author="Joseph McCabe" w:date="2015-03-29T03:27:00Z">
            <w:trPr>
              <w:gridAfter w:val="0"/>
              <w:trHeight w:val="264"/>
            </w:trPr>
          </w:trPrChange>
        </w:trPr>
        <w:tc>
          <w:tcPr>
            <w:tcW w:w="625" w:type="pct"/>
            <w:tcBorders>
              <w:top w:val="nil"/>
              <w:left w:val="single" w:sz="4" w:space="0" w:color="auto"/>
              <w:bottom w:val="single" w:sz="4" w:space="0" w:color="auto"/>
              <w:right w:val="single" w:sz="4" w:space="0" w:color="auto"/>
            </w:tcBorders>
            <w:shd w:val="clear" w:color="auto" w:fill="auto"/>
            <w:vAlign w:val="center"/>
            <w:hideMark/>
            <w:tcPrChange w:id="2330" w:author="Joseph McCabe" w:date="2015-03-29T03:27:00Z">
              <w:tcPr>
                <w:tcW w:w="650" w:type="pct"/>
                <w:gridSpan w:val="2"/>
                <w:tcBorders>
                  <w:top w:val="nil"/>
                  <w:left w:val="single" w:sz="4" w:space="0" w:color="auto"/>
                  <w:bottom w:val="single" w:sz="4" w:space="0" w:color="auto"/>
                  <w:right w:val="single" w:sz="4" w:space="0" w:color="auto"/>
                </w:tcBorders>
                <w:shd w:val="clear" w:color="auto" w:fill="auto"/>
                <w:vAlign w:val="center"/>
                <w:hideMark/>
              </w:tcPr>
            </w:tcPrChange>
          </w:tcPr>
          <w:p w14:paraId="418226A0" w14:textId="77777777" w:rsidR="006463E6" w:rsidRPr="00F31F2B" w:rsidRDefault="006463E6" w:rsidP="006463E6">
            <w:pPr>
              <w:spacing w:after="0" w:line="240" w:lineRule="auto"/>
              <w:jc w:val="center"/>
              <w:rPr>
                <w:ins w:id="2331" w:author="Joseph McCabe" w:date="2015-03-29T03:25:00Z"/>
                <w:rFonts w:ascii="Times New Roman" w:eastAsia="Times New Roman" w:hAnsi="Times New Roman" w:cs="Times New Roman"/>
                <w:sz w:val="20"/>
                <w:szCs w:val="20"/>
              </w:rPr>
            </w:pPr>
            <w:ins w:id="2332" w:author="Joseph McCabe" w:date="2015-03-29T03:25:00Z">
              <w:r w:rsidRPr="00DA0A12">
                <w:rPr>
                  <w:rFonts w:ascii="Times New Roman" w:eastAsia="Times New Roman" w:hAnsi="Times New Roman" w:cs="Times New Roman"/>
                  <w:sz w:val="20"/>
                  <w:szCs w:val="20"/>
                </w:rPr>
                <w:t>4.43</w:t>
              </w:r>
            </w:ins>
          </w:p>
        </w:tc>
        <w:tc>
          <w:tcPr>
            <w:tcW w:w="625" w:type="pct"/>
            <w:tcBorders>
              <w:top w:val="nil"/>
              <w:left w:val="nil"/>
              <w:bottom w:val="single" w:sz="4" w:space="0" w:color="auto"/>
              <w:right w:val="single" w:sz="4" w:space="0" w:color="auto"/>
            </w:tcBorders>
            <w:shd w:val="clear" w:color="auto" w:fill="auto"/>
            <w:vAlign w:val="center"/>
            <w:hideMark/>
            <w:tcPrChange w:id="2333" w:author="Joseph McCabe" w:date="2015-03-29T03:27:00Z">
              <w:tcPr>
                <w:tcW w:w="740" w:type="pct"/>
                <w:tcBorders>
                  <w:top w:val="nil"/>
                  <w:left w:val="nil"/>
                  <w:bottom w:val="single" w:sz="4" w:space="0" w:color="auto"/>
                  <w:right w:val="single" w:sz="4" w:space="0" w:color="auto"/>
                </w:tcBorders>
                <w:shd w:val="clear" w:color="auto" w:fill="auto"/>
                <w:vAlign w:val="center"/>
                <w:hideMark/>
              </w:tcPr>
            </w:tcPrChange>
          </w:tcPr>
          <w:p w14:paraId="3910A27D" w14:textId="77777777" w:rsidR="006463E6" w:rsidRPr="00375917" w:rsidRDefault="006463E6" w:rsidP="006463E6">
            <w:pPr>
              <w:spacing w:after="0" w:line="240" w:lineRule="auto"/>
              <w:jc w:val="center"/>
              <w:rPr>
                <w:ins w:id="2334" w:author="Joseph McCabe" w:date="2015-03-29T03:25:00Z"/>
                <w:rFonts w:ascii="Times New Roman" w:eastAsia="Times New Roman" w:hAnsi="Times New Roman" w:cs="Times New Roman"/>
                <w:sz w:val="20"/>
                <w:szCs w:val="20"/>
              </w:rPr>
            </w:pPr>
            <w:ins w:id="2335" w:author="Joseph McCabe" w:date="2015-03-29T03:25:00Z">
              <w:r w:rsidRPr="001113C5">
                <w:rPr>
                  <w:rFonts w:ascii="Times New Roman" w:eastAsia="Times New Roman" w:hAnsi="Times New Roman" w:cs="Times New Roman"/>
                  <w:sz w:val="20"/>
                  <w:szCs w:val="20"/>
                </w:rPr>
                <w:t>144.80</w:t>
              </w:r>
            </w:ins>
          </w:p>
        </w:tc>
        <w:tc>
          <w:tcPr>
            <w:tcW w:w="625" w:type="pct"/>
            <w:tcBorders>
              <w:top w:val="nil"/>
              <w:left w:val="nil"/>
              <w:bottom w:val="single" w:sz="4" w:space="0" w:color="auto"/>
              <w:right w:val="single" w:sz="4" w:space="0" w:color="auto"/>
            </w:tcBorders>
            <w:shd w:val="clear" w:color="000000" w:fill="FFFFFF"/>
            <w:vAlign w:val="center"/>
            <w:hideMark/>
            <w:tcPrChange w:id="2336" w:author="Joseph McCabe" w:date="2015-03-29T03:27:00Z">
              <w:tcPr>
                <w:tcW w:w="606" w:type="pct"/>
                <w:tcBorders>
                  <w:top w:val="nil"/>
                  <w:left w:val="nil"/>
                  <w:bottom w:val="single" w:sz="4" w:space="0" w:color="auto"/>
                  <w:right w:val="single" w:sz="4" w:space="0" w:color="auto"/>
                </w:tcBorders>
                <w:shd w:val="clear" w:color="000000" w:fill="FFFFFF"/>
                <w:vAlign w:val="center"/>
                <w:hideMark/>
              </w:tcPr>
            </w:tcPrChange>
          </w:tcPr>
          <w:p w14:paraId="4E36717F" w14:textId="77777777" w:rsidR="006463E6" w:rsidRPr="00255960" w:rsidRDefault="006463E6" w:rsidP="006463E6">
            <w:pPr>
              <w:spacing w:after="0" w:line="240" w:lineRule="auto"/>
              <w:jc w:val="center"/>
              <w:rPr>
                <w:ins w:id="2337" w:author="Joseph McCabe" w:date="2015-03-29T03:25:00Z"/>
                <w:rFonts w:ascii="Times New Roman" w:eastAsia="Times New Roman" w:hAnsi="Times New Roman" w:cs="Times New Roman"/>
                <w:sz w:val="20"/>
                <w:szCs w:val="20"/>
              </w:rPr>
            </w:pPr>
            <w:ins w:id="2338" w:author="Joseph McCabe" w:date="2015-03-29T03:25:00Z">
              <w:r w:rsidRPr="00255960">
                <w:rPr>
                  <w:rFonts w:ascii="Times New Roman" w:eastAsia="Times New Roman" w:hAnsi="Times New Roman" w:cs="Times New Roman"/>
                  <w:sz w:val="20"/>
                  <w:szCs w:val="20"/>
                </w:rPr>
                <w:t>3.60</w:t>
              </w:r>
            </w:ins>
          </w:p>
        </w:tc>
        <w:tc>
          <w:tcPr>
            <w:tcW w:w="625" w:type="pct"/>
            <w:tcBorders>
              <w:top w:val="nil"/>
              <w:left w:val="nil"/>
              <w:bottom w:val="single" w:sz="4" w:space="0" w:color="auto"/>
              <w:right w:val="single" w:sz="4" w:space="0" w:color="auto"/>
            </w:tcBorders>
            <w:shd w:val="clear" w:color="000000" w:fill="FFFFFF"/>
            <w:vAlign w:val="center"/>
            <w:hideMark/>
            <w:tcPrChange w:id="2339" w:author="Joseph McCabe" w:date="2015-03-29T03:27:00Z">
              <w:tcPr>
                <w:tcW w:w="631" w:type="pct"/>
                <w:tcBorders>
                  <w:top w:val="nil"/>
                  <w:left w:val="nil"/>
                  <w:bottom w:val="single" w:sz="4" w:space="0" w:color="auto"/>
                  <w:right w:val="single" w:sz="4" w:space="0" w:color="auto"/>
                </w:tcBorders>
                <w:shd w:val="clear" w:color="000000" w:fill="FFFFFF"/>
                <w:vAlign w:val="center"/>
                <w:hideMark/>
              </w:tcPr>
            </w:tcPrChange>
          </w:tcPr>
          <w:p w14:paraId="19ACF80B" w14:textId="77777777" w:rsidR="006463E6" w:rsidRPr="001E55DF" w:rsidRDefault="006463E6" w:rsidP="006463E6">
            <w:pPr>
              <w:spacing w:after="0" w:line="240" w:lineRule="auto"/>
              <w:jc w:val="center"/>
              <w:rPr>
                <w:ins w:id="2340" w:author="Joseph McCabe" w:date="2015-03-29T03:25:00Z"/>
                <w:rFonts w:ascii="Times New Roman" w:eastAsia="Times New Roman" w:hAnsi="Times New Roman" w:cs="Times New Roman"/>
                <w:sz w:val="20"/>
                <w:szCs w:val="20"/>
              </w:rPr>
            </w:pPr>
            <w:ins w:id="2341" w:author="Joseph McCabe" w:date="2015-03-29T03:25:00Z">
              <w:r w:rsidRPr="001E55DF">
                <w:rPr>
                  <w:rFonts w:ascii="Times New Roman" w:eastAsia="Times New Roman" w:hAnsi="Times New Roman" w:cs="Times New Roman"/>
                  <w:sz w:val="20"/>
                  <w:szCs w:val="20"/>
                </w:rPr>
                <w:t>5.38</w:t>
              </w:r>
            </w:ins>
          </w:p>
        </w:tc>
        <w:tc>
          <w:tcPr>
            <w:tcW w:w="625" w:type="pct"/>
            <w:tcBorders>
              <w:top w:val="nil"/>
              <w:left w:val="nil"/>
              <w:bottom w:val="single" w:sz="4" w:space="0" w:color="auto"/>
              <w:right w:val="single" w:sz="4" w:space="0" w:color="auto"/>
            </w:tcBorders>
            <w:shd w:val="clear" w:color="000000" w:fill="FFFFFF"/>
            <w:vAlign w:val="center"/>
            <w:hideMark/>
            <w:tcPrChange w:id="2342" w:author="Joseph McCabe" w:date="2015-03-29T03:27:00Z">
              <w:tcPr>
                <w:tcW w:w="606" w:type="pct"/>
                <w:tcBorders>
                  <w:top w:val="nil"/>
                  <w:left w:val="nil"/>
                  <w:bottom w:val="single" w:sz="4" w:space="0" w:color="auto"/>
                  <w:right w:val="single" w:sz="4" w:space="0" w:color="auto"/>
                </w:tcBorders>
                <w:shd w:val="clear" w:color="000000" w:fill="FFFFFF"/>
                <w:vAlign w:val="center"/>
                <w:hideMark/>
              </w:tcPr>
            </w:tcPrChange>
          </w:tcPr>
          <w:p w14:paraId="1BB48ED9" w14:textId="77777777" w:rsidR="006463E6" w:rsidRPr="00A36642" w:rsidRDefault="006463E6" w:rsidP="006463E6">
            <w:pPr>
              <w:spacing w:after="0" w:line="240" w:lineRule="auto"/>
              <w:jc w:val="center"/>
              <w:rPr>
                <w:ins w:id="2343" w:author="Joseph McCabe" w:date="2015-03-29T03:25:00Z"/>
                <w:rFonts w:ascii="Times New Roman" w:eastAsia="Times New Roman" w:hAnsi="Times New Roman" w:cs="Times New Roman"/>
                <w:sz w:val="20"/>
                <w:szCs w:val="20"/>
              </w:rPr>
            </w:pPr>
            <w:ins w:id="2344" w:author="Joseph McCabe" w:date="2015-03-29T03:25:00Z">
              <w:r w:rsidRPr="00A36642">
                <w:rPr>
                  <w:rFonts w:ascii="Times New Roman" w:eastAsia="Times New Roman" w:hAnsi="Times New Roman" w:cs="Times New Roman"/>
                  <w:sz w:val="20"/>
                  <w:szCs w:val="20"/>
                </w:rPr>
                <w:t>3.60</w:t>
              </w:r>
            </w:ins>
          </w:p>
        </w:tc>
        <w:tc>
          <w:tcPr>
            <w:tcW w:w="625" w:type="pct"/>
            <w:tcBorders>
              <w:top w:val="nil"/>
              <w:left w:val="nil"/>
              <w:bottom w:val="single" w:sz="4" w:space="0" w:color="auto"/>
              <w:right w:val="single" w:sz="4" w:space="0" w:color="auto"/>
            </w:tcBorders>
            <w:shd w:val="clear" w:color="auto" w:fill="auto"/>
            <w:vAlign w:val="center"/>
            <w:hideMark/>
            <w:tcPrChange w:id="2345" w:author="Joseph McCabe" w:date="2015-03-29T03:27:00Z">
              <w:tcPr>
                <w:tcW w:w="631" w:type="pct"/>
                <w:tcBorders>
                  <w:top w:val="nil"/>
                  <w:left w:val="nil"/>
                  <w:bottom w:val="single" w:sz="4" w:space="0" w:color="auto"/>
                  <w:right w:val="single" w:sz="4" w:space="0" w:color="auto"/>
                </w:tcBorders>
                <w:shd w:val="clear" w:color="auto" w:fill="auto"/>
                <w:vAlign w:val="center"/>
                <w:hideMark/>
              </w:tcPr>
            </w:tcPrChange>
          </w:tcPr>
          <w:p w14:paraId="78D8CDEE" w14:textId="77777777" w:rsidR="006463E6" w:rsidRPr="008913DA" w:rsidRDefault="006463E6" w:rsidP="006463E6">
            <w:pPr>
              <w:spacing w:after="0" w:line="240" w:lineRule="auto"/>
              <w:jc w:val="center"/>
              <w:rPr>
                <w:ins w:id="2346" w:author="Joseph McCabe" w:date="2015-03-29T03:25:00Z"/>
                <w:rFonts w:ascii="Times New Roman" w:eastAsia="Times New Roman" w:hAnsi="Times New Roman" w:cs="Times New Roman"/>
                <w:sz w:val="20"/>
                <w:szCs w:val="20"/>
              </w:rPr>
            </w:pPr>
            <w:ins w:id="2347" w:author="Joseph McCabe" w:date="2015-03-29T03:25:00Z">
              <w:r w:rsidRPr="008913DA">
                <w:rPr>
                  <w:rFonts w:ascii="Times New Roman" w:eastAsia="Times New Roman" w:hAnsi="Times New Roman" w:cs="Times New Roman"/>
                  <w:sz w:val="20"/>
                  <w:szCs w:val="20"/>
                </w:rPr>
                <w:t>5.38</w:t>
              </w:r>
            </w:ins>
          </w:p>
        </w:tc>
        <w:tc>
          <w:tcPr>
            <w:tcW w:w="625" w:type="pct"/>
            <w:tcBorders>
              <w:top w:val="nil"/>
              <w:left w:val="nil"/>
              <w:bottom w:val="single" w:sz="4" w:space="0" w:color="auto"/>
              <w:right w:val="single" w:sz="4" w:space="0" w:color="auto"/>
            </w:tcBorders>
            <w:shd w:val="clear" w:color="auto" w:fill="auto"/>
            <w:vAlign w:val="center"/>
            <w:hideMark/>
            <w:tcPrChange w:id="2348" w:author="Joseph McCabe" w:date="2015-03-29T03:27:00Z">
              <w:tcPr>
                <w:tcW w:w="527" w:type="pct"/>
                <w:tcBorders>
                  <w:top w:val="nil"/>
                  <w:left w:val="nil"/>
                  <w:bottom w:val="single" w:sz="4" w:space="0" w:color="auto"/>
                  <w:right w:val="single" w:sz="4" w:space="0" w:color="auto"/>
                </w:tcBorders>
                <w:shd w:val="clear" w:color="auto" w:fill="auto"/>
                <w:vAlign w:val="center"/>
                <w:hideMark/>
              </w:tcPr>
            </w:tcPrChange>
          </w:tcPr>
          <w:p w14:paraId="30611F05" w14:textId="77777777" w:rsidR="006463E6" w:rsidRPr="00F778A2" w:rsidRDefault="006463E6" w:rsidP="006463E6">
            <w:pPr>
              <w:spacing w:after="0" w:line="240" w:lineRule="auto"/>
              <w:jc w:val="center"/>
              <w:rPr>
                <w:ins w:id="2349" w:author="Joseph McCabe" w:date="2015-03-29T03:25:00Z"/>
                <w:rFonts w:ascii="Times New Roman" w:eastAsia="Times New Roman" w:hAnsi="Times New Roman" w:cs="Times New Roman"/>
                <w:sz w:val="20"/>
                <w:szCs w:val="20"/>
              </w:rPr>
            </w:pPr>
            <w:ins w:id="2350" w:author="Joseph McCabe" w:date="2015-03-29T03:25:00Z">
              <w:r w:rsidRPr="00F778A2">
                <w:rPr>
                  <w:rFonts w:ascii="Times New Roman" w:eastAsia="Times New Roman" w:hAnsi="Times New Roman" w:cs="Times New Roman"/>
                  <w:sz w:val="20"/>
                  <w:szCs w:val="20"/>
                </w:rPr>
                <w:t>0.00</w:t>
              </w:r>
            </w:ins>
          </w:p>
        </w:tc>
        <w:tc>
          <w:tcPr>
            <w:tcW w:w="625" w:type="pct"/>
            <w:tcBorders>
              <w:top w:val="nil"/>
              <w:left w:val="nil"/>
              <w:bottom w:val="single" w:sz="4" w:space="0" w:color="auto"/>
              <w:right w:val="single" w:sz="4" w:space="0" w:color="auto"/>
            </w:tcBorders>
            <w:shd w:val="clear" w:color="auto" w:fill="auto"/>
            <w:vAlign w:val="center"/>
            <w:hideMark/>
            <w:tcPrChange w:id="2351" w:author="Joseph McCabe" w:date="2015-03-29T03:27:00Z">
              <w:tcPr>
                <w:tcW w:w="609" w:type="pct"/>
                <w:tcBorders>
                  <w:top w:val="nil"/>
                  <w:left w:val="nil"/>
                  <w:bottom w:val="single" w:sz="4" w:space="0" w:color="auto"/>
                  <w:right w:val="single" w:sz="4" w:space="0" w:color="auto"/>
                </w:tcBorders>
                <w:shd w:val="clear" w:color="auto" w:fill="auto"/>
                <w:vAlign w:val="center"/>
                <w:hideMark/>
              </w:tcPr>
            </w:tcPrChange>
          </w:tcPr>
          <w:p w14:paraId="18EFCA87" w14:textId="77777777" w:rsidR="006463E6" w:rsidRPr="005E7E21" w:rsidRDefault="006463E6" w:rsidP="006463E6">
            <w:pPr>
              <w:spacing w:after="0" w:line="240" w:lineRule="auto"/>
              <w:jc w:val="center"/>
              <w:rPr>
                <w:ins w:id="2352" w:author="Joseph McCabe" w:date="2015-03-29T03:25:00Z"/>
                <w:rFonts w:ascii="Times New Roman" w:eastAsia="Times New Roman" w:hAnsi="Times New Roman" w:cs="Times New Roman"/>
                <w:sz w:val="20"/>
                <w:szCs w:val="20"/>
              </w:rPr>
            </w:pPr>
            <w:ins w:id="2353" w:author="Joseph McCabe" w:date="2015-03-29T03:25:00Z">
              <w:r w:rsidRPr="005E7E21">
                <w:rPr>
                  <w:rFonts w:ascii="Times New Roman" w:eastAsia="Times New Roman" w:hAnsi="Times New Roman" w:cs="Times New Roman"/>
                  <w:sz w:val="20"/>
                  <w:szCs w:val="20"/>
                </w:rPr>
                <w:t>0.00</w:t>
              </w:r>
            </w:ins>
          </w:p>
        </w:tc>
      </w:tr>
      <w:tr w:rsidR="006463E6" w:rsidRPr="006463E6" w14:paraId="52AE2041" w14:textId="77777777" w:rsidTr="006463E6">
        <w:tblPrEx>
          <w:tblPrExChange w:id="2354" w:author="Joseph McCabe" w:date="2015-03-29T03:27:00Z">
            <w:tblPrEx>
              <w:tblW w:w="5000" w:type="pct"/>
              <w:tblInd w:w="0" w:type="dxa"/>
            </w:tblPrEx>
          </w:tblPrExChange>
        </w:tblPrEx>
        <w:trPr>
          <w:trHeight w:hRule="exact" w:val="576"/>
          <w:ins w:id="2355" w:author="Joseph McCabe" w:date="2015-03-29T03:25:00Z"/>
          <w:trPrChange w:id="2356" w:author="Joseph McCabe" w:date="2015-03-29T03:27:00Z">
            <w:trPr>
              <w:gridAfter w:val="0"/>
              <w:trHeight w:val="264"/>
            </w:trPr>
          </w:trPrChange>
        </w:trPr>
        <w:tc>
          <w:tcPr>
            <w:tcW w:w="625" w:type="pct"/>
            <w:tcBorders>
              <w:top w:val="nil"/>
              <w:left w:val="single" w:sz="4" w:space="0" w:color="auto"/>
              <w:bottom w:val="single" w:sz="4" w:space="0" w:color="auto"/>
              <w:right w:val="single" w:sz="4" w:space="0" w:color="auto"/>
            </w:tcBorders>
            <w:shd w:val="clear" w:color="auto" w:fill="auto"/>
            <w:vAlign w:val="center"/>
            <w:hideMark/>
            <w:tcPrChange w:id="2357" w:author="Joseph McCabe" w:date="2015-03-29T03:27:00Z">
              <w:tcPr>
                <w:tcW w:w="650" w:type="pct"/>
                <w:gridSpan w:val="2"/>
                <w:tcBorders>
                  <w:top w:val="nil"/>
                  <w:left w:val="single" w:sz="4" w:space="0" w:color="auto"/>
                  <w:bottom w:val="single" w:sz="4" w:space="0" w:color="auto"/>
                  <w:right w:val="single" w:sz="4" w:space="0" w:color="auto"/>
                </w:tcBorders>
                <w:shd w:val="clear" w:color="auto" w:fill="auto"/>
                <w:vAlign w:val="center"/>
                <w:hideMark/>
              </w:tcPr>
            </w:tcPrChange>
          </w:tcPr>
          <w:p w14:paraId="2AD8BB3E" w14:textId="77777777" w:rsidR="006463E6" w:rsidRPr="00F31F2B" w:rsidRDefault="006463E6" w:rsidP="006463E6">
            <w:pPr>
              <w:spacing w:after="0" w:line="240" w:lineRule="auto"/>
              <w:jc w:val="center"/>
              <w:rPr>
                <w:ins w:id="2358" w:author="Joseph McCabe" w:date="2015-03-29T03:25:00Z"/>
                <w:rFonts w:ascii="Times New Roman" w:eastAsia="Times New Roman" w:hAnsi="Times New Roman" w:cs="Times New Roman"/>
                <w:sz w:val="20"/>
                <w:szCs w:val="20"/>
              </w:rPr>
            </w:pPr>
            <w:ins w:id="2359" w:author="Joseph McCabe" w:date="2015-03-29T03:25:00Z">
              <w:r w:rsidRPr="00DA0A12">
                <w:rPr>
                  <w:rFonts w:ascii="Times New Roman" w:eastAsia="Times New Roman" w:hAnsi="Times New Roman" w:cs="Times New Roman"/>
                  <w:sz w:val="20"/>
                  <w:szCs w:val="20"/>
                </w:rPr>
                <w:t>3.90</w:t>
              </w:r>
            </w:ins>
          </w:p>
        </w:tc>
        <w:tc>
          <w:tcPr>
            <w:tcW w:w="625" w:type="pct"/>
            <w:tcBorders>
              <w:top w:val="nil"/>
              <w:left w:val="nil"/>
              <w:bottom w:val="single" w:sz="4" w:space="0" w:color="auto"/>
              <w:right w:val="single" w:sz="4" w:space="0" w:color="auto"/>
            </w:tcBorders>
            <w:shd w:val="clear" w:color="auto" w:fill="auto"/>
            <w:vAlign w:val="center"/>
            <w:hideMark/>
            <w:tcPrChange w:id="2360" w:author="Joseph McCabe" w:date="2015-03-29T03:27:00Z">
              <w:tcPr>
                <w:tcW w:w="740" w:type="pct"/>
                <w:tcBorders>
                  <w:top w:val="nil"/>
                  <w:left w:val="nil"/>
                  <w:bottom w:val="single" w:sz="4" w:space="0" w:color="auto"/>
                  <w:right w:val="single" w:sz="4" w:space="0" w:color="auto"/>
                </w:tcBorders>
                <w:shd w:val="clear" w:color="auto" w:fill="auto"/>
                <w:vAlign w:val="center"/>
                <w:hideMark/>
              </w:tcPr>
            </w:tcPrChange>
          </w:tcPr>
          <w:p w14:paraId="5793F9D0" w14:textId="77777777" w:rsidR="006463E6" w:rsidRPr="00375917" w:rsidRDefault="006463E6" w:rsidP="006463E6">
            <w:pPr>
              <w:spacing w:after="0" w:line="240" w:lineRule="auto"/>
              <w:jc w:val="center"/>
              <w:rPr>
                <w:ins w:id="2361" w:author="Joseph McCabe" w:date="2015-03-29T03:25:00Z"/>
                <w:rFonts w:ascii="Times New Roman" w:eastAsia="Times New Roman" w:hAnsi="Times New Roman" w:cs="Times New Roman"/>
                <w:sz w:val="20"/>
                <w:szCs w:val="20"/>
              </w:rPr>
            </w:pPr>
            <w:ins w:id="2362" w:author="Joseph McCabe" w:date="2015-03-29T03:25:00Z">
              <w:r w:rsidRPr="001113C5">
                <w:rPr>
                  <w:rFonts w:ascii="Times New Roman" w:eastAsia="Times New Roman" w:hAnsi="Times New Roman" w:cs="Times New Roman"/>
                  <w:sz w:val="20"/>
                  <w:szCs w:val="20"/>
                </w:rPr>
                <w:t>149.70</w:t>
              </w:r>
            </w:ins>
          </w:p>
        </w:tc>
        <w:tc>
          <w:tcPr>
            <w:tcW w:w="625" w:type="pct"/>
            <w:tcBorders>
              <w:top w:val="nil"/>
              <w:left w:val="nil"/>
              <w:bottom w:val="single" w:sz="4" w:space="0" w:color="auto"/>
              <w:right w:val="single" w:sz="4" w:space="0" w:color="auto"/>
            </w:tcBorders>
            <w:shd w:val="clear" w:color="000000" w:fill="FFFFFF"/>
            <w:vAlign w:val="center"/>
            <w:hideMark/>
            <w:tcPrChange w:id="2363" w:author="Joseph McCabe" w:date="2015-03-29T03:27:00Z">
              <w:tcPr>
                <w:tcW w:w="606" w:type="pct"/>
                <w:tcBorders>
                  <w:top w:val="nil"/>
                  <w:left w:val="nil"/>
                  <w:bottom w:val="single" w:sz="4" w:space="0" w:color="auto"/>
                  <w:right w:val="single" w:sz="4" w:space="0" w:color="auto"/>
                </w:tcBorders>
                <w:shd w:val="clear" w:color="000000" w:fill="FFFFFF"/>
                <w:vAlign w:val="center"/>
                <w:hideMark/>
              </w:tcPr>
            </w:tcPrChange>
          </w:tcPr>
          <w:p w14:paraId="62E3748E" w14:textId="77777777" w:rsidR="006463E6" w:rsidRPr="00255960" w:rsidRDefault="006463E6" w:rsidP="006463E6">
            <w:pPr>
              <w:spacing w:after="0" w:line="240" w:lineRule="auto"/>
              <w:jc w:val="center"/>
              <w:rPr>
                <w:ins w:id="2364" w:author="Joseph McCabe" w:date="2015-03-29T03:25:00Z"/>
                <w:rFonts w:ascii="Times New Roman" w:eastAsia="Times New Roman" w:hAnsi="Times New Roman" w:cs="Times New Roman"/>
                <w:sz w:val="20"/>
                <w:szCs w:val="20"/>
              </w:rPr>
            </w:pPr>
            <w:ins w:id="2365" w:author="Joseph McCabe" w:date="2015-03-29T03:25:00Z">
              <w:r w:rsidRPr="00255960">
                <w:rPr>
                  <w:rFonts w:ascii="Times New Roman" w:eastAsia="Times New Roman" w:hAnsi="Times New Roman" w:cs="Times New Roman"/>
                  <w:sz w:val="20"/>
                  <w:szCs w:val="20"/>
                </w:rPr>
                <w:t>4.10</w:t>
              </w:r>
            </w:ins>
          </w:p>
        </w:tc>
        <w:tc>
          <w:tcPr>
            <w:tcW w:w="625" w:type="pct"/>
            <w:tcBorders>
              <w:top w:val="nil"/>
              <w:left w:val="nil"/>
              <w:bottom w:val="single" w:sz="4" w:space="0" w:color="auto"/>
              <w:right w:val="single" w:sz="4" w:space="0" w:color="auto"/>
            </w:tcBorders>
            <w:shd w:val="clear" w:color="000000" w:fill="FFFFFF"/>
            <w:vAlign w:val="center"/>
            <w:hideMark/>
            <w:tcPrChange w:id="2366" w:author="Joseph McCabe" w:date="2015-03-29T03:27:00Z">
              <w:tcPr>
                <w:tcW w:w="631" w:type="pct"/>
                <w:tcBorders>
                  <w:top w:val="nil"/>
                  <w:left w:val="nil"/>
                  <w:bottom w:val="single" w:sz="4" w:space="0" w:color="auto"/>
                  <w:right w:val="single" w:sz="4" w:space="0" w:color="auto"/>
                </w:tcBorders>
                <w:shd w:val="clear" w:color="000000" w:fill="FFFFFF"/>
                <w:vAlign w:val="center"/>
                <w:hideMark/>
              </w:tcPr>
            </w:tcPrChange>
          </w:tcPr>
          <w:p w14:paraId="4AFB5D2D" w14:textId="77777777" w:rsidR="006463E6" w:rsidRPr="00A36642" w:rsidRDefault="006463E6" w:rsidP="006463E6">
            <w:pPr>
              <w:spacing w:after="0" w:line="240" w:lineRule="auto"/>
              <w:jc w:val="center"/>
              <w:rPr>
                <w:ins w:id="2367" w:author="Joseph McCabe" w:date="2015-03-29T03:25:00Z"/>
                <w:rFonts w:ascii="Times New Roman" w:eastAsia="Times New Roman" w:hAnsi="Times New Roman" w:cs="Times New Roman"/>
                <w:sz w:val="20"/>
                <w:szCs w:val="20"/>
              </w:rPr>
            </w:pPr>
            <w:ins w:id="2368" w:author="Joseph McCabe" w:date="2015-03-29T03:25:00Z">
              <w:r w:rsidRPr="001E55DF">
                <w:rPr>
                  <w:rFonts w:ascii="Times New Roman" w:eastAsia="Times New Roman" w:hAnsi="Times New Roman" w:cs="Times New Roman"/>
                  <w:sz w:val="20"/>
                  <w:szCs w:val="20"/>
                </w:rPr>
                <w:t>5.90</w:t>
              </w:r>
            </w:ins>
          </w:p>
        </w:tc>
        <w:tc>
          <w:tcPr>
            <w:tcW w:w="625" w:type="pct"/>
            <w:tcBorders>
              <w:top w:val="nil"/>
              <w:left w:val="nil"/>
              <w:bottom w:val="single" w:sz="4" w:space="0" w:color="auto"/>
              <w:right w:val="single" w:sz="4" w:space="0" w:color="auto"/>
            </w:tcBorders>
            <w:shd w:val="clear" w:color="000000" w:fill="FFFFFF"/>
            <w:vAlign w:val="center"/>
            <w:hideMark/>
            <w:tcPrChange w:id="2369" w:author="Joseph McCabe" w:date="2015-03-29T03:27:00Z">
              <w:tcPr>
                <w:tcW w:w="606" w:type="pct"/>
                <w:tcBorders>
                  <w:top w:val="nil"/>
                  <w:left w:val="nil"/>
                  <w:bottom w:val="single" w:sz="4" w:space="0" w:color="auto"/>
                  <w:right w:val="single" w:sz="4" w:space="0" w:color="auto"/>
                </w:tcBorders>
                <w:shd w:val="clear" w:color="000000" w:fill="FFFFFF"/>
                <w:vAlign w:val="center"/>
                <w:hideMark/>
              </w:tcPr>
            </w:tcPrChange>
          </w:tcPr>
          <w:p w14:paraId="28326F46" w14:textId="77777777" w:rsidR="006463E6" w:rsidRPr="00A36642" w:rsidRDefault="006463E6" w:rsidP="006463E6">
            <w:pPr>
              <w:spacing w:after="0" w:line="240" w:lineRule="auto"/>
              <w:jc w:val="center"/>
              <w:rPr>
                <w:ins w:id="2370" w:author="Joseph McCabe" w:date="2015-03-29T03:25:00Z"/>
                <w:rFonts w:ascii="Times New Roman" w:eastAsia="Times New Roman" w:hAnsi="Times New Roman" w:cs="Times New Roman"/>
                <w:sz w:val="20"/>
                <w:szCs w:val="20"/>
              </w:rPr>
            </w:pPr>
            <w:ins w:id="2371" w:author="Joseph McCabe" w:date="2015-03-29T03:25:00Z">
              <w:r w:rsidRPr="00A36642">
                <w:rPr>
                  <w:rFonts w:ascii="Times New Roman" w:eastAsia="Times New Roman" w:hAnsi="Times New Roman" w:cs="Times New Roman"/>
                  <w:sz w:val="20"/>
                  <w:szCs w:val="20"/>
                </w:rPr>
                <w:t>4.10</w:t>
              </w:r>
            </w:ins>
          </w:p>
        </w:tc>
        <w:tc>
          <w:tcPr>
            <w:tcW w:w="625" w:type="pct"/>
            <w:tcBorders>
              <w:top w:val="nil"/>
              <w:left w:val="nil"/>
              <w:bottom w:val="single" w:sz="4" w:space="0" w:color="auto"/>
              <w:right w:val="single" w:sz="4" w:space="0" w:color="auto"/>
            </w:tcBorders>
            <w:shd w:val="clear" w:color="auto" w:fill="auto"/>
            <w:vAlign w:val="center"/>
            <w:hideMark/>
            <w:tcPrChange w:id="2372" w:author="Joseph McCabe" w:date="2015-03-29T03:27:00Z">
              <w:tcPr>
                <w:tcW w:w="631" w:type="pct"/>
                <w:tcBorders>
                  <w:top w:val="nil"/>
                  <w:left w:val="nil"/>
                  <w:bottom w:val="single" w:sz="4" w:space="0" w:color="auto"/>
                  <w:right w:val="single" w:sz="4" w:space="0" w:color="auto"/>
                </w:tcBorders>
                <w:shd w:val="clear" w:color="auto" w:fill="auto"/>
                <w:vAlign w:val="center"/>
                <w:hideMark/>
              </w:tcPr>
            </w:tcPrChange>
          </w:tcPr>
          <w:p w14:paraId="31E3A7CC" w14:textId="77777777" w:rsidR="006463E6" w:rsidRPr="008913DA" w:rsidRDefault="006463E6" w:rsidP="006463E6">
            <w:pPr>
              <w:spacing w:after="0" w:line="240" w:lineRule="auto"/>
              <w:jc w:val="center"/>
              <w:rPr>
                <w:ins w:id="2373" w:author="Joseph McCabe" w:date="2015-03-29T03:25:00Z"/>
                <w:rFonts w:ascii="Times New Roman" w:eastAsia="Times New Roman" w:hAnsi="Times New Roman" w:cs="Times New Roman"/>
                <w:sz w:val="20"/>
                <w:szCs w:val="20"/>
              </w:rPr>
            </w:pPr>
            <w:ins w:id="2374" w:author="Joseph McCabe" w:date="2015-03-29T03:25:00Z">
              <w:r w:rsidRPr="008913DA">
                <w:rPr>
                  <w:rFonts w:ascii="Times New Roman" w:eastAsia="Times New Roman" w:hAnsi="Times New Roman" w:cs="Times New Roman"/>
                  <w:sz w:val="20"/>
                  <w:szCs w:val="20"/>
                </w:rPr>
                <w:t>5.90</w:t>
              </w:r>
            </w:ins>
          </w:p>
        </w:tc>
        <w:tc>
          <w:tcPr>
            <w:tcW w:w="625" w:type="pct"/>
            <w:tcBorders>
              <w:top w:val="nil"/>
              <w:left w:val="nil"/>
              <w:bottom w:val="single" w:sz="4" w:space="0" w:color="auto"/>
              <w:right w:val="single" w:sz="4" w:space="0" w:color="auto"/>
            </w:tcBorders>
            <w:shd w:val="clear" w:color="auto" w:fill="auto"/>
            <w:vAlign w:val="center"/>
            <w:hideMark/>
            <w:tcPrChange w:id="2375" w:author="Joseph McCabe" w:date="2015-03-29T03:27:00Z">
              <w:tcPr>
                <w:tcW w:w="527" w:type="pct"/>
                <w:tcBorders>
                  <w:top w:val="nil"/>
                  <w:left w:val="nil"/>
                  <w:bottom w:val="single" w:sz="4" w:space="0" w:color="auto"/>
                  <w:right w:val="single" w:sz="4" w:space="0" w:color="auto"/>
                </w:tcBorders>
                <w:shd w:val="clear" w:color="auto" w:fill="auto"/>
                <w:vAlign w:val="center"/>
                <w:hideMark/>
              </w:tcPr>
            </w:tcPrChange>
          </w:tcPr>
          <w:p w14:paraId="05A90F03" w14:textId="77777777" w:rsidR="006463E6" w:rsidRPr="00F778A2" w:rsidRDefault="006463E6" w:rsidP="006463E6">
            <w:pPr>
              <w:spacing w:after="0" w:line="240" w:lineRule="auto"/>
              <w:jc w:val="center"/>
              <w:rPr>
                <w:ins w:id="2376" w:author="Joseph McCabe" w:date="2015-03-29T03:25:00Z"/>
                <w:rFonts w:ascii="Times New Roman" w:eastAsia="Times New Roman" w:hAnsi="Times New Roman" w:cs="Times New Roman"/>
                <w:sz w:val="20"/>
                <w:szCs w:val="20"/>
              </w:rPr>
            </w:pPr>
            <w:ins w:id="2377" w:author="Joseph McCabe" w:date="2015-03-29T03:25:00Z">
              <w:r w:rsidRPr="00F778A2">
                <w:rPr>
                  <w:rFonts w:ascii="Times New Roman" w:eastAsia="Times New Roman" w:hAnsi="Times New Roman" w:cs="Times New Roman"/>
                  <w:sz w:val="20"/>
                  <w:szCs w:val="20"/>
                </w:rPr>
                <w:t>0.00</w:t>
              </w:r>
            </w:ins>
          </w:p>
        </w:tc>
        <w:tc>
          <w:tcPr>
            <w:tcW w:w="625" w:type="pct"/>
            <w:tcBorders>
              <w:top w:val="nil"/>
              <w:left w:val="nil"/>
              <w:bottom w:val="single" w:sz="4" w:space="0" w:color="auto"/>
              <w:right w:val="single" w:sz="4" w:space="0" w:color="auto"/>
            </w:tcBorders>
            <w:shd w:val="clear" w:color="auto" w:fill="auto"/>
            <w:vAlign w:val="center"/>
            <w:hideMark/>
            <w:tcPrChange w:id="2378" w:author="Joseph McCabe" w:date="2015-03-29T03:27:00Z">
              <w:tcPr>
                <w:tcW w:w="609" w:type="pct"/>
                <w:tcBorders>
                  <w:top w:val="nil"/>
                  <w:left w:val="nil"/>
                  <w:bottom w:val="single" w:sz="4" w:space="0" w:color="auto"/>
                  <w:right w:val="single" w:sz="4" w:space="0" w:color="auto"/>
                </w:tcBorders>
                <w:shd w:val="clear" w:color="auto" w:fill="auto"/>
                <w:vAlign w:val="center"/>
                <w:hideMark/>
              </w:tcPr>
            </w:tcPrChange>
          </w:tcPr>
          <w:p w14:paraId="41B187A8" w14:textId="77777777" w:rsidR="006463E6" w:rsidRPr="005E7E21" w:rsidRDefault="006463E6" w:rsidP="006463E6">
            <w:pPr>
              <w:spacing w:after="0" w:line="240" w:lineRule="auto"/>
              <w:jc w:val="center"/>
              <w:rPr>
                <w:ins w:id="2379" w:author="Joseph McCabe" w:date="2015-03-29T03:25:00Z"/>
                <w:rFonts w:ascii="Times New Roman" w:eastAsia="Times New Roman" w:hAnsi="Times New Roman" w:cs="Times New Roman"/>
                <w:sz w:val="20"/>
                <w:szCs w:val="20"/>
              </w:rPr>
            </w:pPr>
            <w:ins w:id="2380" w:author="Joseph McCabe" w:date="2015-03-29T03:25:00Z">
              <w:r w:rsidRPr="005E7E21">
                <w:rPr>
                  <w:rFonts w:ascii="Times New Roman" w:eastAsia="Times New Roman" w:hAnsi="Times New Roman" w:cs="Times New Roman"/>
                  <w:sz w:val="20"/>
                  <w:szCs w:val="20"/>
                </w:rPr>
                <w:t>0.00</w:t>
              </w:r>
            </w:ins>
          </w:p>
        </w:tc>
      </w:tr>
      <w:tr w:rsidR="006463E6" w:rsidRPr="006463E6" w14:paraId="1A7F71DE" w14:textId="77777777" w:rsidTr="006463E6">
        <w:tblPrEx>
          <w:tblPrExChange w:id="2381" w:author="Joseph McCabe" w:date="2015-03-29T03:27:00Z">
            <w:tblPrEx>
              <w:tblW w:w="5000" w:type="pct"/>
              <w:tblInd w:w="0" w:type="dxa"/>
            </w:tblPrEx>
          </w:tblPrExChange>
        </w:tblPrEx>
        <w:trPr>
          <w:trHeight w:hRule="exact" w:val="576"/>
          <w:ins w:id="2382" w:author="Joseph McCabe" w:date="2015-03-29T03:25:00Z"/>
          <w:trPrChange w:id="2383" w:author="Joseph McCabe" w:date="2015-03-29T03:27:00Z">
            <w:trPr>
              <w:gridAfter w:val="0"/>
              <w:trHeight w:val="264"/>
            </w:trPr>
          </w:trPrChange>
        </w:trPr>
        <w:tc>
          <w:tcPr>
            <w:tcW w:w="625" w:type="pct"/>
            <w:tcBorders>
              <w:top w:val="nil"/>
              <w:left w:val="single" w:sz="4" w:space="0" w:color="auto"/>
              <w:bottom w:val="single" w:sz="4" w:space="0" w:color="auto"/>
              <w:right w:val="single" w:sz="4" w:space="0" w:color="auto"/>
            </w:tcBorders>
            <w:shd w:val="clear" w:color="auto" w:fill="auto"/>
            <w:vAlign w:val="center"/>
            <w:hideMark/>
            <w:tcPrChange w:id="2384" w:author="Joseph McCabe" w:date="2015-03-29T03:27:00Z">
              <w:tcPr>
                <w:tcW w:w="650" w:type="pct"/>
                <w:gridSpan w:val="2"/>
                <w:tcBorders>
                  <w:top w:val="nil"/>
                  <w:left w:val="single" w:sz="4" w:space="0" w:color="auto"/>
                  <w:bottom w:val="single" w:sz="4" w:space="0" w:color="auto"/>
                  <w:right w:val="single" w:sz="4" w:space="0" w:color="auto"/>
                </w:tcBorders>
                <w:shd w:val="clear" w:color="auto" w:fill="auto"/>
                <w:vAlign w:val="center"/>
                <w:hideMark/>
              </w:tcPr>
            </w:tcPrChange>
          </w:tcPr>
          <w:p w14:paraId="7D1850D9" w14:textId="77777777" w:rsidR="006463E6" w:rsidRPr="00F31F2B" w:rsidRDefault="006463E6" w:rsidP="006463E6">
            <w:pPr>
              <w:spacing w:after="0" w:line="240" w:lineRule="auto"/>
              <w:jc w:val="center"/>
              <w:rPr>
                <w:ins w:id="2385" w:author="Joseph McCabe" w:date="2015-03-29T03:25:00Z"/>
                <w:rFonts w:ascii="Times New Roman" w:eastAsia="Times New Roman" w:hAnsi="Times New Roman" w:cs="Times New Roman"/>
                <w:sz w:val="20"/>
                <w:szCs w:val="20"/>
              </w:rPr>
            </w:pPr>
            <w:ins w:id="2386" w:author="Joseph McCabe" w:date="2015-03-29T03:25:00Z">
              <w:r w:rsidRPr="00DA0A12">
                <w:rPr>
                  <w:rFonts w:ascii="Times New Roman" w:eastAsia="Times New Roman" w:hAnsi="Times New Roman" w:cs="Times New Roman"/>
                  <w:sz w:val="20"/>
                  <w:szCs w:val="20"/>
                </w:rPr>
                <w:t>3.36</w:t>
              </w:r>
            </w:ins>
          </w:p>
        </w:tc>
        <w:tc>
          <w:tcPr>
            <w:tcW w:w="625" w:type="pct"/>
            <w:tcBorders>
              <w:top w:val="nil"/>
              <w:left w:val="nil"/>
              <w:bottom w:val="single" w:sz="4" w:space="0" w:color="auto"/>
              <w:right w:val="single" w:sz="4" w:space="0" w:color="auto"/>
            </w:tcBorders>
            <w:shd w:val="clear" w:color="auto" w:fill="auto"/>
            <w:vAlign w:val="center"/>
            <w:hideMark/>
            <w:tcPrChange w:id="2387" w:author="Joseph McCabe" w:date="2015-03-29T03:27:00Z">
              <w:tcPr>
                <w:tcW w:w="740" w:type="pct"/>
                <w:tcBorders>
                  <w:top w:val="nil"/>
                  <w:left w:val="nil"/>
                  <w:bottom w:val="single" w:sz="4" w:space="0" w:color="auto"/>
                  <w:right w:val="single" w:sz="4" w:space="0" w:color="auto"/>
                </w:tcBorders>
                <w:shd w:val="clear" w:color="auto" w:fill="auto"/>
                <w:vAlign w:val="center"/>
                <w:hideMark/>
              </w:tcPr>
            </w:tcPrChange>
          </w:tcPr>
          <w:p w14:paraId="28E2A2F9" w14:textId="77777777" w:rsidR="006463E6" w:rsidRPr="00375917" w:rsidRDefault="006463E6" w:rsidP="006463E6">
            <w:pPr>
              <w:spacing w:after="0" w:line="240" w:lineRule="auto"/>
              <w:jc w:val="center"/>
              <w:rPr>
                <w:ins w:id="2388" w:author="Joseph McCabe" w:date="2015-03-29T03:25:00Z"/>
                <w:rFonts w:ascii="Times New Roman" w:eastAsia="Times New Roman" w:hAnsi="Times New Roman" w:cs="Times New Roman"/>
                <w:sz w:val="20"/>
                <w:szCs w:val="20"/>
              </w:rPr>
            </w:pPr>
            <w:ins w:id="2389" w:author="Joseph McCabe" w:date="2015-03-29T03:25:00Z">
              <w:r w:rsidRPr="001113C5">
                <w:rPr>
                  <w:rFonts w:ascii="Times New Roman" w:eastAsia="Times New Roman" w:hAnsi="Times New Roman" w:cs="Times New Roman"/>
                  <w:sz w:val="20"/>
                  <w:szCs w:val="20"/>
                </w:rPr>
                <w:t>154.40</w:t>
              </w:r>
            </w:ins>
          </w:p>
        </w:tc>
        <w:tc>
          <w:tcPr>
            <w:tcW w:w="625" w:type="pct"/>
            <w:tcBorders>
              <w:top w:val="nil"/>
              <w:left w:val="nil"/>
              <w:bottom w:val="single" w:sz="4" w:space="0" w:color="auto"/>
              <w:right w:val="single" w:sz="4" w:space="0" w:color="auto"/>
            </w:tcBorders>
            <w:shd w:val="clear" w:color="000000" w:fill="FFFFFF"/>
            <w:vAlign w:val="center"/>
            <w:hideMark/>
            <w:tcPrChange w:id="2390" w:author="Joseph McCabe" w:date="2015-03-29T03:27:00Z">
              <w:tcPr>
                <w:tcW w:w="606" w:type="pct"/>
                <w:tcBorders>
                  <w:top w:val="nil"/>
                  <w:left w:val="nil"/>
                  <w:bottom w:val="single" w:sz="4" w:space="0" w:color="auto"/>
                  <w:right w:val="single" w:sz="4" w:space="0" w:color="auto"/>
                </w:tcBorders>
                <w:shd w:val="clear" w:color="000000" w:fill="FFFFFF"/>
                <w:vAlign w:val="center"/>
                <w:hideMark/>
              </w:tcPr>
            </w:tcPrChange>
          </w:tcPr>
          <w:p w14:paraId="1992F3F7" w14:textId="77777777" w:rsidR="006463E6" w:rsidRPr="00255960" w:rsidRDefault="006463E6" w:rsidP="006463E6">
            <w:pPr>
              <w:spacing w:after="0" w:line="240" w:lineRule="auto"/>
              <w:jc w:val="center"/>
              <w:rPr>
                <w:ins w:id="2391" w:author="Joseph McCabe" w:date="2015-03-29T03:25:00Z"/>
                <w:rFonts w:ascii="Times New Roman" w:eastAsia="Times New Roman" w:hAnsi="Times New Roman" w:cs="Times New Roman"/>
                <w:sz w:val="20"/>
                <w:szCs w:val="20"/>
              </w:rPr>
            </w:pPr>
            <w:ins w:id="2392" w:author="Joseph McCabe" w:date="2015-03-29T03:25:00Z">
              <w:r w:rsidRPr="00255960">
                <w:rPr>
                  <w:rFonts w:ascii="Times New Roman" w:eastAsia="Times New Roman" w:hAnsi="Times New Roman" w:cs="Times New Roman"/>
                  <w:sz w:val="20"/>
                  <w:szCs w:val="20"/>
                </w:rPr>
                <w:t>4.59</w:t>
              </w:r>
            </w:ins>
          </w:p>
        </w:tc>
        <w:tc>
          <w:tcPr>
            <w:tcW w:w="625" w:type="pct"/>
            <w:tcBorders>
              <w:top w:val="nil"/>
              <w:left w:val="nil"/>
              <w:bottom w:val="single" w:sz="4" w:space="0" w:color="auto"/>
              <w:right w:val="single" w:sz="4" w:space="0" w:color="auto"/>
            </w:tcBorders>
            <w:shd w:val="clear" w:color="000000" w:fill="FFFFFF"/>
            <w:vAlign w:val="center"/>
            <w:hideMark/>
            <w:tcPrChange w:id="2393" w:author="Joseph McCabe" w:date="2015-03-29T03:27:00Z">
              <w:tcPr>
                <w:tcW w:w="631" w:type="pct"/>
                <w:tcBorders>
                  <w:top w:val="nil"/>
                  <w:left w:val="nil"/>
                  <w:bottom w:val="single" w:sz="4" w:space="0" w:color="auto"/>
                  <w:right w:val="single" w:sz="4" w:space="0" w:color="auto"/>
                </w:tcBorders>
                <w:shd w:val="clear" w:color="000000" w:fill="FFFFFF"/>
                <w:vAlign w:val="center"/>
                <w:hideMark/>
              </w:tcPr>
            </w:tcPrChange>
          </w:tcPr>
          <w:p w14:paraId="35A6057A" w14:textId="77777777" w:rsidR="006463E6" w:rsidRPr="001E55DF" w:rsidRDefault="006463E6" w:rsidP="006463E6">
            <w:pPr>
              <w:spacing w:after="0" w:line="240" w:lineRule="auto"/>
              <w:jc w:val="center"/>
              <w:rPr>
                <w:ins w:id="2394" w:author="Joseph McCabe" w:date="2015-03-29T03:25:00Z"/>
                <w:rFonts w:ascii="Times New Roman" w:eastAsia="Times New Roman" w:hAnsi="Times New Roman" w:cs="Times New Roman"/>
                <w:sz w:val="20"/>
                <w:szCs w:val="20"/>
              </w:rPr>
            </w:pPr>
            <w:ins w:id="2395" w:author="Joseph McCabe" w:date="2015-03-29T03:25:00Z">
              <w:r w:rsidRPr="001E55DF">
                <w:rPr>
                  <w:rFonts w:ascii="Times New Roman" w:eastAsia="Times New Roman" w:hAnsi="Times New Roman" w:cs="Times New Roman"/>
                  <w:sz w:val="20"/>
                  <w:szCs w:val="20"/>
                </w:rPr>
                <w:t>6.65</w:t>
              </w:r>
            </w:ins>
          </w:p>
        </w:tc>
        <w:tc>
          <w:tcPr>
            <w:tcW w:w="625" w:type="pct"/>
            <w:tcBorders>
              <w:top w:val="nil"/>
              <w:left w:val="nil"/>
              <w:bottom w:val="single" w:sz="4" w:space="0" w:color="auto"/>
              <w:right w:val="single" w:sz="4" w:space="0" w:color="auto"/>
            </w:tcBorders>
            <w:shd w:val="clear" w:color="000000" w:fill="FFFFFF"/>
            <w:vAlign w:val="center"/>
            <w:hideMark/>
            <w:tcPrChange w:id="2396" w:author="Joseph McCabe" w:date="2015-03-29T03:27:00Z">
              <w:tcPr>
                <w:tcW w:w="606" w:type="pct"/>
                <w:tcBorders>
                  <w:top w:val="nil"/>
                  <w:left w:val="nil"/>
                  <w:bottom w:val="single" w:sz="4" w:space="0" w:color="auto"/>
                  <w:right w:val="single" w:sz="4" w:space="0" w:color="auto"/>
                </w:tcBorders>
                <w:shd w:val="clear" w:color="000000" w:fill="FFFFFF"/>
                <w:vAlign w:val="center"/>
                <w:hideMark/>
              </w:tcPr>
            </w:tcPrChange>
          </w:tcPr>
          <w:p w14:paraId="3D2CDC62" w14:textId="77777777" w:rsidR="006463E6" w:rsidRPr="00A36642" w:rsidRDefault="006463E6" w:rsidP="006463E6">
            <w:pPr>
              <w:spacing w:after="0" w:line="240" w:lineRule="auto"/>
              <w:jc w:val="center"/>
              <w:rPr>
                <w:ins w:id="2397" w:author="Joseph McCabe" w:date="2015-03-29T03:25:00Z"/>
                <w:rFonts w:ascii="Times New Roman" w:eastAsia="Times New Roman" w:hAnsi="Times New Roman" w:cs="Times New Roman"/>
                <w:sz w:val="20"/>
                <w:szCs w:val="20"/>
              </w:rPr>
            </w:pPr>
            <w:ins w:id="2398" w:author="Joseph McCabe" w:date="2015-03-29T03:25:00Z">
              <w:r w:rsidRPr="00A36642">
                <w:rPr>
                  <w:rFonts w:ascii="Times New Roman" w:eastAsia="Times New Roman" w:hAnsi="Times New Roman" w:cs="Times New Roman"/>
                  <w:sz w:val="20"/>
                  <w:szCs w:val="20"/>
                </w:rPr>
                <w:t>4.59</w:t>
              </w:r>
            </w:ins>
          </w:p>
        </w:tc>
        <w:tc>
          <w:tcPr>
            <w:tcW w:w="625" w:type="pct"/>
            <w:tcBorders>
              <w:top w:val="nil"/>
              <w:left w:val="nil"/>
              <w:bottom w:val="single" w:sz="4" w:space="0" w:color="auto"/>
              <w:right w:val="single" w:sz="4" w:space="0" w:color="auto"/>
            </w:tcBorders>
            <w:shd w:val="clear" w:color="auto" w:fill="auto"/>
            <w:vAlign w:val="center"/>
            <w:hideMark/>
            <w:tcPrChange w:id="2399" w:author="Joseph McCabe" w:date="2015-03-29T03:27:00Z">
              <w:tcPr>
                <w:tcW w:w="631" w:type="pct"/>
                <w:tcBorders>
                  <w:top w:val="nil"/>
                  <w:left w:val="nil"/>
                  <w:bottom w:val="single" w:sz="4" w:space="0" w:color="auto"/>
                  <w:right w:val="single" w:sz="4" w:space="0" w:color="auto"/>
                </w:tcBorders>
                <w:shd w:val="clear" w:color="auto" w:fill="auto"/>
                <w:vAlign w:val="center"/>
                <w:hideMark/>
              </w:tcPr>
            </w:tcPrChange>
          </w:tcPr>
          <w:p w14:paraId="7D0F64E1" w14:textId="77777777" w:rsidR="006463E6" w:rsidRPr="008913DA" w:rsidRDefault="006463E6" w:rsidP="006463E6">
            <w:pPr>
              <w:spacing w:after="0" w:line="240" w:lineRule="auto"/>
              <w:jc w:val="center"/>
              <w:rPr>
                <w:ins w:id="2400" w:author="Joseph McCabe" w:date="2015-03-29T03:25:00Z"/>
                <w:rFonts w:ascii="Times New Roman" w:eastAsia="Times New Roman" w:hAnsi="Times New Roman" w:cs="Times New Roman"/>
                <w:sz w:val="20"/>
                <w:szCs w:val="20"/>
              </w:rPr>
            </w:pPr>
            <w:ins w:id="2401" w:author="Joseph McCabe" w:date="2015-03-29T03:25:00Z">
              <w:r w:rsidRPr="008913DA">
                <w:rPr>
                  <w:rFonts w:ascii="Times New Roman" w:eastAsia="Times New Roman" w:hAnsi="Times New Roman" w:cs="Times New Roman"/>
                  <w:sz w:val="20"/>
                  <w:szCs w:val="20"/>
                </w:rPr>
                <w:t>6.65</w:t>
              </w:r>
            </w:ins>
          </w:p>
        </w:tc>
        <w:tc>
          <w:tcPr>
            <w:tcW w:w="625" w:type="pct"/>
            <w:tcBorders>
              <w:top w:val="nil"/>
              <w:left w:val="nil"/>
              <w:bottom w:val="single" w:sz="4" w:space="0" w:color="auto"/>
              <w:right w:val="single" w:sz="4" w:space="0" w:color="auto"/>
            </w:tcBorders>
            <w:shd w:val="clear" w:color="auto" w:fill="auto"/>
            <w:vAlign w:val="center"/>
            <w:hideMark/>
            <w:tcPrChange w:id="2402" w:author="Joseph McCabe" w:date="2015-03-29T03:27:00Z">
              <w:tcPr>
                <w:tcW w:w="527" w:type="pct"/>
                <w:tcBorders>
                  <w:top w:val="nil"/>
                  <w:left w:val="nil"/>
                  <w:bottom w:val="single" w:sz="4" w:space="0" w:color="auto"/>
                  <w:right w:val="single" w:sz="4" w:space="0" w:color="auto"/>
                </w:tcBorders>
                <w:shd w:val="clear" w:color="auto" w:fill="auto"/>
                <w:vAlign w:val="center"/>
                <w:hideMark/>
              </w:tcPr>
            </w:tcPrChange>
          </w:tcPr>
          <w:p w14:paraId="529DFE4E" w14:textId="77777777" w:rsidR="006463E6" w:rsidRPr="00F778A2" w:rsidRDefault="006463E6" w:rsidP="006463E6">
            <w:pPr>
              <w:spacing w:after="0" w:line="240" w:lineRule="auto"/>
              <w:jc w:val="center"/>
              <w:rPr>
                <w:ins w:id="2403" w:author="Joseph McCabe" w:date="2015-03-29T03:25:00Z"/>
                <w:rFonts w:ascii="Times New Roman" w:eastAsia="Times New Roman" w:hAnsi="Times New Roman" w:cs="Times New Roman"/>
                <w:sz w:val="20"/>
                <w:szCs w:val="20"/>
              </w:rPr>
            </w:pPr>
            <w:ins w:id="2404" w:author="Joseph McCabe" w:date="2015-03-29T03:25:00Z">
              <w:r w:rsidRPr="00F778A2">
                <w:rPr>
                  <w:rFonts w:ascii="Times New Roman" w:eastAsia="Times New Roman" w:hAnsi="Times New Roman" w:cs="Times New Roman"/>
                  <w:sz w:val="20"/>
                  <w:szCs w:val="20"/>
                </w:rPr>
                <w:t>0.00</w:t>
              </w:r>
            </w:ins>
          </w:p>
        </w:tc>
        <w:tc>
          <w:tcPr>
            <w:tcW w:w="625" w:type="pct"/>
            <w:tcBorders>
              <w:top w:val="nil"/>
              <w:left w:val="nil"/>
              <w:bottom w:val="single" w:sz="4" w:space="0" w:color="auto"/>
              <w:right w:val="single" w:sz="4" w:space="0" w:color="auto"/>
            </w:tcBorders>
            <w:shd w:val="clear" w:color="auto" w:fill="auto"/>
            <w:vAlign w:val="center"/>
            <w:hideMark/>
            <w:tcPrChange w:id="2405" w:author="Joseph McCabe" w:date="2015-03-29T03:27:00Z">
              <w:tcPr>
                <w:tcW w:w="609" w:type="pct"/>
                <w:tcBorders>
                  <w:top w:val="nil"/>
                  <w:left w:val="nil"/>
                  <w:bottom w:val="single" w:sz="4" w:space="0" w:color="auto"/>
                  <w:right w:val="single" w:sz="4" w:space="0" w:color="auto"/>
                </w:tcBorders>
                <w:shd w:val="clear" w:color="auto" w:fill="auto"/>
                <w:vAlign w:val="center"/>
                <w:hideMark/>
              </w:tcPr>
            </w:tcPrChange>
          </w:tcPr>
          <w:p w14:paraId="1231C5D7" w14:textId="77777777" w:rsidR="006463E6" w:rsidRPr="005E7E21" w:rsidRDefault="006463E6" w:rsidP="006463E6">
            <w:pPr>
              <w:spacing w:after="0" w:line="240" w:lineRule="auto"/>
              <w:jc w:val="center"/>
              <w:rPr>
                <w:ins w:id="2406" w:author="Joseph McCabe" w:date="2015-03-29T03:25:00Z"/>
                <w:rFonts w:ascii="Times New Roman" w:eastAsia="Times New Roman" w:hAnsi="Times New Roman" w:cs="Times New Roman"/>
                <w:sz w:val="20"/>
                <w:szCs w:val="20"/>
              </w:rPr>
            </w:pPr>
            <w:ins w:id="2407" w:author="Joseph McCabe" w:date="2015-03-29T03:25:00Z">
              <w:r w:rsidRPr="005E7E21">
                <w:rPr>
                  <w:rFonts w:ascii="Times New Roman" w:eastAsia="Times New Roman" w:hAnsi="Times New Roman" w:cs="Times New Roman"/>
                  <w:sz w:val="20"/>
                  <w:szCs w:val="20"/>
                </w:rPr>
                <w:t>0.00</w:t>
              </w:r>
            </w:ins>
          </w:p>
        </w:tc>
      </w:tr>
      <w:tr w:rsidR="006463E6" w:rsidRPr="006463E6" w14:paraId="3FB66972" w14:textId="77777777" w:rsidTr="006463E6">
        <w:tblPrEx>
          <w:tblPrExChange w:id="2408" w:author="Joseph McCabe" w:date="2015-03-29T03:27:00Z">
            <w:tblPrEx>
              <w:tblW w:w="5000" w:type="pct"/>
              <w:tblInd w:w="0" w:type="dxa"/>
            </w:tblPrEx>
          </w:tblPrExChange>
        </w:tblPrEx>
        <w:trPr>
          <w:trHeight w:hRule="exact" w:val="576"/>
          <w:ins w:id="2409" w:author="Joseph McCabe" w:date="2015-03-29T03:25:00Z"/>
          <w:trPrChange w:id="2410" w:author="Joseph McCabe" w:date="2015-03-29T03:27:00Z">
            <w:trPr>
              <w:gridAfter w:val="0"/>
              <w:trHeight w:val="264"/>
            </w:trPr>
          </w:trPrChange>
        </w:trPr>
        <w:tc>
          <w:tcPr>
            <w:tcW w:w="625" w:type="pct"/>
            <w:tcBorders>
              <w:top w:val="nil"/>
              <w:left w:val="single" w:sz="4" w:space="0" w:color="auto"/>
              <w:bottom w:val="single" w:sz="4" w:space="0" w:color="auto"/>
              <w:right w:val="single" w:sz="4" w:space="0" w:color="auto"/>
            </w:tcBorders>
            <w:shd w:val="clear" w:color="auto" w:fill="auto"/>
            <w:vAlign w:val="center"/>
            <w:hideMark/>
            <w:tcPrChange w:id="2411" w:author="Joseph McCabe" w:date="2015-03-29T03:27:00Z">
              <w:tcPr>
                <w:tcW w:w="650" w:type="pct"/>
                <w:gridSpan w:val="2"/>
                <w:tcBorders>
                  <w:top w:val="nil"/>
                  <w:left w:val="single" w:sz="4" w:space="0" w:color="auto"/>
                  <w:bottom w:val="single" w:sz="4" w:space="0" w:color="auto"/>
                  <w:right w:val="single" w:sz="4" w:space="0" w:color="auto"/>
                </w:tcBorders>
                <w:shd w:val="clear" w:color="auto" w:fill="auto"/>
                <w:vAlign w:val="center"/>
                <w:hideMark/>
              </w:tcPr>
            </w:tcPrChange>
          </w:tcPr>
          <w:p w14:paraId="2640244C" w14:textId="77777777" w:rsidR="006463E6" w:rsidRPr="00F31F2B" w:rsidRDefault="006463E6" w:rsidP="006463E6">
            <w:pPr>
              <w:spacing w:after="0" w:line="240" w:lineRule="auto"/>
              <w:jc w:val="center"/>
              <w:rPr>
                <w:ins w:id="2412" w:author="Joseph McCabe" w:date="2015-03-29T03:25:00Z"/>
                <w:rFonts w:ascii="Times New Roman" w:eastAsia="Times New Roman" w:hAnsi="Times New Roman" w:cs="Times New Roman"/>
                <w:sz w:val="20"/>
                <w:szCs w:val="20"/>
              </w:rPr>
            </w:pPr>
            <w:ins w:id="2413" w:author="Joseph McCabe" w:date="2015-03-29T03:25:00Z">
              <w:r w:rsidRPr="00DA0A12">
                <w:rPr>
                  <w:rFonts w:ascii="Times New Roman" w:eastAsia="Times New Roman" w:hAnsi="Times New Roman" w:cs="Times New Roman"/>
                  <w:sz w:val="20"/>
                  <w:szCs w:val="20"/>
                </w:rPr>
                <w:t>2.82</w:t>
              </w:r>
            </w:ins>
          </w:p>
        </w:tc>
        <w:tc>
          <w:tcPr>
            <w:tcW w:w="625" w:type="pct"/>
            <w:tcBorders>
              <w:top w:val="nil"/>
              <w:left w:val="nil"/>
              <w:bottom w:val="single" w:sz="4" w:space="0" w:color="auto"/>
              <w:right w:val="single" w:sz="4" w:space="0" w:color="auto"/>
            </w:tcBorders>
            <w:shd w:val="clear" w:color="auto" w:fill="auto"/>
            <w:vAlign w:val="center"/>
            <w:hideMark/>
            <w:tcPrChange w:id="2414" w:author="Joseph McCabe" w:date="2015-03-29T03:27:00Z">
              <w:tcPr>
                <w:tcW w:w="740" w:type="pct"/>
                <w:tcBorders>
                  <w:top w:val="nil"/>
                  <w:left w:val="nil"/>
                  <w:bottom w:val="single" w:sz="4" w:space="0" w:color="auto"/>
                  <w:right w:val="single" w:sz="4" w:space="0" w:color="auto"/>
                </w:tcBorders>
                <w:shd w:val="clear" w:color="auto" w:fill="auto"/>
                <w:vAlign w:val="center"/>
                <w:hideMark/>
              </w:tcPr>
            </w:tcPrChange>
          </w:tcPr>
          <w:p w14:paraId="05BD3880" w14:textId="77777777" w:rsidR="006463E6" w:rsidRPr="00375917" w:rsidRDefault="006463E6" w:rsidP="006463E6">
            <w:pPr>
              <w:spacing w:after="0" w:line="240" w:lineRule="auto"/>
              <w:jc w:val="center"/>
              <w:rPr>
                <w:ins w:id="2415" w:author="Joseph McCabe" w:date="2015-03-29T03:25:00Z"/>
                <w:rFonts w:ascii="Times New Roman" w:eastAsia="Times New Roman" w:hAnsi="Times New Roman" w:cs="Times New Roman"/>
                <w:sz w:val="20"/>
                <w:szCs w:val="20"/>
              </w:rPr>
            </w:pPr>
            <w:ins w:id="2416" w:author="Joseph McCabe" w:date="2015-03-29T03:25:00Z">
              <w:r w:rsidRPr="001113C5">
                <w:rPr>
                  <w:rFonts w:ascii="Times New Roman" w:eastAsia="Times New Roman" w:hAnsi="Times New Roman" w:cs="Times New Roman"/>
                  <w:sz w:val="20"/>
                  <w:szCs w:val="20"/>
                </w:rPr>
                <w:t>160.50</w:t>
              </w:r>
            </w:ins>
          </w:p>
        </w:tc>
        <w:tc>
          <w:tcPr>
            <w:tcW w:w="625" w:type="pct"/>
            <w:tcBorders>
              <w:top w:val="nil"/>
              <w:left w:val="nil"/>
              <w:bottom w:val="single" w:sz="4" w:space="0" w:color="auto"/>
              <w:right w:val="single" w:sz="4" w:space="0" w:color="auto"/>
            </w:tcBorders>
            <w:shd w:val="clear" w:color="000000" w:fill="FFFFFF"/>
            <w:vAlign w:val="center"/>
            <w:hideMark/>
            <w:tcPrChange w:id="2417" w:author="Joseph McCabe" w:date="2015-03-29T03:27:00Z">
              <w:tcPr>
                <w:tcW w:w="606" w:type="pct"/>
                <w:tcBorders>
                  <w:top w:val="nil"/>
                  <w:left w:val="nil"/>
                  <w:bottom w:val="single" w:sz="4" w:space="0" w:color="auto"/>
                  <w:right w:val="single" w:sz="4" w:space="0" w:color="auto"/>
                </w:tcBorders>
                <w:shd w:val="clear" w:color="000000" w:fill="FFFFFF"/>
                <w:vAlign w:val="center"/>
                <w:hideMark/>
              </w:tcPr>
            </w:tcPrChange>
          </w:tcPr>
          <w:p w14:paraId="472D4584" w14:textId="77777777" w:rsidR="006463E6" w:rsidRPr="00255960" w:rsidRDefault="006463E6" w:rsidP="006463E6">
            <w:pPr>
              <w:spacing w:after="0" w:line="240" w:lineRule="auto"/>
              <w:jc w:val="center"/>
              <w:rPr>
                <w:ins w:id="2418" w:author="Joseph McCabe" w:date="2015-03-29T03:25:00Z"/>
                <w:rFonts w:ascii="Times New Roman" w:eastAsia="Times New Roman" w:hAnsi="Times New Roman" w:cs="Times New Roman"/>
                <w:sz w:val="20"/>
                <w:szCs w:val="20"/>
              </w:rPr>
            </w:pPr>
            <w:ins w:id="2419" w:author="Joseph McCabe" w:date="2015-03-29T03:25:00Z">
              <w:r w:rsidRPr="00255960">
                <w:rPr>
                  <w:rFonts w:ascii="Times New Roman" w:eastAsia="Times New Roman" w:hAnsi="Times New Roman" w:cs="Times New Roman"/>
                  <w:sz w:val="20"/>
                  <w:szCs w:val="20"/>
                </w:rPr>
                <w:t>5.49</w:t>
              </w:r>
            </w:ins>
          </w:p>
        </w:tc>
        <w:tc>
          <w:tcPr>
            <w:tcW w:w="625" w:type="pct"/>
            <w:tcBorders>
              <w:top w:val="nil"/>
              <w:left w:val="nil"/>
              <w:bottom w:val="single" w:sz="4" w:space="0" w:color="auto"/>
              <w:right w:val="single" w:sz="4" w:space="0" w:color="auto"/>
            </w:tcBorders>
            <w:shd w:val="clear" w:color="000000" w:fill="FFFFFF"/>
            <w:vAlign w:val="center"/>
            <w:hideMark/>
            <w:tcPrChange w:id="2420" w:author="Joseph McCabe" w:date="2015-03-29T03:27:00Z">
              <w:tcPr>
                <w:tcW w:w="631" w:type="pct"/>
                <w:tcBorders>
                  <w:top w:val="nil"/>
                  <w:left w:val="nil"/>
                  <w:bottom w:val="single" w:sz="4" w:space="0" w:color="auto"/>
                  <w:right w:val="single" w:sz="4" w:space="0" w:color="auto"/>
                </w:tcBorders>
                <w:shd w:val="clear" w:color="000000" w:fill="FFFFFF"/>
                <w:vAlign w:val="center"/>
                <w:hideMark/>
              </w:tcPr>
            </w:tcPrChange>
          </w:tcPr>
          <w:p w14:paraId="2ED0A994" w14:textId="77777777" w:rsidR="006463E6" w:rsidRPr="001E55DF" w:rsidRDefault="006463E6" w:rsidP="006463E6">
            <w:pPr>
              <w:spacing w:after="0" w:line="240" w:lineRule="auto"/>
              <w:jc w:val="center"/>
              <w:rPr>
                <w:ins w:id="2421" w:author="Joseph McCabe" w:date="2015-03-29T03:25:00Z"/>
                <w:rFonts w:ascii="Times New Roman" w:eastAsia="Times New Roman" w:hAnsi="Times New Roman" w:cs="Times New Roman"/>
                <w:sz w:val="20"/>
                <w:szCs w:val="20"/>
              </w:rPr>
            </w:pPr>
            <w:ins w:id="2422" w:author="Joseph McCabe" w:date="2015-03-29T03:25:00Z">
              <w:r w:rsidRPr="001E55DF">
                <w:rPr>
                  <w:rFonts w:ascii="Times New Roman" w:eastAsia="Times New Roman" w:hAnsi="Times New Roman" w:cs="Times New Roman"/>
                  <w:sz w:val="20"/>
                  <w:szCs w:val="20"/>
                </w:rPr>
                <w:t>7.70</w:t>
              </w:r>
            </w:ins>
          </w:p>
        </w:tc>
        <w:tc>
          <w:tcPr>
            <w:tcW w:w="625" w:type="pct"/>
            <w:tcBorders>
              <w:top w:val="nil"/>
              <w:left w:val="nil"/>
              <w:bottom w:val="single" w:sz="4" w:space="0" w:color="auto"/>
              <w:right w:val="single" w:sz="4" w:space="0" w:color="auto"/>
            </w:tcBorders>
            <w:shd w:val="clear" w:color="000000" w:fill="FFFFFF"/>
            <w:vAlign w:val="center"/>
            <w:hideMark/>
            <w:tcPrChange w:id="2423" w:author="Joseph McCabe" w:date="2015-03-29T03:27:00Z">
              <w:tcPr>
                <w:tcW w:w="606" w:type="pct"/>
                <w:tcBorders>
                  <w:top w:val="nil"/>
                  <w:left w:val="nil"/>
                  <w:bottom w:val="single" w:sz="4" w:space="0" w:color="auto"/>
                  <w:right w:val="single" w:sz="4" w:space="0" w:color="auto"/>
                </w:tcBorders>
                <w:shd w:val="clear" w:color="000000" w:fill="FFFFFF"/>
                <w:vAlign w:val="center"/>
                <w:hideMark/>
              </w:tcPr>
            </w:tcPrChange>
          </w:tcPr>
          <w:p w14:paraId="16065754" w14:textId="77777777" w:rsidR="006463E6" w:rsidRPr="00A36642" w:rsidRDefault="006463E6" w:rsidP="006463E6">
            <w:pPr>
              <w:spacing w:after="0" w:line="240" w:lineRule="auto"/>
              <w:jc w:val="center"/>
              <w:rPr>
                <w:ins w:id="2424" w:author="Joseph McCabe" w:date="2015-03-29T03:25:00Z"/>
                <w:rFonts w:ascii="Times New Roman" w:eastAsia="Times New Roman" w:hAnsi="Times New Roman" w:cs="Times New Roman"/>
                <w:sz w:val="20"/>
                <w:szCs w:val="20"/>
              </w:rPr>
            </w:pPr>
            <w:ins w:id="2425" w:author="Joseph McCabe" w:date="2015-03-29T03:25:00Z">
              <w:r w:rsidRPr="00A36642">
                <w:rPr>
                  <w:rFonts w:ascii="Times New Roman" w:eastAsia="Times New Roman" w:hAnsi="Times New Roman" w:cs="Times New Roman"/>
                  <w:sz w:val="20"/>
                  <w:szCs w:val="20"/>
                </w:rPr>
                <w:t>5.49</w:t>
              </w:r>
            </w:ins>
          </w:p>
        </w:tc>
        <w:tc>
          <w:tcPr>
            <w:tcW w:w="625" w:type="pct"/>
            <w:tcBorders>
              <w:top w:val="nil"/>
              <w:left w:val="nil"/>
              <w:bottom w:val="single" w:sz="4" w:space="0" w:color="auto"/>
              <w:right w:val="single" w:sz="4" w:space="0" w:color="auto"/>
            </w:tcBorders>
            <w:shd w:val="clear" w:color="auto" w:fill="auto"/>
            <w:vAlign w:val="center"/>
            <w:hideMark/>
            <w:tcPrChange w:id="2426" w:author="Joseph McCabe" w:date="2015-03-29T03:27:00Z">
              <w:tcPr>
                <w:tcW w:w="631" w:type="pct"/>
                <w:tcBorders>
                  <w:top w:val="nil"/>
                  <w:left w:val="nil"/>
                  <w:bottom w:val="single" w:sz="4" w:space="0" w:color="auto"/>
                  <w:right w:val="single" w:sz="4" w:space="0" w:color="auto"/>
                </w:tcBorders>
                <w:shd w:val="clear" w:color="auto" w:fill="auto"/>
                <w:vAlign w:val="center"/>
                <w:hideMark/>
              </w:tcPr>
            </w:tcPrChange>
          </w:tcPr>
          <w:p w14:paraId="0C50ECB6" w14:textId="77777777" w:rsidR="006463E6" w:rsidRPr="008913DA" w:rsidRDefault="006463E6" w:rsidP="006463E6">
            <w:pPr>
              <w:spacing w:after="0" w:line="240" w:lineRule="auto"/>
              <w:jc w:val="center"/>
              <w:rPr>
                <w:ins w:id="2427" w:author="Joseph McCabe" w:date="2015-03-29T03:25:00Z"/>
                <w:rFonts w:ascii="Times New Roman" w:eastAsia="Times New Roman" w:hAnsi="Times New Roman" w:cs="Times New Roman"/>
                <w:sz w:val="20"/>
                <w:szCs w:val="20"/>
              </w:rPr>
            </w:pPr>
            <w:ins w:id="2428" w:author="Joseph McCabe" w:date="2015-03-29T03:25:00Z">
              <w:r w:rsidRPr="008913DA">
                <w:rPr>
                  <w:rFonts w:ascii="Times New Roman" w:eastAsia="Times New Roman" w:hAnsi="Times New Roman" w:cs="Times New Roman"/>
                  <w:sz w:val="20"/>
                  <w:szCs w:val="20"/>
                </w:rPr>
                <w:t>7.70</w:t>
              </w:r>
            </w:ins>
          </w:p>
        </w:tc>
        <w:tc>
          <w:tcPr>
            <w:tcW w:w="625" w:type="pct"/>
            <w:tcBorders>
              <w:top w:val="nil"/>
              <w:left w:val="nil"/>
              <w:bottom w:val="single" w:sz="4" w:space="0" w:color="auto"/>
              <w:right w:val="single" w:sz="4" w:space="0" w:color="auto"/>
            </w:tcBorders>
            <w:shd w:val="clear" w:color="auto" w:fill="auto"/>
            <w:vAlign w:val="center"/>
            <w:hideMark/>
            <w:tcPrChange w:id="2429" w:author="Joseph McCabe" w:date="2015-03-29T03:27:00Z">
              <w:tcPr>
                <w:tcW w:w="527" w:type="pct"/>
                <w:tcBorders>
                  <w:top w:val="nil"/>
                  <w:left w:val="nil"/>
                  <w:bottom w:val="single" w:sz="4" w:space="0" w:color="auto"/>
                  <w:right w:val="single" w:sz="4" w:space="0" w:color="auto"/>
                </w:tcBorders>
                <w:shd w:val="clear" w:color="auto" w:fill="auto"/>
                <w:vAlign w:val="center"/>
                <w:hideMark/>
              </w:tcPr>
            </w:tcPrChange>
          </w:tcPr>
          <w:p w14:paraId="1795C8A1" w14:textId="77777777" w:rsidR="006463E6" w:rsidRPr="00F778A2" w:rsidRDefault="006463E6" w:rsidP="006463E6">
            <w:pPr>
              <w:spacing w:after="0" w:line="240" w:lineRule="auto"/>
              <w:jc w:val="center"/>
              <w:rPr>
                <w:ins w:id="2430" w:author="Joseph McCabe" w:date="2015-03-29T03:25:00Z"/>
                <w:rFonts w:ascii="Times New Roman" w:eastAsia="Times New Roman" w:hAnsi="Times New Roman" w:cs="Times New Roman"/>
                <w:sz w:val="20"/>
                <w:szCs w:val="20"/>
              </w:rPr>
            </w:pPr>
            <w:ins w:id="2431" w:author="Joseph McCabe" w:date="2015-03-29T03:25:00Z">
              <w:r w:rsidRPr="00F778A2">
                <w:rPr>
                  <w:rFonts w:ascii="Times New Roman" w:eastAsia="Times New Roman" w:hAnsi="Times New Roman" w:cs="Times New Roman"/>
                  <w:sz w:val="20"/>
                  <w:szCs w:val="20"/>
                </w:rPr>
                <w:t>0.00</w:t>
              </w:r>
            </w:ins>
          </w:p>
        </w:tc>
        <w:tc>
          <w:tcPr>
            <w:tcW w:w="625" w:type="pct"/>
            <w:tcBorders>
              <w:top w:val="nil"/>
              <w:left w:val="nil"/>
              <w:bottom w:val="single" w:sz="4" w:space="0" w:color="auto"/>
              <w:right w:val="single" w:sz="4" w:space="0" w:color="auto"/>
            </w:tcBorders>
            <w:shd w:val="clear" w:color="auto" w:fill="auto"/>
            <w:vAlign w:val="center"/>
            <w:hideMark/>
            <w:tcPrChange w:id="2432" w:author="Joseph McCabe" w:date="2015-03-29T03:27:00Z">
              <w:tcPr>
                <w:tcW w:w="609" w:type="pct"/>
                <w:tcBorders>
                  <w:top w:val="nil"/>
                  <w:left w:val="nil"/>
                  <w:bottom w:val="single" w:sz="4" w:space="0" w:color="auto"/>
                  <w:right w:val="single" w:sz="4" w:space="0" w:color="auto"/>
                </w:tcBorders>
                <w:shd w:val="clear" w:color="auto" w:fill="auto"/>
                <w:vAlign w:val="center"/>
                <w:hideMark/>
              </w:tcPr>
            </w:tcPrChange>
          </w:tcPr>
          <w:p w14:paraId="683E790A" w14:textId="77777777" w:rsidR="006463E6" w:rsidRPr="005E7E21" w:rsidRDefault="006463E6" w:rsidP="006463E6">
            <w:pPr>
              <w:spacing w:after="0" w:line="240" w:lineRule="auto"/>
              <w:jc w:val="center"/>
              <w:rPr>
                <w:ins w:id="2433" w:author="Joseph McCabe" w:date="2015-03-29T03:25:00Z"/>
                <w:rFonts w:ascii="Times New Roman" w:eastAsia="Times New Roman" w:hAnsi="Times New Roman" w:cs="Times New Roman"/>
                <w:sz w:val="20"/>
                <w:szCs w:val="20"/>
              </w:rPr>
            </w:pPr>
            <w:ins w:id="2434" w:author="Joseph McCabe" w:date="2015-03-29T03:25:00Z">
              <w:r w:rsidRPr="005E7E21">
                <w:rPr>
                  <w:rFonts w:ascii="Times New Roman" w:eastAsia="Times New Roman" w:hAnsi="Times New Roman" w:cs="Times New Roman"/>
                  <w:sz w:val="20"/>
                  <w:szCs w:val="20"/>
                </w:rPr>
                <w:t>0.00</w:t>
              </w:r>
            </w:ins>
          </w:p>
        </w:tc>
      </w:tr>
      <w:tr w:rsidR="006463E6" w:rsidRPr="006463E6" w14:paraId="2765E047" w14:textId="77777777" w:rsidTr="006463E6">
        <w:tblPrEx>
          <w:tblPrExChange w:id="2435" w:author="Joseph McCabe" w:date="2015-03-29T03:27:00Z">
            <w:tblPrEx>
              <w:tblW w:w="5000" w:type="pct"/>
              <w:tblInd w:w="0" w:type="dxa"/>
            </w:tblPrEx>
          </w:tblPrExChange>
        </w:tblPrEx>
        <w:trPr>
          <w:trHeight w:hRule="exact" w:val="576"/>
          <w:ins w:id="2436" w:author="Joseph McCabe" w:date="2015-03-29T03:25:00Z"/>
          <w:trPrChange w:id="2437" w:author="Joseph McCabe" w:date="2015-03-29T03:27:00Z">
            <w:trPr>
              <w:gridAfter w:val="0"/>
              <w:trHeight w:val="264"/>
            </w:trPr>
          </w:trPrChange>
        </w:trPr>
        <w:tc>
          <w:tcPr>
            <w:tcW w:w="625" w:type="pct"/>
            <w:tcBorders>
              <w:top w:val="nil"/>
              <w:left w:val="single" w:sz="4" w:space="0" w:color="auto"/>
              <w:bottom w:val="single" w:sz="4" w:space="0" w:color="auto"/>
              <w:right w:val="single" w:sz="4" w:space="0" w:color="auto"/>
            </w:tcBorders>
            <w:shd w:val="clear" w:color="auto" w:fill="auto"/>
            <w:vAlign w:val="center"/>
            <w:hideMark/>
            <w:tcPrChange w:id="2438" w:author="Joseph McCabe" w:date="2015-03-29T03:27:00Z">
              <w:tcPr>
                <w:tcW w:w="650" w:type="pct"/>
                <w:gridSpan w:val="2"/>
                <w:tcBorders>
                  <w:top w:val="nil"/>
                  <w:left w:val="single" w:sz="4" w:space="0" w:color="auto"/>
                  <w:bottom w:val="single" w:sz="4" w:space="0" w:color="auto"/>
                  <w:right w:val="single" w:sz="4" w:space="0" w:color="auto"/>
                </w:tcBorders>
                <w:shd w:val="clear" w:color="auto" w:fill="auto"/>
                <w:vAlign w:val="center"/>
                <w:hideMark/>
              </w:tcPr>
            </w:tcPrChange>
          </w:tcPr>
          <w:p w14:paraId="53F81B12" w14:textId="77777777" w:rsidR="006463E6" w:rsidRPr="00F31F2B" w:rsidRDefault="006463E6" w:rsidP="006463E6">
            <w:pPr>
              <w:spacing w:after="0" w:line="240" w:lineRule="auto"/>
              <w:jc w:val="center"/>
              <w:rPr>
                <w:ins w:id="2439" w:author="Joseph McCabe" w:date="2015-03-29T03:25:00Z"/>
                <w:rFonts w:ascii="Times New Roman" w:eastAsia="Times New Roman" w:hAnsi="Times New Roman" w:cs="Times New Roman"/>
                <w:sz w:val="20"/>
                <w:szCs w:val="20"/>
              </w:rPr>
            </w:pPr>
            <w:ins w:id="2440" w:author="Joseph McCabe" w:date="2015-03-29T03:25:00Z">
              <w:r w:rsidRPr="00DA0A12">
                <w:rPr>
                  <w:rFonts w:ascii="Times New Roman" w:eastAsia="Times New Roman" w:hAnsi="Times New Roman" w:cs="Times New Roman"/>
                  <w:sz w:val="20"/>
                  <w:szCs w:val="20"/>
                </w:rPr>
                <w:t>2.29</w:t>
              </w:r>
            </w:ins>
          </w:p>
        </w:tc>
        <w:tc>
          <w:tcPr>
            <w:tcW w:w="625" w:type="pct"/>
            <w:tcBorders>
              <w:top w:val="nil"/>
              <w:left w:val="nil"/>
              <w:bottom w:val="single" w:sz="4" w:space="0" w:color="auto"/>
              <w:right w:val="single" w:sz="4" w:space="0" w:color="auto"/>
            </w:tcBorders>
            <w:shd w:val="clear" w:color="auto" w:fill="auto"/>
            <w:vAlign w:val="center"/>
            <w:hideMark/>
            <w:tcPrChange w:id="2441" w:author="Joseph McCabe" w:date="2015-03-29T03:27:00Z">
              <w:tcPr>
                <w:tcW w:w="740" w:type="pct"/>
                <w:tcBorders>
                  <w:top w:val="nil"/>
                  <w:left w:val="nil"/>
                  <w:bottom w:val="single" w:sz="4" w:space="0" w:color="auto"/>
                  <w:right w:val="single" w:sz="4" w:space="0" w:color="auto"/>
                </w:tcBorders>
                <w:shd w:val="clear" w:color="auto" w:fill="auto"/>
                <w:vAlign w:val="center"/>
                <w:hideMark/>
              </w:tcPr>
            </w:tcPrChange>
          </w:tcPr>
          <w:p w14:paraId="70336784" w14:textId="77777777" w:rsidR="006463E6" w:rsidRPr="00375917" w:rsidRDefault="006463E6" w:rsidP="006463E6">
            <w:pPr>
              <w:spacing w:after="0" w:line="240" w:lineRule="auto"/>
              <w:jc w:val="center"/>
              <w:rPr>
                <w:ins w:id="2442" w:author="Joseph McCabe" w:date="2015-03-29T03:25:00Z"/>
                <w:rFonts w:ascii="Times New Roman" w:eastAsia="Times New Roman" w:hAnsi="Times New Roman" w:cs="Times New Roman"/>
                <w:sz w:val="20"/>
                <w:szCs w:val="20"/>
              </w:rPr>
            </w:pPr>
            <w:ins w:id="2443" w:author="Joseph McCabe" w:date="2015-03-29T03:25:00Z">
              <w:r w:rsidRPr="001113C5">
                <w:rPr>
                  <w:rFonts w:ascii="Times New Roman" w:eastAsia="Times New Roman" w:hAnsi="Times New Roman" w:cs="Times New Roman"/>
                  <w:sz w:val="20"/>
                  <w:szCs w:val="20"/>
                </w:rPr>
                <w:t>170.90</w:t>
              </w:r>
            </w:ins>
          </w:p>
        </w:tc>
        <w:tc>
          <w:tcPr>
            <w:tcW w:w="625" w:type="pct"/>
            <w:tcBorders>
              <w:top w:val="nil"/>
              <w:left w:val="nil"/>
              <w:bottom w:val="single" w:sz="4" w:space="0" w:color="auto"/>
              <w:right w:val="single" w:sz="4" w:space="0" w:color="auto"/>
            </w:tcBorders>
            <w:shd w:val="clear" w:color="000000" w:fill="FFFFFF"/>
            <w:vAlign w:val="center"/>
            <w:hideMark/>
            <w:tcPrChange w:id="2444" w:author="Joseph McCabe" w:date="2015-03-29T03:27:00Z">
              <w:tcPr>
                <w:tcW w:w="606" w:type="pct"/>
                <w:tcBorders>
                  <w:top w:val="nil"/>
                  <w:left w:val="nil"/>
                  <w:bottom w:val="single" w:sz="4" w:space="0" w:color="auto"/>
                  <w:right w:val="single" w:sz="4" w:space="0" w:color="auto"/>
                </w:tcBorders>
                <w:shd w:val="clear" w:color="000000" w:fill="FFFFFF"/>
                <w:vAlign w:val="center"/>
                <w:hideMark/>
              </w:tcPr>
            </w:tcPrChange>
          </w:tcPr>
          <w:p w14:paraId="7F1714F5" w14:textId="77777777" w:rsidR="006463E6" w:rsidRPr="00255960" w:rsidRDefault="006463E6" w:rsidP="006463E6">
            <w:pPr>
              <w:spacing w:after="0" w:line="240" w:lineRule="auto"/>
              <w:jc w:val="center"/>
              <w:rPr>
                <w:ins w:id="2445" w:author="Joseph McCabe" w:date="2015-03-29T03:25:00Z"/>
                <w:rFonts w:ascii="Times New Roman" w:eastAsia="Times New Roman" w:hAnsi="Times New Roman" w:cs="Times New Roman"/>
                <w:sz w:val="20"/>
                <w:szCs w:val="20"/>
              </w:rPr>
            </w:pPr>
            <w:ins w:id="2446" w:author="Joseph McCabe" w:date="2015-03-29T03:25:00Z">
              <w:r w:rsidRPr="00255960">
                <w:rPr>
                  <w:rFonts w:ascii="Times New Roman" w:eastAsia="Times New Roman" w:hAnsi="Times New Roman" w:cs="Times New Roman"/>
                  <w:sz w:val="20"/>
                  <w:szCs w:val="20"/>
                </w:rPr>
                <w:t>6.89</w:t>
              </w:r>
            </w:ins>
          </w:p>
        </w:tc>
        <w:tc>
          <w:tcPr>
            <w:tcW w:w="625" w:type="pct"/>
            <w:tcBorders>
              <w:top w:val="nil"/>
              <w:left w:val="nil"/>
              <w:bottom w:val="single" w:sz="4" w:space="0" w:color="auto"/>
              <w:right w:val="single" w:sz="4" w:space="0" w:color="auto"/>
            </w:tcBorders>
            <w:shd w:val="clear" w:color="000000" w:fill="FFFFFF"/>
            <w:vAlign w:val="center"/>
            <w:hideMark/>
            <w:tcPrChange w:id="2447" w:author="Joseph McCabe" w:date="2015-03-29T03:27:00Z">
              <w:tcPr>
                <w:tcW w:w="631" w:type="pct"/>
                <w:tcBorders>
                  <w:top w:val="nil"/>
                  <w:left w:val="nil"/>
                  <w:bottom w:val="single" w:sz="4" w:space="0" w:color="auto"/>
                  <w:right w:val="single" w:sz="4" w:space="0" w:color="auto"/>
                </w:tcBorders>
                <w:shd w:val="clear" w:color="000000" w:fill="FFFFFF"/>
                <w:vAlign w:val="center"/>
                <w:hideMark/>
              </w:tcPr>
            </w:tcPrChange>
          </w:tcPr>
          <w:p w14:paraId="338BEB53" w14:textId="77777777" w:rsidR="006463E6" w:rsidRPr="001E55DF" w:rsidRDefault="006463E6" w:rsidP="006463E6">
            <w:pPr>
              <w:spacing w:after="0" w:line="240" w:lineRule="auto"/>
              <w:jc w:val="center"/>
              <w:rPr>
                <w:ins w:id="2448" w:author="Joseph McCabe" w:date="2015-03-29T03:25:00Z"/>
                <w:rFonts w:ascii="Times New Roman" w:eastAsia="Times New Roman" w:hAnsi="Times New Roman" w:cs="Times New Roman"/>
                <w:sz w:val="20"/>
                <w:szCs w:val="20"/>
              </w:rPr>
            </w:pPr>
            <w:ins w:id="2449" w:author="Joseph McCabe" w:date="2015-03-29T03:25:00Z">
              <w:r w:rsidRPr="001E55DF">
                <w:rPr>
                  <w:rFonts w:ascii="Times New Roman" w:eastAsia="Times New Roman" w:hAnsi="Times New Roman" w:cs="Times New Roman"/>
                  <w:sz w:val="20"/>
                  <w:szCs w:val="20"/>
                </w:rPr>
                <w:t>9.61</w:t>
              </w:r>
            </w:ins>
          </w:p>
        </w:tc>
        <w:tc>
          <w:tcPr>
            <w:tcW w:w="625" w:type="pct"/>
            <w:tcBorders>
              <w:top w:val="nil"/>
              <w:left w:val="nil"/>
              <w:bottom w:val="single" w:sz="4" w:space="0" w:color="auto"/>
              <w:right w:val="single" w:sz="4" w:space="0" w:color="auto"/>
            </w:tcBorders>
            <w:shd w:val="clear" w:color="000000" w:fill="FFFFFF"/>
            <w:vAlign w:val="center"/>
            <w:hideMark/>
            <w:tcPrChange w:id="2450" w:author="Joseph McCabe" w:date="2015-03-29T03:27:00Z">
              <w:tcPr>
                <w:tcW w:w="606" w:type="pct"/>
                <w:tcBorders>
                  <w:top w:val="nil"/>
                  <w:left w:val="nil"/>
                  <w:bottom w:val="single" w:sz="4" w:space="0" w:color="auto"/>
                  <w:right w:val="single" w:sz="4" w:space="0" w:color="auto"/>
                </w:tcBorders>
                <w:shd w:val="clear" w:color="000000" w:fill="FFFFFF"/>
                <w:vAlign w:val="center"/>
                <w:hideMark/>
              </w:tcPr>
            </w:tcPrChange>
          </w:tcPr>
          <w:p w14:paraId="19CF8D6C" w14:textId="77777777" w:rsidR="006463E6" w:rsidRPr="00A36642" w:rsidRDefault="006463E6" w:rsidP="006463E6">
            <w:pPr>
              <w:spacing w:after="0" w:line="240" w:lineRule="auto"/>
              <w:jc w:val="center"/>
              <w:rPr>
                <w:ins w:id="2451" w:author="Joseph McCabe" w:date="2015-03-29T03:25:00Z"/>
                <w:rFonts w:ascii="Times New Roman" w:eastAsia="Times New Roman" w:hAnsi="Times New Roman" w:cs="Times New Roman"/>
                <w:sz w:val="20"/>
                <w:szCs w:val="20"/>
              </w:rPr>
            </w:pPr>
            <w:ins w:id="2452" w:author="Joseph McCabe" w:date="2015-03-29T03:25:00Z">
              <w:r w:rsidRPr="00A36642">
                <w:rPr>
                  <w:rFonts w:ascii="Times New Roman" w:eastAsia="Times New Roman" w:hAnsi="Times New Roman" w:cs="Times New Roman"/>
                  <w:sz w:val="20"/>
                  <w:szCs w:val="20"/>
                </w:rPr>
                <w:t>6.89</w:t>
              </w:r>
            </w:ins>
          </w:p>
        </w:tc>
        <w:tc>
          <w:tcPr>
            <w:tcW w:w="625" w:type="pct"/>
            <w:tcBorders>
              <w:top w:val="nil"/>
              <w:left w:val="nil"/>
              <w:bottom w:val="single" w:sz="4" w:space="0" w:color="auto"/>
              <w:right w:val="single" w:sz="4" w:space="0" w:color="auto"/>
            </w:tcBorders>
            <w:shd w:val="clear" w:color="auto" w:fill="auto"/>
            <w:vAlign w:val="center"/>
            <w:hideMark/>
            <w:tcPrChange w:id="2453" w:author="Joseph McCabe" w:date="2015-03-29T03:27:00Z">
              <w:tcPr>
                <w:tcW w:w="631" w:type="pct"/>
                <w:tcBorders>
                  <w:top w:val="nil"/>
                  <w:left w:val="nil"/>
                  <w:bottom w:val="single" w:sz="4" w:space="0" w:color="auto"/>
                  <w:right w:val="single" w:sz="4" w:space="0" w:color="auto"/>
                </w:tcBorders>
                <w:shd w:val="clear" w:color="auto" w:fill="auto"/>
                <w:vAlign w:val="center"/>
                <w:hideMark/>
              </w:tcPr>
            </w:tcPrChange>
          </w:tcPr>
          <w:p w14:paraId="4A711989" w14:textId="77777777" w:rsidR="006463E6" w:rsidRPr="008913DA" w:rsidRDefault="006463E6" w:rsidP="006463E6">
            <w:pPr>
              <w:spacing w:after="0" w:line="240" w:lineRule="auto"/>
              <w:jc w:val="center"/>
              <w:rPr>
                <w:ins w:id="2454" w:author="Joseph McCabe" w:date="2015-03-29T03:25:00Z"/>
                <w:rFonts w:ascii="Times New Roman" w:eastAsia="Times New Roman" w:hAnsi="Times New Roman" w:cs="Times New Roman"/>
                <w:sz w:val="20"/>
                <w:szCs w:val="20"/>
              </w:rPr>
            </w:pPr>
            <w:ins w:id="2455" w:author="Joseph McCabe" w:date="2015-03-29T03:25:00Z">
              <w:r w:rsidRPr="008913DA">
                <w:rPr>
                  <w:rFonts w:ascii="Times New Roman" w:eastAsia="Times New Roman" w:hAnsi="Times New Roman" w:cs="Times New Roman"/>
                  <w:sz w:val="20"/>
                  <w:szCs w:val="20"/>
                </w:rPr>
                <w:t>9.61</w:t>
              </w:r>
            </w:ins>
          </w:p>
        </w:tc>
        <w:tc>
          <w:tcPr>
            <w:tcW w:w="625" w:type="pct"/>
            <w:tcBorders>
              <w:top w:val="nil"/>
              <w:left w:val="nil"/>
              <w:bottom w:val="single" w:sz="4" w:space="0" w:color="auto"/>
              <w:right w:val="single" w:sz="4" w:space="0" w:color="auto"/>
            </w:tcBorders>
            <w:shd w:val="clear" w:color="auto" w:fill="auto"/>
            <w:vAlign w:val="center"/>
            <w:hideMark/>
            <w:tcPrChange w:id="2456" w:author="Joseph McCabe" w:date="2015-03-29T03:27:00Z">
              <w:tcPr>
                <w:tcW w:w="527" w:type="pct"/>
                <w:tcBorders>
                  <w:top w:val="nil"/>
                  <w:left w:val="nil"/>
                  <w:bottom w:val="single" w:sz="4" w:space="0" w:color="auto"/>
                  <w:right w:val="single" w:sz="4" w:space="0" w:color="auto"/>
                </w:tcBorders>
                <w:shd w:val="clear" w:color="auto" w:fill="auto"/>
                <w:vAlign w:val="center"/>
                <w:hideMark/>
              </w:tcPr>
            </w:tcPrChange>
          </w:tcPr>
          <w:p w14:paraId="6FED8A89" w14:textId="77777777" w:rsidR="006463E6" w:rsidRPr="00F778A2" w:rsidRDefault="006463E6" w:rsidP="006463E6">
            <w:pPr>
              <w:spacing w:after="0" w:line="240" w:lineRule="auto"/>
              <w:jc w:val="center"/>
              <w:rPr>
                <w:ins w:id="2457" w:author="Joseph McCabe" w:date="2015-03-29T03:25:00Z"/>
                <w:rFonts w:ascii="Times New Roman" w:eastAsia="Times New Roman" w:hAnsi="Times New Roman" w:cs="Times New Roman"/>
                <w:sz w:val="20"/>
                <w:szCs w:val="20"/>
              </w:rPr>
            </w:pPr>
            <w:ins w:id="2458" w:author="Joseph McCabe" w:date="2015-03-29T03:25:00Z">
              <w:r w:rsidRPr="00F778A2">
                <w:rPr>
                  <w:rFonts w:ascii="Times New Roman" w:eastAsia="Times New Roman" w:hAnsi="Times New Roman" w:cs="Times New Roman"/>
                  <w:sz w:val="20"/>
                  <w:szCs w:val="20"/>
                </w:rPr>
                <w:t>0.00</w:t>
              </w:r>
            </w:ins>
          </w:p>
        </w:tc>
        <w:tc>
          <w:tcPr>
            <w:tcW w:w="625" w:type="pct"/>
            <w:tcBorders>
              <w:top w:val="nil"/>
              <w:left w:val="nil"/>
              <w:bottom w:val="single" w:sz="4" w:space="0" w:color="auto"/>
              <w:right w:val="single" w:sz="4" w:space="0" w:color="auto"/>
            </w:tcBorders>
            <w:shd w:val="clear" w:color="auto" w:fill="auto"/>
            <w:vAlign w:val="center"/>
            <w:hideMark/>
            <w:tcPrChange w:id="2459" w:author="Joseph McCabe" w:date="2015-03-29T03:27:00Z">
              <w:tcPr>
                <w:tcW w:w="609" w:type="pct"/>
                <w:tcBorders>
                  <w:top w:val="nil"/>
                  <w:left w:val="nil"/>
                  <w:bottom w:val="single" w:sz="4" w:space="0" w:color="auto"/>
                  <w:right w:val="single" w:sz="4" w:space="0" w:color="auto"/>
                </w:tcBorders>
                <w:shd w:val="clear" w:color="auto" w:fill="auto"/>
                <w:vAlign w:val="center"/>
                <w:hideMark/>
              </w:tcPr>
            </w:tcPrChange>
          </w:tcPr>
          <w:p w14:paraId="06E8ADF2" w14:textId="77777777" w:rsidR="006463E6" w:rsidRPr="005E7E21" w:rsidRDefault="006463E6" w:rsidP="006463E6">
            <w:pPr>
              <w:spacing w:after="0" w:line="240" w:lineRule="auto"/>
              <w:jc w:val="center"/>
              <w:rPr>
                <w:ins w:id="2460" w:author="Joseph McCabe" w:date="2015-03-29T03:25:00Z"/>
                <w:rFonts w:ascii="Times New Roman" w:eastAsia="Times New Roman" w:hAnsi="Times New Roman" w:cs="Times New Roman"/>
                <w:sz w:val="20"/>
                <w:szCs w:val="20"/>
              </w:rPr>
            </w:pPr>
            <w:ins w:id="2461" w:author="Joseph McCabe" w:date="2015-03-29T03:25:00Z">
              <w:r w:rsidRPr="005E7E21">
                <w:rPr>
                  <w:rFonts w:ascii="Times New Roman" w:eastAsia="Times New Roman" w:hAnsi="Times New Roman" w:cs="Times New Roman"/>
                  <w:sz w:val="20"/>
                  <w:szCs w:val="20"/>
                </w:rPr>
                <w:t>0.00</w:t>
              </w:r>
            </w:ins>
          </w:p>
        </w:tc>
      </w:tr>
      <w:tr w:rsidR="006463E6" w:rsidRPr="006463E6" w14:paraId="13E1CA4B" w14:textId="77777777" w:rsidTr="006463E6">
        <w:tblPrEx>
          <w:tblPrExChange w:id="2462" w:author="Joseph McCabe" w:date="2015-03-29T03:27:00Z">
            <w:tblPrEx>
              <w:tblW w:w="5000" w:type="pct"/>
              <w:tblInd w:w="0" w:type="dxa"/>
            </w:tblPrEx>
          </w:tblPrExChange>
        </w:tblPrEx>
        <w:trPr>
          <w:trHeight w:hRule="exact" w:val="576"/>
          <w:ins w:id="2463" w:author="Joseph McCabe" w:date="2015-03-29T03:25:00Z"/>
          <w:trPrChange w:id="2464" w:author="Joseph McCabe" w:date="2015-03-29T03:27:00Z">
            <w:trPr>
              <w:gridAfter w:val="0"/>
              <w:trHeight w:val="264"/>
            </w:trPr>
          </w:trPrChange>
        </w:trPr>
        <w:tc>
          <w:tcPr>
            <w:tcW w:w="625" w:type="pct"/>
            <w:tcBorders>
              <w:top w:val="nil"/>
              <w:left w:val="single" w:sz="4" w:space="0" w:color="auto"/>
              <w:bottom w:val="single" w:sz="4" w:space="0" w:color="auto"/>
              <w:right w:val="single" w:sz="4" w:space="0" w:color="auto"/>
            </w:tcBorders>
            <w:shd w:val="clear" w:color="auto" w:fill="auto"/>
            <w:vAlign w:val="center"/>
            <w:hideMark/>
            <w:tcPrChange w:id="2465" w:author="Joseph McCabe" w:date="2015-03-29T03:27:00Z">
              <w:tcPr>
                <w:tcW w:w="650" w:type="pct"/>
                <w:gridSpan w:val="2"/>
                <w:tcBorders>
                  <w:top w:val="nil"/>
                  <w:left w:val="single" w:sz="4" w:space="0" w:color="auto"/>
                  <w:bottom w:val="single" w:sz="4" w:space="0" w:color="auto"/>
                  <w:right w:val="single" w:sz="4" w:space="0" w:color="auto"/>
                </w:tcBorders>
                <w:shd w:val="clear" w:color="auto" w:fill="auto"/>
                <w:vAlign w:val="center"/>
                <w:hideMark/>
              </w:tcPr>
            </w:tcPrChange>
          </w:tcPr>
          <w:p w14:paraId="0A59C296" w14:textId="77777777" w:rsidR="006463E6" w:rsidRPr="00F31F2B" w:rsidRDefault="006463E6" w:rsidP="006463E6">
            <w:pPr>
              <w:spacing w:after="0" w:line="240" w:lineRule="auto"/>
              <w:jc w:val="center"/>
              <w:rPr>
                <w:ins w:id="2466" w:author="Joseph McCabe" w:date="2015-03-29T03:25:00Z"/>
                <w:rFonts w:ascii="Times New Roman" w:eastAsia="Times New Roman" w:hAnsi="Times New Roman" w:cs="Times New Roman"/>
                <w:sz w:val="20"/>
                <w:szCs w:val="20"/>
              </w:rPr>
            </w:pPr>
            <w:ins w:id="2467" w:author="Joseph McCabe" w:date="2015-03-29T03:25:00Z">
              <w:r w:rsidRPr="00DA0A12">
                <w:rPr>
                  <w:rFonts w:ascii="Times New Roman" w:eastAsia="Times New Roman" w:hAnsi="Times New Roman" w:cs="Times New Roman"/>
                  <w:sz w:val="20"/>
                  <w:szCs w:val="20"/>
                </w:rPr>
                <w:t>1.75</w:t>
              </w:r>
            </w:ins>
          </w:p>
        </w:tc>
        <w:tc>
          <w:tcPr>
            <w:tcW w:w="625" w:type="pct"/>
            <w:tcBorders>
              <w:top w:val="nil"/>
              <w:left w:val="nil"/>
              <w:bottom w:val="single" w:sz="4" w:space="0" w:color="auto"/>
              <w:right w:val="single" w:sz="4" w:space="0" w:color="auto"/>
            </w:tcBorders>
            <w:shd w:val="clear" w:color="auto" w:fill="auto"/>
            <w:vAlign w:val="center"/>
            <w:hideMark/>
            <w:tcPrChange w:id="2468" w:author="Joseph McCabe" w:date="2015-03-29T03:27:00Z">
              <w:tcPr>
                <w:tcW w:w="740" w:type="pct"/>
                <w:tcBorders>
                  <w:top w:val="nil"/>
                  <w:left w:val="nil"/>
                  <w:bottom w:val="single" w:sz="4" w:space="0" w:color="auto"/>
                  <w:right w:val="single" w:sz="4" w:space="0" w:color="auto"/>
                </w:tcBorders>
                <w:shd w:val="clear" w:color="auto" w:fill="auto"/>
                <w:vAlign w:val="center"/>
                <w:hideMark/>
              </w:tcPr>
            </w:tcPrChange>
          </w:tcPr>
          <w:p w14:paraId="308AB036" w14:textId="77777777" w:rsidR="006463E6" w:rsidRPr="00375917" w:rsidRDefault="006463E6" w:rsidP="006463E6">
            <w:pPr>
              <w:spacing w:after="0" w:line="240" w:lineRule="auto"/>
              <w:jc w:val="center"/>
              <w:rPr>
                <w:ins w:id="2469" w:author="Joseph McCabe" w:date="2015-03-29T03:25:00Z"/>
                <w:rFonts w:ascii="Times New Roman" w:eastAsia="Times New Roman" w:hAnsi="Times New Roman" w:cs="Times New Roman"/>
                <w:sz w:val="20"/>
                <w:szCs w:val="20"/>
              </w:rPr>
            </w:pPr>
            <w:ins w:id="2470" w:author="Joseph McCabe" w:date="2015-03-29T03:25:00Z">
              <w:r w:rsidRPr="001113C5">
                <w:rPr>
                  <w:rFonts w:ascii="Times New Roman" w:eastAsia="Times New Roman" w:hAnsi="Times New Roman" w:cs="Times New Roman"/>
                  <w:sz w:val="20"/>
                  <w:szCs w:val="20"/>
                </w:rPr>
                <w:t>174.80</w:t>
              </w:r>
            </w:ins>
          </w:p>
        </w:tc>
        <w:tc>
          <w:tcPr>
            <w:tcW w:w="625" w:type="pct"/>
            <w:tcBorders>
              <w:top w:val="nil"/>
              <w:left w:val="nil"/>
              <w:bottom w:val="single" w:sz="4" w:space="0" w:color="auto"/>
              <w:right w:val="single" w:sz="4" w:space="0" w:color="auto"/>
            </w:tcBorders>
            <w:shd w:val="clear" w:color="000000" w:fill="FFFFFF"/>
            <w:vAlign w:val="center"/>
            <w:hideMark/>
            <w:tcPrChange w:id="2471" w:author="Joseph McCabe" w:date="2015-03-29T03:27:00Z">
              <w:tcPr>
                <w:tcW w:w="606" w:type="pct"/>
                <w:tcBorders>
                  <w:top w:val="nil"/>
                  <w:left w:val="nil"/>
                  <w:bottom w:val="single" w:sz="4" w:space="0" w:color="auto"/>
                  <w:right w:val="single" w:sz="4" w:space="0" w:color="auto"/>
                </w:tcBorders>
                <w:shd w:val="clear" w:color="000000" w:fill="FFFFFF"/>
                <w:vAlign w:val="center"/>
                <w:hideMark/>
              </w:tcPr>
            </w:tcPrChange>
          </w:tcPr>
          <w:p w14:paraId="5396D88A" w14:textId="77777777" w:rsidR="006463E6" w:rsidRPr="00255960" w:rsidRDefault="006463E6" w:rsidP="006463E6">
            <w:pPr>
              <w:spacing w:after="0" w:line="240" w:lineRule="auto"/>
              <w:jc w:val="center"/>
              <w:rPr>
                <w:ins w:id="2472" w:author="Joseph McCabe" w:date="2015-03-29T03:25:00Z"/>
                <w:rFonts w:ascii="Times New Roman" w:eastAsia="Times New Roman" w:hAnsi="Times New Roman" w:cs="Times New Roman"/>
                <w:sz w:val="20"/>
                <w:szCs w:val="20"/>
              </w:rPr>
            </w:pPr>
            <w:ins w:id="2473" w:author="Joseph McCabe" w:date="2015-03-29T03:25:00Z">
              <w:r w:rsidRPr="00255960">
                <w:rPr>
                  <w:rFonts w:ascii="Times New Roman" w:eastAsia="Times New Roman" w:hAnsi="Times New Roman" w:cs="Times New Roman"/>
                  <w:sz w:val="20"/>
                  <w:szCs w:val="20"/>
                </w:rPr>
                <w:t>7.45</w:t>
              </w:r>
            </w:ins>
          </w:p>
        </w:tc>
        <w:tc>
          <w:tcPr>
            <w:tcW w:w="625" w:type="pct"/>
            <w:tcBorders>
              <w:top w:val="nil"/>
              <w:left w:val="nil"/>
              <w:bottom w:val="single" w:sz="4" w:space="0" w:color="auto"/>
              <w:right w:val="single" w:sz="4" w:space="0" w:color="auto"/>
            </w:tcBorders>
            <w:shd w:val="clear" w:color="000000" w:fill="FFFFFF"/>
            <w:vAlign w:val="center"/>
            <w:hideMark/>
            <w:tcPrChange w:id="2474" w:author="Joseph McCabe" w:date="2015-03-29T03:27:00Z">
              <w:tcPr>
                <w:tcW w:w="631" w:type="pct"/>
                <w:tcBorders>
                  <w:top w:val="nil"/>
                  <w:left w:val="nil"/>
                  <w:bottom w:val="single" w:sz="4" w:space="0" w:color="auto"/>
                  <w:right w:val="single" w:sz="4" w:space="0" w:color="auto"/>
                </w:tcBorders>
                <w:shd w:val="clear" w:color="000000" w:fill="FFFFFF"/>
                <w:vAlign w:val="center"/>
                <w:hideMark/>
              </w:tcPr>
            </w:tcPrChange>
          </w:tcPr>
          <w:p w14:paraId="5CFE0690" w14:textId="77777777" w:rsidR="006463E6" w:rsidRPr="001E55DF" w:rsidRDefault="006463E6" w:rsidP="006463E6">
            <w:pPr>
              <w:spacing w:after="0" w:line="240" w:lineRule="auto"/>
              <w:jc w:val="center"/>
              <w:rPr>
                <w:ins w:id="2475" w:author="Joseph McCabe" w:date="2015-03-29T03:25:00Z"/>
                <w:rFonts w:ascii="Times New Roman" w:eastAsia="Times New Roman" w:hAnsi="Times New Roman" w:cs="Times New Roman"/>
                <w:sz w:val="20"/>
                <w:szCs w:val="20"/>
              </w:rPr>
            </w:pPr>
            <w:ins w:id="2476" w:author="Joseph McCabe" w:date="2015-03-29T03:25:00Z">
              <w:r w:rsidRPr="001E55DF">
                <w:rPr>
                  <w:rFonts w:ascii="Times New Roman" w:eastAsia="Times New Roman" w:hAnsi="Times New Roman" w:cs="Times New Roman"/>
                  <w:sz w:val="20"/>
                  <w:szCs w:val="20"/>
                </w:rPr>
                <w:t>10.21</w:t>
              </w:r>
            </w:ins>
          </w:p>
        </w:tc>
        <w:tc>
          <w:tcPr>
            <w:tcW w:w="625" w:type="pct"/>
            <w:tcBorders>
              <w:top w:val="nil"/>
              <w:left w:val="nil"/>
              <w:bottom w:val="single" w:sz="4" w:space="0" w:color="auto"/>
              <w:right w:val="single" w:sz="4" w:space="0" w:color="auto"/>
            </w:tcBorders>
            <w:shd w:val="clear" w:color="000000" w:fill="FFFFFF"/>
            <w:vAlign w:val="center"/>
            <w:hideMark/>
            <w:tcPrChange w:id="2477" w:author="Joseph McCabe" w:date="2015-03-29T03:27:00Z">
              <w:tcPr>
                <w:tcW w:w="606" w:type="pct"/>
                <w:tcBorders>
                  <w:top w:val="nil"/>
                  <w:left w:val="nil"/>
                  <w:bottom w:val="single" w:sz="4" w:space="0" w:color="auto"/>
                  <w:right w:val="single" w:sz="4" w:space="0" w:color="auto"/>
                </w:tcBorders>
                <w:shd w:val="clear" w:color="000000" w:fill="FFFFFF"/>
                <w:vAlign w:val="center"/>
                <w:hideMark/>
              </w:tcPr>
            </w:tcPrChange>
          </w:tcPr>
          <w:p w14:paraId="184EB9C0" w14:textId="77777777" w:rsidR="006463E6" w:rsidRPr="00A36642" w:rsidRDefault="006463E6" w:rsidP="006463E6">
            <w:pPr>
              <w:spacing w:after="0" w:line="240" w:lineRule="auto"/>
              <w:jc w:val="center"/>
              <w:rPr>
                <w:ins w:id="2478" w:author="Joseph McCabe" w:date="2015-03-29T03:25:00Z"/>
                <w:rFonts w:ascii="Times New Roman" w:eastAsia="Times New Roman" w:hAnsi="Times New Roman" w:cs="Times New Roman"/>
                <w:sz w:val="20"/>
                <w:szCs w:val="20"/>
              </w:rPr>
            </w:pPr>
            <w:ins w:id="2479" w:author="Joseph McCabe" w:date="2015-03-29T03:25:00Z">
              <w:r w:rsidRPr="00A36642">
                <w:rPr>
                  <w:rFonts w:ascii="Times New Roman" w:eastAsia="Times New Roman" w:hAnsi="Times New Roman" w:cs="Times New Roman"/>
                  <w:sz w:val="20"/>
                  <w:szCs w:val="20"/>
                </w:rPr>
                <w:t>7.45</w:t>
              </w:r>
            </w:ins>
          </w:p>
        </w:tc>
        <w:tc>
          <w:tcPr>
            <w:tcW w:w="625" w:type="pct"/>
            <w:tcBorders>
              <w:top w:val="nil"/>
              <w:left w:val="nil"/>
              <w:bottom w:val="single" w:sz="4" w:space="0" w:color="auto"/>
              <w:right w:val="single" w:sz="4" w:space="0" w:color="auto"/>
            </w:tcBorders>
            <w:shd w:val="clear" w:color="auto" w:fill="auto"/>
            <w:vAlign w:val="center"/>
            <w:hideMark/>
            <w:tcPrChange w:id="2480" w:author="Joseph McCabe" w:date="2015-03-29T03:27:00Z">
              <w:tcPr>
                <w:tcW w:w="631" w:type="pct"/>
                <w:tcBorders>
                  <w:top w:val="nil"/>
                  <w:left w:val="nil"/>
                  <w:bottom w:val="single" w:sz="4" w:space="0" w:color="auto"/>
                  <w:right w:val="single" w:sz="4" w:space="0" w:color="auto"/>
                </w:tcBorders>
                <w:shd w:val="clear" w:color="auto" w:fill="auto"/>
                <w:vAlign w:val="center"/>
                <w:hideMark/>
              </w:tcPr>
            </w:tcPrChange>
          </w:tcPr>
          <w:p w14:paraId="1F38C2C2" w14:textId="77777777" w:rsidR="006463E6" w:rsidRPr="008913DA" w:rsidRDefault="006463E6" w:rsidP="006463E6">
            <w:pPr>
              <w:spacing w:after="0" w:line="240" w:lineRule="auto"/>
              <w:jc w:val="center"/>
              <w:rPr>
                <w:ins w:id="2481" w:author="Joseph McCabe" w:date="2015-03-29T03:25:00Z"/>
                <w:rFonts w:ascii="Times New Roman" w:eastAsia="Times New Roman" w:hAnsi="Times New Roman" w:cs="Times New Roman"/>
                <w:sz w:val="20"/>
                <w:szCs w:val="20"/>
              </w:rPr>
            </w:pPr>
            <w:ins w:id="2482" w:author="Joseph McCabe" w:date="2015-03-29T03:25:00Z">
              <w:r w:rsidRPr="008913DA">
                <w:rPr>
                  <w:rFonts w:ascii="Times New Roman" w:eastAsia="Times New Roman" w:hAnsi="Times New Roman" w:cs="Times New Roman"/>
                  <w:sz w:val="20"/>
                  <w:szCs w:val="20"/>
                </w:rPr>
                <w:t>10.21</w:t>
              </w:r>
            </w:ins>
          </w:p>
        </w:tc>
        <w:tc>
          <w:tcPr>
            <w:tcW w:w="625" w:type="pct"/>
            <w:tcBorders>
              <w:top w:val="nil"/>
              <w:left w:val="nil"/>
              <w:bottom w:val="single" w:sz="4" w:space="0" w:color="auto"/>
              <w:right w:val="single" w:sz="4" w:space="0" w:color="auto"/>
            </w:tcBorders>
            <w:shd w:val="clear" w:color="auto" w:fill="auto"/>
            <w:vAlign w:val="center"/>
            <w:hideMark/>
            <w:tcPrChange w:id="2483" w:author="Joseph McCabe" w:date="2015-03-29T03:27:00Z">
              <w:tcPr>
                <w:tcW w:w="527" w:type="pct"/>
                <w:tcBorders>
                  <w:top w:val="nil"/>
                  <w:left w:val="nil"/>
                  <w:bottom w:val="single" w:sz="4" w:space="0" w:color="auto"/>
                  <w:right w:val="single" w:sz="4" w:space="0" w:color="auto"/>
                </w:tcBorders>
                <w:shd w:val="clear" w:color="auto" w:fill="auto"/>
                <w:vAlign w:val="center"/>
                <w:hideMark/>
              </w:tcPr>
            </w:tcPrChange>
          </w:tcPr>
          <w:p w14:paraId="5F94554E" w14:textId="77777777" w:rsidR="006463E6" w:rsidRPr="00F778A2" w:rsidRDefault="006463E6" w:rsidP="006463E6">
            <w:pPr>
              <w:spacing w:after="0" w:line="240" w:lineRule="auto"/>
              <w:jc w:val="center"/>
              <w:rPr>
                <w:ins w:id="2484" w:author="Joseph McCabe" w:date="2015-03-29T03:25:00Z"/>
                <w:rFonts w:ascii="Times New Roman" w:eastAsia="Times New Roman" w:hAnsi="Times New Roman" w:cs="Times New Roman"/>
                <w:sz w:val="20"/>
                <w:szCs w:val="20"/>
              </w:rPr>
            </w:pPr>
            <w:ins w:id="2485" w:author="Joseph McCabe" w:date="2015-03-29T03:25:00Z">
              <w:r w:rsidRPr="00F778A2">
                <w:rPr>
                  <w:rFonts w:ascii="Times New Roman" w:eastAsia="Times New Roman" w:hAnsi="Times New Roman" w:cs="Times New Roman"/>
                  <w:sz w:val="20"/>
                  <w:szCs w:val="20"/>
                </w:rPr>
                <w:t>0.00</w:t>
              </w:r>
            </w:ins>
          </w:p>
        </w:tc>
        <w:tc>
          <w:tcPr>
            <w:tcW w:w="625" w:type="pct"/>
            <w:tcBorders>
              <w:top w:val="nil"/>
              <w:left w:val="nil"/>
              <w:bottom w:val="single" w:sz="4" w:space="0" w:color="auto"/>
              <w:right w:val="single" w:sz="4" w:space="0" w:color="auto"/>
            </w:tcBorders>
            <w:shd w:val="clear" w:color="auto" w:fill="auto"/>
            <w:vAlign w:val="center"/>
            <w:hideMark/>
            <w:tcPrChange w:id="2486" w:author="Joseph McCabe" w:date="2015-03-29T03:27:00Z">
              <w:tcPr>
                <w:tcW w:w="609" w:type="pct"/>
                <w:tcBorders>
                  <w:top w:val="nil"/>
                  <w:left w:val="nil"/>
                  <w:bottom w:val="single" w:sz="4" w:space="0" w:color="auto"/>
                  <w:right w:val="single" w:sz="4" w:space="0" w:color="auto"/>
                </w:tcBorders>
                <w:shd w:val="clear" w:color="auto" w:fill="auto"/>
                <w:vAlign w:val="center"/>
                <w:hideMark/>
              </w:tcPr>
            </w:tcPrChange>
          </w:tcPr>
          <w:p w14:paraId="58998074" w14:textId="77777777" w:rsidR="006463E6" w:rsidRPr="005E7E21" w:rsidRDefault="006463E6" w:rsidP="006463E6">
            <w:pPr>
              <w:spacing w:after="0" w:line="240" w:lineRule="auto"/>
              <w:jc w:val="center"/>
              <w:rPr>
                <w:ins w:id="2487" w:author="Joseph McCabe" w:date="2015-03-29T03:25:00Z"/>
                <w:rFonts w:ascii="Times New Roman" w:eastAsia="Times New Roman" w:hAnsi="Times New Roman" w:cs="Times New Roman"/>
                <w:sz w:val="20"/>
                <w:szCs w:val="20"/>
              </w:rPr>
            </w:pPr>
            <w:ins w:id="2488" w:author="Joseph McCabe" w:date="2015-03-29T03:25:00Z">
              <w:r w:rsidRPr="005E7E21">
                <w:rPr>
                  <w:rFonts w:ascii="Times New Roman" w:eastAsia="Times New Roman" w:hAnsi="Times New Roman" w:cs="Times New Roman"/>
                  <w:sz w:val="20"/>
                  <w:szCs w:val="20"/>
                </w:rPr>
                <w:t>0.00</w:t>
              </w:r>
            </w:ins>
          </w:p>
        </w:tc>
      </w:tr>
    </w:tbl>
    <w:p w14:paraId="573280D5" w14:textId="77777777" w:rsidR="006463E6" w:rsidRDefault="006463E6" w:rsidP="00AB20C2">
      <w:pPr>
        <w:spacing w:line="240" w:lineRule="auto"/>
        <w:jc w:val="center"/>
        <w:rPr>
          <w:ins w:id="2489" w:author="Joseph McCabe" w:date="2015-03-29T03:24:00Z"/>
          <w:rFonts w:ascii="Times New Roman" w:hAnsi="Times New Roman" w:cs="Times New Roman"/>
          <w:sz w:val="24"/>
          <w:szCs w:val="24"/>
        </w:rPr>
      </w:pPr>
    </w:p>
    <w:p w14:paraId="5DBA1F6C" w14:textId="59E82292" w:rsidR="006463E6" w:rsidRDefault="006463E6" w:rsidP="006463E6">
      <w:pPr>
        <w:spacing w:line="240" w:lineRule="auto"/>
        <w:jc w:val="center"/>
        <w:rPr>
          <w:ins w:id="2490" w:author="Joseph McCabe" w:date="2015-03-29T03:24:00Z"/>
          <w:rFonts w:ascii="Times New Roman" w:hAnsi="Times New Roman" w:cs="Times New Roman"/>
          <w:sz w:val="24"/>
          <w:szCs w:val="24"/>
        </w:rPr>
      </w:pPr>
      <w:ins w:id="2491" w:author="Joseph McCabe" w:date="2015-03-29T03:24:00Z">
        <w:r w:rsidRPr="00AB20C2">
          <w:rPr>
            <w:rFonts w:ascii="Times New Roman" w:hAnsi="Times New Roman" w:cs="Times New Roman"/>
            <w:b/>
            <w:sz w:val="24"/>
            <w:szCs w:val="24"/>
          </w:rPr>
          <w:lastRenderedPageBreak/>
          <w:t xml:space="preserve">Table </w:t>
        </w:r>
        <w:r>
          <w:rPr>
            <w:rFonts w:ascii="Times New Roman" w:hAnsi="Times New Roman" w:cs="Times New Roman"/>
            <w:b/>
            <w:sz w:val="24"/>
            <w:szCs w:val="24"/>
          </w:rPr>
          <w:t>A</w:t>
        </w:r>
        <w:r w:rsidRPr="00AB20C2">
          <w:rPr>
            <w:rFonts w:ascii="Times New Roman" w:hAnsi="Times New Roman" w:cs="Times New Roman"/>
            <w:b/>
            <w:sz w:val="24"/>
            <w:szCs w:val="24"/>
          </w:rPr>
          <w:t>.</w:t>
        </w:r>
        <w:r>
          <w:rPr>
            <w:rFonts w:ascii="Times New Roman" w:hAnsi="Times New Roman" w:cs="Times New Roman"/>
            <w:b/>
            <w:sz w:val="24"/>
            <w:szCs w:val="24"/>
          </w:rPr>
          <w:t>8</w:t>
        </w:r>
        <w:r w:rsidRPr="00AB20C2">
          <w:rPr>
            <w:rFonts w:ascii="Times New Roman" w:hAnsi="Times New Roman" w:cs="Times New Roman"/>
            <w:b/>
            <w:sz w:val="24"/>
            <w:szCs w:val="24"/>
          </w:rPr>
          <w:t xml:space="preserve">:  </w:t>
        </w:r>
        <w:r w:rsidRPr="00AB20C2">
          <w:rPr>
            <w:rFonts w:ascii="Times New Roman" w:hAnsi="Times New Roman" w:cs="Times New Roman"/>
            <w:sz w:val="24"/>
            <w:szCs w:val="24"/>
          </w:rPr>
          <w:t>Energy resolution for detector 4 with cooler on and cooler off and the difference of the two measurements for each respective detector temperature.  In addition, the cooler drive voltage has been included for reference.</w:t>
        </w:r>
      </w:ins>
    </w:p>
    <w:p w14:paraId="1B09B038" w14:textId="48544C39" w:rsidR="006463E6" w:rsidDel="006463E6" w:rsidRDefault="006463E6" w:rsidP="00AB20C2">
      <w:pPr>
        <w:spacing w:line="240" w:lineRule="auto"/>
        <w:jc w:val="center"/>
        <w:rPr>
          <w:del w:id="2492" w:author="Joseph McCabe" w:date="2015-03-29T03:24:00Z"/>
          <w:rFonts w:ascii="Times New Roman" w:hAnsi="Times New Roman" w:cs="Times New Roman"/>
          <w:sz w:val="24"/>
          <w:szCs w:val="24"/>
        </w:rPr>
      </w:pPr>
    </w:p>
    <w:p w14:paraId="058E050B" w14:textId="64FD0650" w:rsidR="00EA260E" w:rsidRPr="00AB20C2" w:rsidDel="006463E6" w:rsidRDefault="00EA260E" w:rsidP="00AB20C2">
      <w:pPr>
        <w:spacing w:line="240" w:lineRule="auto"/>
        <w:jc w:val="center"/>
        <w:rPr>
          <w:del w:id="2493" w:author="Joseph McCabe" w:date="2015-03-29T03:24:00Z"/>
          <w:rFonts w:ascii="Times New Roman" w:hAnsi="Times New Roman" w:cs="Times New Roman"/>
          <w:b/>
          <w:sz w:val="24"/>
          <w:szCs w:val="24"/>
        </w:rPr>
      </w:pPr>
    </w:p>
    <w:tbl>
      <w:tblPr>
        <w:tblW w:w="5000" w:type="pct"/>
        <w:tblLook w:val="04A0" w:firstRow="1" w:lastRow="0" w:firstColumn="1" w:lastColumn="0" w:noHBand="0" w:noVBand="1"/>
        <w:tblPrChange w:id="2494" w:author="Joseph McCabe" w:date="2015-03-28T01:52:00Z">
          <w:tblPr>
            <w:tblW w:w="9700" w:type="dxa"/>
            <w:tblInd w:w="93" w:type="dxa"/>
            <w:tblLook w:val="04A0" w:firstRow="1" w:lastRow="0" w:firstColumn="1" w:lastColumn="0" w:noHBand="0" w:noVBand="1"/>
          </w:tblPr>
        </w:tblPrChange>
      </w:tblPr>
      <w:tblGrid>
        <w:gridCol w:w="872"/>
        <w:gridCol w:w="1349"/>
        <w:gridCol w:w="1088"/>
        <w:gridCol w:w="1112"/>
        <w:gridCol w:w="1123"/>
        <w:gridCol w:w="1123"/>
        <w:gridCol w:w="883"/>
        <w:gridCol w:w="1306"/>
        <w:tblGridChange w:id="2495">
          <w:tblGrid>
            <w:gridCol w:w="1300"/>
            <w:gridCol w:w="1349"/>
            <w:gridCol w:w="1240"/>
            <w:gridCol w:w="1240"/>
            <w:gridCol w:w="1240"/>
            <w:gridCol w:w="1240"/>
            <w:gridCol w:w="980"/>
            <w:gridCol w:w="1111"/>
          </w:tblGrid>
        </w:tblGridChange>
      </w:tblGrid>
      <w:tr w:rsidR="00477EB9" w:rsidRPr="00003C9C" w14:paraId="26E05435" w14:textId="77777777" w:rsidTr="00B6071F">
        <w:trPr>
          <w:trHeight w:hRule="exact" w:val="576"/>
          <w:trPrChange w:id="2496" w:author="Joseph McCabe" w:date="2015-03-28T01:52:00Z">
            <w:trPr>
              <w:trHeight w:hRule="exact" w:val="576"/>
            </w:trPr>
          </w:trPrChange>
        </w:trPr>
        <w:tc>
          <w:tcPr>
            <w:tcW w:w="5000" w:type="pct"/>
            <w:gridSpan w:val="8"/>
            <w:tcBorders>
              <w:top w:val="single" w:sz="4" w:space="0" w:color="auto"/>
              <w:left w:val="single" w:sz="4" w:space="0" w:color="auto"/>
              <w:bottom w:val="single" w:sz="4" w:space="0" w:color="auto"/>
              <w:right w:val="single" w:sz="4" w:space="0" w:color="auto"/>
            </w:tcBorders>
            <w:shd w:val="clear" w:color="000000" w:fill="FFFFFF"/>
            <w:vAlign w:val="center"/>
            <w:tcPrChange w:id="2497" w:author="Joseph McCabe" w:date="2015-03-28T01:52:00Z">
              <w:tcPr>
                <w:tcW w:w="9700" w:type="dxa"/>
                <w:gridSpan w:val="8"/>
                <w:tcBorders>
                  <w:top w:val="single" w:sz="4" w:space="0" w:color="auto"/>
                  <w:left w:val="single" w:sz="4" w:space="0" w:color="auto"/>
                  <w:bottom w:val="single" w:sz="4" w:space="0" w:color="auto"/>
                  <w:right w:val="single" w:sz="4" w:space="0" w:color="auto"/>
                </w:tcBorders>
                <w:shd w:val="clear" w:color="000000" w:fill="FFFFFF"/>
                <w:vAlign w:val="center"/>
              </w:tcPr>
            </w:tcPrChange>
          </w:tcPr>
          <w:p w14:paraId="471C61CA" w14:textId="35C1BDA4" w:rsidR="00477EB9" w:rsidRPr="00003C9C" w:rsidRDefault="00477EB9" w:rsidP="007345AA">
            <w:pPr>
              <w:spacing w:after="0" w:line="240" w:lineRule="auto"/>
              <w:jc w:val="center"/>
              <w:rPr>
                <w:rFonts w:ascii="Times New Roman" w:eastAsia="Times New Roman" w:hAnsi="Times New Roman" w:cs="Times New Roman"/>
                <w:b/>
                <w:bCs/>
                <w:sz w:val="20"/>
                <w:szCs w:val="20"/>
              </w:rPr>
            </w:pPr>
            <w:r w:rsidRPr="00736817">
              <w:rPr>
                <w:rFonts w:ascii="Times New Roman" w:eastAsia="Times New Roman" w:hAnsi="Times New Roman" w:cs="Times New Roman"/>
                <w:sz w:val="24"/>
                <w:szCs w:val="24"/>
              </w:rPr>
              <w:t>Detector 4 Energy Resolution</w:t>
            </w:r>
          </w:p>
        </w:tc>
      </w:tr>
      <w:tr w:rsidR="00EA260E" w:rsidRPr="00003C9C" w14:paraId="525208B5" w14:textId="77777777" w:rsidTr="00B6071F">
        <w:trPr>
          <w:trHeight w:hRule="exact" w:val="576"/>
          <w:trPrChange w:id="2498" w:author="Joseph McCabe" w:date="2015-03-28T01:52:00Z">
            <w:trPr>
              <w:trHeight w:hRule="exact" w:val="576"/>
            </w:trPr>
          </w:trPrChange>
        </w:trPr>
        <w:tc>
          <w:tcPr>
            <w:tcW w:w="590" w:type="pct"/>
            <w:vMerge w:val="restart"/>
            <w:tcBorders>
              <w:top w:val="nil"/>
              <w:left w:val="single" w:sz="4" w:space="0" w:color="auto"/>
              <w:bottom w:val="single" w:sz="4" w:space="0" w:color="auto"/>
              <w:right w:val="single" w:sz="4" w:space="0" w:color="auto"/>
            </w:tcBorders>
            <w:shd w:val="clear" w:color="000000" w:fill="FFFFFF"/>
            <w:vAlign w:val="center"/>
            <w:hideMark/>
            <w:tcPrChange w:id="2499" w:author="Joseph McCabe" w:date="2015-03-28T01:52:00Z">
              <w:tcPr>
                <w:tcW w:w="1300" w:type="dxa"/>
                <w:vMerge w:val="restart"/>
                <w:tcBorders>
                  <w:top w:val="nil"/>
                  <w:left w:val="single" w:sz="4" w:space="0" w:color="auto"/>
                  <w:bottom w:val="single" w:sz="4" w:space="0" w:color="auto"/>
                  <w:right w:val="single" w:sz="4" w:space="0" w:color="auto"/>
                </w:tcBorders>
                <w:shd w:val="clear" w:color="000000" w:fill="FFFFFF"/>
                <w:vAlign w:val="center"/>
                <w:hideMark/>
              </w:tcPr>
            </w:tcPrChange>
          </w:tcPr>
          <w:p w14:paraId="0CDBD229" w14:textId="77777777" w:rsidR="00EA260E" w:rsidRPr="00003C9C" w:rsidRDefault="00EA260E" w:rsidP="007345AA">
            <w:pPr>
              <w:spacing w:after="0" w:line="240" w:lineRule="auto"/>
              <w:jc w:val="center"/>
              <w:rPr>
                <w:rFonts w:ascii="Times New Roman" w:eastAsia="Times New Roman" w:hAnsi="Times New Roman" w:cs="Times New Roman"/>
                <w:b/>
                <w:bCs/>
                <w:sz w:val="20"/>
                <w:szCs w:val="20"/>
              </w:rPr>
            </w:pPr>
            <w:r w:rsidRPr="00003C9C">
              <w:rPr>
                <w:rFonts w:ascii="Times New Roman" w:eastAsia="Times New Roman" w:hAnsi="Times New Roman" w:cs="Times New Roman"/>
                <w:b/>
                <w:bCs/>
                <w:sz w:val="20"/>
                <w:szCs w:val="20"/>
              </w:rPr>
              <w:t>Drive Voltage</w:t>
            </w:r>
          </w:p>
        </w:tc>
        <w:tc>
          <w:tcPr>
            <w:tcW w:w="590" w:type="pct"/>
            <w:vMerge w:val="restart"/>
            <w:tcBorders>
              <w:top w:val="nil"/>
              <w:left w:val="single" w:sz="4" w:space="0" w:color="auto"/>
              <w:bottom w:val="single" w:sz="4" w:space="0" w:color="auto"/>
              <w:right w:val="single" w:sz="4" w:space="0" w:color="auto"/>
            </w:tcBorders>
            <w:shd w:val="clear" w:color="000000" w:fill="FFFFFF"/>
            <w:vAlign w:val="center"/>
            <w:hideMark/>
            <w:tcPrChange w:id="2500" w:author="Joseph McCabe" w:date="2015-03-28T01:52:00Z">
              <w:tcPr>
                <w:tcW w:w="1349" w:type="dxa"/>
                <w:vMerge w:val="restart"/>
                <w:tcBorders>
                  <w:top w:val="nil"/>
                  <w:left w:val="single" w:sz="4" w:space="0" w:color="auto"/>
                  <w:bottom w:val="single" w:sz="4" w:space="0" w:color="auto"/>
                  <w:right w:val="single" w:sz="4" w:space="0" w:color="auto"/>
                </w:tcBorders>
                <w:shd w:val="clear" w:color="000000" w:fill="FFFFFF"/>
                <w:vAlign w:val="center"/>
                <w:hideMark/>
              </w:tcPr>
            </w:tcPrChange>
          </w:tcPr>
          <w:p w14:paraId="681A31E1" w14:textId="77777777" w:rsidR="00EA260E" w:rsidRPr="00003C9C" w:rsidRDefault="00EA260E" w:rsidP="007345AA">
            <w:pPr>
              <w:spacing w:after="0" w:line="240" w:lineRule="auto"/>
              <w:jc w:val="center"/>
              <w:rPr>
                <w:rFonts w:ascii="Times New Roman" w:eastAsia="Times New Roman" w:hAnsi="Times New Roman" w:cs="Times New Roman"/>
                <w:b/>
                <w:bCs/>
                <w:sz w:val="20"/>
                <w:szCs w:val="20"/>
              </w:rPr>
            </w:pPr>
            <w:r w:rsidRPr="00003C9C">
              <w:rPr>
                <w:rFonts w:ascii="Times New Roman" w:eastAsia="Times New Roman" w:hAnsi="Times New Roman" w:cs="Times New Roman"/>
                <w:b/>
                <w:bCs/>
                <w:sz w:val="20"/>
                <w:szCs w:val="20"/>
              </w:rPr>
              <w:t>Detector Temperature (K)</w:t>
            </w:r>
          </w:p>
        </w:tc>
        <w:tc>
          <w:tcPr>
            <w:tcW w:w="1179" w:type="pct"/>
            <w:gridSpan w:val="2"/>
            <w:tcBorders>
              <w:top w:val="single" w:sz="4" w:space="0" w:color="auto"/>
              <w:left w:val="nil"/>
              <w:bottom w:val="single" w:sz="4" w:space="0" w:color="auto"/>
              <w:right w:val="single" w:sz="8" w:space="0" w:color="000000"/>
            </w:tcBorders>
            <w:shd w:val="clear" w:color="auto" w:fill="auto"/>
            <w:noWrap/>
            <w:vAlign w:val="center"/>
            <w:hideMark/>
            <w:tcPrChange w:id="2501" w:author="Joseph McCabe" w:date="2015-03-28T01:52:00Z">
              <w:tcPr>
                <w:tcW w:w="2480" w:type="dxa"/>
                <w:gridSpan w:val="2"/>
                <w:tcBorders>
                  <w:top w:val="single" w:sz="4" w:space="0" w:color="auto"/>
                  <w:left w:val="nil"/>
                  <w:bottom w:val="single" w:sz="4" w:space="0" w:color="auto"/>
                  <w:right w:val="single" w:sz="8" w:space="0" w:color="000000"/>
                </w:tcBorders>
                <w:shd w:val="clear" w:color="auto" w:fill="auto"/>
                <w:noWrap/>
                <w:vAlign w:val="center"/>
                <w:hideMark/>
              </w:tcPr>
            </w:tcPrChange>
          </w:tcPr>
          <w:p w14:paraId="4FF878EA" w14:textId="77777777" w:rsidR="00EA260E" w:rsidRPr="00003C9C" w:rsidRDefault="00EA260E" w:rsidP="007345AA">
            <w:pPr>
              <w:spacing w:after="0" w:line="240" w:lineRule="auto"/>
              <w:jc w:val="center"/>
              <w:rPr>
                <w:rFonts w:ascii="Times New Roman" w:eastAsia="Times New Roman" w:hAnsi="Times New Roman" w:cs="Times New Roman"/>
                <w:b/>
                <w:bCs/>
                <w:sz w:val="20"/>
                <w:szCs w:val="20"/>
              </w:rPr>
            </w:pPr>
            <w:r w:rsidRPr="00003C9C">
              <w:rPr>
                <w:rFonts w:ascii="Times New Roman" w:eastAsia="Times New Roman" w:hAnsi="Times New Roman" w:cs="Times New Roman"/>
                <w:b/>
                <w:bCs/>
                <w:sz w:val="20"/>
                <w:szCs w:val="20"/>
              </w:rPr>
              <w:t>(@122 keV) Cooler On</w:t>
            </w:r>
          </w:p>
        </w:tc>
        <w:tc>
          <w:tcPr>
            <w:tcW w:w="1179" w:type="pct"/>
            <w:gridSpan w:val="2"/>
            <w:tcBorders>
              <w:top w:val="single" w:sz="4" w:space="0" w:color="auto"/>
              <w:left w:val="single" w:sz="4" w:space="0" w:color="auto"/>
              <w:bottom w:val="single" w:sz="4" w:space="0" w:color="auto"/>
              <w:right w:val="single" w:sz="8" w:space="0" w:color="000000"/>
            </w:tcBorders>
            <w:shd w:val="clear" w:color="auto" w:fill="auto"/>
            <w:noWrap/>
            <w:vAlign w:val="center"/>
            <w:hideMark/>
            <w:tcPrChange w:id="2502" w:author="Joseph McCabe" w:date="2015-03-28T01:52:00Z">
              <w:tcPr>
                <w:tcW w:w="2480" w:type="dxa"/>
                <w:gridSpan w:val="2"/>
                <w:tcBorders>
                  <w:top w:val="single" w:sz="4" w:space="0" w:color="auto"/>
                  <w:left w:val="single" w:sz="4" w:space="0" w:color="auto"/>
                  <w:bottom w:val="single" w:sz="4" w:space="0" w:color="auto"/>
                  <w:right w:val="single" w:sz="8" w:space="0" w:color="000000"/>
                </w:tcBorders>
                <w:shd w:val="clear" w:color="auto" w:fill="auto"/>
                <w:noWrap/>
                <w:vAlign w:val="center"/>
                <w:hideMark/>
              </w:tcPr>
            </w:tcPrChange>
          </w:tcPr>
          <w:p w14:paraId="0A438805" w14:textId="77777777" w:rsidR="00EA260E" w:rsidRPr="00003C9C" w:rsidRDefault="00EA260E" w:rsidP="007345AA">
            <w:pPr>
              <w:spacing w:after="0" w:line="240" w:lineRule="auto"/>
              <w:jc w:val="center"/>
              <w:rPr>
                <w:rFonts w:ascii="Times New Roman" w:eastAsia="Times New Roman" w:hAnsi="Times New Roman" w:cs="Times New Roman"/>
                <w:b/>
                <w:bCs/>
                <w:sz w:val="20"/>
                <w:szCs w:val="20"/>
              </w:rPr>
            </w:pPr>
            <w:r w:rsidRPr="00003C9C">
              <w:rPr>
                <w:rFonts w:ascii="Times New Roman" w:eastAsia="Times New Roman" w:hAnsi="Times New Roman" w:cs="Times New Roman"/>
                <w:b/>
                <w:bCs/>
                <w:sz w:val="20"/>
                <w:szCs w:val="20"/>
              </w:rPr>
              <w:t xml:space="preserve"> (@122 keV) Cooler Off</w:t>
            </w:r>
          </w:p>
        </w:tc>
        <w:tc>
          <w:tcPr>
            <w:tcW w:w="1461" w:type="pct"/>
            <w:gridSpan w:val="2"/>
            <w:tcBorders>
              <w:top w:val="single" w:sz="4" w:space="0" w:color="auto"/>
              <w:left w:val="nil"/>
              <w:bottom w:val="single" w:sz="4" w:space="0" w:color="auto"/>
              <w:right w:val="single" w:sz="4" w:space="0" w:color="000000"/>
            </w:tcBorders>
            <w:shd w:val="clear" w:color="000000" w:fill="FFFFFF"/>
            <w:noWrap/>
            <w:vAlign w:val="center"/>
            <w:hideMark/>
            <w:tcPrChange w:id="2503" w:author="Joseph McCabe" w:date="2015-03-28T01:52:00Z">
              <w:tcPr>
                <w:tcW w:w="2091" w:type="dxa"/>
                <w:gridSpan w:val="2"/>
                <w:tcBorders>
                  <w:top w:val="single" w:sz="4" w:space="0" w:color="auto"/>
                  <w:left w:val="nil"/>
                  <w:bottom w:val="single" w:sz="4" w:space="0" w:color="auto"/>
                  <w:right w:val="single" w:sz="4" w:space="0" w:color="000000"/>
                </w:tcBorders>
                <w:shd w:val="clear" w:color="000000" w:fill="FFFFFF"/>
                <w:noWrap/>
                <w:vAlign w:val="center"/>
                <w:hideMark/>
              </w:tcPr>
            </w:tcPrChange>
          </w:tcPr>
          <w:p w14:paraId="5BC5E794" w14:textId="77777777" w:rsidR="00EA260E" w:rsidRPr="00003C9C" w:rsidRDefault="00EA260E" w:rsidP="007345AA">
            <w:pPr>
              <w:spacing w:after="0" w:line="240" w:lineRule="auto"/>
              <w:jc w:val="center"/>
              <w:rPr>
                <w:rFonts w:ascii="Times New Roman" w:eastAsia="Times New Roman" w:hAnsi="Times New Roman" w:cs="Times New Roman"/>
                <w:b/>
                <w:bCs/>
                <w:sz w:val="20"/>
                <w:szCs w:val="20"/>
              </w:rPr>
            </w:pPr>
            <w:r w:rsidRPr="00003C9C">
              <w:rPr>
                <w:rFonts w:ascii="Times New Roman" w:eastAsia="Times New Roman" w:hAnsi="Times New Roman" w:cs="Times New Roman"/>
                <w:b/>
                <w:bCs/>
                <w:sz w:val="20"/>
                <w:szCs w:val="20"/>
              </w:rPr>
              <w:t>(@122 keV)</w:t>
            </w:r>
          </w:p>
        </w:tc>
      </w:tr>
      <w:tr w:rsidR="00EA260E" w:rsidRPr="00003C9C" w14:paraId="3E5F729B" w14:textId="77777777" w:rsidTr="00B6071F">
        <w:trPr>
          <w:trHeight w:hRule="exact" w:val="576"/>
          <w:trPrChange w:id="2504" w:author="Joseph McCabe" w:date="2015-03-28T01:52:00Z">
            <w:trPr>
              <w:trHeight w:hRule="exact" w:val="576"/>
            </w:trPr>
          </w:trPrChange>
        </w:trPr>
        <w:tc>
          <w:tcPr>
            <w:tcW w:w="590" w:type="pct"/>
            <w:vMerge/>
            <w:tcBorders>
              <w:top w:val="nil"/>
              <w:left w:val="single" w:sz="4" w:space="0" w:color="auto"/>
              <w:bottom w:val="single" w:sz="4" w:space="0" w:color="auto"/>
              <w:right w:val="single" w:sz="4" w:space="0" w:color="auto"/>
            </w:tcBorders>
            <w:vAlign w:val="center"/>
            <w:hideMark/>
            <w:tcPrChange w:id="2505" w:author="Joseph McCabe" w:date="2015-03-28T01:52:00Z">
              <w:tcPr>
                <w:tcW w:w="1300" w:type="dxa"/>
                <w:vMerge/>
                <w:tcBorders>
                  <w:top w:val="nil"/>
                  <w:left w:val="single" w:sz="4" w:space="0" w:color="auto"/>
                  <w:bottom w:val="single" w:sz="4" w:space="0" w:color="auto"/>
                  <w:right w:val="single" w:sz="4" w:space="0" w:color="auto"/>
                </w:tcBorders>
                <w:vAlign w:val="center"/>
                <w:hideMark/>
              </w:tcPr>
            </w:tcPrChange>
          </w:tcPr>
          <w:p w14:paraId="3024EFD5" w14:textId="77777777" w:rsidR="00EA260E" w:rsidRPr="00003C9C" w:rsidRDefault="00EA260E" w:rsidP="007345AA">
            <w:pPr>
              <w:spacing w:after="0" w:line="240" w:lineRule="auto"/>
              <w:rPr>
                <w:rFonts w:ascii="Times New Roman" w:eastAsia="Times New Roman" w:hAnsi="Times New Roman" w:cs="Times New Roman"/>
                <w:b/>
                <w:bCs/>
                <w:sz w:val="20"/>
                <w:szCs w:val="20"/>
              </w:rPr>
            </w:pPr>
          </w:p>
        </w:tc>
        <w:tc>
          <w:tcPr>
            <w:tcW w:w="590" w:type="pct"/>
            <w:vMerge/>
            <w:tcBorders>
              <w:top w:val="nil"/>
              <w:left w:val="single" w:sz="4" w:space="0" w:color="auto"/>
              <w:bottom w:val="single" w:sz="4" w:space="0" w:color="auto"/>
              <w:right w:val="single" w:sz="4" w:space="0" w:color="auto"/>
            </w:tcBorders>
            <w:vAlign w:val="center"/>
            <w:hideMark/>
            <w:tcPrChange w:id="2506" w:author="Joseph McCabe" w:date="2015-03-28T01:52:00Z">
              <w:tcPr>
                <w:tcW w:w="1349" w:type="dxa"/>
                <w:vMerge/>
                <w:tcBorders>
                  <w:top w:val="nil"/>
                  <w:left w:val="single" w:sz="4" w:space="0" w:color="auto"/>
                  <w:bottom w:val="single" w:sz="4" w:space="0" w:color="auto"/>
                  <w:right w:val="single" w:sz="4" w:space="0" w:color="auto"/>
                </w:tcBorders>
                <w:vAlign w:val="center"/>
                <w:hideMark/>
              </w:tcPr>
            </w:tcPrChange>
          </w:tcPr>
          <w:p w14:paraId="14117D52" w14:textId="77777777" w:rsidR="00EA260E" w:rsidRPr="00003C9C" w:rsidRDefault="00EA260E" w:rsidP="007345AA">
            <w:pPr>
              <w:spacing w:after="0" w:line="240" w:lineRule="auto"/>
              <w:rPr>
                <w:rFonts w:ascii="Times New Roman" w:eastAsia="Times New Roman" w:hAnsi="Times New Roman" w:cs="Times New Roman"/>
                <w:b/>
                <w:bCs/>
                <w:sz w:val="20"/>
                <w:szCs w:val="20"/>
              </w:rPr>
            </w:pPr>
          </w:p>
        </w:tc>
        <w:tc>
          <w:tcPr>
            <w:tcW w:w="590" w:type="pct"/>
            <w:tcBorders>
              <w:top w:val="nil"/>
              <w:left w:val="nil"/>
              <w:bottom w:val="single" w:sz="4" w:space="0" w:color="auto"/>
              <w:right w:val="single" w:sz="4" w:space="0" w:color="auto"/>
            </w:tcBorders>
            <w:shd w:val="clear" w:color="auto" w:fill="auto"/>
            <w:vAlign w:val="center"/>
            <w:hideMark/>
            <w:tcPrChange w:id="2507" w:author="Joseph McCabe" w:date="2015-03-28T01:52:00Z">
              <w:tcPr>
                <w:tcW w:w="1240" w:type="dxa"/>
                <w:tcBorders>
                  <w:top w:val="nil"/>
                  <w:left w:val="nil"/>
                  <w:bottom w:val="single" w:sz="4" w:space="0" w:color="auto"/>
                  <w:right w:val="single" w:sz="4" w:space="0" w:color="auto"/>
                </w:tcBorders>
                <w:shd w:val="clear" w:color="auto" w:fill="auto"/>
                <w:vAlign w:val="center"/>
                <w:hideMark/>
              </w:tcPr>
            </w:tcPrChange>
          </w:tcPr>
          <w:p w14:paraId="7E017C71" w14:textId="77777777" w:rsidR="00EA260E" w:rsidRPr="00003C9C" w:rsidRDefault="00EA260E" w:rsidP="007345AA">
            <w:pPr>
              <w:spacing w:after="0" w:line="240" w:lineRule="auto"/>
              <w:jc w:val="center"/>
              <w:rPr>
                <w:rFonts w:ascii="Times New Roman" w:eastAsia="Times New Roman" w:hAnsi="Times New Roman" w:cs="Times New Roman"/>
                <w:b/>
                <w:bCs/>
                <w:sz w:val="20"/>
                <w:szCs w:val="20"/>
              </w:rPr>
            </w:pPr>
            <w:r w:rsidRPr="00003C9C">
              <w:rPr>
                <w:rFonts w:ascii="Times New Roman" w:eastAsia="Times New Roman" w:hAnsi="Times New Roman" w:cs="Times New Roman"/>
                <w:b/>
                <w:bCs/>
                <w:sz w:val="20"/>
                <w:szCs w:val="20"/>
              </w:rPr>
              <w:t>FWHM (keV)</w:t>
            </w:r>
          </w:p>
        </w:tc>
        <w:tc>
          <w:tcPr>
            <w:tcW w:w="590" w:type="pct"/>
            <w:tcBorders>
              <w:top w:val="nil"/>
              <w:left w:val="nil"/>
              <w:bottom w:val="single" w:sz="4" w:space="0" w:color="auto"/>
              <w:right w:val="single" w:sz="8" w:space="0" w:color="auto"/>
            </w:tcBorders>
            <w:shd w:val="clear" w:color="auto" w:fill="auto"/>
            <w:vAlign w:val="center"/>
            <w:hideMark/>
            <w:tcPrChange w:id="2508" w:author="Joseph McCabe" w:date="2015-03-28T01:52:00Z">
              <w:tcPr>
                <w:tcW w:w="1240" w:type="dxa"/>
                <w:tcBorders>
                  <w:top w:val="nil"/>
                  <w:left w:val="nil"/>
                  <w:bottom w:val="single" w:sz="4" w:space="0" w:color="auto"/>
                  <w:right w:val="single" w:sz="8" w:space="0" w:color="auto"/>
                </w:tcBorders>
                <w:shd w:val="clear" w:color="auto" w:fill="auto"/>
                <w:vAlign w:val="center"/>
                <w:hideMark/>
              </w:tcPr>
            </w:tcPrChange>
          </w:tcPr>
          <w:p w14:paraId="1A0FEA19" w14:textId="77777777" w:rsidR="00EA260E" w:rsidRPr="00003C9C" w:rsidRDefault="00EA260E" w:rsidP="007345AA">
            <w:pPr>
              <w:spacing w:after="0" w:line="240" w:lineRule="auto"/>
              <w:jc w:val="center"/>
              <w:rPr>
                <w:rFonts w:ascii="Times New Roman" w:eastAsia="Times New Roman" w:hAnsi="Times New Roman" w:cs="Times New Roman"/>
                <w:b/>
                <w:bCs/>
                <w:sz w:val="20"/>
                <w:szCs w:val="20"/>
              </w:rPr>
            </w:pPr>
            <w:r w:rsidRPr="00003C9C">
              <w:rPr>
                <w:rFonts w:ascii="Times New Roman" w:eastAsia="Times New Roman" w:hAnsi="Times New Roman" w:cs="Times New Roman"/>
                <w:b/>
                <w:bCs/>
                <w:sz w:val="20"/>
                <w:szCs w:val="20"/>
              </w:rPr>
              <w:t>FW(0.2)M (keV)</w:t>
            </w:r>
          </w:p>
        </w:tc>
        <w:tc>
          <w:tcPr>
            <w:tcW w:w="590" w:type="pct"/>
            <w:tcBorders>
              <w:top w:val="nil"/>
              <w:left w:val="single" w:sz="4" w:space="0" w:color="auto"/>
              <w:bottom w:val="single" w:sz="4" w:space="0" w:color="auto"/>
              <w:right w:val="single" w:sz="4" w:space="0" w:color="auto"/>
            </w:tcBorders>
            <w:shd w:val="clear" w:color="auto" w:fill="auto"/>
            <w:vAlign w:val="center"/>
            <w:hideMark/>
            <w:tcPrChange w:id="2509" w:author="Joseph McCabe" w:date="2015-03-28T01:52:00Z">
              <w:tcPr>
                <w:tcW w:w="1240" w:type="dxa"/>
                <w:tcBorders>
                  <w:top w:val="nil"/>
                  <w:left w:val="single" w:sz="4" w:space="0" w:color="auto"/>
                  <w:bottom w:val="single" w:sz="4" w:space="0" w:color="auto"/>
                  <w:right w:val="single" w:sz="4" w:space="0" w:color="auto"/>
                </w:tcBorders>
                <w:shd w:val="clear" w:color="auto" w:fill="auto"/>
                <w:vAlign w:val="center"/>
                <w:hideMark/>
              </w:tcPr>
            </w:tcPrChange>
          </w:tcPr>
          <w:p w14:paraId="6F947BE6" w14:textId="77777777" w:rsidR="00EA260E" w:rsidRPr="00003C9C" w:rsidRDefault="00EA260E" w:rsidP="007345AA">
            <w:pPr>
              <w:spacing w:after="0" w:line="240" w:lineRule="auto"/>
              <w:jc w:val="center"/>
              <w:rPr>
                <w:rFonts w:ascii="Times New Roman" w:eastAsia="Times New Roman" w:hAnsi="Times New Roman" w:cs="Times New Roman"/>
                <w:b/>
                <w:bCs/>
                <w:sz w:val="20"/>
                <w:szCs w:val="20"/>
              </w:rPr>
            </w:pPr>
            <w:r w:rsidRPr="00003C9C">
              <w:rPr>
                <w:rFonts w:ascii="Times New Roman" w:eastAsia="Times New Roman" w:hAnsi="Times New Roman" w:cs="Times New Roman"/>
                <w:b/>
                <w:bCs/>
                <w:sz w:val="20"/>
                <w:szCs w:val="20"/>
              </w:rPr>
              <w:t>FWHM (keV) off</w:t>
            </w:r>
          </w:p>
        </w:tc>
        <w:tc>
          <w:tcPr>
            <w:tcW w:w="590" w:type="pct"/>
            <w:tcBorders>
              <w:top w:val="nil"/>
              <w:left w:val="nil"/>
              <w:bottom w:val="single" w:sz="4" w:space="0" w:color="auto"/>
              <w:right w:val="single" w:sz="8" w:space="0" w:color="auto"/>
            </w:tcBorders>
            <w:shd w:val="clear" w:color="auto" w:fill="auto"/>
            <w:vAlign w:val="center"/>
            <w:hideMark/>
            <w:tcPrChange w:id="2510" w:author="Joseph McCabe" w:date="2015-03-28T01:52:00Z">
              <w:tcPr>
                <w:tcW w:w="1240" w:type="dxa"/>
                <w:tcBorders>
                  <w:top w:val="nil"/>
                  <w:left w:val="nil"/>
                  <w:bottom w:val="single" w:sz="4" w:space="0" w:color="auto"/>
                  <w:right w:val="single" w:sz="8" w:space="0" w:color="auto"/>
                </w:tcBorders>
                <w:shd w:val="clear" w:color="auto" w:fill="auto"/>
                <w:vAlign w:val="center"/>
                <w:hideMark/>
              </w:tcPr>
            </w:tcPrChange>
          </w:tcPr>
          <w:p w14:paraId="2E6216F3" w14:textId="77777777" w:rsidR="00EA260E" w:rsidRPr="00003C9C" w:rsidRDefault="00EA260E" w:rsidP="007345AA">
            <w:pPr>
              <w:spacing w:after="0" w:line="240" w:lineRule="auto"/>
              <w:jc w:val="center"/>
              <w:rPr>
                <w:rFonts w:ascii="Times New Roman" w:eastAsia="Times New Roman" w:hAnsi="Times New Roman" w:cs="Times New Roman"/>
                <w:b/>
                <w:bCs/>
                <w:sz w:val="20"/>
                <w:szCs w:val="20"/>
              </w:rPr>
            </w:pPr>
            <w:r w:rsidRPr="00003C9C">
              <w:rPr>
                <w:rFonts w:ascii="Times New Roman" w:eastAsia="Times New Roman" w:hAnsi="Times New Roman" w:cs="Times New Roman"/>
                <w:b/>
                <w:bCs/>
                <w:sz w:val="20"/>
                <w:szCs w:val="20"/>
              </w:rPr>
              <w:t>FW(0.2)M (keV) off</w:t>
            </w:r>
          </w:p>
        </w:tc>
        <w:tc>
          <w:tcPr>
            <w:tcW w:w="590" w:type="pct"/>
            <w:tcBorders>
              <w:top w:val="nil"/>
              <w:left w:val="single" w:sz="4" w:space="0" w:color="auto"/>
              <w:bottom w:val="single" w:sz="4" w:space="0" w:color="auto"/>
              <w:right w:val="single" w:sz="4" w:space="0" w:color="auto"/>
            </w:tcBorders>
            <w:shd w:val="clear" w:color="000000" w:fill="FFFFFF"/>
            <w:vAlign w:val="center"/>
            <w:hideMark/>
            <w:tcPrChange w:id="2511" w:author="Joseph McCabe" w:date="2015-03-28T01:52:00Z">
              <w:tcPr>
                <w:tcW w:w="980" w:type="dxa"/>
                <w:tcBorders>
                  <w:top w:val="nil"/>
                  <w:left w:val="single" w:sz="4" w:space="0" w:color="auto"/>
                  <w:bottom w:val="single" w:sz="4" w:space="0" w:color="auto"/>
                  <w:right w:val="single" w:sz="4" w:space="0" w:color="auto"/>
                </w:tcBorders>
                <w:shd w:val="clear" w:color="000000" w:fill="FFFFFF"/>
                <w:vAlign w:val="center"/>
                <w:hideMark/>
              </w:tcPr>
            </w:tcPrChange>
          </w:tcPr>
          <w:p w14:paraId="04172D71" w14:textId="77777777" w:rsidR="00EA260E" w:rsidRPr="00003C9C" w:rsidRDefault="00EA260E" w:rsidP="007345AA">
            <w:pPr>
              <w:spacing w:after="0" w:line="240" w:lineRule="auto"/>
              <w:jc w:val="center"/>
              <w:rPr>
                <w:rFonts w:ascii="Times New Roman" w:eastAsia="Times New Roman" w:hAnsi="Times New Roman" w:cs="Times New Roman"/>
                <w:b/>
                <w:bCs/>
                <w:sz w:val="20"/>
                <w:szCs w:val="20"/>
              </w:rPr>
            </w:pPr>
            <w:r w:rsidRPr="00003C9C">
              <w:rPr>
                <w:rFonts w:ascii="Symbol" w:eastAsia="Times New Roman" w:hAnsi="Symbol" w:cs="Times New Roman"/>
                <w:b/>
                <w:bCs/>
                <w:sz w:val="20"/>
                <w:szCs w:val="20"/>
              </w:rPr>
              <w:t></w:t>
            </w:r>
            <w:r w:rsidRPr="00003C9C">
              <w:rPr>
                <w:rFonts w:ascii="Times New Roman" w:eastAsia="Times New Roman" w:hAnsi="Times New Roman" w:cs="Times New Roman"/>
                <w:b/>
                <w:bCs/>
                <w:sz w:val="20"/>
                <w:szCs w:val="20"/>
              </w:rPr>
              <w:t xml:space="preserve"> FWHM </w:t>
            </w:r>
          </w:p>
        </w:tc>
        <w:tc>
          <w:tcPr>
            <w:tcW w:w="872" w:type="pct"/>
            <w:tcBorders>
              <w:top w:val="nil"/>
              <w:left w:val="nil"/>
              <w:bottom w:val="single" w:sz="4" w:space="0" w:color="auto"/>
              <w:right w:val="single" w:sz="4" w:space="0" w:color="auto"/>
            </w:tcBorders>
            <w:shd w:val="clear" w:color="000000" w:fill="FFFFFF"/>
            <w:vAlign w:val="center"/>
            <w:hideMark/>
            <w:tcPrChange w:id="2512" w:author="Joseph McCabe" w:date="2015-03-28T01:52:00Z">
              <w:tcPr>
                <w:tcW w:w="1111" w:type="dxa"/>
                <w:tcBorders>
                  <w:top w:val="nil"/>
                  <w:left w:val="nil"/>
                  <w:bottom w:val="single" w:sz="4" w:space="0" w:color="auto"/>
                  <w:right w:val="single" w:sz="4" w:space="0" w:color="auto"/>
                </w:tcBorders>
                <w:shd w:val="clear" w:color="000000" w:fill="FFFFFF"/>
                <w:vAlign w:val="center"/>
                <w:hideMark/>
              </w:tcPr>
            </w:tcPrChange>
          </w:tcPr>
          <w:p w14:paraId="24393033" w14:textId="77777777" w:rsidR="006463E6" w:rsidRDefault="00EA260E" w:rsidP="007345AA">
            <w:pPr>
              <w:spacing w:after="0" w:line="240" w:lineRule="auto"/>
              <w:jc w:val="center"/>
              <w:rPr>
                <w:ins w:id="2513" w:author="Joseph McCabe" w:date="2015-03-29T03:28:00Z"/>
                <w:rFonts w:ascii="Times New Roman" w:eastAsia="Times New Roman" w:hAnsi="Times New Roman" w:cs="Times New Roman"/>
                <w:b/>
                <w:bCs/>
                <w:sz w:val="20"/>
                <w:szCs w:val="20"/>
              </w:rPr>
            </w:pPr>
            <w:r w:rsidRPr="00003C9C">
              <w:rPr>
                <w:rFonts w:ascii="Symbol" w:eastAsia="Times New Roman" w:hAnsi="Symbol" w:cs="Times New Roman"/>
                <w:b/>
                <w:bCs/>
                <w:sz w:val="20"/>
                <w:szCs w:val="20"/>
              </w:rPr>
              <w:t></w:t>
            </w:r>
            <w:r w:rsidRPr="00003C9C">
              <w:rPr>
                <w:rFonts w:ascii="Times New Roman" w:eastAsia="Times New Roman" w:hAnsi="Times New Roman" w:cs="Times New Roman"/>
                <w:b/>
                <w:bCs/>
                <w:sz w:val="20"/>
                <w:szCs w:val="20"/>
              </w:rPr>
              <w:t xml:space="preserve"> </w:t>
            </w:r>
          </w:p>
          <w:p w14:paraId="0836EE45" w14:textId="40FAD0FF" w:rsidR="00EA260E" w:rsidRPr="00003C9C" w:rsidRDefault="00EA260E" w:rsidP="007345AA">
            <w:pPr>
              <w:spacing w:after="0" w:line="240" w:lineRule="auto"/>
              <w:jc w:val="center"/>
              <w:rPr>
                <w:rFonts w:ascii="Times New Roman" w:eastAsia="Times New Roman" w:hAnsi="Times New Roman" w:cs="Times New Roman"/>
                <w:b/>
                <w:bCs/>
                <w:sz w:val="20"/>
                <w:szCs w:val="20"/>
              </w:rPr>
            </w:pPr>
            <w:r w:rsidRPr="00003C9C">
              <w:rPr>
                <w:rFonts w:ascii="Times New Roman" w:eastAsia="Times New Roman" w:hAnsi="Times New Roman" w:cs="Times New Roman"/>
                <w:b/>
                <w:bCs/>
                <w:sz w:val="20"/>
                <w:szCs w:val="20"/>
              </w:rPr>
              <w:t>FW(0.2)M</w:t>
            </w:r>
          </w:p>
        </w:tc>
      </w:tr>
      <w:tr w:rsidR="00EA260E" w:rsidRPr="00003C9C" w14:paraId="25B0B039" w14:textId="77777777" w:rsidTr="00B6071F">
        <w:trPr>
          <w:trHeight w:hRule="exact" w:val="576"/>
          <w:trPrChange w:id="2514" w:author="Joseph McCabe" w:date="2015-03-28T01:52:00Z">
            <w:trPr>
              <w:trHeight w:hRule="exact" w:val="576"/>
            </w:trPr>
          </w:trPrChange>
        </w:trPr>
        <w:tc>
          <w:tcPr>
            <w:tcW w:w="590" w:type="pct"/>
            <w:tcBorders>
              <w:top w:val="nil"/>
              <w:left w:val="single" w:sz="4" w:space="0" w:color="auto"/>
              <w:bottom w:val="single" w:sz="4" w:space="0" w:color="auto"/>
              <w:right w:val="single" w:sz="4" w:space="0" w:color="auto"/>
            </w:tcBorders>
            <w:shd w:val="clear" w:color="000000" w:fill="FFFFFF"/>
            <w:noWrap/>
            <w:vAlign w:val="center"/>
            <w:hideMark/>
            <w:tcPrChange w:id="2515" w:author="Joseph McCabe" w:date="2015-03-28T01:52:00Z">
              <w:tcPr>
                <w:tcW w:w="1300" w:type="dxa"/>
                <w:tcBorders>
                  <w:top w:val="nil"/>
                  <w:left w:val="single" w:sz="4" w:space="0" w:color="auto"/>
                  <w:bottom w:val="single" w:sz="4" w:space="0" w:color="auto"/>
                  <w:right w:val="single" w:sz="4" w:space="0" w:color="auto"/>
                </w:tcBorders>
                <w:shd w:val="clear" w:color="000000" w:fill="FFFFFF"/>
                <w:noWrap/>
                <w:vAlign w:val="center"/>
                <w:hideMark/>
              </w:tcPr>
            </w:tcPrChange>
          </w:tcPr>
          <w:p w14:paraId="6EBC7E38" w14:textId="77777777" w:rsidR="00EA260E" w:rsidRPr="00003C9C" w:rsidRDefault="00EA260E" w:rsidP="007345AA">
            <w:pPr>
              <w:spacing w:after="0" w:line="240" w:lineRule="auto"/>
              <w:jc w:val="center"/>
              <w:rPr>
                <w:rFonts w:ascii="Times New Roman" w:eastAsia="Times New Roman" w:hAnsi="Times New Roman" w:cs="Times New Roman"/>
                <w:sz w:val="20"/>
                <w:szCs w:val="20"/>
              </w:rPr>
            </w:pPr>
            <w:r w:rsidRPr="00003C9C">
              <w:rPr>
                <w:rFonts w:ascii="Times New Roman" w:eastAsia="Times New Roman" w:hAnsi="Times New Roman" w:cs="Times New Roman"/>
                <w:sz w:val="20"/>
                <w:szCs w:val="20"/>
              </w:rPr>
              <w:t>7.81</w:t>
            </w:r>
          </w:p>
        </w:tc>
        <w:tc>
          <w:tcPr>
            <w:tcW w:w="590" w:type="pct"/>
            <w:tcBorders>
              <w:top w:val="nil"/>
              <w:left w:val="nil"/>
              <w:bottom w:val="single" w:sz="4" w:space="0" w:color="auto"/>
              <w:right w:val="single" w:sz="4" w:space="0" w:color="auto"/>
            </w:tcBorders>
            <w:shd w:val="clear" w:color="000000" w:fill="FFFFFF"/>
            <w:vAlign w:val="center"/>
            <w:hideMark/>
            <w:tcPrChange w:id="2516" w:author="Joseph McCabe" w:date="2015-03-28T01:52:00Z">
              <w:tcPr>
                <w:tcW w:w="1349" w:type="dxa"/>
                <w:tcBorders>
                  <w:top w:val="nil"/>
                  <w:left w:val="nil"/>
                  <w:bottom w:val="single" w:sz="4" w:space="0" w:color="auto"/>
                  <w:right w:val="single" w:sz="4" w:space="0" w:color="auto"/>
                </w:tcBorders>
                <w:shd w:val="clear" w:color="000000" w:fill="FFFFFF"/>
                <w:vAlign w:val="center"/>
                <w:hideMark/>
              </w:tcPr>
            </w:tcPrChange>
          </w:tcPr>
          <w:p w14:paraId="50432959" w14:textId="77777777" w:rsidR="00EA260E" w:rsidRPr="00003C9C" w:rsidRDefault="00EA260E" w:rsidP="007345AA">
            <w:pPr>
              <w:spacing w:after="0" w:line="240" w:lineRule="auto"/>
              <w:jc w:val="center"/>
              <w:rPr>
                <w:rFonts w:ascii="Times New Roman" w:eastAsia="Times New Roman" w:hAnsi="Times New Roman" w:cs="Times New Roman"/>
                <w:sz w:val="20"/>
                <w:szCs w:val="20"/>
              </w:rPr>
            </w:pPr>
            <w:r w:rsidRPr="00003C9C">
              <w:rPr>
                <w:rFonts w:ascii="Times New Roman" w:eastAsia="Times New Roman" w:hAnsi="Times New Roman" w:cs="Times New Roman"/>
                <w:sz w:val="20"/>
                <w:szCs w:val="20"/>
              </w:rPr>
              <w:t>99.10</w:t>
            </w:r>
          </w:p>
        </w:tc>
        <w:tc>
          <w:tcPr>
            <w:tcW w:w="590" w:type="pct"/>
            <w:tcBorders>
              <w:top w:val="nil"/>
              <w:left w:val="nil"/>
              <w:bottom w:val="single" w:sz="4" w:space="0" w:color="auto"/>
              <w:right w:val="single" w:sz="4" w:space="0" w:color="auto"/>
            </w:tcBorders>
            <w:shd w:val="clear" w:color="auto" w:fill="auto"/>
            <w:noWrap/>
            <w:vAlign w:val="center"/>
            <w:hideMark/>
            <w:tcPrChange w:id="2517" w:author="Joseph McCabe" w:date="2015-03-28T01:52:00Z">
              <w:tcPr>
                <w:tcW w:w="1240" w:type="dxa"/>
                <w:tcBorders>
                  <w:top w:val="nil"/>
                  <w:left w:val="nil"/>
                  <w:bottom w:val="single" w:sz="4" w:space="0" w:color="auto"/>
                  <w:right w:val="single" w:sz="4" w:space="0" w:color="auto"/>
                </w:tcBorders>
                <w:shd w:val="clear" w:color="auto" w:fill="auto"/>
                <w:noWrap/>
                <w:vAlign w:val="center"/>
                <w:hideMark/>
              </w:tcPr>
            </w:tcPrChange>
          </w:tcPr>
          <w:p w14:paraId="3B9610AD" w14:textId="77777777" w:rsidR="00EA260E" w:rsidRPr="00003C9C" w:rsidRDefault="00EA260E" w:rsidP="007345AA">
            <w:pPr>
              <w:spacing w:after="0" w:line="240" w:lineRule="auto"/>
              <w:jc w:val="center"/>
              <w:rPr>
                <w:rFonts w:ascii="Times New Roman" w:eastAsia="Times New Roman" w:hAnsi="Times New Roman" w:cs="Times New Roman"/>
                <w:sz w:val="20"/>
                <w:szCs w:val="20"/>
              </w:rPr>
            </w:pPr>
            <w:r w:rsidRPr="00003C9C">
              <w:rPr>
                <w:rFonts w:ascii="Times New Roman" w:eastAsia="Times New Roman" w:hAnsi="Times New Roman" w:cs="Times New Roman"/>
                <w:sz w:val="20"/>
                <w:szCs w:val="20"/>
              </w:rPr>
              <w:t>1.20</w:t>
            </w:r>
          </w:p>
        </w:tc>
        <w:tc>
          <w:tcPr>
            <w:tcW w:w="590" w:type="pct"/>
            <w:tcBorders>
              <w:top w:val="nil"/>
              <w:left w:val="nil"/>
              <w:bottom w:val="single" w:sz="4" w:space="0" w:color="auto"/>
              <w:right w:val="single" w:sz="8" w:space="0" w:color="auto"/>
            </w:tcBorders>
            <w:shd w:val="clear" w:color="auto" w:fill="auto"/>
            <w:noWrap/>
            <w:vAlign w:val="center"/>
            <w:hideMark/>
            <w:tcPrChange w:id="2518" w:author="Joseph McCabe" w:date="2015-03-28T01:52:00Z">
              <w:tcPr>
                <w:tcW w:w="1240" w:type="dxa"/>
                <w:tcBorders>
                  <w:top w:val="nil"/>
                  <w:left w:val="nil"/>
                  <w:bottom w:val="single" w:sz="4" w:space="0" w:color="auto"/>
                  <w:right w:val="single" w:sz="8" w:space="0" w:color="auto"/>
                </w:tcBorders>
                <w:shd w:val="clear" w:color="auto" w:fill="auto"/>
                <w:noWrap/>
                <w:vAlign w:val="center"/>
                <w:hideMark/>
              </w:tcPr>
            </w:tcPrChange>
          </w:tcPr>
          <w:p w14:paraId="070A926B" w14:textId="77777777" w:rsidR="00EA260E" w:rsidRPr="00003C9C" w:rsidRDefault="00EA260E" w:rsidP="007345AA">
            <w:pPr>
              <w:spacing w:after="0" w:line="240" w:lineRule="auto"/>
              <w:jc w:val="center"/>
              <w:rPr>
                <w:rFonts w:ascii="Times New Roman" w:eastAsia="Times New Roman" w:hAnsi="Times New Roman" w:cs="Times New Roman"/>
                <w:sz w:val="20"/>
                <w:szCs w:val="20"/>
              </w:rPr>
            </w:pPr>
            <w:r w:rsidRPr="00003C9C">
              <w:rPr>
                <w:rFonts w:ascii="Times New Roman" w:eastAsia="Times New Roman" w:hAnsi="Times New Roman" w:cs="Times New Roman"/>
                <w:sz w:val="20"/>
                <w:szCs w:val="20"/>
              </w:rPr>
              <w:t>1.76</w:t>
            </w:r>
          </w:p>
        </w:tc>
        <w:tc>
          <w:tcPr>
            <w:tcW w:w="590" w:type="pct"/>
            <w:tcBorders>
              <w:top w:val="nil"/>
              <w:left w:val="single" w:sz="4" w:space="0" w:color="auto"/>
              <w:bottom w:val="single" w:sz="4" w:space="0" w:color="auto"/>
              <w:right w:val="single" w:sz="4" w:space="0" w:color="auto"/>
            </w:tcBorders>
            <w:shd w:val="clear" w:color="auto" w:fill="auto"/>
            <w:noWrap/>
            <w:vAlign w:val="center"/>
            <w:hideMark/>
            <w:tcPrChange w:id="2519" w:author="Joseph McCabe" w:date="2015-03-28T01:52:00Z">
              <w:tcPr>
                <w:tcW w:w="1240" w:type="dxa"/>
                <w:tcBorders>
                  <w:top w:val="nil"/>
                  <w:left w:val="single" w:sz="4" w:space="0" w:color="auto"/>
                  <w:bottom w:val="single" w:sz="4" w:space="0" w:color="auto"/>
                  <w:right w:val="single" w:sz="4" w:space="0" w:color="auto"/>
                </w:tcBorders>
                <w:shd w:val="clear" w:color="auto" w:fill="auto"/>
                <w:noWrap/>
                <w:vAlign w:val="center"/>
                <w:hideMark/>
              </w:tcPr>
            </w:tcPrChange>
          </w:tcPr>
          <w:p w14:paraId="3B9FD6FB" w14:textId="77777777" w:rsidR="00EA260E" w:rsidRPr="00003C9C" w:rsidRDefault="00EA260E" w:rsidP="007345AA">
            <w:pPr>
              <w:spacing w:after="0" w:line="240" w:lineRule="auto"/>
              <w:jc w:val="center"/>
              <w:rPr>
                <w:rFonts w:ascii="Times New Roman" w:eastAsia="Times New Roman" w:hAnsi="Times New Roman" w:cs="Times New Roman"/>
                <w:sz w:val="20"/>
                <w:szCs w:val="20"/>
              </w:rPr>
            </w:pPr>
            <w:r w:rsidRPr="00003C9C">
              <w:rPr>
                <w:rFonts w:ascii="Times New Roman" w:eastAsia="Times New Roman" w:hAnsi="Times New Roman" w:cs="Times New Roman"/>
                <w:sz w:val="20"/>
                <w:szCs w:val="20"/>
              </w:rPr>
              <w:t>0.76</w:t>
            </w:r>
          </w:p>
        </w:tc>
        <w:tc>
          <w:tcPr>
            <w:tcW w:w="590" w:type="pct"/>
            <w:tcBorders>
              <w:top w:val="nil"/>
              <w:left w:val="nil"/>
              <w:bottom w:val="single" w:sz="4" w:space="0" w:color="auto"/>
              <w:right w:val="single" w:sz="8" w:space="0" w:color="auto"/>
            </w:tcBorders>
            <w:shd w:val="clear" w:color="auto" w:fill="auto"/>
            <w:noWrap/>
            <w:vAlign w:val="center"/>
            <w:hideMark/>
            <w:tcPrChange w:id="2520" w:author="Joseph McCabe" w:date="2015-03-28T01:52:00Z">
              <w:tcPr>
                <w:tcW w:w="1240" w:type="dxa"/>
                <w:tcBorders>
                  <w:top w:val="nil"/>
                  <w:left w:val="nil"/>
                  <w:bottom w:val="single" w:sz="4" w:space="0" w:color="auto"/>
                  <w:right w:val="single" w:sz="8" w:space="0" w:color="auto"/>
                </w:tcBorders>
                <w:shd w:val="clear" w:color="auto" w:fill="auto"/>
                <w:noWrap/>
                <w:vAlign w:val="center"/>
                <w:hideMark/>
              </w:tcPr>
            </w:tcPrChange>
          </w:tcPr>
          <w:p w14:paraId="7E07394A" w14:textId="77777777" w:rsidR="00EA260E" w:rsidRPr="00003C9C" w:rsidRDefault="00EA260E" w:rsidP="007345AA">
            <w:pPr>
              <w:spacing w:after="0" w:line="240" w:lineRule="auto"/>
              <w:jc w:val="center"/>
              <w:rPr>
                <w:rFonts w:ascii="Times New Roman" w:eastAsia="Times New Roman" w:hAnsi="Times New Roman" w:cs="Times New Roman"/>
                <w:sz w:val="20"/>
                <w:szCs w:val="20"/>
              </w:rPr>
            </w:pPr>
            <w:r w:rsidRPr="00003C9C">
              <w:rPr>
                <w:rFonts w:ascii="Times New Roman" w:eastAsia="Times New Roman" w:hAnsi="Times New Roman" w:cs="Times New Roman"/>
                <w:sz w:val="20"/>
                <w:szCs w:val="20"/>
              </w:rPr>
              <w:t>1.15</w:t>
            </w:r>
          </w:p>
        </w:tc>
        <w:tc>
          <w:tcPr>
            <w:tcW w:w="590" w:type="pct"/>
            <w:tcBorders>
              <w:top w:val="nil"/>
              <w:left w:val="single" w:sz="4" w:space="0" w:color="auto"/>
              <w:bottom w:val="single" w:sz="4" w:space="0" w:color="auto"/>
              <w:right w:val="single" w:sz="4" w:space="0" w:color="auto"/>
            </w:tcBorders>
            <w:shd w:val="clear" w:color="000000" w:fill="FFFFFF"/>
            <w:noWrap/>
            <w:vAlign w:val="center"/>
            <w:hideMark/>
            <w:tcPrChange w:id="2521" w:author="Joseph McCabe" w:date="2015-03-28T01:52:00Z">
              <w:tcPr>
                <w:tcW w:w="980" w:type="dxa"/>
                <w:tcBorders>
                  <w:top w:val="nil"/>
                  <w:left w:val="single" w:sz="4" w:space="0" w:color="auto"/>
                  <w:bottom w:val="single" w:sz="4" w:space="0" w:color="auto"/>
                  <w:right w:val="single" w:sz="4" w:space="0" w:color="auto"/>
                </w:tcBorders>
                <w:shd w:val="clear" w:color="000000" w:fill="FFFFFF"/>
                <w:noWrap/>
                <w:vAlign w:val="center"/>
                <w:hideMark/>
              </w:tcPr>
            </w:tcPrChange>
          </w:tcPr>
          <w:p w14:paraId="762DD17A" w14:textId="77777777" w:rsidR="00EA260E" w:rsidRPr="00003C9C" w:rsidRDefault="00EA260E" w:rsidP="007345AA">
            <w:pPr>
              <w:spacing w:after="0" w:line="240" w:lineRule="auto"/>
              <w:jc w:val="center"/>
              <w:rPr>
                <w:rFonts w:ascii="Times New Roman" w:eastAsia="Times New Roman" w:hAnsi="Times New Roman" w:cs="Times New Roman"/>
                <w:sz w:val="20"/>
                <w:szCs w:val="20"/>
              </w:rPr>
            </w:pPr>
            <w:r w:rsidRPr="00003C9C">
              <w:rPr>
                <w:rFonts w:ascii="Times New Roman" w:eastAsia="Times New Roman" w:hAnsi="Times New Roman" w:cs="Times New Roman"/>
                <w:sz w:val="20"/>
                <w:szCs w:val="20"/>
              </w:rPr>
              <w:t>0.44</w:t>
            </w:r>
          </w:p>
        </w:tc>
        <w:tc>
          <w:tcPr>
            <w:tcW w:w="872" w:type="pct"/>
            <w:tcBorders>
              <w:top w:val="nil"/>
              <w:left w:val="nil"/>
              <w:bottom w:val="single" w:sz="4" w:space="0" w:color="auto"/>
              <w:right w:val="single" w:sz="4" w:space="0" w:color="auto"/>
            </w:tcBorders>
            <w:shd w:val="clear" w:color="000000" w:fill="FFFFFF"/>
            <w:noWrap/>
            <w:vAlign w:val="center"/>
            <w:hideMark/>
            <w:tcPrChange w:id="2522" w:author="Joseph McCabe" w:date="2015-03-28T01:52:00Z">
              <w:tcPr>
                <w:tcW w:w="1111" w:type="dxa"/>
                <w:tcBorders>
                  <w:top w:val="nil"/>
                  <w:left w:val="nil"/>
                  <w:bottom w:val="single" w:sz="4" w:space="0" w:color="auto"/>
                  <w:right w:val="single" w:sz="4" w:space="0" w:color="auto"/>
                </w:tcBorders>
                <w:shd w:val="clear" w:color="000000" w:fill="FFFFFF"/>
                <w:noWrap/>
                <w:vAlign w:val="center"/>
                <w:hideMark/>
              </w:tcPr>
            </w:tcPrChange>
          </w:tcPr>
          <w:p w14:paraId="56CA306D" w14:textId="77777777" w:rsidR="00EA260E" w:rsidRPr="00003C9C" w:rsidRDefault="00EA260E" w:rsidP="007345AA">
            <w:pPr>
              <w:spacing w:after="0" w:line="240" w:lineRule="auto"/>
              <w:jc w:val="center"/>
              <w:rPr>
                <w:rFonts w:ascii="Times New Roman" w:eastAsia="Times New Roman" w:hAnsi="Times New Roman" w:cs="Times New Roman"/>
                <w:sz w:val="20"/>
                <w:szCs w:val="20"/>
              </w:rPr>
            </w:pPr>
            <w:r w:rsidRPr="00003C9C">
              <w:rPr>
                <w:rFonts w:ascii="Times New Roman" w:eastAsia="Times New Roman" w:hAnsi="Times New Roman" w:cs="Times New Roman"/>
                <w:sz w:val="20"/>
                <w:szCs w:val="20"/>
              </w:rPr>
              <w:t>0.61</w:t>
            </w:r>
          </w:p>
        </w:tc>
      </w:tr>
      <w:tr w:rsidR="00EA260E" w:rsidRPr="00003C9C" w14:paraId="322998DB" w14:textId="77777777" w:rsidTr="00B6071F">
        <w:trPr>
          <w:trHeight w:hRule="exact" w:val="576"/>
          <w:trPrChange w:id="2523" w:author="Joseph McCabe" w:date="2015-03-28T01:52:00Z">
            <w:trPr>
              <w:trHeight w:hRule="exact" w:val="576"/>
            </w:trPr>
          </w:trPrChange>
        </w:trPr>
        <w:tc>
          <w:tcPr>
            <w:tcW w:w="590" w:type="pct"/>
            <w:tcBorders>
              <w:top w:val="nil"/>
              <w:left w:val="single" w:sz="4" w:space="0" w:color="auto"/>
              <w:bottom w:val="single" w:sz="4" w:space="0" w:color="auto"/>
              <w:right w:val="single" w:sz="4" w:space="0" w:color="auto"/>
            </w:tcBorders>
            <w:shd w:val="clear" w:color="000000" w:fill="FFFFFF"/>
            <w:noWrap/>
            <w:vAlign w:val="center"/>
            <w:hideMark/>
            <w:tcPrChange w:id="2524" w:author="Joseph McCabe" w:date="2015-03-28T01:52:00Z">
              <w:tcPr>
                <w:tcW w:w="1300" w:type="dxa"/>
                <w:tcBorders>
                  <w:top w:val="nil"/>
                  <w:left w:val="single" w:sz="4" w:space="0" w:color="auto"/>
                  <w:bottom w:val="single" w:sz="4" w:space="0" w:color="auto"/>
                  <w:right w:val="single" w:sz="4" w:space="0" w:color="auto"/>
                </w:tcBorders>
                <w:shd w:val="clear" w:color="000000" w:fill="FFFFFF"/>
                <w:noWrap/>
                <w:vAlign w:val="center"/>
                <w:hideMark/>
              </w:tcPr>
            </w:tcPrChange>
          </w:tcPr>
          <w:p w14:paraId="06654065" w14:textId="77777777" w:rsidR="00EA260E" w:rsidRPr="00003C9C" w:rsidRDefault="00EA260E" w:rsidP="007345AA">
            <w:pPr>
              <w:spacing w:after="0" w:line="240" w:lineRule="auto"/>
              <w:jc w:val="center"/>
              <w:rPr>
                <w:rFonts w:ascii="Times New Roman" w:eastAsia="Times New Roman" w:hAnsi="Times New Roman" w:cs="Times New Roman"/>
                <w:sz w:val="20"/>
                <w:szCs w:val="20"/>
              </w:rPr>
            </w:pPr>
            <w:r w:rsidRPr="00003C9C">
              <w:rPr>
                <w:rFonts w:ascii="Times New Roman" w:eastAsia="Times New Roman" w:hAnsi="Times New Roman" w:cs="Times New Roman"/>
                <w:sz w:val="20"/>
                <w:szCs w:val="20"/>
              </w:rPr>
              <w:t>6.71</w:t>
            </w:r>
          </w:p>
        </w:tc>
        <w:tc>
          <w:tcPr>
            <w:tcW w:w="590" w:type="pct"/>
            <w:tcBorders>
              <w:top w:val="nil"/>
              <w:left w:val="nil"/>
              <w:bottom w:val="single" w:sz="4" w:space="0" w:color="auto"/>
              <w:right w:val="single" w:sz="4" w:space="0" w:color="auto"/>
            </w:tcBorders>
            <w:shd w:val="clear" w:color="000000" w:fill="FFFFFF"/>
            <w:vAlign w:val="center"/>
            <w:hideMark/>
            <w:tcPrChange w:id="2525" w:author="Joseph McCabe" w:date="2015-03-28T01:52:00Z">
              <w:tcPr>
                <w:tcW w:w="1349" w:type="dxa"/>
                <w:tcBorders>
                  <w:top w:val="nil"/>
                  <w:left w:val="nil"/>
                  <w:bottom w:val="single" w:sz="4" w:space="0" w:color="auto"/>
                  <w:right w:val="single" w:sz="4" w:space="0" w:color="auto"/>
                </w:tcBorders>
                <w:shd w:val="clear" w:color="000000" w:fill="FFFFFF"/>
                <w:vAlign w:val="center"/>
                <w:hideMark/>
              </w:tcPr>
            </w:tcPrChange>
          </w:tcPr>
          <w:p w14:paraId="75641351" w14:textId="77777777" w:rsidR="00EA260E" w:rsidRPr="00003C9C" w:rsidRDefault="00EA260E" w:rsidP="007345AA">
            <w:pPr>
              <w:spacing w:after="0" w:line="240" w:lineRule="auto"/>
              <w:jc w:val="center"/>
              <w:rPr>
                <w:rFonts w:ascii="Times New Roman" w:eastAsia="Times New Roman" w:hAnsi="Times New Roman" w:cs="Times New Roman"/>
                <w:sz w:val="20"/>
                <w:szCs w:val="20"/>
              </w:rPr>
            </w:pPr>
            <w:r w:rsidRPr="00003C9C">
              <w:rPr>
                <w:rFonts w:ascii="Times New Roman" w:eastAsia="Times New Roman" w:hAnsi="Times New Roman" w:cs="Times New Roman"/>
                <w:sz w:val="20"/>
                <w:szCs w:val="20"/>
              </w:rPr>
              <w:t>104.80</w:t>
            </w:r>
          </w:p>
        </w:tc>
        <w:tc>
          <w:tcPr>
            <w:tcW w:w="590" w:type="pct"/>
            <w:tcBorders>
              <w:top w:val="nil"/>
              <w:left w:val="nil"/>
              <w:bottom w:val="single" w:sz="4" w:space="0" w:color="auto"/>
              <w:right w:val="single" w:sz="4" w:space="0" w:color="auto"/>
            </w:tcBorders>
            <w:shd w:val="clear" w:color="000000" w:fill="FFFFFF"/>
            <w:noWrap/>
            <w:vAlign w:val="center"/>
            <w:hideMark/>
            <w:tcPrChange w:id="2526" w:author="Joseph McCabe" w:date="2015-03-28T01:52:00Z">
              <w:tcPr>
                <w:tcW w:w="1240" w:type="dxa"/>
                <w:tcBorders>
                  <w:top w:val="nil"/>
                  <w:left w:val="nil"/>
                  <w:bottom w:val="single" w:sz="4" w:space="0" w:color="auto"/>
                  <w:right w:val="single" w:sz="4" w:space="0" w:color="auto"/>
                </w:tcBorders>
                <w:shd w:val="clear" w:color="000000" w:fill="FFFFFF"/>
                <w:noWrap/>
                <w:vAlign w:val="center"/>
                <w:hideMark/>
              </w:tcPr>
            </w:tcPrChange>
          </w:tcPr>
          <w:p w14:paraId="1B460636" w14:textId="77777777" w:rsidR="00EA260E" w:rsidRPr="00003C9C" w:rsidRDefault="00EA260E" w:rsidP="007345AA">
            <w:pPr>
              <w:spacing w:after="0" w:line="240" w:lineRule="auto"/>
              <w:jc w:val="center"/>
              <w:rPr>
                <w:rFonts w:ascii="Times New Roman" w:eastAsia="Times New Roman" w:hAnsi="Times New Roman" w:cs="Times New Roman"/>
                <w:sz w:val="20"/>
                <w:szCs w:val="20"/>
              </w:rPr>
            </w:pPr>
            <w:r w:rsidRPr="00003C9C">
              <w:rPr>
                <w:rFonts w:ascii="Times New Roman" w:eastAsia="Times New Roman" w:hAnsi="Times New Roman" w:cs="Times New Roman"/>
                <w:sz w:val="20"/>
                <w:szCs w:val="20"/>
              </w:rPr>
              <w:t>1.18</w:t>
            </w:r>
          </w:p>
        </w:tc>
        <w:tc>
          <w:tcPr>
            <w:tcW w:w="590" w:type="pct"/>
            <w:tcBorders>
              <w:top w:val="nil"/>
              <w:left w:val="nil"/>
              <w:bottom w:val="single" w:sz="4" w:space="0" w:color="auto"/>
              <w:right w:val="single" w:sz="8" w:space="0" w:color="auto"/>
            </w:tcBorders>
            <w:shd w:val="clear" w:color="000000" w:fill="FFFFFF"/>
            <w:noWrap/>
            <w:vAlign w:val="center"/>
            <w:hideMark/>
            <w:tcPrChange w:id="2527" w:author="Joseph McCabe" w:date="2015-03-28T01:52:00Z">
              <w:tcPr>
                <w:tcW w:w="1240" w:type="dxa"/>
                <w:tcBorders>
                  <w:top w:val="nil"/>
                  <w:left w:val="nil"/>
                  <w:bottom w:val="single" w:sz="4" w:space="0" w:color="auto"/>
                  <w:right w:val="single" w:sz="8" w:space="0" w:color="auto"/>
                </w:tcBorders>
                <w:shd w:val="clear" w:color="000000" w:fill="FFFFFF"/>
                <w:noWrap/>
                <w:vAlign w:val="center"/>
                <w:hideMark/>
              </w:tcPr>
            </w:tcPrChange>
          </w:tcPr>
          <w:p w14:paraId="6868FBCA" w14:textId="77777777" w:rsidR="00EA260E" w:rsidRPr="00003C9C" w:rsidRDefault="00EA260E" w:rsidP="007345AA">
            <w:pPr>
              <w:spacing w:after="0" w:line="240" w:lineRule="auto"/>
              <w:jc w:val="center"/>
              <w:rPr>
                <w:rFonts w:ascii="Times New Roman" w:eastAsia="Times New Roman" w:hAnsi="Times New Roman" w:cs="Times New Roman"/>
                <w:sz w:val="20"/>
                <w:szCs w:val="20"/>
              </w:rPr>
            </w:pPr>
            <w:r w:rsidRPr="00003C9C">
              <w:rPr>
                <w:rFonts w:ascii="Times New Roman" w:eastAsia="Times New Roman" w:hAnsi="Times New Roman" w:cs="Times New Roman"/>
                <w:sz w:val="20"/>
                <w:szCs w:val="20"/>
              </w:rPr>
              <w:t>1.75</w:t>
            </w:r>
          </w:p>
        </w:tc>
        <w:tc>
          <w:tcPr>
            <w:tcW w:w="590" w:type="pct"/>
            <w:tcBorders>
              <w:top w:val="nil"/>
              <w:left w:val="single" w:sz="4" w:space="0" w:color="auto"/>
              <w:bottom w:val="single" w:sz="4" w:space="0" w:color="auto"/>
              <w:right w:val="single" w:sz="4" w:space="0" w:color="auto"/>
            </w:tcBorders>
            <w:shd w:val="clear" w:color="000000" w:fill="FFFFFF"/>
            <w:noWrap/>
            <w:vAlign w:val="center"/>
            <w:hideMark/>
            <w:tcPrChange w:id="2528" w:author="Joseph McCabe" w:date="2015-03-28T01:52:00Z">
              <w:tcPr>
                <w:tcW w:w="1240" w:type="dxa"/>
                <w:tcBorders>
                  <w:top w:val="nil"/>
                  <w:left w:val="single" w:sz="4" w:space="0" w:color="auto"/>
                  <w:bottom w:val="single" w:sz="4" w:space="0" w:color="auto"/>
                  <w:right w:val="single" w:sz="4" w:space="0" w:color="auto"/>
                </w:tcBorders>
                <w:shd w:val="clear" w:color="000000" w:fill="FFFFFF"/>
                <w:noWrap/>
                <w:vAlign w:val="center"/>
                <w:hideMark/>
              </w:tcPr>
            </w:tcPrChange>
          </w:tcPr>
          <w:p w14:paraId="1E905ABD" w14:textId="77777777" w:rsidR="00EA260E" w:rsidRPr="00003C9C" w:rsidRDefault="00EA260E" w:rsidP="007345AA">
            <w:pPr>
              <w:spacing w:after="0" w:line="240" w:lineRule="auto"/>
              <w:jc w:val="center"/>
              <w:rPr>
                <w:rFonts w:ascii="Times New Roman" w:eastAsia="Times New Roman" w:hAnsi="Times New Roman" w:cs="Times New Roman"/>
                <w:sz w:val="20"/>
                <w:szCs w:val="20"/>
              </w:rPr>
            </w:pPr>
            <w:r w:rsidRPr="00003C9C">
              <w:rPr>
                <w:rFonts w:ascii="Times New Roman" w:eastAsia="Times New Roman" w:hAnsi="Times New Roman" w:cs="Times New Roman"/>
                <w:sz w:val="20"/>
                <w:szCs w:val="20"/>
              </w:rPr>
              <w:t>0.83</w:t>
            </w:r>
          </w:p>
        </w:tc>
        <w:tc>
          <w:tcPr>
            <w:tcW w:w="590" w:type="pct"/>
            <w:tcBorders>
              <w:top w:val="nil"/>
              <w:left w:val="nil"/>
              <w:bottom w:val="single" w:sz="4" w:space="0" w:color="auto"/>
              <w:right w:val="single" w:sz="8" w:space="0" w:color="auto"/>
            </w:tcBorders>
            <w:shd w:val="clear" w:color="000000" w:fill="FFFFFF"/>
            <w:noWrap/>
            <w:vAlign w:val="center"/>
            <w:hideMark/>
            <w:tcPrChange w:id="2529" w:author="Joseph McCabe" w:date="2015-03-28T01:52:00Z">
              <w:tcPr>
                <w:tcW w:w="1240" w:type="dxa"/>
                <w:tcBorders>
                  <w:top w:val="nil"/>
                  <w:left w:val="nil"/>
                  <w:bottom w:val="single" w:sz="4" w:space="0" w:color="auto"/>
                  <w:right w:val="single" w:sz="8" w:space="0" w:color="auto"/>
                </w:tcBorders>
                <w:shd w:val="clear" w:color="000000" w:fill="FFFFFF"/>
                <w:noWrap/>
                <w:vAlign w:val="center"/>
                <w:hideMark/>
              </w:tcPr>
            </w:tcPrChange>
          </w:tcPr>
          <w:p w14:paraId="22F5BCC9" w14:textId="77777777" w:rsidR="00EA260E" w:rsidRPr="00003C9C" w:rsidRDefault="00EA260E" w:rsidP="007345AA">
            <w:pPr>
              <w:spacing w:after="0" w:line="240" w:lineRule="auto"/>
              <w:jc w:val="center"/>
              <w:rPr>
                <w:rFonts w:ascii="Times New Roman" w:eastAsia="Times New Roman" w:hAnsi="Times New Roman" w:cs="Times New Roman"/>
                <w:sz w:val="20"/>
                <w:szCs w:val="20"/>
              </w:rPr>
            </w:pPr>
            <w:r w:rsidRPr="00003C9C">
              <w:rPr>
                <w:rFonts w:ascii="Times New Roman" w:eastAsia="Times New Roman" w:hAnsi="Times New Roman" w:cs="Times New Roman"/>
                <w:sz w:val="20"/>
                <w:szCs w:val="20"/>
              </w:rPr>
              <w:t>1.19</w:t>
            </w:r>
          </w:p>
        </w:tc>
        <w:tc>
          <w:tcPr>
            <w:tcW w:w="590" w:type="pct"/>
            <w:tcBorders>
              <w:top w:val="nil"/>
              <w:left w:val="single" w:sz="4" w:space="0" w:color="auto"/>
              <w:bottom w:val="single" w:sz="4" w:space="0" w:color="auto"/>
              <w:right w:val="single" w:sz="4" w:space="0" w:color="auto"/>
            </w:tcBorders>
            <w:shd w:val="clear" w:color="000000" w:fill="FFFFFF"/>
            <w:noWrap/>
            <w:vAlign w:val="center"/>
            <w:hideMark/>
            <w:tcPrChange w:id="2530" w:author="Joseph McCabe" w:date="2015-03-28T01:52:00Z">
              <w:tcPr>
                <w:tcW w:w="980" w:type="dxa"/>
                <w:tcBorders>
                  <w:top w:val="nil"/>
                  <w:left w:val="single" w:sz="4" w:space="0" w:color="auto"/>
                  <w:bottom w:val="single" w:sz="4" w:space="0" w:color="auto"/>
                  <w:right w:val="single" w:sz="4" w:space="0" w:color="auto"/>
                </w:tcBorders>
                <w:shd w:val="clear" w:color="000000" w:fill="FFFFFF"/>
                <w:noWrap/>
                <w:vAlign w:val="center"/>
                <w:hideMark/>
              </w:tcPr>
            </w:tcPrChange>
          </w:tcPr>
          <w:p w14:paraId="4858205E" w14:textId="77777777" w:rsidR="00EA260E" w:rsidRPr="00003C9C" w:rsidRDefault="00EA260E" w:rsidP="007345AA">
            <w:pPr>
              <w:spacing w:after="0" w:line="240" w:lineRule="auto"/>
              <w:jc w:val="center"/>
              <w:rPr>
                <w:rFonts w:ascii="Times New Roman" w:eastAsia="Times New Roman" w:hAnsi="Times New Roman" w:cs="Times New Roman"/>
                <w:sz w:val="20"/>
                <w:szCs w:val="20"/>
              </w:rPr>
            </w:pPr>
            <w:r w:rsidRPr="00003C9C">
              <w:rPr>
                <w:rFonts w:ascii="Times New Roman" w:eastAsia="Times New Roman" w:hAnsi="Times New Roman" w:cs="Times New Roman"/>
                <w:sz w:val="20"/>
                <w:szCs w:val="20"/>
              </w:rPr>
              <w:t>0.36</w:t>
            </w:r>
          </w:p>
        </w:tc>
        <w:tc>
          <w:tcPr>
            <w:tcW w:w="872" w:type="pct"/>
            <w:tcBorders>
              <w:top w:val="nil"/>
              <w:left w:val="nil"/>
              <w:bottom w:val="single" w:sz="4" w:space="0" w:color="auto"/>
              <w:right w:val="single" w:sz="4" w:space="0" w:color="auto"/>
            </w:tcBorders>
            <w:shd w:val="clear" w:color="000000" w:fill="FFFFFF"/>
            <w:noWrap/>
            <w:vAlign w:val="center"/>
            <w:hideMark/>
            <w:tcPrChange w:id="2531" w:author="Joseph McCabe" w:date="2015-03-28T01:52:00Z">
              <w:tcPr>
                <w:tcW w:w="1111" w:type="dxa"/>
                <w:tcBorders>
                  <w:top w:val="nil"/>
                  <w:left w:val="nil"/>
                  <w:bottom w:val="single" w:sz="4" w:space="0" w:color="auto"/>
                  <w:right w:val="single" w:sz="4" w:space="0" w:color="auto"/>
                </w:tcBorders>
                <w:shd w:val="clear" w:color="000000" w:fill="FFFFFF"/>
                <w:noWrap/>
                <w:vAlign w:val="center"/>
                <w:hideMark/>
              </w:tcPr>
            </w:tcPrChange>
          </w:tcPr>
          <w:p w14:paraId="77DE9C93" w14:textId="77777777" w:rsidR="00EA260E" w:rsidRPr="00003C9C" w:rsidRDefault="00EA260E" w:rsidP="007345AA">
            <w:pPr>
              <w:spacing w:after="0" w:line="240" w:lineRule="auto"/>
              <w:jc w:val="center"/>
              <w:rPr>
                <w:rFonts w:ascii="Times New Roman" w:eastAsia="Times New Roman" w:hAnsi="Times New Roman" w:cs="Times New Roman"/>
                <w:sz w:val="20"/>
                <w:szCs w:val="20"/>
              </w:rPr>
            </w:pPr>
            <w:r w:rsidRPr="00003C9C">
              <w:rPr>
                <w:rFonts w:ascii="Times New Roman" w:eastAsia="Times New Roman" w:hAnsi="Times New Roman" w:cs="Times New Roman"/>
                <w:sz w:val="20"/>
                <w:szCs w:val="20"/>
              </w:rPr>
              <w:t>0.57</w:t>
            </w:r>
          </w:p>
        </w:tc>
      </w:tr>
      <w:tr w:rsidR="00EA260E" w:rsidRPr="00003C9C" w14:paraId="21A1E653" w14:textId="77777777" w:rsidTr="00B6071F">
        <w:trPr>
          <w:trHeight w:hRule="exact" w:val="576"/>
          <w:trPrChange w:id="2532" w:author="Joseph McCabe" w:date="2015-03-28T01:52:00Z">
            <w:trPr>
              <w:trHeight w:hRule="exact" w:val="576"/>
            </w:trPr>
          </w:trPrChange>
        </w:trPr>
        <w:tc>
          <w:tcPr>
            <w:tcW w:w="590" w:type="pct"/>
            <w:tcBorders>
              <w:top w:val="nil"/>
              <w:left w:val="single" w:sz="4" w:space="0" w:color="auto"/>
              <w:bottom w:val="single" w:sz="4" w:space="0" w:color="auto"/>
              <w:right w:val="single" w:sz="4" w:space="0" w:color="auto"/>
            </w:tcBorders>
            <w:shd w:val="clear" w:color="000000" w:fill="FFFFFF"/>
            <w:noWrap/>
            <w:vAlign w:val="center"/>
            <w:hideMark/>
            <w:tcPrChange w:id="2533" w:author="Joseph McCabe" w:date="2015-03-28T01:52:00Z">
              <w:tcPr>
                <w:tcW w:w="1300" w:type="dxa"/>
                <w:tcBorders>
                  <w:top w:val="nil"/>
                  <w:left w:val="single" w:sz="4" w:space="0" w:color="auto"/>
                  <w:bottom w:val="single" w:sz="4" w:space="0" w:color="auto"/>
                  <w:right w:val="single" w:sz="4" w:space="0" w:color="auto"/>
                </w:tcBorders>
                <w:shd w:val="clear" w:color="000000" w:fill="FFFFFF"/>
                <w:noWrap/>
                <w:vAlign w:val="center"/>
                <w:hideMark/>
              </w:tcPr>
            </w:tcPrChange>
          </w:tcPr>
          <w:p w14:paraId="00D9E127" w14:textId="77777777" w:rsidR="00EA260E" w:rsidRPr="00003C9C" w:rsidRDefault="00EA260E" w:rsidP="007345AA">
            <w:pPr>
              <w:spacing w:after="0" w:line="240" w:lineRule="auto"/>
              <w:jc w:val="center"/>
              <w:rPr>
                <w:rFonts w:ascii="Times New Roman" w:eastAsia="Times New Roman" w:hAnsi="Times New Roman" w:cs="Times New Roman"/>
                <w:sz w:val="20"/>
                <w:szCs w:val="20"/>
              </w:rPr>
            </w:pPr>
            <w:r w:rsidRPr="00003C9C">
              <w:rPr>
                <w:rFonts w:ascii="Times New Roman" w:eastAsia="Times New Roman" w:hAnsi="Times New Roman" w:cs="Times New Roman"/>
                <w:sz w:val="20"/>
                <w:szCs w:val="20"/>
              </w:rPr>
              <w:t>5.86</w:t>
            </w:r>
          </w:p>
        </w:tc>
        <w:tc>
          <w:tcPr>
            <w:tcW w:w="590" w:type="pct"/>
            <w:tcBorders>
              <w:top w:val="nil"/>
              <w:left w:val="nil"/>
              <w:bottom w:val="single" w:sz="4" w:space="0" w:color="auto"/>
              <w:right w:val="single" w:sz="4" w:space="0" w:color="auto"/>
            </w:tcBorders>
            <w:shd w:val="clear" w:color="000000" w:fill="FFFFFF"/>
            <w:vAlign w:val="center"/>
            <w:hideMark/>
            <w:tcPrChange w:id="2534" w:author="Joseph McCabe" w:date="2015-03-28T01:52:00Z">
              <w:tcPr>
                <w:tcW w:w="1349" w:type="dxa"/>
                <w:tcBorders>
                  <w:top w:val="nil"/>
                  <w:left w:val="nil"/>
                  <w:bottom w:val="single" w:sz="4" w:space="0" w:color="auto"/>
                  <w:right w:val="single" w:sz="4" w:space="0" w:color="auto"/>
                </w:tcBorders>
                <w:shd w:val="clear" w:color="000000" w:fill="FFFFFF"/>
                <w:vAlign w:val="center"/>
                <w:hideMark/>
              </w:tcPr>
            </w:tcPrChange>
          </w:tcPr>
          <w:p w14:paraId="419F559B" w14:textId="77777777" w:rsidR="00EA260E" w:rsidRPr="00003C9C" w:rsidRDefault="00EA260E" w:rsidP="007345AA">
            <w:pPr>
              <w:spacing w:after="0" w:line="240" w:lineRule="auto"/>
              <w:jc w:val="center"/>
              <w:rPr>
                <w:rFonts w:ascii="Times New Roman" w:eastAsia="Times New Roman" w:hAnsi="Times New Roman" w:cs="Times New Roman"/>
                <w:sz w:val="20"/>
                <w:szCs w:val="20"/>
              </w:rPr>
            </w:pPr>
            <w:r w:rsidRPr="00003C9C">
              <w:rPr>
                <w:rFonts w:ascii="Times New Roman" w:eastAsia="Times New Roman" w:hAnsi="Times New Roman" w:cs="Times New Roman"/>
                <w:sz w:val="20"/>
                <w:szCs w:val="20"/>
              </w:rPr>
              <w:t>109.90</w:t>
            </w:r>
          </w:p>
        </w:tc>
        <w:tc>
          <w:tcPr>
            <w:tcW w:w="590" w:type="pct"/>
            <w:tcBorders>
              <w:top w:val="nil"/>
              <w:left w:val="nil"/>
              <w:bottom w:val="single" w:sz="4" w:space="0" w:color="auto"/>
              <w:right w:val="single" w:sz="4" w:space="0" w:color="auto"/>
            </w:tcBorders>
            <w:shd w:val="clear" w:color="000000" w:fill="FFFFFF"/>
            <w:vAlign w:val="center"/>
            <w:hideMark/>
            <w:tcPrChange w:id="2535" w:author="Joseph McCabe" w:date="2015-03-28T01:52:00Z">
              <w:tcPr>
                <w:tcW w:w="1240" w:type="dxa"/>
                <w:tcBorders>
                  <w:top w:val="nil"/>
                  <w:left w:val="nil"/>
                  <w:bottom w:val="single" w:sz="4" w:space="0" w:color="auto"/>
                  <w:right w:val="single" w:sz="4" w:space="0" w:color="auto"/>
                </w:tcBorders>
                <w:shd w:val="clear" w:color="000000" w:fill="FFFFFF"/>
                <w:vAlign w:val="center"/>
                <w:hideMark/>
              </w:tcPr>
            </w:tcPrChange>
          </w:tcPr>
          <w:p w14:paraId="18A3FD3E" w14:textId="77777777" w:rsidR="00EA260E" w:rsidRPr="00003C9C" w:rsidRDefault="00EA260E" w:rsidP="007345AA">
            <w:pPr>
              <w:spacing w:after="0" w:line="240" w:lineRule="auto"/>
              <w:jc w:val="center"/>
              <w:rPr>
                <w:rFonts w:ascii="Times New Roman" w:eastAsia="Times New Roman" w:hAnsi="Times New Roman" w:cs="Times New Roman"/>
                <w:sz w:val="20"/>
                <w:szCs w:val="20"/>
              </w:rPr>
            </w:pPr>
            <w:r w:rsidRPr="00003C9C">
              <w:rPr>
                <w:rFonts w:ascii="Times New Roman" w:eastAsia="Times New Roman" w:hAnsi="Times New Roman" w:cs="Times New Roman"/>
                <w:sz w:val="20"/>
                <w:szCs w:val="20"/>
              </w:rPr>
              <w:t>1.16</w:t>
            </w:r>
          </w:p>
        </w:tc>
        <w:tc>
          <w:tcPr>
            <w:tcW w:w="590" w:type="pct"/>
            <w:tcBorders>
              <w:top w:val="nil"/>
              <w:left w:val="nil"/>
              <w:bottom w:val="single" w:sz="4" w:space="0" w:color="auto"/>
              <w:right w:val="single" w:sz="8" w:space="0" w:color="auto"/>
            </w:tcBorders>
            <w:shd w:val="clear" w:color="000000" w:fill="FFFFFF"/>
            <w:vAlign w:val="center"/>
            <w:hideMark/>
            <w:tcPrChange w:id="2536" w:author="Joseph McCabe" w:date="2015-03-28T01:52:00Z">
              <w:tcPr>
                <w:tcW w:w="1240" w:type="dxa"/>
                <w:tcBorders>
                  <w:top w:val="nil"/>
                  <w:left w:val="nil"/>
                  <w:bottom w:val="single" w:sz="4" w:space="0" w:color="auto"/>
                  <w:right w:val="single" w:sz="8" w:space="0" w:color="auto"/>
                </w:tcBorders>
                <w:shd w:val="clear" w:color="000000" w:fill="FFFFFF"/>
                <w:vAlign w:val="center"/>
                <w:hideMark/>
              </w:tcPr>
            </w:tcPrChange>
          </w:tcPr>
          <w:p w14:paraId="663701F9" w14:textId="77777777" w:rsidR="00EA260E" w:rsidRPr="00003C9C" w:rsidRDefault="00EA260E" w:rsidP="007345AA">
            <w:pPr>
              <w:spacing w:after="0" w:line="240" w:lineRule="auto"/>
              <w:jc w:val="center"/>
              <w:rPr>
                <w:rFonts w:ascii="Times New Roman" w:eastAsia="Times New Roman" w:hAnsi="Times New Roman" w:cs="Times New Roman"/>
                <w:sz w:val="20"/>
                <w:szCs w:val="20"/>
              </w:rPr>
            </w:pPr>
            <w:r w:rsidRPr="00003C9C">
              <w:rPr>
                <w:rFonts w:ascii="Times New Roman" w:eastAsia="Times New Roman" w:hAnsi="Times New Roman" w:cs="Times New Roman"/>
                <w:sz w:val="20"/>
                <w:szCs w:val="20"/>
              </w:rPr>
              <w:t>1.72</w:t>
            </w:r>
          </w:p>
        </w:tc>
        <w:tc>
          <w:tcPr>
            <w:tcW w:w="590" w:type="pct"/>
            <w:tcBorders>
              <w:top w:val="nil"/>
              <w:left w:val="single" w:sz="4" w:space="0" w:color="auto"/>
              <w:bottom w:val="single" w:sz="4" w:space="0" w:color="auto"/>
              <w:right w:val="single" w:sz="4" w:space="0" w:color="auto"/>
            </w:tcBorders>
            <w:shd w:val="clear" w:color="000000" w:fill="FFFFFF"/>
            <w:vAlign w:val="center"/>
            <w:hideMark/>
            <w:tcPrChange w:id="2537" w:author="Joseph McCabe" w:date="2015-03-28T01:52:00Z">
              <w:tcPr>
                <w:tcW w:w="1240" w:type="dxa"/>
                <w:tcBorders>
                  <w:top w:val="nil"/>
                  <w:left w:val="single" w:sz="4" w:space="0" w:color="auto"/>
                  <w:bottom w:val="single" w:sz="4" w:space="0" w:color="auto"/>
                  <w:right w:val="single" w:sz="4" w:space="0" w:color="auto"/>
                </w:tcBorders>
                <w:shd w:val="clear" w:color="000000" w:fill="FFFFFF"/>
                <w:vAlign w:val="center"/>
                <w:hideMark/>
              </w:tcPr>
            </w:tcPrChange>
          </w:tcPr>
          <w:p w14:paraId="67538E1D" w14:textId="77777777" w:rsidR="00EA260E" w:rsidRPr="00003C9C" w:rsidRDefault="00EA260E" w:rsidP="007345AA">
            <w:pPr>
              <w:spacing w:after="0" w:line="240" w:lineRule="auto"/>
              <w:jc w:val="center"/>
              <w:rPr>
                <w:rFonts w:ascii="Times New Roman" w:eastAsia="Times New Roman" w:hAnsi="Times New Roman" w:cs="Times New Roman"/>
                <w:sz w:val="20"/>
                <w:szCs w:val="20"/>
              </w:rPr>
            </w:pPr>
            <w:r w:rsidRPr="00003C9C">
              <w:rPr>
                <w:rFonts w:ascii="Times New Roman" w:eastAsia="Times New Roman" w:hAnsi="Times New Roman" w:cs="Times New Roman"/>
                <w:sz w:val="20"/>
                <w:szCs w:val="20"/>
              </w:rPr>
              <w:t>0.89</w:t>
            </w:r>
          </w:p>
        </w:tc>
        <w:tc>
          <w:tcPr>
            <w:tcW w:w="590" w:type="pct"/>
            <w:tcBorders>
              <w:top w:val="nil"/>
              <w:left w:val="nil"/>
              <w:bottom w:val="single" w:sz="4" w:space="0" w:color="auto"/>
              <w:right w:val="single" w:sz="8" w:space="0" w:color="auto"/>
            </w:tcBorders>
            <w:shd w:val="clear" w:color="000000" w:fill="FFFFFF"/>
            <w:vAlign w:val="center"/>
            <w:hideMark/>
            <w:tcPrChange w:id="2538" w:author="Joseph McCabe" w:date="2015-03-28T01:52:00Z">
              <w:tcPr>
                <w:tcW w:w="1240" w:type="dxa"/>
                <w:tcBorders>
                  <w:top w:val="nil"/>
                  <w:left w:val="nil"/>
                  <w:bottom w:val="single" w:sz="4" w:space="0" w:color="auto"/>
                  <w:right w:val="single" w:sz="8" w:space="0" w:color="auto"/>
                </w:tcBorders>
                <w:shd w:val="clear" w:color="000000" w:fill="FFFFFF"/>
                <w:vAlign w:val="center"/>
                <w:hideMark/>
              </w:tcPr>
            </w:tcPrChange>
          </w:tcPr>
          <w:p w14:paraId="0B7FD484" w14:textId="77777777" w:rsidR="00EA260E" w:rsidRPr="00003C9C" w:rsidRDefault="00EA260E" w:rsidP="007345AA">
            <w:pPr>
              <w:spacing w:after="0" w:line="240" w:lineRule="auto"/>
              <w:jc w:val="center"/>
              <w:rPr>
                <w:rFonts w:ascii="Times New Roman" w:eastAsia="Times New Roman" w:hAnsi="Times New Roman" w:cs="Times New Roman"/>
                <w:sz w:val="20"/>
                <w:szCs w:val="20"/>
              </w:rPr>
            </w:pPr>
            <w:r w:rsidRPr="00003C9C">
              <w:rPr>
                <w:rFonts w:ascii="Times New Roman" w:eastAsia="Times New Roman" w:hAnsi="Times New Roman" w:cs="Times New Roman"/>
                <w:sz w:val="20"/>
                <w:szCs w:val="20"/>
              </w:rPr>
              <w:t>1.22</w:t>
            </w:r>
          </w:p>
        </w:tc>
        <w:tc>
          <w:tcPr>
            <w:tcW w:w="590" w:type="pct"/>
            <w:tcBorders>
              <w:top w:val="nil"/>
              <w:left w:val="single" w:sz="4" w:space="0" w:color="auto"/>
              <w:bottom w:val="single" w:sz="4" w:space="0" w:color="auto"/>
              <w:right w:val="single" w:sz="4" w:space="0" w:color="auto"/>
            </w:tcBorders>
            <w:shd w:val="clear" w:color="000000" w:fill="FFFFFF"/>
            <w:noWrap/>
            <w:vAlign w:val="center"/>
            <w:hideMark/>
            <w:tcPrChange w:id="2539" w:author="Joseph McCabe" w:date="2015-03-28T01:52:00Z">
              <w:tcPr>
                <w:tcW w:w="980" w:type="dxa"/>
                <w:tcBorders>
                  <w:top w:val="nil"/>
                  <w:left w:val="single" w:sz="4" w:space="0" w:color="auto"/>
                  <w:bottom w:val="single" w:sz="4" w:space="0" w:color="auto"/>
                  <w:right w:val="single" w:sz="4" w:space="0" w:color="auto"/>
                </w:tcBorders>
                <w:shd w:val="clear" w:color="000000" w:fill="FFFFFF"/>
                <w:noWrap/>
                <w:vAlign w:val="center"/>
                <w:hideMark/>
              </w:tcPr>
            </w:tcPrChange>
          </w:tcPr>
          <w:p w14:paraId="42088799" w14:textId="77777777" w:rsidR="00EA260E" w:rsidRPr="00003C9C" w:rsidRDefault="00EA260E" w:rsidP="007345AA">
            <w:pPr>
              <w:spacing w:after="0" w:line="240" w:lineRule="auto"/>
              <w:jc w:val="center"/>
              <w:rPr>
                <w:rFonts w:ascii="Times New Roman" w:eastAsia="Times New Roman" w:hAnsi="Times New Roman" w:cs="Times New Roman"/>
                <w:sz w:val="20"/>
                <w:szCs w:val="20"/>
              </w:rPr>
            </w:pPr>
            <w:r w:rsidRPr="00003C9C">
              <w:rPr>
                <w:rFonts w:ascii="Times New Roman" w:eastAsia="Times New Roman" w:hAnsi="Times New Roman" w:cs="Times New Roman"/>
                <w:sz w:val="20"/>
                <w:szCs w:val="20"/>
              </w:rPr>
              <w:t>0.27</w:t>
            </w:r>
          </w:p>
        </w:tc>
        <w:tc>
          <w:tcPr>
            <w:tcW w:w="872" w:type="pct"/>
            <w:tcBorders>
              <w:top w:val="nil"/>
              <w:left w:val="nil"/>
              <w:bottom w:val="single" w:sz="4" w:space="0" w:color="auto"/>
              <w:right w:val="single" w:sz="4" w:space="0" w:color="auto"/>
            </w:tcBorders>
            <w:shd w:val="clear" w:color="000000" w:fill="FFFFFF"/>
            <w:noWrap/>
            <w:vAlign w:val="center"/>
            <w:hideMark/>
            <w:tcPrChange w:id="2540" w:author="Joseph McCabe" w:date="2015-03-28T01:52:00Z">
              <w:tcPr>
                <w:tcW w:w="1111" w:type="dxa"/>
                <w:tcBorders>
                  <w:top w:val="nil"/>
                  <w:left w:val="nil"/>
                  <w:bottom w:val="single" w:sz="4" w:space="0" w:color="auto"/>
                  <w:right w:val="single" w:sz="4" w:space="0" w:color="auto"/>
                </w:tcBorders>
                <w:shd w:val="clear" w:color="000000" w:fill="FFFFFF"/>
                <w:noWrap/>
                <w:vAlign w:val="center"/>
                <w:hideMark/>
              </w:tcPr>
            </w:tcPrChange>
          </w:tcPr>
          <w:p w14:paraId="5C46C289" w14:textId="77777777" w:rsidR="00EA260E" w:rsidRPr="00003C9C" w:rsidRDefault="00EA260E" w:rsidP="007345AA">
            <w:pPr>
              <w:spacing w:after="0" w:line="240" w:lineRule="auto"/>
              <w:jc w:val="center"/>
              <w:rPr>
                <w:rFonts w:ascii="Times New Roman" w:eastAsia="Times New Roman" w:hAnsi="Times New Roman" w:cs="Times New Roman"/>
                <w:sz w:val="20"/>
                <w:szCs w:val="20"/>
              </w:rPr>
            </w:pPr>
            <w:r w:rsidRPr="00003C9C">
              <w:rPr>
                <w:rFonts w:ascii="Times New Roman" w:eastAsia="Times New Roman" w:hAnsi="Times New Roman" w:cs="Times New Roman"/>
                <w:sz w:val="20"/>
                <w:szCs w:val="20"/>
              </w:rPr>
              <w:t>0.50</w:t>
            </w:r>
          </w:p>
        </w:tc>
      </w:tr>
      <w:tr w:rsidR="00EA260E" w:rsidRPr="00003C9C" w14:paraId="1D0667D5" w14:textId="77777777" w:rsidTr="00B6071F">
        <w:trPr>
          <w:trHeight w:hRule="exact" w:val="576"/>
          <w:trPrChange w:id="2541" w:author="Joseph McCabe" w:date="2015-03-28T01:52:00Z">
            <w:trPr>
              <w:trHeight w:hRule="exact" w:val="576"/>
            </w:trPr>
          </w:trPrChange>
        </w:trPr>
        <w:tc>
          <w:tcPr>
            <w:tcW w:w="590" w:type="pct"/>
            <w:tcBorders>
              <w:top w:val="nil"/>
              <w:left w:val="single" w:sz="4" w:space="0" w:color="auto"/>
              <w:bottom w:val="single" w:sz="4" w:space="0" w:color="auto"/>
              <w:right w:val="single" w:sz="4" w:space="0" w:color="auto"/>
            </w:tcBorders>
            <w:shd w:val="clear" w:color="000000" w:fill="FFFFFF"/>
            <w:noWrap/>
            <w:vAlign w:val="center"/>
            <w:hideMark/>
            <w:tcPrChange w:id="2542" w:author="Joseph McCabe" w:date="2015-03-28T01:52:00Z">
              <w:tcPr>
                <w:tcW w:w="1300" w:type="dxa"/>
                <w:tcBorders>
                  <w:top w:val="nil"/>
                  <w:left w:val="single" w:sz="4" w:space="0" w:color="auto"/>
                  <w:bottom w:val="single" w:sz="4" w:space="0" w:color="auto"/>
                  <w:right w:val="single" w:sz="4" w:space="0" w:color="auto"/>
                </w:tcBorders>
                <w:shd w:val="clear" w:color="000000" w:fill="FFFFFF"/>
                <w:noWrap/>
                <w:vAlign w:val="center"/>
                <w:hideMark/>
              </w:tcPr>
            </w:tcPrChange>
          </w:tcPr>
          <w:p w14:paraId="5B0DCED9" w14:textId="77777777" w:rsidR="00EA260E" w:rsidRPr="00003C9C" w:rsidRDefault="00EA260E" w:rsidP="007345AA">
            <w:pPr>
              <w:spacing w:after="0" w:line="240" w:lineRule="auto"/>
              <w:jc w:val="center"/>
              <w:rPr>
                <w:rFonts w:ascii="Times New Roman" w:eastAsia="Times New Roman" w:hAnsi="Times New Roman" w:cs="Times New Roman"/>
                <w:sz w:val="20"/>
                <w:szCs w:val="20"/>
              </w:rPr>
            </w:pPr>
            <w:r w:rsidRPr="00003C9C">
              <w:rPr>
                <w:rFonts w:ascii="Times New Roman" w:eastAsia="Times New Roman" w:hAnsi="Times New Roman" w:cs="Times New Roman"/>
                <w:sz w:val="20"/>
                <w:szCs w:val="20"/>
              </w:rPr>
              <w:t>5.52</w:t>
            </w:r>
          </w:p>
        </w:tc>
        <w:tc>
          <w:tcPr>
            <w:tcW w:w="590" w:type="pct"/>
            <w:tcBorders>
              <w:top w:val="nil"/>
              <w:left w:val="nil"/>
              <w:bottom w:val="single" w:sz="4" w:space="0" w:color="auto"/>
              <w:right w:val="single" w:sz="4" w:space="0" w:color="auto"/>
            </w:tcBorders>
            <w:shd w:val="clear" w:color="000000" w:fill="FFFFFF"/>
            <w:vAlign w:val="center"/>
            <w:hideMark/>
            <w:tcPrChange w:id="2543" w:author="Joseph McCabe" w:date="2015-03-28T01:52:00Z">
              <w:tcPr>
                <w:tcW w:w="1349" w:type="dxa"/>
                <w:tcBorders>
                  <w:top w:val="nil"/>
                  <w:left w:val="nil"/>
                  <w:bottom w:val="single" w:sz="4" w:space="0" w:color="auto"/>
                  <w:right w:val="single" w:sz="4" w:space="0" w:color="auto"/>
                </w:tcBorders>
                <w:shd w:val="clear" w:color="000000" w:fill="FFFFFF"/>
                <w:vAlign w:val="center"/>
                <w:hideMark/>
              </w:tcPr>
            </w:tcPrChange>
          </w:tcPr>
          <w:p w14:paraId="3BC54CB9" w14:textId="77777777" w:rsidR="00EA260E" w:rsidRPr="00003C9C" w:rsidRDefault="00EA260E" w:rsidP="007345AA">
            <w:pPr>
              <w:spacing w:after="0" w:line="240" w:lineRule="auto"/>
              <w:jc w:val="center"/>
              <w:rPr>
                <w:rFonts w:ascii="Times New Roman" w:eastAsia="Times New Roman" w:hAnsi="Times New Roman" w:cs="Times New Roman"/>
                <w:sz w:val="20"/>
                <w:szCs w:val="20"/>
              </w:rPr>
            </w:pPr>
            <w:r w:rsidRPr="00003C9C">
              <w:rPr>
                <w:rFonts w:ascii="Times New Roman" w:eastAsia="Times New Roman" w:hAnsi="Times New Roman" w:cs="Times New Roman"/>
                <w:sz w:val="20"/>
                <w:szCs w:val="20"/>
              </w:rPr>
              <w:t>115.00</w:t>
            </w:r>
          </w:p>
        </w:tc>
        <w:tc>
          <w:tcPr>
            <w:tcW w:w="590" w:type="pct"/>
            <w:tcBorders>
              <w:top w:val="nil"/>
              <w:left w:val="nil"/>
              <w:bottom w:val="single" w:sz="4" w:space="0" w:color="auto"/>
              <w:right w:val="single" w:sz="4" w:space="0" w:color="auto"/>
            </w:tcBorders>
            <w:shd w:val="clear" w:color="000000" w:fill="FFFFFF"/>
            <w:vAlign w:val="center"/>
            <w:hideMark/>
            <w:tcPrChange w:id="2544" w:author="Joseph McCabe" w:date="2015-03-28T01:52:00Z">
              <w:tcPr>
                <w:tcW w:w="1240" w:type="dxa"/>
                <w:tcBorders>
                  <w:top w:val="nil"/>
                  <w:left w:val="nil"/>
                  <w:bottom w:val="single" w:sz="4" w:space="0" w:color="auto"/>
                  <w:right w:val="single" w:sz="4" w:space="0" w:color="auto"/>
                </w:tcBorders>
                <w:shd w:val="clear" w:color="000000" w:fill="FFFFFF"/>
                <w:vAlign w:val="center"/>
                <w:hideMark/>
              </w:tcPr>
            </w:tcPrChange>
          </w:tcPr>
          <w:p w14:paraId="1B1D32A5" w14:textId="77777777" w:rsidR="00EA260E" w:rsidRPr="00003C9C" w:rsidRDefault="00EA260E" w:rsidP="007345AA">
            <w:pPr>
              <w:spacing w:after="0" w:line="240" w:lineRule="auto"/>
              <w:jc w:val="center"/>
              <w:rPr>
                <w:rFonts w:ascii="Times New Roman" w:eastAsia="Times New Roman" w:hAnsi="Times New Roman" w:cs="Times New Roman"/>
                <w:sz w:val="20"/>
                <w:szCs w:val="20"/>
              </w:rPr>
            </w:pPr>
            <w:r w:rsidRPr="00003C9C">
              <w:rPr>
                <w:rFonts w:ascii="Times New Roman" w:eastAsia="Times New Roman" w:hAnsi="Times New Roman" w:cs="Times New Roman"/>
                <w:sz w:val="20"/>
                <w:szCs w:val="20"/>
              </w:rPr>
              <w:t>1.17</w:t>
            </w:r>
          </w:p>
        </w:tc>
        <w:tc>
          <w:tcPr>
            <w:tcW w:w="590" w:type="pct"/>
            <w:tcBorders>
              <w:top w:val="nil"/>
              <w:left w:val="nil"/>
              <w:bottom w:val="single" w:sz="4" w:space="0" w:color="auto"/>
              <w:right w:val="single" w:sz="8" w:space="0" w:color="auto"/>
            </w:tcBorders>
            <w:shd w:val="clear" w:color="000000" w:fill="FFFFFF"/>
            <w:vAlign w:val="center"/>
            <w:hideMark/>
            <w:tcPrChange w:id="2545" w:author="Joseph McCabe" w:date="2015-03-28T01:52:00Z">
              <w:tcPr>
                <w:tcW w:w="1240" w:type="dxa"/>
                <w:tcBorders>
                  <w:top w:val="nil"/>
                  <w:left w:val="nil"/>
                  <w:bottom w:val="single" w:sz="4" w:space="0" w:color="auto"/>
                  <w:right w:val="single" w:sz="8" w:space="0" w:color="auto"/>
                </w:tcBorders>
                <w:shd w:val="clear" w:color="000000" w:fill="FFFFFF"/>
                <w:vAlign w:val="center"/>
                <w:hideMark/>
              </w:tcPr>
            </w:tcPrChange>
          </w:tcPr>
          <w:p w14:paraId="4A2CAAD3" w14:textId="77777777" w:rsidR="00EA260E" w:rsidRPr="00003C9C" w:rsidRDefault="00EA260E" w:rsidP="007345AA">
            <w:pPr>
              <w:spacing w:after="0" w:line="240" w:lineRule="auto"/>
              <w:jc w:val="center"/>
              <w:rPr>
                <w:rFonts w:ascii="Times New Roman" w:eastAsia="Times New Roman" w:hAnsi="Times New Roman" w:cs="Times New Roman"/>
                <w:sz w:val="20"/>
                <w:szCs w:val="20"/>
              </w:rPr>
            </w:pPr>
            <w:r w:rsidRPr="00003C9C">
              <w:rPr>
                <w:rFonts w:ascii="Times New Roman" w:eastAsia="Times New Roman" w:hAnsi="Times New Roman" w:cs="Times New Roman"/>
                <w:sz w:val="20"/>
                <w:szCs w:val="20"/>
              </w:rPr>
              <w:t>1.71</w:t>
            </w:r>
          </w:p>
        </w:tc>
        <w:tc>
          <w:tcPr>
            <w:tcW w:w="590" w:type="pct"/>
            <w:tcBorders>
              <w:top w:val="nil"/>
              <w:left w:val="single" w:sz="4" w:space="0" w:color="auto"/>
              <w:bottom w:val="single" w:sz="4" w:space="0" w:color="auto"/>
              <w:right w:val="single" w:sz="4" w:space="0" w:color="auto"/>
            </w:tcBorders>
            <w:shd w:val="clear" w:color="000000" w:fill="FFFFFF"/>
            <w:vAlign w:val="center"/>
            <w:hideMark/>
            <w:tcPrChange w:id="2546" w:author="Joseph McCabe" w:date="2015-03-28T01:52:00Z">
              <w:tcPr>
                <w:tcW w:w="1240" w:type="dxa"/>
                <w:tcBorders>
                  <w:top w:val="nil"/>
                  <w:left w:val="single" w:sz="4" w:space="0" w:color="auto"/>
                  <w:bottom w:val="single" w:sz="4" w:space="0" w:color="auto"/>
                  <w:right w:val="single" w:sz="4" w:space="0" w:color="auto"/>
                </w:tcBorders>
                <w:shd w:val="clear" w:color="000000" w:fill="FFFFFF"/>
                <w:vAlign w:val="center"/>
                <w:hideMark/>
              </w:tcPr>
            </w:tcPrChange>
          </w:tcPr>
          <w:p w14:paraId="2EA2340D" w14:textId="77777777" w:rsidR="00EA260E" w:rsidRPr="00003C9C" w:rsidRDefault="00EA260E" w:rsidP="007345AA">
            <w:pPr>
              <w:spacing w:after="0" w:line="240" w:lineRule="auto"/>
              <w:jc w:val="center"/>
              <w:rPr>
                <w:rFonts w:ascii="Times New Roman" w:eastAsia="Times New Roman" w:hAnsi="Times New Roman" w:cs="Times New Roman"/>
                <w:sz w:val="20"/>
                <w:szCs w:val="20"/>
              </w:rPr>
            </w:pPr>
            <w:r w:rsidRPr="00003C9C">
              <w:rPr>
                <w:rFonts w:ascii="Times New Roman" w:eastAsia="Times New Roman" w:hAnsi="Times New Roman" w:cs="Times New Roman"/>
                <w:sz w:val="20"/>
                <w:szCs w:val="20"/>
              </w:rPr>
              <w:t>0.95</w:t>
            </w:r>
          </w:p>
        </w:tc>
        <w:tc>
          <w:tcPr>
            <w:tcW w:w="590" w:type="pct"/>
            <w:tcBorders>
              <w:top w:val="nil"/>
              <w:left w:val="nil"/>
              <w:bottom w:val="single" w:sz="4" w:space="0" w:color="auto"/>
              <w:right w:val="single" w:sz="8" w:space="0" w:color="auto"/>
            </w:tcBorders>
            <w:shd w:val="clear" w:color="000000" w:fill="FFFFFF"/>
            <w:vAlign w:val="center"/>
            <w:hideMark/>
            <w:tcPrChange w:id="2547" w:author="Joseph McCabe" w:date="2015-03-28T01:52:00Z">
              <w:tcPr>
                <w:tcW w:w="1240" w:type="dxa"/>
                <w:tcBorders>
                  <w:top w:val="nil"/>
                  <w:left w:val="nil"/>
                  <w:bottom w:val="single" w:sz="4" w:space="0" w:color="auto"/>
                  <w:right w:val="single" w:sz="8" w:space="0" w:color="auto"/>
                </w:tcBorders>
                <w:shd w:val="clear" w:color="000000" w:fill="FFFFFF"/>
                <w:vAlign w:val="center"/>
                <w:hideMark/>
              </w:tcPr>
            </w:tcPrChange>
          </w:tcPr>
          <w:p w14:paraId="1FB39092" w14:textId="77777777" w:rsidR="00EA260E" w:rsidRPr="00003C9C" w:rsidRDefault="00EA260E" w:rsidP="007345AA">
            <w:pPr>
              <w:spacing w:after="0" w:line="240" w:lineRule="auto"/>
              <w:jc w:val="center"/>
              <w:rPr>
                <w:rFonts w:ascii="Times New Roman" w:eastAsia="Times New Roman" w:hAnsi="Times New Roman" w:cs="Times New Roman"/>
                <w:sz w:val="20"/>
                <w:szCs w:val="20"/>
              </w:rPr>
            </w:pPr>
            <w:r w:rsidRPr="00003C9C">
              <w:rPr>
                <w:rFonts w:ascii="Times New Roman" w:eastAsia="Times New Roman" w:hAnsi="Times New Roman" w:cs="Times New Roman"/>
                <w:sz w:val="20"/>
                <w:szCs w:val="20"/>
              </w:rPr>
              <w:t>1.32</w:t>
            </w:r>
          </w:p>
        </w:tc>
        <w:tc>
          <w:tcPr>
            <w:tcW w:w="590" w:type="pct"/>
            <w:tcBorders>
              <w:top w:val="nil"/>
              <w:left w:val="single" w:sz="4" w:space="0" w:color="auto"/>
              <w:bottom w:val="single" w:sz="4" w:space="0" w:color="auto"/>
              <w:right w:val="single" w:sz="4" w:space="0" w:color="auto"/>
            </w:tcBorders>
            <w:shd w:val="clear" w:color="000000" w:fill="FFFFFF"/>
            <w:noWrap/>
            <w:vAlign w:val="center"/>
            <w:hideMark/>
            <w:tcPrChange w:id="2548" w:author="Joseph McCabe" w:date="2015-03-28T01:52:00Z">
              <w:tcPr>
                <w:tcW w:w="980" w:type="dxa"/>
                <w:tcBorders>
                  <w:top w:val="nil"/>
                  <w:left w:val="single" w:sz="4" w:space="0" w:color="auto"/>
                  <w:bottom w:val="single" w:sz="4" w:space="0" w:color="auto"/>
                  <w:right w:val="single" w:sz="4" w:space="0" w:color="auto"/>
                </w:tcBorders>
                <w:shd w:val="clear" w:color="000000" w:fill="FFFFFF"/>
                <w:noWrap/>
                <w:vAlign w:val="center"/>
                <w:hideMark/>
              </w:tcPr>
            </w:tcPrChange>
          </w:tcPr>
          <w:p w14:paraId="46BDED35" w14:textId="77777777" w:rsidR="00EA260E" w:rsidRPr="00003C9C" w:rsidRDefault="00EA260E" w:rsidP="007345AA">
            <w:pPr>
              <w:spacing w:after="0" w:line="240" w:lineRule="auto"/>
              <w:jc w:val="center"/>
              <w:rPr>
                <w:rFonts w:ascii="Times New Roman" w:eastAsia="Times New Roman" w:hAnsi="Times New Roman" w:cs="Times New Roman"/>
                <w:sz w:val="20"/>
                <w:szCs w:val="20"/>
              </w:rPr>
            </w:pPr>
            <w:r w:rsidRPr="00003C9C">
              <w:rPr>
                <w:rFonts w:ascii="Times New Roman" w:eastAsia="Times New Roman" w:hAnsi="Times New Roman" w:cs="Times New Roman"/>
                <w:sz w:val="20"/>
                <w:szCs w:val="20"/>
              </w:rPr>
              <w:t>0.22</w:t>
            </w:r>
          </w:p>
        </w:tc>
        <w:tc>
          <w:tcPr>
            <w:tcW w:w="872" w:type="pct"/>
            <w:tcBorders>
              <w:top w:val="nil"/>
              <w:left w:val="nil"/>
              <w:bottom w:val="single" w:sz="4" w:space="0" w:color="auto"/>
              <w:right w:val="single" w:sz="4" w:space="0" w:color="auto"/>
            </w:tcBorders>
            <w:shd w:val="clear" w:color="000000" w:fill="FFFFFF"/>
            <w:noWrap/>
            <w:vAlign w:val="center"/>
            <w:hideMark/>
            <w:tcPrChange w:id="2549" w:author="Joseph McCabe" w:date="2015-03-28T01:52:00Z">
              <w:tcPr>
                <w:tcW w:w="1111" w:type="dxa"/>
                <w:tcBorders>
                  <w:top w:val="nil"/>
                  <w:left w:val="nil"/>
                  <w:bottom w:val="single" w:sz="4" w:space="0" w:color="auto"/>
                  <w:right w:val="single" w:sz="4" w:space="0" w:color="auto"/>
                </w:tcBorders>
                <w:shd w:val="clear" w:color="000000" w:fill="FFFFFF"/>
                <w:noWrap/>
                <w:vAlign w:val="center"/>
                <w:hideMark/>
              </w:tcPr>
            </w:tcPrChange>
          </w:tcPr>
          <w:p w14:paraId="7F41DE9F" w14:textId="77777777" w:rsidR="00EA260E" w:rsidRPr="00003C9C" w:rsidRDefault="00EA260E" w:rsidP="007345AA">
            <w:pPr>
              <w:spacing w:after="0" w:line="240" w:lineRule="auto"/>
              <w:jc w:val="center"/>
              <w:rPr>
                <w:rFonts w:ascii="Times New Roman" w:eastAsia="Times New Roman" w:hAnsi="Times New Roman" w:cs="Times New Roman"/>
                <w:sz w:val="20"/>
                <w:szCs w:val="20"/>
              </w:rPr>
            </w:pPr>
            <w:r w:rsidRPr="00003C9C">
              <w:rPr>
                <w:rFonts w:ascii="Times New Roman" w:eastAsia="Times New Roman" w:hAnsi="Times New Roman" w:cs="Times New Roman"/>
                <w:sz w:val="20"/>
                <w:szCs w:val="20"/>
              </w:rPr>
              <w:t>0.39</w:t>
            </w:r>
          </w:p>
        </w:tc>
      </w:tr>
      <w:tr w:rsidR="00EA260E" w:rsidRPr="00003C9C" w14:paraId="638B67EF" w14:textId="77777777" w:rsidTr="00B6071F">
        <w:trPr>
          <w:trHeight w:hRule="exact" w:val="576"/>
          <w:trPrChange w:id="2550" w:author="Joseph McCabe" w:date="2015-03-28T01:52:00Z">
            <w:trPr>
              <w:trHeight w:hRule="exact" w:val="576"/>
            </w:trPr>
          </w:trPrChange>
        </w:trPr>
        <w:tc>
          <w:tcPr>
            <w:tcW w:w="590" w:type="pct"/>
            <w:tcBorders>
              <w:top w:val="nil"/>
              <w:left w:val="single" w:sz="4" w:space="0" w:color="auto"/>
              <w:bottom w:val="single" w:sz="4" w:space="0" w:color="auto"/>
              <w:right w:val="single" w:sz="4" w:space="0" w:color="auto"/>
            </w:tcBorders>
            <w:shd w:val="clear" w:color="000000" w:fill="FFFFFF"/>
            <w:noWrap/>
            <w:vAlign w:val="center"/>
            <w:hideMark/>
            <w:tcPrChange w:id="2551" w:author="Joseph McCabe" w:date="2015-03-28T01:52:00Z">
              <w:tcPr>
                <w:tcW w:w="1300" w:type="dxa"/>
                <w:tcBorders>
                  <w:top w:val="nil"/>
                  <w:left w:val="single" w:sz="4" w:space="0" w:color="auto"/>
                  <w:bottom w:val="single" w:sz="4" w:space="0" w:color="auto"/>
                  <w:right w:val="single" w:sz="4" w:space="0" w:color="auto"/>
                </w:tcBorders>
                <w:shd w:val="clear" w:color="000000" w:fill="FFFFFF"/>
                <w:noWrap/>
                <w:vAlign w:val="center"/>
                <w:hideMark/>
              </w:tcPr>
            </w:tcPrChange>
          </w:tcPr>
          <w:p w14:paraId="19CA29C7" w14:textId="77777777" w:rsidR="00EA260E" w:rsidRPr="00003C9C" w:rsidRDefault="00EA260E" w:rsidP="007345AA">
            <w:pPr>
              <w:spacing w:after="0" w:line="240" w:lineRule="auto"/>
              <w:jc w:val="center"/>
              <w:rPr>
                <w:rFonts w:ascii="Times New Roman" w:eastAsia="Times New Roman" w:hAnsi="Times New Roman" w:cs="Times New Roman"/>
                <w:sz w:val="20"/>
                <w:szCs w:val="20"/>
              </w:rPr>
            </w:pPr>
            <w:r w:rsidRPr="00003C9C">
              <w:rPr>
                <w:rFonts w:ascii="Times New Roman" w:eastAsia="Times New Roman" w:hAnsi="Times New Roman" w:cs="Times New Roman"/>
                <w:sz w:val="20"/>
                <w:szCs w:val="20"/>
              </w:rPr>
              <w:t>5.29</w:t>
            </w:r>
          </w:p>
        </w:tc>
        <w:tc>
          <w:tcPr>
            <w:tcW w:w="590" w:type="pct"/>
            <w:tcBorders>
              <w:top w:val="nil"/>
              <w:left w:val="nil"/>
              <w:bottom w:val="single" w:sz="4" w:space="0" w:color="auto"/>
              <w:right w:val="single" w:sz="4" w:space="0" w:color="auto"/>
            </w:tcBorders>
            <w:shd w:val="clear" w:color="000000" w:fill="FFFFFF"/>
            <w:vAlign w:val="center"/>
            <w:hideMark/>
            <w:tcPrChange w:id="2552" w:author="Joseph McCabe" w:date="2015-03-28T01:52:00Z">
              <w:tcPr>
                <w:tcW w:w="1349" w:type="dxa"/>
                <w:tcBorders>
                  <w:top w:val="nil"/>
                  <w:left w:val="nil"/>
                  <w:bottom w:val="single" w:sz="4" w:space="0" w:color="auto"/>
                  <w:right w:val="single" w:sz="4" w:space="0" w:color="auto"/>
                </w:tcBorders>
                <w:shd w:val="clear" w:color="000000" w:fill="FFFFFF"/>
                <w:vAlign w:val="center"/>
                <w:hideMark/>
              </w:tcPr>
            </w:tcPrChange>
          </w:tcPr>
          <w:p w14:paraId="7BB17122" w14:textId="77777777" w:rsidR="00EA260E" w:rsidRPr="00003C9C" w:rsidRDefault="00EA260E" w:rsidP="007345AA">
            <w:pPr>
              <w:spacing w:after="0" w:line="240" w:lineRule="auto"/>
              <w:jc w:val="center"/>
              <w:rPr>
                <w:rFonts w:ascii="Times New Roman" w:eastAsia="Times New Roman" w:hAnsi="Times New Roman" w:cs="Times New Roman"/>
                <w:sz w:val="20"/>
                <w:szCs w:val="20"/>
              </w:rPr>
            </w:pPr>
            <w:r w:rsidRPr="00003C9C">
              <w:rPr>
                <w:rFonts w:ascii="Times New Roman" w:eastAsia="Times New Roman" w:hAnsi="Times New Roman" w:cs="Times New Roman"/>
                <w:sz w:val="20"/>
                <w:szCs w:val="20"/>
              </w:rPr>
              <w:t>120.00</w:t>
            </w:r>
          </w:p>
        </w:tc>
        <w:tc>
          <w:tcPr>
            <w:tcW w:w="590" w:type="pct"/>
            <w:tcBorders>
              <w:top w:val="nil"/>
              <w:left w:val="nil"/>
              <w:bottom w:val="single" w:sz="4" w:space="0" w:color="auto"/>
              <w:right w:val="single" w:sz="4" w:space="0" w:color="auto"/>
            </w:tcBorders>
            <w:shd w:val="clear" w:color="000000" w:fill="FFFFFF"/>
            <w:vAlign w:val="center"/>
            <w:hideMark/>
            <w:tcPrChange w:id="2553" w:author="Joseph McCabe" w:date="2015-03-28T01:52:00Z">
              <w:tcPr>
                <w:tcW w:w="1240" w:type="dxa"/>
                <w:tcBorders>
                  <w:top w:val="nil"/>
                  <w:left w:val="nil"/>
                  <w:bottom w:val="single" w:sz="4" w:space="0" w:color="auto"/>
                  <w:right w:val="single" w:sz="4" w:space="0" w:color="auto"/>
                </w:tcBorders>
                <w:shd w:val="clear" w:color="000000" w:fill="FFFFFF"/>
                <w:vAlign w:val="center"/>
                <w:hideMark/>
              </w:tcPr>
            </w:tcPrChange>
          </w:tcPr>
          <w:p w14:paraId="614E2E3E" w14:textId="77777777" w:rsidR="00EA260E" w:rsidRPr="00003C9C" w:rsidRDefault="00EA260E" w:rsidP="007345AA">
            <w:pPr>
              <w:spacing w:after="0" w:line="240" w:lineRule="auto"/>
              <w:jc w:val="center"/>
              <w:rPr>
                <w:rFonts w:ascii="Times New Roman" w:eastAsia="Times New Roman" w:hAnsi="Times New Roman" w:cs="Times New Roman"/>
                <w:sz w:val="20"/>
                <w:szCs w:val="20"/>
              </w:rPr>
            </w:pPr>
            <w:r w:rsidRPr="00003C9C">
              <w:rPr>
                <w:rFonts w:ascii="Times New Roman" w:eastAsia="Times New Roman" w:hAnsi="Times New Roman" w:cs="Times New Roman"/>
                <w:sz w:val="20"/>
                <w:szCs w:val="20"/>
              </w:rPr>
              <w:t>1.18</w:t>
            </w:r>
          </w:p>
        </w:tc>
        <w:tc>
          <w:tcPr>
            <w:tcW w:w="590" w:type="pct"/>
            <w:tcBorders>
              <w:top w:val="nil"/>
              <w:left w:val="nil"/>
              <w:bottom w:val="single" w:sz="4" w:space="0" w:color="auto"/>
              <w:right w:val="single" w:sz="8" w:space="0" w:color="auto"/>
            </w:tcBorders>
            <w:shd w:val="clear" w:color="000000" w:fill="FFFFFF"/>
            <w:vAlign w:val="center"/>
            <w:hideMark/>
            <w:tcPrChange w:id="2554" w:author="Joseph McCabe" w:date="2015-03-28T01:52:00Z">
              <w:tcPr>
                <w:tcW w:w="1240" w:type="dxa"/>
                <w:tcBorders>
                  <w:top w:val="nil"/>
                  <w:left w:val="nil"/>
                  <w:bottom w:val="single" w:sz="4" w:space="0" w:color="auto"/>
                  <w:right w:val="single" w:sz="8" w:space="0" w:color="auto"/>
                </w:tcBorders>
                <w:shd w:val="clear" w:color="000000" w:fill="FFFFFF"/>
                <w:vAlign w:val="center"/>
                <w:hideMark/>
              </w:tcPr>
            </w:tcPrChange>
          </w:tcPr>
          <w:p w14:paraId="0F50FB56" w14:textId="77777777" w:rsidR="00EA260E" w:rsidRPr="00003C9C" w:rsidRDefault="00EA260E" w:rsidP="007345AA">
            <w:pPr>
              <w:spacing w:after="0" w:line="240" w:lineRule="auto"/>
              <w:jc w:val="center"/>
              <w:rPr>
                <w:rFonts w:ascii="Times New Roman" w:eastAsia="Times New Roman" w:hAnsi="Times New Roman" w:cs="Times New Roman"/>
                <w:sz w:val="20"/>
                <w:szCs w:val="20"/>
              </w:rPr>
            </w:pPr>
            <w:r w:rsidRPr="00003C9C">
              <w:rPr>
                <w:rFonts w:ascii="Times New Roman" w:eastAsia="Times New Roman" w:hAnsi="Times New Roman" w:cs="Times New Roman"/>
                <w:sz w:val="20"/>
                <w:szCs w:val="20"/>
              </w:rPr>
              <w:t>1.72</w:t>
            </w:r>
          </w:p>
        </w:tc>
        <w:tc>
          <w:tcPr>
            <w:tcW w:w="590" w:type="pct"/>
            <w:tcBorders>
              <w:top w:val="nil"/>
              <w:left w:val="single" w:sz="4" w:space="0" w:color="auto"/>
              <w:bottom w:val="single" w:sz="4" w:space="0" w:color="auto"/>
              <w:right w:val="single" w:sz="4" w:space="0" w:color="auto"/>
            </w:tcBorders>
            <w:shd w:val="clear" w:color="000000" w:fill="FFFFFF"/>
            <w:vAlign w:val="center"/>
            <w:hideMark/>
            <w:tcPrChange w:id="2555" w:author="Joseph McCabe" w:date="2015-03-28T01:52:00Z">
              <w:tcPr>
                <w:tcW w:w="1240" w:type="dxa"/>
                <w:tcBorders>
                  <w:top w:val="nil"/>
                  <w:left w:val="single" w:sz="4" w:space="0" w:color="auto"/>
                  <w:bottom w:val="single" w:sz="4" w:space="0" w:color="auto"/>
                  <w:right w:val="single" w:sz="4" w:space="0" w:color="auto"/>
                </w:tcBorders>
                <w:shd w:val="clear" w:color="000000" w:fill="FFFFFF"/>
                <w:vAlign w:val="center"/>
                <w:hideMark/>
              </w:tcPr>
            </w:tcPrChange>
          </w:tcPr>
          <w:p w14:paraId="30C6BA8E" w14:textId="77777777" w:rsidR="00EA260E" w:rsidRPr="00003C9C" w:rsidRDefault="00EA260E" w:rsidP="007345AA">
            <w:pPr>
              <w:spacing w:after="0" w:line="240" w:lineRule="auto"/>
              <w:jc w:val="center"/>
              <w:rPr>
                <w:rFonts w:ascii="Times New Roman" w:eastAsia="Times New Roman" w:hAnsi="Times New Roman" w:cs="Times New Roman"/>
                <w:sz w:val="20"/>
                <w:szCs w:val="20"/>
              </w:rPr>
            </w:pPr>
            <w:r w:rsidRPr="00003C9C">
              <w:rPr>
                <w:rFonts w:ascii="Times New Roman" w:eastAsia="Times New Roman" w:hAnsi="Times New Roman" w:cs="Times New Roman"/>
                <w:sz w:val="20"/>
                <w:szCs w:val="20"/>
              </w:rPr>
              <w:t>1.03</w:t>
            </w:r>
          </w:p>
        </w:tc>
        <w:tc>
          <w:tcPr>
            <w:tcW w:w="590" w:type="pct"/>
            <w:tcBorders>
              <w:top w:val="nil"/>
              <w:left w:val="nil"/>
              <w:bottom w:val="single" w:sz="4" w:space="0" w:color="auto"/>
              <w:right w:val="single" w:sz="8" w:space="0" w:color="auto"/>
            </w:tcBorders>
            <w:shd w:val="clear" w:color="000000" w:fill="FFFFFF"/>
            <w:vAlign w:val="center"/>
            <w:hideMark/>
            <w:tcPrChange w:id="2556" w:author="Joseph McCabe" w:date="2015-03-28T01:52:00Z">
              <w:tcPr>
                <w:tcW w:w="1240" w:type="dxa"/>
                <w:tcBorders>
                  <w:top w:val="nil"/>
                  <w:left w:val="nil"/>
                  <w:bottom w:val="single" w:sz="4" w:space="0" w:color="auto"/>
                  <w:right w:val="single" w:sz="8" w:space="0" w:color="auto"/>
                </w:tcBorders>
                <w:shd w:val="clear" w:color="000000" w:fill="FFFFFF"/>
                <w:vAlign w:val="center"/>
                <w:hideMark/>
              </w:tcPr>
            </w:tcPrChange>
          </w:tcPr>
          <w:p w14:paraId="52EFA8C9" w14:textId="77777777" w:rsidR="00EA260E" w:rsidRPr="00003C9C" w:rsidRDefault="00EA260E" w:rsidP="007345AA">
            <w:pPr>
              <w:spacing w:after="0" w:line="240" w:lineRule="auto"/>
              <w:jc w:val="center"/>
              <w:rPr>
                <w:rFonts w:ascii="Times New Roman" w:eastAsia="Times New Roman" w:hAnsi="Times New Roman" w:cs="Times New Roman"/>
                <w:sz w:val="20"/>
                <w:szCs w:val="20"/>
              </w:rPr>
            </w:pPr>
            <w:r w:rsidRPr="00003C9C">
              <w:rPr>
                <w:rFonts w:ascii="Times New Roman" w:eastAsia="Times New Roman" w:hAnsi="Times New Roman" w:cs="Times New Roman"/>
                <w:sz w:val="20"/>
                <w:szCs w:val="20"/>
              </w:rPr>
              <w:t>1.44</w:t>
            </w:r>
          </w:p>
        </w:tc>
        <w:tc>
          <w:tcPr>
            <w:tcW w:w="590" w:type="pct"/>
            <w:tcBorders>
              <w:top w:val="nil"/>
              <w:left w:val="single" w:sz="4" w:space="0" w:color="auto"/>
              <w:bottom w:val="single" w:sz="4" w:space="0" w:color="auto"/>
              <w:right w:val="single" w:sz="4" w:space="0" w:color="auto"/>
            </w:tcBorders>
            <w:shd w:val="clear" w:color="000000" w:fill="FFFFFF"/>
            <w:noWrap/>
            <w:vAlign w:val="center"/>
            <w:hideMark/>
            <w:tcPrChange w:id="2557" w:author="Joseph McCabe" w:date="2015-03-28T01:52:00Z">
              <w:tcPr>
                <w:tcW w:w="980" w:type="dxa"/>
                <w:tcBorders>
                  <w:top w:val="nil"/>
                  <w:left w:val="single" w:sz="4" w:space="0" w:color="auto"/>
                  <w:bottom w:val="single" w:sz="4" w:space="0" w:color="auto"/>
                  <w:right w:val="single" w:sz="4" w:space="0" w:color="auto"/>
                </w:tcBorders>
                <w:shd w:val="clear" w:color="000000" w:fill="FFFFFF"/>
                <w:noWrap/>
                <w:vAlign w:val="center"/>
                <w:hideMark/>
              </w:tcPr>
            </w:tcPrChange>
          </w:tcPr>
          <w:p w14:paraId="4F2B00A2" w14:textId="77777777" w:rsidR="00EA260E" w:rsidRPr="00003C9C" w:rsidRDefault="00EA260E" w:rsidP="007345AA">
            <w:pPr>
              <w:spacing w:after="0" w:line="240" w:lineRule="auto"/>
              <w:jc w:val="center"/>
              <w:rPr>
                <w:rFonts w:ascii="Times New Roman" w:eastAsia="Times New Roman" w:hAnsi="Times New Roman" w:cs="Times New Roman"/>
                <w:sz w:val="20"/>
                <w:szCs w:val="20"/>
              </w:rPr>
            </w:pPr>
            <w:r w:rsidRPr="00003C9C">
              <w:rPr>
                <w:rFonts w:ascii="Times New Roman" w:eastAsia="Times New Roman" w:hAnsi="Times New Roman" w:cs="Times New Roman"/>
                <w:sz w:val="20"/>
                <w:szCs w:val="20"/>
              </w:rPr>
              <w:t>0.15</w:t>
            </w:r>
          </w:p>
        </w:tc>
        <w:tc>
          <w:tcPr>
            <w:tcW w:w="872" w:type="pct"/>
            <w:tcBorders>
              <w:top w:val="nil"/>
              <w:left w:val="nil"/>
              <w:bottom w:val="single" w:sz="4" w:space="0" w:color="auto"/>
              <w:right w:val="single" w:sz="4" w:space="0" w:color="auto"/>
            </w:tcBorders>
            <w:shd w:val="clear" w:color="000000" w:fill="FFFFFF"/>
            <w:noWrap/>
            <w:vAlign w:val="center"/>
            <w:hideMark/>
            <w:tcPrChange w:id="2558" w:author="Joseph McCabe" w:date="2015-03-28T01:52:00Z">
              <w:tcPr>
                <w:tcW w:w="1111" w:type="dxa"/>
                <w:tcBorders>
                  <w:top w:val="nil"/>
                  <w:left w:val="nil"/>
                  <w:bottom w:val="single" w:sz="4" w:space="0" w:color="auto"/>
                  <w:right w:val="single" w:sz="4" w:space="0" w:color="auto"/>
                </w:tcBorders>
                <w:shd w:val="clear" w:color="000000" w:fill="FFFFFF"/>
                <w:noWrap/>
                <w:vAlign w:val="center"/>
                <w:hideMark/>
              </w:tcPr>
            </w:tcPrChange>
          </w:tcPr>
          <w:p w14:paraId="3FC429FB" w14:textId="77777777" w:rsidR="00EA260E" w:rsidRPr="00003C9C" w:rsidRDefault="00EA260E" w:rsidP="007345AA">
            <w:pPr>
              <w:spacing w:after="0" w:line="240" w:lineRule="auto"/>
              <w:jc w:val="center"/>
              <w:rPr>
                <w:rFonts w:ascii="Times New Roman" w:eastAsia="Times New Roman" w:hAnsi="Times New Roman" w:cs="Times New Roman"/>
                <w:sz w:val="20"/>
                <w:szCs w:val="20"/>
              </w:rPr>
            </w:pPr>
            <w:r w:rsidRPr="00003C9C">
              <w:rPr>
                <w:rFonts w:ascii="Times New Roman" w:eastAsia="Times New Roman" w:hAnsi="Times New Roman" w:cs="Times New Roman"/>
                <w:sz w:val="20"/>
                <w:szCs w:val="20"/>
              </w:rPr>
              <w:t>0.28</w:t>
            </w:r>
          </w:p>
        </w:tc>
      </w:tr>
      <w:tr w:rsidR="00EA260E" w:rsidRPr="00003C9C" w14:paraId="1C13D333" w14:textId="77777777" w:rsidTr="00B6071F">
        <w:trPr>
          <w:trHeight w:hRule="exact" w:val="576"/>
          <w:trPrChange w:id="2559" w:author="Joseph McCabe" w:date="2015-03-28T01:52:00Z">
            <w:trPr>
              <w:trHeight w:hRule="exact" w:val="576"/>
            </w:trPr>
          </w:trPrChange>
        </w:trPr>
        <w:tc>
          <w:tcPr>
            <w:tcW w:w="590" w:type="pct"/>
            <w:tcBorders>
              <w:top w:val="nil"/>
              <w:left w:val="single" w:sz="4" w:space="0" w:color="auto"/>
              <w:bottom w:val="single" w:sz="4" w:space="0" w:color="auto"/>
              <w:right w:val="single" w:sz="4" w:space="0" w:color="auto"/>
            </w:tcBorders>
            <w:shd w:val="clear" w:color="000000" w:fill="FFFFFF"/>
            <w:noWrap/>
            <w:vAlign w:val="center"/>
            <w:hideMark/>
            <w:tcPrChange w:id="2560" w:author="Joseph McCabe" w:date="2015-03-28T01:52:00Z">
              <w:tcPr>
                <w:tcW w:w="1300" w:type="dxa"/>
                <w:tcBorders>
                  <w:top w:val="nil"/>
                  <w:left w:val="single" w:sz="4" w:space="0" w:color="auto"/>
                  <w:bottom w:val="single" w:sz="4" w:space="0" w:color="auto"/>
                  <w:right w:val="single" w:sz="4" w:space="0" w:color="auto"/>
                </w:tcBorders>
                <w:shd w:val="clear" w:color="000000" w:fill="FFFFFF"/>
                <w:noWrap/>
                <w:vAlign w:val="center"/>
                <w:hideMark/>
              </w:tcPr>
            </w:tcPrChange>
          </w:tcPr>
          <w:p w14:paraId="761F2F49" w14:textId="77777777" w:rsidR="00EA260E" w:rsidRPr="00003C9C" w:rsidRDefault="00EA260E" w:rsidP="007345AA">
            <w:pPr>
              <w:spacing w:after="0" w:line="240" w:lineRule="auto"/>
              <w:jc w:val="center"/>
              <w:rPr>
                <w:rFonts w:ascii="Times New Roman" w:eastAsia="Times New Roman" w:hAnsi="Times New Roman" w:cs="Times New Roman"/>
                <w:sz w:val="20"/>
                <w:szCs w:val="20"/>
              </w:rPr>
            </w:pPr>
            <w:r w:rsidRPr="00003C9C">
              <w:rPr>
                <w:rFonts w:ascii="Times New Roman" w:eastAsia="Times New Roman" w:hAnsi="Times New Roman" w:cs="Times New Roman"/>
                <w:sz w:val="20"/>
                <w:szCs w:val="20"/>
              </w:rPr>
              <w:t>5.07</w:t>
            </w:r>
          </w:p>
        </w:tc>
        <w:tc>
          <w:tcPr>
            <w:tcW w:w="590" w:type="pct"/>
            <w:tcBorders>
              <w:top w:val="nil"/>
              <w:left w:val="nil"/>
              <w:bottom w:val="single" w:sz="4" w:space="0" w:color="auto"/>
              <w:right w:val="single" w:sz="4" w:space="0" w:color="auto"/>
            </w:tcBorders>
            <w:shd w:val="clear" w:color="000000" w:fill="FFFFFF"/>
            <w:vAlign w:val="center"/>
            <w:hideMark/>
            <w:tcPrChange w:id="2561" w:author="Joseph McCabe" w:date="2015-03-28T01:52:00Z">
              <w:tcPr>
                <w:tcW w:w="1349" w:type="dxa"/>
                <w:tcBorders>
                  <w:top w:val="nil"/>
                  <w:left w:val="nil"/>
                  <w:bottom w:val="single" w:sz="4" w:space="0" w:color="auto"/>
                  <w:right w:val="single" w:sz="4" w:space="0" w:color="auto"/>
                </w:tcBorders>
                <w:shd w:val="clear" w:color="000000" w:fill="FFFFFF"/>
                <w:vAlign w:val="center"/>
                <w:hideMark/>
              </w:tcPr>
            </w:tcPrChange>
          </w:tcPr>
          <w:p w14:paraId="25660034" w14:textId="77777777" w:rsidR="00EA260E" w:rsidRPr="00003C9C" w:rsidRDefault="00EA260E" w:rsidP="007345AA">
            <w:pPr>
              <w:spacing w:after="0" w:line="240" w:lineRule="auto"/>
              <w:jc w:val="center"/>
              <w:rPr>
                <w:rFonts w:ascii="Times New Roman" w:eastAsia="Times New Roman" w:hAnsi="Times New Roman" w:cs="Times New Roman"/>
                <w:sz w:val="20"/>
                <w:szCs w:val="20"/>
              </w:rPr>
            </w:pPr>
            <w:r w:rsidRPr="00003C9C">
              <w:rPr>
                <w:rFonts w:ascii="Times New Roman" w:eastAsia="Times New Roman" w:hAnsi="Times New Roman" w:cs="Times New Roman"/>
                <w:sz w:val="20"/>
                <w:szCs w:val="20"/>
              </w:rPr>
              <w:t>124.90</w:t>
            </w:r>
          </w:p>
        </w:tc>
        <w:tc>
          <w:tcPr>
            <w:tcW w:w="590" w:type="pct"/>
            <w:tcBorders>
              <w:top w:val="nil"/>
              <w:left w:val="nil"/>
              <w:bottom w:val="single" w:sz="4" w:space="0" w:color="auto"/>
              <w:right w:val="single" w:sz="4" w:space="0" w:color="auto"/>
            </w:tcBorders>
            <w:shd w:val="clear" w:color="000000" w:fill="FFFFFF"/>
            <w:vAlign w:val="center"/>
            <w:hideMark/>
            <w:tcPrChange w:id="2562" w:author="Joseph McCabe" w:date="2015-03-28T01:52:00Z">
              <w:tcPr>
                <w:tcW w:w="1240" w:type="dxa"/>
                <w:tcBorders>
                  <w:top w:val="nil"/>
                  <w:left w:val="nil"/>
                  <w:bottom w:val="single" w:sz="4" w:space="0" w:color="auto"/>
                  <w:right w:val="single" w:sz="4" w:space="0" w:color="auto"/>
                </w:tcBorders>
                <w:shd w:val="clear" w:color="000000" w:fill="FFFFFF"/>
                <w:vAlign w:val="center"/>
                <w:hideMark/>
              </w:tcPr>
            </w:tcPrChange>
          </w:tcPr>
          <w:p w14:paraId="552287F5" w14:textId="77777777" w:rsidR="00EA260E" w:rsidRPr="00003C9C" w:rsidRDefault="00EA260E" w:rsidP="007345AA">
            <w:pPr>
              <w:spacing w:after="0" w:line="240" w:lineRule="auto"/>
              <w:jc w:val="center"/>
              <w:rPr>
                <w:rFonts w:ascii="Times New Roman" w:eastAsia="Times New Roman" w:hAnsi="Times New Roman" w:cs="Times New Roman"/>
                <w:sz w:val="20"/>
                <w:szCs w:val="20"/>
              </w:rPr>
            </w:pPr>
            <w:r w:rsidRPr="00003C9C">
              <w:rPr>
                <w:rFonts w:ascii="Times New Roman" w:eastAsia="Times New Roman" w:hAnsi="Times New Roman" w:cs="Times New Roman"/>
                <w:sz w:val="20"/>
                <w:szCs w:val="20"/>
              </w:rPr>
              <w:t>1.19</w:t>
            </w:r>
          </w:p>
        </w:tc>
        <w:tc>
          <w:tcPr>
            <w:tcW w:w="590" w:type="pct"/>
            <w:tcBorders>
              <w:top w:val="nil"/>
              <w:left w:val="nil"/>
              <w:bottom w:val="single" w:sz="4" w:space="0" w:color="auto"/>
              <w:right w:val="single" w:sz="8" w:space="0" w:color="auto"/>
            </w:tcBorders>
            <w:shd w:val="clear" w:color="000000" w:fill="FFFFFF"/>
            <w:vAlign w:val="center"/>
            <w:hideMark/>
            <w:tcPrChange w:id="2563" w:author="Joseph McCabe" w:date="2015-03-28T01:52:00Z">
              <w:tcPr>
                <w:tcW w:w="1240" w:type="dxa"/>
                <w:tcBorders>
                  <w:top w:val="nil"/>
                  <w:left w:val="nil"/>
                  <w:bottom w:val="single" w:sz="4" w:space="0" w:color="auto"/>
                  <w:right w:val="single" w:sz="8" w:space="0" w:color="auto"/>
                </w:tcBorders>
                <w:shd w:val="clear" w:color="000000" w:fill="FFFFFF"/>
                <w:vAlign w:val="center"/>
                <w:hideMark/>
              </w:tcPr>
            </w:tcPrChange>
          </w:tcPr>
          <w:p w14:paraId="28C69D45" w14:textId="77777777" w:rsidR="00EA260E" w:rsidRPr="00003C9C" w:rsidRDefault="00EA260E" w:rsidP="007345AA">
            <w:pPr>
              <w:spacing w:after="0" w:line="240" w:lineRule="auto"/>
              <w:jc w:val="center"/>
              <w:rPr>
                <w:rFonts w:ascii="Times New Roman" w:eastAsia="Times New Roman" w:hAnsi="Times New Roman" w:cs="Times New Roman"/>
                <w:sz w:val="20"/>
                <w:szCs w:val="20"/>
              </w:rPr>
            </w:pPr>
            <w:r w:rsidRPr="00003C9C">
              <w:rPr>
                <w:rFonts w:ascii="Times New Roman" w:eastAsia="Times New Roman" w:hAnsi="Times New Roman" w:cs="Times New Roman"/>
                <w:sz w:val="20"/>
                <w:szCs w:val="20"/>
              </w:rPr>
              <w:t>1.75</w:t>
            </w:r>
          </w:p>
        </w:tc>
        <w:tc>
          <w:tcPr>
            <w:tcW w:w="590" w:type="pct"/>
            <w:tcBorders>
              <w:top w:val="nil"/>
              <w:left w:val="single" w:sz="4" w:space="0" w:color="auto"/>
              <w:bottom w:val="single" w:sz="4" w:space="0" w:color="auto"/>
              <w:right w:val="single" w:sz="4" w:space="0" w:color="auto"/>
            </w:tcBorders>
            <w:shd w:val="clear" w:color="000000" w:fill="FFFFFF"/>
            <w:vAlign w:val="center"/>
            <w:hideMark/>
            <w:tcPrChange w:id="2564" w:author="Joseph McCabe" w:date="2015-03-28T01:52:00Z">
              <w:tcPr>
                <w:tcW w:w="1240" w:type="dxa"/>
                <w:tcBorders>
                  <w:top w:val="nil"/>
                  <w:left w:val="single" w:sz="4" w:space="0" w:color="auto"/>
                  <w:bottom w:val="single" w:sz="4" w:space="0" w:color="auto"/>
                  <w:right w:val="single" w:sz="4" w:space="0" w:color="auto"/>
                </w:tcBorders>
                <w:shd w:val="clear" w:color="000000" w:fill="FFFFFF"/>
                <w:vAlign w:val="center"/>
                <w:hideMark/>
              </w:tcPr>
            </w:tcPrChange>
          </w:tcPr>
          <w:p w14:paraId="668C1CAE" w14:textId="77777777" w:rsidR="00EA260E" w:rsidRPr="00003C9C" w:rsidRDefault="00EA260E" w:rsidP="007345AA">
            <w:pPr>
              <w:spacing w:after="0" w:line="240" w:lineRule="auto"/>
              <w:jc w:val="center"/>
              <w:rPr>
                <w:rFonts w:ascii="Times New Roman" w:eastAsia="Times New Roman" w:hAnsi="Times New Roman" w:cs="Times New Roman"/>
                <w:sz w:val="20"/>
                <w:szCs w:val="20"/>
              </w:rPr>
            </w:pPr>
            <w:r w:rsidRPr="00003C9C">
              <w:rPr>
                <w:rFonts w:ascii="Times New Roman" w:eastAsia="Times New Roman" w:hAnsi="Times New Roman" w:cs="Times New Roman"/>
                <w:sz w:val="20"/>
                <w:szCs w:val="20"/>
              </w:rPr>
              <w:t>1.07</w:t>
            </w:r>
          </w:p>
        </w:tc>
        <w:tc>
          <w:tcPr>
            <w:tcW w:w="590" w:type="pct"/>
            <w:tcBorders>
              <w:top w:val="nil"/>
              <w:left w:val="nil"/>
              <w:bottom w:val="single" w:sz="4" w:space="0" w:color="auto"/>
              <w:right w:val="single" w:sz="8" w:space="0" w:color="auto"/>
            </w:tcBorders>
            <w:shd w:val="clear" w:color="000000" w:fill="FFFFFF"/>
            <w:vAlign w:val="center"/>
            <w:hideMark/>
            <w:tcPrChange w:id="2565" w:author="Joseph McCabe" w:date="2015-03-28T01:52:00Z">
              <w:tcPr>
                <w:tcW w:w="1240" w:type="dxa"/>
                <w:tcBorders>
                  <w:top w:val="nil"/>
                  <w:left w:val="nil"/>
                  <w:bottom w:val="single" w:sz="4" w:space="0" w:color="auto"/>
                  <w:right w:val="single" w:sz="8" w:space="0" w:color="auto"/>
                </w:tcBorders>
                <w:shd w:val="clear" w:color="000000" w:fill="FFFFFF"/>
                <w:vAlign w:val="center"/>
                <w:hideMark/>
              </w:tcPr>
            </w:tcPrChange>
          </w:tcPr>
          <w:p w14:paraId="28353D64" w14:textId="77777777" w:rsidR="00EA260E" w:rsidRPr="00003C9C" w:rsidRDefault="00EA260E" w:rsidP="007345AA">
            <w:pPr>
              <w:spacing w:after="0" w:line="240" w:lineRule="auto"/>
              <w:jc w:val="center"/>
              <w:rPr>
                <w:rFonts w:ascii="Times New Roman" w:eastAsia="Times New Roman" w:hAnsi="Times New Roman" w:cs="Times New Roman"/>
                <w:sz w:val="20"/>
                <w:szCs w:val="20"/>
              </w:rPr>
            </w:pPr>
            <w:r w:rsidRPr="00003C9C">
              <w:rPr>
                <w:rFonts w:ascii="Times New Roman" w:eastAsia="Times New Roman" w:hAnsi="Times New Roman" w:cs="Times New Roman"/>
                <w:sz w:val="20"/>
                <w:szCs w:val="20"/>
              </w:rPr>
              <w:t>1.51</w:t>
            </w:r>
          </w:p>
        </w:tc>
        <w:tc>
          <w:tcPr>
            <w:tcW w:w="590" w:type="pct"/>
            <w:tcBorders>
              <w:top w:val="nil"/>
              <w:left w:val="single" w:sz="4" w:space="0" w:color="auto"/>
              <w:bottom w:val="single" w:sz="4" w:space="0" w:color="auto"/>
              <w:right w:val="single" w:sz="4" w:space="0" w:color="auto"/>
            </w:tcBorders>
            <w:shd w:val="clear" w:color="000000" w:fill="FFFFFF"/>
            <w:noWrap/>
            <w:vAlign w:val="center"/>
            <w:hideMark/>
            <w:tcPrChange w:id="2566" w:author="Joseph McCabe" w:date="2015-03-28T01:52:00Z">
              <w:tcPr>
                <w:tcW w:w="980" w:type="dxa"/>
                <w:tcBorders>
                  <w:top w:val="nil"/>
                  <w:left w:val="single" w:sz="4" w:space="0" w:color="auto"/>
                  <w:bottom w:val="single" w:sz="4" w:space="0" w:color="auto"/>
                  <w:right w:val="single" w:sz="4" w:space="0" w:color="auto"/>
                </w:tcBorders>
                <w:shd w:val="clear" w:color="000000" w:fill="FFFFFF"/>
                <w:noWrap/>
                <w:vAlign w:val="center"/>
                <w:hideMark/>
              </w:tcPr>
            </w:tcPrChange>
          </w:tcPr>
          <w:p w14:paraId="1D80FAAD" w14:textId="77777777" w:rsidR="00EA260E" w:rsidRPr="00003C9C" w:rsidRDefault="00EA260E" w:rsidP="007345AA">
            <w:pPr>
              <w:spacing w:after="0" w:line="240" w:lineRule="auto"/>
              <w:jc w:val="center"/>
              <w:rPr>
                <w:rFonts w:ascii="Times New Roman" w:eastAsia="Times New Roman" w:hAnsi="Times New Roman" w:cs="Times New Roman"/>
                <w:sz w:val="20"/>
                <w:szCs w:val="20"/>
              </w:rPr>
            </w:pPr>
            <w:r w:rsidRPr="00003C9C">
              <w:rPr>
                <w:rFonts w:ascii="Times New Roman" w:eastAsia="Times New Roman" w:hAnsi="Times New Roman" w:cs="Times New Roman"/>
                <w:sz w:val="20"/>
                <w:szCs w:val="20"/>
              </w:rPr>
              <w:t>0.12</w:t>
            </w:r>
          </w:p>
        </w:tc>
        <w:tc>
          <w:tcPr>
            <w:tcW w:w="872" w:type="pct"/>
            <w:tcBorders>
              <w:top w:val="nil"/>
              <w:left w:val="nil"/>
              <w:bottom w:val="single" w:sz="4" w:space="0" w:color="auto"/>
              <w:right w:val="single" w:sz="4" w:space="0" w:color="auto"/>
            </w:tcBorders>
            <w:shd w:val="clear" w:color="000000" w:fill="FFFFFF"/>
            <w:noWrap/>
            <w:vAlign w:val="center"/>
            <w:hideMark/>
            <w:tcPrChange w:id="2567" w:author="Joseph McCabe" w:date="2015-03-28T01:52:00Z">
              <w:tcPr>
                <w:tcW w:w="1111" w:type="dxa"/>
                <w:tcBorders>
                  <w:top w:val="nil"/>
                  <w:left w:val="nil"/>
                  <w:bottom w:val="single" w:sz="4" w:space="0" w:color="auto"/>
                  <w:right w:val="single" w:sz="4" w:space="0" w:color="auto"/>
                </w:tcBorders>
                <w:shd w:val="clear" w:color="000000" w:fill="FFFFFF"/>
                <w:noWrap/>
                <w:vAlign w:val="center"/>
                <w:hideMark/>
              </w:tcPr>
            </w:tcPrChange>
          </w:tcPr>
          <w:p w14:paraId="781D6E0D" w14:textId="77777777" w:rsidR="00EA260E" w:rsidRPr="00003C9C" w:rsidRDefault="00EA260E" w:rsidP="007345AA">
            <w:pPr>
              <w:spacing w:after="0" w:line="240" w:lineRule="auto"/>
              <w:jc w:val="center"/>
              <w:rPr>
                <w:rFonts w:ascii="Times New Roman" w:eastAsia="Times New Roman" w:hAnsi="Times New Roman" w:cs="Times New Roman"/>
                <w:sz w:val="20"/>
                <w:szCs w:val="20"/>
              </w:rPr>
            </w:pPr>
            <w:r w:rsidRPr="00003C9C">
              <w:rPr>
                <w:rFonts w:ascii="Times New Roman" w:eastAsia="Times New Roman" w:hAnsi="Times New Roman" w:cs="Times New Roman"/>
                <w:sz w:val="20"/>
                <w:szCs w:val="20"/>
              </w:rPr>
              <w:t>0.24</w:t>
            </w:r>
          </w:p>
        </w:tc>
      </w:tr>
      <w:tr w:rsidR="00EA260E" w:rsidRPr="00003C9C" w14:paraId="28720C54" w14:textId="77777777" w:rsidTr="00B6071F">
        <w:trPr>
          <w:trHeight w:hRule="exact" w:val="576"/>
          <w:trPrChange w:id="2568" w:author="Joseph McCabe" w:date="2015-03-28T01:52:00Z">
            <w:trPr>
              <w:trHeight w:hRule="exact" w:val="576"/>
            </w:trPr>
          </w:trPrChange>
        </w:trPr>
        <w:tc>
          <w:tcPr>
            <w:tcW w:w="590" w:type="pct"/>
            <w:tcBorders>
              <w:top w:val="nil"/>
              <w:left w:val="single" w:sz="4" w:space="0" w:color="auto"/>
              <w:bottom w:val="single" w:sz="4" w:space="0" w:color="auto"/>
              <w:right w:val="single" w:sz="4" w:space="0" w:color="auto"/>
            </w:tcBorders>
            <w:shd w:val="clear" w:color="000000" w:fill="FFFFFF"/>
            <w:noWrap/>
            <w:vAlign w:val="center"/>
            <w:hideMark/>
            <w:tcPrChange w:id="2569" w:author="Joseph McCabe" w:date="2015-03-28T01:52:00Z">
              <w:tcPr>
                <w:tcW w:w="1300" w:type="dxa"/>
                <w:tcBorders>
                  <w:top w:val="nil"/>
                  <w:left w:val="single" w:sz="4" w:space="0" w:color="auto"/>
                  <w:bottom w:val="single" w:sz="4" w:space="0" w:color="auto"/>
                  <w:right w:val="single" w:sz="4" w:space="0" w:color="auto"/>
                </w:tcBorders>
                <w:shd w:val="clear" w:color="000000" w:fill="FFFFFF"/>
                <w:noWrap/>
                <w:vAlign w:val="center"/>
                <w:hideMark/>
              </w:tcPr>
            </w:tcPrChange>
          </w:tcPr>
          <w:p w14:paraId="3F9A0359" w14:textId="77777777" w:rsidR="00EA260E" w:rsidRPr="00003C9C" w:rsidRDefault="00EA260E" w:rsidP="007345AA">
            <w:pPr>
              <w:spacing w:after="0" w:line="240" w:lineRule="auto"/>
              <w:jc w:val="center"/>
              <w:rPr>
                <w:rFonts w:ascii="Times New Roman" w:eastAsia="Times New Roman" w:hAnsi="Times New Roman" w:cs="Times New Roman"/>
                <w:sz w:val="20"/>
                <w:szCs w:val="20"/>
              </w:rPr>
            </w:pPr>
            <w:r w:rsidRPr="00003C9C">
              <w:rPr>
                <w:rFonts w:ascii="Times New Roman" w:eastAsia="Times New Roman" w:hAnsi="Times New Roman" w:cs="Times New Roman"/>
                <w:sz w:val="20"/>
                <w:szCs w:val="20"/>
              </w:rPr>
              <w:t>4.88</w:t>
            </w:r>
          </w:p>
        </w:tc>
        <w:tc>
          <w:tcPr>
            <w:tcW w:w="590" w:type="pct"/>
            <w:tcBorders>
              <w:top w:val="nil"/>
              <w:left w:val="nil"/>
              <w:bottom w:val="single" w:sz="4" w:space="0" w:color="auto"/>
              <w:right w:val="single" w:sz="4" w:space="0" w:color="auto"/>
            </w:tcBorders>
            <w:shd w:val="clear" w:color="000000" w:fill="FFFFFF"/>
            <w:vAlign w:val="center"/>
            <w:hideMark/>
            <w:tcPrChange w:id="2570" w:author="Joseph McCabe" w:date="2015-03-28T01:52:00Z">
              <w:tcPr>
                <w:tcW w:w="1349" w:type="dxa"/>
                <w:tcBorders>
                  <w:top w:val="nil"/>
                  <w:left w:val="nil"/>
                  <w:bottom w:val="single" w:sz="4" w:space="0" w:color="auto"/>
                  <w:right w:val="single" w:sz="4" w:space="0" w:color="auto"/>
                </w:tcBorders>
                <w:shd w:val="clear" w:color="000000" w:fill="FFFFFF"/>
                <w:vAlign w:val="center"/>
                <w:hideMark/>
              </w:tcPr>
            </w:tcPrChange>
          </w:tcPr>
          <w:p w14:paraId="127F538A" w14:textId="77777777" w:rsidR="00EA260E" w:rsidRPr="00003C9C" w:rsidRDefault="00EA260E" w:rsidP="007345AA">
            <w:pPr>
              <w:spacing w:after="0" w:line="240" w:lineRule="auto"/>
              <w:jc w:val="center"/>
              <w:rPr>
                <w:rFonts w:ascii="Times New Roman" w:eastAsia="Times New Roman" w:hAnsi="Times New Roman" w:cs="Times New Roman"/>
                <w:sz w:val="20"/>
                <w:szCs w:val="20"/>
              </w:rPr>
            </w:pPr>
            <w:r w:rsidRPr="00003C9C">
              <w:rPr>
                <w:rFonts w:ascii="Times New Roman" w:eastAsia="Times New Roman" w:hAnsi="Times New Roman" w:cs="Times New Roman"/>
                <w:sz w:val="20"/>
                <w:szCs w:val="20"/>
              </w:rPr>
              <w:t>130.20</w:t>
            </w:r>
          </w:p>
        </w:tc>
        <w:tc>
          <w:tcPr>
            <w:tcW w:w="590" w:type="pct"/>
            <w:tcBorders>
              <w:top w:val="nil"/>
              <w:left w:val="nil"/>
              <w:bottom w:val="single" w:sz="4" w:space="0" w:color="auto"/>
              <w:right w:val="single" w:sz="4" w:space="0" w:color="auto"/>
            </w:tcBorders>
            <w:shd w:val="clear" w:color="000000" w:fill="FFFFFF"/>
            <w:vAlign w:val="center"/>
            <w:hideMark/>
            <w:tcPrChange w:id="2571" w:author="Joseph McCabe" w:date="2015-03-28T01:52:00Z">
              <w:tcPr>
                <w:tcW w:w="1240" w:type="dxa"/>
                <w:tcBorders>
                  <w:top w:val="nil"/>
                  <w:left w:val="nil"/>
                  <w:bottom w:val="single" w:sz="4" w:space="0" w:color="auto"/>
                  <w:right w:val="single" w:sz="4" w:space="0" w:color="auto"/>
                </w:tcBorders>
                <w:shd w:val="clear" w:color="000000" w:fill="FFFFFF"/>
                <w:vAlign w:val="center"/>
                <w:hideMark/>
              </w:tcPr>
            </w:tcPrChange>
          </w:tcPr>
          <w:p w14:paraId="39B47F51" w14:textId="77777777" w:rsidR="00EA260E" w:rsidRPr="00003C9C" w:rsidRDefault="00EA260E" w:rsidP="007345AA">
            <w:pPr>
              <w:spacing w:after="0" w:line="240" w:lineRule="auto"/>
              <w:jc w:val="center"/>
              <w:rPr>
                <w:rFonts w:ascii="Times New Roman" w:eastAsia="Times New Roman" w:hAnsi="Times New Roman" w:cs="Times New Roman"/>
                <w:sz w:val="20"/>
                <w:szCs w:val="20"/>
              </w:rPr>
            </w:pPr>
            <w:r w:rsidRPr="00003C9C">
              <w:rPr>
                <w:rFonts w:ascii="Times New Roman" w:eastAsia="Times New Roman" w:hAnsi="Times New Roman" w:cs="Times New Roman"/>
                <w:sz w:val="20"/>
                <w:szCs w:val="20"/>
              </w:rPr>
              <w:t>1.21</w:t>
            </w:r>
          </w:p>
        </w:tc>
        <w:tc>
          <w:tcPr>
            <w:tcW w:w="590" w:type="pct"/>
            <w:tcBorders>
              <w:top w:val="nil"/>
              <w:left w:val="nil"/>
              <w:bottom w:val="single" w:sz="4" w:space="0" w:color="auto"/>
              <w:right w:val="single" w:sz="8" w:space="0" w:color="auto"/>
            </w:tcBorders>
            <w:shd w:val="clear" w:color="000000" w:fill="FFFFFF"/>
            <w:vAlign w:val="center"/>
            <w:hideMark/>
            <w:tcPrChange w:id="2572" w:author="Joseph McCabe" w:date="2015-03-28T01:52:00Z">
              <w:tcPr>
                <w:tcW w:w="1240" w:type="dxa"/>
                <w:tcBorders>
                  <w:top w:val="nil"/>
                  <w:left w:val="nil"/>
                  <w:bottom w:val="single" w:sz="4" w:space="0" w:color="auto"/>
                  <w:right w:val="single" w:sz="8" w:space="0" w:color="auto"/>
                </w:tcBorders>
                <w:shd w:val="clear" w:color="000000" w:fill="FFFFFF"/>
                <w:vAlign w:val="center"/>
                <w:hideMark/>
              </w:tcPr>
            </w:tcPrChange>
          </w:tcPr>
          <w:p w14:paraId="5C852A61" w14:textId="77777777" w:rsidR="00EA260E" w:rsidRPr="00003C9C" w:rsidRDefault="00EA260E" w:rsidP="007345AA">
            <w:pPr>
              <w:spacing w:after="0" w:line="240" w:lineRule="auto"/>
              <w:jc w:val="center"/>
              <w:rPr>
                <w:rFonts w:ascii="Times New Roman" w:eastAsia="Times New Roman" w:hAnsi="Times New Roman" w:cs="Times New Roman"/>
                <w:sz w:val="20"/>
                <w:szCs w:val="20"/>
              </w:rPr>
            </w:pPr>
            <w:r w:rsidRPr="00003C9C">
              <w:rPr>
                <w:rFonts w:ascii="Times New Roman" w:eastAsia="Times New Roman" w:hAnsi="Times New Roman" w:cs="Times New Roman"/>
                <w:sz w:val="20"/>
                <w:szCs w:val="20"/>
              </w:rPr>
              <w:t>1.76</w:t>
            </w:r>
          </w:p>
        </w:tc>
        <w:tc>
          <w:tcPr>
            <w:tcW w:w="590" w:type="pct"/>
            <w:tcBorders>
              <w:top w:val="nil"/>
              <w:left w:val="single" w:sz="4" w:space="0" w:color="auto"/>
              <w:bottom w:val="single" w:sz="4" w:space="0" w:color="auto"/>
              <w:right w:val="single" w:sz="4" w:space="0" w:color="auto"/>
            </w:tcBorders>
            <w:shd w:val="clear" w:color="000000" w:fill="FFFFFF"/>
            <w:vAlign w:val="center"/>
            <w:hideMark/>
            <w:tcPrChange w:id="2573" w:author="Joseph McCabe" w:date="2015-03-28T01:52:00Z">
              <w:tcPr>
                <w:tcW w:w="1240" w:type="dxa"/>
                <w:tcBorders>
                  <w:top w:val="nil"/>
                  <w:left w:val="single" w:sz="4" w:space="0" w:color="auto"/>
                  <w:bottom w:val="single" w:sz="4" w:space="0" w:color="auto"/>
                  <w:right w:val="single" w:sz="4" w:space="0" w:color="auto"/>
                </w:tcBorders>
                <w:shd w:val="clear" w:color="000000" w:fill="FFFFFF"/>
                <w:vAlign w:val="center"/>
                <w:hideMark/>
              </w:tcPr>
            </w:tcPrChange>
          </w:tcPr>
          <w:p w14:paraId="7BB7B0EA" w14:textId="77777777" w:rsidR="00EA260E" w:rsidRPr="00003C9C" w:rsidRDefault="00EA260E" w:rsidP="007345AA">
            <w:pPr>
              <w:spacing w:after="0" w:line="240" w:lineRule="auto"/>
              <w:jc w:val="center"/>
              <w:rPr>
                <w:rFonts w:ascii="Times New Roman" w:eastAsia="Times New Roman" w:hAnsi="Times New Roman" w:cs="Times New Roman"/>
                <w:sz w:val="20"/>
                <w:szCs w:val="20"/>
              </w:rPr>
            </w:pPr>
            <w:r w:rsidRPr="00003C9C">
              <w:rPr>
                <w:rFonts w:ascii="Times New Roman" w:eastAsia="Times New Roman" w:hAnsi="Times New Roman" w:cs="Times New Roman"/>
                <w:sz w:val="20"/>
                <w:szCs w:val="20"/>
              </w:rPr>
              <w:t>1.11</w:t>
            </w:r>
          </w:p>
        </w:tc>
        <w:tc>
          <w:tcPr>
            <w:tcW w:w="590" w:type="pct"/>
            <w:tcBorders>
              <w:top w:val="nil"/>
              <w:left w:val="nil"/>
              <w:bottom w:val="single" w:sz="4" w:space="0" w:color="auto"/>
              <w:right w:val="single" w:sz="8" w:space="0" w:color="auto"/>
            </w:tcBorders>
            <w:shd w:val="clear" w:color="000000" w:fill="FFFFFF"/>
            <w:vAlign w:val="center"/>
            <w:hideMark/>
            <w:tcPrChange w:id="2574" w:author="Joseph McCabe" w:date="2015-03-28T01:52:00Z">
              <w:tcPr>
                <w:tcW w:w="1240" w:type="dxa"/>
                <w:tcBorders>
                  <w:top w:val="nil"/>
                  <w:left w:val="nil"/>
                  <w:bottom w:val="single" w:sz="4" w:space="0" w:color="auto"/>
                  <w:right w:val="single" w:sz="8" w:space="0" w:color="auto"/>
                </w:tcBorders>
                <w:shd w:val="clear" w:color="000000" w:fill="FFFFFF"/>
                <w:vAlign w:val="center"/>
                <w:hideMark/>
              </w:tcPr>
            </w:tcPrChange>
          </w:tcPr>
          <w:p w14:paraId="510AED81" w14:textId="77777777" w:rsidR="00EA260E" w:rsidRPr="00003C9C" w:rsidRDefault="00EA260E" w:rsidP="007345AA">
            <w:pPr>
              <w:spacing w:after="0" w:line="240" w:lineRule="auto"/>
              <w:jc w:val="center"/>
              <w:rPr>
                <w:rFonts w:ascii="Times New Roman" w:eastAsia="Times New Roman" w:hAnsi="Times New Roman" w:cs="Times New Roman"/>
                <w:sz w:val="20"/>
                <w:szCs w:val="20"/>
              </w:rPr>
            </w:pPr>
            <w:r w:rsidRPr="00003C9C">
              <w:rPr>
                <w:rFonts w:ascii="Times New Roman" w:eastAsia="Times New Roman" w:hAnsi="Times New Roman" w:cs="Times New Roman"/>
                <w:sz w:val="20"/>
                <w:szCs w:val="20"/>
              </w:rPr>
              <w:t>1.58</w:t>
            </w:r>
          </w:p>
        </w:tc>
        <w:tc>
          <w:tcPr>
            <w:tcW w:w="590" w:type="pct"/>
            <w:tcBorders>
              <w:top w:val="nil"/>
              <w:left w:val="single" w:sz="4" w:space="0" w:color="auto"/>
              <w:bottom w:val="single" w:sz="4" w:space="0" w:color="auto"/>
              <w:right w:val="single" w:sz="4" w:space="0" w:color="auto"/>
            </w:tcBorders>
            <w:shd w:val="clear" w:color="000000" w:fill="FFFFFF"/>
            <w:noWrap/>
            <w:vAlign w:val="center"/>
            <w:hideMark/>
            <w:tcPrChange w:id="2575" w:author="Joseph McCabe" w:date="2015-03-28T01:52:00Z">
              <w:tcPr>
                <w:tcW w:w="980" w:type="dxa"/>
                <w:tcBorders>
                  <w:top w:val="nil"/>
                  <w:left w:val="single" w:sz="4" w:space="0" w:color="auto"/>
                  <w:bottom w:val="single" w:sz="4" w:space="0" w:color="auto"/>
                  <w:right w:val="single" w:sz="4" w:space="0" w:color="auto"/>
                </w:tcBorders>
                <w:shd w:val="clear" w:color="000000" w:fill="FFFFFF"/>
                <w:noWrap/>
                <w:vAlign w:val="center"/>
                <w:hideMark/>
              </w:tcPr>
            </w:tcPrChange>
          </w:tcPr>
          <w:p w14:paraId="2B46484E" w14:textId="77777777" w:rsidR="00EA260E" w:rsidRPr="00003C9C" w:rsidRDefault="00EA260E" w:rsidP="007345AA">
            <w:pPr>
              <w:spacing w:after="0" w:line="240" w:lineRule="auto"/>
              <w:jc w:val="center"/>
              <w:rPr>
                <w:rFonts w:ascii="Times New Roman" w:eastAsia="Times New Roman" w:hAnsi="Times New Roman" w:cs="Times New Roman"/>
                <w:sz w:val="20"/>
                <w:szCs w:val="20"/>
              </w:rPr>
            </w:pPr>
            <w:r w:rsidRPr="00003C9C">
              <w:rPr>
                <w:rFonts w:ascii="Times New Roman" w:eastAsia="Times New Roman" w:hAnsi="Times New Roman" w:cs="Times New Roman"/>
                <w:sz w:val="20"/>
                <w:szCs w:val="20"/>
              </w:rPr>
              <w:t>0.10</w:t>
            </w:r>
          </w:p>
        </w:tc>
        <w:tc>
          <w:tcPr>
            <w:tcW w:w="872" w:type="pct"/>
            <w:tcBorders>
              <w:top w:val="nil"/>
              <w:left w:val="nil"/>
              <w:bottom w:val="single" w:sz="4" w:space="0" w:color="auto"/>
              <w:right w:val="single" w:sz="4" w:space="0" w:color="auto"/>
            </w:tcBorders>
            <w:shd w:val="clear" w:color="000000" w:fill="FFFFFF"/>
            <w:noWrap/>
            <w:vAlign w:val="center"/>
            <w:hideMark/>
            <w:tcPrChange w:id="2576" w:author="Joseph McCabe" w:date="2015-03-28T01:52:00Z">
              <w:tcPr>
                <w:tcW w:w="1111" w:type="dxa"/>
                <w:tcBorders>
                  <w:top w:val="nil"/>
                  <w:left w:val="nil"/>
                  <w:bottom w:val="single" w:sz="4" w:space="0" w:color="auto"/>
                  <w:right w:val="single" w:sz="4" w:space="0" w:color="auto"/>
                </w:tcBorders>
                <w:shd w:val="clear" w:color="000000" w:fill="FFFFFF"/>
                <w:noWrap/>
                <w:vAlign w:val="center"/>
                <w:hideMark/>
              </w:tcPr>
            </w:tcPrChange>
          </w:tcPr>
          <w:p w14:paraId="42509507" w14:textId="77777777" w:rsidR="00EA260E" w:rsidRPr="00003C9C" w:rsidRDefault="00EA260E" w:rsidP="007345AA">
            <w:pPr>
              <w:spacing w:after="0" w:line="240" w:lineRule="auto"/>
              <w:jc w:val="center"/>
              <w:rPr>
                <w:rFonts w:ascii="Times New Roman" w:eastAsia="Times New Roman" w:hAnsi="Times New Roman" w:cs="Times New Roman"/>
                <w:sz w:val="20"/>
                <w:szCs w:val="20"/>
              </w:rPr>
            </w:pPr>
            <w:r w:rsidRPr="00003C9C">
              <w:rPr>
                <w:rFonts w:ascii="Times New Roman" w:eastAsia="Times New Roman" w:hAnsi="Times New Roman" w:cs="Times New Roman"/>
                <w:sz w:val="20"/>
                <w:szCs w:val="20"/>
              </w:rPr>
              <w:t>0.18</w:t>
            </w:r>
          </w:p>
        </w:tc>
      </w:tr>
      <w:tr w:rsidR="00EA260E" w:rsidRPr="00003C9C" w14:paraId="0D8ED6E8" w14:textId="77777777" w:rsidTr="00B6071F">
        <w:trPr>
          <w:trHeight w:hRule="exact" w:val="576"/>
          <w:trPrChange w:id="2577" w:author="Joseph McCabe" w:date="2015-03-28T01:52:00Z">
            <w:trPr>
              <w:trHeight w:hRule="exact" w:val="576"/>
            </w:trPr>
          </w:trPrChange>
        </w:trPr>
        <w:tc>
          <w:tcPr>
            <w:tcW w:w="590" w:type="pct"/>
            <w:tcBorders>
              <w:top w:val="nil"/>
              <w:left w:val="single" w:sz="4" w:space="0" w:color="auto"/>
              <w:bottom w:val="single" w:sz="4" w:space="0" w:color="auto"/>
              <w:right w:val="single" w:sz="4" w:space="0" w:color="auto"/>
            </w:tcBorders>
            <w:shd w:val="clear" w:color="000000" w:fill="FFFFFF"/>
            <w:noWrap/>
            <w:vAlign w:val="center"/>
            <w:hideMark/>
            <w:tcPrChange w:id="2578" w:author="Joseph McCabe" w:date="2015-03-28T01:52:00Z">
              <w:tcPr>
                <w:tcW w:w="1300" w:type="dxa"/>
                <w:tcBorders>
                  <w:top w:val="nil"/>
                  <w:left w:val="single" w:sz="4" w:space="0" w:color="auto"/>
                  <w:bottom w:val="single" w:sz="4" w:space="0" w:color="auto"/>
                  <w:right w:val="single" w:sz="4" w:space="0" w:color="auto"/>
                </w:tcBorders>
                <w:shd w:val="clear" w:color="000000" w:fill="FFFFFF"/>
                <w:noWrap/>
                <w:vAlign w:val="center"/>
                <w:hideMark/>
              </w:tcPr>
            </w:tcPrChange>
          </w:tcPr>
          <w:p w14:paraId="3A4FC3BD" w14:textId="77777777" w:rsidR="00EA260E" w:rsidRPr="00003C9C" w:rsidRDefault="00EA260E" w:rsidP="007345AA">
            <w:pPr>
              <w:spacing w:after="0" w:line="240" w:lineRule="auto"/>
              <w:jc w:val="center"/>
              <w:rPr>
                <w:rFonts w:ascii="Times New Roman" w:eastAsia="Times New Roman" w:hAnsi="Times New Roman" w:cs="Times New Roman"/>
                <w:sz w:val="20"/>
                <w:szCs w:val="20"/>
              </w:rPr>
            </w:pPr>
            <w:r w:rsidRPr="00003C9C">
              <w:rPr>
                <w:rFonts w:ascii="Times New Roman" w:eastAsia="Times New Roman" w:hAnsi="Times New Roman" w:cs="Times New Roman"/>
                <w:sz w:val="20"/>
                <w:szCs w:val="20"/>
              </w:rPr>
              <w:t>4.66</w:t>
            </w:r>
          </w:p>
        </w:tc>
        <w:tc>
          <w:tcPr>
            <w:tcW w:w="590" w:type="pct"/>
            <w:tcBorders>
              <w:top w:val="nil"/>
              <w:left w:val="nil"/>
              <w:bottom w:val="single" w:sz="4" w:space="0" w:color="auto"/>
              <w:right w:val="single" w:sz="4" w:space="0" w:color="auto"/>
            </w:tcBorders>
            <w:shd w:val="clear" w:color="000000" w:fill="FFFFFF"/>
            <w:vAlign w:val="center"/>
            <w:hideMark/>
            <w:tcPrChange w:id="2579" w:author="Joseph McCabe" w:date="2015-03-28T01:52:00Z">
              <w:tcPr>
                <w:tcW w:w="1349" w:type="dxa"/>
                <w:tcBorders>
                  <w:top w:val="nil"/>
                  <w:left w:val="nil"/>
                  <w:bottom w:val="single" w:sz="4" w:space="0" w:color="auto"/>
                  <w:right w:val="single" w:sz="4" w:space="0" w:color="auto"/>
                </w:tcBorders>
                <w:shd w:val="clear" w:color="000000" w:fill="FFFFFF"/>
                <w:vAlign w:val="center"/>
                <w:hideMark/>
              </w:tcPr>
            </w:tcPrChange>
          </w:tcPr>
          <w:p w14:paraId="2114FF9B" w14:textId="77777777" w:rsidR="00EA260E" w:rsidRPr="00003C9C" w:rsidRDefault="00EA260E" w:rsidP="007345AA">
            <w:pPr>
              <w:spacing w:after="0" w:line="240" w:lineRule="auto"/>
              <w:jc w:val="center"/>
              <w:rPr>
                <w:rFonts w:ascii="Times New Roman" w:eastAsia="Times New Roman" w:hAnsi="Times New Roman" w:cs="Times New Roman"/>
                <w:sz w:val="20"/>
                <w:szCs w:val="20"/>
              </w:rPr>
            </w:pPr>
            <w:r w:rsidRPr="00003C9C">
              <w:rPr>
                <w:rFonts w:ascii="Times New Roman" w:eastAsia="Times New Roman" w:hAnsi="Times New Roman" w:cs="Times New Roman"/>
                <w:sz w:val="20"/>
                <w:szCs w:val="20"/>
              </w:rPr>
              <w:t>134.80</w:t>
            </w:r>
          </w:p>
        </w:tc>
        <w:tc>
          <w:tcPr>
            <w:tcW w:w="590" w:type="pct"/>
            <w:tcBorders>
              <w:top w:val="nil"/>
              <w:left w:val="nil"/>
              <w:bottom w:val="single" w:sz="4" w:space="0" w:color="auto"/>
              <w:right w:val="single" w:sz="4" w:space="0" w:color="auto"/>
            </w:tcBorders>
            <w:shd w:val="clear" w:color="000000" w:fill="FFFFFF"/>
            <w:vAlign w:val="center"/>
            <w:hideMark/>
            <w:tcPrChange w:id="2580" w:author="Joseph McCabe" w:date="2015-03-28T01:52:00Z">
              <w:tcPr>
                <w:tcW w:w="1240" w:type="dxa"/>
                <w:tcBorders>
                  <w:top w:val="nil"/>
                  <w:left w:val="nil"/>
                  <w:bottom w:val="single" w:sz="4" w:space="0" w:color="auto"/>
                  <w:right w:val="single" w:sz="4" w:space="0" w:color="auto"/>
                </w:tcBorders>
                <w:shd w:val="clear" w:color="000000" w:fill="FFFFFF"/>
                <w:vAlign w:val="center"/>
                <w:hideMark/>
              </w:tcPr>
            </w:tcPrChange>
          </w:tcPr>
          <w:p w14:paraId="3D9E9DE6" w14:textId="77777777" w:rsidR="00EA260E" w:rsidRPr="00003C9C" w:rsidRDefault="00EA260E" w:rsidP="007345AA">
            <w:pPr>
              <w:spacing w:after="0" w:line="240" w:lineRule="auto"/>
              <w:jc w:val="center"/>
              <w:rPr>
                <w:rFonts w:ascii="Times New Roman" w:eastAsia="Times New Roman" w:hAnsi="Times New Roman" w:cs="Times New Roman"/>
                <w:sz w:val="20"/>
                <w:szCs w:val="20"/>
              </w:rPr>
            </w:pPr>
            <w:r w:rsidRPr="00003C9C">
              <w:rPr>
                <w:rFonts w:ascii="Times New Roman" w:eastAsia="Times New Roman" w:hAnsi="Times New Roman" w:cs="Times New Roman"/>
                <w:sz w:val="20"/>
                <w:szCs w:val="20"/>
              </w:rPr>
              <w:t>1.25</w:t>
            </w:r>
          </w:p>
        </w:tc>
        <w:tc>
          <w:tcPr>
            <w:tcW w:w="590" w:type="pct"/>
            <w:tcBorders>
              <w:top w:val="nil"/>
              <w:left w:val="nil"/>
              <w:bottom w:val="single" w:sz="4" w:space="0" w:color="auto"/>
              <w:right w:val="single" w:sz="8" w:space="0" w:color="auto"/>
            </w:tcBorders>
            <w:shd w:val="clear" w:color="000000" w:fill="FFFFFF"/>
            <w:vAlign w:val="center"/>
            <w:hideMark/>
            <w:tcPrChange w:id="2581" w:author="Joseph McCabe" w:date="2015-03-28T01:52:00Z">
              <w:tcPr>
                <w:tcW w:w="1240" w:type="dxa"/>
                <w:tcBorders>
                  <w:top w:val="nil"/>
                  <w:left w:val="nil"/>
                  <w:bottom w:val="single" w:sz="4" w:space="0" w:color="auto"/>
                  <w:right w:val="single" w:sz="8" w:space="0" w:color="auto"/>
                </w:tcBorders>
                <w:shd w:val="clear" w:color="000000" w:fill="FFFFFF"/>
                <w:vAlign w:val="center"/>
                <w:hideMark/>
              </w:tcPr>
            </w:tcPrChange>
          </w:tcPr>
          <w:p w14:paraId="091C4A10" w14:textId="77777777" w:rsidR="00EA260E" w:rsidRPr="00003C9C" w:rsidRDefault="00EA260E" w:rsidP="007345AA">
            <w:pPr>
              <w:spacing w:after="0" w:line="240" w:lineRule="auto"/>
              <w:jc w:val="center"/>
              <w:rPr>
                <w:rFonts w:ascii="Times New Roman" w:eastAsia="Times New Roman" w:hAnsi="Times New Roman" w:cs="Times New Roman"/>
                <w:sz w:val="20"/>
                <w:szCs w:val="20"/>
              </w:rPr>
            </w:pPr>
            <w:r w:rsidRPr="00003C9C">
              <w:rPr>
                <w:rFonts w:ascii="Times New Roman" w:eastAsia="Times New Roman" w:hAnsi="Times New Roman" w:cs="Times New Roman"/>
                <w:sz w:val="20"/>
                <w:szCs w:val="20"/>
              </w:rPr>
              <w:t>1.79</w:t>
            </w:r>
          </w:p>
        </w:tc>
        <w:tc>
          <w:tcPr>
            <w:tcW w:w="590" w:type="pct"/>
            <w:tcBorders>
              <w:top w:val="nil"/>
              <w:left w:val="single" w:sz="4" w:space="0" w:color="auto"/>
              <w:bottom w:val="single" w:sz="4" w:space="0" w:color="auto"/>
              <w:right w:val="single" w:sz="4" w:space="0" w:color="auto"/>
            </w:tcBorders>
            <w:shd w:val="clear" w:color="000000" w:fill="FFFFFF"/>
            <w:vAlign w:val="center"/>
            <w:hideMark/>
            <w:tcPrChange w:id="2582" w:author="Joseph McCabe" w:date="2015-03-28T01:52:00Z">
              <w:tcPr>
                <w:tcW w:w="1240" w:type="dxa"/>
                <w:tcBorders>
                  <w:top w:val="nil"/>
                  <w:left w:val="single" w:sz="4" w:space="0" w:color="auto"/>
                  <w:bottom w:val="single" w:sz="4" w:space="0" w:color="auto"/>
                  <w:right w:val="single" w:sz="4" w:space="0" w:color="auto"/>
                </w:tcBorders>
                <w:shd w:val="clear" w:color="000000" w:fill="FFFFFF"/>
                <w:vAlign w:val="center"/>
                <w:hideMark/>
              </w:tcPr>
            </w:tcPrChange>
          </w:tcPr>
          <w:p w14:paraId="1D52028F" w14:textId="77777777" w:rsidR="00EA260E" w:rsidRPr="00003C9C" w:rsidRDefault="00EA260E" w:rsidP="007345AA">
            <w:pPr>
              <w:spacing w:after="0" w:line="240" w:lineRule="auto"/>
              <w:jc w:val="center"/>
              <w:rPr>
                <w:rFonts w:ascii="Times New Roman" w:eastAsia="Times New Roman" w:hAnsi="Times New Roman" w:cs="Times New Roman"/>
                <w:sz w:val="20"/>
                <w:szCs w:val="20"/>
              </w:rPr>
            </w:pPr>
            <w:r w:rsidRPr="00003C9C">
              <w:rPr>
                <w:rFonts w:ascii="Times New Roman" w:eastAsia="Times New Roman" w:hAnsi="Times New Roman" w:cs="Times New Roman"/>
                <w:sz w:val="20"/>
                <w:szCs w:val="20"/>
              </w:rPr>
              <w:t>1.25</w:t>
            </w:r>
          </w:p>
        </w:tc>
        <w:tc>
          <w:tcPr>
            <w:tcW w:w="590" w:type="pct"/>
            <w:tcBorders>
              <w:top w:val="nil"/>
              <w:left w:val="nil"/>
              <w:bottom w:val="single" w:sz="4" w:space="0" w:color="auto"/>
              <w:right w:val="single" w:sz="8" w:space="0" w:color="auto"/>
            </w:tcBorders>
            <w:shd w:val="clear" w:color="000000" w:fill="FFFFFF"/>
            <w:vAlign w:val="center"/>
            <w:hideMark/>
            <w:tcPrChange w:id="2583" w:author="Joseph McCabe" w:date="2015-03-28T01:52:00Z">
              <w:tcPr>
                <w:tcW w:w="1240" w:type="dxa"/>
                <w:tcBorders>
                  <w:top w:val="nil"/>
                  <w:left w:val="nil"/>
                  <w:bottom w:val="single" w:sz="4" w:space="0" w:color="auto"/>
                  <w:right w:val="single" w:sz="8" w:space="0" w:color="auto"/>
                </w:tcBorders>
                <w:shd w:val="clear" w:color="000000" w:fill="FFFFFF"/>
                <w:vAlign w:val="center"/>
                <w:hideMark/>
              </w:tcPr>
            </w:tcPrChange>
          </w:tcPr>
          <w:p w14:paraId="6E38EB02" w14:textId="77777777" w:rsidR="00EA260E" w:rsidRPr="00003C9C" w:rsidRDefault="00EA260E" w:rsidP="007345AA">
            <w:pPr>
              <w:spacing w:after="0" w:line="240" w:lineRule="auto"/>
              <w:jc w:val="center"/>
              <w:rPr>
                <w:rFonts w:ascii="Times New Roman" w:eastAsia="Times New Roman" w:hAnsi="Times New Roman" w:cs="Times New Roman"/>
                <w:sz w:val="20"/>
                <w:szCs w:val="20"/>
              </w:rPr>
            </w:pPr>
            <w:r w:rsidRPr="00003C9C">
              <w:rPr>
                <w:rFonts w:ascii="Times New Roman" w:eastAsia="Times New Roman" w:hAnsi="Times New Roman" w:cs="Times New Roman"/>
                <w:sz w:val="20"/>
                <w:szCs w:val="20"/>
              </w:rPr>
              <w:t>1.79</w:t>
            </w:r>
          </w:p>
        </w:tc>
        <w:tc>
          <w:tcPr>
            <w:tcW w:w="590" w:type="pct"/>
            <w:tcBorders>
              <w:top w:val="nil"/>
              <w:left w:val="single" w:sz="4" w:space="0" w:color="auto"/>
              <w:bottom w:val="single" w:sz="4" w:space="0" w:color="auto"/>
              <w:right w:val="single" w:sz="4" w:space="0" w:color="auto"/>
            </w:tcBorders>
            <w:shd w:val="clear" w:color="000000" w:fill="FFFFFF"/>
            <w:noWrap/>
            <w:vAlign w:val="center"/>
            <w:hideMark/>
            <w:tcPrChange w:id="2584" w:author="Joseph McCabe" w:date="2015-03-28T01:52:00Z">
              <w:tcPr>
                <w:tcW w:w="980" w:type="dxa"/>
                <w:tcBorders>
                  <w:top w:val="nil"/>
                  <w:left w:val="single" w:sz="4" w:space="0" w:color="auto"/>
                  <w:bottom w:val="single" w:sz="4" w:space="0" w:color="auto"/>
                  <w:right w:val="single" w:sz="4" w:space="0" w:color="auto"/>
                </w:tcBorders>
                <w:shd w:val="clear" w:color="000000" w:fill="FFFFFF"/>
                <w:noWrap/>
                <w:vAlign w:val="center"/>
                <w:hideMark/>
              </w:tcPr>
            </w:tcPrChange>
          </w:tcPr>
          <w:p w14:paraId="189C9B5F" w14:textId="77777777" w:rsidR="00EA260E" w:rsidRPr="00003C9C" w:rsidRDefault="00EA260E" w:rsidP="007345AA">
            <w:pPr>
              <w:spacing w:after="0" w:line="240" w:lineRule="auto"/>
              <w:jc w:val="center"/>
              <w:rPr>
                <w:rFonts w:ascii="Times New Roman" w:eastAsia="Times New Roman" w:hAnsi="Times New Roman" w:cs="Times New Roman"/>
                <w:sz w:val="20"/>
                <w:szCs w:val="20"/>
              </w:rPr>
            </w:pPr>
            <w:r w:rsidRPr="00003C9C">
              <w:rPr>
                <w:rFonts w:ascii="Times New Roman" w:eastAsia="Times New Roman" w:hAnsi="Times New Roman" w:cs="Times New Roman"/>
                <w:sz w:val="20"/>
                <w:szCs w:val="20"/>
              </w:rPr>
              <w:t>0.00</w:t>
            </w:r>
          </w:p>
        </w:tc>
        <w:tc>
          <w:tcPr>
            <w:tcW w:w="872" w:type="pct"/>
            <w:tcBorders>
              <w:top w:val="nil"/>
              <w:left w:val="nil"/>
              <w:bottom w:val="single" w:sz="4" w:space="0" w:color="auto"/>
              <w:right w:val="single" w:sz="4" w:space="0" w:color="auto"/>
            </w:tcBorders>
            <w:shd w:val="clear" w:color="000000" w:fill="FFFFFF"/>
            <w:noWrap/>
            <w:vAlign w:val="center"/>
            <w:hideMark/>
            <w:tcPrChange w:id="2585" w:author="Joseph McCabe" w:date="2015-03-28T01:52:00Z">
              <w:tcPr>
                <w:tcW w:w="1111" w:type="dxa"/>
                <w:tcBorders>
                  <w:top w:val="nil"/>
                  <w:left w:val="nil"/>
                  <w:bottom w:val="single" w:sz="4" w:space="0" w:color="auto"/>
                  <w:right w:val="single" w:sz="4" w:space="0" w:color="auto"/>
                </w:tcBorders>
                <w:shd w:val="clear" w:color="000000" w:fill="FFFFFF"/>
                <w:noWrap/>
                <w:vAlign w:val="center"/>
                <w:hideMark/>
              </w:tcPr>
            </w:tcPrChange>
          </w:tcPr>
          <w:p w14:paraId="4B0157B7" w14:textId="77777777" w:rsidR="00EA260E" w:rsidRPr="00003C9C" w:rsidRDefault="00EA260E" w:rsidP="007345AA">
            <w:pPr>
              <w:spacing w:after="0" w:line="240" w:lineRule="auto"/>
              <w:jc w:val="center"/>
              <w:rPr>
                <w:rFonts w:ascii="Times New Roman" w:eastAsia="Times New Roman" w:hAnsi="Times New Roman" w:cs="Times New Roman"/>
                <w:sz w:val="20"/>
                <w:szCs w:val="20"/>
              </w:rPr>
            </w:pPr>
            <w:r w:rsidRPr="00003C9C">
              <w:rPr>
                <w:rFonts w:ascii="Times New Roman" w:eastAsia="Times New Roman" w:hAnsi="Times New Roman" w:cs="Times New Roman"/>
                <w:sz w:val="20"/>
                <w:szCs w:val="20"/>
              </w:rPr>
              <w:t>0.00</w:t>
            </w:r>
          </w:p>
        </w:tc>
      </w:tr>
      <w:tr w:rsidR="00EA260E" w:rsidRPr="00003C9C" w14:paraId="1A80EACE" w14:textId="77777777" w:rsidTr="00B6071F">
        <w:trPr>
          <w:trHeight w:hRule="exact" w:val="576"/>
          <w:trPrChange w:id="2586" w:author="Joseph McCabe" w:date="2015-03-28T01:52:00Z">
            <w:trPr>
              <w:trHeight w:hRule="exact" w:val="576"/>
            </w:trPr>
          </w:trPrChange>
        </w:trPr>
        <w:tc>
          <w:tcPr>
            <w:tcW w:w="590" w:type="pct"/>
            <w:tcBorders>
              <w:top w:val="nil"/>
              <w:left w:val="single" w:sz="4" w:space="0" w:color="auto"/>
              <w:bottom w:val="single" w:sz="4" w:space="0" w:color="auto"/>
              <w:right w:val="single" w:sz="4" w:space="0" w:color="auto"/>
            </w:tcBorders>
            <w:shd w:val="clear" w:color="000000" w:fill="FFFFFF"/>
            <w:noWrap/>
            <w:vAlign w:val="center"/>
            <w:hideMark/>
            <w:tcPrChange w:id="2587" w:author="Joseph McCabe" w:date="2015-03-28T01:52:00Z">
              <w:tcPr>
                <w:tcW w:w="1300" w:type="dxa"/>
                <w:tcBorders>
                  <w:top w:val="nil"/>
                  <w:left w:val="single" w:sz="4" w:space="0" w:color="auto"/>
                  <w:bottom w:val="single" w:sz="4" w:space="0" w:color="auto"/>
                  <w:right w:val="single" w:sz="4" w:space="0" w:color="auto"/>
                </w:tcBorders>
                <w:shd w:val="clear" w:color="000000" w:fill="FFFFFF"/>
                <w:noWrap/>
                <w:vAlign w:val="center"/>
                <w:hideMark/>
              </w:tcPr>
            </w:tcPrChange>
          </w:tcPr>
          <w:p w14:paraId="3BD74A70" w14:textId="77777777" w:rsidR="00EA260E" w:rsidRPr="00003C9C" w:rsidRDefault="00EA260E" w:rsidP="007345AA">
            <w:pPr>
              <w:spacing w:after="0" w:line="240" w:lineRule="auto"/>
              <w:jc w:val="center"/>
              <w:rPr>
                <w:rFonts w:ascii="Times New Roman" w:eastAsia="Times New Roman" w:hAnsi="Times New Roman" w:cs="Times New Roman"/>
                <w:sz w:val="20"/>
                <w:szCs w:val="20"/>
              </w:rPr>
            </w:pPr>
            <w:r w:rsidRPr="00003C9C">
              <w:rPr>
                <w:rFonts w:ascii="Times New Roman" w:eastAsia="Times New Roman" w:hAnsi="Times New Roman" w:cs="Times New Roman"/>
                <w:sz w:val="20"/>
                <w:szCs w:val="20"/>
              </w:rPr>
              <w:t>4.44</w:t>
            </w:r>
          </w:p>
        </w:tc>
        <w:tc>
          <w:tcPr>
            <w:tcW w:w="590" w:type="pct"/>
            <w:tcBorders>
              <w:top w:val="nil"/>
              <w:left w:val="nil"/>
              <w:bottom w:val="single" w:sz="4" w:space="0" w:color="auto"/>
              <w:right w:val="single" w:sz="4" w:space="0" w:color="auto"/>
            </w:tcBorders>
            <w:shd w:val="clear" w:color="000000" w:fill="FFFFFF"/>
            <w:vAlign w:val="center"/>
            <w:hideMark/>
            <w:tcPrChange w:id="2588" w:author="Joseph McCabe" w:date="2015-03-28T01:52:00Z">
              <w:tcPr>
                <w:tcW w:w="1349" w:type="dxa"/>
                <w:tcBorders>
                  <w:top w:val="nil"/>
                  <w:left w:val="nil"/>
                  <w:bottom w:val="single" w:sz="4" w:space="0" w:color="auto"/>
                  <w:right w:val="single" w:sz="4" w:space="0" w:color="auto"/>
                </w:tcBorders>
                <w:shd w:val="clear" w:color="000000" w:fill="FFFFFF"/>
                <w:vAlign w:val="center"/>
                <w:hideMark/>
              </w:tcPr>
            </w:tcPrChange>
          </w:tcPr>
          <w:p w14:paraId="4D4F8174" w14:textId="77777777" w:rsidR="00EA260E" w:rsidRPr="00003C9C" w:rsidRDefault="00EA260E" w:rsidP="007345AA">
            <w:pPr>
              <w:spacing w:after="0" w:line="240" w:lineRule="auto"/>
              <w:jc w:val="center"/>
              <w:rPr>
                <w:rFonts w:ascii="Times New Roman" w:eastAsia="Times New Roman" w:hAnsi="Times New Roman" w:cs="Times New Roman"/>
                <w:sz w:val="20"/>
                <w:szCs w:val="20"/>
              </w:rPr>
            </w:pPr>
            <w:r w:rsidRPr="00003C9C">
              <w:rPr>
                <w:rFonts w:ascii="Times New Roman" w:eastAsia="Times New Roman" w:hAnsi="Times New Roman" w:cs="Times New Roman"/>
                <w:sz w:val="20"/>
                <w:szCs w:val="20"/>
              </w:rPr>
              <w:t>139.80</w:t>
            </w:r>
          </w:p>
        </w:tc>
        <w:tc>
          <w:tcPr>
            <w:tcW w:w="590" w:type="pct"/>
            <w:tcBorders>
              <w:top w:val="nil"/>
              <w:left w:val="nil"/>
              <w:bottom w:val="single" w:sz="4" w:space="0" w:color="auto"/>
              <w:right w:val="single" w:sz="4" w:space="0" w:color="auto"/>
            </w:tcBorders>
            <w:shd w:val="clear" w:color="000000" w:fill="FFFFFF"/>
            <w:vAlign w:val="center"/>
            <w:hideMark/>
            <w:tcPrChange w:id="2589" w:author="Joseph McCabe" w:date="2015-03-28T01:52:00Z">
              <w:tcPr>
                <w:tcW w:w="1240" w:type="dxa"/>
                <w:tcBorders>
                  <w:top w:val="nil"/>
                  <w:left w:val="nil"/>
                  <w:bottom w:val="single" w:sz="4" w:space="0" w:color="auto"/>
                  <w:right w:val="single" w:sz="4" w:space="0" w:color="auto"/>
                </w:tcBorders>
                <w:shd w:val="clear" w:color="000000" w:fill="FFFFFF"/>
                <w:vAlign w:val="center"/>
                <w:hideMark/>
              </w:tcPr>
            </w:tcPrChange>
          </w:tcPr>
          <w:p w14:paraId="7E262604" w14:textId="77777777" w:rsidR="00EA260E" w:rsidRPr="00003C9C" w:rsidRDefault="00EA260E" w:rsidP="007345AA">
            <w:pPr>
              <w:spacing w:after="0" w:line="240" w:lineRule="auto"/>
              <w:jc w:val="center"/>
              <w:rPr>
                <w:rFonts w:ascii="Times New Roman" w:eastAsia="Times New Roman" w:hAnsi="Times New Roman" w:cs="Times New Roman"/>
                <w:sz w:val="20"/>
                <w:szCs w:val="20"/>
              </w:rPr>
            </w:pPr>
            <w:r w:rsidRPr="00003C9C">
              <w:rPr>
                <w:rFonts w:ascii="Times New Roman" w:eastAsia="Times New Roman" w:hAnsi="Times New Roman" w:cs="Times New Roman"/>
                <w:sz w:val="20"/>
                <w:szCs w:val="20"/>
              </w:rPr>
              <w:t>1.42</w:t>
            </w:r>
          </w:p>
        </w:tc>
        <w:tc>
          <w:tcPr>
            <w:tcW w:w="590" w:type="pct"/>
            <w:tcBorders>
              <w:top w:val="nil"/>
              <w:left w:val="nil"/>
              <w:bottom w:val="single" w:sz="4" w:space="0" w:color="auto"/>
              <w:right w:val="single" w:sz="8" w:space="0" w:color="auto"/>
            </w:tcBorders>
            <w:shd w:val="clear" w:color="000000" w:fill="FFFFFF"/>
            <w:vAlign w:val="center"/>
            <w:hideMark/>
            <w:tcPrChange w:id="2590" w:author="Joseph McCabe" w:date="2015-03-28T01:52:00Z">
              <w:tcPr>
                <w:tcW w:w="1240" w:type="dxa"/>
                <w:tcBorders>
                  <w:top w:val="nil"/>
                  <w:left w:val="nil"/>
                  <w:bottom w:val="single" w:sz="4" w:space="0" w:color="auto"/>
                  <w:right w:val="single" w:sz="8" w:space="0" w:color="auto"/>
                </w:tcBorders>
                <w:shd w:val="clear" w:color="000000" w:fill="FFFFFF"/>
                <w:vAlign w:val="center"/>
                <w:hideMark/>
              </w:tcPr>
            </w:tcPrChange>
          </w:tcPr>
          <w:p w14:paraId="188D505B" w14:textId="77777777" w:rsidR="00EA260E" w:rsidRPr="00003C9C" w:rsidRDefault="00EA260E" w:rsidP="007345AA">
            <w:pPr>
              <w:spacing w:after="0" w:line="240" w:lineRule="auto"/>
              <w:jc w:val="center"/>
              <w:rPr>
                <w:rFonts w:ascii="Times New Roman" w:eastAsia="Times New Roman" w:hAnsi="Times New Roman" w:cs="Times New Roman"/>
                <w:sz w:val="20"/>
                <w:szCs w:val="20"/>
              </w:rPr>
            </w:pPr>
            <w:r w:rsidRPr="00003C9C">
              <w:rPr>
                <w:rFonts w:ascii="Times New Roman" w:eastAsia="Times New Roman" w:hAnsi="Times New Roman" w:cs="Times New Roman"/>
                <w:sz w:val="20"/>
                <w:szCs w:val="20"/>
              </w:rPr>
              <w:t>2.12</w:t>
            </w:r>
          </w:p>
        </w:tc>
        <w:tc>
          <w:tcPr>
            <w:tcW w:w="590" w:type="pct"/>
            <w:tcBorders>
              <w:top w:val="nil"/>
              <w:left w:val="single" w:sz="4" w:space="0" w:color="auto"/>
              <w:bottom w:val="single" w:sz="4" w:space="0" w:color="auto"/>
              <w:right w:val="single" w:sz="4" w:space="0" w:color="auto"/>
            </w:tcBorders>
            <w:shd w:val="clear" w:color="000000" w:fill="FFFFFF"/>
            <w:vAlign w:val="center"/>
            <w:hideMark/>
            <w:tcPrChange w:id="2591" w:author="Joseph McCabe" w:date="2015-03-28T01:52:00Z">
              <w:tcPr>
                <w:tcW w:w="1240" w:type="dxa"/>
                <w:tcBorders>
                  <w:top w:val="nil"/>
                  <w:left w:val="single" w:sz="4" w:space="0" w:color="auto"/>
                  <w:bottom w:val="single" w:sz="4" w:space="0" w:color="auto"/>
                  <w:right w:val="single" w:sz="4" w:space="0" w:color="auto"/>
                </w:tcBorders>
                <w:shd w:val="clear" w:color="000000" w:fill="FFFFFF"/>
                <w:vAlign w:val="center"/>
                <w:hideMark/>
              </w:tcPr>
            </w:tcPrChange>
          </w:tcPr>
          <w:p w14:paraId="005071ED" w14:textId="77777777" w:rsidR="00EA260E" w:rsidRPr="00003C9C" w:rsidRDefault="00EA260E" w:rsidP="007345AA">
            <w:pPr>
              <w:spacing w:after="0" w:line="240" w:lineRule="auto"/>
              <w:jc w:val="center"/>
              <w:rPr>
                <w:rFonts w:ascii="Times New Roman" w:eastAsia="Times New Roman" w:hAnsi="Times New Roman" w:cs="Times New Roman"/>
                <w:sz w:val="20"/>
                <w:szCs w:val="20"/>
              </w:rPr>
            </w:pPr>
            <w:r w:rsidRPr="00003C9C">
              <w:rPr>
                <w:rFonts w:ascii="Times New Roman" w:eastAsia="Times New Roman" w:hAnsi="Times New Roman" w:cs="Times New Roman"/>
                <w:sz w:val="20"/>
                <w:szCs w:val="20"/>
              </w:rPr>
              <w:t>1.42</w:t>
            </w:r>
          </w:p>
        </w:tc>
        <w:tc>
          <w:tcPr>
            <w:tcW w:w="590" w:type="pct"/>
            <w:tcBorders>
              <w:top w:val="nil"/>
              <w:left w:val="nil"/>
              <w:bottom w:val="single" w:sz="4" w:space="0" w:color="auto"/>
              <w:right w:val="single" w:sz="8" w:space="0" w:color="auto"/>
            </w:tcBorders>
            <w:shd w:val="clear" w:color="000000" w:fill="FFFFFF"/>
            <w:vAlign w:val="center"/>
            <w:hideMark/>
            <w:tcPrChange w:id="2592" w:author="Joseph McCabe" w:date="2015-03-28T01:52:00Z">
              <w:tcPr>
                <w:tcW w:w="1240" w:type="dxa"/>
                <w:tcBorders>
                  <w:top w:val="nil"/>
                  <w:left w:val="nil"/>
                  <w:bottom w:val="single" w:sz="4" w:space="0" w:color="auto"/>
                  <w:right w:val="single" w:sz="8" w:space="0" w:color="auto"/>
                </w:tcBorders>
                <w:shd w:val="clear" w:color="000000" w:fill="FFFFFF"/>
                <w:vAlign w:val="center"/>
                <w:hideMark/>
              </w:tcPr>
            </w:tcPrChange>
          </w:tcPr>
          <w:p w14:paraId="292F53C9" w14:textId="77777777" w:rsidR="00EA260E" w:rsidRPr="00003C9C" w:rsidRDefault="00EA260E" w:rsidP="007345AA">
            <w:pPr>
              <w:spacing w:after="0" w:line="240" w:lineRule="auto"/>
              <w:jc w:val="center"/>
              <w:rPr>
                <w:rFonts w:ascii="Times New Roman" w:eastAsia="Times New Roman" w:hAnsi="Times New Roman" w:cs="Times New Roman"/>
                <w:sz w:val="20"/>
                <w:szCs w:val="20"/>
              </w:rPr>
            </w:pPr>
            <w:r w:rsidRPr="00003C9C">
              <w:rPr>
                <w:rFonts w:ascii="Times New Roman" w:eastAsia="Times New Roman" w:hAnsi="Times New Roman" w:cs="Times New Roman"/>
                <w:sz w:val="20"/>
                <w:szCs w:val="20"/>
              </w:rPr>
              <w:t>2.12</w:t>
            </w:r>
          </w:p>
        </w:tc>
        <w:tc>
          <w:tcPr>
            <w:tcW w:w="590" w:type="pct"/>
            <w:tcBorders>
              <w:top w:val="nil"/>
              <w:left w:val="single" w:sz="4" w:space="0" w:color="auto"/>
              <w:bottom w:val="single" w:sz="4" w:space="0" w:color="auto"/>
              <w:right w:val="single" w:sz="4" w:space="0" w:color="auto"/>
            </w:tcBorders>
            <w:shd w:val="clear" w:color="000000" w:fill="FFFFFF"/>
            <w:noWrap/>
            <w:vAlign w:val="center"/>
            <w:hideMark/>
            <w:tcPrChange w:id="2593" w:author="Joseph McCabe" w:date="2015-03-28T01:52:00Z">
              <w:tcPr>
                <w:tcW w:w="980" w:type="dxa"/>
                <w:tcBorders>
                  <w:top w:val="nil"/>
                  <w:left w:val="single" w:sz="4" w:space="0" w:color="auto"/>
                  <w:bottom w:val="single" w:sz="4" w:space="0" w:color="auto"/>
                  <w:right w:val="single" w:sz="4" w:space="0" w:color="auto"/>
                </w:tcBorders>
                <w:shd w:val="clear" w:color="000000" w:fill="FFFFFF"/>
                <w:noWrap/>
                <w:vAlign w:val="center"/>
                <w:hideMark/>
              </w:tcPr>
            </w:tcPrChange>
          </w:tcPr>
          <w:p w14:paraId="17AE12D3" w14:textId="77777777" w:rsidR="00EA260E" w:rsidRPr="00003C9C" w:rsidRDefault="00EA260E" w:rsidP="007345AA">
            <w:pPr>
              <w:spacing w:after="0" w:line="240" w:lineRule="auto"/>
              <w:jc w:val="center"/>
              <w:rPr>
                <w:rFonts w:ascii="Times New Roman" w:eastAsia="Times New Roman" w:hAnsi="Times New Roman" w:cs="Times New Roman"/>
                <w:sz w:val="20"/>
                <w:szCs w:val="20"/>
              </w:rPr>
            </w:pPr>
            <w:r w:rsidRPr="00003C9C">
              <w:rPr>
                <w:rFonts w:ascii="Times New Roman" w:eastAsia="Times New Roman" w:hAnsi="Times New Roman" w:cs="Times New Roman"/>
                <w:sz w:val="20"/>
                <w:szCs w:val="20"/>
              </w:rPr>
              <w:t>0.00</w:t>
            </w:r>
          </w:p>
        </w:tc>
        <w:tc>
          <w:tcPr>
            <w:tcW w:w="872" w:type="pct"/>
            <w:tcBorders>
              <w:top w:val="nil"/>
              <w:left w:val="nil"/>
              <w:bottom w:val="single" w:sz="4" w:space="0" w:color="auto"/>
              <w:right w:val="single" w:sz="4" w:space="0" w:color="auto"/>
            </w:tcBorders>
            <w:shd w:val="clear" w:color="000000" w:fill="FFFFFF"/>
            <w:noWrap/>
            <w:vAlign w:val="center"/>
            <w:hideMark/>
            <w:tcPrChange w:id="2594" w:author="Joseph McCabe" w:date="2015-03-28T01:52:00Z">
              <w:tcPr>
                <w:tcW w:w="1111" w:type="dxa"/>
                <w:tcBorders>
                  <w:top w:val="nil"/>
                  <w:left w:val="nil"/>
                  <w:bottom w:val="single" w:sz="4" w:space="0" w:color="auto"/>
                  <w:right w:val="single" w:sz="4" w:space="0" w:color="auto"/>
                </w:tcBorders>
                <w:shd w:val="clear" w:color="000000" w:fill="FFFFFF"/>
                <w:noWrap/>
                <w:vAlign w:val="center"/>
                <w:hideMark/>
              </w:tcPr>
            </w:tcPrChange>
          </w:tcPr>
          <w:p w14:paraId="0C14F17C" w14:textId="77777777" w:rsidR="00EA260E" w:rsidRPr="00003C9C" w:rsidRDefault="00EA260E" w:rsidP="007345AA">
            <w:pPr>
              <w:spacing w:after="0" w:line="240" w:lineRule="auto"/>
              <w:jc w:val="center"/>
              <w:rPr>
                <w:rFonts w:ascii="Times New Roman" w:eastAsia="Times New Roman" w:hAnsi="Times New Roman" w:cs="Times New Roman"/>
                <w:sz w:val="20"/>
                <w:szCs w:val="20"/>
              </w:rPr>
            </w:pPr>
            <w:r w:rsidRPr="00003C9C">
              <w:rPr>
                <w:rFonts w:ascii="Times New Roman" w:eastAsia="Times New Roman" w:hAnsi="Times New Roman" w:cs="Times New Roman"/>
                <w:sz w:val="20"/>
                <w:szCs w:val="20"/>
              </w:rPr>
              <w:t>0.00</w:t>
            </w:r>
          </w:p>
        </w:tc>
      </w:tr>
      <w:tr w:rsidR="00EA260E" w:rsidRPr="00003C9C" w14:paraId="051A8F97" w14:textId="77777777" w:rsidTr="00B6071F">
        <w:trPr>
          <w:trHeight w:hRule="exact" w:val="576"/>
          <w:trPrChange w:id="2595" w:author="Joseph McCabe" w:date="2015-03-28T01:52:00Z">
            <w:trPr>
              <w:trHeight w:hRule="exact" w:val="576"/>
            </w:trPr>
          </w:trPrChange>
        </w:trPr>
        <w:tc>
          <w:tcPr>
            <w:tcW w:w="590" w:type="pct"/>
            <w:tcBorders>
              <w:top w:val="nil"/>
              <w:left w:val="single" w:sz="4" w:space="0" w:color="auto"/>
              <w:bottom w:val="single" w:sz="4" w:space="0" w:color="auto"/>
              <w:right w:val="single" w:sz="4" w:space="0" w:color="auto"/>
            </w:tcBorders>
            <w:shd w:val="clear" w:color="000000" w:fill="FFFFFF"/>
            <w:noWrap/>
            <w:vAlign w:val="center"/>
            <w:hideMark/>
            <w:tcPrChange w:id="2596" w:author="Joseph McCabe" w:date="2015-03-28T01:52:00Z">
              <w:tcPr>
                <w:tcW w:w="1300" w:type="dxa"/>
                <w:tcBorders>
                  <w:top w:val="nil"/>
                  <w:left w:val="single" w:sz="4" w:space="0" w:color="auto"/>
                  <w:bottom w:val="single" w:sz="4" w:space="0" w:color="auto"/>
                  <w:right w:val="single" w:sz="4" w:space="0" w:color="auto"/>
                </w:tcBorders>
                <w:shd w:val="clear" w:color="000000" w:fill="FFFFFF"/>
                <w:noWrap/>
                <w:vAlign w:val="center"/>
                <w:hideMark/>
              </w:tcPr>
            </w:tcPrChange>
          </w:tcPr>
          <w:p w14:paraId="5EBCA29F" w14:textId="77777777" w:rsidR="00EA260E" w:rsidRPr="00003C9C" w:rsidRDefault="00EA260E" w:rsidP="007345AA">
            <w:pPr>
              <w:spacing w:after="0" w:line="240" w:lineRule="auto"/>
              <w:jc w:val="center"/>
              <w:rPr>
                <w:rFonts w:ascii="Times New Roman" w:eastAsia="Times New Roman" w:hAnsi="Times New Roman" w:cs="Times New Roman"/>
                <w:sz w:val="20"/>
                <w:szCs w:val="20"/>
              </w:rPr>
            </w:pPr>
            <w:r w:rsidRPr="00003C9C">
              <w:rPr>
                <w:rFonts w:ascii="Times New Roman" w:eastAsia="Times New Roman" w:hAnsi="Times New Roman" w:cs="Times New Roman"/>
                <w:sz w:val="20"/>
                <w:szCs w:val="20"/>
              </w:rPr>
              <w:t>4.21</w:t>
            </w:r>
          </w:p>
        </w:tc>
        <w:tc>
          <w:tcPr>
            <w:tcW w:w="590" w:type="pct"/>
            <w:tcBorders>
              <w:top w:val="nil"/>
              <w:left w:val="nil"/>
              <w:bottom w:val="single" w:sz="4" w:space="0" w:color="auto"/>
              <w:right w:val="single" w:sz="4" w:space="0" w:color="auto"/>
            </w:tcBorders>
            <w:shd w:val="clear" w:color="000000" w:fill="FFFFFF"/>
            <w:vAlign w:val="center"/>
            <w:hideMark/>
            <w:tcPrChange w:id="2597" w:author="Joseph McCabe" w:date="2015-03-28T01:52:00Z">
              <w:tcPr>
                <w:tcW w:w="1349" w:type="dxa"/>
                <w:tcBorders>
                  <w:top w:val="nil"/>
                  <w:left w:val="nil"/>
                  <w:bottom w:val="single" w:sz="4" w:space="0" w:color="auto"/>
                  <w:right w:val="single" w:sz="4" w:space="0" w:color="auto"/>
                </w:tcBorders>
                <w:shd w:val="clear" w:color="000000" w:fill="FFFFFF"/>
                <w:vAlign w:val="center"/>
                <w:hideMark/>
              </w:tcPr>
            </w:tcPrChange>
          </w:tcPr>
          <w:p w14:paraId="05B79A09" w14:textId="77777777" w:rsidR="00EA260E" w:rsidRPr="00003C9C" w:rsidRDefault="00EA260E" w:rsidP="007345AA">
            <w:pPr>
              <w:spacing w:after="0" w:line="240" w:lineRule="auto"/>
              <w:jc w:val="center"/>
              <w:rPr>
                <w:rFonts w:ascii="Times New Roman" w:eastAsia="Times New Roman" w:hAnsi="Times New Roman" w:cs="Times New Roman"/>
                <w:sz w:val="20"/>
                <w:szCs w:val="20"/>
              </w:rPr>
            </w:pPr>
            <w:r w:rsidRPr="00003C9C">
              <w:rPr>
                <w:rFonts w:ascii="Times New Roman" w:eastAsia="Times New Roman" w:hAnsi="Times New Roman" w:cs="Times New Roman"/>
                <w:sz w:val="20"/>
                <w:szCs w:val="20"/>
              </w:rPr>
              <w:t>145.20</w:t>
            </w:r>
          </w:p>
        </w:tc>
        <w:tc>
          <w:tcPr>
            <w:tcW w:w="590" w:type="pct"/>
            <w:tcBorders>
              <w:top w:val="nil"/>
              <w:left w:val="nil"/>
              <w:bottom w:val="single" w:sz="4" w:space="0" w:color="auto"/>
              <w:right w:val="single" w:sz="4" w:space="0" w:color="auto"/>
            </w:tcBorders>
            <w:shd w:val="clear" w:color="000000" w:fill="FFFFFF"/>
            <w:vAlign w:val="center"/>
            <w:hideMark/>
            <w:tcPrChange w:id="2598" w:author="Joseph McCabe" w:date="2015-03-28T01:52:00Z">
              <w:tcPr>
                <w:tcW w:w="1240" w:type="dxa"/>
                <w:tcBorders>
                  <w:top w:val="nil"/>
                  <w:left w:val="nil"/>
                  <w:bottom w:val="single" w:sz="4" w:space="0" w:color="auto"/>
                  <w:right w:val="single" w:sz="4" w:space="0" w:color="auto"/>
                </w:tcBorders>
                <w:shd w:val="clear" w:color="000000" w:fill="FFFFFF"/>
                <w:vAlign w:val="center"/>
                <w:hideMark/>
              </w:tcPr>
            </w:tcPrChange>
          </w:tcPr>
          <w:p w14:paraId="6F9D10CD" w14:textId="77777777" w:rsidR="00EA260E" w:rsidRPr="00003C9C" w:rsidRDefault="00EA260E" w:rsidP="007345AA">
            <w:pPr>
              <w:spacing w:after="0" w:line="240" w:lineRule="auto"/>
              <w:jc w:val="center"/>
              <w:rPr>
                <w:rFonts w:ascii="Times New Roman" w:eastAsia="Times New Roman" w:hAnsi="Times New Roman" w:cs="Times New Roman"/>
                <w:sz w:val="20"/>
                <w:szCs w:val="20"/>
              </w:rPr>
            </w:pPr>
            <w:r w:rsidRPr="00003C9C">
              <w:rPr>
                <w:rFonts w:ascii="Times New Roman" w:eastAsia="Times New Roman" w:hAnsi="Times New Roman" w:cs="Times New Roman"/>
                <w:sz w:val="20"/>
                <w:szCs w:val="20"/>
              </w:rPr>
              <w:t>1.80</w:t>
            </w:r>
          </w:p>
        </w:tc>
        <w:tc>
          <w:tcPr>
            <w:tcW w:w="590" w:type="pct"/>
            <w:tcBorders>
              <w:top w:val="nil"/>
              <w:left w:val="nil"/>
              <w:bottom w:val="single" w:sz="4" w:space="0" w:color="auto"/>
              <w:right w:val="single" w:sz="8" w:space="0" w:color="auto"/>
            </w:tcBorders>
            <w:shd w:val="clear" w:color="000000" w:fill="FFFFFF"/>
            <w:vAlign w:val="center"/>
            <w:hideMark/>
            <w:tcPrChange w:id="2599" w:author="Joseph McCabe" w:date="2015-03-28T01:52:00Z">
              <w:tcPr>
                <w:tcW w:w="1240" w:type="dxa"/>
                <w:tcBorders>
                  <w:top w:val="nil"/>
                  <w:left w:val="nil"/>
                  <w:bottom w:val="single" w:sz="4" w:space="0" w:color="auto"/>
                  <w:right w:val="single" w:sz="8" w:space="0" w:color="auto"/>
                </w:tcBorders>
                <w:shd w:val="clear" w:color="000000" w:fill="FFFFFF"/>
                <w:vAlign w:val="center"/>
                <w:hideMark/>
              </w:tcPr>
            </w:tcPrChange>
          </w:tcPr>
          <w:p w14:paraId="779A77E3" w14:textId="77777777" w:rsidR="00EA260E" w:rsidRPr="00003C9C" w:rsidRDefault="00EA260E" w:rsidP="007345AA">
            <w:pPr>
              <w:spacing w:after="0" w:line="240" w:lineRule="auto"/>
              <w:jc w:val="center"/>
              <w:rPr>
                <w:rFonts w:ascii="Times New Roman" w:eastAsia="Times New Roman" w:hAnsi="Times New Roman" w:cs="Times New Roman"/>
                <w:sz w:val="20"/>
                <w:szCs w:val="20"/>
              </w:rPr>
            </w:pPr>
            <w:r w:rsidRPr="00003C9C">
              <w:rPr>
                <w:rFonts w:ascii="Times New Roman" w:eastAsia="Times New Roman" w:hAnsi="Times New Roman" w:cs="Times New Roman"/>
                <w:sz w:val="20"/>
                <w:szCs w:val="20"/>
              </w:rPr>
              <w:t>2.72</w:t>
            </w:r>
          </w:p>
        </w:tc>
        <w:tc>
          <w:tcPr>
            <w:tcW w:w="590" w:type="pct"/>
            <w:tcBorders>
              <w:top w:val="nil"/>
              <w:left w:val="single" w:sz="4" w:space="0" w:color="auto"/>
              <w:bottom w:val="single" w:sz="4" w:space="0" w:color="auto"/>
              <w:right w:val="single" w:sz="4" w:space="0" w:color="auto"/>
            </w:tcBorders>
            <w:shd w:val="clear" w:color="000000" w:fill="FFFFFF"/>
            <w:vAlign w:val="center"/>
            <w:hideMark/>
            <w:tcPrChange w:id="2600" w:author="Joseph McCabe" w:date="2015-03-28T01:52:00Z">
              <w:tcPr>
                <w:tcW w:w="1240" w:type="dxa"/>
                <w:tcBorders>
                  <w:top w:val="nil"/>
                  <w:left w:val="single" w:sz="4" w:space="0" w:color="auto"/>
                  <w:bottom w:val="single" w:sz="4" w:space="0" w:color="auto"/>
                  <w:right w:val="single" w:sz="4" w:space="0" w:color="auto"/>
                </w:tcBorders>
                <w:shd w:val="clear" w:color="000000" w:fill="FFFFFF"/>
                <w:vAlign w:val="center"/>
                <w:hideMark/>
              </w:tcPr>
            </w:tcPrChange>
          </w:tcPr>
          <w:p w14:paraId="7BF6438F" w14:textId="77777777" w:rsidR="00EA260E" w:rsidRPr="00003C9C" w:rsidRDefault="00EA260E" w:rsidP="007345AA">
            <w:pPr>
              <w:spacing w:after="0" w:line="240" w:lineRule="auto"/>
              <w:jc w:val="center"/>
              <w:rPr>
                <w:rFonts w:ascii="Times New Roman" w:eastAsia="Times New Roman" w:hAnsi="Times New Roman" w:cs="Times New Roman"/>
                <w:sz w:val="20"/>
                <w:szCs w:val="20"/>
              </w:rPr>
            </w:pPr>
            <w:r w:rsidRPr="00003C9C">
              <w:rPr>
                <w:rFonts w:ascii="Times New Roman" w:eastAsia="Times New Roman" w:hAnsi="Times New Roman" w:cs="Times New Roman"/>
                <w:sz w:val="20"/>
                <w:szCs w:val="20"/>
              </w:rPr>
              <w:t>1.80</w:t>
            </w:r>
          </w:p>
        </w:tc>
        <w:tc>
          <w:tcPr>
            <w:tcW w:w="590" w:type="pct"/>
            <w:tcBorders>
              <w:top w:val="nil"/>
              <w:left w:val="nil"/>
              <w:bottom w:val="single" w:sz="4" w:space="0" w:color="auto"/>
              <w:right w:val="single" w:sz="8" w:space="0" w:color="auto"/>
            </w:tcBorders>
            <w:shd w:val="clear" w:color="000000" w:fill="FFFFFF"/>
            <w:vAlign w:val="center"/>
            <w:hideMark/>
            <w:tcPrChange w:id="2601" w:author="Joseph McCabe" w:date="2015-03-28T01:52:00Z">
              <w:tcPr>
                <w:tcW w:w="1240" w:type="dxa"/>
                <w:tcBorders>
                  <w:top w:val="nil"/>
                  <w:left w:val="nil"/>
                  <w:bottom w:val="single" w:sz="4" w:space="0" w:color="auto"/>
                  <w:right w:val="single" w:sz="8" w:space="0" w:color="auto"/>
                </w:tcBorders>
                <w:shd w:val="clear" w:color="000000" w:fill="FFFFFF"/>
                <w:vAlign w:val="center"/>
                <w:hideMark/>
              </w:tcPr>
            </w:tcPrChange>
          </w:tcPr>
          <w:p w14:paraId="318ACE25" w14:textId="77777777" w:rsidR="00EA260E" w:rsidRPr="00003C9C" w:rsidRDefault="00EA260E" w:rsidP="007345AA">
            <w:pPr>
              <w:spacing w:after="0" w:line="240" w:lineRule="auto"/>
              <w:jc w:val="center"/>
              <w:rPr>
                <w:rFonts w:ascii="Times New Roman" w:eastAsia="Times New Roman" w:hAnsi="Times New Roman" w:cs="Times New Roman"/>
                <w:sz w:val="20"/>
                <w:szCs w:val="20"/>
              </w:rPr>
            </w:pPr>
            <w:r w:rsidRPr="00003C9C">
              <w:rPr>
                <w:rFonts w:ascii="Times New Roman" w:eastAsia="Times New Roman" w:hAnsi="Times New Roman" w:cs="Times New Roman"/>
                <w:sz w:val="20"/>
                <w:szCs w:val="20"/>
              </w:rPr>
              <w:t>2.72</w:t>
            </w:r>
          </w:p>
        </w:tc>
        <w:tc>
          <w:tcPr>
            <w:tcW w:w="590" w:type="pct"/>
            <w:tcBorders>
              <w:top w:val="nil"/>
              <w:left w:val="single" w:sz="4" w:space="0" w:color="auto"/>
              <w:bottom w:val="single" w:sz="4" w:space="0" w:color="auto"/>
              <w:right w:val="single" w:sz="4" w:space="0" w:color="auto"/>
            </w:tcBorders>
            <w:shd w:val="clear" w:color="000000" w:fill="FFFFFF"/>
            <w:noWrap/>
            <w:vAlign w:val="center"/>
            <w:hideMark/>
            <w:tcPrChange w:id="2602" w:author="Joseph McCabe" w:date="2015-03-28T01:52:00Z">
              <w:tcPr>
                <w:tcW w:w="980" w:type="dxa"/>
                <w:tcBorders>
                  <w:top w:val="nil"/>
                  <w:left w:val="single" w:sz="4" w:space="0" w:color="auto"/>
                  <w:bottom w:val="single" w:sz="4" w:space="0" w:color="auto"/>
                  <w:right w:val="single" w:sz="4" w:space="0" w:color="auto"/>
                </w:tcBorders>
                <w:shd w:val="clear" w:color="000000" w:fill="FFFFFF"/>
                <w:noWrap/>
                <w:vAlign w:val="center"/>
                <w:hideMark/>
              </w:tcPr>
            </w:tcPrChange>
          </w:tcPr>
          <w:p w14:paraId="35132B66" w14:textId="77777777" w:rsidR="00EA260E" w:rsidRPr="00003C9C" w:rsidRDefault="00EA260E" w:rsidP="007345AA">
            <w:pPr>
              <w:spacing w:after="0" w:line="240" w:lineRule="auto"/>
              <w:jc w:val="center"/>
              <w:rPr>
                <w:rFonts w:ascii="Times New Roman" w:eastAsia="Times New Roman" w:hAnsi="Times New Roman" w:cs="Times New Roman"/>
                <w:sz w:val="20"/>
                <w:szCs w:val="20"/>
              </w:rPr>
            </w:pPr>
            <w:r w:rsidRPr="00003C9C">
              <w:rPr>
                <w:rFonts w:ascii="Times New Roman" w:eastAsia="Times New Roman" w:hAnsi="Times New Roman" w:cs="Times New Roman"/>
                <w:sz w:val="20"/>
                <w:szCs w:val="20"/>
              </w:rPr>
              <w:t>0.00</w:t>
            </w:r>
          </w:p>
        </w:tc>
        <w:tc>
          <w:tcPr>
            <w:tcW w:w="872" w:type="pct"/>
            <w:tcBorders>
              <w:top w:val="nil"/>
              <w:left w:val="nil"/>
              <w:bottom w:val="single" w:sz="4" w:space="0" w:color="auto"/>
              <w:right w:val="single" w:sz="4" w:space="0" w:color="auto"/>
            </w:tcBorders>
            <w:shd w:val="clear" w:color="000000" w:fill="FFFFFF"/>
            <w:noWrap/>
            <w:vAlign w:val="center"/>
            <w:hideMark/>
            <w:tcPrChange w:id="2603" w:author="Joseph McCabe" w:date="2015-03-28T01:52:00Z">
              <w:tcPr>
                <w:tcW w:w="1111" w:type="dxa"/>
                <w:tcBorders>
                  <w:top w:val="nil"/>
                  <w:left w:val="nil"/>
                  <w:bottom w:val="single" w:sz="4" w:space="0" w:color="auto"/>
                  <w:right w:val="single" w:sz="4" w:space="0" w:color="auto"/>
                </w:tcBorders>
                <w:shd w:val="clear" w:color="000000" w:fill="FFFFFF"/>
                <w:noWrap/>
                <w:vAlign w:val="center"/>
                <w:hideMark/>
              </w:tcPr>
            </w:tcPrChange>
          </w:tcPr>
          <w:p w14:paraId="3B74A63F" w14:textId="77777777" w:rsidR="00EA260E" w:rsidRPr="00003C9C" w:rsidRDefault="00EA260E" w:rsidP="007345AA">
            <w:pPr>
              <w:spacing w:after="0" w:line="240" w:lineRule="auto"/>
              <w:jc w:val="center"/>
              <w:rPr>
                <w:rFonts w:ascii="Times New Roman" w:eastAsia="Times New Roman" w:hAnsi="Times New Roman" w:cs="Times New Roman"/>
                <w:sz w:val="20"/>
                <w:szCs w:val="20"/>
              </w:rPr>
            </w:pPr>
            <w:r w:rsidRPr="00003C9C">
              <w:rPr>
                <w:rFonts w:ascii="Times New Roman" w:eastAsia="Times New Roman" w:hAnsi="Times New Roman" w:cs="Times New Roman"/>
                <w:sz w:val="20"/>
                <w:szCs w:val="20"/>
              </w:rPr>
              <w:t>0.00</w:t>
            </w:r>
          </w:p>
        </w:tc>
      </w:tr>
      <w:tr w:rsidR="00EA260E" w:rsidRPr="00003C9C" w14:paraId="586A2BC7" w14:textId="77777777" w:rsidTr="00B6071F">
        <w:trPr>
          <w:trHeight w:hRule="exact" w:val="576"/>
          <w:trPrChange w:id="2604" w:author="Joseph McCabe" w:date="2015-03-28T01:52:00Z">
            <w:trPr>
              <w:trHeight w:hRule="exact" w:val="576"/>
            </w:trPr>
          </w:trPrChange>
        </w:trPr>
        <w:tc>
          <w:tcPr>
            <w:tcW w:w="590" w:type="pct"/>
            <w:tcBorders>
              <w:top w:val="nil"/>
              <w:left w:val="single" w:sz="4" w:space="0" w:color="auto"/>
              <w:bottom w:val="single" w:sz="4" w:space="0" w:color="auto"/>
              <w:right w:val="single" w:sz="4" w:space="0" w:color="auto"/>
            </w:tcBorders>
            <w:shd w:val="clear" w:color="000000" w:fill="FFFFFF"/>
            <w:noWrap/>
            <w:vAlign w:val="center"/>
            <w:hideMark/>
            <w:tcPrChange w:id="2605" w:author="Joseph McCabe" w:date="2015-03-28T01:52:00Z">
              <w:tcPr>
                <w:tcW w:w="1300" w:type="dxa"/>
                <w:tcBorders>
                  <w:top w:val="nil"/>
                  <w:left w:val="single" w:sz="4" w:space="0" w:color="auto"/>
                  <w:bottom w:val="single" w:sz="4" w:space="0" w:color="auto"/>
                  <w:right w:val="single" w:sz="4" w:space="0" w:color="auto"/>
                </w:tcBorders>
                <w:shd w:val="clear" w:color="000000" w:fill="FFFFFF"/>
                <w:noWrap/>
                <w:vAlign w:val="center"/>
                <w:hideMark/>
              </w:tcPr>
            </w:tcPrChange>
          </w:tcPr>
          <w:p w14:paraId="67033905" w14:textId="77777777" w:rsidR="00EA260E" w:rsidRPr="00003C9C" w:rsidRDefault="00EA260E" w:rsidP="007345AA">
            <w:pPr>
              <w:spacing w:after="0" w:line="240" w:lineRule="auto"/>
              <w:jc w:val="center"/>
              <w:rPr>
                <w:rFonts w:ascii="Times New Roman" w:eastAsia="Times New Roman" w:hAnsi="Times New Roman" w:cs="Times New Roman"/>
                <w:sz w:val="20"/>
                <w:szCs w:val="20"/>
              </w:rPr>
            </w:pPr>
            <w:r w:rsidRPr="00003C9C">
              <w:rPr>
                <w:rFonts w:ascii="Times New Roman" w:eastAsia="Times New Roman" w:hAnsi="Times New Roman" w:cs="Times New Roman"/>
                <w:sz w:val="20"/>
                <w:szCs w:val="20"/>
              </w:rPr>
              <w:t>3.98</w:t>
            </w:r>
          </w:p>
        </w:tc>
        <w:tc>
          <w:tcPr>
            <w:tcW w:w="590" w:type="pct"/>
            <w:tcBorders>
              <w:top w:val="nil"/>
              <w:left w:val="nil"/>
              <w:bottom w:val="single" w:sz="4" w:space="0" w:color="auto"/>
              <w:right w:val="single" w:sz="4" w:space="0" w:color="auto"/>
            </w:tcBorders>
            <w:shd w:val="clear" w:color="000000" w:fill="FFFFFF"/>
            <w:vAlign w:val="center"/>
            <w:hideMark/>
            <w:tcPrChange w:id="2606" w:author="Joseph McCabe" w:date="2015-03-28T01:52:00Z">
              <w:tcPr>
                <w:tcW w:w="1349" w:type="dxa"/>
                <w:tcBorders>
                  <w:top w:val="nil"/>
                  <w:left w:val="nil"/>
                  <w:bottom w:val="single" w:sz="4" w:space="0" w:color="auto"/>
                  <w:right w:val="single" w:sz="4" w:space="0" w:color="auto"/>
                </w:tcBorders>
                <w:shd w:val="clear" w:color="000000" w:fill="FFFFFF"/>
                <w:vAlign w:val="center"/>
                <w:hideMark/>
              </w:tcPr>
            </w:tcPrChange>
          </w:tcPr>
          <w:p w14:paraId="01AF5242" w14:textId="77777777" w:rsidR="00EA260E" w:rsidRPr="00003C9C" w:rsidRDefault="00EA260E" w:rsidP="007345AA">
            <w:pPr>
              <w:spacing w:after="0" w:line="240" w:lineRule="auto"/>
              <w:jc w:val="center"/>
              <w:rPr>
                <w:rFonts w:ascii="Times New Roman" w:eastAsia="Times New Roman" w:hAnsi="Times New Roman" w:cs="Times New Roman"/>
                <w:sz w:val="20"/>
                <w:szCs w:val="20"/>
              </w:rPr>
            </w:pPr>
            <w:r w:rsidRPr="00003C9C">
              <w:rPr>
                <w:rFonts w:ascii="Times New Roman" w:eastAsia="Times New Roman" w:hAnsi="Times New Roman" w:cs="Times New Roman"/>
                <w:sz w:val="20"/>
                <w:szCs w:val="20"/>
              </w:rPr>
              <w:t>150.40</w:t>
            </w:r>
          </w:p>
        </w:tc>
        <w:tc>
          <w:tcPr>
            <w:tcW w:w="590" w:type="pct"/>
            <w:tcBorders>
              <w:top w:val="nil"/>
              <w:left w:val="nil"/>
              <w:bottom w:val="single" w:sz="4" w:space="0" w:color="auto"/>
              <w:right w:val="single" w:sz="4" w:space="0" w:color="auto"/>
            </w:tcBorders>
            <w:shd w:val="clear" w:color="000000" w:fill="FFFFFF"/>
            <w:noWrap/>
            <w:vAlign w:val="center"/>
            <w:hideMark/>
            <w:tcPrChange w:id="2607" w:author="Joseph McCabe" w:date="2015-03-28T01:52:00Z">
              <w:tcPr>
                <w:tcW w:w="1240" w:type="dxa"/>
                <w:tcBorders>
                  <w:top w:val="nil"/>
                  <w:left w:val="nil"/>
                  <w:bottom w:val="single" w:sz="4" w:space="0" w:color="auto"/>
                  <w:right w:val="single" w:sz="4" w:space="0" w:color="auto"/>
                </w:tcBorders>
                <w:shd w:val="clear" w:color="000000" w:fill="FFFFFF"/>
                <w:noWrap/>
                <w:vAlign w:val="center"/>
                <w:hideMark/>
              </w:tcPr>
            </w:tcPrChange>
          </w:tcPr>
          <w:p w14:paraId="3DF34E7F" w14:textId="77777777" w:rsidR="00EA260E" w:rsidRPr="00003C9C" w:rsidRDefault="00EA260E" w:rsidP="007345AA">
            <w:pPr>
              <w:spacing w:after="0" w:line="240" w:lineRule="auto"/>
              <w:jc w:val="center"/>
              <w:rPr>
                <w:rFonts w:ascii="Times New Roman" w:eastAsia="Times New Roman" w:hAnsi="Times New Roman" w:cs="Times New Roman"/>
                <w:sz w:val="20"/>
                <w:szCs w:val="20"/>
              </w:rPr>
            </w:pPr>
            <w:r w:rsidRPr="00003C9C">
              <w:rPr>
                <w:rFonts w:ascii="Times New Roman" w:eastAsia="Times New Roman" w:hAnsi="Times New Roman" w:cs="Times New Roman"/>
                <w:sz w:val="20"/>
                <w:szCs w:val="20"/>
              </w:rPr>
              <w:t>2.40</w:t>
            </w:r>
          </w:p>
        </w:tc>
        <w:tc>
          <w:tcPr>
            <w:tcW w:w="590" w:type="pct"/>
            <w:tcBorders>
              <w:top w:val="nil"/>
              <w:left w:val="nil"/>
              <w:bottom w:val="single" w:sz="4" w:space="0" w:color="auto"/>
              <w:right w:val="single" w:sz="8" w:space="0" w:color="auto"/>
            </w:tcBorders>
            <w:shd w:val="clear" w:color="000000" w:fill="FFFFFF"/>
            <w:noWrap/>
            <w:vAlign w:val="center"/>
            <w:hideMark/>
            <w:tcPrChange w:id="2608" w:author="Joseph McCabe" w:date="2015-03-28T01:52:00Z">
              <w:tcPr>
                <w:tcW w:w="1240" w:type="dxa"/>
                <w:tcBorders>
                  <w:top w:val="nil"/>
                  <w:left w:val="nil"/>
                  <w:bottom w:val="single" w:sz="4" w:space="0" w:color="auto"/>
                  <w:right w:val="single" w:sz="8" w:space="0" w:color="auto"/>
                </w:tcBorders>
                <w:shd w:val="clear" w:color="000000" w:fill="FFFFFF"/>
                <w:noWrap/>
                <w:vAlign w:val="center"/>
                <w:hideMark/>
              </w:tcPr>
            </w:tcPrChange>
          </w:tcPr>
          <w:p w14:paraId="3A173189" w14:textId="77777777" w:rsidR="00EA260E" w:rsidRPr="00003C9C" w:rsidRDefault="00EA260E" w:rsidP="007345AA">
            <w:pPr>
              <w:spacing w:after="0" w:line="240" w:lineRule="auto"/>
              <w:jc w:val="center"/>
              <w:rPr>
                <w:rFonts w:ascii="Times New Roman" w:eastAsia="Times New Roman" w:hAnsi="Times New Roman" w:cs="Times New Roman"/>
                <w:sz w:val="20"/>
                <w:szCs w:val="20"/>
              </w:rPr>
            </w:pPr>
            <w:r w:rsidRPr="00003C9C">
              <w:rPr>
                <w:rFonts w:ascii="Times New Roman" w:eastAsia="Times New Roman" w:hAnsi="Times New Roman" w:cs="Times New Roman"/>
                <w:sz w:val="20"/>
                <w:szCs w:val="20"/>
              </w:rPr>
              <w:t>3.30</w:t>
            </w:r>
          </w:p>
        </w:tc>
        <w:tc>
          <w:tcPr>
            <w:tcW w:w="590" w:type="pct"/>
            <w:tcBorders>
              <w:top w:val="nil"/>
              <w:left w:val="single" w:sz="4" w:space="0" w:color="auto"/>
              <w:bottom w:val="single" w:sz="4" w:space="0" w:color="auto"/>
              <w:right w:val="single" w:sz="4" w:space="0" w:color="auto"/>
            </w:tcBorders>
            <w:shd w:val="clear" w:color="000000" w:fill="FFFFFF"/>
            <w:noWrap/>
            <w:vAlign w:val="center"/>
            <w:hideMark/>
            <w:tcPrChange w:id="2609" w:author="Joseph McCabe" w:date="2015-03-28T01:52:00Z">
              <w:tcPr>
                <w:tcW w:w="1240" w:type="dxa"/>
                <w:tcBorders>
                  <w:top w:val="nil"/>
                  <w:left w:val="single" w:sz="4" w:space="0" w:color="auto"/>
                  <w:bottom w:val="single" w:sz="4" w:space="0" w:color="auto"/>
                  <w:right w:val="single" w:sz="4" w:space="0" w:color="auto"/>
                </w:tcBorders>
                <w:shd w:val="clear" w:color="000000" w:fill="FFFFFF"/>
                <w:noWrap/>
                <w:vAlign w:val="center"/>
                <w:hideMark/>
              </w:tcPr>
            </w:tcPrChange>
          </w:tcPr>
          <w:p w14:paraId="26D4259E" w14:textId="77777777" w:rsidR="00EA260E" w:rsidRPr="00003C9C" w:rsidRDefault="00EA260E" w:rsidP="007345AA">
            <w:pPr>
              <w:spacing w:after="0" w:line="240" w:lineRule="auto"/>
              <w:jc w:val="center"/>
              <w:rPr>
                <w:rFonts w:ascii="Times New Roman" w:eastAsia="Times New Roman" w:hAnsi="Times New Roman" w:cs="Times New Roman"/>
                <w:sz w:val="20"/>
                <w:szCs w:val="20"/>
              </w:rPr>
            </w:pPr>
            <w:r w:rsidRPr="00003C9C">
              <w:rPr>
                <w:rFonts w:ascii="Times New Roman" w:eastAsia="Times New Roman" w:hAnsi="Times New Roman" w:cs="Times New Roman"/>
                <w:sz w:val="20"/>
                <w:szCs w:val="20"/>
              </w:rPr>
              <w:t>2.40</w:t>
            </w:r>
          </w:p>
        </w:tc>
        <w:tc>
          <w:tcPr>
            <w:tcW w:w="590" w:type="pct"/>
            <w:tcBorders>
              <w:top w:val="nil"/>
              <w:left w:val="nil"/>
              <w:bottom w:val="single" w:sz="4" w:space="0" w:color="auto"/>
              <w:right w:val="single" w:sz="8" w:space="0" w:color="auto"/>
            </w:tcBorders>
            <w:shd w:val="clear" w:color="000000" w:fill="FFFFFF"/>
            <w:noWrap/>
            <w:vAlign w:val="center"/>
            <w:hideMark/>
            <w:tcPrChange w:id="2610" w:author="Joseph McCabe" w:date="2015-03-28T01:52:00Z">
              <w:tcPr>
                <w:tcW w:w="1240" w:type="dxa"/>
                <w:tcBorders>
                  <w:top w:val="nil"/>
                  <w:left w:val="nil"/>
                  <w:bottom w:val="single" w:sz="4" w:space="0" w:color="auto"/>
                  <w:right w:val="single" w:sz="8" w:space="0" w:color="auto"/>
                </w:tcBorders>
                <w:shd w:val="clear" w:color="000000" w:fill="FFFFFF"/>
                <w:noWrap/>
                <w:vAlign w:val="center"/>
                <w:hideMark/>
              </w:tcPr>
            </w:tcPrChange>
          </w:tcPr>
          <w:p w14:paraId="33B3F7DD" w14:textId="77777777" w:rsidR="00EA260E" w:rsidRPr="00003C9C" w:rsidRDefault="00EA260E" w:rsidP="007345AA">
            <w:pPr>
              <w:spacing w:after="0" w:line="240" w:lineRule="auto"/>
              <w:jc w:val="center"/>
              <w:rPr>
                <w:rFonts w:ascii="Times New Roman" w:eastAsia="Times New Roman" w:hAnsi="Times New Roman" w:cs="Times New Roman"/>
                <w:sz w:val="20"/>
                <w:szCs w:val="20"/>
              </w:rPr>
            </w:pPr>
            <w:r w:rsidRPr="00003C9C">
              <w:rPr>
                <w:rFonts w:ascii="Times New Roman" w:eastAsia="Times New Roman" w:hAnsi="Times New Roman" w:cs="Times New Roman"/>
                <w:sz w:val="20"/>
                <w:szCs w:val="20"/>
              </w:rPr>
              <w:t>3.30</w:t>
            </w:r>
          </w:p>
        </w:tc>
        <w:tc>
          <w:tcPr>
            <w:tcW w:w="590" w:type="pct"/>
            <w:tcBorders>
              <w:top w:val="nil"/>
              <w:left w:val="single" w:sz="4" w:space="0" w:color="auto"/>
              <w:bottom w:val="single" w:sz="4" w:space="0" w:color="auto"/>
              <w:right w:val="single" w:sz="4" w:space="0" w:color="auto"/>
            </w:tcBorders>
            <w:shd w:val="clear" w:color="000000" w:fill="FFFFFF"/>
            <w:noWrap/>
            <w:vAlign w:val="center"/>
            <w:hideMark/>
            <w:tcPrChange w:id="2611" w:author="Joseph McCabe" w:date="2015-03-28T01:52:00Z">
              <w:tcPr>
                <w:tcW w:w="980" w:type="dxa"/>
                <w:tcBorders>
                  <w:top w:val="nil"/>
                  <w:left w:val="single" w:sz="4" w:space="0" w:color="auto"/>
                  <w:bottom w:val="single" w:sz="4" w:space="0" w:color="auto"/>
                  <w:right w:val="single" w:sz="4" w:space="0" w:color="auto"/>
                </w:tcBorders>
                <w:shd w:val="clear" w:color="000000" w:fill="FFFFFF"/>
                <w:noWrap/>
                <w:vAlign w:val="center"/>
                <w:hideMark/>
              </w:tcPr>
            </w:tcPrChange>
          </w:tcPr>
          <w:p w14:paraId="1A38AE7B" w14:textId="77777777" w:rsidR="00EA260E" w:rsidRPr="00003C9C" w:rsidRDefault="00EA260E" w:rsidP="007345AA">
            <w:pPr>
              <w:spacing w:after="0" w:line="240" w:lineRule="auto"/>
              <w:jc w:val="center"/>
              <w:rPr>
                <w:rFonts w:ascii="Times New Roman" w:eastAsia="Times New Roman" w:hAnsi="Times New Roman" w:cs="Times New Roman"/>
                <w:sz w:val="20"/>
                <w:szCs w:val="20"/>
              </w:rPr>
            </w:pPr>
            <w:r w:rsidRPr="00003C9C">
              <w:rPr>
                <w:rFonts w:ascii="Times New Roman" w:eastAsia="Times New Roman" w:hAnsi="Times New Roman" w:cs="Times New Roman"/>
                <w:sz w:val="20"/>
                <w:szCs w:val="20"/>
              </w:rPr>
              <w:t>0.00</w:t>
            </w:r>
          </w:p>
        </w:tc>
        <w:tc>
          <w:tcPr>
            <w:tcW w:w="872" w:type="pct"/>
            <w:tcBorders>
              <w:top w:val="nil"/>
              <w:left w:val="nil"/>
              <w:bottom w:val="single" w:sz="4" w:space="0" w:color="auto"/>
              <w:right w:val="single" w:sz="4" w:space="0" w:color="auto"/>
            </w:tcBorders>
            <w:shd w:val="clear" w:color="000000" w:fill="FFFFFF"/>
            <w:noWrap/>
            <w:vAlign w:val="center"/>
            <w:hideMark/>
            <w:tcPrChange w:id="2612" w:author="Joseph McCabe" w:date="2015-03-28T01:52:00Z">
              <w:tcPr>
                <w:tcW w:w="1111" w:type="dxa"/>
                <w:tcBorders>
                  <w:top w:val="nil"/>
                  <w:left w:val="nil"/>
                  <w:bottom w:val="single" w:sz="4" w:space="0" w:color="auto"/>
                  <w:right w:val="single" w:sz="4" w:space="0" w:color="auto"/>
                </w:tcBorders>
                <w:shd w:val="clear" w:color="000000" w:fill="FFFFFF"/>
                <w:noWrap/>
                <w:vAlign w:val="center"/>
                <w:hideMark/>
              </w:tcPr>
            </w:tcPrChange>
          </w:tcPr>
          <w:p w14:paraId="0B8A6C52" w14:textId="77777777" w:rsidR="00EA260E" w:rsidRPr="00003C9C" w:rsidRDefault="00EA260E" w:rsidP="007345AA">
            <w:pPr>
              <w:spacing w:after="0" w:line="240" w:lineRule="auto"/>
              <w:jc w:val="center"/>
              <w:rPr>
                <w:rFonts w:ascii="Times New Roman" w:eastAsia="Times New Roman" w:hAnsi="Times New Roman" w:cs="Times New Roman"/>
                <w:sz w:val="20"/>
                <w:szCs w:val="20"/>
              </w:rPr>
            </w:pPr>
            <w:r w:rsidRPr="00003C9C">
              <w:rPr>
                <w:rFonts w:ascii="Times New Roman" w:eastAsia="Times New Roman" w:hAnsi="Times New Roman" w:cs="Times New Roman"/>
                <w:sz w:val="20"/>
                <w:szCs w:val="20"/>
              </w:rPr>
              <w:t>0.00</w:t>
            </w:r>
          </w:p>
        </w:tc>
      </w:tr>
    </w:tbl>
    <w:p w14:paraId="7C1E4EA6" w14:textId="77777777" w:rsidR="00EA260E" w:rsidRPr="00AB20C2" w:rsidRDefault="00EA260E" w:rsidP="00AB20C2">
      <w:pPr>
        <w:spacing w:line="240" w:lineRule="auto"/>
        <w:jc w:val="center"/>
        <w:rPr>
          <w:rFonts w:ascii="Times New Roman" w:hAnsi="Times New Roman" w:cs="Times New Roman"/>
          <w:sz w:val="24"/>
          <w:szCs w:val="24"/>
        </w:rPr>
      </w:pPr>
    </w:p>
    <w:p w14:paraId="31BC42F2" w14:textId="77777777" w:rsidR="00EA260E" w:rsidRPr="00AB20C2" w:rsidRDefault="00EA260E" w:rsidP="00AB20C2">
      <w:pPr>
        <w:spacing w:line="360" w:lineRule="auto"/>
        <w:jc w:val="both"/>
        <w:rPr>
          <w:rFonts w:ascii="Times New Roman" w:hAnsi="Times New Roman" w:cs="Times New Roman"/>
          <w:sz w:val="24"/>
          <w:szCs w:val="24"/>
        </w:rPr>
      </w:pPr>
    </w:p>
    <w:p w14:paraId="1E611582" w14:textId="77777777" w:rsidR="00EA260E" w:rsidRPr="00AB20C2" w:rsidRDefault="00EA260E" w:rsidP="00AB20C2">
      <w:pPr>
        <w:rPr>
          <w:rFonts w:ascii="Times New Roman" w:hAnsi="Times New Roman" w:cs="Times New Roman"/>
          <w:sz w:val="56"/>
          <w:szCs w:val="56"/>
        </w:rPr>
      </w:pPr>
    </w:p>
    <w:p w14:paraId="41F147E8" w14:textId="77777777" w:rsidR="00337DA5" w:rsidRDefault="00337DA5" w:rsidP="00AB20C2">
      <w:pPr>
        <w:spacing w:line="360" w:lineRule="auto"/>
        <w:jc w:val="both"/>
        <w:rPr>
          <w:rFonts w:ascii="Times New Roman" w:hAnsi="Times New Roman" w:cs="Times New Roman"/>
          <w:sz w:val="56"/>
          <w:szCs w:val="56"/>
        </w:rPr>
      </w:pPr>
    </w:p>
    <w:p w14:paraId="046B64C7" w14:textId="77777777" w:rsidR="00C966AA" w:rsidRPr="00CB745A" w:rsidRDefault="00C966AA" w:rsidP="00D4329B">
      <w:pPr>
        <w:spacing w:after="440" w:line="240" w:lineRule="auto"/>
        <w:rPr>
          <w:rFonts w:ascii="Times New Roman" w:hAnsi="Times New Roman" w:cs="Times New Roman"/>
          <w:sz w:val="56"/>
          <w:szCs w:val="56"/>
        </w:rPr>
      </w:pPr>
      <w:r w:rsidRPr="00CB745A">
        <w:rPr>
          <w:rFonts w:ascii="Times New Roman" w:hAnsi="Times New Roman" w:cs="Times New Roman"/>
          <w:noProof/>
          <w:sz w:val="56"/>
          <w:szCs w:val="56"/>
        </w:rPr>
        <w:lastRenderedPageBreak/>
        <mc:AlternateContent>
          <mc:Choice Requires="wps">
            <w:drawing>
              <wp:anchor distT="0" distB="0" distL="114300" distR="114300" simplePos="0" relativeHeight="251683840" behindDoc="0" locked="0" layoutInCell="1" allowOverlap="1" wp14:anchorId="470E59FA" wp14:editId="0C9EAD4E">
                <wp:simplePos x="0" y="0"/>
                <wp:positionH relativeFrom="column">
                  <wp:posOffset>15240</wp:posOffset>
                </wp:positionH>
                <wp:positionV relativeFrom="paragraph">
                  <wp:posOffset>459952</wp:posOffset>
                </wp:positionV>
                <wp:extent cx="5913120" cy="0"/>
                <wp:effectExtent l="0" t="0" r="11430" b="19050"/>
                <wp:wrapNone/>
                <wp:docPr id="24" name="Straight Connector 24"/>
                <wp:cNvGraphicFramePr/>
                <a:graphic xmlns:a="http://schemas.openxmlformats.org/drawingml/2006/main">
                  <a:graphicData uri="http://schemas.microsoft.com/office/word/2010/wordprocessingShape">
                    <wps:wsp>
                      <wps:cNvCnPr/>
                      <wps:spPr>
                        <a:xfrm>
                          <a:off x="0" y="0"/>
                          <a:ext cx="5913120" cy="0"/>
                        </a:xfrm>
                        <a:prstGeom prst="line">
                          <a:avLst/>
                        </a:prstGeom>
                        <a:noFill/>
                        <a:ln w="9525" cap="flat" cmpd="sng" algn="ctr">
                          <a:solidFill>
                            <a:sysClr val="windowText" lastClr="000000"/>
                          </a:solidFill>
                          <a:prstDash val="solid"/>
                        </a:ln>
                        <a:effectLst/>
                      </wps:spPr>
                      <wps:bodyPr/>
                    </wps:wsp>
                  </a:graphicData>
                </a:graphic>
              </wp:anchor>
            </w:drawing>
          </mc:Choice>
          <mc:Fallback xmlns:mo="http://schemas.microsoft.com/office/mac/office/2008/main" xmlns:mv="urn:schemas-microsoft-com:mac:vml">
            <w:pict>
              <v:line id="Straight Connector 24" o:spid="_x0000_s1026" style="position:absolute;z-index:251683840;visibility:visible;mso-wrap-style:square;mso-wrap-distance-left:9pt;mso-wrap-distance-top:0;mso-wrap-distance-right:9pt;mso-wrap-distance-bottom:0;mso-position-horizontal:absolute;mso-position-horizontal-relative:text;mso-position-vertical:absolute;mso-position-vertical-relative:text" from="1.2pt,36.2pt" to="466.8pt,3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" strokecolor="windowText"/>
            </w:pict>
          </mc:Fallback>
        </mc:AlternateContent>
      </w:r>
      <w:r>
        <w:rPr>
          <w:rFonts w:ascii="Times New Roman" w:hAnsi="Times New Roman" w:cs="Times New Roman"/>
          <w:sz w:val="56"/>
          <w:szCs w:val="56"/>
        </w:rPr>
        <w:t>Vita</w:t>
      </w:r>
    </w:p>
    <w:p w14:paraId="2705CCCF" w14:textId="77777777" w:rsidR="00C966AA" w:rsidRDefault="00C966AA" w:rsidP="00C966AA">
      <w:pPr>
        <w:spacing w:after="0"/>
        <w:rPr>
          <w:rFonts w:ascii="Times New Roman" w:hAnsi="Times New Roman" w:cs="Times New Roman"/>
          <w:sz w:val="56"/>
          <w:szCs w:val="56"/>
        </w:rPr>
      </w:pPr>
    </w:p>
    <w:p w14:paraId="248EE29D" w14:textId="77777777" w:rsidR="00E13F23" w:rsidRDefault="00C966AA" w:rsidP="00755B0D">
      <w:pPr>
        <w:spacing w:line="360" w:lineRule="auto"/>
        <w:jc w:val="both"/>
        <w:rPr>
          <w:rFonts w:ascii="Times New Roman" w:hAnsi="Times New Roman" w:cs="Times New Roman"/>
          <w:sz w:val="24"/>
          <w:szCs w:val="24"/>
        </w:rPr>
      </w:pPr>
      <w:r w:rsidRPr="006B7D8F">
        <w:rPr>
          <w:rFonts w:ascii="Times New Roman" w:hAnsi="Times New Roman" w:cs="Times New Roman"/>
          <w:sz w:val="24"/>
          <w:szCs w:val="24"/>
        </w:rPr>
        <w:t>Joseph Benjamin McCabe was born in Colorado Springs, Colorado on November 6, 1977.</w:t>
      </w:r>
      <w:r w:rsidR="006B7D8F" w:rsidRPr="006B7D8F">
        <w:rPr>
          <w:rFonts w:ascii="Times New Roman" w:hAnsi="Times New Roman" w:cs="Times New Roman"/>
          <w:sz w:val="24"/>
          <w:szCs w:val="24"/>
        </w:rPr>
        <w:t xml:space="preserve">  In May of 2001, Joseph earned a Bachelor of Science Degree in Mechanical Engineering</w:t>
      </w:r>
      <w:r w:rsidR="006B7D8F">
        <w:rPr>
          <w:rFonts w:ascii="Times New Roman" w:hAnsi="Times New Roman" w:cs="Times New Roman"/>
          <w:sz w:val="24"/>
          <w:szCs w:val="24"/>
        </w:rPr>
        <w:t xml:space="preserve"> with a focus in advanced thermodynamic heat transfer and fluid dynamics</w:t>
      </w:r>
      <w:r w:rsidR="006B7D8F" w:rsidRPr="006B7D8F">
        <w:rPr>
          <w:rFonts w:ascii="Times New Roman" w:hAnsi="Times New Roman" w:cs="Times New Roman"/>
          <w:sz w:val="24"/>
          <w:szCs w:val="24"/>
        </w:rPr>
        <w:t xml:space="preserve"> </w:t>
      </w:r>
      <w:r w:rsidR="006B7D8F">
        <w:rPr>
          <w:rFonts w:ascii="Times New Roman" w:hAnsi="Times New Roman" w:cs="Times New Roman"/>
          <w:sz w:val="24"/>
          <w:szCs w:val="24"/>
        </w:rPr>
        <w:t>from Minnesota State University.  Immediately after graduation, Joseph joined Kato Engineering (an Emerson Electric Company) in Mankato Minnesota.</w:t>
      </w:r>
      <w:r w:rsidR="004F38D5">
        <w:rPr>
          <w:rFonts w:ascii="Times New Roman" w:hAnsi="Times New Roman" w:cs="Times New Roman"/>
          <w:sz w:val="24"/>
          <w:szCs w:val="24"/>
        </w:rPr>
        <w:t xml:space="preserve">  </w:t>
      </w:r>
      <w:r w:rsidR="004F38D5" w:rsidRPr="004F38D5">
        <w:rPr>
          <w:rFonts w:ascii="Times New Roman" w:hAnsi="Times New Roman" w:cs="Times New Roman"/>
          <w:sz w:val="24"/>
          <w:szCs w:val="24"/>
        </w:rPr>
        <w:t>Kato Engineering</w:t>
      </w:r>
      <w:r w:rsidR="004F38D5">
        <w:rPr>
          <w:rFonts w:ascii="Times New Roman" w:hAnsi="Times New Roman" w:cs="Times New Roman"/>
          <w:sz w:val="24"/>
          <w:szCs w:val="24"/>
        </w:rPr>
        <w:t xml:space="preserve"> specializes in the design and manufacture of generators (alternators), </w:t>
      </w:r>
      <w:r w:rsidR="004F38D5" w:rsidRPr="004F38D5">
        <w:rPr>
          <w:rFonts w:ascii="Times New Roman" w:hAnsi="Times New Roman" w:cs="Times New Roman"/>
          <w:sz w:val="24"/>
          <w:szCs w:val="24"/>
        </w:rPr>
        <w:t>motor-generator sets</w:t>
      </w:r>
      <w:r w:rsidR="004F38D5">
        <w:rPr>
          <w:rFonts w:ascii="Times New Roman" w:hAnsi="Times New Roman" w:cs="Times New Roman"/>
          <w:sz w:val="24"/>
          <w:szCs w:val="24"/>
        </w:rPr>
        <w:t>,</w:t>
      </w:r>
      <w:r w:rsidR="004F38D5" w:rsidRPr="004F38D5">
        <w:rPr>
          <w:rFonts w:ascii="Times New Roman" w:hAnsi="Times New Roman" w:cs="Times New Roman"/>
          <w:sz w:val="24"/>
          <w:szCs w:val="24"/>
        </w:rPr>
        <w:t xml:space="preserve"> and controls</w:t>
      </w:r>
      <w:r w:rsidR="004F38D5">
        <w:rPr>
          <w:rFonts w:ascii="Times New Roman" w:hAnsi="Times New Roman" w:cs="Times New Roman"/>
          <w:sz w:val="24"/>
          <w:szCs w:val="24"/>
        </w:rPr>
        <w:t xml:space="preserve"> used</w:t>
      </w:r>
      <w:r w:rsidR="004F38D5" w:rsidRPr="004F38D5">
        <w:rPr>
          <w:rFonts w:ascii="Times New Roman" w:hAnsi="Times New Roman" w:cs="Times New Roman"/>
          <w:sz w:val="24"/>
          <w:szCs w:val="24"/>
        </w:rPr>
        <w:t xml:space="preserve"> for prime, standby, and peak-shaving power</w:t>
      </w:r>
      <w:r w:rsidR="004F38D5">
        <w:rPr>
          <w:rFonts w:ascii="Times New Roman" w:hAnsi="Times New Roman" w:cs="Times New Roman"/>
          <w:sz w:val="24"/>
          <w:szCs w:val="24"/>
        </w:rPr>
        <w:t xml:space="preserve"> applications</w:t>
      </w:r>
      <w:r w:rsidR="004F38D5" w:rsidRPr="004F38D5">
        <w:rPr>
          <w:rFonts w:ascii="Times New Roman" w:hAnsi="Times New Roman" w:cs="Times New Roman"/>
          <w:sz w:val="24"/>
          <w:szCs w:val="24"/>
        </w:rPr>
        <w:t xml:space="preserve">. </w:t>
      </w:r>
      <w:r w:rsidR="004F38D5">
        <w:rPr>
          <w:rFonts w:ascii="Times New Roman" w:hAnsi="Times New Roman" w:cs="Times New Roman"/>
          <w:sz w:val="24"/>
          <w:szCs w:val="24"/>
        </w:rPr>
        <w:t xml:space="preserve"> </w:t>
      </w:r>
      <w:r w:rsidR="006B7D8F">
        <w:rPr>
          <w:rFonts w:ascii="Times New Roman" w:hAnsi="Times New Roman" w:cs="Times New Roman"/>
          <w:sz w:val="24"/>
          <w:szCs w:val="24"/>
        </w:rPr>
        <w:t>During his time at Kato Engineering, Joseph worked as a mechanical engineer and project manager for the military sales team.</w:t>
      </w:r>
      <w:r w:rsidR="00CE35CC">
        <w:rPr>
          <w:rFonts w:ascii="Times New Roman" w:hAnsi="Times New Roman" w:cs="Times New Roman"/>
          <w:sz w:val="24"/>
          <w:szCs w:val="24"/>
        </w:rPr>
        <w:t xml:space="preserve">  In 2003, Joseph continued his professional career with a position of director of engineer at Kato Engineering’s sister company, Leroy </w:t>
      </w:r>
      <w:proofErr w:type="spellStart"/>
      <w:r w:rsidR="00CE35CC">
        <w:rPr>
          <w:rFonts w:ascii="Times New Roman" w:hAnsi="Times New Roman" w:cs="Times New Roman"/>
          <w:sz w:val="24"/>
          <w:szCs w:val="24"/>
        </w:rPr>
        <w:t>Somer</w:t>
      </w:r>
      <w:proofErr w:type="spellEnd"/>
      <w:r w:rsidR="00CE35CC">
        <w:rPr>
          <w:rFonts w:ascii="Times New Roman" w:hAnsi="Times New Roman" w:cs="Times New Roman"/>
          <w:sz w:val="24"/>
          <w:szCs w:val="24"/>
        </w:rPr>
        <w:t xml:space="preserve"> in Lexington, Tennessee.</w:t>
      </w:r>
      <w:r w:rsidR="00CA06D4">
        <w:rPr>
          <w:rFonts w:ascii="Times New Roman" w:hAnsi="Times New Roman" w:cs="Times New Roman"/>
          <w:sz w:val="24"/>
          <w:szCs w:val="24"/>
        </w:rPr>
        <w:t xml:space="preserve">  In this position, Joseph gained extensive experience in electromechanical systems and was fascinated with the interdependence of the electrical and mechanical portions of the alternator designs.  Joseph acted on this fascination through continued education at Iowa State University where he earned dual master’s degrees in mechanical engineering and electrical engineering.  During his period as director of engineering with Emerson Electric Joseph learned a very valuable lesson that was perhaps most effectively manifested in the life of Steve Jobs as CEO of Apple.  The most significant advancements in business and technology can be mutually inclusive and synergistic.  In 2005, Joseph continued his education at Union University in Jackson, Tennessee where he earned his Masters of Business Administration with a focus in Finance and Executive Management.</w:t>
      </w:r>
      <w:r w:rsidR="007F0D0A">
        <w:rPr>
          <w:rFonts w:ascii="Times New Roman" w:hAnsi="Times New Roman" w:cs="Times New Roman"/>
          <w:sz w:val="24"/>
          <w:szCs w:val="24"/>
        </w:rPr>
        <w:t xml:space="preserve">  </w:t>
      </w:r>
      <w:r w:rsidR="00C231CC">
        <w:rPr>
          <w:rFonts w:ascii="Times New Roman" w:hAnsi="Times New Roman" w:cs="Times New Roman"/>
          <w:sz w:val="24"/>
          <w:szCs w:val="24"/>
        </w:rPr>
        <w:t xml:space="preserve">Driven primarily by a desire and need to make more significant impacts in his career, Joseph took a position as a Division Vice President </w:t>
      </w:r>
      <w:r w:rsidR="008C7C49">
        <w:rPr>
          <w:rFonts w:ascii="Times New Roman" w:hAnsi="Times New Roman" w:cs="Times New Roman"/>
          <w:sz w:val="24"/>
          <w:szCs w:val="24"/>
        </w:rPr>
        <w:t xml:space="preserve">at Advanced Measurement Technology Inc. in Oak Ridge, Tennessee.  </w:t>
      </w:r>
      <w:r w:rsidR="008C7C49" w:rsidRPr="008C7C49">
        <w:rPr>
          <w:rFonts w:ascii="Times New Roman" w:hAnsi="Times New Roman" w:cs="Times New Roman"/>
          <w:sz w:val="24"/>
          <w:szCs w:val="24"/>
        </w:rPr>
        <w:t>It was in this position that Joseph was introduced to the field of radiation and nuclear detection and identification.</w:t>
      </w:r>
      <w:r w:rsidR="008C7C49">
        <w:rPr>
          <w:rFonts w:ascii="Times New Roman" w:hAnsi="Times New Roman" w:cs="Times New Roman"/>
          <w:sz w:val="24"/>
          <w:szCs w:val="24"/>
        </w:rPr>
        <w:t xml:space="preserve">  In his role as head of research and development, Joseph lead </w:t>
      </w:r>
      <w:r w:rsidR="008C7C49" w:rsidRPr="008C7C49">
        <w:rPr>
          <w:rFonts w:ascii="Times New Roman" w:hAnsi="Times New Roman" w:cs="Times New Roman"/>
          <w:sz w:val="24"/>
          <w:szCs w:val="24"/>
        </w:rPr>
        <w:t xml:space="preserve">a highly-talented research and development team in the conceptualization, design, and </w:t>
      </w:r>
      <w:r w:rsidR="008C7C49" w:rsidRPr="008C7C49">
        <w:rPr>
          <w:rFonts w:ascii="Times New Roman" w:hAnsi="Times New Roman" w:cs="Times New Roman"/>
          <w:sz w:val="24"/>
          <w:szCs w:val="24"/>
        </w:rPr>
        <w:lastRenderedPageBreak/>
        <w:t>manufacture of; high resolution g</w:t>
      </w:r>
      <w:r w:rsidR="003C69A4">
        <w:rPr>
          <w:rFonts w:ascii="Times New Roman" w:hAnsi="Times New Roman" w:cs="Times New Roman"/>
          <w:sz w:val="24"/>
          <w:szCs w:val="24"/>
        </w:rPr>
        <w:t>ermanium detectors</w:t>
      </w:r>
      <w:r w:rsidR="008C7C49" w:rsidRPr="008C7C49">
        <w:rPr>
          <w:rFonts w:ascii="Times New Roman" w:hAnsi="Times New Roman" w:cs="Times New Roman"/>
          <w:sz w:val="24"/>
          <w:szCs w:val="24"/>
        </w:rPr>
        <w:t>, pulse-processing electronics, spectrometry instruments and systems for measuring energy and time distributions of gamma rays, and neutrons.</w:t>
      </w:r>
      <w:r w:rsidR="003C69A4">
        <w:rPr>
          <w:rFonts w:ascii="Times New Roman" w:hAnsi="Times New Roman" w:cs="Times New Roman"/>
          <w:sz w:val="24"/>
          <w:szCs w:val="24"/>
        </w:rPr>
        <w:t xml:space="preserve">  Fascinated by the technology, Joseph enrolled at the University of Tennessee, Knoxville and set out to earn </w:t>
      </w:r>
      <w:r w:rsidR="00FF6CE4">
        <w:rPr>
          <w:rFonts w:ascii="Times New Roman" w:hAnsi="Times New Roman" w:cs="Times New Roman"/>
          <w:sz w:val="24"/>
          <w:szCs w:val="24"/>
        </w:rPr>
        <w:t>his Master</w:t>
      </w:r>
      <w:r w:rsidR="003C69A4">
        <w:rPr>
          <w:rFonts w:ascii="Times New Roman" w:hAnsi="Times New Roman" w:cs="Times New Roman"/>
          <w:sz w:val="24"/>
          <w:szCs w:val="24"/>
        </w:rPr>
        <w:t xml:space="preserve"> of Science in Nuclear Engineering.  </w:t>
      </w:r>
      <w:r w:rsidR="00FF6CE4">
        <w:rPr>
          <w:rFonts w:ascii="Times New Roman" w:hAnsi="Times New Roman" w:cs="Times New Roman"/>
          <w:sz w:val="24"/>
          <w:szCs w:val="24"/>
        </w:rPr>
        <w:t xml:space="preserve">In May of 2014, Joseph was successful in earning his Master of Science in Nuclear Engineering with a major concentration in radiological engineering.  </w:t>
      </w:r>
      <w:r w:rsidR="007F5331">
        <w:rPr>
          <w:rFonts w:ascii="Times New Roman" w:hAnsi="Times New Roman" w:cs="Times New Roman"/>
          <w:sz w:val="24"/>
          <w:szCs w:val="24"/>
        </w:rPr>
        <w:t xml:space="preserve">Joseph’s masters research focused on the design and test of high purity germanium detector systems with a person interest in radioisotope identification devices (RIIDs).  </w:t>
      </w:r>
      <w:r w:rsidR="00446458">
        <w:rPr>
          <w:rFonts w:ascii="Times New Roman" w:hAnsi="Times New Roman" w:cs="Times New Roman"/>
          <w:sz w:val="24"/>
          <w:szCs w:val="24"/>
        </w:rPr>
        <w:t xml:space="preserve">Encouraged by his major professor, Dr. Hayward and the University of Tennessee, Knoxville, Joseph continued his education in the field of Nuclear Engineering and began working on his Doctor of Philosophy in Nuclear Engineering.  </w:t>
      </w:r>
      <w:r w:rsidR="004300C6">
        <w:rPr>
          <w:rFonts w:ascii="Times New Roman" w:hAnsi="Times New Roman" w:cs="Times New Roman"/>
          <w:sz w:val="24"/>
          <w:szCs w:val="24"/>
        </w:rPr>
        <w:t xml:space="preserve">This PhD study and research excellently coincided with Joseph’s continued position as Division Vice President at Advanced Measurement Technology.  </w:t>
      </w:r>
      <w:r w:rsidR="00CC39D2">
        <w:rPr>
          <w:rFonts w:ascii="Times New Roman" w:hAnsi="Times New Roman" w:cs="Times New Roman"/>
          <w:sz w:val="24"/>
          <w:szCs w:val="24"/>
        </w:rPr>
        <w:t>Joseph earned his Doctor of Philosophy in Nuclear Engineering at the University of Tennessee at Knoxville in May of 2015.</w:t>
      </w:r>
    </w:p>
    <w:p w14:paraId="18986A78" w14:textId="77777777" w:rsidR="00C966AA" w:rsidRPr="006B7D8F" w:rsidRDefault="003C69A4" w:rsidP="006B7D8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C7C49" w:rsidRPr="008C7C49">
        <w:rPr>
          <w:rFonts w:ascii="Times New Roman" w:hAnsi="Times New Roman" w:cs="Times New Roman"/>
          <w:sz w:val="24"/>
          <w:szCs w:val="24"/>
        </w:rPr>
        <w:t xml:space="preserve">     </w:t>
      </w:r>
      <w:r w:rsidR="00CA06D4" w:rsidRPr="008C7C49">
        <w:rPr>
          <w:rFonts w:ascii="Times New Roman" w:hAnsi="Times New Roman" w:cs="Times New Roman"/>
          <w:sz w:val="24"/>
          <w:szCs w:val="24"/>
        </w:rPr>
        <w:t xml:space="preserve">           </w:t>
      </w:r>
      <w:r w:rsidR="00CE35CC" w:rsidRPr="008C7C49">
        <w:rPr>
          <w:rFonts w:ascii="Times New Roman" w:hAnsi="Times New Roman" w:cs="Times New Roman"/>
          <w:sz w:val="24"/>
          <w:szCs w:val="24"/>
        </w:rPr>
        <w:t xml:space="preserve">  </w:t>
      </w:r>
      <w:r w:rsidR="004F38D5" w:rsidRPr="008C7C49">
        <w:rPr>
          <w:rFonts w:ascii="Times New Roman" w:hAnsi="Times New Roman" w:cs="Times New Roman"/>
          <w:sz w:val="24"/>
          <w:szCs w:val="24"/>
        </w:rPr>
        <w:t xml:space="preserve">  </w:t>
      </w:r>
      <w:r w:rsidR="006B7D8F" w:rsidRPr="008C7C49">
        <w:rPr>
          <w:rFonts w:ascii="Times New Roman" w:hAnsi="Times New Roman" w:cs="Times New Roman"/>
          <w:sz w:val="24"/>
          <w:szCs w:val="24"/>
        </w:rPr>
        <w:t xml:space="preserve">   </w:t>
      </w:r>
    </w:p>
    <w:sectPr w:rsidR="00C966AA" w:rsidRPr="006B7D8F" w:rsidSect="005E659B">
      <w:type w:val="continuous"/>
      <w:pgSz w:w="12240" w:h="15840"/>
      <w:pgMar w:top="1440" w:right="1800" w:bottom="1872" w:left="1800" w:header="720" w:footer="725" w:gutter="0"/>
      <w:cols w:space="720"/>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Jason Hayward" w:date="2015-03-29T05:58:00Z" w:initials="JH">
    <w:p w14:paraId="293ED84A" w14:textId="3CB862A5" w:rsidR="00BC5FA7" w:rsidRDefault="00BC5FA7">
      <w:pPr>
        <w:pStyle w:val="CommentText"/>
      </w:pPr>
      <w:r>
        <w:rPr>
          <w:rStyle w:val="CommentReference"/>
        </w:rPr>
        <w:annotationRef/>
      </w:r>
      <w:r w:rsidRPr="008D7536">
        <w:rPr>
          <w:highlight w:val="yellow"/>
        </w:rPr>
        <w:t xml:space="preserve">This section should give </w:t>
      </w:r>
      <w:proofErr w:type="gramStart"/>
      <w:r w:rsidRPr="008D7536">
        <w:rPr>
          <w:highlight w:val="yellow"/>
        </w:rPr>
        <w:t>some  quantitative</w:t>
      </w:r>
      <w:proofErr w:type="gramEnd"/>
      <w:r w:rsidRPr="008D7536">
        <w:rPr>
          <w:highlight w:val="yellow"/>
        </w:rPr>
        <w:t xml:space="preserve"> significant results or your study.  You may even include the cool down time for a given detector volume.</w:t>
      </w:r>
    </w:p>
  </w:comment>
  <w:comment w:id="1" w:author="Joseph McCabe" w:date="2015-03-29T05:58:00Z" w:initials="JM">
    <w:p w14:paraId="68C6C0C3" w14:textId="79CB1927" w:rsidR="00BC5FA7" w:rsidRDefault="00BC5FA7">
      <w:pPr>
        <w:pStyle w:val="CommentText"/>
      </w:pPr>
      <w:r>
        <w:rPr>
          <w:rStyle w:val="CommentReference"/>
        </w:rPr>
        <w:annotationRef/>
      </w:r>
      <w:r w:rsidRPr="008D7536">
        <w:rPr>
          <w:highlight w:val="yellow"/>
        </w:rPr>
        <w:t>Added quantitative results and cool down time.</w:t>
      </w:r>
    </w:p>
  </w:comment>
  <w:comment w:id="14" w:author="Jason Hayward" w:date="2015-03-29T05:58:00Z" w:initials="JH">
    <w:p w14:paraId="6A48D241" w14:textId="48279C72" w:rsidR="00BC5FA7" w:rsidRDefault="00BC5FA7">
      <w:pPr>
        <w:pStyle w:val="CommentText"/>
      </w:pPr>
      <w:r>
        <w:rPr>
          <w:rStyle w:val="CommentReference"/>
        </w:rPr>
        <w:annotationRef/>
      </w:r>
      <w:r w:rsidRPr="008D7536">
        <w:rPr>
          <w:highlight w:val="yellow"/>
        </w:rPr>
        <w:t>Get rid of first person usage throughout</w:t>
      </w:r>
    </w:p>
  </w:comment>
  <w:comment w:id="15" w:author="Joseph McCabe" w:date="2015-03-29T05:58:00Z" w:initials="JM">
    <w:p w14:paraId="6D6E73A1" w14:textId="0131099F" w:rsidR="00BC5FA7" w:rsidRDefault="00BC5FA7">
      <w:pPr>
        <w:pStyle w:val="CommentText"/>
      </w:pPr>
      <w:r>
        <w:rPr>
          <w:rStyle w:val="CommentReference"/>
        </w:rPr>
        <w:annotationRef/>
      </w:r>
      <w:r w:rsidRPr="008D7536">
        <w:rPr>
          <w:highlight w:val="yellow"/>
        </w:rPr>
        <w:t>Removed personal usage as stated.</w:t>
      </w:r>
    </w:p>
  </w:comment>
  <w:comment w:id="24" w:author="Jason Hayward" w:date="2015-03-29T05:58:00Z" w:initials="JH">
    <w:p w14:paraId="6FDADFF8" w14:textId="37829FF2" w:rsidR="00BC5FA7" w:rsidRDefault="00BC5FA7">
      <w:pPr>
        <w:pStyle w:val="CommentText"/>
      </w:pPr>
      <w:r>
        <w:rPr>
          <w:rStyle w:val="CommentReference"/>
        </w:rPr>
        <w:annotationRef/>
      </w:r>
      <w:r w:rsidRPr="008D7536">
        <w:rPr>
          <w:highlight w:val="yellow"/>
        </w:rPr>
        <w:t>The abstract reports on what was done, summarizing major results (in less detail than conclusions section).  It should be in past tense, not future tense.</w:t>
      </w:r>
    </w:p>
  </w:comment>
  <w:comment w:id="41" w:author="Jason Hayward" w:date="2015-03-29T05:58:00Z" w:initials="JH">
    <w:p w14:paraId="73F66387" w14:textId="33F15E05" w:rsidR="00BC5FA7" w:rsidRDefault="00BC5FA7">
      <w:pPr>
        <w:pStyle w:val="CommentText"/>
      </w:pPr>
      <w:r>
        <w:rPr>
          <w:rStyle w:val="CommentReference"/>
        </w:rPr>
        <w:annotationRef/>
      </w:r>
      <w:r w:rsidRPr="0087255D">
        <w:rPr>
          <w:highlight w:val="yellow"/>
        </w:rPr>
        <w:t>This section needs updating</w:t>
      </w:r>
    </w:p>
  </w:comment>
  <w:comment w:id="42" w:author="Joseph McCabe" w:date="2015-03-29T05:58:00Z" w:initials="JM">
    <w:p w14:paraId="023F7C72" w14:textId="2AD56B92" w:rsidR="00BC5FA7" w:rsidRDefault="00BC5FA7">
      <w:pPr>
        <w:pStyle w:val="CommentText"/>
      </w:pPr>
      <w:r>
        <w:rPr>
          <w:rStyle w:val="CommentReference"/>
        </w:rPr>
        <w:annotationRef/>
      </w:r>
      <w:r w:rsidRPr="0087255D">
        <w:rPr>
          <w:highlight w:val="yellow"/>
        </w:rPr>
        <w:t>At this point the geometry dependence angle has been purged from the focus.  If you recall this was a tentative direction from the original draft and submittal.  Since that point, over the past 2 drafts, the mechanically cooler related energy resolution degradation has been expanded as an area of focus.</w:t>
      </w:r>
    </w:p>
  </w:comment>
  <w:comment w:id="560" w:author="Jason Hayward" w:date="2015-03-29T05:58:00Z" w:initials="JH">
    <w:p w14:paraId="265115E6" w14:textId="20860EFE" w:rsidR="00BC5FA7" w:rsidRDefault="00BC5FA7">
      <w:pPr>
        <w:pStyle w:val="CommentText"/>
      </w:pPr>
      <w:r>
        <w:rPr>
          <w:rStyle w:val="CommentReference"/>
        </w:rPr>
        <w:annotationRef/>
      </w:r>
      <w:r w:rsidRPr="009813D0">
        <w:rPr>
          <w:highlight w:val="yellow"/>
        </w:rPr>
        <w:t>You are missing detail here on how Ge energy resolution has contributions from electronic noise, incomplete charge collection, and charge carrier statistics.  See Knoll’s book for the discussion that you should add.</w:t>
      </w:r>
    </w:p>
  </w:comment>
  <w:comment w:id="561" w:author="Joseph McCabe" w:date="2015-03-29T05:58:00Z" w:initials="JM">
    <w:p w14:paraId="16154430" w14:textId="30C9BD01" w:rsidR="00BC5FA7" w:rsidRDefault="00BC5FA7">
      <w:pPr>
        <w:pStyle w:val="CommentText"/>
      </w:pPr>
      <w:r>
        <w:rPr>
          <w:rStyle w:val="CommentReference"/>
        </w:rPr>
        <w:annotationRef/>
      </w:r>
      <w:r w:rsidRPr="009813D0">
        <w:rPr>
          <w:highlight w:val="yellow"/>
        </w:rPr>
        <w:t>Added additional detail on the energy resolution noise contributions.  I also made sure that I included reference to the additional noise contribution (mechanically induced microphonic noise) that I have included in this research.</w:t>
      </w:r>
    </w:p>
  </w:comment>
  <w:comment w:id="625" w:author="Joseph McCabe" w:date="2015-03-29T05:58:00Z" w:initials="JM">
    <w:p w14:paraId="0ED94017" w14:textId="234CE330" w:rsidR="00BC5FA7" w:rsidRDefault="00BC5FA7">
      <w:pPr>
        <w:pStyle w:val="CommentText"/>
      </w:pPr>
      <w:r>
        <w:rPr>
          <w:rStyle w:val="CommentReference"/>
        </w:rPr>
        <w:annotationRef/>
      </w:r>
      <w:r w:rsidRPr="001C0583">
        <w:rPr>
          <w:highlight w:val="yellow"/>
        </w:rPr>
        <w:t>Added additional detail based on the questions proposed.</w:t>
      </w:r>
    </w:p>
  </w:comment>
  <w:comment w:id="626" w:author="Jason Hayward" w:date="2015-03-29T05:58:00Z" w:initials="JH">
    <w:p w14:paraId="38D3E669" w14:textId="0852D6B0" w:rsidR="00BC5FA7" w:rsidRDefault="00BC5FA7">
      <w:pPr>
        <w:pStyle w:val="CommentText"/>
      </w:pPr>
      <w:r>
        <w:rPr>
          <w:rStyle w:val="CommentReference"/>
        </w:rPr>
        <w:annotationRef/>
      </w:r>
      <w:r w:rsidRPr="001C0583">
        <w:rPr>
          <w:highlight w:val="yellow"/>
        </w:rPr>
        <w:t>How does it drop with temperature in relation to saturation velocity?  How does this affect electron and hole trapping lengths?</w:t>
      </w:r>
    </w:p>
  </w:comment>
  <w:comment w:id="793" w:author="Jason Hayward" w:date="2015-03-29T05:58:00Z" w:initials="JH">
    <w:p w14:paraId="11F0F9F4" w14:textId="7183DE4A" w:rsidR="00BC5FA7" w:rsidRDefault="00BC5FA7">
      <w:pPr>
        <w:pStyle w:val="CommentText"/>
      </w:pPr>
      <w:r>
        <w:rPr>
          <w:rStyle w:val="CommentReference"/>
        </w:rPr>
        <w:annotationRef/>
      </w:r>
      <w:r w:rsidRPr="000E5BDC">
        <w:rPr>
          <w:highlight w:val="yellow"/>
        </w:rPr>
        <w:t>You don’t say whether yours does or not</w:t>
      </w:r>
    </w:p>
  </w:comment>
  <w:comment w:id="794" w:author="Joseph McCabe" w:date="2015-03-29T05:58:00Z" w:initials="JM">
    <w:p w14:paraId="6A52E82A" w14:textId="0EE85B6A" w:rsidR="00BC5FA7" w:rsidRDefault="00BC5FA7">
      <w:pPr>
        <w:pStyle w:val="CommentText"/>
      </w:pPr>
      <w:r>
        <w:rPr>
          <w:rStyle w:val="CommentReference"/>
        </w:rPr>
        <w:annotationRef/>
      </w:r>
      <w:r w:rsidRPr="000E5BDC">
        <w:rPr>
          <w:highlight w:val="yellow"/>
        </w:rPr>
        <w:t>Provided statement indicating that the detector design developed as a part of this research does not incorporate an infrared shield in the design.</w:t>
      </w:r>
    </w:p>
  </w:comment>
  <w:comment w:id="797" w:author="Jason Hayward" w:date="2015-03-29T05:58:00Z" w:initials="JH">
    <w:p w14:paraId="6AF3BD75" w14:textId="6A9752AC" w:rsidR="00BC5FA7" w:rsidRDefault="00BC5FA7">
      <w:pPr>
        <w:pStyle w:val="CommentText"/>
      </w:pPr>
      <w:r>
        <w:rPr>
          <w:rStyle w:val="CommentReference"/>
        </w:rPr>
        <w:annotationRef/>
      </w:r>
      <w:r w:rsidRPr="00586E08">
        <w:rPr>
          <w:highlight w:val="yellow"/>
        </w:rPr>
        <w:t>How does your cooler compare?</w:t>
      </w:r>
    </w:p>
  </w:comment>
  <w:comment w:id="798" w:author="Joseph McCabe" w:date="2015-03-29T05:58:00Z" w:initials="JM">
    <w:p w14:paraId="57CCDA02" w14:textId="69403A1C" w:rsidR="00BC5FA7" w:rsidRDefault="00BC5FA7">
      <w:pPr>
        <w:pStyle w:val="CommentText"/>
      </w:pPr>
      <w:r>
        <w:rPr>
          <w:rStyle w:val="CommentReference"/>
        </w:rPr>
        <w:annotationRef/>
      </w:r>
      <w:r w:rsidRPr="00AB30B2">
        <w:rPr>
          <w:highlight w:val="yellow"/>
        </w:rPr>
        <w:t>Added achieved energy resolution.</w:t>
      </w:r>
    </w:p>
  </w:comment>
  <w:comment w:id="816" w:author="Jason Hayward" w:date="2015-03-29T05:58:00Z" w:initials="JH">
    <w:p w14:paraId="79874591" w14:textId="6299C7F7" w:rsidR="00BC5FA7" w:rsidRDefault="00BC5FA7">
      <w:pPr>
        <w:pStyle w:val="CommentText"/>
      </w:pPr>
      <w:r>
        <w:rPr>
          <w:rStyle w:val="CommentReference"/>
        </w:rPr>
        <w:annotationRef/>
      </w:r>
      <w:r w:rsidRPr="00CA05B6">
        <w:rPr>
          <w:highlight w:val="yellow"/>
        </w:rPr>
        <w:t>Why only the smallest one?</w:t>
      </w:r>
    </w:p>
  </w:comment>
  <w:comment w:id="817" w:author="Joseph McCabe" w:date="2015-03-29T05:58:00Z" w:initials="JM">
    <w:p w14:paraId="5DFCEA8D" w14:textId="3FD17F7B" w:rsidR="00BC5FA7" w:rsidRDefault="00BC5FA7">
      <w:pPr>
        <w:pStyle w:val="CommentText"/>
      </w:pPr>
      <w:r>
        <w:rPr>
          <w:rStyle w:val="CommentReference"/>
        </w:rPr>
        <w:annotationRef/>
      </w:r>
      <w:r w:rsidRPr="000F66F3">
        <w:rPr>
          <w:highlight w:val="yellow"/>
        </w:rPr>
        <w:t>Clarified choice of words.</w:t>
      </w:r>
    </w:p>
  </w:comment>
  <w:comment w:id="826" w:author="Jason Hayward" w:date="2015-03-29T05:58:00Z" w:initials="JH">
    <w:p w14:paraId="409944F8" w14:textId="5F71BB42" w:rsidR="00BC5FA7" w:rsidRDefault="00BC5FA7">
      <w:pPr>
        <w:pStyle w:val="CommentText"/>
      </w:pPr>
      <w:r>
        <w:rPr>
          <w:rStyle w:val="CommentReference"/>
        </w:rPr>
        <w:annotationRef/>
      </w:r>
      <w:r w:rsidRPr="00AF407D">
        <w:rPr>
          <w:highlight w:val="yellow"/>
        </w:rPr>
        <w:t>You show data for detector 1 (the smallest one) as well as detector 4.  (Do you have the data for the others?  How is detector 4 coupled?)  Does this mean that only the detector 1 microphonic data is accurate?  Or did you want to say something different here?</w:t>
      </w:r>
    </w:p>
  </w:comment>
  <w:comment w:id="827" w:author="Joseph McCabe" w:date="2015-03-29T05:58:00Z" w:initials="JM">
    <w:p w14:paraId="0BFBF9E7" w14:textId="30235F6F" w:rsidR="00BC5FA7" w:rsidRDefault="00BC5FA7">
      <w:pPr>
        <w:pStyle w:val="CommentText"/>
      </w:pPr>
      <w:r>
        <w:rPr>
          <w:rStyle w:val="CommentReference"/>
        </w:rPr>
        <w:annotationRef/>
      </w:r>
      <w:r w:rsidRPr="00AF407D">
        <w:rPr>
          <w:highlight w:val="yellow"/>
        </w:rPr>
        <w:t>Based on your comments I see where the statement introduces ambiguity.  I was attempting to draw differences to current commercially available devices that use a braid coupled approach to specifically mitigate against microphonic noise contribution to the detector.  I have attempted to add additional clarity here.</w:t>
      </w:r>
    </w:p>
  </w:comment>
  <w:comment w:id="830" w:author="Jason Hayward" w:date="2015-03-29T05:58:00Z" w:initials="JH">
    <w:p w14:paraId="61F1F790" w14:textId="650867ED" w:rsidR="00BC5FA7" w:rsidRPr="00D556C9" w:rsidRDefault="00BC5FA7">
      <w:pPr>
        <w:pStyle w:val="CommentText"/>
        <w:rPr>
          <w:highlight w:val="yellow"/>
        </w:rPr>
      </w:pPr>
      <w:r>
        <w:rPr>
          <w:rStyle w:val="CommentReference"/>
        </w:rPr>
        <w:annotationRef/>
      </w:r>
      <w:r w:rsidRPr="00D556C9">
        <w:rPr>
          <w:highlight w:val="yellow"/>
        </w:rPr>
        <w:t>Detector 1 contribution doesn’t look worse than detector 4 in your results.  Do you discuss this there?</w:t>
      </w:r>
    </w:p>
    <w:p w14:paraId="5F1991F6" w14:textId="73017177" w:rsidR="00BC5FA7" w:rsidRDefault="00BC5FA7">
      <w:pPr>
        <w:pStyle w:val="CommentText"/>
      </w:pPr>
      <w:r w:rsidRPr="00D556C9">
        <w:rPr>
          <w:highlight w:val="yellow"/>
        </w:rPr>
        <w:t>From what you say below, it sounds like you will.</w:t>
      </w:r>
    </w:p>
  </w:comment>
  <w:comment w:id="831" w:author="Joseph McCabe" w:date="2015-03-29T05:58:00Z" w:initials="JM">
    <w:p w14:paraId="5C100FE9" w14:textId="4EEBC6D9" w:rsidR="00BC5FA7" w:rsidRDefault="00BC5FA7">
      <w:pPr>
        <w:pStyle w:val="CommentText"/>
      </w:pPr>
      <w:r>
        <w:rPr>
          <w:rStyle w:val="CommentReference"/>
        </w:rPr>
        <w:annotationRef/>
      </w:r>
      <w:r>
        <w:rPr>
          <w:highlight w:val="yellow"/>
        </w:rPr>
        <w:t>Added additional statements</w:t>
      </w:r>
      <w:r>
        <w:t xml:space="preserve"> </w:t>
      </w:r>
      <w:r w:rsidRPr="00492285">
        <w:rPr>
          <w:highlight w:val="yellow"/>
        </w:rPr>
        <w:t>to provide clarity.</w:t>
      </w:r>
    </w:p>
  </w:comment>
  <w:comment w:id="838" w:author="Jason Hayward" w:date="2015-03-29T05:58:00Z" w:initials="JH">
    <w:p w14:paraId="1879F4C8" w14:textId="1C94734D" w:rsidR="00BC5FA7" w:rsidRDefault="00BC5FA7">
      <w:pPr>
        <w:pStyle w:val="CommentText"/>
      </w:pPr>
      <w:r>
        <w:rPr>
          <w:rStyle w:val="CommentReference"/>
        </w:rPr>
        <w:annotationRef/>
      </w:r>
      <w:r w:rsidRPr="00D556C9">
        <w:rPr>
          <w:highlight w:val="yellow"/>
        </w:rPr>
        <w:t>What does this mean here?</w:t>
      </w:r>
    </w:p>
  </w:comment>
  <w:comment w:id="839" w:author="Joseph McCabe" w:date="2015-03-29T05:58:00Z" w:initials="JM">
    <w:p w14:paraId="6DEE7299" w14:textId="30418174" w:rsidR="00BC5FA7" w:rsidRDefault="00BC5FA7">
      <w:pPr>
        <w:pStyle w:val="CommentText"/>
      </w:pPr>
      <w:r>
        <w:rPr>
          <w:rStyle w:val="CommentReference"/>
        </w:rPr>
        <w:annotationRef/>
      </w:r>
      <w:r w:rsidRPr="00D556C9">
        <w:rPr>
          <w:highlight w:val="yellow"/>
        </w:rPr>
        <w:t>Removed redundant terminology.</w:t>
      </w:r>
    </w:p>
  </w:comment>
  <w:comment w:id="845" w:author="Jason Hayward" w:date="2015-03-29T05:58:00Z" w:initials="JH">
    <w:p w14:paraId="398BE66B" w14:textId="77777777" w:rsidR="00BC5FA7" w:rsidRPr="00891FF2" w:rsidRDefault="00BC5FA7">
      <w:pPr>
        <w:pStyle w:val="CommentText"/>
        <w:rPr>
          <w:highlight w:val="yellow"/>
        </w:rPr>
      </w:pPr>
      <w:r>
        <w:rPr>
          <w:rStyle w:val="CommentReference"/>
        </w:rPr>
        <w:annotationRef/>
      </w:r>
      <w:r w:rsidRPr="00891FF2">
        <w:rPr>
          <w:highlight w:val="yellow"/>
        </w:rPr>
        <w:t>How else are they used?  Describe applications.</w:t>
      </w:r>
    </w:p>
    <w:p w14:paraId="47137AC0" w14:textId="77777777" w:rsidR="00BC5FA7" w:rsidRPr="00891FF2" w:rsidRDefault="00BC5FA7">
      <w:pPr>
        <w:pStyle w:val="CommentText"/>
        <w:rPr>
          <w:highlight w:val="yellow"/>
        </w:rPr>
      </w:pPr>
    </w:p>
    <w:p w14:paraId="6E2D2A21" w14:textId="737D48BA" w:rsidR="00BC5FA7" w:rsidRDefault="00BC5FA7">
      <w:pPr>
        <w:pStyle w:val="CommentText"/>
      </w:pPr>
      <w:r w:rsidRPr="00891FF2">
        <w:rPr>
          <w:highlight w:val="yellow"/>
        </w:rPr>
        <w:t>Specify that it is the application to HPGe detectors here that is novel, if this is the case</w:t>
      </w:r>
    </w:p>
  </w:comment>
  <w:comment w:id="846" w:author="Joseph McCabe" w:date="2015-03-29T05:58:00Z" w:initials="JM">
    <w:p w14:paraId="514F05BC" w14:textId="56D15584" w:rsidR="00BC5FA7" w:rsidRDefault="00BC5FA7">
      <w:pPr>
        <w:pStyle w:val="CommentText"/>
      </w:pPr>
      <w:r>
        <w:rPr>
          <w:rStyle w:val="CommentReference"/>
        </w:rPr>
        <w:annotationRef/>
      </w:r>
      <w:r w:rsidRPr="00891FF2">
        <w:rPr>
          <w:highlight w:val="yellow"/>
        </w:rPr>
        <w:t>Added note on alternate uses for these split Stirling coolers.  I have also provided the statement that Stirling coolers are currently used in other HPGe bases system designs.</w:t>
      </w:r>
    </w:p>
    <w:p w14:paraId="5DC12C67" w14:textId="77777777" w:rsidR="00BC5FA7" w:rsidRDefault="00BC5FA7">
      <w:pPr>
        <w:pStyle w:val="CommentText"/>
      </w:pPr>
    </w:p>
  </w:comment>
  <w:comment w:id="850" w:author="Jason Hayward" w:date="2015-03-29T05:58:00Z" w:initials="JH">
    <w:p w14:paraId="79C4344B" w14:textId="77777777" w:rsidR="00BC5FA7" w:rsidRDefault="00BC5FA7" w:rsidP="00EA4EA0">
      <w:pPr>
        <w:pStyle w:val="CommentText"/>
      </w:pPr>
      <w:r>
        <w:rPr>
          <w:rStyle w:val="CommentReference"/>
        </w:rPr>
        <w:annotationRef/>
      </w:r>
      <w:r>
        <w:t>This is the first time you’ve said this, I think, at the end of your dissertation.  You should state it in the background section.</w:t>
      </w:r>
    </w:p>
  </w:comment>
  <w:comment w:id="852" w:author="Jason Hayward" w:date="2015-03-29T05:58:00Z" w:initials="JH">
    <w:p w14:paraId="7CB6931F" w14:textId="3D14A9CE" w:rsidR="00BC5FA7" w:rsidRPr="00A77B3E" w:rsidRDefault="00BC5FA7">
      <w:pPr>
        <w:pStyle w:val="CommentText"/>
        <w:rPr>
          <w:highlight w:val="yellow"/>
        </w:rPr>
      </w:pPr>
      <w:r>
        <w:rPr>
          <w:rStyle w:val="CommentReference"/>
        </w:rPr>
        <w:annotationRef/>
      </w:r>
      <w:r w:rsidRPr="00A77B3E">
        <w:rPr>
          <w:highlight w:val="yellow"/>
        </w:rPr>
        <w:t>This is something numerical/quantitative than can be in conclusions if it’s not there yet… and your abstract.</w:t>
      </w:r>
    </w:p>
    <w:p w14:paraId="790CCBE4" w14:textId="77777777" w:rsidR="00BC5FA7" w:rsidRPr="00A77B3E" w:rsidRDefault="00BC5FA7">
      <w:pPr>
        <w:pStyle w:val="CommentText"/>
        <w:rPr>
          <w:highlight w:val="yellow"/>
        </w:rPr>
      </w:pPr>
    </w:p>
    <w:p w14:paraId="196AE00A" w14:textId="7EF649FE" w:rsidR="00BC5FA7" w:rsidRDefault="00BC5FA7">
      <w:pPr>
        <w:pStyle w:val="CommentText"/>
      </w:pPr>
      <w:r w:rsidRPr="00A77B3E">
        <w:rPr>
          <w:highlight w:val="yellow"/>
        </w:rPr>
        <w:t>What size of crystal?  Only the size of detector 1 was tested?</w:t>
      </w:r>
    </w:p>
  </w:comment>
  <w:comment w:id="853" w:author="Joseph McCabe" w:date="2015-03-29T05:58:00Z" w:initials="JM">
    <w:p w14:paraId="505A95BC" w14:textId="7091BC0F" w:rsidR="00BC5FA7" w:rsidRPr="00EA0083" w:rsidRDefault="00BC5FA7">
      <w:pPr>
        <w:pStyle w:val="CommentText"/>
        <w:rPr>
          <w:highlight w:val="yellow"/>
        </w:rPr>
      </w:pPr>
      <w:r>
        <w:rPr>
          <w:rStyle w:val="CommentReference"/>
        </w:rPr>
        <w:annotationRef/>
      </w:r>
      <w:r w:rsidRPr="00EA0083">
        <w:rPr>
          <w:highlight w:val="yellow"/>
        </w:rPr>
        <w:t>I took the numerical/quantitative information and also applied to the abstract per your recommendation.</w:t>
      </w:r>
    </w:p>
    <w:p w14:paraId="30315B8B" w14:textId="77777777" w:rsidR="00BC5FA7" w:rsidRPr="00EA0083" w:rsidRDefault="00BC5FA7">
      <w:pPr>
        <w:pStyle w:val="CommentText"/>
        <w:rPr>
          <w:highlight w:val="yellow"/>
        </w:rPr>
      </w:pPr>
    </w:p>
    <w:p w14:paraId="21E8801D" w14:textId="0DD59888" w:rsidR="00BC5FA7" w:rsidRDefault="00BC5FA7">
      <w:pPr>
        <w:pStyle w:val="CommentText"/>
      </w:pPr>
      <w:r w:rsidRPr="00EA0083">
        <w:rPr>
          <w:highlight w:val="yellow"/>
        </w:rPr>
        <w:t>All detectors were tested for cool down time.  Accordingly, I have added this detail.</w:t>
      </w:r>
    </w:p>
  </w:comment>
  <w:comment w:id="873" w:author="Jason Hayward" w:date="2015-03-29T05:58:00Z" w:initials="JH">
    <w:p w14:paraId="6C9F39EB" w14:textId="77777777" w:rsidR="00BC5FA7" w:rsidRPr="00763A26" w:rsidRDefault="00BC5FA7">
      <w:pPr>
        <w:pStyle w:val="CommentText"/>
        <w:rPr>
          <w:highlight w:val="yellow"/>
        </w:rPr>
      </w:pPr>
      <w:r>
        <w:rPr>
          <w:rStyle w:val="CommentReference"/>
        </w:rPr>
        <w:annotationRef/>
      </w:r>
      <w:r w:rsidRPr="00763A26">
        <w:rPr>
          <w:highlight w:val="yellow"/>
        </w:rPr>
        <w:t>That’s not all you reviewed in Chapter 2… and the 4 studies reviewed in detail were only about temperature, right?</w:t>
      </w:r>
    </w:p>
    <w:p w14:paraId="337DEC93" w14:textId="77777777" w:rsidR="00BC5FA7" w:rsidRPr="00763A26" w:rsidRDefault="00BC5FA7">
      <w:pPr>
        <w:pStyle w:val="CommentText"/>
        <w:rPr>
          <w:highlight w:val="yellow"/>
        </w:rPr>
      </w:pPr>
    </w:p>
    <w:p w14:paraId="3E4CF234" w14:textId="3EA3148D" w:rsidR="00BC5FA7" w:rsidRDefault="00BC5FA7">
      <w:pPr>
        <w:pStyle w:val="CommentText"/>
      </w:pPr>
      <w:r w:rsidRPr="00763A26">
        <w:rPr>
          <w:highlight w:val="yellow"/>
        </w:rPr>
        <w:t>I’m not sure this first sentence is necessary…. And possibly not the first paragraph either</w:t>
      </w:r>
    </w:p>
  </w:comment>
  <w:comment w:id="874" w:author="Joseph McCabe" w:date="2015-03-29T05:58:00Z" w:initials="JM">
    <w:p w14:paraId="7108E45E" w14:textId="113EEFD7" w:rsidR="00BC5FA7" w:rsidRDefault="00BC5FA7">
      <w:pPr>
        <w:pStyle w:val="CommentText"/>
      </w:pPr>
      <w:r>
        <w:rPr>
          <w:rStyle w:val="CommentReference"/>
        </w:rPr>
        <w:annotationRef/>
      </w:r>
      <w:r w:rsidRPr="00763A26">
        <w:rPr>
          <w:highlight w:val="yellow"/>
        </w:rPr>
        <w:t>I agree with your assessment that this statement does not capture the extent of material reviewed.  I additionally agree that is does not add to the dissertation and have removed.</w:t>
      </w:r>
    </w:p>
  </w:comment>
  <w:comment w:id="888" w:author="Jason Hayward" w:date="2015-03-29T05:58:00Z" w:initials="JH">
    <w:p w14:paraId="15067947" w14:textId="77777777" w:rsidR="00BC5FA7" w:rsidRPr="00987DD3" w:rsidRDefault="00BC5FA7">
      <w:pPr>
        <w:pStyle w:val="CommentText"/>
        <w:rPr>
          <w:highlight w:val="yellow"/>
        </w:rPr>
      </w:pPr>
      <w:r>
        <w:rPr>
          <w:rStyle w:val="CommentReference"/>
        </w:rPr>
        <w:annotationRef/>
      </w:r>
      <w:r w:rsidRPr="00987DD3">
        <w:rPr>
          <w:highlight w:val="yellow"/>
        </w:rPr>
        <w:t>Which shaping amplifier did you use here?  Give ORTEC model number.  Or if custom, say it was designed in-house.</w:t>
      </w:r>
    </w:p>
    <w:p w14:paraId="34674560" w14:textId="77777777" w:rsidR="00BC5FA7" w:rsidRPr="00987DD3" w:rsidRDefault="00BC5FA7">
      <w:pPr>
        <w:pStyle w:val="CommentText"/>
        <w:rPr>
          <w:highlight w:val="yellow"/>
        </w:rPr>
      </w:pPr>
    </w:p>
    <w:p w14:paraId="11583373" w14:textId="78DD50A2" w:rsidR="00BC5FA7" w:rsidRDefault="00BC5FA7">
      <w:pPr>
        <w:pStyle w:val="CommentText"/>
      </w:pPr>
      <w:r w:rsidRPr="00987DD3">
        <w:rPr>
          <w:highlight w:val="yellow"/>
        </w:rPr>
        <w:t>The detail you give here should make your experiment reproducible by a reader</w:t>
      </w:r>
    </w:p>
  </w:comment>
  <w:comment w:id="889" w:author="Joseph McCabe" w:date="2015-03-29T05:58:00Z" w:initials="JM">
    <w:p w14:paraId="0379834F" w14:textId="104F602E" w:rsidR="00BC5FA7" w:rsidRDefault="00BC5FA7">
      <w:pPr>
        <w:pStyle w:val="CommentText"/>
      </w:pPr>
      <w:r>
        <w:rPr>
          <w:rStyle w:val="CommentReference"/>
        </w:rPr>
        <w:annotationRef/>
      </w:r>
      <w:r w:rsidRPr="009F1367">
        <w:rPr>
          <w:highlight w:val="yellow"/>
        </w:rPr>
        <w:t>I identified the amplifier (and associated electronics as ORTEC in-house designed.</w:t>
      </w:r>
      <w:r>
        <w:t xml:space="preserve">  </w:t>
      </w:r>
    </w:p>
  </w:comment>
  <w:comment w:id="895" w:author="Jason Hayward" w:date="2015-03-29T05:58:00Z" w:initials="JH">
    <w:p w14:paraId="776BBF13" w14:textId="1BAA3DDD" w:rsidR="00BC5FA7" w:rsidRDefault="00BC5FA7">
      <w:pPr>
        <w:pStyle w:val="CommentText"/>
      </w:pPr>
      <w:r>
        <w:rPr>
          <w:rStyle w:val="CommentReference"/>
        </w:rPr>
        <w:annotationRef/>
      </w:r>
      <w:r w:rsidRPr="009F1367">
        <w:rPr>
          <w:highlight w:val="yellow"/>
        </w:rPr>
        <w:t>But in the last chapter you said it was only for the smallest detector.  Which is it?</w:t>
      </w:r>
    </w:p>
  </w:comment>
  <w:comment w:id="896" w:author="Joseph McCabe" w:date="2015-03-29T05:58:00Z" w:initials="JM">
    <w:p w14:paraId="7DEACDC0" w14:textId="2CE4E9C7" w:rsidR="00BC5FA7" w:rsidRDefault="00BC5FA7">
      <w:pPr>
        <w:pStyle w:val="CommentText"/>
      </w:pPr>
      <w:r>
        <w:rPr>
          <w:rStyle w:val="CommentReference"/>
        </w:rPr>
        <w:annotationRef/>
      </w:r>
      <w:r w:rsidRPr="009F1367">
        <w:rPr>
          <w:highlight w:val="yellow"/>
        </w:rPr>
        <w:t>All detectors tested were mechanically cooled.  Removed previous ambiguity.</w:t>
      </w:r>
    </w:p>
  </w:comment>
  <w:comment w:id="899" w:author="Jason Hayward" w:date="2015-03-29T05:58:00Z" w:initials="JH">
    <w:p w14:paraId="3FEE55E7" w14:textId="1DA85489" w:rsidR="00BC5FA7" w:rsidRDefault="00BC5FA7">
      <w:pPr>
        <w:pStyle w:val="CommentText"/>
      </w:pPr>
      <w:r>
        <w:rPr>
          <w:rStyle w:val="CommentReference"/>
        </w:rPr>
        <w:annotationRef/>
      </w:r>
      <w:r w:rsidRPr="009F1367">
        <w:rPr>
          <w:highlight w:val="yellow"/>
        </w:rPr>
        <w:t xml:space="preserve">Get rid of every instance of I or my </w:t>
      </w:r>
      <w:proofErr w:type="spellStart"/>
      <w:r w:rsidRPr="009F1367">
        <w:rPr>
          <w:highlight w:val="yellow"/>
        </w:rPr>
        <w:t>thoughout</w:t>
      </w:r>
      <w:proofErr w:type="spellEnd"/>
      <w:r w:rsidRPr="009F1367">
        <w:rPr>
          <w:highlight w:val="yellow"/>
        </w:rPr>
        <w:t xml:space="preserve"> (use a search)</w:t>
      </w:r>
    </w:p>
  </w:comment>
  <w:comment w:id="898" w:author="Joseph McCabe" w:date="2015-03-29T05:58:00Z" w:initials="JM">
    <w:p w14:paraId="4837B039" w14:textId="7F4A84BA" w:rsidR="00BC5FA7" w:rsidRDefault="00BC5FA7">
      <w:pPr>
        <w:pStyle w:val="CommentText"/>
      </w:pPr>
      <w:r>
        <w:rPr>
          <w:rStyle w:val="CommentReference"/>
        </w:rPr>
        <w:annotationRef/>
      </w:r>
      <w:r w:rsidRPr="009F1367">
        <w:rPr>
          <w:highlight w:val="yellow"/>
        </w:rPr>
        <w:t>Removed.</w:t>
      </w:r>
    </w:p>
  </w:comment>
  <w:comment w:id="909" w:author="Jason Hayward" w:date="2015-03-29T05:58:00Z" w:initials="JH">
    <w:p w14:paraId="1BB0BAEB" w14:textId="1725CE55" w:rsidR="00BC5FA7" w:rsidRDefault="00BC5FA7">
      <w:pPr>
        <w:pStyle w:val="CommentText"/>
      </w:pPr>
      <w:r>
        <w:rPr>
          <w:rStyle w:val="CommentReference"/>
        </w:rPr>
        <w:annotationRef/>
      </w:r>
      <w:r w:rsidRPr="00BF689C">
        <w:rPr>
          <w:highlight w:val="yellow"/>
        </w:rPr>
        <w:t>The other detector data could be shown in the Appendix</w:t>
      </w:r>
    </w:p>
  </w:comment>
  <w:comment w:id="908" w:author="Joseph McCabe" w:date="2015-03-29T05:58:00Z" w:initials="JM">
    <w:p w14:paraId="7AB90C40" w14:textId="3ACF29BF" w:rsidR="00BC5FA7" w:rsidRDefault="00BC5FA7">
      <w:pPr>
        <w:pStyle w:val="CommentText"/>
      </w:pPr>
      <w:r>
        <w:rPr>
          <w:rStyle w:val="CommentReference"/>
        </w:rPr>
        <w:annotationRef/>
      </w:r>
      <w:r w:rsidRPr="00BF689C">
        <w:rPr>
          <w:highlight w:val="yellow"/>
        </w:rPr>
        <w:t>Added all detector da</w:t>
      </w:r>
      <w:r w:rsidRPr="00DA0A12">
        <w:rPr>
          <w:highlight w:val="yellow"/>
        </w:rPr>
        <w:t>ta in appendix as recommended</w:t>
      </w:r>
    </w:p>
  </w:comment>
  <w:comment w:id="911" w:author="Jason Hayward" w:date="2015-03-29T05:58:00Z" w:initials="JH">
    <w:p w14:paraId="1AC7C86D" w14:textId="0098B88A" w:rsidR="00BC5FA7" w:rsidRDefault="00BC5FA7">
      <w:pPr>
        <w:pStyle w:val="CommentText"/>
      </w:pPr>
      <w:r>
        <w:rPr>
          <w:rStyle w:val="CommentReference"/>
        </w:rPr>
        <w:annotationRef/>
      </w:r>
      <w:r w:rsidRPr="000E545C">
        <w:rPr>
          <w:highlight w:val="yellow"/>
        </w:rPr>
        <w:t>Let the reader know you moved this data to the Appendix.</w:t>
      </w:r>
    </w:p>
  </w:comment>
  <w:comment w:id="912" w:author="Joseph McCabe" w:date="2015-03-29T05:58:00Z" w:initials="JM">
    <w:p w14:paraId="7A26EB02" w14:textId="602FA8A8" w:rsidR="00BC5FA7" w:rsidRDefault="00BC5FA7">
      <w:pPr>
        <w:pStyle w:val="CommentText"/>
      </w:pPr>
      <w:r>
        <w:rPr>
          <w:rStyle w:val="CommentReference"/>
        </w:rPr>
        <w:annotationRef/>
      </w:r>
      <w:r w:rsidRPr="000E545C">
        <w:rPr>
          <w:highlight w:val="yellow"/>
        </w:rPr>
        <w:t>Directed the reader to the appendix section for the tabled values.</w:t>
      </w:r>
    </w:p>
  </w:comment>
  <w:comment w:id="955" w:author="Jason Hayward" w:date="2015-03-29T05:58:00Z" w:initials="JH">
    <w:p w14:paraId="40E6D16D" w14:textId="38EEB649" w:rsidR="00BC5FA7" w:rsidRDefault="00BC5FA7">
      <w:pPr>
        <w:pStyle w:val="CommentText"/>
      </w:pPr>
      <w:r>
        <w:rPr>
          <w:rStyle w:val="CommentReference"/>
        </w:rPr>
        <w:annotationRef/>
      </w:r>
      <w:r w:rsidRPr="00476FB4">
        <w:rPr>
          <w:highlight w:val="yellow"/>
        </w:rPr>
        <w:t>At what voltage and temperature do you expect the velocity to be saturated?</w:t>
      </w:r>
    </w:p>
  </w:comment>
  <w:comment w:id="956" w:author="Joseph McCabe" w:date="2015-03-29T05:58:00Z" w:initials="JM">
    <w:p w14:paraId="7B253DE4" w14:textId="0178E920" w:rsidR="00BC5FA7" w:rsidRDefault="00BC5FA7">
      <w:pPr>
        <w:pStyle w:val="CommentText"/>
      </w:pPr>
      <w:r>
        <w:rPr>
          <w:rStyle w:val="CommentReference"/>
        </w:rPr>
        <w:annotationRef/>
      </w:r>
      <w:r w:rsidRPr="001113C5">
        <w:rPr>
          <w:highlight w:val="yellow"/>
        </w:rPr>
        <w:t>I added additional information concerning the saturation velocity in section 2.7.3.  I have provided reference to figures 2.39 and 2.40 which specifically address the question that you have proposed on saturation velocity as a function of voltage and temperature.</w:t>
      </w:r>
    </w:p>
  </w:comment>
  <w:comment w:id="1000" w:author="Jason Hayward" w:date="2015-03-29T05:58:00Z" w:initials="JH">
    <w:p w14:paraId="12920020" w14:textId="2CE9F35E" w:rsidR="00BC5FA7" w:rsidRDefault="00BC5FA7">
      <w:pPr>
        <w:pStyle w:val="CommentText"/>
      </w:pPr>
      <w:r>
        <w:rPr>
          <w:rStyle w:val="CommentReference"/>
        </w:rPr>
        <w:annotationRef/>
      </w:r>
      <w:r w:rsidRPr="00375917">
        <w:rPr>
          <w:highlight w:val="yellow"/>
        </w:rPr>
        <w:t>Does this also represent charge trapping effects?  In section 2.15, you seem to say that the charge trapping effect shown in equation 2.16 is dominant.</w:t>
      </w:r>
    </w:p>
  </w:comment>
  <w:comment w:id="1001" w:author="Joseph McCabe" w:date="2015-03-29T05:58:00Z" w:initials="JM">
    <w:p w14:paraId="5EB8CCF1" w14:textId="4479FB86" w:rsidR="00BC5FA7" w:rsidRDefault="00BC5FA7">
      <w:pPr>
        <w:pStyle w:val="CommentText"/>
      </w:pPr>
      <w:r>
        <w:rPr>
          <w:rStyle w:val="CommentReference"/>
        </w:rPr>
        <w:annotationRef/>
      </w:r>
      <w:r w:rsidRPr="00375917">
        <w:rPr>
          <w:highlight w:val="yellow"/>
        </w:rPr>
        <w:t>This is correct.  I have corrected my statement to include charge trapping effects which do contribute as well.</w:t>
      </w:r>
    </w:p>
  </w:comment>
  <w:comment w:id="1004" w:author="Jason Hayward" w:date="2015-03-29T05:58:00Z" w:initials="JH">
    <w:p w14:paraId="79B2EFD7" w14:textId="77777777" w:rsidR="00BC5FA7" w:rsidRPr="001E55DF" w:rsidRDefault="00BC5FA7">
      <w:pPr>
        <w:pStyle w:val="CommentText"/>
        <w:rPr>
          <w:highlight w:val="yellow"/>
        </w:rPr>
      </w:pPr>
      <w:r>
        <w:rPr>
          <w:rStyle w:val="CommentReference"/>
        </w:rPr>
        <w:annotationRef/>
      </w:r>
      <w:r w:rsidRPr="001E55DF">
        <w:rPr>
          <w:highlight w:val="yellow"/>
        </w:rPr>
        <w:t xml:space="preserve">But the data from detector 2 doesn’t agree with the trend, as I’ve pointed out before.  How do you explain this?   </w:t>
      </w:r>
    </w:p>
    <w:p w14:paraId="60A7F32E" w14:textId="77777777" w:rsidR="00BC5FA7" w:rsidRPr="001E55DF" w:rsidRDefault="00BC5FA7">
      <w:pPr>
        <w:pStyle w:val="CommentText"/>
        <w:rPr>
          <w:highlight w:val="yellow"/>
        </w:rPr>
      </w:pPr>
    </w:p>
    <w:p w14:paraId="75EF20A2" w14:textId="77777777" w:rsidR="00BC5FA7" w:rsidRPr="001E55DF" w:rsidRDefault="00BC5FA7">
      <w:pPr>
        <w:pStyle w:val="CommentText"/>
        <w:rPr>
          <w:highlight w:val="yellow"/>
        </w:rPr>
      </w:pPr>
      <w:r w:rsidRPr="001E55DF">
        <w:rPr>
          <w:highlight w:val="yellow"/>
        </w:rPr>
        <w:t>Also, the data from Figure 5.13 does not agree with that expected trend from your data when you put it with your data.</w:t>
      </w:r>
    </w:p>
    <w:p w14:paraId="0313BACE" w14:textId="77777777" w:rsidR="00BC5FA7" w:rsidRPr="001E55DF" w:rsidRDefault="00BC5FA7">
      <w:pPr>
        <w:pStyle w:val="CommentText"/>
        <w:rPr>
          <w:highlight w:val="yellow"/>
        </w:rPr>
      </w:pPr>
    </w:p>
    <w:p w14:paraId="71275270" w14:textId="77777777" w:rsidR="00BC5FA7" w:rsidRPr="001E55DF" w:rsidRDefault="00BC5FA7">
      <w:pPr>
        <w:pStyle w:val="CommentText"/>
        <w:rPr>
          <w:highlight w:val="yellow"/>
        </w:rPr>
      </w:pPr>
      <w:r w:rsidRPr="001E55DF">
        <w:rPr>
          <w:highlight w:val="yellow"/>
        </w:rPr>
        <w:t>That means there’s something not fully understood going on here, right?  There must be other dependencies beside volume.</w:t>
      </w:r>
    </w:p>
    <w:p w14:paraId="0C928961" w14:textId="77777777" w:rsidR="00BC5FA7" w:rsidRPr="001E55DF" w:rsidRDefault="00BC5FA7">
      <w:pPr>
        <w:pStyle w:val="CommentText"/>
        <w:rPr>
          <w:highlight w:val="yellow"/>
        </w:rPr>
      </w:pPr>
    </w:p>
    <w:p w14:paraId="2BFE1C0F" w14:textId="63C57B9C" w:rsidR="00BC5FA7" w:rsidRDefault="00BC5FA7">
      <w:pPr>
        <w:pStyle w:val="CommentText"/>
      </w:pPr>
      <w:r w:rsidRPr="001E55DF">
        <w:rPr>
          <w:highlight w:val="yellow"/>
        </w:rPr>
        <w:t>What happens when you plot knee location vs. volume for all 4 detectors?  All 4 detectors plus the two shown in Figure 5.13?</w:t>
      </w:r>
    </w:p>
  </w:comment>
  <w:comment w:id="1005" w:author="Joseph McCabe" w:date="2015-03-29T05:58:00Z" w:initials="JM">
    <w:p w14:paraId="75CB25FD" w14:textId="5A1BE26D" w:rsidR="00BC5FA7" w:rsidRDefault="00BC5FA7">
      <w:pPr>
        <w:pStyle w:val="CommentText"/>
      </w:pPr>
      <w:r>
        <w:rPr>
          <w:rStyle w:val="CommentReference"/>
        </w:rPr>
        <w:annotationRef/>
      </w:r>
      <w:r w:rsidRPr="001E55DF">
        <w:rPr>
          <w:highlight w:val="yellow"/>
        </w:rPr>
        <w:t xml:space="preserve">I have plotted the approximate knee location for the four detectors that were used as a part of my research and those used in the Nakano, Simpson, and Imhof stuff (figure 5.13).  I believe my statement becomes more clear with reference to this plot.  What can be a little deceiving is that the </w:t>
      </w:r>
      <w:proofErr w:type="gramStart"/>
      <w:r w:rsidRPr="001E55DF">
        <w:rPr>
          <w:highlight w:val="yellow"/>
        </w:rPr>
        <w:t>knee  is</w:t>
      </w:r>
      <w:proofErr w:type="gramEnd"/>
      <w:r w:rsidRPr="001E55DF">
        <w:rPr>
          <w:highlight w:val="yellow"/>
        </w:rPr>
        <w:t xml:space="preserve"> not a pronounced across all detectors.  Please review the plot and provide me commentary if you believe the same</w:t>
      </w:r>
      <w:r>
        <w:t>.</w:t>
      </w:r>
    </w:p>
  </w:comment>
  <w:comment w:id="1035" w:author="Jason Hayward" w:date="2015-03-29T05:58:00Z" w:initials="JH">
    <w:p w14:paraId="281F1365" w14:textId="7AA6C3C9" w:rsidR="00BC5FA7" w:rsidRDefault="00BC5FA7">
      <w:pPr>
        <w:pStyle w:val="CommentText"/>
      </w:pPr>
      <w:r>
        <w:rPr>
          <w:rStyle w:val="CommentReference"/>
        </w:rPr>
        <w:annotationRef/>
      </w:r>
      <w:r w:rsidRPr="00BD0333">
        <w:rPr>
          <w:highlight w:val="yellow"/>
        </w:rPr>
        <w:t>All detectors in your study?</w:t>
      </w:r>
    </w:p>
  </w:comment>
  <w:comment w:id="1036" w:author="Joseph McCabe" w:date="2015-03-29T05:58:00Z" w:initials="JM">
    <w:p w14:paraId="4EA034FB" w14:textId="48A42211" w:rsidR="00BC5FA7" w:rsidRDefault="00BC5FA7">
      <w:pPr>
        <w:pStyle w:val="CommentText"/>
      </w:pPr>
      <w:r>
        <w:rPr>
          <w:rStyle w:val="CommentReference"/>
        </w:rPr>
        <w:annotationRef/>
      </w:r>
      <w:r w:rsidRPr="00A36642">
        <w:rPr>
          <w:highlight w:val="yellow"/>
        </w:rPr>
        <w:t>Statement changed to remove ambiguity.</w:t>
      </w:r>
    </w:p>
  </w:comment>
  <w:comment w:id="1047" w:author="Jason Hayward" w:date="2015-03-29T05:58:00Z" w:initials="JH">
    <w:p w14:paraId="56228F4D" w14:textId="77777777" w:rsidR="00BC5FA7" w:rsidRPr="008913DA" w:rsidRDefault="00BC5FA7">
      <w:pPr>
        <w:pStyle w:val="CommentText"/>
        <w:rPr>
          <w:highlight w:val="yellow"/>
        </w:rPr>
      </w:pPr>
      <w:r>
        <w:rPr>
          <w:rStyle w:val="CommentReference"/>
        </w:rPr>
        <w:annotationRef/>
      </w:r>
      <w:r w:rsidRPr="008913DA">
        <w:rPr>
          <w:highlight w:val="yellow"/>
        </w:rPr>
        <w:t xml:space="preserve">When you say this, it means this is the largest noise component.  It’s difficult to say it without quantifying each noise contribution in keV and showing that this one is the largest.  </w:t>
      </w:r>
    </w:p>
    <w:p w14:paraId="67AB9884" w14:textId="77777777" w:rsidR="00BC5FA7" w:rsidRPr="008913DA" w:rsidRDefault="00BC5FA7">
      <w:pPr>
        <w:pStyle w:val="CommentText"/>
        <w:rPr>
          <w:highlight w:val="yellow"/>
        </w:rPr>
      </w:pPr>
    </w:p>
    <w:p w14:paraId="4D9266F0" w14:textId="6C78A0EF" w:rsidR="00BC5FA7" w:rsidRDefault="00BC5FA7">
      <w:pPr>
        <w:pStyle w:val="CommentText"/>
      </w:pPr>
      <w:r w:rsidRPr="008913DA">
        <w:rPr>
          <w:highlight w:val="yellow"/>
        </w:rPr>
        <w:t>In your previous statement about leakage current, you say it’s the largest component contributing to degradation.  I assume you mean degradation compared to the energy resolution at, say, 130K, but you should specify the claim more.</w:t>
      </w:r>
    </w:p>
  </w:comment>
  <w:comment w:id="1048" w:author="Joseph McCabe" w:date="2015-03-29T05:58:00Z" w:initials="JM">
    <w:p w14:paraId="4890F0C8" w14:textId="0D71F302" w:rsidR="00BC5FA7" w:rsidRDefault="00BC5FA7">
      <w:pPr>
        <w:pStyle w:val="CommentText"/>
      </w:pPr>
      <w:r>
        <w:rPr>
          <w:rStyle w:val="CommentReference"/>
        </w:rPr>
        <w:annotationRef/>
      </w:r>
      <w:r w:rsidRPr="008913DA">
        <w:rPr>
          <w:highlight w:val="yellow"/>
        </w:rPr>
        <w:t>I concur with your statement and have reworded the associated statements to more accurately reflect the test and measurement data associated with this research.</w:t>
      </w:r>
    </w:p>
  </w:comment>
  <w:comment w:id="1059" w:author="Jason Hayward" w:date="2015-03-29T05:58:00Z" w:initials="JH">
    <w:p w14:paraId="7C750F54" w14:textId="1315BC37" w:rsidR="00BC5FA7" w:rsidRDefault="00BC5FA7">
      <w:pPr>
        <w:pStyle w:val="CommentText"/>
      </w:pPr>
      <w:r w:rsidRPr="00F778A2">
        <w:rPr>
          <w:rStyle w:val="CommentReference"/>
          <w:highlight w:val="yellow"/>
        </w:rPr>
        <w:annotationRef/>
      </w:r>
      <w:r w:rsidRPr="00F778A2">
        <w:rPr>
          <w:highlight w:val="yellow"/>
        </w:rPr>
        <w:t>No use of first person</w:t>
      </w:r>
      <w:r>
        <w:t xml:space="preserve"> </w:t>
      </w:r>
    </w:p>
  </w:comment>
  <w:comment w:id="1058" w:author="Joseph McCabe" w:date="2015-03-29T05:58:00Z" w:initials="JM">
    <w:p w14:paraId="37B60521" w14:textId="6DCAF4EC" w:rsidR="00BC5FA7" w:rsidRDefault="00BC5FA7">
      <w:pPr>
        <w:pStyle w:val="CommentText"/>
      </w:pPr>
      <w:r>
        <w:rPr>
          <w:rStyle w:val="CommentReference"/>
        </w:rPr>
        <w:annotationRef/>
      </w:r>
      <w:r w:rsidRPr="00F778A2">
        <w:rPr>
          <w:highlight w:val="yellow"/>
        </w:rPr>
        <w:t>Removed first person.</w:t>
      </w:r>
    </w:p>
  </w:comment>
  <w:comment w:id="1062" w:author="Jason Hayward" w:date="2015-03-29T05:58:00Z" w:initials="JH">
    <w:p w14:paraId="5D0878E2" w14:textId="79D8417C" w:rsidR="00BC5FA7" w:rsidRDefault="00BC5FA7">
      <w:pPr>
        <w:pStyle w:val="CommentText"/>
      </w:pPr>
      <w:r>
        <w:rPr>
          <w:rStyle w:val="CommentReference"/>
        </w:rPr>
        <w:annotationRef/>
      </w:r>
      <w:r w:rsidRPr="005E7E21">
        <w:rPr>
          <w:highlight w:val="yellow"/>
        </w:rPr>
        <w:t>That’s why it’s typical to explain them as you go – rather than repeating the same figures again in the same chapter.</w:t>
      </w:r>
    </w:p>
  </w:comment>
  <w:comment w:id="1063" w:author="Joseph McCabe" w:date="2015-03-29T05:58:00Z" w:initials="JM">
    <w:p w14:paraId="04CDB074" w14:textId="14E7CECE" w:rsidR="00BC5FA7" w:rsidRDefault="00BC5FA7">
      <w:pPr>
        <w:pStyle w:val="CommentText"/>
      </w:pPr>
      <w:r>
        <w:rPr>
          <w:rStyle w:val="CommentReference"/>
        </w:rPr>
        <w:annotationRef/>
      </w:r>
      <w:r w:rsidRPr="005E7E21">
        <w:rPr>
          <w:highlight w:val="yellow"/>
        </w:rPr>
        <w:t>After the latest revision I placed all test and measurement results in sections 5.1 and 5.2.  I then moved on to discussing the results in 5.3 and thought that it would be appropriate to include for reference.  Please let me know if this is an issue.</w:t>
      </w:r>
    </w:p>
  </w:comment>
  <w:comment w:id="1071" w:author="Jason Hayward" w:date="2015-03-29T05:58:00Z" w:initials="JH">
    <w:p w14:paraId="74DE849F" w14:textId="74112BDB" w:rsidR="00BC5FA7" w:rsidRPr="00200569" w:rsidRDefault="00BC5FA7">
      <w:pPr>
        <w:pStyle w:val="CommentText"/>
        <w:rPr>
          <w:highlight w:val="yellow"/>
        </w:rPr>
      </w:pPr>
      <w:r>
        <w:rPr>
          <w:rStyle w:val="CommentReference"/>
        </w:rPr>
        <w:annotationRef/>
      </w:r>
      <w:r w:rsidRPr="00200569">
        <w:rPr>
          <w:highlight w:val="yellow"/>
        </w:rPr>
        <w:t>You should quantify this further and compare it to what you know of other mechanically cooled systems.</w:t>
      </w:r>
    </w:p>
    <w:p w14:paraId="27FD1DBC" w14:textId="77777777" w:rsidR="00BC5FA7" w:rsidRPr="00200569" w:rsidRDefault="00BC5FA7">
      <w:pPr>
        <w:pStyle w:val="CommentText"/>
        <w:rPr>
          <w:highlight w:val="yellow"/>
        </w:rPr>
      </w:pPr>
    </w:p>
    <w:p w14:paraId="346A7C68" w14:textId="5F0591A5" w:rsidR="00BC5FA7" w:rsidRDefault="00BC5FA7">
      <w:pPr>
        <w:pStyle w:val="CommentText"/>
      </w:pPr>
      <w:r w:rsidRPr="00200569">
        <w:rPr>
          <w:highlight w:val="yellow"/>
        </w:rPr>
        <w:t>For example, you mentioned a resolution of 3.5 keV at 662 keV as a poor result for a mechanically cooled system.  What was its temperature?</w:t>
      </w:r>
    </w:p>
  </w:comment>
  <w:comment w:id="1072" w:author="Joseph McCabe" w:date="2015-03-29T05:58:00Z" w:initials="JM">
    <w:p w14:paraId="401D264E" w14:textId="4D21DC6C" w:rsidR="00BC5FA7" w:rsidRPr="00200569" w:rsidRDefault="00BC5FA7">
      <w:pPr>
        <w:pStyle w:val="CommentText"/>
        <w:rPr>
          <w:highlight w:val="yellow"/>
        </w:rPr>
      </w:pPr>
      <w:r>
        <w:rPr>
          <w:rStyle w:val="CommentReference"/>
        </w:rPr>
        <w:annotationRef/>
      </w:r>
      <w:r w:rsidRPr="00200569">
        <w:rPr>
          <w:highlight w:val="yellow"/>
        </w:rPr>
        <w:t xml:space="preserve">I have included additional reference to the complete data set included in the appendix.  </w:t>
      </w:r>
    </w:p>
    <w:p w14:paraId="73C0F91E" w14:textId="77777777" w:rsidR="00BC5FA7" w:rsidRPr="00200569" w:rsidRDefault="00BC5FA7">
      <w:pPr>
        <w:pStyle w:val="CommentText"/>
        <w:rPr>
          <w:highlight w:val="yellow"/>
        </w:rPr>
      </w:pPr>
    </w:p>
    <w:p w14:paraId="27120410" w14:textId="1745859A" w:rsidR="00BC5FA7" w:rsidRDefault="00BC5FA7">
      <w:pPr>
        <w:pStyle w:val="CommentText"/>
      </w:pPr>
      <w:r w:rsidRPr="00200569">
        <w:rPr>
          <w:highlight w:val="yellow"/>
        </w:rPr>
        <w:t>The previous reference to the Canberra Cryo3 did not disclose the detector temperature.  Based on what I know we concern ourselves with at ORTEC, I believe that Canberra is also guarded about the operational conditions (including temperature) at which they operate their systems at.</w:t>
      </w:r>
    </w:p>
  </w:comment>
  <w:comment w:id="1093" w:author="Jason Hayward" w:date="2015-03-29T05:58:00Z" w:initials="JH">
    <w:p w14:paraId="681C6408" w14:textId="653E29B3" w:rsidR="00BC5FA7" w:rsidRDefault="00BC5FA7">
      <w:pPr>
        <w:pStyle w:val="CommentText"/>
      </w:pPr>
      <w:r>
        <w:rPr>
          <w:rStyle w:val="CommentReference"/>
        </w:rPr>
        <w:annotationRef/>
      </w:r>
      <w:r w:rsidRPr="00E13BC5">
        <w:rPr>
          <w:highlight w:val="yellow"/>
        </w:rPr>
        <w:t>No first person… always refer to figure numbers in the text</w:t>
      </w:r>
    </w:p>
  </w:comment>
  <w:comment w:id="1090" w:author="Joseph McCabe" w:date="2015-03-29T05:58:00Z" w:initials="JM">
    <w:p w14:paraId="1A2C74D4" w14:textId="00A7C82C" w:rsidR="00BC5FA7" w:rsidRDefault="00BC5FA7">
      <w:pPr>
        <w:pStyle w:val="CommentText"/>
      </w:pPr>
      <w:r>
        <w:rPr>
          <w:rStyle w:val="CommentReference"/>
        </w:rPr>
        <w:annotationRef/>
      </w:r>
      <w:r w:rsidRPr="00E13BC5">
        <w:rPr>
          <w:highlight w:val="yellow"/>
        </w:rPr>
        <w:t>Removed first person.</w:t>
      </w:r>
    </w:p>
  </w:comment>
  <w:comment w:id="1126" w:author="Jason Hayward" w:date="2015-03-29T05:58:00Z" w:initials="JH">
    <w:p w14:paraId="6F22E34B" w14:textId="5B92623D" w:rsidR="00BC5FA7" w:rsidRDefault="00BC5FA7">
      <w:pPr>
        <w:pStyle w:val="CommentText"/>
      </w:pPr>
      <w:r>
        <w:rPr>
          <w:rStyle w:val="CommentReference"/>
        </w:rPr>
        <w:annotationRef/>
      </w:r>
      <w:r w:rsidRPr="00E13BC5">
        <w:rPr>
          <w:highlight w:val="yellow"/>
        </w:rPr>
        <w:t>At the same time, the temperature is changing with the drive voltage, so the microphonic noise isn’t the only factor affecting resolution, right?</w:t>
      </w:r>
    </w:p>
  </w:comment>
  <w:comment w:id="1127" w:author="Joseph McCabe" w:date="2015-03-29T05:58:00Z" w:initials="JM">
    <w:p w14:paraId="58649038" w14:textId="4C8499B3" w:rsidR="00BC5FA7" w:rsidRDefault="00BC5FA7">
      <w:pPr>
        <w:pStyle w:val="CommentText"/>
      </w:pPr>
      <w:r>
        <w:rPr>
          <w:rStyle w:val="CommentReference"/>
        </w:rPr>
        <w:annotationRef/>
      </w:r>
      <w:r w:rsidRPr="00203B82">
        <w:rPr>
          <w:highlight w:val="yellow"/>
        </w:rPr>
        <w:t>Correct.  However, it is safe to state that the difference between the two curves (cooler on and cooler off) provide an indication of microphonic noise only.</w:t>
      </w:r>
      <w:r>
        <w:t xml:space="preserve">  </w:t>
      </w:r>
    </w:p>
  </w:comment>
  <w:comment w:id="1137" w:author="Jason Hayward" w:date="2015-03-29T05:58:00Z" w:initials="JH">
    <w:p w14:paraId="39057EA9" w14:textId="74FE58BD" w:rsidR="00BC5FA7" w:rsidRDefault="00BC5FA7">
      <w:pPr>
        <w:pStyle w:val="CommentText"/>
      </w:pPr>
      <w:r>
        <w:rPr>
          <w:rStyle w:val="CommentReference"/>
        </w:rPr>
        <w:annotationRef/>
      </w:r>
      <w:r w:rsidRPr="00FB4BCF">
        <w:rPr>
          <w:highlight w:val="yellow"/>
        </w:rPr>
        <w:t>Are energy resolution relationship you point out for detector 4 should be consistent across detectors.  Is it?</w:t>
      </w:r>
    </w:p>
  </w:comment>
  <w:comment w:id="1138" w:author="Joseph McCabe" w:date="2015-03-29T05:58:00Z" w:initials="JM">
    <w:p w14:paraId="0734EBC1" w14:textId="33A97E6A" w:rsidR="00BC5FA7" w:rsidRDefault="00BC5FA7">
      <w:pPr>
        <w:pStyle w:val="CommentText"/>
      </w:pPr>
      <w:r>
        <w:rPr>
          <w:rStyle w:val="CommentReference"/>
        </w:rPr>
        <w:annotationRef/>
      </w:r>
      <w:r w:rsidRPr="00FB4BCF">
        <w:rPr>
          <w:highlight w:val="yellow"/>
        </w:rPr>
        <w:t>Correct.  This relationship is consistent across all detectors.  I have clarified this point and provide indication that I have used the plots from detector 4 (but could have used the plots from any detector) to demonstrate this point.</w:t>
      </w:r>
    </w:p>
  </w:comment>
  <w:comment w:id="1143" w:author="Jason Hayward" w:date="2015-03-29T05:58:00Z" w:initials="JH">
    <w:p w14:paraId="77D86C3A" w14:textId="77777777" w:rsidR="00BC5FA7" w:rsidRDefault="00BC5FA7" w:rsidP="00FB4BCF">
      <w:pPr>
        <w:pStyle w:val="CommentText"/>
      </w:pPr>
      <w:r>
        <w:rPr>
          <w:rStyle w:val="CommentReference"/>
        </w:rPr>
        <w:annotationRef/>
      </w:r>
      <w:r w:rsidRPr="008665C7">
        <w:rPr>
          <w:highlight w:val="yellow"/>
        </w:rPr>
        <w:t>What does this mean?</w:t>
      </w:r>
    </w:p>
  </w:comment>
  <w:comment w:id="1144" w:author="Joseph McCabe" w:date="2015-03-29T05:58:00Z" w:initials="JM">
    <w:p w14:paraId="2539E7B5" w14:textId="3799821A" w:rsidR="00BC5FA7" w:rsidRDefault="00BC5FA7">
      <w:pPr>
        <w:pStyle w:val="CommentText"/>
      </w:pPr>
      <w:r>
        <w:rPr>
          <w:rStyle w:val="CommentReference"/>
        </w:rPr>
        <w:annotationRef/>
      </w:r>
      <w:r w:rsidRPr="008665C7">
        <w:rPr>
          <w:rStyle w:val="CommentReference"/>
          <w:highlight w:val="yellow"/>
        </w:rPr>
        <w:t>Further clarity provided to my statement.  I am attempting to show my understanding and the associated explanation why there appears to be a more pronounced/distinct knee location on the 122 keV versus the 1332.5 keV</w:t>
      </w:r>
      <w:r>
        <w:rPr>
          <w:rStyle w:val="CommentReference"/>
        </w:rPr>
        <w:t xml:space="preserve">.  </w:t>
      </w:r>
    </w:p>
  </w:comment>
  <w:comment w:id="1150" w:author="Jason Hayward" w:date="2015-03-29T05:58:00Z" w:initials="JH">
    <w:p w14:paraId="44BCD73E" w14:textId="77777777" w:rsidR="00BC5FA7" w:rsidRDefault="00BC5FA7" w:rsidP="00FB4BCF">
      <w:pPr>
        <w:pStyle w:val="CommentText"/>
      </w:pPr>
      <w:r>
        <w:rPr>
          <w:rStyle w:val="CommentReference"/>
        </w:rPr>
        <w:annotationRef/>
      </w:r>
      <w:r w:rsidRPr="001E59A7">
        <w:rPr>
          <w:highlight w:val="yellow"/>
        </w:rPr>
        <w:t>It’s a contributing term to energy resolution</w:t>
      </w:r>
    </w:p>
  </w:comment>
  <w:comment w:id="1151" w:author="Joseph McCabe" w:date="2015-03-29T05:58:00Z" w:initials="JM">
    <w:p w14:paraId="24A0AEEA" w14:textId="1E2BC180" w:rsidR="00BC5FA7" w:rsidRDefault="00BC5FA7">
      <w:pPr>
        <w:pStyle w:val="CommentText"/>
      </w:pPr>
      <w:r>
        <w:rPr>
          <w:rStyle w:val="CommentReference"/>
        </w:rPr>
        <w:annotationRef/>
      </w:r>
      <w:r w:rsidRPr="001E59A7">
        <w:rPr>
          <w:highlight w:val="yellow"/>
        </w:rPr>
        <w:t>Correction made.</w:t>
      </w:r>
    </w:p>
  </w:comment>
  <w:comment w:id="1157" w:author="Jason Hayward" w:date="2015-03-29T05:58:00Z" w:initials="JH">
    <w:p w14:paraId="1B9A4E33" w14:textId="77777777" w:rsidR="00BC5FA7" w:rsidRPr="00542174" w:rsidRDefault="00BC5FA7" w:rsidP="00FB4BCF">
      <w:pPr>
        <w:pStyle w:val="CommentText"/>
        <w:rPr>
          <w:highlight w:val="yellow"/>
        </w:rPr>
      </w:pPr>
      <w:r>
        <w:rPr>
          <w:rStyle w:val="CommentReference"/>
        </w:rPr>
        <w:annotationRef/>
      </w:r>
      <w:r w:rsidRPr="00542174">
        <w:rPr>
          <w:highlight w:val="yellow"/>
        </w:rPr>
        <w:t>You are missing content in Section 2.6.1 … see my comment there.  The equation below should really be shown there, then you can refer back to it here if you think it’s relevant (for all detector data).</w:t>
      </w:r>
    </w:p>
    <w:p w14:paraId="09B6CADB" w14:textId="77777777" w:rsidR="00BC5FA7" w:rsidRPr="00542174" w:rsidRDefault="00BC5FA7" w:rsidP="00FB4BCF">
      <w:pPr>
        <w:pStyle w:val="CommentText"/>
        <w:rPr>
          <w:highlight w:val="yellow"/>
        </w:rPr>
      </w:pPr>
    </w:p>
    <w:p w14:paraId="4490DC3F" w14:textId="77777777" w:rsidR="00BC5FA7" w:rsidRDefault="00BC5FA7" w:rsidP="00FB4BCF">
      <w:pPr>
        <w:pStyle w:val="CommentText"/>
      </w:pPr>
      <w:r w:rsidRPr="00542174">
        <w:rPr>
          <w:highlight w:val="yellow"/>
        </w:rPr>
        <w:t>Is it really relevant for temperature though?  This component should not be temperature dependent.</w:t>
      </w:r>
    </w:p>
  </w:comment>
  <w:comment w:id="1158" w:author="Joseph McCabe" w:date="2015-03-29T05:58:00Z" w:initials="JM">
    <w:p w14:paraId="022E4F22" w14:textId="7CADDB38" w:rsidR="00BC5FA7" w:rsidRDefault="00BC5FA7">
      <w:pPr>
        <w:pStyle w:val="CommentText"/>
      </w:pPr>
      <w:r>
        <w:rPr>
          <w:rStyle w:val="CommentReference"/>
        </w:rPr>
        <w:annotationRef/>
      </w:r>
      <w:r w:rsidRPr="00542174">
        <w:rPr>
          <w:highlight w:val="yellow"/>
        </w:rPr>
        <w:t>I agree with you statement assessment.  This section detracts from the conclusions of temperature and microphonic contribution to energy resolution degradation.  Accordingly, I have removed.</w:t>
      </w:r>
    </w:p>
  </w:comment>
  <w:comment w:id="1205" w:author="Jason Hayward" w:date="2015-03-29T05:58:00Z" w:initials="JH">
    <w:p w14:paraId="1B3650CD" w14:textId="16A43BE1" w:rsidR="00BC5FA7" w:rsidRDefault="00BC5FA7">
      <w:pPr>
        <w:pStyle w:val="CommentText"/>
      </w:pPr>
      <w:r>
        <w:rPr>
          <w:rStyle w:val="CommentReference"/>
        </w:rPr>
        <w:annotationRef/>
      </w:r>
      <w:r w:rsidRPr="00E554B0">
        <w:rPr>
          <w:highlight w:val="yellow"/>
        </w:rPr>
        <w:t>What does this mean?</w:t>
      </w:r>
    </w:p>
  </w:comment>
  <w:comment w:id="1206" w:author="Jason Hayward" w:date="2015-03-29T05:58:00Z" w:initials="JH">
    <w:p w14:paraId="3599D5DF" w14:textId="5A423559" w:rsidR="00BC5FA7" w:rsidRDefault="00BC5FA7">
      <w:pPr>
        <w:pStyle w:val="CommentText"/>
      </w:pPr>
      <w:r>
        <w:rPr>
          <w:rStyle w:val="CommentReference"/>
        </w:rPr>
        <w:annotationRef/>
      </w:r>
      <w:r w:rsidRPr="00E554B0">
        <w:rPr>
          <w:highlight w:val="yellow"/>
        </w:rPr>
        <w:t>It’s a contributing term to energy resolution</w:t>
      </w:r>
    </w:p>
  </w:comment>
  <w:comment w:id="1207" w:author="Jason Hayward" w:date="2015-03-29T05:58:00Z" w:initials="JH">
    <w:p w14:paraId="79A6EBCD" w14:textId="77777777" w:rsidR="00BC5FA7" w:rsidRPr="00E554B0" w:rsidRDefault="00BC5FA7">
      <w:pPr>
        <w:pStyle w:val="CommentText"/>
        <w:rPr>
          <w:highlight w:val="yellow"/>
        </w:rPr>
      </w:pPr>
      <w:r>
        <w:rPr>
          <w:rStyle w:val="CommentReference"/>
        </w:rPr>
        <w:annotationRef/>
      </w:r>
      <w:r w:rsidRPr="00E554B0">
        <w:rPr>
          <w:highlight w:val="yellow"/>
        </w:rPr>
        <w:t>You are missing content in Section 2.6.1 … see my comment there.  The equation below should really be shown there, then you can refer back to it here if you think it’s relevant (for all detector data).</w:t>
      </w:r>
    </w:p>
    <w:p w14:paraId="0BCF1AA2" w14:textId="77777777" w:rsidR="00BC5FA7" w:rsidRPr="00E554B0" w:rsidRDefault="00BC5FA7">
      <w:pPr>
        <w:pStyle w:val="CommentText"/>
        <w:rPr>
          <w:highlight w:val="yellow"/>
        </w:rPr>
      </w:pPr>
    </w:p>
    <w:p w14:paraId="51F9DFD2" w14:textId="233D6D74" w:rsidR="00BC5FA7" w:rsidRDefault="00BC5FA7">
      <w:pPr>
        <w:pStyle w:val="CommentText"/>
      </w:pPr>
      <w:r w:rsidRPr="00E554B0">
        <w:rPr>
          <w:highlight w:val="yellow"/>
        </w:rPr>
        <w:t>Is it really relevant for temperature though?  This component should not be temperature dependent.</w:t>
      </w:r>
    </w:p>
  </w:comment>
  <w:comment w:id="1224" w:author="Jason Hayward" w:date="2015-03-29T05:58:00Z" w:initials="JH">
    <w:p w14:paraId="12DFF1ED" w14:textId="1D2FA36F" w:rsidR="00BC5FA7" w:rsidRDefault="00BC5FA7">
      <w:pPr>
        <w:pStyle w:val="CommentText"/>
      </w:pPr>
      <w:r>
        <w:rPr>
          <w:rStyle w:val="CommentReference"/>
        </w:rPr>
        <w:annotationRef/>
      </w:r>
      <w:r w:rsidRPr="00E554B0">
        <w:rPr>
          <w:highlight w:val="yellow"/>
        </w:rPr>
        <w:t>Is this linked to any exponential terms in leakage current equations?</w:t>
      </w:r>
    </w:p>
  </w:comment>
  <w:comment w:id="1225" w:author="Joseph McCabe" w:date="2015-03-29T05:58:00Z" w:initials="JM">
    <w:p w14:paraId="4E45044D" w14:textId="554CD248" w:rsidR="00BC5FA7" w:rsidRDefault="00BC5FA7">
      <w:pPr>
        <w:pStyle w:val="CommentText"/>
      </w:pPr>
      <w:r>
        <w:rPr>
          <w:rStyle w:val="CommentReference"/>
        </w:rPr>
        <w:annotationRef/>
      </w:r>
      <w:r w:rsidRPr="00E554B0">
        <w:rPr>
          <w:highlight w:val="yellow"/>
        </w:rPr>
        <w:t>Correct.  Temperature dependent diffusion currents, temperature dependent band-to-band currents, and temperature dependent trap-generated bulk currents all contain exponential terms as reviewed previously.</w:t>
      </w:r>
    </w:p>
  </w:comment>
  <w:comment w:id="1227" w:author="Jason Hayward" w:date="2015-03-29T05:58:00Z" w:initials="JH">
    <w:p w14:paraId="479D9C16" w14:textId="16F45E2A" w:rsidR="00BC5FA7" w:rsidRDefault="00BC5FA7">
      <w:pPr>
        <w:pStyle w:val="CommentText"/>
      </w:pPr>
      <w:r>
        <w:rPr>
          <w:rStyle w:val="CommentReference"/>
        </w:rPr>
        <w:annotationRef/>
      </w:r>
      <w:r w:rsidRPr="00E554B0">
        <w:rPr>
          <w:highlight w:val="yellow"/>
        </w:rPr>
        <w:t>This is well known that it’s a full system measurement, so you should explain this differently.</w:t>
      </w:r>
    </w:p>
  </w:comment>
  <w:comment w:id="1228" w:author="Joseph McCabe" w:date="2015-03-29T05:58:00Z" w:initials="JM">
    <w:p w14:paraId="0680341E" w14:textId="69E78F58" w:rsidR="00BC5FA7" w:rsidRDefault="00BC5FA7">
      <w:pPr>
        <w:pStyle w:val="CommentText"/>
      </w:pPr>
      <w:r>
        <w:rPr>
          <w:rStyle w:val="CommentReference"/>
        </w:rPr>
        <w:annotationRef/>
      </w:r>
      <w:r w:rsidRPr="00E554B0">
        <w:rPr>
          <w:highlight w:val="yellow"/>
        </w:rPr>
        <w:t>Reworded statement.</w:t>
      </w:r>
    </w:p>
  </w:comment>
  <w:comment w:id="1231" w:author="Jason Hayward" w:date="2015-03-29T05:58:00Z" w:initials="JH">
    <w:p w14:paraId="6AB42BBE" w14:textId="77777777" w:rsidR="00BC5FA7" w:rsidRPr="008D7D81" w:rsidRDefault="00BC5FA7">
      <w:pPr>
        <w:pStyle w:val="CommentText"/>
        <w:rPr>
          <w:highlight w:val="yellow"/>
        </w:rPr>
      </w:pPr>
      <w:r>
        <w:rPr>
          <w:rStyle w:val="CommentReference"/>
        </w:rPr>
        <w:annotationRef/>
      </w:r>
      <w:r w:rsidRPr="008D7D81">
        <w:rPr>
          <w:highlight w:val="yellow"/>
        </w:rPr>
        <w:t>And how does that impact the physics of the results?</w:t>
      </w:r>
    </w:p>
    <w:p w14:paraId="01319C2B" w14:textId="77777777" w:rsidR="00BC5FA7" w:rsidRPr="008D7D81" w:rsidRDefault="00BC5FA7">
      <w:pPr>
        <w:pStyle w:val="CommentText"/>
        <w:rPr>
          <w:highlight w:val="yellow"/>
        </w:rPr>
      </w:pPr>
    </w:p>
    <w:p w14:paraId="37CD3DE9" w14:textId="3AAD3675" w:rsidR="00BC5FA7" w:rsidRDefault="00BC5FA7">
      <w:pPr>
        <w:pStyle w:val="CommentText"/>
      </w:pPr>
      <w:r w:rsidRPr="008D7D81">
        <w:rPr>
          <w:highlight w:val="yellow"/>
        </w:rPr>
        <w:t>(Are they much larger?  How large are they compared with 100% HPGe?)</w:t>
      </w:r>
    </w:p>
  </w:comment>
  <w:comment w:id="1246" w:author="Joseph McCabe" w:date="2015-03-29T05:58:00Z" w:initials="JM">
    <w:p w14:paraId="52A42C1F" w14:textId="77FE1FB4" w:rsidR="00BC5FA7" w:rsidRDefault="00BC5FA7">
      <w:pPr>
        <w:pStyle w:val="CommentText"/>
      </w:pPr>
      <w:r>
        <w:rPr>
          <w:rStyle w:val="CommentReference"/>
        </w:rPr>
        <w:annotationRef/>
      </w:r>
      <w:r w:rsidRPr="007336A2">
        <w:rPr>
          <w:highlight w:val="yellow"/>
        </w:rPr>
        <w:t>I agree with this addition at this point.</w:t>
      </w:r>
    </w:p>
  </w:comment>
  <w:comment w:id="1247" w:author="Jason Hayward" w:date="2015-03-29T05:58:00Z" w:initials="JH">
    <w:p w14:paraId="2C1ED5F4" w14:textId="4875F0AF" w:rsidR="00BC5FA7" w:rsidRDefault="00BC5FA7">
      <w:pPr>
        <w:pStyle w:val="CommentText"/>
      </w:pPr>
      <w:r>
        <w:rPr>
          <w:rStyle w:val="CommentReference"/>
        </w:rPr>
        <w:annotationRef/>
      </w:r>
      <w:r w:rsidRPr="007336A2">
        <w:rPr>
          <w:highlight w:val="yellow"/>
        </w:rPr>
        <w:t>I copied this from Chapter 4… and added a bit</w:t>
      </w:r>
    </w:p>
  </w:comment>
  <w:comment w:id="1260" w:author="Jason Hayward" w:date="2015-03-29T05:58:00Z" w:initials="JH">
    <w:p w14:paraId="24845FB2" w14:textId="195E05FC" w:rsidR="00BC5FA7" w:rsidRDefault="00BC5FA7">
      <w:pPr>
        <w:pStyle w:val="CommentText"/>
      </w:pPr>
      <w:r>
        <w:rPr>
          <w:rStyle w:val="CommentReference"/>
        </w:rPr>
        <w:annotationRef/>
      </w:r>
      <w:r w:rsidRPr="007336A2">
        <w:rPr>
          <w:highlight w:val="yellow"/>
        </w:rPr>
        <w:t>Such as IV curve measurements?</w:t>
      </w:r>
    </w:p>
  </w:comment>
  <w:comment w:id="1280" w:author="Jason Hayward" w:date="2015-03-29T05:58:00Z" w:initials="JH">
    <w:p w14:paraId="6E339A23" w14:textId="4B34EAC0" w:rsidR="00BC5FA7" w:rsidRDefault="00BC5FA7">
      <w:pPr>
        <w:pStyle w:val="CommentText"/>
      </w:pPr>
      <w:r>
        <w:rPr>
          <w:rStyle w:val="CommentReference"/>
        </w:rPr>
        <w:annotationRef/>
      </w:r>
      <w:r w:rsidRPr="007336A2">
        <w:rPr>
          <w:highlight w:val="yellow"/>
        </w:rPr>
        <w:t>Your tense doesn’t agree… present or past?</w:t>
      </w:r>
    </w:p>
  </w:comment>
  <w:comment w:id="1281" w:author="Joseph McCabe" w:date="2015-03-29T05:58:00Z" w:initials="JM">
    <w:p w14:paraId="00A9B9BD" w14:textId="6AA8D465" w:rsidR="00BC5FA7" w:rsidRDefault="00BC5FA7">
      <w:pPr>
        <w:pStyle w:val="CommentText"/>
      </w:pPr>
      <w:r>
        <w:rPr>
          <w:rStyle w:val="CommentReference"/>
        </w:rPr>
        <w:annotationRef/>
      </w:r>
      <w:r w:rsidRPr="007336A2">
        <w:rPr>
          <w:highlight w:val="yellow"/>
        </w:rPr>
        <w:t>Corrected</w:t>
      </w:r>
    </w:p>
  </w:comment>
  <w:comment w:id="1296" w:author="Jason Hayward" w:date="2015-03-29T05:58:00Z" w:initials="JH">
    <w:p w14:paraId="52DD743B" w14:textId="6133ACC9" w:rsidR="00BC5FA7" w:rsidRDefault="00BC5FA7">
      <w:pPr>
        <w:pStyle w:val="CommentText"/>
      </w:pPr>
      <w:r>
        <w:rPr>
          <w:rStyle w:val="CommentReference"/>
        </w:rPr>
        <w:annotationRef/>
      </w:r>
      <w:proofErr w:type="gramStart"/>
      <w:r w:rsidRPr="007336A2">
        <w:rPr>
          <w:highlight w:val="yellow"/>
        </w:rPr>
        <w:t>Didn’t  you</w:t>
      </w:r>
      <w:proofErr w:type="gramEnd"/>
      <w:r w:rsidRPr="007336A2">
        <w:rPr>
          <w:highlight w:val="yellow"/>
        </w:rPr>
        <w:t xml:space="preserve"> say this was dominant in Chapter 2?</w:t>
      </w:r>
    </w:p>
  </w:comment>
  <w:comment w:id="1297" w:author="Joseph McCabe" w:date="2015-03-29T05:58:00Z" w:initials="JM">
    <w:p w14:paraId="2708FDDA" w14:textId="45B4BD65" w:rsidR="00BC5FA7" w:rsidRDefault="00BC5FA7">
      <w:pPr>
        <w:pStyle w:val="CommentText"/>
      </w:pPr>
      <w:r>
        <w:rPr>
          <w:rStyle w:val="CommentReference"/>
        </w:rPr>
        <w:annotationRef/>
      </w:r>
      <w:r w:rsidRPr="007336A2">
        <w:rPr>
          <w:highlight w:val="yellow"/>
        </w:rPr>
        <w:t>Provided clarification of statement.</w:t>
      </w:r>
    </w:p>
  </w:comment>
  <w:comment w:id="1304" w:author="Jason Hayward" w:date="2015-03-29T05:58:00Z" w:initials="JH">
    <w:p w14:paraId="0CF07B77" w14:textId="7AD26A52" w:rsidR="00BC5FA7" w:rsidRPr="00D60182" w:rsidRDefault="00BC5FA7">
      <w:pPr>
        <w:pStyle w:val="CommentText"/>
        <w:rPr>
          <w:highlight w:val="yellow"/>
        </w:rPr>
      </w:pPr>
      <w:r>
        <w:rPr>
          <w:rStyle w:val="CommentReference"/>
        </w:rPr>
        <w:annotationRef/>
      </w:r>
      <w:r w:rsidRPr="00D60182">
        <w:rPr>
          <w:highlight w:val="yellow"/>
        </w:rPr>
        <w:t>This isn’t my understanding of what you said in Chapter 2 and the results section.  Make sure your story is logical and consistent throughout the background section, the results section, and the conclusions.</w:t>
      </w:r>
    </w:p>
    <w:p w14:paraId="00BD359D" w14:textId="77777777" w:rsidR="00BC5FA7" w:rsidRPr="00D60182" w:rsidRDefault="00BC5FA7">
      <w:pPr>
        <w:pStyle w:val="CommentText"/>
        <w:rPr>
          <w:highlight w:val="yellow"/>
        </w:rPr>
      </w:pPr>
    </w:p>
    <w:p w14:paraId="16787995" w14:textId="75BE700B" w:rsidR="00BC5FA7" w:rsidRDefault="00BC5FA7">
      <w:pPr>
        <w:pStyle w:val="CommentText"/>
      </w:pPr>
      <w:r w:rsidRPr="00D60182">
        <w:rPr>
          <w:highlight w:val="yellow"/>
        </w:rPr>
        <w:t>Make sure your tense agrees</w:t>
      </w:r>
    </w:p>
  </w:comment>
  <w:comment w:id="1306" w:author="Joseph McCabe" w:date="2015-03-29T05:58:00Z" w:initials="JM">
    <w:p w14:paraId="764027EC" w14:textId="4A04502E" w:rsidR="00BC5FA7" w:rsidRDefault="00BC5FA7">
      <w:pPr>
        <w:pStyle w:val="CommentText"/>
      </w:pPr>
      <w:r>
        <w:rPr>
          <w:rStyle w:val="CommentReference"/>
        </w:rPr>
        <w:annotationRef/>
      </w:r>
      <w:r w:rsidRPr="00D60182">
        <w:rPr>
          <w:highlight w:val="yellow"/>
        </w:rPr>
        <w:t>Modifications introduced in this section for consistency throughout the dissertation.</w:t>
      </w:r>
    </w:p>
  </w:comment>
  <w:comment w:id="1333" w:author="Jason Hayward" w:date="2015-03-29T05:58:00Z" w:initials="JH">
    <w:p w14:paraId="1A3F9FE6" w14:textId="77777777" w:rsidR="00BC5FA7" w:rsidRDefault="00BC5FA7">
      <w:pPr>
        <w:pStyle w:val="CommentText"/>
      </w:pPr>
      <w:r>
        <w:rPr>
          <w:rStyle w:val="CommentReference"/>
        </w:rPr>
        <w:annotationRef/>
      </w:r>
      <w:r w:rsidRPr="001B0AF7">
        <w:rPr>
          <w:highlight w:val="yellow"/>
        </w:rPr>
        <w:t>Also mention this and discuss the quantitative results in your results chapter.</w:t>
      </w:r>
    </w:p>
    <w:p w14:paraId="340E565E" w14:textId="77777777" w:rsidR="00BC5FA7" w:rsidRDefault="00BC5FA7">
      <w:pPr>
        <w:pStyle w:val="CommentText"/>
      </w:pPr>
    </w:p>
    <w:p w14:paraId="25142A8B" w14:textId="60556C4D" w:rsidR="00BC5FA7" w:rsidRDefault="00BC5FA7">
      <w:pPr>
        <w:pStyle w:val="CommentText"/>
      </w:pPr>
      <w:r w:rsidRPr="00CC3CA6">
        <w:rPr>
          <w:highlight w:val="yellow"/>
        </w:rPr>
        <w:t>You should also compare this system to prior Stirling based systems in terms of energy resolution degradation, even if the results are at different temperatures.  Is your result improved?  It is not clear?  Or it is slightly degraded but acceptable in light of faster cool down time and lower mass?  You should describe this.</w:t>
      </w:r>
    </w:p>
    <w:p w14:paraId="48BC6A8C" w14:textId="77777777" w:rsidR="00BC5FA7" w:rsidRDefault="00BC5FA7">
      <w:pPr>
        <w:pStyle w:val="CommentText"/>
      </w:pPr>
    </w:p>
    <w:p w14:paraId="366C6BD0" w14:textId="0E0F1BCD" w:rsidR="00BC5FA7" w:rsidRDefault="00BC5FA7">
      <w:pPr>
        <w:pStyle w:val="CommentText"/>
      </w:pPr>
      <w:r w:rsidRPr="00CC3CA6">
        <w:rPr>
          <w:highlight w:val="yellow"/>
        </w:rPr>
        <w:t>You should also state here how rapidly the system cools down for a given detector volume.  That’s a significant result.</w:t>
      </w:r>
    </w:p>
  </w:comment>
  <w:comment w:id="1334" w:author="Joseph McCabe" w:date="2015-03-29T05:58:00Z" w:initials="JM">
    <w:p w14:paraId="557264D3" w14:textId="2ECF4BD6" w:rsidR="00BC5FA7" w:rsidRDefault="00BC5FA7">
      <w:pPr>
        <w:pStyle w:val="CommentText"/>
      </w:pPr>
      <w:r>
        <w:rPr>
          <w:rStyle w:val="CommentReference"/>
        </w:rPr>
        <w:annotationRef/>
      </w:r>
      <w:r w:rsidRPr="00CF38F9">
        <w:rPr>
          <w:highlight w:val="yellow"/>
        </w:rPr>
        <w:t>I believe this is one of the novel contributions of this research.  I was not able to find this measurement data available (even including internal to ORTEC).</w:t>
      </w:r>
      <w:r>
        <w:t xml:space="preserve">  </w:t>
      </w:r>
    </w:p>
  </w:comment>
  <w:comment w:id="1348" w:author="Jason Hayward" w:date="2015-03-29T05:58:00Z" w:initials="JH">
    <w:p w14:paraId="03E1FD53" w14:textId="6811717D" w:rsidR="00BC5FA7" w:rsidRDefault="00BC5FA7">
      <w:pPr>
        <w:pStyle w:val="CommentText"/>
      </w:pPr>
      <w:r>
        <w:rPr>
          <w:rStyle w:val="CommentReference"/>
        </w:rPr>
        <w:annotationRef/>
      </w:r>
      <w:r w:rsidRPr="00511D3B">
        <w:rPr>
          <w:highlight w:val="yellow"/>
        </w:rPr>
        <w:t>I’d like you to discuss this in more detail in your results section, pointing to the data from your 4 detectors.  Maybe this should also be in your abstract.</w:t>
      </w:r>
    </w:p>
  </w:comment>
  <w:comment w:id="1349" w:author="Joseph McCabe" w:date="2015-03-29T05:58:00Z" w:initials="JM">
    <w:p w14:paraId="131E376C" w14:textId="17A06B23" w:rsidR="00BC5FA7" w:rsidRDefault="00BC5FA7">
      <w:pPr>
        <w:pStyle w:val="CommentText"/>
      </w:pPr>
      <w:r>
        <w:rPr>
          <w:rStyle w:val="CommentReference"/>
        </w:rPr>
        <w:annotationRef/>
      </w:r>
      <w:r w:rsidRPr="00511D3B">
        <w:rPr>
          <w:highlight w:val="yellow"/>
        </w:rPr>
        <w:t>Additional detail added.</w:t>
      </w:r>
    </w:p>
  </w:comment>
  <w:comment w:id="1358" w:author="Jason Hayward" w:date="2015-03-29T05:58:00Z" w:initials="JH">
    <w:p w14:paraId="1A00CD08" w14:textId="77777777" w:rsidR="00BC5FA7" w:rsidRDefault="00BC5FA7" w:rsidP="00F0597A">
      <w:pPr>
        <w:pStyle w:val="CommentText"/>
      </w:pPr>
      <w:r>
        <w:rPr>
          <w:rStyle w:val="CommentReference"/>
        </w:rPr>
        <w:annotationRef/>
      </w:r>
      <w:r w:rsidRPr="00F0597A">
        <w:rPr>
          <w:highlight w:val="yellow"/>
        </w:rPr>
        <w:t>This is the first time you’ve said this, I think, at the end of your dissertation.  You should state it in the background section.</w:t>
      </w:r>
    </w:p>
  </w:comment>
  <w:comment w:id="1359" w:author="Joseph McCabe" w:date="2015-03-29T05:58:00Z" w:initials="JM">
    <w:p w14:paraId="2BC665C1" w14:textId="77777777" w:rsidR="00BC5FA7" w:rsidRDefault="00BC5FA7" w:rsidP="00F0597A">
      <w:pPr>
        <w:pStyle w:val="CommentText"/>
      </w:pPr>
      <w:r>
        <w:rPr>
          <w:rStyle w:val="CommentReference"/>
        </w:rPr>
        <w:annotationRef/>
      </w:r>
      <w:r w:rsidRPr="00F0597A">
        <w:rPr>
          <w:highlight w:val="yellow"/>
        </w:rPr>
        <w:t>I agree and have added this detail to the section specifically focused on mechanical coolers.</w:t>
      </w:r>
    </w:p>
  </w:comment>
  <w:comment w:id="1366" w:author="Jason Hayward" w:date="2015-03-29T05:58:00Z" w:initials="JH">
    <w:p w14:paraId="164365C9" w14:textId="3B956203" w:rsidR="00BC5FA7" w:rsidRPr="00F0597A" w:rsidRDefault="00BC5FA7">
      <w:pPr>
        <w:pStyle w:val="CommentText"/>
        <w:rPr>
          <w:highlight w:val="yellow"/>
        </w:rPr>
      </w:pPr>
      <w:r>
        <w:rPr>
          <w:rStyle w:val="CommentReference"/>
        </w:rPr>
        <w:annotationRef/>
      </w:r>
      <w:r w:rsidRPr="00F0597A">
        <w:rPr>
          <w:highlight w:val="yellow"/>
        </w:rPr>
        <w:t>You just said this in the paragraph above… and also some of what you say below</w:t>
      </w:r>
    </w:p>
    <w:p w14:paraId="32A4927B" w14:textId="77777777" w:rsidR="00BC5FA7" w:rsidRPr="00F0597A" w:rsidRDefault="00BC5FA7">
      <w:pPr>
        <w:pStyle w:val="CommentText"/>
        <w:rPr>
          <w:highlight w:val="yellow"/>
        </w:rPr>
      </w:pPr>
    </w:p>
    <w:p w14:paraId="64A2D5F9" w14:textId="6E9456F1" w:rsidR="00BC5FA7" w:rsidRDefault="00BC5FA7">
      <w:pPr>
        <w:pStyle w:val="CommentText"/>
      </w:pPr>
      <w:r w:rsidRPr="00F0597A">
        <w:rPr>
          <w:highlight w:val="yellow"/>
        </w:rPr>
        <w:t>Maybe you should combine these two paragraphs</w:t>
      </w:r>
    </w:p>
  </w:comment>
  <w:comment w:id="1367" w:author="Joseph McCabe" w:date="2015-03-29T05:58:00Z" w:initials="JM">
    <w:p w14:paraId="0D52B3FD" w14:textId="4DF81157" w:rsidR="00BC5FA7" w:rsidRDefault="00BC5FA7">
      <w:pPr>
        <w:pStyle w:val="CommentText"/>
      </w:pPr>
      <w:r>
        <w:rPr>
          <w:rStyle w:val="CommentReference"/>
        </w:rPr>
        <w:annotationRef/>
      </w:r>
      <w:r w:rsidRPr="00F0597A">
        <w:rPr>
          <w:highlight w:val="yellow"/>
        </w:rPr>
        <w:t>I have combined based on your recommendation.  I agree that this is a cleaner approach.</w:t>
      </w:r>
      <w:r>
        <w:t xml:space="preserve"> </w:t>
      </w:r>
    </w:p>
  </w:comment>
  <w:comment w:id="1371" w:author="Jason Hayward" w:date="2015-03-29T05:58:00Z" w:initials="JH">
    <w:p w14:paraId="4BD848B9" w14:textId="0765F7B0" w:rsidR="00BC5FA7" w:rsidRDefault="00BC5FA7">
      <w:pPr>
        <w:pStyle w:val="CommentText"/>
      </w:pPr>
      <w:r>
        <w:rPr>
          <w:rStyle w:val="CommentReference"/>
        </w:rPr>
        <w:annotationRef/>
      </w:r>
      <w:r w:rsidRPr="00F0597A">
        <w:rPr>
          <w:highlight w:val="yellow"/>
        </w:rPr>
        <w:t>This is the first time you’ve said this, I think, at the end of your dissertation.  You should state it in the background section.</w:t>
      </w:r>
    </w:p>
  </w:comment>
  <w:comment w:id="1372" w:author="Joseph McCabe" w:date="2015-03-29T05:58:00Z" w:initials="JM">
    <w:p w14:paraId="65F59CA6" w14:textId="5907385C" w:rsidR="00BC5FA7" w:rsidRDefault="00BC5FA7">
      <w:pPr>
        <w:pStyle w:val="CommentText"/>
      </w:pPr>
      <w:r>
        <w:rPr>
          <w:rStyle w:val="CommentReference"/>
        </w:rPr>
        <w:annotationRef/>
      </w:r>
      <w:r w:rsidRPr="00F0597A">
        <w:rPr>
          <w:highlight w:val="yellow"/>
        </w:rPr>
        <w:t>I agree and have added this detail to the section specifically focused on mechanical coolers.</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85ABF7" w14:textId="77777777" w:rsidR="002C6A0F" w:rsidRDefault="002C6A0F" w:rsidP="005D2E3E">
      <w:pPr>
        <w:spacing w:after="0" w:line="240" w:lineRule="auto"/>
      </w:pPr>
      <w:r>
        <w:separator/>
      </w:r>
    </w:p>
  </w:endnote>
  <w:endnote w:type="continuationSeparator" w:id="0">
    <w:p w14:paraId="194E1B89" w14:textId="77777777" w:rsidR="002C6A0F" w:rsidRDefault="002C6A0F" w:rsidP="005D2E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algun Gothic">
    <w:altName w:val="맑은 고딕"/>
    <w:panose1 w:val="020B0503020000020004"/>
    <w:charset w:val="81"/>
    <w:family w:val="swiss"/>
    <w:pitch w:val="variable"/>
    <w:sig w:usb0="900002AF" w:usb1="0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GreekC_IV25">
    <w:altName w:val="Tahoma Bold"/>
    <w:panose1 w:val="00000400000000000000"/>
    <w:charset w:val="00"/>
    <w:family w:val="auto"/>
    <w:pitch w:val="variable"/>
    <w:sig w:usb0="20002A87" w:usb1="00000000" w:usb2="00000000" w:usb3="00000000" w:csb0="000001FF" w:csb1="00000000"/>
  </w:font>
  <w:font w:name="Cambria Math">
    <w:panose1 w:val="02040503050406030204"/>
    <w:charset w:val="00"/>
    <w:family w:val="roman"/>
    <w:pitch w:val="variable"/>
    <w:sig w:usb0="E00002FF" w:usb1="420024FF" w:usb2="00000000" w:usb3="00000000" w:csb0="0000019F" w:csb1="00000000"/>
  </w:font>
  <w:font w:name="GreekC_IV50">
    <w:altName w:val="Courier New"/>
    <w:panose1 w:val="00000400000000000000"/>
    <w:charset w:val="00"/>
    <w:family w:val="auto"/>
    <w:pitch w:val="variable"/>
    <w:sig w:usb0="20002A87" w:usb1="00000000" w:usb2="00000000"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szCs w:val="24"/>
      </w:rPr>
      <w:id w:val="-2076569196"/>
      <w:docPartObj>
        <w:docPartGallery w:val="Page Numbers (Bottom of Page)"/>
        <w:docPartUnique/>
      </w:docPartObj>
    </w:sdtPr>
    <w:sdtEndPr>
      <w:rPr>
        <w:b/>
        <w:noProof/>
      </w:rPr>
    </w:sdtEndPr>
    <w:sdtContent>
      <w:p w14:paraId="7EB271B7" w14:textId="44B6D7DD" w:rsidR="00BC5FA7" w:rsidRDefault="00BC5FA7" w:rsidP="00367202">
        <w:pPr>
          <w:pStyle w:val="Footer"/>
          <w:tabs>
            <w:tab w:val="clear" w:pos="4680"/>
            <w:tab w:val="clear" w:pos="9360"/>
            <w:tab w:val="center" w:pos="4050"/>
            <w:tab w:val="right" w:pos="9540"/>
          </w:tabs>
          <w:jc w:val="center"/>
          <w:rPr>
            <w:rFonts w:ascii="Times New Roman" w:hAnsi="Times New Roman" w:cs="Times New Roman"/>
            <w:b/>
            <w:noProof/>
            <w:sz w:val="24"/>
            <w:szCs w:val="24"/>
          </w:rPr>
        </w:pPr>
        <w:r w:rsidRPr="008D4052">
          <w:rPr>
            <w:rFonts w:ascii="Times New Roman" w:hAnsi="Times New Roman" w:cs="Times New Roman"/>
            <w:b/>
            <w:sz w:val="24"/>
            <w:szCs w:val="24"/>
          </w:rPr>
          <w:fldChar w:fldCharType="begin"/>
        </w:r>
        <w:r w:rsidRPr="008D4052">
          <w:rPr>
            <w:rFonts w:ascii="Times New Roman" w:hAnsi="Times New Roman" w:cs="Times New Roman"/>
            <w:b/>
            <w:sz w:val="24"/>
            <w:szCs w:val="24"/>
          </w:rPr>
          <w:instrText xml:space="preserve"> PAGE   \* MERGEFORMAT </w:instrText>
        </w:r>
        <w:r w:rsidRPr="008D4052">
          <w:rPr>
            <w:rFonts w:ascii="Times New Roman" w:hAnsi="Times New Roman" w:cs="Times New Roman"/>
            <w:b/>
            <w:sz w:val="24"/>
            <w:szCs w:val="24"/>
          </w:rPr>
          <w:fldChar w:fldCharType="separate"/>
        </w:r>
        <w:r w:rsidR="001B7FDE">
          <w:rPr>
            <w:rFonts w:ascii="Times New Roman" w:hAnsi="Times New Roman" w:cs="Times New Roman"/>
            <w:b/>
            <w:noProof/>
            <w:sz w:val="24"/>
            <w:szCs w:val="24"/>
          </w:rPr>
          <w:t>xx</w:t>
        </w:r>
        <w:r w:rsidRPr="008D4052">
          <w:rPr>
            <w:rFonts w:ascii="Times New Roman" w:hAnsi="Times New Roman" w:cs="Times New Roman"/>
            <w:b/>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69619089"/>
      <w:docPartObj>
        <w:docPartGallery w:val="Page Numbers (Bottom of Page)"/>
        <w:docPartUnique/>
      </w:docPartObj>
    </w:sdtPr>
    <w:sdtEndPr>
      <w:rPr>
        <w:rFonts w:ascii="Times New Roman" w:hAnsi="Times New Roman" w:cs="Times New Roman"/>
        <w:b/>
        <w:noProof/>
        <w:sz w:val="24"/>
        <w:szCs w:val="24"/>
      </w:rPr>
    </w:sdtEndPr>
    <w:sdtContent>
      <w:p w14:paraId="7E4F2CF0" w14:textId="77777777" w:rsidR="00BC5FA7" w:rsidRDefault="00BC5FA7">
        <w:pPr>
          <w:pStyle w:val="Footer"/>
          <w:jc w:val="center"/>
        </w:pPr>
      </w:p>
      <w:p w14:paraId="3E7BEAA0" w14:textId="77777777" w:rsidR="00BC5FA7" w:rsidRDefault="00BC5FA7">
        <w:pPr>
          <w:pStyle w:val="Footer"/>
          <w:jc w:val="center"/>
        </w:pPr>
      </w:p>
      <w:p w14:paraId="32E4C448" w14:textId="77777777" w:rsidR="00BC5FA7" w:rsidRPr="008D4052" w:rsidRDefault="00BC5FA7">
        <w:pPr>
          <w:pStyle w:val="Footer"/>
          <w:jc w:val="center"/>
          <w:rPr>
            <w:rFonts w:ascii="Times New Roman" w:hAnsi="Times New Roman" w:cs="Times New Roman"/>
            <w:b/>
            <w:sz w:val="24"/>
            <w:szCs w:val="24"/>
          </w:rPr>
        </w:pPr>
        <w:r w:rsidRPr="008D4052">
          <w:rPr>
            <w:rFonts w:ascii="Times New Roman" w:hAnsi="Times New Roman" w:cs="Times New Roman"/>
            <w:b/>
            <w:sz w:val="24"/>
            <w:szCs w:val="24"/>
          </w:rPr>
          <w:fldChar w:fldCharType="begin"/>
        </w:r>
        <w:r w:rsidRPr="008D4052">
          <w:rPr>
            <w:rFonts w:ascii="Times New Roman" w:hAnsi="Times New Roman" w:cs="Times New Roman"/>
            <w:b/>
            <w:sz w:val="24"/>
            <w:szCs w:val="24"/>
          </w:rPr>
          <w:instrText xml:space="preserve"> PAGE   \* MERGEFORMAT </w:instrText>
        </w:r>
        <w:r w:rsidRPr="008D4052">
          <w:rPr>
            <w:rFonts w:ascii="Times New Roman" w:hAnsi="Times New Roman" w:cs="Times New Roman"/>
            <w:b/>
            <w:sz w:val="24"/>
            <w:szCs w:val="24"/>
          </w:rPr>
          <w:fldChar w:fldCharType="separate"/>
        </w:r>
        <w:r>
          <w:rPr>
            <w:rFonts w:ascii="Times New Roman" w:hAnsi="Times New Roman" w:cs="Times New Roman"/>
            <w:b/>
            <w:noProof/>
            <w:sz w:val="24"/>
            <w:szCs w:val="24"/>
          </w:rPr>
          <w:t>87</w:t>
        </w:r>
        <w:r w:rsidRPr="008D4052">
          <w:rPr>
            <w:rFonts w:ascii="Times New Roman" w:hAnsi="Times New Roman" w:cs="Times New Roman"/>
            <w:b/>
            <w:noProof/>
            <w:sz w:val="24"/>
            <w:szCs w:val="24"/>
          </w:rPr>
          <w:fldChar w:fldCharType="end"/>
        </w:r>
      </w:p>
    </w:sdtContent>
  </w:sdt>
  <w:p w14:paraId="0D4AD4ED" w14:textId="77777777" w:rsidR="00BC5FA7" w:rsidRDefault="00BC5FA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A33791" w14:textId="77777777" w:rsidR="00BC5FA7" w:rsidRDefault="00BC5FA7">
    <w:pPr>
      <w:pStyle w:val="Footer"/>
      <w:jc w:val="center"/>
      <w:rPr>
        <w:rFonts w:ascii="Times New Roman" w:hAnsi="Times New Roman" w:cs="Times New Roman"/>
        <w:b/>
        <w:noProof/>
        <w:sz w:val="24"/>
        <w:szCs w:val="24"/>
      </w:rPr>
    </w:pPr>
    <w:r w:rsidRPr="00755B0D">
      <w:rPr>
        <w:rFonts w:ascii="Times New Roman" w:hAnsi="Times New Roman" w:cs="Times New Roman"/>
        <w:b/>
        <w:sz w:val="24"/>
        <w:szCs w:val="24"/>
      </w:rPr>
      <w:fldChar w:fldCharType="begin"/>
    </w:r>
    <w:r w:rsidRPr="00755B0D">
      <w:rPr>
        <w:rFonts w:ascii="Times New Roman" w:hAnsi="Times New Roman" w:cs="Times New Roman"/>
        <w:b/>
        <w:sz w:val="24"/>
        <w:szCs w:val="24"/>
      </w:rPr>
      <w:instrText xml:space="preserve"> PAGE   \* MERGEFORMAT </w:instrText>
    </w:r>
    <w:r w:rsidRPr="00755B0D">
      <w:rPr>
        <w:rFonts w:ascii="Times New Roman" w:hAnsi="Times New Roman" w:cs="Times New Roman"/>
        <w:b/>
        <w:sz w:val="24"/>
        <w:szCs w:val="24"/>
      </w:rPr>
      <w:fldChar w:fldCharType="separate"/>
    </w:r>
    <w:r w:rsidR="001B7FDE">
      <w:rPr>
        <w:rFonts w:ascii="Times New Roman" w:hAnsi="Times New Roman" w:cs="Times New Roman"/>
        <w:b/>
        <w:noProof/>
        <w:sz w:val="24"/>
        <w:szCs w:val="24"/>
      </w:rPr>
      <w:t>112</w:t>
    </w:r>
    <w:r w:rsidRPr="00755B0D">
      <w:rPr>
        <w:rFonts w:ascii="Times New Roman" w:hAnsi="Times New Roman" w:cs="Times New Roman"/>
        <w:b/>
        <w:noProof/>
        <w:sz w:val="24"/>
        <w:szCs w:val="24"/>
      </w:rPr>
      <w:fldChar w:fldCharType="end"/>
    </w:r>
  </w:p>
  <w:p w14:paraId="0556D345" w14:textId="1E861E7A" w:rsidR="00BC5FA7" w:rsidRPr="00755B0D" w:rsidRDefault="00BC5FA7">
    <w:pPr>
      <w:pStyle w:val="Footer"/>
      <w:jc w:val="center"/>
      <w:rPr>
        <w:rFonts w:ascii="Times New Roman" w:hAnsi="Times New Roman" w:cs="Times New Roman"/>
        <w:b/>
        <w:sz w:val="24"/>
        <w:szCs w:val="24"/>
      </w:rPr>
    </w:pPr>
  </w:p>
  <w:p w14:paraId="6EF3C0C0" w14:textId="77777777" w:rsidR="00BC5FA7" w:rsidRDefault="00BC5FA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28D3FD" w14:textId="77777777" w:rsidR="002C6A0F" w:rsidRDefault="002C6A0F" w:rsidP="005D2E3E">
      <w:pPr>
        <w:spacing w:after="0" w:line="240" w:lineRule="auto"/>
      </w:pPr>
      <w:r>
        <w:separator/>
      </w:r>
    </w:p>
  </w:footnote>
  <w:footnote w:type="continuationSeparator" w:id="0">
    <w:p w14:paraId="53C3DA15" w14:textId="77777777" w:rsidR="002C6A0F" w:rsidRDefault="002C6A0F" w:rsidP="005D2E3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29"/>
    <w:multiLevelType w:val="hybridMultilevel"/>
    <w:tmpl w:val="00004823"/>
    <w:lvl w:ilvl="0" w:tplc="000018BE">
      <w:start w:val="10"/>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41BB"/>
    <w:multiLevelType w:val="hybridMultilevel"/>
    <w:tmpl w:val="000026E9"/>
    <w:lvl w:ilvl="0" w:tplc="000001EB">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10128E2"/>
    <w:multiLevelType w:val="multilevel"/>
    <w:tmpl w:val="6416F7BA"/>
    <w:lvl w:ilvl="0">
      <w:start w:val="1"/>
      <w:numFmt w:val="decimal"/>
      <w:lvlText w:val="%1."/>
      <w:lvlJc w:val="left"/>
      <w:pPr>
        <w:ind w:left="1080" w:hanging="360"/>
      </w:pPr>
    </w:lvl>
    <w:lvl w:ilvl="1">
      <w:start w:val="1"/>
      <w:numFmt w:val="decimal"/>
      <w:lvlText w:val="%1.%2."/>
      <w:lvlJc w:val="left"/>
      <w:pPr>
        <w:ind w:left="522" w:hanging="432"/>
      </w:pPr>
      <w:rPr>
        <w:sz w:val="36"/>
        <w:szCs w:val="36"/>
      </w:rPr>
    </w:lvl>
    <w:lvl w:ilvl="2">
      <w:start w:val="1"/>
      <w:numFmt w:val="decimal"/>
      <w:lvlText w:val="%1.%2.%3."/>
      <w:lvlJc w:val="left"/>
      <w:pPr>
        <w:ind w:left="504" w:hanging="504"/>
      </w:pPr>
      <w:rPr>
        <w:sz w:val="32"/>
        <w:szCs w:val="32"/>
      </w:r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3">
    <w:nsid w:val="03645422"/>
    <w:multiLevelType w:val="multilevel"/>
    <w:tmpl w:val="6416F7BA"/>
    <w:lvl w:ilvl="0">
      <w:start w:val="1"/>
      <w:numFmt w:val="decimal"/>
      <w:lvlText w:val="%1."/>
      <w:lvlJc w:val="left"/>
      <w:pPr>
        <w:ind w:left="1080" w:hanging="360"/>
      </w:pPr>
    </w:lvl>
    <w:lvl w:ilvl="1">
      <w:start w:val="1"/>
      <w:numFmt w:val="decimal"/>
      <w:lvlText w:val="%1.%2."/>
      <w:lvlJc w:val="left"/>
      <w:pPr>
        <w:ind w:left="522" w:hanging="432"/>
      </w:pPr>
      <w:rPr>
        <w:sz w:val="36"/>
        <w:szCs w:val="36"/>
      </w:rPr>
    </w:lvl>
    <w:lvl w:ilvl="2">
      <w:start w:val="1"/>
      <w:numFmt w:val="decimal"/>
      <w:lvlText w:val="%1.%2.%3."/>
      <w:lvlJc w:val="left"/>
      <w:pPr>
        <w:ind w:left="504" w:hanging="504"/>
      </w:pPr>
      <w:rPr>
        <w:sz w:val="32"/>
        <w:szCs w:val="32"/>
      </w:r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4">
    <w:nsid w:val="05B220E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47D2CF5"/>
    <w:multiLevelType w:val="multilevel"/>
    <w:tmpl w:val="B2A879A2"/>
    <w:lvl w:ilvl="0">
      <w:start w:val="5"/>
      <w:numFmt w:val="decimal"/>
      <w:lvlText w:val="%1."/>
      <w:lvlJc w:val="left"/>
      <w:pPr>
        <w:ind w:left="1080" w:hanging="360"/>
      </w:pPr>
      <w:rPr>
        <w:rFonts w:hint="default"/>
      </w:rPr>
    </w:lvl>
    <w:lvl w:ilvl="1">
      <w:start w:val="4"/>
      <w:numFmt w:val="decimal"/>
      <w:lvlText w:val="%1.%2."/>
      <w:lvlJc w:val="left"/>
      <w:pPr>
        <w:ind w:left="522" w:hanging="432"/>
      </w:pPr>
      <w:rPr>
        <w:rFonts w:hint="default"/>
        <w:sz w:val="36"/>
        <w:szCs w:val="36"/>
      </w:rPr>
    </w:lvl>
    <w:lvl w:ilvl="2">
      <w:start w:val="4"/>
      <w:numFmt w:val="decimal"/>
      <w:lvlText w:val="%1.%2.%3."/>
      <w:lvlJc w:val="left"/>
      <w:pPr>
        <w:ind w:left="504" w:hanging="504"/>
      </w:pPr>
      <w:rPr>
        <w:rFonts w:hint="default"/>
        <w:sz w:val="32"/>
        <w:szCs w:val="32"/>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6">
    <w:nsid w:val="157C74D2"/>
    <w:multiLevelType w:val="hybridMultilevel"/>
    <w:tmpl w:val="F73E96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767116C"/>
    <w:multiLevelType w:val="hybridMultilevel"/>
    <w:tmpl w:val="1FA098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B5308B4"/>
    <w:multiLevelType w:val="hybridMultilevel"/>
    <w:tmpl w:val="3BE411B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DB144D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DB27BAE"/>
    <w:multiLevelType w:val="hybridMultilevel"/>
    <w:tmpl w:val="9EEA086E"/>
    <w:lvl w:ilvl="0" w:tplc="D7AA3690">
      <w:start w:val="2"/>
      <w:numFmt w:val="lowerRoman"/>
      <w:lvlText w:val="%1."/>
      <w:lvlJc w:val="right"/>
      <w:pPr>
        <w:ind w:left="1440" w:hanging="360"/>
      </w:pPr>
      <w:rPr>
        <w:rFonts w:ascii="Times New Roman" w:hAnsi="Times New Roman" w:cs="Times New Roman" w:hint="default"/>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1E2B16BB"/>
    <w:multiLevelType w:val="multilevel"/>
    <w:tmpl w:val="8B884F88"/>
    <w:lvl w:ilvl="0">
      <w:start w:val="1"/>
      <w:numFmt w:val="decimal"/>
      <w:lvlText w:val="%1."/>
      <w:lvlJc w:val="left"/>
      <w:pPr>
        <w:ind w:left="1080" w:hanging="360"/>
      </w:pPr>
    </w:lvl>
    <w:lvl w:ilvl="1">
      <w:start w:val="1"/>
      <w:numFmt w:val="decimal"/>
      <w:lvlText w:val="%1.%2."/>
      <w:lvlJc w:val="left"/>
      <w:pPr>
        <w:ind w:left="432" w:hanging="432"/>
      </w:pPr>
      <w:rPr>
        <w:sz w:val="36"/>
        <w:szCs w:val="36"/>
      </w:r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2">
    <w:nsid w:val="21C4144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23AC3DA1"/>
    <w:multiLevelType w:val="hybridMultilevel"/>
    <w:tmpl w:val="348669CC"/>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4295F39"/>
    <w:multiLevelType w:val="hybridMultilevel"/>
    <w:tmpl w:val="C99E3BF0"/>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60F4D92"/>
    <w:multiLevelType w:val="hybridMultilevel"/>
    <w:tmpl w:val="24F40866"/>
    <w:lvl w:ilvl="0" w:tplc="0409000F">
      <w:start w:val="1"/>
      <w:numFmt w:val="decimal"/>
      <w:lvlText w:val="%1."/>
      <w:lvlJc w:val="left"/>
      <w:pPr>
        <w:ind w:left="813" w:hanging="360"/>
      </w:pPr>
    </w:lvl>
    <w:lvl w:ilvl="1" w:tplc="04090019" w:tentative="1">
      <w:start w:val="1"/>
      <w:numFmt w:val="lowerLetter"/>
      <w:lvlText w:val="%2."/>
      <w:lvlJc w:val="left"/>
      <w:pPr>
        <w:ind w:left="1533" w:hanging="360"/>
      </w:pPr>
    </w:lvl>
    <w:lvl w:ilvl="2" w:tplc="0409001B" w:tentative="1">
      <w:start w:val="1"/>
      <w:numFmt w:val="lowerRoman"/>
      <w:lvlText w:val="%3."/>
      <w:lvlJc w:val="right"/>
      <w:pPr>
        <w:ind w:left="2253" w:hanging="180"/>
      </w:pPr>
    </w:lvl>
    <w:lvl w:ilvl="3" w:tplc="0409000F" w:tentative="1">
      <w:start w:val="1"/>
      <w:numFmt w:val="decimal"/>
      <w:lvlText w:val="%4."/>
      <w:lvlJc w:val="left"/>
      <w:pPr>
        <w:ind w:left="2973" w:hanging="360"/>
      </w:pPr>
    </w:lvl>
    <w:lvl w:ilvl="4" w:tplc="04090019" w:tentative="1">
      <w:start w:val="1"/>
      <w:numFmt w:val="lowerLetter"/>
      <w:lvlText w:val="%5."/>
      <w:lvlJc w:val="left"/>
      <w:pPr>
        <w:ind w:left="3693" w:hanging="360"/>
      </w:pPr>
    </w:lvl>
    <w:lvl w:ilvl="5" w:tplc="0409001B" w:tentative="1">
      <w:start w:val="1"/>
      <w:numFmt w:val="lowerRoman"/>
      <w:lvlText w:val="%6."/>
      <w:lvlJc w:val="right"/>
      <w:pPr>
        <w:ind w:left="4413" w:hanging="180"/>
      </w:pPr>
    </w:lvl>
    <w:lvl w:ilvl="6" w:tplc="0409000F" w:tentative="1">
      <w:start w:val="1"/>
      <w:numFmt w:val="decimal"/>
      <w:lvlText w:val="%7."/>
      <w:lvlJc w:val="left"/>
      <w:pPr>
        <w:ind w:left="5133" w:hanging="360"/>
      </w:pPr>
    </w:lvl>
    <w:lvl w:ilvl="7" w:tplc="04090019" w:tentative="1">
      <w:start w:val="1"/>
      <w:numFmt w:val="lowerLetter"/>
      <w:lvlText w:val="%8."/>
      <w:lvlJc w:val="left"/>
      <w:pPr>
        <w:ind w:left="5853" w:hanging="360"/>
      </w:pPr>
    </w:lvl>
    <w:lvl w:ilvl="8" w:tplc="0409001B" w:tentative="1">
      <w:start w:val="1"/>
      <w:numFmt w:val="lowerRoman"/>
      <w:lvlText w:val="%9."/>
      <w:lvlJc w:val="right"/>
      <w:pPr>
        <w:ind w:left="6573" w:hanging="180"/>
      </w:pPr>
    </w:lvl>
  </w:abstractNum>
  <w:abstractNum w:abstractNumId="16">
    <w:nsid w:val="26912F94"/>
    <w:multiLevelType w:val="multilevel"/>
    <w:tmpl w:val="C77C594C"/>
    <w:lvl w:ilvl="0">
      <w:start w:val="6"/>
      <w:numFmt w:val="decimal"/>
      <w:lvlText w:val="%1."/>
      <w:lvlJc w:val="left"/>
      <w:pPr>
        <w:ind w:left="1080" w:hanging="360"/>
      </w:pPr>
      <w:rPr>
        <w:rFonts w:hint="default"/>
      </w:rPr>
    </w:lvl>
    <w:lvl w:ilvl="1">
      <w:start w:val="2"/>
      <w:numFmt w:val="decimal"/>
      <w:lvlText w:val="%1.%2."/>
      <w:lvlJc w:val="left"/>
      <w:pPr>
        <w:ind w:left="522" w:hanging="432"/>
      </w:pPr>
      <w:rPr>
        <w:rFonts w:hint="default"/>
        <w:sz w:val="36"/>
        <w:szCs w:val="36"/>
      </w:rPr>
    </w:lvl>
    <w:lvl w:ilvl="2">
      <w:start w:val="1"/>
      <w:numFmt w:val="decimal"/>
      <w:lvlText w:val="%1.%2.%3."/>
      <w:lvlJc w:val="left"/>
      <w:pPr>
        <w:ind w:left="504" w:hanging="504"/>
      </w:pPr>
      <w:rPr>
        <w:rFonts w:hint="default"/>
        <w:sz w:val="32"/>
        <w:szCs w:val="32"/>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7">
    <w:nsid w:val="27CF77F8"/>
    <w:multiLevelType w:val="hybridMultilevel"/>
    <w:tmpl w:val="7E8E8CCC"/>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2AE13B6B"/>
    <w:multiLevelType w:val="multilevel"/>
    <w:tmpl w:val="6416F7BA"/>
    <w:lvl w:ilvl="0">
      <w:start w:val="1"/>
      <w:numFmt w:val="decimal"/>
      <w:lvlText w:val="%1."/>
      <w:lvlJc w:val="left"/>
      <w:pPr>
        <w:ind w:left="1080" w:hanging="360"/>
      </w:pPr>
    </w:lvl>
    <w:lvl w:ilvl="1">
      <w:start w:val="1"/>
      <w:numFmt w:val="decimal"/>
      <w:lvlText w:val="%1.%2."/>
      <w:lvlJc w:val="left"/>
      <w:pPr>
        <w:ind w:left="522" w:hanging="432"/>
      </w:pPr>
      <w:rPr>
        <w:sz w:val="36"/>
        <w:szCs w:val="36"/>
      </w:rPr>
    </w:lvl>
    <w:lvl w:ilvl="2">
      <w:start w:val="1"/>
      <w:numFmt w:val="decimal"/>
      <w:lvlText w:val="%1.%2.%3."/>
      <w:lvlJc w:val="left"/>
      <w:pPr>
        <w:ind w:left="504" w:hanging="504"/>
      </w:pPr>
      <w:rPr>
        <w:sz w:val="32"/>
        <w:szCs w:val="32"/>
      </w:r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9">
    <w:nsid w:val="2E330E2A"/>
    <w:multiLevelType w:val="hybridMultilevel"/>
    <w:tmpl w:val="5A060C74"/>
    <w:lvl w:ilvl="0" w:tplc="04090013">
      <w:start w:val="1"/>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38359B7"/>
    <w:multiLevelType w:val="hybridMultilevel"/>
    <w:tmpl w:val="4A3E96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3EC30A4"/>
    <w:multiLevelType w:val="hybridMultilevel"/>
    <w:tmpl w:val="8B3C1E14"/>
    <w:lvl w:ilvl="0" w:tplc="04090005">
      <w:start w:val="1"/>
      <w:numFmt w:val="bullet"/>
      <w:lvlText w:val=""/>
      <w:lvlJc w:val="left"/>
      <w:pPr>
        <w:ind w:left="360" w:hanging="360"/>
      </w:pPr>
      <w:rPr>
        <w:rFonts w:ascii="Wingdings" w:hAnsi="Wingding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38A9664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38AD1730"/>
    <w:multiLevelType w:val="multilevel"/>
    <w:tmpl w:val="CBF4FB5A"/>
    <w:lvl w:ilvl="0">
      <w:start w:val="1"/>
      <w:numFmt w:val="decimal"/>
      <w:lvlText w:val="%1."/>
      <w:lvlJc w:val="left"/>
      <w:pPr>
        <w:ind w:left="360" w:hanging="360"/>
      </w:pPr>
      <w:rPr>
        <w:sz w:val="36"/>
        <w:szCs w:val="36"/>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3927417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3FA25A3F"/>
    <w:multiLevelType w:val="hybridMultilevel"/>
    <w:tmpl w:val="E8C44C8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79C5E0C"/>
    <w:multiLevelType w:val="hybridMultilevel"/>
    <w:tmpl w:val="8418EF0C"/>
    <w:lvl w:ilvl="0" w:tplc="C658B57A">
      <w:start w:val="2"/>
      <w:numFmt w:val="decimal"/>
      <w:lvlText w:val="%1."/>
      <w:lvlJc w:val="right"/>
      <w:pPr>
        <w:ind w:left="144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AAB50CF"/>
    <w:multiLevelType w:val="hybridMultilevel"/>
    <w:tmpl w:val="6ACA336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DA44A8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4E305259"/>
    <w:multiLevelType w:val="multilevel"/>
    <w:tmpl w:val="60A0407E"/>
    <w:lvl w:ilvl="0">
      <w:start w:val="6"/>
      <w:numFmt w:val="decimal"/>
      <w:lvlText w:val="%1."/>
      <w:lvlJc w:val="left"/>
      <w:pPr>
        <w:ind w:left="1080" w:hanging="360"/>
      </w:pPr>
      <w:rPr>
        <w:rFonts w:hint="default"/>
      </w:rPr>
    </w:lvl>
    <w:lvl w:ilvl="1">
      <w:start w:val="1"/>
      <w:numFmt w:val="decimal"/>
      <w:lvlText w:val="%1.%2."/>
      <w:lvlJc w:val="left"/>
      <w:pPr>
        <w:ind w:left="522" w:hanging="432"/>
      </w:pPr>
      <w:rPr>
        <w:rFonts w:hint="default"/>
        <w:sz w:val="36"/>
        <w:szCs w:val="36"/>
      </w:rPr>
    </w:lvl>
    <w:lvl w:ilvl="2">
      <w:start w:val="4"/>
      <w:numFmt w:val="decimal"/>
      <w:lvlText w:val="%1.%2.%3."/>
      <w:lvlJc w:val="left"/>
      <w:pPr>
        <w:ind w:left="504" w:hanging="504"/>
      </w:pPr>
      <w:rPr>
        <w:rFonts w:hint="default"/>
        <w:sz w:val="32"/>
        <w:szCs w:val="32"/>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30">
    <w:nsid w:val="4FB40532"/>
    <w:multiLevelType w:val="multilevel"/>
    <w:tmpl w:val="CBF4FB5A"/>
    <w:lvl w:ilvl="0">
      <w:start w:val="1"/>
      <w:numFmt w:val="decimal"/>
      <w:lvlText w:val="%1."/>
      <w:lvlJc w:val="left"/>
      <w:pPr>
        <w:ind w:left="360" w:hanging="360"/>
      </w:pPr>
      <w:rPr>
        <w:sz w:val="36"/>
        <w:szCs w:val="36"/>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52BE154A"/>
    <w:multiLevelType w:val="hybridMultilevel"/>
    <w:tmpl w:val="B7F49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4E47E74"/>
    <w:multiLevelType w:val="hybridMultilevel"/>
    <w:tmpl w:val="0D7E02E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62225EE"/>
    <w:multiLevelType w:val="hybridMultilevel"/>
    <w:tmpl w:val="857E972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CF97DC4"/>
    <w:multiLevelType w:val="hybridMultilevel"/>
    <w:tmpl w:val="24D8C2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D18311F"/>
    <w:multiLevelType w:val="multilevel"/>
    <w:tmpl w:val="B2A879A2"/>
    <w:lvl w:ilvl="0">
      <w:start w:val="5"/>
      <w:numFmt w:val="decimal"/>
      <w:lvlText w:val="%1."/>
      <w:lvlJc w:val="left"/>
      <w:pPr>
        <w:ind w:left="1080" w:hanging="360"/>
      </w:pPr>
      <w:rPr>
        <w:rFonts w:hint="default"/>
      </w:rPr>
    </w:lvl>
    <w:lvl w:ilvl="1">
      <w:start w:val="4"/>
      <w:numFmt w:val="decimal"/>
      <w:lvlText w:val="%1.%2."/>
      <w:lvlJc w:val="left"/>
      <w:pPr>
        <w:ind w:left="522" w:hanging="432"/>
      </w:pPr>
      <w:rPr>
        <w:rFonts w:hint="default"/>
        <w:sz w:val="36"/>
        <w:szCs w:val="36"/>
      </w:rPr>
    </w:lvl>
    <w:lvl w:ilvl="2">
      <w:start w:val="4"/>
      <w:numFmt w:val="decimal"/>
      <w:lvlText w:val="%1.%2.%3."/>
      <w:lvlJc w:val="left"/>
      <w:pPr>
        <w:ind w:left="504" w:hanging="504"/>
      </w:pPr>
      <w:rPr>
        <w:rFonts w:hint="default"/>
        <w:sz w:val="32"/>
        <w:szCs w:val="32"/>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36">
    <w:nsid w:val="5E1925C6"/>
    <w:multiLevelType w:val="hybridMultilevel"/>
    <w:tmpl w:val="4D00622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0586AAD"/>
    <w:multiLevelType w:val="hybridMultilevel"/>
    <w:tmpl w:val="83B40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1C76659"/>
    <w:multiLevelType w:val="multilevel"/>
    <w:tmpl w:val="8B884F88"/>
    <w:lvl w:ilvl="0">
      <w:start w:val="1"/>
      <w:numFmt w:val="decimal"/>
      <w:lvlText w:val="%1."/>
      <w:lvlJc w:val="left"/>
      <w:pPr>
        <w:ind w:left="1080" w:hanging="360"/>
      </w:pPr>
    </w:lvl>
    <w:lvl w:ilvl="1">
      <w:start w:val="1"/>
      <w:numFmt w:val="decimal"/>
      <w:lvlText w:val="%1.%2."/>
      <w:lvlJc w:val="left"/>
      <w:pPr>
        <w:ind w:left="432" w:hanging="432"/>
      </w:pPr>
      <w:rPr>
        <w:sz w:val="36"/>
        <w:szCs w:val="36"/>
      </w:r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39">
    <w:nsid w:val="63A85E3D"/>
    <w:multiLevelType w:val="hybridMultilevel"/>
    <w:tmpl w:val="324A92C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nsid w:val="640300B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67D806EE"/>
    <w:multiLevelType w:val="hybridMultilevel"/>
    <w:tmpl w:val="7F569470"/>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67E62D22"/>
    <w:multiLevelType w:val="hybridMultilevel"/>
    <w:tmpl w:val="7D86F028"/>
    <w:lvl w:ilvl="0" w:tplc="0409000F">
      <w:start w:val="1"/>
      <w:numFmt w:val="decimal"/>
      <w:lvlText w:val="%1."/>
      <w:lvlJc w:val="left"/>
      <w:pPr>
        <w:ind w:left="853" w:hanging="360"/>
      </w:pPr>
    </w:lvl>
    <w:lvl w:ilvl="1" w:tplc="04090019" w:tentative="1">
      <w:start w:val="1"/>
      <w:numFmt w:val="lowerLetter"/>
      <w:lvlText w:val="%2."/>
      <w:lvlJc w:val="left"/>
      <w:pPr>
        <w:ind w:left="1573" w:hanging="360"/>
      </w:pPr>
    </w:lvl>
    <w:lvl w:ilvl="2" w:tplc="0409001B" w:tentative="1">
      <w:start w:val="1"/>
      <w:numFmt w:val="lowerRoman"/>
      <w:lvlText w:val="%3."/>
      <w:lvlJc w:val="right"/>
      <w:pPr>
        <w:ind w:left="2293" w:hanging="180"/>
      </w:pPr>
    </w:lvl>
    <w:lvl w:ilvl="3" w:tplc="0409000F" w:tentative="1">
      <w:start w:val="1"/>
      <w:numFmt w:val="decimal"/>
      <w:lvlText w:val="%4."/>
      <w:lvlJc w:val="left"/>
      <w:pPr>
        <w:ind w:left="3013" w:hanging="360"/>
      </w:pPr>
    </w:lvl>
    <w:lvl w:ilvl="4" w:tplc="04090019" w:tentative="1">
      <w:start w:val="1"/>
      <w:numFmt w:val="lowerLetter"/>
      <w:lvlText w:val="%5."/>
      <w:lvlJc w:val="left"/>
      <w:pPr>
        <w:ind w:left="3733" w:hanging="360"/>
      </w:pPr>
    </w:lvl>
    <w:lvl w:ilvl="5" w:tplc="0409001B" w:tentative="1">
      <w:start w:val="1"/>
      <w:numFmt w:val="lowerRoman"/>
      <w:lvlText w:val="%6."/>
      <w:lvlJc w:val="right"/>
      <w:pPr>
        <w:ind w:left="4453" w:hanging="180"/>
      </w:pPr>
    </w:lvl>
    <w:lvl w:ilvl="6" w:tplc="0409000F" w:tentative="1">
      <w:start w:val="1"/>
      <w:numFmt w:val="decimal"/>
      <w:lvlText w:val="%7."/>
      <w:lvlJc w:val="left"/>
      <w:pPr>
        <w:ind w:left="5173" w:hanging="360"/>
      </w:pPr>
    </w:lvl>
    <w:lvl w:ilvl="7" w:tplc="04090019" w:tentative="1">
      <w:start w:val="1"/>
      <w:numFmt w:val="lowerLetter"/>
      <w:lvlText w:val="%8."/>
      <w:lvlJc w:val="left"/>
      <w:pPr>
        <w:ind w:left="5893" w:hanging="360"/>
      </w:pPr>
    </w:lvl>
    <w:lvl w:ilvl="8" w:tplc="0409001B" w:tentative="1">
      <w:start w:val="1"/>
      <w:numFmt w:val="lowerRoman"/>
      <w:lvlText w:val="%9."/>
      <w:lvlJc w:val="right"/>
      <w:pPr>
        <w:ind w:left="6613" w:hanging="180"/>
      </w:pPr>
    </w:lvl>
  </w:abstractNum>
  <w:abstractNum w:abstractNumId="43">
    <w:nsid w:val="70F8234E"/>
    <w:multiLevelType w:val="hybridMultilevel"/>
    <w:tmpl w:val="354E50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6F32420"/>
    <w:multiLevelType w:val="multilevel"/>
    <w:tmpl w:val="CBF4FB5A"/>
    <w:lvl w:ilvl="0">
      <w:start w:val="1"/>
      <w:numFmt w:val="decimal"/>
      <w:lvlText w:val="%1."/>
      <w:lvlJc w:val="left"/>
      <w:pPr>
        <w:ind w:left="360" w:hanging="360"/>
      </w:pPr>
      <w:rPr>
        <w:sz w:val="36"/>
        <w:szCs w:val="36"/>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79296E11"/>
    <w:multiLevelType w:val="multilevel"/>
    <w:tmpl w:val="6416F7BA"/>
    <w:lvl w:ilvl="0">
      <w:start w:val="1"/>
      <w:numFmt w:val="decimal"/>
      <w:lvlText w:val="%1."/>
      <w:lvlJc w:val="left"/>
      <w:pPr>
        <w:ind w:left="1080" w:hanging="360"/>
      </w:pPr>
    </w:lvl>
    <w:lvl w:ilvl="1">
      <w:start w:val="1"/>
      <w:numFmt w:val="decimal"/>
      <w:lvlText w:val="%1.%2."/>
      <w:lvlJc w:val="left"/>
      <w:pPr>
        <w:ind w:left="522" w:hanging="432"/>
      </w:pPr>
      <w:rPr>
        <w:sz w:val="36"/>
        <w:szCs w:val="36"/>
      </w:rPr>
    </w:lvl>
    <w:lvl w:ilvl="2">
      <w:start w:val="1"/>
      <w:numFmt w:val="decimal"/>
      <w:lvlText w:val="%1.%2.%3."/>
      <w:lvlJc w:val="left"/>
      <w:pPr>
        <w:ind w:left="504" w:hanging="504"/>
      </w:pPr>
      <w:rPr>
        <w:sz w:val="32"/>
        <w:szCs w:val="32"/>
      </w:r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46">
    <w:nsid w:val="7FEB3979"/>
    <w:multiLevelType w:val="hybridMultilevel"/>
    <w:tmpl w:val="3FDC493A"/>
    <w:lvl w:ilvl="0" w:tplc="F22ABF78">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28"/>
  </w:num>
  <w:num w:numId="3">
    <w:abstractNumId w:val="30"/>
  </w:num>
  <w:num w:numId="4">
    <w:abstractNumId w:val="45"/>
  </w:num>
  <w:num w:numId="5">
    <w:abstractNumId w:val="38"/>
  </w:num>
  <w:num w:numId="6">
    <w:abstractNumId w:val="11"/>
  </w:num>
  <w:num w:numId="7">
    <w:abstractNumId w:val="42"/>
  </w:num>
  <w:num w:numId="8">
    <w:abstractNumId w:val="1"/>
  </w:num>
  <w:num w:numId="9">
    <w:abstractNumId w:val="20"/>
  </w:num>
  <w:num w:numId="10">
    <w:abstractNumId w:val="13"/>
  </w:num>
  <w:num w:numId="11">
    <w:abstractNumId w:val="6"/>
  </w:num>
  <w:num w:numId="12">
    <w:abstractNumId w:val="25"/>
  </w:num>
  <w:num w:numId="13">
    <w:abstractNumId w:val="7"/>
  </w:num>
  <w:num w:numId="14">
    <w:abstractNumId w:val="15"/>
  </w:num>
  <w:num w:numId="15">
    <w:abstractNumId w:val="21"/>
  </w:num>
  <w:num w:numId="16">
    <w:abstractNumId w:val="37"/>
  </w:num>
  <w:num w:numId="17">
    <w:abstractNumId w:val="31"/>
  </w:num>
  <w:num w:numId="18">
    <w:abstractNumId w:val="35"/>
  </w:num>
  <w:num w:numId="19">
    <w:abstractNumId w:val="29"/>
  </w:num>
  <w:num w:numId="20">
    <w:abstractNumId w:val="16"/>
  </w:num>
  <w:num w:numId="21">
    <w:abstractNumId w:val="23"/>
  </w:num>
  <w:num w:numId="22">
    <w:abstractNumId w:val="44"/>
  </w:num>
  <w:num w:numId="23">
    <w:abstractNumId w:val="40"/>
  </w:num>
  <w:num w:numId="24">
    <w:abstractNumId w:val="4"/>
  </w:num>
  <w:num w:numId="25">
    <w:abstractNumId w:val="12"/>
  </w:num>
  <w:num w:numId="26">
    <w:abstractNumId w:val="9"/>
  </w:num>
  <w:num w:numId="27">
    <w:abstractNumId w:val="19"/>
  </w:num>
  <w:num w:numId="28">
    <w:abstractNumId w:val="43"/>
  </w:num>
  <w:num w:numId="29">
    <w:abstractNumId w:val="46"/>
  </w:num>
  <w:num w:numId="30">
    <w:abstractNumId w:val="27"/>
  </w:num>
  <w:num w:numId="31">
    <w:abstractNumId w:val="36"/>
  </w:num>
  <w:num w:numId="32">
    <w:abstractNumId w:val="5"/>
  </w:num>
  <w:num w:numId="33">
    <w:abstractNumId w:val="39"/>
  </w:num>
  <w:num w:numId="34">
    <w:abstractNumId w:val="8"/>
  </w:num>
  <w:num w:numId="35">
    <w:abstractNumId w:val="14"/>
  </w:num>
  <w:num w:numId="36">
    <w:abstractNumId w:val="41"/>
  </w:num>
  <w:num w:numId="37">
    <w:abstractNumId w:val="32"/>
  </w:num>
  <w:num w:numId="38">
    <w:abstractNumId w:val="17"/>
  </w:num>
  <w:num w:numId="39">
    <w:abstractNumId w:val="33"/>
  </w:num>
  <w:num w:numId="40">
    <w:abstractNumId w:val="10"/>
  </w:num>
  <w:num w:numId="41">
    <w:abstractNumId w:val="26"/>
  </w:num>
  <w:num w:numId="42">
    <w:abstractNumId w:val="34"/>
  </w:num>
  <w:num w:numId="43">
    <w:abstractNumId w:val="3"/>
  </w:num>
  <w:num w:numId="44">
    <w:abstractNumId w:val="22"/>
  </w:num>
  <w:num w:numId="45">
    <w:abstractNumId w:val="2"/>
  </w:num>
  <w:num w:numId="46">
    <w:abstractNumId w:val="0"/>
  </w:num>
  <w:num w:numId="4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revisionView w:markup="0"/>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4667"/>
    <w:rsid w:val="00000C86"/>
    <w:rsid w:val="0000113C"/>
    <w:rsid w:val="00001870"/>
    <w:rsid w:val="000022EB"/>
    <w:rsid w:val="00003C9C"/>
    <w:rsid w:val="00005890"/>
    <w:rsid w:val="000075AF"/>
    <w:rsid w:val="00007646"/>
    <w:rsid w:val="00010867"/>
    <w:rsid w:val="00012669"/>
    <w:rsid w:val="00013365"/>
    <w:rsid w:val="0001373C"/>
    <w:rsid w:val="000139B2"/>
    <w:rsid w:val="00015EB4"/>
    <w:rsid w:val="00016274"/>
    <w:rsid w:val="00017C46"/>
    <w:rsid w:val="00017DE8"/>
    <w:rsid w:val="00021074"/>
    <w:rsid w:val="00021E4B"/>
    <w:rsid w:val="000225C5"/>
    <w:rsid w:val="00023694"/>
    <w:rsid w:val="00024EF4"/>
    <w:rsid w:val="00025D9A"/>
    <w:rsid w:val="00025F73"/>
    <w:rsid w:val="0002600C"/>
    <w:rsid w:val="000309FE"/>
    <w:rsid w:val="00031138"/>
    <w:rsid w:val="000314B3"/>
    <w:rsid w:val="00031F74"/>
    <w:rsid w:val="00032568"/>
    <w:rsid w:val="0003452F"/>
    <w:rsid w:val="000376A6"/>
    <w:rsid w:val="00041F6B"/>
    <w:rsid w:val="000426FC"/>
    <w:rsid w:val="00045AAF"/>
    <w:rsid w:val="00046AE6"/>
    <w:rsid w:val="00047083"/>
    <w:rsid w:val="00051104"/>
    <w:rsid w:val="00051C00"/>
    <w:rsid w:val="000543A8"/>
    <w:rsid w:val="00055147"/>
    <w:rsid w:val="00055275"/>
    <w:rsid w:val="00055717"/>
    <w:rsid w:val="000565AA"/>
    <w:rsid w:val="000568EB"/>
    <w:rsid w:val="00056A9F"/>
    <w:rsid w:val="00060290"/>
    <w:rsid w:val="000604A7"/>
    <w:rsid w:val="000605EF"/>
    <w:rsid w:val="0006193F"/>
    <w:rsid w:val="00062DF0"/>
    <w:rsid w:val="0006331A"/>
    <w:rsid w:val="000639E5"/>
    <w:rsid w:val="00066861"/>
    <w:rsid w:val="00070CD9"/>
    <w:rsid w:val="000718BA"/>
    <w:rsid w:val="00074CE6"/>
    <w:rsid w:val="00074F2D"/>
    <w:rsid w:val="00076E9B"/>
    <w:rsid w:val="000772B5"/>
    <w:rsid w:val="00080B8A"/>
    <w:rsid w:val="00083726"/>
    <w:rsid w:val="000838EB"/>
    <w:rsid w:val="00087A99"/>
    <w:rsid w:val="00093ECC"/>
    <w:rsid w:val="00093F26"/>
    <w:rsid w:val="000955FC"/>
    <w:rsid w:val="00096AE3"/>
    <w:rsid w:val="000A0E7E"/>
    <w:rsid w:val="000A2FA1"/>
    <w:rsid w:val="000A42EE"/>
    <w:rsid w:val="000A61D2"/>
    <w:rsid w:val="000A6900"/>
    <w:rsid w:val="000A6CF6"/>
    <w:rsid w:val="000B0A6B"/>
    <w:rsid w:val="000B0C71"/>
    <w:rsid w:val="000B1B35"/>
    <w:rsid w:val="000B2E92"/>
    <w:rsid w:val="000B33DC"/>
    <w:rsid w:val="000B4642"/>
    <w:rsid w:val="000B59A0"/>
    <w:rsid w:val="000B59FF"/>
    <w:rsid w:val="000B5C43"/>
    <w:rsid w:val="000B5CB4"/>
    <w:rsid w:val="000C4B3E"/>
    <w:rsid w:val="000C4BAA"/>
    <w:rsid w:val="000C5E0B"/>
    <w:rsid w:val="000C7508"/>
    <w:rsid w:val="000D0BBB"/>
    <w:rsid w:val="000D1939"/>
    <w:rsid w:val="000D1EC8"/>
    <w:rsid w:val="000D25CA"/>
    <w:rsid w:val="000D5317"/>
    <w:rsid w:val="000D6620"/>
    <w:rsid w:val="000E2455"/>
    <w:rsid w:val="000E545C"/>
    <w:rsid w:val="000E5596"/>
    <w:rsid w:val="000E5BDC"/>
    <w:rsid w:val="000F1EC3"/>
    <w:rsid w:val="000F2579"/>
    <w:rsid w:val="000F28A4"/>
    <w:rsid w:val="000F5897"/>
    <w:rsid w:val="000F5B17"/>
    <w:rsid w:val="000F6482"/>
    <w:rsid w:val="000F66F3"/>
    <w:rsid w:val="000F6B1A"/>
    <w:rsid w:val="000F7B99"/>
    <w:rsid w:val="001009F0"/>
    <w:rsid w:val="00101BFD"/>
    <w:rsid w:val="001051B9"/>
    <w:rsid w:val="001073AD"/>
    <w:rsid w:val="00107A22"/>
    <w:rsid w:val="00110353"/>
    <w:rsid w:val="001110F8"/>
    <w:rsid w:val="001113C5"/>
    <w:rsid w:val="00111A1E"/>
    <w:rsid w:val="001150B2"/>
    <w:rsid w:val="00117230"/>
    <w:rsid w:val="001207F7"/>
    <w:rsid w:val="00120856"/>
    <w:rsid w:val="00121D1A"/>
    <w:rsid w:val="001220A5"/>
    <w:rsid w:val="001234E7"/>
    <w:rsid w:val="00126F4B"/>
    <w:rsid w:val="00127B5E"/>
    <w:rsid w:val="00130D69"/>
    <w:rsid w:val="0013386E"/>
    <w:rsid w:val="00133909"/>
    <w:rsid w:val="001355C1"/>
    <w:rsid w:val="00135694"/>
    <w:rsid w:val="00136206"/>
    <w:rsid w:val="00136CE1"/>
    <w:rsid w:val="001424FE"/>
    <w:rsid w:val="00143025"/>
    <w:rsid w:val="0014457A"/>
    <w:rsid w:val="00145165"/>
    <w:rsid w:val="0014571E"/>
    <w:rsid w:val="001467C9"/>
    <w:rsid w:val="00152027"/>
    <w:rsid w:val="001523B3"/>
    <w:rsid w:val="00152E50"/>
    <w:rsid w:val="001547BA"/>
    <w:rsid w:val="00156D79"/>
    <w:rsid w:val="00156FDA"/>
    <w:rsid w:val="001578DD"/>
    <w:rsid w:val="0016025B"/>
    <w:rsid w:val="00160C38"/>
    <w:rsid w:val="00160D15"/>
    <w:rsid w:val="00161847"/>
    <w:rsid w:val="0016196B"/>
    <w:rsid w:val="00162BB8"/>
    <w:rsid w:val="001630C5"/>
    <w:rsid w:val="0016311F"/>
    <w:rsid w:val="001637F1"/>
    <w:rsid w:val="001652EA"/>
    <w:rsid w:val="00166A47"/>
    <w:rsid w:val="00166D54"/>
    <w:rsid w:val="0016767A"/>
    <w:rsid w:val="001716EA"/>
    <w:rsid w:val="0017189A"/>
    <w:rsid w:val="00171F12"/>
    <w:rsid w:val="00173684"/>
    <w:rsid w:val="00174409"/>
    <w:rsid w:val="00174C58"/>
    <w:rsid w:val="00175E5A"/>
    <w:rsid w:val="00176C6E"/>
    <w:rsid w:val="00181D98"/>
    <w:rsid w:val="00182AAC"/>
    <w:rsid w:val="00182D0E"/>
    <w:rsid w:val="001864AB"/>
    <w:rsid w:val="00187F3C"/>
    <w:rsid w:val="001914C2"/>
    <w:rsid w:val="00191DB0"/>
    <w:rsid w:val="00193111"/>
    <w:rsid w:val="00195501"/>
    <w:rsid w:val="001966A2"/>
    <w:rsid w:val="00197F41"/>
    <w:rsid w:val="001A1436"/>
    <w:rsid w:val="001A1BCC"/>
    <w:rsid w:val="001A394A"/>
    <w:rsid w:val="001A40DA"/>
    <w:rsid w:val="001A5149"/>
    <w:rsid w:val="001A5DD3"/>
    <w:rsid w:val="001A7A7C"/>
    <w:rsid w:val="001A7B06"/>
    <w:rsid w:val="001B0AF7"/>
    <w:rsid w:val="001B2691"/>
    <w:rsid w:val="001B322D"/>
    <w:rsid w:val="001B3401"/>
    <w:rsid w:val="001B3843"/>
    <w:rsid w:val="001B492A"/>
    <w:rsid w:val="001B7A03"/>
    <w:rsid w:val="001B7FDE"/>
    <w:rsid w:val="001C0583"/>
    <w:rsid w:val="001C0C43"/>
    <w:rsid w:val="001C0EAB"/>
    <w:rsid w:val="001C1178"/>
    <w:rsid w:val="001C23DE"/>
    <w:rsid w:val="001C42A8"/>
    <w:rsid w:val="001C46C5"/>
    <w:rsid w:val="001C57F4"/>
    <w:rsid w:val="001C59B8"/>
    <w:rsid w:val="001C7793"/>
    <w:rsid w:val="001D1DD9"/>
    <w:rsid w:val="001D2C1C"/>
    <w:rsid w:val="001D36E2"/>
    <w:rsid w:val="001D4138"/>
    <w:rsid w:val="001D4667"/>
    <w:rsid w:val="001D5E19"/>
    <w:rsid w:val="001D6BD6"/>
    <w:rsid w:val="001D7196"/>
    <w:rsid w:val="001E01A9"/>
    <w:rsid w:val="001E1C0C"/>
    <w:rsid w:val="001E28D5"/>
    <w:rsid w:val="001E42E8"/>
    <w:rsid w:val="001E55DF"/>
    <w:rsid w:val="001E59A7"/>
    <w:rsid w:val="001F3FD0"/>
    <w:rsid w:val="001F4AAF"/>
    <w:rsid w:val="001F4D5E"/>
    <w:rsid w:val="00200569"/>
    <w:rsid w:val="00202FDE"/>
    <w:rsid w:val="00203B82"/>
    <w:rsid w:val="0020552B"/>
    <w:rsid w:val="00205D13"/>
    <w:rsid w:val="0021238D"/>
    <w:rsid w:val="00214EB3"/>
    <w:rsid w:val="002165C2"/>
    <w:rsid w:val="00216620"/>
    <w:rsid w:val="00221A43"/>
    <w:rsid w:val="00224FF2"/>
    <w:rsid w:val="00225557"/>
    <w:rsid w:val="002258A6"/>
    <w:rsid w:val="002267F0"/>
    <w:rsid w:val="00227A85"/>
    <w:rsid w:val="00232372"/>
    <w:rsid w:val="00232C3C"/>
    <w:rsid w:val="002340D6"/>
    <w:rsid w:val="00234E6F"/>
    <w:rsid w:val="00237CDD"/>
    <w:rsid w:val="002404AA"/>
    <w:rsid w:val="00240504"/>
    <w:rsid w:val="00240A5C"/>
    <w:rsid w:val="00241239"/>
    <w:rsid w:val="0024146A"/>
    <w:rsid w:val="0024200A"/>
    <w:rsid w:val="00244DE1"/>
    <w:rsid w:val="00245DF2"/>
    <w:rsid w:val="00246872"/>
    <w:rsid w:val="00247DB0"/>
    <w:rsid w:val="00247FD9"/>
    <w:rsid w:val="002506DA"/>
    <w:rsid w:val="0025293F"/>
    <w:rsid w:val="0025466A"/>
    <w:rsid w:val="0025540F"/>
    <w:rsid w:val="00255960"/>
    <w:rsid w:val="00256BEE"/>
    <w:rsid w:val="002572A1"/>
    <w:rsid w:val="002574E0"/>
    <w:rsid w:val="002603B6"/>
    <w:rsid w:val="00261121"/>
    <w:rsid w:val="00261C61"/>
    <w:rsid w:val="00264759"/>
    <w:rsid w:val="002658ED"/>
    <w:rsid w:val="00266A85"/>
    <w:rsid w:val="00266DCA"/>
    <w:rsid w:val="0026751E"/>
    <w:rsid w:val="00267836"/>
    <w:rsid w:val="00267B6A"/>
    <w:rsid w:val="00274EA4"/>
    <w:rsid w:val="002758DD"/>
    <w:rsid w:val="00275A58"/>
    <w:rsid w:val="00275B64"/>
    <w:rsid w:val="00276A7B"/>
    <w:rsid w:val="0027729A"/>
    <w:rsid w:val="002826CD"/>
    <w:rsid w:val="00283FAD"/>
    <w:rsid w:val="002841D9"/>
    <w:rsid w:val="002853FD"/>
    <w:rsid w:val="0028732F"/>
    <w:rsid w:val="002877DD"/>
    <w:rsid w:val="0028792C"/>
    <w:rsid w:val="00291D50"/>
    <w:rsid w:val="0029250A"/>
    <w:rsid w:val="00292E75"/>
    <w:rsid w:val="0029456A"/>
    <w:rsid w:val="00294B3C"/>
    <w:rsid w:val="00297186"/>
    <w:rsid w:val="002A0A22"/>
    <w:rsid w:val="002A1677"/>
    <w:rsid w:val="002A4547"/>
    <w:rsid w:val="002A549E"/>
    <w:rsid w:val="002A6E17"/>
    <w:rsid w:val="002A7934"/>
    <w:rsid w:val="002A7B4D"/>
    <w:rsid w:val="002B12B2"/>
    <w:rsid w:val="002B28F9"/>
    <w:rsid w:val="002B51A4"/>
    <w:rsid w:val="002B5562"/>
    <w:rsid w:val="002B7820"/>
    <w:rsid w:val="002B78E8"/>
    <w:rsid w:val="002B79AE"/>
    <w:rsid w:val="002C229D"/>
    <w:rsid w:val="002C244F"/>
    <w:rsid w:val="002C3C09"/>
    <w:rsid w:val="002C3C40"/>
    <w:rsid w:val="002C422C"/>
    <w:rsid w:val="002C6A0F"/>
    <w:rsid w:val="002C6E11"/>
    <w:rsid w:val="002C76C3"/>
    <w:rsid w:val="002D47BA"/>
    <w:rsid w:val="002D5324"/>
    <w:rsid w:val="002D564C"/>
    <w:rsid w:val="002D62D0"/>
    <w:rsid w:val="002D7F6B"/>
    <w:rsid w:val="002E04B0"/>
    <w:rsid w:val="002E3DA7"/>
    <w:rsid w:val="002E6E14"/>
    <w:rsid w:val="002E6FDA"/>
    <w:rsid w:val="002E7E0E"/>
    <w:rsid w:val="002F03B9"/>
    <w:rsid w:val="002F0FFD"/>
    <w:rsid w:val="002F2BF4"/>
    <w:rsid w:val="002F32C9"/>
    <w:rsid w:val="002F3689"/>
    <w:rsid w:val="002F3C7C"/>
    <w:rsid w:val="002F6663"/>
    <w:rsid w:val="002F67C0"/>
    <w:rsid w:val="002F6F35"/>
    <w:rsid w:val="003006A4"/>
    <w:rsid w:val="00301F9D"/>
    <w:rsid w:val="003040D6"/>
    <w:rsid w:val="00304EDB"/>
    <w:rsid w:val="0030669C"/>
    <w:rsid w:val="00306ADD"/>
    <w:rsid w:val="003072B7"/>
    <w:rsid w:val="00310A8E"/>
    <w:rsid w:val="003114A2"/>
    <w:rsid w:val="00311BA1"/>
    <w:rsid w:val="003150C2"/>
    <w:rsid w:val="00315361"/>
    <w:rsid w:val="003218BC"/>
    <w:rsid w:val="00321C20"/>
    <w:rsid w:val="0032465B"/>
    <w:rsid w:val="00326A6A"/>
    <w:rsid w:val="00327A85"/>
    <w:rsid w:val="003322A5"/>
    <w:rsid w:val="00334064"/>
    <w:rsid w:val="003355C2"/>
    <w:rsid w:val="0033568C"/>
    <w:rsid w:val="00335842"/>
    <w:rsid w:val="00336D50"/>
    <w:rsid w:val="00337519"/>
    <w:rsid w:val="00337653"/>
    <w:rsid w:val="00337DA5"/>
    <w:rsid w:val="0034157E"/>
    <w:rsid w:val="00343871"/>
    <w:rsid w:val="00343ADB"/>
    <w:rsid w:val="00345424"/>
    <w:rsid w:val="003457A0"/>
    <w:rsid w:val="00346029"/>
    <w:rsid w:val="003468D2"/>
    <w:rsid w:val="00347E2E"/>
    <w:rsid w:val="0035105C"/>
    <w:rsid w:val="00352D5E"/>
    <w:rsid w:val="003566DA"/>
    <w:rsid w:val="00356E6C"/>
    <w:rsid w:val="00356ED6"/>
    <w:rsid w:val="003576B8"/>
    <w:rsid w:val="003600D1"/>
    <w:rsid w:val="00367202"/>
    <w:rsid w:val="00367E76"/>
    <w:rsid w:val="00372733"/>
    <w:rsid w:val="00372E7B"/>
    <w:rsid w:val="00372F95"/>
    <w:rsid w:val="00373701"/>
    <w:rsid w:val="003737C2"/>
    <w:rsid w:val="00373809"/>
    <w:rsid w:val="00373EF7"/>
    <w:rsid w:val="0037431F"/>
    <w:rsid w:val="00374682"/>
    <w:rsid w:val="00374982"/>
    <w:rsid w:val="00374E31"/>
    <w:rsid w:val="00375917"/>
    <w:rsid w:val="0037633F"/>
    <w:rsid w:val="003772F5"/>
    <w:rsid w:val="00377EEB"/>
    <w:rsid w:val="00381139"/>
    <w:rsid w:val="00381CB0"/>
    <w:rsid w:val="00381DEF"/>
    <w:rsid w:val="00382844"/>
    <w:rsid w:val="003829E2"/>
    <w:rsid w:val="00383093"/>
    <w:rsid w:val="003831A7"/>
    <w:rsid w:val="003852EC"/>
    <w:rsid w:val="00386128"/>
    <w:rsid w:val="0038744E"/>
    <w:rsid w:val="00393557"/>
    <w:rsid w:val="0039432B"/>
    <w:rsid w:val="003961E9"/>
    <w:rsid w:val="003A0DD4"/>
    <w:rsid w:val="003A1847"/>
    <w:rsid w:val="003A4A48"/>
    <w:rsid w:val="003A4BC0"/>
    <w:rsid w:val="003A6460"/>
    <w:rsid w:val="003A650C"/>
    <w:rsid w:val="003B053E"/>
    <w:rsid w:val="003B097F"/>
    <w:rsid w:val="003B15D0"/>
    <w:rsid w:val="003B4C50"/>
    <w:rsid w:val="003B4F85"/>
    <w:rsid w:val="003B62CA"/>
    <w:rsid w:val="003B658D"/>
    <w:rsid w:val="003C011E"/>
    <w:rsid w:val="003C184C"/>
    <w:rsid w:val="003C2FE5"/>
    <w:rsid w:val="003C3BF4"/>
    <w:rsid w:val="003C43AB"/>
    <w:rsid w:val="003C5AFB"/>
    <w:rsid w:val="003C69A4"/>
    <w:rsid w:val="003C69EC"/>
    <w:rsid w:val="003D2694"/>
    <w:rsid w:val="003D2AF1"/>
    <w:rsid w:val="003D2DC3"/>
    <w:rsid w:val="003D4ADD"/>
    <w:rsid w:val="003D53A0"/>
    <w:rsid w:val="003D552F"/>
    <w:rsid w:val="003E1752"/>
    <w:rsid w:val="003E1C51"/>
    <w:rsid w:val="003E3C0D"/>
    <w:rsid w:val="003E72F7"/>
    <w:rsid w:val="003F0BB3"/>
    <w:rsid w:val="003F1832"/>
    <w:rsid w:val="003F2A59"/>
    <w:rsid w:val="003F32D2"/>
    <w:rsid w:val="003F734D"/>
    <w:rsid w:val="0040123B"/>
    <w:rsid w:val="0040397C"/>
    <w:rsid w:val="004040AE"/>
    <w:rsid w:val="00407DF4"/>
    <w:rsid w:val="0041292D"/>
    <w:rsid w:val="00414B4C"/>
    <w:rsid w:val="00417751"/>
    <w:rsid w:val="004200FD"/>
    <w:rsid w:val="00425BE8"/>
    <w:rsid w:val="004261BF"/>
    <w:rsid w:val="004272AA"/>
    <w:rsid w:val="004300C6"/>
    <w:rsid w:val="00431887"/>
    <w:rsid w:val="00431C06"/>
    <w:rsid w:val="00431FA5"/>
    <w:rsid w:val="00437CD6"/>
    <w:rsid w:val="00442C12"/>
    <w:rsid w:val="00443657"/>
    <w:rsid w:val="00443DFC"/>
    <w:rsid w:val="00444501"/>
    <w:rsid w:val="00445A03"/>
    <w:rsid w:val="00446458"/>
    <w:rsid w:val="00447513"/>
    <w:rsid w:val="00450EF7"/>
    <w:rsid w:val="00451F48"/>
    <w:rsid w:val="00452E59"/>
    <w:rsid w:val="00454246"/>
    <w:rsid w:val="00454DC1"/>
    <w:rsid w:val="0045592E"/>
    <w:rsid w:val="00461C02"/>
    <w:rsid w:val="004622E0"/>
    <w:rsid w:val="00462684"/>
    <w:rsid w:val="004638D2"/>
    <w:rsid w:val="00464336"/>
    <w:rsid w:val="00476FB4"/>
    <w:rsid w:val="00477476"/>
    <w:rsid w:val="00477EB9"/>
    <w:rsid w:val="00480303"/>
    <w:rsid w:val="00485160"/>
    <w:rsid w:val="004860DC"/>
    <w:rsid w:val="00490453"/>
    <w:rsid w:val="004907A2"/>
    <w:rsid w:val="00492230"/>
    <w:rsid w:val="00492285"/>
    <w:rsid w:val="004928A1"/>
    <w:rsid w:val="004932EB"/>
    <w:rsid w:val="00495E6F"/>
    <w:rsid w:val="004978DE"/>
    <w:rsid w:val="00497B15"/>
    <w:rsid w:val="00497ECC"/>
    <w:rsid w:val="004A0613"/>
    <w:rsid w:val="004A4F45"/>
    <w:rsid w:val="004A51E0"/>
    <w:rsid w:val="004A692B"/>
    <w:rsid w:val="004A7849"/>
    <w:rsid w:val="004B0A18"/>
    <w:rsid w:val="004B1959"/>
    <w:rsid w:val="004B27F7"/>
    <w:rsid w:val="004B320A"/>
    <w:rsid w:val="004B3235"/>
    <w:rsid w:val="004B4C6E"/>
    <w:rsid w:val="004B5DE7"/>
    <w:rsid w:val="004C0A35"/>
    <w:rsid w:val="004C17C9"/>
    <w:rsid w:val="004C2CDB"/>
    <w:rsid w:val="004C37C1"/>
    <w:rsid w:val="004C3CD8"/>
    <w:rsid w:val="004C3E99"/>
    <w:rsid w:val="004C3E9D"/>
    <w:rsid w:val="004C408A"/>
    <w:rsid w:val="004C42C3"/>
    <w:rsid w:val="004C5908"/>
    <w:rsid w:val="004C6397"/>
    <w:rsid w:val="004D11E6"/>
    <w:rsid w:val="004D26EA"/>
    <w:rsid w:val="004D2A1B"/>
    <w:rsid w:val="004D43E8"/>
    <w:rsid w:val="004D5106"/>
    <w:rsid w:val="004D5CE9"/>
    <w:rsid w:val="004D6175"/>
    <w:rsid w:val="004E2730"/>
    <w:rsid w:val="004E27E6"/>
    <w:rsid w:val="004E3712"/>
    <w:rsid w:val="004E6049"/>
    <w:rsid w:val="004E6EE0"/>
    <w:rsid w:val="004F1242"/>
    <w:rsid w:val="004F221E"/>
    <w:rsid w:val="004F267E"/>
    <w:rsid w:val="004F2873"/>
    <w:rsid w:val="004F3381"/>
    <w:rsid w:val="004F38D5"/>
    <w:rsid w:val="004F3BD7"/>
    <w:rsid w:val="004F452C"/>
    <w:rsid w:val="004F48EC"/>
    <w:rsid w:val="004F523B"/>
    <w:rsid w:val="004F5719"/>
    <w:rsid w:val="00500294"/>
    <w:rsid w:val="00500FB0"/>
    <w:rsid w:val="0050157B"/>
    <w:rsid w:val="00501D2B"/>
    <w:rsid w:val="00502263"/>
    <w:rsid w:val="0050232E"/>
    <w:rsid w:val="00502943"/>
    <w:rsid w:val="0050366D"/>
    <w:rsid w:val="00504092"/>
    <w:rsid w:val="00504A84"/>
    <w:rsid w:val="00505707"/>
    <w:rsid w:val="00507003"/>
    <w:rsid w:val="0050737C"/>
    <w:rsid w:val="0051133A"/>
    <w:rsid w:val="00511D3B"/>
    <w:rsid w:val="005132C5"/>
    <w:rsid w:val="00517465"/>
    <w:rsid w:val="005207F3"/>
    <w:rsid w:val="0052113C"/>
    <w:rsid w:val="00522648"/>
    <w:rsid w:val="00522BC6"/>
    <w:rsid w:val="00525FBA"/>
    <w:rsid w:val="005279D7"/>
    <w:rsid w:val="00527F97"/>
    <w:rsid w:val="00531E8F"/>
    <w:rsid w:val="005325B7"/>
    <w:rsid w:val="005328C3"/>
    <w:rsid w:val="00534F1C"/>
    <w:rsid w:val="00535883"/>
    <w:rsid w:val="00537B46"/>
    <w:rsid w:val="0054098E"/>
    <w:rsid w:val="00542174"/>
    <w:rsid w:val="00543719"/>
    <w:rsid w:val="0054373B"/>
    <w:rsid w:val="00543E4C"/>
    <w:rsid w:val="0054413E"/>
    <w:rsid w:val="00545C56"/>
    <w:rsid w:val="00546C63"/>
    <w:rsid w:val="00546CA3"/>
    <w:rsid w:val="00547535"/>
    <w:rsid w:val="00547CB6"/>
    <w:rsid w:val="005516FA"/>
    <w:rsid w:val="005527E4"/>
    <w:rsid w:val="00554017"/>
    <w:rsid w:val="005557E3"/>
    <w:rsid w:val="00556999"/>
    <w:rsid w:val="005600D2"/>
    <w:rsid w:val="005638CC"/>
    <w:rsid w:val="00566532"/>
    <w:rsid w:val="00572218"/>
    <w:rsid w:val="00572C84"/>
    <w:rsid w:val="00573053"/>
    <w:rsid w:val="0057465D"/>
    <w:rsid w:val="00574A2A"/>
    <w:rsid w:val="00576BA3"/>
    <w:rsid w:val="00576C9F"/>
    <w:rsid w:val="005774D8"/>
    <w:rsid w:val="00577B93"/>
    <w:rsid w:val="0058123E"/>
    <w:rsid w:val="00581F69"/>
    <w:rsid w:val="005820B4"/>
    <w:rsid w:val="00584284"/>
    <w:rsid w:val="00584370"/>
    <w:rsid w:val="00586479"/>
    <w:rsid w:val="00586E08"/>
    <w:rsid w:val="00590290"/>
    <w:rsid w:val="005918FE"/>
    <w:rsid w:val="00592D49"/>
    <w:rsid w:val="00592FE4"/>
    <w:rsid w:val="00593409"/>
    <w:rsid w:val="005965B7"/>
    <w:rsid w:val="00596AEC"/>
    <w:rsid w:val="005970F8"/>
    <w:rsid w:val="00597639"/>
    <w:rsid w:val="005A182C"/>
    <w:rsid w:val="005A2689"/>
    <w:rsid w:val="005A2858"/>
    <w:rsid w:val="005A491E"/>
    <w:rsid w:val="005A5CE3"/>
    <w:rsid w:val="005B0476"/>
    <w:rsid w:val="005B0D18"/>
    <w:rsid w:val="005B1B1A"/>
    <w:rsid w:val="005B658E"/>
    <w:rsid w:val="005B66B4"/>
    <w:rsid w:val="005C050F"/>
    <w:rsid w:val="005C11D8"/>
    <w:rsid w:val="005C3695"/>
    <w:rsid w:val="005D1AA8"/>
    <w:rsid w:val="005D2A36"/>
    <w:rsid w:val="005D2E3E"/>
    <w:rsid w:val="005D4306"/>
    <w:rsid w:val="005D43B3"/>
    <w:rsid w:val="005D5435"/>
    <w:rsid w:val="005D58B1"/>
    <w:rsid w:val="005E1FCE"/>
    <w:rsid w:val="005E3141"/>
    <w:rsid w:val="005E3E2B"/>
    <w:rsid w:val="005E40D6"/>
    <w:rsid w:val="005E62B0"/>
    <w:rsid w:val="005E659B"/>
    <w:rsid w:val="005E6DEB"/>
    <w:rsid w:val="005E7E21"/>
    <w:rsid w:val="005F19E4"/>
    <w:rsid w:val="005F1F63"/>
    <w:rsid w:val="005F205F"/>
    <w:rsid w:val="005F266C"/>
    <w:rsid w:val="005F5C83"/>
    <w:rsid w:val="005F6BBB"/>
    <w:rsid w:val="00600609"/>
    <w:rsid w:val="006053C9"/>
    <w:rsid w:val="00605FE2"/>
    <w:rsid w:val="0060750A"/>
    <w:rsid w:val="00607603"/>
    <w:rsid w:val="006101CB"/>
    <w:rsid w:val="00610963"/>
    <w:rsid w:val="00611722"/>
    <w:rsid w:val="00611C14"/>
    <w:rsid w:val="006140E9"/>
    <w:rsid w:val="00614ABF"/>
    <w:rsid w:val="00614CD3"/>
    <w:rsid w:val="00614D81"/>
    <w:rsid w:val="00615973"/>
    <w:rsid w:val="006166E2"/>
    <w:rsid w:val="0061728E"/>
    <w:rsid w:val="006202D4"/>
    <w:rsid w:val="006214D6"/>
    <w:rsid w:val="0062487B"/>
    <w:rsid w:val="00624DFD"/>
    <w:rsid w:val="00625733"/>
    <w:rsid w:val="00626E88"/>
    <w:rsid w:val="006306B4"/>
    <w:rsid w:val="006312A8"/>
    <w:rsid w:val="006339DE"/>
    <w:rsid w:val="00635F7E"/>
    <w:rsid w:val="0063718F"/>
    <w:rsid w:val="00637E8C"/>
    <w:rsid w:val="00641554"/>
    <w:rsid w:val="00641C3E"/>
    <w:rsid w:val="0064446B"/>
    <w:rsid w:val="00645F33"/>
    <w:rsid w:val="006463E6"/>
    <w:rsid w:val="00650F75"/>
    <w:rsid w:val="006527FE"/>
    <w:rsid w:val="0065296F"/>
    <w:rsid w:val="00654A0F"/>
    <w:rsid w:val="00656197"/>
    <w:rsid w:val="00656FBC"/>
    <w:rsid w:val="0066093C"/>
    <w:rsid w:val="00662F20"/>
    <w:rsid w:val="0066322B"/>
    <w:rsid w:val="0066377A"/>
    <w:rsid w:val="00664198"/>
    <w:rsid w:val="0066523C"/>
    <w:rsid w:val="006654E3"/>
    <w:rsid w:val="00666AD9"/>
    <w:rsid w:val="00671BA8"/>
    <w:rsid w:val="0067216E"/>
    <w:rsid w:val="0067252B"/>
    <w:rsid w:val="006731FC"/>
    <w:rsid w:val="00674812"/>
    <w:rsid w:val="00675AD2"/>
    <w:rsid w:val="0067611F"/>
    <w:rsid w:val="00676949"/>
    <w:rsid w:val="00676FD5"/>
    <w:rsid w:val="006771EA"/>
    <w:rsid w:val="0068106A"/>
    <w:rsid w:val="00681782"/>
    <w:rsid w:val="0068427B"/>
    <w:rsid w:val="00684423"/>
    <w:rsid w:val="006848A2"/>
    <w:rsid w:val="006851B0"/>
    <w:rsid w:val="00687418"/>
    <w:rsid w:val="00687F6C"/>
    <w:rsid w:val="00690B67"/>
    <w:rsid w:val="00692686"/>
    <w:rsid w:val="00693025"/>
    <w:rsid w:val="006935AB"/>
    <w:rsid w:val="00694DD9"/>
    <w:rsid w:val="0069506E"/>
    <w:rsid w:val="0069595E"/>
    <w:rsid w:val="006969C4"/>
    <w:rsid w:val="00697C7E"/>
    <w:rsid w:val="006A0A20"/>
    <w:rsid w:val="006A2169"/>
    <w:rsid w:val="006A259A"/>
    <w:rsid w:val="006A2A1D"/>
    <w:rsid w:val="006A2F31"/>
    <w:rsid w:val="006A3190"/>
    <w:rsid w:val="006A52DA"/>
    <w:rsid w:val="006A63E0"/>
    <w:rsid w:val="006A6D7F"/>
    <w:rsid w:val="006B01CA"/>
    <w:rsid w:val="006B0281"/>
    <w:rsid w:val="006B0367"/>
    <w:rsid w:val="006B2555"/>
    <w:rsid w:val="006B50DA"/>
    <w:rsid w:val="006B5F57"/>
    <w:rsid w:val="006B6635"/>
    <w:rsid w:val="006B6AD4"/>
    <w:rsid w:val="006B7D8F"/>
    <w:rsid w:val="006C12EA"/>
    <w:rsid w:val="006C1E96"/>
    <w:rsid w:val="006C3306"/>
    <w:rsid w:val="006C3BEB"/>
    <w:rsid w:val="006C4830"/>
    <w:rsid w:val="006C4EF6"/>
    <w:rsid w:val="006C6F58"/>
    <w:rsid w:val="006C7A5D"/>
    <w:rsid w:val="006D0F29"/>
    <w:rsid w:val="006D2E43"/>
    <w:rsid w:val="006D3E08"/>
    <w:rsid w:val="006D48C2"/>
    <w:rsid w:val="006D6D71"/>
    <w:rsid w:val="006D750F"/>
    <w:rsid w:val="006D753C"/>
    <w:rsid w:val="006E08ED"/>
    <w:rsid w:val="006E153C"/>
    <w:rsid w:val="006E55AF"/>
    <w:rsid w:val="006E5BD8"/>
    <w:rsid w:val="006E71EE"/>
    <w:rsid w:val="006F1297"/>
    <w:rsid w:val="006F13E8"/>
    <w:rsid w:val="006F209A"/>
    <w:rsid w:val="006F2572"/>
    <w:rsid w:val="006F25E1"/>
    <w:rsid w:val="006F279A"/>
    <w:rsid w:val="006F3B6B"/>
    <w:rsid w:val="006F4CD4"/>
    <w:rsid w:val="006F57D8"/>
    <w:rsid w:val="006F73ED"/>
    <w:rsid w:val="007017C5"/>
    <w:rsid w:val="0070438A"/>
    <w:rsid w:val="00705EAA"/>
    <w:rsid w:val="007078BB"/>
    <w:rsid w:val="00712F72"/>
    <w:rsid w:val="00713CE9"/>
    <w:rsid w:val="00721078"/>
    <w:rsid w:val="0072130A"/>
    <w:rsid w:val="00722716"/>
    <w:rsid w:val="007234B8"/>
    <w:rsid w:val="007236BD"/>
    <w:rsid w:val="00724524"/>
    <w:rsid w:val="0072658F"/>
    <w:rsid w:val="007276D3"/>
    <w:rsid w:val="00727804"/>
    <w:rsid w:val="00732D9D"/>
    <w:rsid w:val="00732DF4"/>
    <w:rsid w:val="007336A2"/>
    <w:rsid w:val="00733E98"/>
    <w:rsid w:val="007345AA"/>
    <w:rsid w:val="007350C5"/>
    <w:rsid w:val="00735F1F"/>
    <w:rsid w:val="00737DB2"/>
    <w:rsid w:val="007401E7"/>
    <w:rsid w:val="00740CA7"/>
    <w:rsid w:val="00740D59"/>
    <w:rsid w:val="00741113"/>
    <w:rsid w:val="007419AB"/>
    <w:rsid w:val="00745C97"/>
    <w:rsid w:val="00750EAF"/>
    <w:rsid w:val="00751075"/>
    <w:rsid w:val="0075275D"/>
    <w:rsid w:val="00754733"/>
    <w:rsid w:val="0075598A"/>
    <w:rsid w:val="00755B0D"/>
    <w:rsid w:val="00757CD1"/>
    <w:rsid w:val="00763805"/>
    <w:rsid w:val="007639A7"/>
    <w:rsid w:val="00763A26"/>
    <w:rsid w:val="00764559"/>
    <w:rsid w:val="00766A46"/>
    <w:rsid w:val="007670C3"/>
    <w:rsid w:val="00771FEB"/>
    <w:rsid w:val="007720DD"/>
    <w:rsid w:val="007723DB"/>
    <w:rsid w:val="00773801"/>
    <w:rsid w:val="00774292"/>
    <w:rsid w:val="00774C45"/>
    <w:rsid w:val="00777740"/>
    <w:rsid w:val="00777CAD"/>
    <w:rsid w:val="00782E51"/>
    <w:rsid w:val="00783873"/>
    <w:rsid w:val="00783A97"/>
    <w:rsid w:val="00784F45"/>
    <w:rsid w:val="00790B73"/>
    <w:rsid w:val="007947B1"/>
    <w:rsid w:val="00794CC4"/>
    <w:rsid w:val="0079543D"/>
    <w:rsid w:val="00795FD2"/>
    <w:rsid w:val="007A1773"/>
    <w:rsid w:val="007A5D78"/>
    <w:rsid w:val="007A6DD0"/>
    <w:rsid w:val="007A739B"/>
    <w:rsid w:val="007A7AD2"/>
    <w:rsid w:val="007B1CE2"/>
    <w:rsid w:val="007B23F9"/>
    <w:rsid w:val="007B2505"/>
    <w:rsid w:val="007B3227"/>
    <w:rsid w:val="007B530C"/>
    <w:rsid w:val="007B68C8"/>
    <w:rsid w:val="007B6D95"/>
    <w:rsid w:val="007B6F6E"/>
    <w:rsid w:val="007C0600"/>
    <w:rsid w:val="007C36C0"/>
    <w:rsid w:val="007C593D"/>
    <w:rsid w:val="007D08B6"/>
    <w:rsid w:val="007D08FC"/>
    <w:rsid w:val="007D1E7E"/>
    <w:rsid w:val="007D2CE9"/>
    <w:rsid w:val="007D403B"/>
    <w:rsid w:val="007D5070"/>
    <w:rsid w:val="007D59FB"/>
    <w:rsid w:val="007E2F2B"/>
    <w:rsid w:val="007E35E9"/>
    <w:rsid w:val="007E71C2"/>
    <w:rsid w:val="007E7672"/>
    <w:rsid w:val="007F031A"/>
    <w:rsid w:val="007F0D0A"/>
    <w:rsid w:val="007F2B7A"/>
    <w:rsid w:val="007F2DC9"/>
    <w:rsid w:val="007F5331"/>
    <w:rsid w:val="007F7700"/>
    <w:rsid w:val="008029C1"/>
    <w:rsid w:val="00802F8A"/>
    <w:rsid w:val="008047F5"/>
    <w:rsid w:val="00804B40"/>
    <w:rsid w:val="008058F8"/>
    <w:rsid w:val="00805E8A"/>
    <w:rsid w:val="008060BC"/>
    <w:rsid w:val="00807F6E"/>
    <w:rsid w:val="00811F29"/>
    <w:rsid w:val="00812DE8"/>
    <w:rsid w:val="008131F9"/>
    <w:rsid w:val="00813290"/>
    <w:rsid w:val="00813855"/>
    <w:rsid w:val="008150B1"/>
    <w:rsid w:val="0081558C"/>
    <w:rsid w:val="00816848"/>
    <w:rsid w:val="008215D1"/>
    <w:rsid w:val="00822599"/>
    <w:rsid w:val="008228FE"/>
    <w:rsid w:val="00824ED3"/>
    <w:rsid w:val="008254BF"/>
    <w:rsid w:val="008259F6"/>
    <w:rsid w:val="00825D83"/>
    <w:rsid w:val="00827796"/>
    <w:rsid w:val="008341EE"/>
    <w:rsid w:val="0083482B"/>
    <w:rsid w:val="0083583E"/>
    <w:rsid w:val="00835CF8"/>
    <w:rsid w:val="008367EF"/>
    <w:rsid w:val="00841646"/>
    <w:rsid w:val="00841DBA"/>
    <w:rsid w:val="008424A2"/>
    <w:rsid w:val="008431D1"/>
    <w:rsid w:val="00844F49"/>
    <w:rsid w:val="00850055"/>
    <w:rsid w:val="008514BB"/>
    <w:rsid w:val="0085190C"/>
    <w:rsid w:val="008556FD"/>
    <w:rsid w:val="00856C12"/>
    <w:rsid w:val="00856D6E"/>
    <w:rsid w:val="00861F3B"/>
    <w:rsid w:val="008620B9"/>
    <w:rsid w:val="008624C8"/>
    <w:rsid w:val="00862E8C"/>
    <w:rsid w:val="00864DAE"/>
    <w:rsid w:val="008659CB"/>
    <w:rsid w:val="00865A50"/>
    <w:rsid w:val="008665C7"/>
    <w:rsid w:val="00870929"/>
    <w:rsid w:val="00870C89"/>
    <w:rsid w:val="008713D6"/>
    <w:rsid w:val="0087255D"/>
    <w:rsid w:val="0087368A"/>
    <w:rsid w:val="008747CA"/>
    <w:rsid w:val="008756B3"/>
    <w:rsid w:val="008758C6"/>
    <w:rsid w:val="00875C97"/>
    <w:rsid w:val="0087621C"/>
    <w:rsid w:val="008851B8"/>
    <w:rsid w:val="00886948"/>
    <w:rsid w:val="00886E71"/>
    <w:rsid w:val="008872D4"/>
    <w:rsid w:val="00890861"/>
    <w:rsid w:val="008913DA"/>
    <w:rsid w:val="008917F9"/>
    <w:rsid w:val="00891C52"/>
    <w:rsid w:val="00891FF2"/>
    <w:rsid w:val="00892945"/>
    <w:rsid w:val="008952F1"/>
    <w:rsid w:val="00895759"/>
    <w:rsid w:val="008A1D17"/>
    <w:rsid w:val="008A1E69"/>
    <w:rsid w:val="008A238D"/>
    <w:rsid w:val="008A4397"/>
    <w:rsid w:val="008A56B7"/>
    <w:rsid w:val="008B0D8C"/>
    <w:rsid w:val="008B13D5"/>
    <w:rsid w:val="008B19A5"/>
    <w:rsid w:val="008B19E5"/>
    <w:rsid w:val="008B2031"/>
    <w:rsid w:val="008B4661"/>
    <w:rsid w:val="008B478A"/>
    <w:rsid w:val="008B4BD0"/>
    <w:rsid w:val="008B56BC"/>
    <w:rsid w:val="008B5738"/>
    <w:rsid w:val="008C16A3"/>
    <w:rsid w:val="008C1E95"/>
    <w:rsid w:val="008C366F"/>
    <w:rsid w:val="008C37CE"/>
    <w:rsid w:val="008C4552"/>
    <w:rsid w:val="008C56BE"/>
    <w:rsid w:val="008C5B4F"/>
    <w:rsid w:val="008C7885"/>
    <w:rsid w:val="008C7C49"/>
    <w:rsid w:val="008D0DEF"/>
    <w:rsid w:val="008D25C5"/>
    <w:rsid w:val="008D2DFB"/>
    <w:rsid w:val="008D3489"/>
    <w:rsid w:val="008D3674"/>
    <w:rsid w:val="008D4040"/>
    <w:rsid w:val="008D4052"/>
    <w:rsid w:val="008D52BF"/>
    <w:rsid w:val="008D7536"/>
    <w:rsid w:val="008D7D81"/>
    <w:rsid w:val="008E0059"/>
    <w:rsid w:val="008E23C2"/>
    <w:rsid w:val="008E5DFF"/>
    <w:rsid w:val="008E7DF1"/>
    <w:rsid w:val="008F02F7"/>
    <w:rsid w:val="008F1C2A"/>
    <w:rsid w:val="008F24AF"/>
    <w:rsid w:val="008F54E8"/>
    <w:rsid w:val="008F5753"/>
    <w:rsid w:val="008F5957"/>
    <w:rsid w:val="008F6223"/>
    <w:rsid w:val="008F7DC4"/>
    <w:rsid w:val="00901869"/>
    <w:rsid w:val="00901E03"/>
    <w:rsid w:val="0090261E"/>
    <w:rsid w:val="00902CC8"/>
    <w:rsid w:val="00903DE3"/>
    <w:rsid w:val="009048E3"/>
    <w:rsid w:val="00904E04"/>
    <w:rsid w:val="009107EA"/>
    <w:rsid w:val="009111EB"/>
    <w:rsid w:val="009112C6"/>
    <w:rsid w:val="009117D6"/>
    <w:rsid w:val="00912A1C"/>
    <w:rsid w:val="009132ED"/>
    <w:rsid w:val="009143B3"/>
    <w:rsid w:val="00916780"/>
    <w:rsid w:val="00917A02"/>
    <w:rsid w:val="009200F2"/>
    <w:rsid w:val="00923941"/>
    <w:rsid w:val="00924CB1"/>
    <w:rsid w:val="00925223"/>
    <w:rsid w:val="00925E7B"/>
    <w:rsid w:val="009264D8"/>
    <w:rsid w:val="00926DF9"/>
    <w:rsid w:val="00927848"/>
    <w:rsid w:val="0093323E"/>
    <w:rsid w:val="00944EA7"/>
    <w:rsid w:val="0094548E"/>
    <w:rsid w:val="0094566F"/>
    <w:rsid w:val="0094644D"/>
    <w:rsid w:val="00950285"/>
    <w:rsid w:val="009515A6"/>
    <w:rsid w:val="00951983"/>
    <w:rsid w:val="00954456"/>
    <w:rsid w:val="00960BCF"/>
    <w:rsid w:val="00960D3E"/>
    <w:rsid w:val="0096147A"/>
    <w:rsid w:val="00961E2C"/>
    <w:rsid w:val="00965EB3"/>
    <w:rsid w:val="009708D0"/>
    <w:rsid w:val="009769F4"/>
    <w:rsid w:val="00977D6B"/>
    <w:rsid w:val="00977FA0"/>
    <w:rsid w:val="009804BE"/>
    <w:rsid w:val="009813D0"/>
    <w:rsid w:val="0098236B"/>
    <w:rsid w:val="009830C7"/>
    <w:rsid w:val="0098381E"/>
    <w:rsid w:val="00984A5B"/>
    <w:rsid w:val="00984FAD"/>
    <w:rsid w:val="009857EB"/>
    <w:rsid w:val="00987DD3"/>
    <w:rsid w:val="009905F3"/>
    <w:rsid w:val="00991824"/>
    <w:rsid w:val="00991D84"/>
    <w:rsid w:val="009936CE"/>
    <w:rsid w:val="00994B89"/>
    <w:rsid w:val="009955BD"/>
    <w:rsid w:val="009A074A"/>
    <w:rsid w:val="009A15BB"/>
    <w:rsid w:val="009A1657"/>
    <w:rsid w:val="009A340E"/>
    <w:rsid w:val="009A3DF1"/>
    <w:rsid w:val="009A7BB4"/>
    <w:rsid w:val="009B0622"/>
    <w:rsid w:val="009B0980"/>
    <w:rsid w:val="009B1CEB"/>
    <w:rsid w:val="009B3146"/>
    <w:rsid w:val="009B4DEA"/>
    <w:rsid w:val="009B4F01"/>
    <w:rsid w:val="009B50A1"/>
    <w:rsid w:val="009B50DF"/>
    <w:rsid w:val="009C298B"/>
    <w:rsid w:val="009C2D27"/>
    <w:rsid w:val="009C3BBF"/>
    <w:rsid w:val="009C4A94"/>
    <w:rsid w:val="009C4D7E"/>
    <w:rsid w:val="009C7DA5"/>
    <w:rsid w:val="009D1D10"/>
    <w:rsid w:val="009D375F"/>
    <w:rsid w:val="009D4C7F"/>
    <w:rsid w:val="009D4F32"/>
    <w:rsid w:val="009D6390"/>
    <w:rsid w:val="009D6A7F"/>
    <w:rsid w:val="009E1CBD"/>
    <w:rsid w:val="009E3896"/>
    <w:rsid w:val="009E438C"/>
    <w:rsid w:val="009E43F2"/>
    <w:rsid w:val="009E5286"/>
    <w:rsid w:val="009E62E5"/>
    <w:rsid w:val="009E636F"/>
    <w:rsid w:val="009E6832"/>
    <w:rsid w:val="009E791B"/>
    <w:rsid w:val="009F1367"/>
    <w:rsid w:val="009F1597"/>
    <w:rsid w:val="009F2210"/>
    <w:rsid w:val="009F3A97"/>
    <w:rsid w:val="009F48A2"/>
    <w:rsid w:val="009F6FF3"/>
    <w:rsid w:val="00A003AD"/>
    <w:rsid w:val="00A00B5A"/>
    <w:rsid w:val="00A00FFC"/>
    <w:rsid w:val="00A01A41"/>
    <w:rsid w:val="00A04B02"/>
    <w:rsid w:val="00A05B3B"/>
    <w:rsid w:val="00A06AA9"/>
    <w:rsid w:val="00A06EDE"/>
    <w:rsid w:val="00A06F07"/>
    <w:rsid w:val="00A07F1F"/>
    <w:rsid w:val="00A10650"/>
    <w:rsid w:val="00A13124"/>
    <w:rsid w:val="00A13321"/>
    <w:rsid w:val="00A16557"/>
    <w:rsid w:val="00A16D76"/>
    <w:rsid w:val="00A16E87"/>
    <w:rsid w:val="00A1727E"/>
    <w:rsid w:val="00A2075E"/>
    <w:rsid w:val="00A20EC3"/>
    <w:rsid w:val="00A21DAA"/>
    <w:rsid w:val="00A228A2"/>
    <w:rsid w:val="00A275AA"/>
    <w:rsid w:val="00A27C08"/>
    <w:rsid w:val="00A36332"/>
    <w:rsid w:val="00A365A5"/>
    <w:rsid w:val="00A36642"/>
    <w:rsid w:val="00A369CB"/>
    <w:rsid w:val="00A373FC"/>
    <w:rsid w:val="00A4078F"/>
    <w:rsid w:val="00A40E1D"/>
    <w:rsid w:val="00A41028"/>
    <w:rsid w:val="00A411CF"/>
    <w:rsid w:val="00A419C3"/>
    <w:rsid w:val="00A420AF"/>
    <w:rsid w:val="00A42B69"/>
    <w:rsid w:val="00A4565A"/>
    <w:rsid w:val="00A46572"/>
    <w:rsid w:val="00A46DCA"/>
    <w:rsid w:val="00A472CA"/>
    <w:rsid w:val="00A479BB"/>
    <w:rsid w:val="00A47B57"/>
    <w:rsid w:val="00A47CC7"/>
    <w:rsid w:val="00A51041"/>
    <w:rsid w:val="00A5328B"/>
    <w:rsid w:val="00A5557A"/>
    <w:rsid w:val="00A5692A"/>
    <w:rsid w:val="00A62F89"/>
    <w:rsid w:val="00A6366A"/>
    <w:rsid w:val="00A664C4"/>
    <w:rsid w:val="00A67E21"/>
    <w:rsid w:val="00A730BE"/>
    <w:rsid w:val="00A76B05"/>
    <w:rsid w:val="00A77444"/>
    <w:rsid w:val="00A77B3E"/>
    <w:rsid w:val="00A77B7A"/>
    <w:rsid w:val="00A80CB0"/>
    <w:rsid w:val="00A81249"/>
    <w:rsid w:val="00A82DC9"/>
    <w:rsid w:val="00A83223"/>
    <w:rsid w:val="00A852E8"/>
    <w:rsid w:val="00A85AB7"/>
    <w:rsid w:val="00A926C4"/>
    <w:rsid w:val="00A9339B"/>
    <w:rsid w:val="00A948B1"/>
    <w:rsid w:val="00A949FF"/>
    <w:rsid w:val="00A951C7"/>
    <w:rsid w:val="00A96DB3"/>
    <w:rsid w:val="00AA0A84"/>
    <w:rsid w:val="00AA0AA3"/>
    <w:rsid w:val="00AA39C8"/>
    <w:rsid w:val="00AA3D60"/>
    <w:rsid w:val="00AA4A08"/>
    <w:rsid w:val="00AA68D6"/>
    <w:rsid w:val="00AA74E1"/>
    <w:rsid w:val="00AB0725"/>
    <w:rsid w:val="00AB1074"/>
    <w:rsid w:val="00AB12EE"/>
    <w:rsid w:val="00AB1C0B"/>
    <w:rsid w:val="00AB20C2"/>
    <w:rsid w:val="00AB2A56"/>
    <w:rsid w:val="00AB30B2"/>
    <w:rsid w:val="00AB56EB"/>
    <w:rsid w:val="00AB58EE"/>
    <w:rsid w:val="00AB7F1C"/>
    <w:rsid w:val="00AC0027"/>
    <w:rsid w:val="00AC0C89"/>
    <w:rsid w:val="00AC1116"/>
    <w:rsid w:val="00AC4844"/>
    <w:rsid w:val="00AC51CD"/>
    <w:rsid w:val="00AC5D61"/>
    <w:rsid w:val="00AC60B3"/>
    <w:rsid w:val="00AC63FB"/>
    <w:rsid w:val="00AC6A20"/>
    <w:rsid w:val="00AC7217"/>
    <w:rsid w:val="00AD2053"/>
    <w:rsid w:val="00AD45AE"/>
    <w:rsid w:val="00AD7FEC"/>
    <w:rsid w:val="00AE026C"/>
    <w:rsid w:val="00AE0AFB"/>
    <w:rsid w:val="00AE2A67"/>
    <w:rsid w:val="00AE40BA"/>
    <w:rsid w:val="00AE484E"/>
    <w:rsid w:val="00AF27FE"/>
    <w:rsid w:val="00AF3504"/>
    <w:rsid w:val="00AF407D"/>
    <w:rsid w:val="00AF48D1"/>
    <w:rsid w:val="00AF4D86"/>
    <w:rsid w:val="00AF7066"/>
    <w:rsid w:val="00B014AA"/>
    <w:rsid w:val="00B059AB"/>
    <w:rsid w:val="00B05B97"/>
    <w:rsid w:val="00B0702A"/>
    <w:rsid w:val="00B10034"/>
    <w:rsid w:val="00B11797"/>
    <w:rsid w:val="00B132F0"/>
    <w:rsid w:val="00B13A09"/>
    <w:rsid w:val="00B15F12"/>
    <w:rsid w:val="00B16902"/>
    <w:rsid w:val="00B1764D"/>
    <w:rsid w:val="00B215DC"/>
    <w:rsid w:val="00B21D97"/>
    <w:rsid w:val="00B24DAD"/>
    <w:rsid w:val="00B26F62"/>
    <w:rsid w:val="00B27CF0"/>
    <w:rsid w:val="00B30F0F"/>
    <w:rsid w:val="00B31CA6"/>
    <w:rsid w:val="00B34D29"/>
    <w:rsid w:val="00B357C1"/>
    <w:rsid w:val="00B36B1B"/>
    <w:rsid w:val="00B404E0"/>
    <w:rsid w:val="00B42941"/>
    <w:rsid w:val="00B443D8"/>
    <w:rsid w:val="00B47290"/>
    <w:rsid w:val="00B513FC"/>
    <w:rsid w:val="00B51899"/>
    <w:rsid w:val="00B51907"/>
    <w:rsid w:val="00B5377C"/>
    <w:rsid w:val="00B55B80"/>
    <w:rsid w:val="00B5634A"/>
    <w:rsid w:val="00B5667A"/>
    <w:rsid w:val="00B6071F"/>
    <w:rsid w:val="00B62F50"/>
    <w:rsid w:val="00B63828"/>
    <w:rsid w:val="00B644DC"/>
    <w:rsid w:val="00B66888"/>
    <w:rsid w:val="00B671BE"/>
    <w:rsid w:val="00B706FE"/>
    <w:rsid w:val="00B73726"/>
    <w:rsid w:val="00B75DD1"/>
    <w:rsid w:val="00B7604F"/>
    <w:rsid w:val="00B810B7"/>
    <w:rsid w:val="00B824F6"/>
    <w:rsid w:val="00B82FD0"/>
    <w:rsid w:val="00B84CDA"/>
    <w:rsid w:val="00B8529A"/>
    <w:rsid w:val="00B8665F"/>
    <w:rsid w:val="00B91137"/>
    <w:rsid w:val="00B91DE5"/>
    <w:rsid w:val="00B925D0"/>
    <w:rsid w:val="00B939F8"/>
    <w:rsid w:val="00B94755"/>
    <w:rsid w:val="00B94E1A"/>
    <w:rsid w:val="00B960F7"/>
    <w:rsid w:val="00BA0C56"/>
    <w:rsid w:val="00BA0CB9"/>
    <w:rsid w:val="00BA12F2"/>
    <w:rsid w:val="00BA1A19"/>
    <w:rsid w:val="00BA1D16"/>
    <w:rsid w:val="00BA3734"/>
    <w:rsid w:val="00BA43E2"/>
    <w:rsid w:val="00BA6F6E"/>
    <w:rsid w:val="00BB352F"/>
    <w:rsid w:val="00BB43D2"/>
    <w:rsid w:val="00BB6BCE"/>
    <w:rsid w:val="00BC1239"/>
    <w:rsid w:val="00BC1253"/>
    <w:rsid w:val="00BC1AF9"/>
    <w:rsid w:val="00BC2E3B"/>
    <w:rsid w:val="00BC491C"/>
    <w:rsid w:val="00BC5FA7"/>
    <w:rsid w:val="00BC7314"/>
    <w:rsid w:val="00BC7975"/>
    <w:rsid w:val="00BD0333"/>
    <w:rsid w:val="00BD0476"/>
    <w:rsid w:val="00BD279B"/>
    <w:rsid w:val="00BD3C0D"/>
    <w:rsid w:val="00BD5AE2"/>
    <w:rsid w:val="00BD74B2"/>
    <w:rsid w:val="00BD77AA"/>
    <w:rsid w:val="00BE4415"/>
    <w:rsid w:val="00BE65FB"/>
    <w:rsid w:val="00BF0A9D"/>
    <w:rsid w:val="00BF0FFC"/>
    <w:rsid w:val="00BF367E"/>
    <w:rsid w:val="00BF479A"/>
    <w:rsid w:val="00BF4B01"/>
    <w:rsid w:val="00BF6321"/>
    <w:rsid w:val="00BF689C"/>
    <w:rsid w:val="00C0105F"/>
    <w:rsid w:val="00C04CDB"/>
    <w:rsid w:val="00C064B2"/>
    <w:rsid w:val="00C067A8"/>
    <w:rsid w:val="00C10871"/>
    <w:rsid w:val="00C11321"/>
    <w:rsid w:val="00C1394A"/>
    <w:rsid w:val="00C1524A"/>
    <w:rsid w:val="00C15502"/>
    <w:rsid w:val="00C15C5C"/>
    <w:rsid w:val="00C15F1B"/>
    <w:rsid w:val="00C1642F"/>
    <w:rsid w:val="00C16532"/>
    <w:rsid w:val="00C17A68"/>
    <w:rsid w:val="00C207B7"/>
    <w:rsid w:val="00C216FB"/>
    <w:rsid w:val="00C217BE"/>
    <w:rsid w:val="00C21AC7"/>
    <w:rsid w:val="00C21EB2"/>
    <w:rsid w:val="00C222B9"/>
    <w:rsid w:val="00C231CC"/>
    <w:rsid w:val="00C23426"/>
    <w:rsid w:val="00C23EDF"/>
    <w:rsid w:val="00C2400D"/>
    <w:rsid w:val="00C26483"/>
    <w:rsid w:val="00C26BD2"/>
    <w:rsid w:val="00C31620"/>
    <w:rsid w:val="00C32EF2"/>
    <w:rsid w:val="00C33EA0"/>
    <w:rsid w:val="00C34B74"/>
    <w:rsid w:val="00C34D78"/>
    <w:rsid w:val="00C35871"/>
    <w:rsid w:val="00C36C1D"/>
    <w:rsid w:val="00C405CC"/>
    <w:rsid w:val="00C40FF0"/>
    <w:rsid w:val="00C4393D"/>
    <w:rsid w:val="00C44A9C"/>
    <w:rsid w:val="00C44FFA"/>
    <w:rsid w:val="00C45198"/>
    <w:rsid w:val="00C45FEA"/>
    <w:rsid w:val="00C46FCB"/>
    <w:rsid w:val="00C53B5E"/>
    <w:rsid w:val="00C5428E"/>
    <w:rsid w:val="00C57309"/>
    <w:rsid w:val="00C64ED0"/>
    <w:rsid w:val="00C7167B"/>
    <w:rsid w:val="00C72295"/>
    <w:rsid w:val="00C73224"/>
    <w:rsid w:val="00C73C68"/>
    <w:rsid w:val="00C74C52"/>
    <w:rsid w:val="00C76A95"/>
    <w:rsid w:val="00C77A2C"/>
    <w:rsid w:val="00C80F55"/>
    <w:rsid w:val="00C80FA4"/>
    <w:rsid w:val="00C817D5"/>
    <w:rsid w:val="00C8188A"/>
    <w:rsid w:val="00C81954"/>
    <w:rsid w:val="00C821E5"/>
    <w:rsid w:val="00C8243C"/>
    <w:rsid w:val="00C83CBF"/>
    <w:rsid w:val="00C8508C"/>
    <w:rsid w:val="00C8616D"/>
    <w:rsid w:val="00C90728"/>
    <w:rsid w:val="00C90E2D"/>
    <w:rsid w:val="00C92766"/>
    <w:rsid w:val="00C931EF"/>
    <w:rsid w:val="00C936E1"/>
    <w:rsid w:val="00C93F16"/>
    <w:rsid w:val="00C966AA"/>
    <w:rsid w:val="00C967C0"/>
    <w:rsid w:val="00C96B63"/>
    <w:rsid w:val="00C97412"/>
    <w:rsid w:val="00C97E93"/>
    <w:rsid w:val="00CA05B6"/>
    <w:rsid w:val="00CA06D4"/>
    <w:rsid w:val="00CA128B"/>
    <w:rsid w:val="00CA14C6"/>
    <w:rsid w:val="00CA1D82"/>
    <w:rsid w:val="00CA2E94"/>
    <w:rsid w:val="00CA3E8C"/>
    <w:rsid w:val="00CA4A71"/>
    <w:rsid w:val="00CA560F"/>
    <w:rsid w:val="00CA5676"/>
    <w:rsid w:val="00CA5E09"/>
    <w:rsid w:val="00CA7308"/>
    <w:rsid w:val="00CA79D0"/>
    <w:rsid w:val="00CB0566"/>
    <w:rsid w:val="00CB1233"/>
    <w:rsid w:val="00CB39B0"/>
    <w:rsid w:val="00CB402D"/>
    <w:rsid w:val="00CB6E19"/>
    <w:rsid w:val="00CB745A"/>
    <w:rsid w:val="00CC0455"/>
    <w:rsid w:val="00CC17B9"/>
    <w:rsid w:val="00CC39D2"/>
    <w:rsid w:val="00CC3CA6"/>
    <w:rsid w:val="00CC3D11"/>
    <w:rsid w:val="00CC5556"/>
    <w:rsid w:val="00CC5C3C"/>
    <w:rsid w:val="00CD003D"/>
    <w:rsid w:val="00CD1AF7"/>
    <w:rsid w:val="00CE1646"/>
    <w:rsid w:val="00CE28B0"/>
    <w:rsid w:val="00CE35CC"/>
    <w:rsid w:val="00CE3A0C"/>
    <w:rsid w:val="00CE3F28"/>
    <w:rsid w:val="00CE7291"/>
    <w:rsid w:val="00CF38F9"/>
    <w:rsid w:val="00CF66A0"/>
    <w:rsid w:val="00CF6C29"/>
    <w:rsid w:val="00D0048A"/>
    <w:rsid w:val="00D010D3"/>
    <w:rsid w:val="00D02A72"/>
    <w:rsid w:val="00D04EB5"/>
    <w:rsid w:val="00D05C9E"/>
    <w:rsid w:val="00D15DD5"/>
    <w:rsid w:val="00D208CE"/>
    <w:rsid w:val="00D20BF8"/>
    <w:rsid w:val="00D21184"/>
    <w:rsid w:val="00D21A43"/>
    <w:rsid w:val="00D230CD"/>
    <w:rsid w:val="00D23116"/>
    <w:rsid w:val="00D24210"/>
    <w:rsid w:val="00D243BA"/>
    <w:rsid w:val="00D2527A"/>
    <w:rsid w:val="00D25642"/>
    <w:rsid w:val="00D25E7F"/>
    <w:rsid w:val="00D25E9F"/>
    <w:rsid w:val="00D26FD0"/>
    <w:rsid w:val="00D309B1"/>
    <w:rsid w:val="00D30CAF"/>
    <w:rsid w:val="00D34921"/>
    <w:rsid w:val="00D35424"/>
    <w:rsid w:val="00D364D5"/>
    <w:rsid w:val="00D36900"/>
    <w:rsid w:val="00D37B55"/>
    <w:rsid w:val="00D4329B"/>
    <w:rsid w:val="00D44C8E"/>
    <w:rsid w:val="00D55010"/>
    <w:rsid w:val="00D556C9"/>
    <w:rsid w:val="00D5584E"/>
    <w:rsid w:val="00D57615"/>
    <w:rsid w:val="00D60182"/>
    <w:rsid w:val="00D64B08"/>
    <w:rsid w:val="00D655E2"/>
    <w:rsid w:val="00D67279"/>
    <w:rsid w:val="00D6736D"/>
    <w:rsid w:val="00D707D5"/>
    <w:rsid w:val="00D7096C"/>
    <w:rsid w:val="00D71139"/>
    <w:rsid w:val="00D71BD2"/>
    <w:rsid w:val="00D73D12"/>
    <w:rsid w:val="00D76A5B"/>
    <w:rsid w:val="00D77088"/>
    <w:rsid w:val="00D77559"/>
    <w:rsid w:val="00D809C3"/>
    <w:rsid w:val="00D82A5B"/>
    <w:rsid w:val="00D8561F"/>
    <w:rsid w:val="00D9433A"/>
    <w:rsid w:val="00D94718"/>
    <w:rsid w:val="00D95305"/>
    <w:rsid w:val="00D9643D"/>
    <w:rsid w:val="00D96940"/>
    <w:rsid w:val="00DA0A12"/>
    <w:rsid w:val="00DA1D13"/>
    <w:rsid w:val="00DA232F"/>
    <w:rsid w:val="00DA36D8"/>
    <w:rsid w:val="00DA3897"/>
    <w:rsid w:val="00DA3D44"/>
    <w:rsid w:val="00DA672A"/>
    <w:rsid w:val="00DA672C"/>
    <w:rsid w:val="00DA6BC9"/>
    <w:rsid w:val="00DA6BE7"/>
    <w:rsid w:val="00DB27AA"/>
    <w:rsid w:val="00DB54E4"/>
    <w:rsid w:val="00DB69CD"/>
    <w:rsid w:val="00DB7326"/>
    <w:rsid w:val="00DC0ADB"/>
    <w:rsid w:val="00DC3B65"/>
    <w:rsid w:val="00DC4920"/>
    <w:rsid w:val="00DC72B6"/>
    <w:rsid w:val="00DD134E"/>
    <w:rsid w:val="00DD3B4D"/>
    <w:rsid w:val="00DD4618"/>
    <w:rsid w:val="00DD5660"/>
    <w:rsid w:val="00DD7D15"/>
    <w:rsid w:val="00DE0D45"/>
    <w:rsid w:val="00DE1441"/>
    <w:rsid w:val="00DE1D1C"/>
    <w:rsid w:val="00DE25BA"/>
    <w:rsid w:val="00DE2625"/>
    <w:rsid w:val="00DE3003"/>
    <w:rsid w:val="00DE4B7A"/>
    <w:rsid w:val="00DE5047"/>
    <w:rsid w:val="00DE555C"/>
    <w:rsid w:val="00DE5AFD"/>
    <w:rsid w:val="00DF2DA9"/>
    <w:rsid w:val="00DF37CD"/>
    <w:rsid w:val="00DF3CDC"/>
    <w:rsid w:val="00DF5371"/>
    <w:rsid w:val="00DF715C"/>
    <w:rsid w:val="00DF7EB7"/>
    <w:rsid w:val="00E01803"/>
    <w:rsid w:val="00E03209"/>
    <w:rsid w:val="00E03F7F"/>
    <w:rsid w:val="00E0461E"/>
    <w:rsid w:val="00E0508F"/>
    <w:rsid w:val="00E07D26"/>
    <w:rsid w:val="00E10405"/>
    <w:rsid w:val="00E10A75"/>
    <w:rsid w:val="00E12251"/>
    <w:rsid w:val="00E13062"/>
    <w:rsid w:val="00E13166"/>
    <w:rsid w:val="00E13BC5"/>
    <w:rsid w:val="00E13F23"/>
    <w:rsid w:val="00E173DF"/>
    <w:rsid w:val="00E17B5B"/>
    <w:rsid w:val="00E20376"/>
    <w:rsid w:val="00E2181E"/>
    <w:rsid w:val="00E22CF7"/>
    <w:rsid w:val="00E27B99"/>
    <w:rsid w:val="00E30D03"/>
    <w:rsid w:val="00E33B0F"/>
    <w:rsid w:val="00E34A29"/>
    <w:rsid w:val="00E34D46"/>
    <w:rsid w:val="00E35DE4"/>
    <w:rsid w:val="00E4183A"/>
    <w:rsid w:val="00E42C79"/>
    <w:rsid w:val="00E50DF7"/>
    <w:rsid w:val="00E554B0"/>
    <w:rsid w:val="00E55BBE"/>
    <w:rsid w:val="00E564C9"/>
    <w:rsid w:val="00E60119"/>
    <w:rsid w:val="00E6215D"/>
    <w:rsid w:val="00E6323B"/>
    <w:rsid w:val="00E637CC"/>
    <w:rsid w:val="00E64656"/>
    <w:rsid w:val="00E64FCE"/>
    <w:rsid w:val="00E6546F"/>
    <w:rsid w:val="00E6631B"/>
    <w:rsid w:val="00E70669"/>
    <w:rsid w:val="00E7305F"/>
    <w:rsid w:val="00E73605"/>
    <w:rsid w:val="00E73CE3"/>
    <w:rsid w:val="00E76B77"/>
    <w:rsid w:val="00E76CEF"/>
    <w:rsid w:val="00E8026C"/>
    <w:rsid w:val="00E8141A"/>
    <w:rsid w:val="00E8248E"/>
    <w:rsid w:val="00E8724A"/>
    <w:rsid w:val="00E90E1B"/>
    <w:rsid w:val="00E92FC0"/>
    <w:rsid w:val="00E941A1"/>
    <w:rsid w:val="00E94443"/>
    <w:rsid w:val="00E95CFB"/>
    <w:rsid w:val="00E96002"/>
    <w:rsid w:val="00E96D15"/>
    <w:rsid w:val="00E96F31"/>
    <w:rsid w:val="00EA0083"/>
    <w:rsid w:val="00EA1798"/>
    <w:rsid w:val="00EA1A7E"/>
    <w:rsid w:val="00EA23D2"/>
    <w:rsid w:val="00EA260E"/>
    <w:rsid w:val="00EA2D87"/>
    <w:rsid w:val="00EA33B6"/>
    <w:rsid w:val="00EA4EA0"/>
    <w:rsid w:val="00EA66DD"/>
    <w:rsid w:val="00EA727E"/>
    <w:rsid w:val="00EB031B"/>
    <w:rsid w:val="00EB1C44"/>
    <w:rsid w:val="00EB65E4"/>
    <w:rsid w:val="00EB69CB"/>
    <w:rsid w:val="00EB7F3A"/>
    <w:rsid w:val="00EC16FE"/>
    <w:rsid w:val="00EC1954"/>
    <w:rsid w:val="00EC20A2"/>
    <w:rsid w:val="00EC2D97"/>
    <w:rsid w:val="00EC4D68"/>
    <w:rsid w:val="00ED079A"/>
    <w:rsid w:val="00ED12D1"/>
    <w:rsid w:val="00ED1F47"/>
    <w:rsid w:val="00ED2623"/>
    <w:rsid w:val="00ED4B9A"/>
    <w:rsid w:val="00ED51BA"/>
    <w:rsid w:val="00ED56C8"/>
    <w:rsid w:val="00ED654F"/>
    <w:rsid w:val="00ED7771"/>
    <w:rsid w:val="00ED7A68"/>
    <w:rsid w:val="00EE1BCA"/>
    <w:rsid w:val="00EE1CD3"/>
    <w:rsid w:val="00EE2F3A"/>
    <w:rsid w:val="00EE2F61"/>
    <w:rsid w:val="00EE368E"/>
    <w:rsid w:val="00EE5E87"/>
    <w:rsid w:val="00EE775E"/>
    <w:rsid w:val="00EF08C3"/>
    <w:rsid w:val="00EF09D1"/>
    <w:rsid w:val="00EF1364"/>
    <w:rsid w:val="00EF257C"/>
    <w:rsid w:val="00EF3292"/>
    <w:rsid w:val="00EF4C70"/>
    <w:rsid w:val="00EF50DC"/>
    <w:rsid w:val="00EF5F2C"/>
    <w:rsid w:val="00EF6B9A"/>
    <w:rsid w:val="00F002A9"/>
    <w:rsid w:val="00F00881"/>
    <w:rsid w:val="00F02682"/>
    <w:rsid w:val="00F02FAB"/>
    <w:rsid w:val="00F03ECC"/>
    <w:rsid w:val="00F04069"/>
    <w:rsid w:val="00F0557E"/>
    <w:rsid w:val="00F0597A"/>
    <w:rsid w:val="00F06C45"/>
    <w:rsid w:val="00F10251"/>
    <w:rsid w:val="00F11D4F"/>
    <w:rsid w:val="00F11F79"/>
    <w:rsid w:val="00F219A3"/>
    <w:rsid w:val="00F21FF2"/>
    <w:rsid w:val="00F23FD9"/>
    <w:rsid w:val="00F243B9"/>
    <w:rsid w:val="00F253C1"/>
    <w:rsid w:val="00F25BE4"/>
    <w:rsid w:val="00F26C03"/>
    <w:rsid w:val="00F31190"/>
    <w:rsid w:val="00F3127B"/>
    <w:rsid w:val="00F31F2B"/>
    <w:rsid w:val="00F33397"/>
    <w:rsid w:val="00F3509D"/>
    <w:rsid w:val="00F40ACF"/>
    <w:rsid w:val="00F419A9"/>
    <w:rsid w:val="00F427B1"/>
    <w:rsid w:val="00F43D83"/>
    <w:rsid w:val="00F43EDE"/>
    <w:rsid w:val="00F446FE"/>
    <w:rsid w:val="00F449C3"/>
    <w:rsid w:val="00F44ADD"/>
    <w:rsid w:val="00F46215"/>
    <w:rsid w:val="00F4754A"/>
    <w:rsid w:val="00F47EAE"/>
    <w:rsid w:val="00F50873"/>
    <w:rsid w:val="00F52589"/>
    <w:rsid w:val="00F537AE"/>
    <w:rsid w:val="00F55903"/>
    <w:rsid w:val="00F55A07"/>
    <w:rsid w:val="00F56A89"/>
    <w:rsid w:val="00F60F31"/>
    <w:rsid w:val="00F62F08"/>
    <w:rsid w:val="00F62FC8"/>
    <w:rsid w:val="00F634A4"/>
    <w:rsid w:val="00F64FF4"/>
    <w:rsid w:val="00F65E15"/>
    <w:rsid w:val="00F66660"/>
    <w:rsid w:val="00F67AFD"/>
    <w:rsid w:val="00F71896"/>
    <w:rsid w:val="00F72E89"/>
    <w:rsid w:val="00F73C42"/>
    <w:rsid w:val="00F74C5C"/>
    <w:rsid w:val="00F7516E"/>
    <w:rsid w:val="00F7704B"/>
    <w:rsid w:val="00F778A2"/>
    <w:rsid w:val="00F8261A"/>
    <w:rsid w:val="00F82BB5"/>
    <w:rsid w:val="00F83AD1"/>
    <w:rsid w:val="00F845A5"/>
    <w:rsid w:val="00F86452"/>
    <w:rsid w:val="00F87698"/>
    <w:rsid w:val="00F901A9"/>
    <w:rsid w:val="00F90C18"/>
    <w:rsid w:val="00F92A64"/>
    <w:rsid w:val="00F9444B"/>
    <w:rsid w:val="00F9675F"/>
    <w:rsid w:val="00F979A8"/>
    <w:rsid w:val="00FA0684"/>
    <w:rsid w:val="00FA2B66"/>
    <w:rsid w:val="00FA4555"/>
    <w:rsid w:val="00FA584B"/>
    <w:rsid w:val="00FA7F94"/>
    <w:rsid w:val="00FB0223"/>
    <w:rsid w:val="00FB394E"/>
    <w:rsid w:val="00FB3AD2"/>
    <w:rsid w:val="00FB44D8"/>
    <w:rsid w:val="00FB4BCF"/>
    <w:rsid w:val="00FB5FF1"/>
    <w:rsid w:val="00FB7969"/>
    <w:rsid w:val="00FC0344"/>
    <w:rsid w:val="00FC199F"/>
    <w:rsid w:val="00FD1607"/>
    <w:rsid w:val="00FD3830"/>
    <w:rsid w:val="00FD38CE"/>
    <w:rsid w:val="00FD47DD"/>
    <w:rsid w:val="00FD59D8"/>
    <w:rsid w:val="00FD5BA5"/>
    <w:rsid w:val="00FD6ED3"/>
    <w:rsid w:val="00FD7114"/>
    <w:rsid w:val="00FE0375"/>
    <w:rsid w:val="00FE0395"/>
    <w:rsid w:val="00FE111C"/>
    <w:rsid w:val="00FE17E0"/>
    <w:rsid w:val="00FE33F0"/>
    <w:rsid w:val="00FE44DE"/>
    <w:rsid w:val="00FE4C56"/>
    <w:rsid w:val="00FE5977"/>
    <w:rsid w:val="00FE5D2B"/>
    <w:rsid w:val="00FF1764"/>
    <w:rsid w:val="00FF1B83"/>
    <w:rsid w:val="00FF2412"/>
    <w:rsid w:val="00FF30FC"/>
    <w:rsid w:val="00FF4A28"/>
    <w:rsid w:val="00FF6A76"/>
    <w:rsid w:val="00FF6CE4"/>
    <w:rsid w:val="00FF6E5A"/>
    <w:rsid w:val="00FF79EE"/>
    <w:rsid w:val="00FF7B2B"/>
    <w:rsid w:val="00FF7C3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413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57CD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next w:val="Normal"/>
    <w:rsid w:val="00DA3897"/>
    <w:pPr>
      <w:spacing w:before="20" w:after="0" w:line="240" w:lineRule="auto"/>
      <w:ind w:firstLine="202"/>
      <w:jc w:val="both"/>
    </w:pPr>
    <w:rPr>
      <w:rFonts w:ascii="Times New Roman" w:eastAsia="Times New Roman" w:hAnsi="Times New Roman" w:cs="Times New Roman"/>
      <w:b/>
      <w:bCs/>
      <w:sz w:val="18"/>
      <w:szCs w:val="18"/>
    </w:rPr>
  </w:style>
  <w:style w:type="paragraph" w:styleId="ListParagraph">
    <w:name w:val="List Paragraph"/>
    <w:basedOn w:val="Normal"/>
    <w:uiPriority w:val="34"/>
    <w:qFormat/>
    <w:rsid w:val="00757CD1"/>
    <w:pPr>
      <w:ind w:left="720"/>
      <w:contextualSpacing/>
    </w:pPr>
  </w:style>
  <w:style w:type="character" w:customStyle="1" w:styleId="Heading1Char">
    <w:name w:val="Heading 1 Char"/>
    <w:basedOn w:val="DefaultParagraphFont"/>
    <w:link w:val="Heading1"/>
    <w:uiPriority w:val="9"/>
    <w:rsid w:val="00757CD1"/>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757CD1"/>
    <w:pPr>
      <w:outlineLvl w:val="9"/>
    </w:pPr>
    <w:rPr>
      <w:lang w:eastAsia="ja-JP"/>
    </w:rPr>
  </w:style>
  <w:style w:type="paragraph" w:styleId="BalloonText">
    <w:name w:val="Balloon Text"/>
    <w:basedOn w:val="Normal"/>
    <w:link w:val="BalloonTextChar"/>
    <w:uiPriority w:val="99"/>
    <w:semiHidden/>
    <w:unhideWhenUsed/>
    <w:rsid w:val="00757C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7CD1"/>
    <w:rPr>
      <w:rFonts w:ascii="Tahoma" w:hAnsi="Tahoma" w:cs="Tahoma"/>
      <w:sz w:val="16"/>
      <w:szCs w:val="16"/>
    </w:rPr>
  </w:style>
  <w:style w:type="paragraph" w:styleId="Header">
    <w:name w:val="header"/>
    <w:basedOn w:val="Normal"/>
    <w:link w:val="HeaderChar"/>
    <w:uiPriority w:val="99"/>
    <w:unhideWhenUsed/>
    <w:rsid w:val="005D2E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2E3E"/>
  </w:style>
  <w:style w:type="paragraph" w:styleId="Footer">
    <w:name w:val="footer"/>
    <w:basedOn w:val="Normal"/>
    <w:link w:val="FooterChar"/>
    <w:uiPriority w:val="99"/>
    <w:unhideWhenUsed/>
    <w:rsid w:val="005D2E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2E3E"/>
  </w:style>
  <w:style w:type="character" w:styleId="PlaceholderText">
    <w:name w:val="Placeholder Text"/>
    <w:basedOn w:val="DefaultParagraphFont"/>
    <w:uiPriority w:val="99"/>
    <w:semiHidden/>
    <w:rsid w:val="002D7F6B"/>
    <w:rPr>
      <w:color w:val="808080"/>
    </w:rPr>
  </w:style>
  <w:style w:type="paragraph" w:styleId="Caption">
    <w:name w:val="caption"/>
    <w:basedOn w:val="Normal"/>
    <w:next w:val="Normal"/>
    <w:uiPriority w:val="35"/>
    <w:unhideWhenUsed/>
    <w:qFormat/>
    <w:rsid w:val="00A01A41"/>
    <w:pPr>
      <w:spacing w:line="240" w:lineRule="auto"/>
    </w:pPr>
    <w:rPr>
      <w:b/>
      <w:bCs/>
      <w:color w:val="4F81BD" w:themeColor="accent1"/>
      <w:sz w:val="18"/>
      <w:szCs w:val="18"/>
    </w:rPr>
  </w:style>
  <w:style w:type="character" w:styleId="Hyperlink">
    <w:name w:val="Hyperlink"/>
    <w:basedOn w:val="DefaultParagraphFont"/>
    <w:uiPriority w:val="99"/>
    <w:unhideWhenUsed/>
    <w:rsid w:val="003218BC"/>
    <w:rPr>
      <w:color w:val="0000FF" w:themeColor="hyperlink"/>
      <w:u w:val="single"/>
    </w:rPr>
  </w:style>
  <w:style w:type="table" w:styleId="TableGrid">
    <w:name w:val="Table Grid"/>
    <w:basedOn w:val="TableNormal"/>
    <w:uiPriority w:val="59"/>
    <w:rsid w:val="00166A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sid w:val="005B658E"/>
    <w:pPr>
      <w:spacing w:line="240" w:lineRule="auto"/>
    </w:pPr>
    <w:rPr>
      <w:sz w:val="20"/>
      <w:szCs w:val="20"/>
    </w:rPr>
  </w:style>
  <w:style w:type="character" w:customStyle="1" w:styleId="CommentTextChar">
    <w:name w:val="Comment Text Char"/>
    <w:basedOn w:val="DefaultParagraphFont"/>
    <w:link w:val="CommentText"/>
    <w:uiPriority w:val="99"/>
    <w:semiHidden/>
    <w:rsid w:val="005B658E"/>
    <w:rPr>
      <w:sz w:val="20"/>
      <w:szCs w:val="20"/>
    </w:rPr>
  </w:style>
  <w:style w:type="character" w:styleId="CommentReference">
    <w:name w:val="annotation reference"/>
    <w:basedOn w:val="DefaultParagraphFont"/>
    <w:uiPriority w:val="99"/>
    <w:unhideWhenUsed/>
    <w:rsid w:val="005B658E"/>
    <w:rPr>
      <w:sz w:val="18"/>
      <w:szCs w:val="18"/>
    </w:rPr>
  </w:style>
  <w:style w:type="paragraph" w:styleId="CommentSubject">
    <w:name w:val="annotation subject"/>
    <w:basedOn w:val="CommentText"/>
    <w:next w:val="CommentText"/>
    <w:link w:val="CommentSubjectChar"/>
    <w:uiPriority w:val="99"/>
    <w:semiHidden/>
    <w:unhideWhenUsed/>
    <w:rsid w:val="00E8248E"/>
    <w:rPr>
      <w:b/>
      <w:bCs/>
    </w:rPr>
  </w:style>
  <w:style w:type="character" w:customStyle="1" w:styleId="CommentSubjectChar">
    <w:name w:val="Comment Subject Char"/>
    <w:basedOn w:val="CommentTextChar"/>
    <w:link w:val="CommentSubject"/>
    <w:uiPriority w:val="99"/>
    <w:semiHidden/>
    <w:rsid w:val="00E8248E"/>
    <w:rPr>
      <w:b/>
      <w:bCs/>
      <w:sz w:val="20"/>
      <w:szCs w:val="20"/>
    </w:rPr>
  </w:style>
  <w:style w:type="paragraph" w:styleId="Revision">
    <w:name w:val="Revision"/>
    <w:hidden/>
    <w:uiPriority w:val="99"/>
    <w:semiHidden/>
    <w:rsid w:val="009C3BBF"/>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57CD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next w:val="Normal"/>
    <w:rsid w:val="00DA3897"/>
    <w:pPr>
      <w:spacing w:before="20" w:after="0" w:line="240" w:lineRule="auto"/>
      <w:ind w:firstLine="202"/>
      <w:jc w:val="both"/>
    </w:pPr>
    <w:rPr>
      <w:rFonts w:ascii="Times New Roman" w:eastAsia="Times New Roman" w:hAnsi="Times New Roman" w:cs="Times New Roman"/>
      <w:b/>
      <w:bCs/>
      <w:sz w:val="18"/>
      <w:szCs w:val="18"/>
    </w:rPr>
  </w:style>
  <w:style w:type="paragraph" w:styleId="ListParagraph">
    <w:name w:val="List Paragraph"/>
    <w:basedOn w:val="Normal"/>
    <w:uiPriority w:val="34"/>
    <w:qFormat/>
    <w:rsid w:val="00757CD1"/>
    <w:pPr>
      <w:ind w:left="720"/>
      <w:contextualSpacing/>
    </w:pPr>
  </w:style>
  <w:style w:type="character" w:customStyle="1" w:styleId="Heading1Char">
    <w:name w:val="Heading 1 Char"/>
    <w:basedOn w:val="DefaultParagraphFont"/>
    <w:link w:val="Heading1"/>
    <w:uiPriority w:val="9"/>
    <w:rsid w:val="00757CD1"/>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757CD1"/>
    <w:pPr>
      <w:outlineLvl w:val="9"/>
    </w:pPr>
    <w:rPr>
      <w:lang w:eastAsia="ja-JP"/>
    </w:rPr>
  </w:style>
  <w:style w:type="paragraph" w:styleId="BalloonText">
    <w:name w:val="Balloon Text"/>
    <w:basedOn w:val="Normal"/>
    <w:link w:val="BalloonTextChar"/>
    <w:uiPriority w:val="99"/>
    <w:semiHidden/>
    <w:unhideWhenUsed/>
    <w:rsid w:val="00757C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7CD1"/>
    <w:rPr>
      <w:rFonts w:ascii="Tahoma" w:hAnsi="Tahoma" w:cs="Tahoma"/>
      <w:sz w:val="16"/>
      <w:szCs w:val="16"/>
    </w:rPr>
  </w:style>
  <w:style w:type="paragraph" w:styleId="Header">
    <w:name w:val="header"/>
    <w:basedOn w:val="Normal"/>
    <w:link w:val="HeaderChar"/>
    <w:uiPriority w:val="99"/>
    <w:unhideWhenUsed/>
    <w:rsid w:val="005D2E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2E3E"/>
  </w:style>
  <w:style w:type="paragraph" w:styleId="Footer">
    <w:name w:val="footer"/>
    <w:basedOn w:val="Normal"/>
    <w:link w:val="FooterChar"/>
    <w:uiPriority w:val="99"/>
    <w:unhideWhenUsed/>
    <w:rsid w:val="005D2E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2E3E"/>
  </w:style>
  <w:style w:type="character" w:styleId="PlaceholderText">
    <w:name w:val="Placeholder Text"/>
    <w:basedOn w:val="DefaultParagraphFont"/>
    <w:uiPriority w:val="99"/>
    <w:semiHidden/>
    <w:rsid w:val="002D7F6B"/>
    <w:rPr>
      <w:color w:val="808080"/>
    </w:rPr>
  </w:style>
  <w:style w:type="paragraph" w:styleId="Caption">
    <w:name w:val="caption"/>
    <w:basedOn w:val="Normal"/>
    <w:next w:val="Normal"/>
    <w:uiPriority w:val="35"/>
    <w:unhideWhenUsed/>
    <w:qFormat/>
    <w:rsid w:val="00A01A41"/>
    <w:pPr>
      <w:spacing w:line="240" w:lineRule="auto"/>
    </w:pPr>
    <w:rPr>
      <w:b/>
      <w:bCs/>
      <w:color w:val="4F81BD" w:themeColor="accent1"/>
      <w:sz w:val="18"/>
      <w:szCs w:val="18"/>
    </w:rPr>
  </w:style>
  <w:style w:type="character" w:styleId="Hyperlink">
    <w:name w:val="Hyperlink"/>
    <w:basedOn w:val="DefaultParagraphFont"/>
    <w:uiPriority w:val="99"/>
    <w:unhideWhenUsed/>
    <w:rsid w:val="003218BC"/>
    <w:rPr>
      <w:color w:val="0000FF" w:themeColor="hyperlink"/>
      <w:u w:val="single"/>
    </w:rPr>
  </w:style>
  <w:style w:type="table" w:styleId="TableGrid">
    <w:name w:val="Table Grid"/>
    <w:basedOn w:val="TableNormal"/>
    <w:uiPriority w:val="59"/>
    <w:rsid w:val="00166A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sid w:val="005B658E"/>
    <w:pPr>
      <w:spacing w:line="240" w:lineRule="auto"/>
    </w:pPr>
    <w:rPr>
      <w:sz w:val="20"/>
      <w:szCs w:val="20"/>
    </w:rPr>
  </w:style>
  <w:style w:type="character" w:customStyle="1" w:styleId="CommentTextChar">
    <w:name w:val="Comment Text Char"/>
    <w:basedOn w:val="DefaultParagraphFont"/>
    <w:link w:val="CommentText"/>
    <w:uiPriority w:val="99"/>
    <w:semiHidden/>
    <w:rsid w:val="005B658E"/>
    <w:rPr>
      <w:sz w:val="20"/>
      <w:szCs w:val="20"/>
    </w:rPr>
  </w:style>
  <w:style w:type="character" w:styleId="CommentReference">
    <w:name w:val="annotation reference"/>
    <w:basedOn w:val="DefaultParagraphFont"/>
    <w:uiPriority w:val="99"/>
    <w:unhideWhenUsed/>
    <w:rsid w:val="005B658E"/>
    <w:rPr>
      <w:sz w:val="18"/>
      <w:szCs w:val="18"/>
    </w:rPr>
  </w:style>
  <w:style w:type="paragraph" w:styleId="CommentSubject">
    <w:name w:val="annotation subject"/>
    <w:basedOn w:val="CommentText"/>
    <w:next w:val="CommentText"/>
    <w:link w:val="CommentSubjectChar"/>
    <w:uiPriority w:val="99"/>
    <w:semiHidden/>
    <w:unhideWhenUsed/>
    <w:rsid w:val="00E8248E"/>
    <w:rPr>
      <w:b/>
      <w:bCs/>
    </w:rPr>
  </w:style>
  <w:style w:type="character" w:customStyle="1" w:styleId="CommentSubjectChar">
    <w:name w:val="Comment Subject Char"/>
    <w:basedOn w:val="CommentTextChar"/>
    <w:link w:val="CommentSubject"/>
    <w:uiPriority w:val="99"/>
    <w:semiHidden/>
    <w:rsid w:val="00E8248E"/>
    <w:rPr>
      <w:b/>
      <w:bCs/>
      <w:sz w:val="20"/>
      <w:szCs w:val="20"/>
    </w:rPr>
  </w:style>
  <w:style w:type="paragraph" w:styleId="Revision">
    <w:name w:val="Revision"/>
    <w:hidden/>
    <w:uiPriority w:val="99"/>
    <w:semiHidden/>
    <w:rsid w:val="009C3BB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260432">
      <w:bodyDiv w:val="1"/>
      <w:marLeft w:val="0"/>
      <w:marRight w:val="0"/>
      <w:marTop w:val="0"/>
      <w:marBottom w:val="0"/>
      <w:divBdr>
        <w:top w:val="none" w:sz="0" w:space="0" w:color="auto"/>
        <w:left w:val="none" w:sz="0" w:space="0" w:color="auto"/>
        <w:bottom w:val="none" w:sz="0" w:space="0" w:color="auto"/>
        <w:right w:val="none" w:sz="0" w:space="0" w:color="auto"/>
      </w:divBdr>
    </w:div>
    <w:div w:id="360208124">
      <w:bodyDiv w:val="1"/>
      <w:marLeft w:val="0"/>
      <w:marRight w:val="0"/>
      <w:marTop w:val="0"/>
      <w:marBottom w:val="0"/>
      <w:divBdr>
        <w:top w:val="none" w:sz="0" w:space="0" w:color="auto"/>
        <w:left w:val="none" w:sz="0" w:space="0" w:color="auto"/>
        <w:bottom w:val="none" w:sz="0" w:space="0" w:color="auto"/>
        <w:right w:val="none" w:sz="0" w:space="0" w:color="auto"/>
      </w:divBdr>
    </w:div>
    <w:div w:id="653918281">
      <w:bodyDiv w:val="1"/>
      <w:marLeft w:val="0"/>
      <w:marRight w:val="0"/>
      <w:marTop w:val="0"/>
      <w:marBottom w:val="0"/>
      <w:divBdr>
        <w:top w:val="none" w:sz="0" w:space="0" w:color="auto"/>
        <w:left w:val="none" w:sz="0" w:space="0" w:color="auto"/>
        <w:bottom w:val="none" w:sz="0" w:space="0" w:color="auto"/>
        <w:right w:val="none" w:sz="0" w:space="0" w:color="auto"/>
      </w:divBdr>
    </w:div>
    <w:div w:id="733089609">
      <w:bodyDiv w:val="1"/>
      <w:marLeft w:val="0"/>
      <w:marRight w:val="0"/>
      <w:marTop w:val="0"/>
      <w:marBottom w:val="0"/>
      <w:divBdr>
        <w:top w:val="none" w:sz="0" w:space="0" w:color="auto"/>
        <w:left w:val="none" w:sz="0" w:space="0" w:color="auto"/>
        <w:bottom w:val="none" w:sz="0" w:space="0" w:color="auto"/>
        <w:right w:val="none" w:sz="0" w:space="0" w:color="auto"/>
      </w:divBdr>
    </w:div>
    <w:div w:id="1000618706">
      <w:bodyDiv w:val="1"/>
      <w:marLeft w:val="0"/>
      <w:marRight w:val="0"/>
      <w:marTop w:val="0"/>
      <w:marBottom w:val="0"/>
      <w:divBdr>
        <w:top w:val="none" w:sz="0" w:space="0" w:color="auto"/>
        <w:left w:val="none" w:sz="0" w:space="0" w:color="auto"/>
        <w:bottom w:val="none" w:sz="0" w:space="0" w:color="auto"/>
        <w:right w:val="none" w:sz="0" w:space="0" w:color="auto"/>
      </w:divBdr>
    </w:div>
    <w:div w:id="1098987866">
      <w:bodyDiv w:val="1"/>
      <w:marLeft w:val="0"/>
      <w:marRight w:val="0"/>
      <w:marTop w:val="0"/>
      <w:marBottom w:val="0"/>
      <w:divBdr>
        <w:top w:val="none" w:sz="0" w:space="0" w:color="auto"/>
        <w:left w:val="none" w:sz="0" w:space="0" w:color="auto"/>
        <w:bottom w:val="none" w:sz="0" w:space="0" w:color="auto"/>
        <w:right w:val="none" w:sz="0" w:space="0" w:color="auto"/>
      </w:divBdr>
    </w:div>
    <w:div w:id="1237741204">
      <w:bodyDiv w:val="1"/>
      <w:marLeft w:val="0"/>
      <w:marRight w:val="0"/>
      <w:marTop w:val="0"/>
      <w:marBottom w:val="0"/>
      <w:divBdr>
        <w:top w:val="none" w:sz="0" w:space="0" w:color="auto"/>
        <w:left w:val="none" w:sz="0" w:space="0" w:color="auto"/>
        <w:bottom w:val="none" w:sz="0" w:space="0" w:color="auto"/>
        <w:right w:val="none" w:sz="0" w:space="0" w:color="auto"/>
      </w:divBdr>
    </w:div>
    <w:div w:id="1363283645">
      <w:bodyDiv w:val="1"/>
      <w:marLeft w:val="0"/>
      <w:marRight w:val="0"/>
      <w:marTop w:val="0"/>
      <w:marBottom w:val="0"/>
      <w:divBdr>
        <w:top w:val="none" w:sz="0" w:space="0" w:color="auto"/>
        <w:left w:val="none" w:sz="0" w:space="0" w:color="auto"/>
        <w:bottom w:val="none" w:sz="0" w:space="0" w:color="auto"/>
        <w:right w:val="none" w:sz="0" w:space="0" w:color="auto"/>
      </w:divBdr>
    </w:div>
    <w:div w:id="1387607961">
      <w:bodyDiv w:val="1"/>
      <w:marLeft w:val="0"/>
      <w:marRight w:val="0"/>
      <w:marTop w:val="0"/>
      <w:marBottom w:val="0"/>
      <w:divBdr>
        <w:top w:val="none" w:sz="0" w:space="0" w:color="auto"/>
        <w:left w:val="none" w:sz="0" w:space="0" w:color="auto"/>
        <w:bottom w:val="none" w:sz="0" w:space="0" w:color="auto"/>
        <w:right w:val="none" w:sz="0" w:space="0" w:color="auto"/>
      </w:divBdr>
    </w:div>
    <w:div w:id="1442266655">
      <w:bodyDiv w:val="1"/>
      <w:marLeft w:val="0"/>
      <w:marRight w:val="0"/>
      <w:marTop w:val="0"/>
      <w:marBottom w:val="0"/>
      <w:divBdr>
        <w:top w:val="none" w:sz="0" w:space="0" w:color="auto"/>
        <w:left w:val="none" w:sz="0" w:space="0" w:color="auto"/>
        <w:bottom w:val="none" w:sz="0" w:space="0" w:color="auto"/>
        <w:right w:val="none" w:sz="0" w:space="0" w:color="auto"/>
      </w:divBdr>
    </w:div>
    <w:div w:id="1627464673">
      <w:bodyDiv w:val="1"/>
      <w:marLeft w:val="0"/>
      <w:marRight w:val="0"/>
      <w:marTop w:val="0"/>
      <w:marBottom w:val="0"/>
      <w:divBdr>
        <w:top w:val="none" w:sz="0" w:space="0" w:color="auto"/>
        <w:left w:val="none" w:sz="0" w:space="0" w:color="auto"/>
        <w:bottom w:val="none" w:sz="0" w:space="0" w:color="auto"/>
        <w:right w:val="none" w:sz="0" w:space="0" w:color="auto"/>
      </w:divBdr>
    </w:div>
    <w:div w:id="1813057372">
      <w:bodyDiv w:val="1"/>
      <w:marLeft w:val="0"/>
      <w:marRight w:val="0"/>
      <w:marTop w:val="0"/>
      <w:marBottom w:val="0"/>
      <w:divBdr>
        <w:top w:val="none" w:sz="0" w:space="0" w:color="auto"/>
        <w:left w:val="none" w:sz="0" w:space="0" w:color="auto"/>
        <w:bottom w:val="none" w:sz="0" w:space="0" w:color="auto"/>
        <w:right w:val="none" w:sz="0" w:space="0" w:color="auto"/>
      </w:divBdr>
      <w:divsChild>
        <w:div w:id="1944417191">
          <w:marLeft w:val="0"/>
          <w:marRight w:val="0"/>
          <w:marTop w:val="0"/>
          <w:marBottom w:val="0"/>
          <w:divBdr>
            <w:top w:val="none" w:sz="0" w:space="0" w:color="auto"/>
            <w:left w:val="none" w:sz="0" w:space="0" w:color="auto"/>
            <w:bottom w:val="none" w:sz="0" w:space="0" w:color="auto"/>
            <w:right w:val="none" w:sz="0" w:space="0" w:color="auto"/>
          </w:divBdr>
          <w:divsChild>
            <w:div w:id="1142043021">
              <w:marLeft w:val="0"/>
              <w:marRight w:val="0"/>
              <w:marTop w:val="0"/>
              <w:marBottom w:val="0"/>
              <w:divBdr>
                <w:top w:val="none" w:sz="0" w:space="0" w:color="auto"/>
                <w:left w:val="none" w:sz="0" w:space="0" w:color="auto"/>
                <w:bottom w:val="none" w:sz="0" w:space="0" w:color="auto"/>
                <w:right w:val="none" w:sz="0" w:space="0" w:color="auto"/>
              </w:divBdr>
              <w:divsChild>
                <w:div w:id="223027554">
                  <w:marLeft w:val="0"/>
                  <w:marRight w:val="0"/>
                  <w:marTop w:val="0"/>
                  <w:marBottom w:val="0"/>
                  <w:divBdr>
                    <w:top w:val="none" w:sz="0" w:space="0" w:color="auto"/>
                    <w:left w:val="none" w:sz="0" w:space="0" w:color="auto"/>
                    <w:bottom w:val="none" w:sz="0" w:space="0" w:color="auto"/>
                    <w:right w:val="none" w:sz="0" w:space="0" w:color="auto"/>
                  </w:divBdr>
                  <w:divsChild>
                    <w:div w:id="356272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0501148">
      <w:bodyDiv w:val="1"/>
      <w:marLeft w:val="0"/>
      <w:marRight w:val="0"/>
      <w:marTop w:val="0"/>
      <w:marBottom w:val="0"/>
      <w:divBdr>
        <w:top w:val="none" w:sz="0" w:space="0" w:color="auto"/>
        <w:left w:val="none" w:sz="0" w:space="0" w:color="auto"/>
        <w:bottom w:val="none" w:sz="0" w:space="0" w:color="auto"/>
        <w:right w:val="none" w:sz="0" w:space="0" w:color="auto"/>
      </w:divBdr>
    </w:div>
    <w:div w:id="2066566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image" Target="media/image30.png"/><Relationship Id="rId47" Type="http://schemas.openxmlformats.org/officeDocument/2006/relationships/image" Target="media/image32.png"/><Relationship Id="rId50" Type="http://schemas.openxmlformats.org/officeDocument/2006/relationships/image" Target="media/image35.png"/><Relationship Id="rId55" Type="http://schemas.openxmlformats.org/officeDocument/2006/relationships/image" Target="media/image40.png"/><Relationship Id="rId63" Type="http://schemas.openxmlformats.org/officeDocument/2006/relationships/image" Target="media/image48.png"/><Relationship Id="rId68" Type="http://schemas.openxmlformats.org/officeDocument/2006/relationships/image" Target="media/image52.png"/><Relationship Id="rId76" Type="http://schemas.openxmlformats.org/officeDocument/2006/relationships/chart" Target="charts/chart3.xml"/><Relationship Id="rId84" Type="http://schemas.openxmlformats.org/officeDocument/2006/relationships/chart" Target="charts/chart11.xml"/><Relationship Id="rId89" Type="http://schemas.openxmlformats.org/officeDocument/2006/relationships/chart" Target="charts/chart16.xml"/><Relationship Id="rId97" Type="http://schemas.openxmlformats.org/officeDocument/2006/relationships/chart" Target="charts/chart23.xml"/><Relationship Id="rId7" Type="http://schemas.openxmlformats.org/officeDocument/2006/relationships/footnotes" Target="footnotes.xml"/><Relationship Id="rId71" Type="http://schemas.openxmlformats.org/officeDocument/2006/relationships/image" Target="media/image54.png"/><Relationship Id="rId92" Type="http://schemas.openxmlformats.org/officeDocument/2006/relationships/chart" Target="charts/chart18.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image" Target="media/image18.png"/><Relationship Id="rId11" Type="http://schemas.openxmlformats.org/officeDocument/2006/relationships/footer" Target="footer2.xm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hyperlink" Target="http://en.wikipedia.org/wiki/Electric_current" TargetMode="External"/><Relationship Id="rId53" Type="http://schemas.openxmlformats.org/officeDocument/2006/relationships/image" Target="media/image38.png"/><Relationship Id="rId58" Type="http://schemas.openxmlformats.org/officeDocument/2006/relationships/image" Target="media/image43.png"/><Relationship Id="rId66" Type="http://schemas.openxmlformats.org/officeDocument/2006/relationships/image" Target="media/image50.png"/><Relationship Id="rId74" Type="http://schemas.openxmlformats.org/officeDocument/2006/relationships/chart" Target="charts/chart1.xml"/><Relationship Id="rId79" Type="http://schemas.openxmlformats.org/officeDocument/2006/relationships/chart" Target="charts/chart6.xml"/><Relationship Id="rId87" Type="http://schemas.openxmlformats.org/officeDocument/2006/relationships/chart" Target="charts/chart14.xml"/><Relationship Id="rId5" Type="http://schemas.openxmlformats.org/officeDocument/2006/relationships/settings" Target="settings.xml"/><Relationship Id="rId61" Type="http://schemas.openxmlformats.org/officeDocument/2006/relationships/image" Target="media/image46.png"/><Relationship Id="rId82" Type="http://schemas.openxmlformats.org/officeDocument/2006/relationships/chart" Target="charts/chart9.xml"/><Relationship Id="rId90" Type="http://schemas.openxmlformats.org/officeDocument/2006/relationships/image" Target="media/image56.png"/><Relationship Id="rId95" Type="http://schemas.openxmlformats.org/officeDocument/2006/relationships/chart" Target="charts/chart21.xml"/><Relationship Id="rId19" Type="http://schemas.openxmlformats.org/officeDocument/2006/relationships/image" Target="media/image8.png"/><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footer" Target="footer3.xml"/><Relationship Id="rId43" Type="http://schemas.openxmlformats.org/officeDocument/2006/relationships/hyperlink" Target="http://en.wikipedia.org/wiki/Electrical_insulation" TargetMode="External"/><Relationship Id="rId48" Type="http://schemas.openxmlformats.org/officeDocument/2006/relationships/image" Target="media/image33.png"/><Relationship Id="rId56" Type="http://schemas.openxmlformats.org/officeDocument/2006/relationships/image" Target="media/image41.png"/><Relationship Id="rId64" Type="http://schemas.microsoft.com/office/2007/relationships/hdphoto" Target="media/hdphoto1.wdp"/><Relationship Id="rId69" Type="http://schemas.openxmlformats.org/officeDocument/2006/relationships/image" Target="media/image53.png"/><Relationship Id="rId77" Type="http://schemas.openxmlformats.org/officeDocument/2006/relationships/chart" Target="charts/chart4.xml"/><Relationship Id="rId100"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36.png"/><Relationship Id="rId72" Type="http://schemas.microsoft.com/office/2007/relationships/hdphoto" Target="media/hdphoto3.wdp"/><Relationship Id="rId80" Type="http://schemas.openxmlformats.org/officeDocument/2006/relationships/chart" Target="charts/chart7.xml"/><Relationship Id="rId85" Type="http://schemas.openxmlformats.org/officeDocument/2006/relationships/chart" Target="charts/chart12.xml"/><Relationship Id="rId93" Type="http://schemas.openxmlformats.org/officeDocument/2006/relationships/chart" Target="charts/chart19.xml"/><Relationship Id="rId98" Type="http://schemas.openxmlformats.org/officeDocument/2006/relationships/chart" Target="charts/chart24.xml"/><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6.png"/><Relationship Id="rId46" Type="http://schemas.openxmlformats.org/officeDocument/2006/relationships/image" Target="media/image31.png"/><Relationship Id="rId59" Type="http://schemas.openxmlformats.org/officeDocument/2006/relationships/image" Target="media/image44.png"/><Relationship Id="rId67" Type="http://schemas.openxmlformats.org/officeDocument/2006/relationships/image" Target="media/image51.png"/><Relationship Id="rId20" Type="http://schemas.openxmlformats.org/officeDocument/2006/relationships/image" Target="media/image9.png"/><Relationship Id="rId41" Type="http://schemas.openxmlformats.org/officeDocument/2006/relationships/image" Target="media/image29.png"/><Relationship Id="rId54" Type="http://schemas.openxmlformats.org/officeDocument/2006/relationships/image" Target="media/image39.png"/><Relationship Id="rId62" Type="http://schemas.openxmlformats.org/officeDocument/2006/relationships/image" Target="media/image47.png"/><Relationship Id="rId70" Type="http://schemas.microsoft.com/office/2007/relationships/hdphoto" Target="media/hdphoto2.wdp"/><Relationship Id="rId75" Type="http://schemas.openxmlformats.org/officeDocument/2006/relationships/chart" Target="charts/chart2.xml"/><Relationship Id="rId83" Type="http://schemas.openxmlformats.org/officeDocument/2006/relationships/chart" Target="charts/chart10.xml"/><Relationship Id="rId88" Type="http://schemas.openxmlformats.org/officeDocument/2006/relationships/chart" Target="charts/chart15.xml"/><Relationship Id="rId91" Type="http://schemas.openxmlformats.org/officeDocument/2006/relationships/chart" Target="charts/chart17.xml"/><Relationship Id="rId96" Type="http://schemas.openxmlformats.org/officeDocument/2006/relationships/chart" Target="charts/chart22.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4.png"/><Relationship Id="rId49" Type="http://schemas.openxmlformats.org/officeDocument/2006/relationships/image" Target="media/image34.png"/><Relationship Id="rId57" Type="http://schemas.openxmlformats.org/officeDocument/2006/relationships/image" Target="media/image42.png"/><Relationship Id="rId10" Type="http://schemas.openxmlformats.org/officeDocument/2006/relationships/footer" Target="footer1.xml"/><Relationship Id="rId31" Type="http://schemas.openxmlformats.org/officeDocument/2006/relationships/image" Target="media/image20.png"/><Relationship Id="rId44" Type="http://schemas.openxmlformats.org/officeDocument/2006/relationships/hyperlink" Target="http://en.wikipedia.org/wiki/Semiconductor" TargetMode="External"/><Relationship Id="rId52" Type="http://schemas.openxmlformats.org/officeDocument/2006/relationships/image" Target="media/image37.png"/><Relationship Id="rId60" Type="http://schemas.openxmlformats.org/officeDocument/2006/relationships/image" Target="media/image45.png"/><Relationship Id="rId65" Type="http://schemas.openxmlformats.org/officeDocument/2006/relationships/image" Target="media/image49.png"/><Relationship Id="rId73" Type="http://schemas.openxmlformats.org/officeDocument/2006/relationships/image" Target="media/image55.png"/><Relationship Id="rId78" Type="http://schemas.openxmlformats.org/officeDocument/2006/relationships/chart" Target="charts/chart5.xml"/><Relationship Id="rId81" Type="http://schemas.openxmlformats.org/officeDocument/2006/relationships/chart" Target="charts/chart8.xml"/><Relationship Id="rId86" Type="http://schemas.openxmlformats.org/officeDocument/2006/relationships/chart" Target="charts/chart13.xml"/><Relationship Id="rId94" Type="http://schemas.openxmlformats.org/officeDocument/2006/relationships/chart" Target="charts/chart20.xml"/><Relationship Id="rId99" Type="http://schemas.openxmlformats.org/officeDocument/2006/relationships/chart" Target="charts/chart25.xml"/><Relationship Id="rId10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comments" Target="comments.xml"/><Relationship Id="rId13" Type="http://schemas.openxmlformats.org/officeDocument/2006/relationships/image" Target="media/image2.png"/><Relationship Id="rId18" Type="http://schemas.openxmlformats.org/officeDocument/2006/relationships/image" Target="media/image7.png"/><Relationship Id="rId39" Type="http://schemas.openxmlformats.org/officeDocument/2006/relationships/image" Target="media/image27.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2.xml"/></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14.xlsx"/></Relationships>
</file>

<file path=word/charts/_rels/chart15.xml.rels><?xml version="1.0" encoding="UTF-8" standalone="yes"?>
<Relationships xmlns="http://schemas.openxmlformats.org/package/2006/relationships"><Relationship Id="rId2" Type="http://schemas.openxmlformats.org/officeDocument/2006/relationships/package" Target="../embeddings/Microsoft_Excel_Worksheet15.xlsx"/><Relationship Id="rId1" Type="http://schemas.openxmlformats.org/officeDocument/2006/relationships/themeOverride" Target="../theme/themeOverride3.xml"/></Relationships>
</file>

<file path=word/charts/_rels/chart16.xml.rels><?xml version="1.0" encoding="UTF-8" standalone="yes"?>
<Relationships xmlns="http://schemas.openxmlformats.org/package/2006/relationships"><Relationship Id="rId2" Type="http://schemas.openxmlformats.org/officeDocument/2006/relationships/package" Target="../embeddings/Microsoft_Excel_Worksheet16.xlsx"/><Relationship Id="rId1" Type="http://schemas.openxmlformats.org/officeDocument/2006/relationships/themeOverride" Target="../theme/themeOverride4.xml"/></Relationships>
</file>

<file path=word/charts/_rels/chart17.xml.rels><?xml version="1.0" encoding="UTF-8" standalone="yes"?>
<Relationships xmlns="http://schemas.openxmlformats.org/package/2006/relationships"><Relationship Id="rId2" Type="http://schemas.openxmlformats.org/officeDocument/2006/relationships/package" Target="../embeddings/Microsoft_Excel_Worksheet17.xlsx"/><Relationship Id="rId1" Type="http://schemas.openxmlformats.org/officeDocument/2006/relationships/themeOverride" Target="../theme/themeOverride5.xml"/></Relationships>
</file>

<file path=word/charts/_rels/chart18.xml.rels><?xml version="1.0" encoding="UTF-8" standalone="yes"?>
<Relationships xmlns="http://schemas.openxmlformats.org/package/2006/relationships"><Relationship Id="rId2" Type="http://schemas.openxmlformats.org/officeDocument/2006/relationships/package" Target="../embeddings/Microsoft_Excel_Worksheet18.xlsx"/><Relationship Id="rId1" Type="http://schemas.openxmlformats.org/officeDocument/2006/relationships/themeOverride" Target="../theme/themeOverride6.xml"/></Relationships>
</file>

<file path=word/charts/_rels/chart19.xml.rels><?xml version="1.0" encoding="UTF-8" standalone="yes"?>
<Relationships xmlns="http://schemas.openxmlformats.org/package/2006/relationships"><Relationship Id="rId1" Type="http://schemas.openxmlformats.org/officeDocument/2006/relationships/package" Target="../embeddings/Microsoft_Excel_Worksheet19.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20.xml.rels><?xml version="1.0" encoding="UTF-8" standalone="yes"?>
<Relationships xmlns="http://schemas.openxmlformats.org/package/2006/relationships"><Relationship Id="rId2" Type="http://schemas.openxmlformats.org/officeDocument/2006/relationships/package" Target="../embeddings/Microsoft_Excel_Worksheet20.xlsx"/><Relationship Id="rId1" Type="http://schemas.openxmlformats.org/officeDocument/2006/relationships/themeOverride" Target="../theme/themeOverride7.xml"/></Relationships>
</file>

<file path=word/charts/_rels/chart21.xml.rels><?xml version="1.0" encoding="UTF-8" standalone="yes"?>
<Relationships xmlns="http://schemas.openxmlformats.org/package/2006/relationships"><Relationship Id="rId2" Type="http://schemas.openxmlformats.org/officeDocument/2006/relationships/package" Target="../embeddings/Microsoft_Excel_Worksheet21.xlsx"/><Relationship Id="rId1" Type="http://schemas.openxmlformats.org/officeDocument/2006/relationships/themeOverride" Target="../theme/themeOverride8.xml"/></Relationships>
</file>

<file path=word/charts/_rels/chart22.xml.rels><?xml version="1.0" encoding="UTF-8" standalone="yes"?>
<Relationships xmlns="http://schemas.openxmlformats.org/package/2006/relationships"><Relationship Id="rId2" Type="http://schemas.openxmlformats.org/officeDocument/2006/relationships/package" Target="../embeddings/Microsoft_Excel_Worksheet22.xlsx"/><Relationship Id="rId1" Type="http://schemas.openxmlformats.org/officeDocument/2006/relationships/themeOverride" Target="../theme/themeOverride9.xml"/></Relationships>
</file>

<file path=word/charts/_rels/chart23.xml.rels><?xml version="1.0" encoding="UTF-8" standalone="yes"?>
<Relationships xmlns="http://schemas.openxmlformats.org/package/2006/relationships"><Relationship Id="rId2" Type="http://schemas.openxmlformats.org/officeDocument/2006/relationships/package" Target="../embeddings/Microsoft_Excel_Worksheet23.xlsx"/><Relationship Id="rId1" Type="http://schemas.openxmlformats.org/officeDocument/2006/relationships/themeOverride" Target="../theme/themeOverride10.xml"/></Relationships>
</file>

<file path=word/charts/_rels/chart24.xml.rels><?xml version="1.0" encoding="UTF-8" standalone="yes"?>
<Relationships xmlns="http://schemas.openxmlformats.org/package/2006/relationships"><Relationship Id="rId2" Type="http://schemas.openxmlformats.org/officeDocument/2006/relationships/package" Target="../embeddings/Microsoft_Excel_Worksheet24.xlsx"/><Relationship Id="rId1" Type="http://schemas.openxmlformats.org/officeDocument/2006/relationships/themeOverride" Target="../theme/themeOverride11.xml"/></Relationships>
</file>

<file path=word/charts/_rels/chart25.xml.rels><?xml version="1.0" encoding="UTF-8" standalone="yes"?>
<Relationships xmlns="http://schemas.openxmlformats.org/package/2006/relationships"><Relationship Id="rId2" Type="http://schemas.openxmlformats.org/officeDocument/2006/relationships/package" Target="../embeddings/Microsoft_Excel_Worksheet25.xlsx"/><Relationship Id="rId1" Type="http://schemas.openxmlformats.org/officeDocument/2006/relationships/themeOverride" Target="../theme/themeOverride12.xml"/></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4453551651744"/>
          <c:y val="0.113766013290892"/>
          <c:w val="0.79697008304431705"/>
          <c:h val="0.76136862679399098"/>
        </c:manualLayout>
      </c:layout>
      <c:scatterChart>
        <c:scatterStyle val="smoothMarker"/>
        <c:varyColors val="0"/>
        <c:ser>
          <c:idx val="0"/>
          <c:order val="0"/>
          <c:tx>
            <c:strRef>
              <c:f>Fempto!$D$4</c:f>
              <c:strCache>
                <c:ptCount val="1"/>
                <c:pt idx="0">
                  <c:v>FWHM</c:v>
                </c:pt>
              </c:strCache>
            </c:strRef>
          </c:tx>
          <c:spPr>
            <a:ln>
              <a:solidFill>
                <a:srgbClr val="0000FF"/>
              </a:solidFill>
            </a:ln>
          </c:spPr>
          <c:marker>
            <c:spPr>
              <a:solidFill>
                <a:srgbClr val="0000FF"/>
              </a:solidFill>
              <a:ln>
                <a:solidFill>
                  <a:srgbClr val="0000FF"/>
                </a:solidFill>
              </a:ln>
            </c:spPr>
          </c:marker>
          <c:xVal>
            <c:numRef>
              <c:f>Fempto!$C$5:$C$25</c:f>
              <c:numCache>
                <c:formatCode>0.00</c:formatCode>
                <c:ptCount val="17"/>
                <c:pt idx="0">
                  <c:v>100</c:v>
                </c:pt>
                <c:pt idx="1">
                  <c:v>105</c:v>
                </c:pt>
                <c:pt idx="2">
                  <c:v>110</c:v>
                </c:pt>
                <c:pt idx="3">
                  <c:v>115</c:v>
                </c:pt>
                <c:pt idx="4">
                  <c:v>120</c:v>
                </c:pt>
                <c:pt idx="5">
                  <c:v>125</c:v>
                </c:pt>
                <c:pt idx="6">
                  <c:v>130</c:v>
                </c:pt>
                <c:pt idx="7">
                  <c:v>135</c:v>
                </c:pt>
                <c:pt idx="8">
                  <c:v>140</c:v>
                </c:pt>
                <c:pt idx="9">
                  <c:v>145</c:v>
                </c:pt>
                <c:pt idx="10">
                  <c:v>150</c:v>
                </c:pt>
                <c:pt idx="11">
                  <c:v>155</c:v>
                </c:pt>
                <c:pt idx="12">
                  <c:v>160</c:v>
                </c:pt>
                <c:pt idx="13">
                  <c:v>165</c:v>
                </c:pt>
                <c:pt idx="14">
                  <c:v>170</c:v>
                </c:pt>
                <c:pt idx="15">
                  <c:v>175</c:v>
                </c:pt>
                <c:pt idx="16">
                  <c:v>180</c:v>
                </c:pt>
              </c:numCache>
            </c:numRef>
          </c:xVal>
          <c:yVal>
            <c:numRef>
              <c:f>Fempto!$D$5:$D$25</c:f>
              <c:numCache>
                <c:formatCode>0.00</c:formatCode>
                <c:ptCount val="17"/>
                <c:pt idx="0">
                  <c:v>2.0099999999999998</c:v>
                </c:pt>
                <c:pt idx="1">
                  <c:v>1.96</c:v>
                </c:pt>
                <c:pt idx="2">
                  <c:v>1.84</c:v>
                </c:pt>
                <c:pt idx="3">
                  <c:v>1.66</c:v>
                </c:pt>
                <c:pt idx="4">
                  <c:v>1.57</c:v>
                </c:pt>
                <c:pt idx="5">
                  <c:v>1.49</c:v>
                </c:pt>
                <c:pt idx="6">
                  <c:v>1.37</c:v>
                </c:pt>
                <c:pt idx="7">
                  <c:v>1.35</c:v>
                </c:pt>
                <c:pt idx="8">
                  <c:v>1.34</c:v>
                </c:pt>
                <c:pt idx="9">
                  <c:v>1.3</c:v>
                </c:pt>
                <c:pt idx="10">
                  <c:v>1.35</c:v>
                </c:pt>
                <c:pt idx="11">
                  <c:v>1.4</c:v>
                </c:pt>
                <c:pt idx="12">
                  <c:v>1.55</c:v>
                </c:pt>
                <c:pt idx="13">
                  <c:v>1.82</c:v>
                </c:pt>
                <c:pt idx="14">
                  <c:v>2.23</c:v>
                </c:pt>
                <c:pt idx="15">
                  <c:v>2.92</c:v>
                </c:pt>
                <c:pt idx="16">
                  <c:v>4.18</c:v>
                </c:pt>
              </c:numCache>
            </c:numRef>
          </c:yVal>
          <c:smooth val="1"/>
        </c:ser>
        <c:ser>
          <c:idx val="1"/>
          <c:order val="1"/>
          <c:tx>
            <c:strRef>
              <c:f>Fempto!$E$4</c:f>
              <c:strCache>
                <c:ptCount val="1"/>
                <c:pt idx="0">
                  <c:v>FW(0.2)M</c:v>
                </c:pt>
              </c:strCache>
            </c:strRef>
          </c:tx>
          <c:spPr>
            <a:ln>
              <a:solidFill>
                <a:srgbClr val="FF0000"/>
              </a:solidFill>
            </a:ln>
          </c:spPr>
          <c:marker>
            <c:spPr>
              <a:solidFill>
                <a:srgbClr val="FF0000"/>
              </a:solidFill>
              <a:ln>
                <a:solidFill>
                  <a:srgbClr val="FF0000"/>
                </a:solidFill>
              </a:ln>
            </c:spPr>
          </c:marker>
          <c:xVal>
            <c:numRef>
              <c:f>Fempto!$C$5:$C$25</c:f>
              <c:numCache>
                <c:formatCode>0.00</c:formatCode>
                <c:ptCount val="17"/>
                <c:pt idx="0">
                  <c:v>100</c:v>
                </c:pt>
                <c:pt idx="1">
                  <c:v>105</c:v>
                </c:pt>
                <c:pt idx="2">
                  <c:v>110</c:v>
                </c:pt>
                <c:pt idx="3">
                  <c:v>115</c:v>
                </c:pt>
                <c:pt idx="4">
                  <c:v>120</c:v>
                </c:pt>
                <c:pt idx="5">
                  <c:v>125</c:v>
                </c:pt>
                <c:pt idx="6">
                  <c:v>130</c:v>
                </c:pt>
                <c:pt idx="7">
                  <c:v>135</c:v>
                </c:pt>
                <c:pt idx="8">
                  <c:v>140</c:v>
                </c:pt>
                <c:pt idx="9">
                  <c:v>145</c:v>
                </c:pt>
                <c:pt idx="10">
                  <c:v>150</c:v>
                </c:pt>
                <c:pt idx="11">
                  <c:v>155</c:v>
                </c:pt>
                <c:pt idx="12">
                  <c:v>160</c:v>
                </c:pt>
                <c:pt idx="13">
                  <c:v>165</c:v>
                </c:pt>
                <c:pt idx="14">
                  <c:v>170</c:v>
                </c:pt>
                <c:pt idx="15">
                  <c:v>175</c:v>
                </c:pt>
                <c:pt idx="16">
                  <c:v>180</c:v>
                </c:pt>
              </c:numCache>
            </c:numRef>
          </c:xVal>
          <c:yVal>
            <c:numRef>
              <c:f>Fempto!$E$5:$E$25</c:f>
              <c:numCache>
                <c:formatCode>0.00</c:formatCode>
                <c:ptCount val="17"/>
                <c:pt idx="0">
                  <c:v>3.25</c:v>
                </c:pt>
                <c:pt idx="1">
                  <c:v>3.16</c:v>
                </c:pt>
                <c:pt idx="2">
                  <c:v>2.83</c:v>
                </c:pt>
                <c:pt idx="3">
                  <c:v>2.57</c:v>
                </c:pt>
                <c:pt idx="4">
                  <c:v>2.4500000000000002</c:v>
                </c:pt>
                <c:pt idx="5">
                  <c:v>2.34</c:v>
                </c:pt>
                <c:pt idx="6">
                  <c:v>2.16</c:v>
                </c:pt>
                <c:pt idx="7">
                  <c:v>2.09</c:v>
                </c:pt>
                <c:pt idx="8">
                  <c:v>2.1</c:v>
                </c:pt>
                <c:pt idx="9">
                  <c:v>2.0499999999999998</c:v>
                </c:pt>
                <c:pt idx="10">
                  <c:v>2.13</c:v>
                </c:pt>
                <c:pt idx="11">
                  <c:v>2.21</c:v>
                </c:pt>
                <c:pt idx="12">
                  <c:v>2.4300000000000002</c:v>
                </c:pt>
                <c:pt idx="13">
                  <c:v>2.85</c:v>
                </c:pt>
                <c:pt idx="14">
                  <c:v>3.44</c:v>
                </c:pt>
                <c:pt idx="15">
                  <c:v>4.51</c:v>
                </c:pt>
                <c:pt idx="16">
                  <c:v>6.4</c:v>
                </c:pt>
              </c:numCache>
            </c:numRef>
          </c:yVal>
          <c:smooth val="1"/>
        </c:ser>
        <c:dLbls>
          <c:showLegendKey val="0"/>
          <c:showVal val="0"/>
          <c:showCatName val="0"/>
          <c:showSerName val="0"/>
          <c:showPercent val="0"/>
          <c:showBubbleSize val="0"/>
        </c:dLbls>
        <c:axId val="157955584"/>
        <c:axId val="157962240"/>
      </c:scatterChart>
      <c:valAx>
        <c:axId val="157955584"/>
        <c:scaling>
          <c:orientation val="minMax"/>
          <c:max val="190"/>
          <c:min val="90"/>
        </c:scaling>
        <c:delete val="0"/>
        <c:axPos val="b"/>
        <c:title>
          <c:tx>
            <c:rich>
              <a:bodyPr/>
              <a:lstStyle/>
              <a:p>
                <a:pPr>
                  <a:defRPr/>
                </a:pPr>
                <a:r>
                  <a:rPr lang="en-US">
                    <a:latin typeface="Times New Roman" panose="02020603050405020304" pitchFamily="18" charset="0"/>
                    <a:cs typeface="Times New Roman" panose="02020603050405020304" pitchFamily="18" charset="0"/>
                  </a:rPr>
                  <a:t>Detector 1 Temperature (K)</a:t>
                </a:r>
              </a:p>
            </c:rich>
          </c:tx>
          <c:overlay val="0"/>
        </c:title>
        <c:numFmt formatCode="0.00" sourceLinked="1"/>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en-US"/>
          </a:p>
        </c:txPr>
        <c:crossAx val="157962240"/>
        <c:crosses val="autoZero"/>
        <c:crossBetween val="midCat"/>
      </c:valAx>
      <c:valAx>
        <c:axId val="157962240"/>
        <c:scaling>
          <c:orientation val="minMax"/>
        </c:scaling>
        <c:delete val="0"/>
        <c:axPos val="l"/>
        <c:title>
          <c:tx>
            <c:rich>
              <a:bodyPr/>
              <a:lstStyle/>
              <a:p>
                <a:pPr>
                  <a:defRPr/>
                </a:pPr>
                <a:r>
                  <a:rPr lang="en-US">
                    <a:latin typeface="Times New Roman" panose="02020603050405020304" pitchFamily="18" charset="0"/>
                    <a:cs typeface="Times New Roman" panose="02020603050405020304" pitchFamily="18" charset="0"/>
                  </a:rPr>
                  <a:t>Resolution (keV)</a:t>
                </a:r>
              </a:p>
            </c:rich>
          </c:tx>
          <c:layout>
            <c:manualLayout>
              <c:xMode val="edge"/>
              <c:yMode val="edge"/>
              <c:x val="1.6610072178477701E-2"/>
              <c:y val="0.35913795931758502"/>
            </c:manualLayout>
          </c:layout>
          <c:overlay val="0"/>
        </c:title>
        <c:numFmt formatCode="0.00" sourceLinked="1"/>
        <c:majorTickMark val="out"/>
        <c:minorTickMark val="none"/>
        <c:tickLblPos val="nextTo"/>
        <c:crossAx val="157955584"/>
        <c:crosses val="autoZero"/>
        <c:crossBetween val="midCat"/>
      </c:valAx>
    </c:plotArea>
    <c:legend>
      <c:legendPos val="r"/>
      <c:legendEntry>
        <c:idx val="0"/>
        <c:txPr>
          <a:bodyPr/>
          <a:lstStyle/>
          <a:p>
            <a:pPr>
              <a:defRPr sz="800">
                <a:latin typeface="Times New Roman" panose="02020603050405020304" pitchFamily="18" charset="0"/>
                <a:cs typeface="Times New Roman" panose="02020603050405020304" pitchFamily="18" charset="0"/>
              </a:defRPr>
            </a:pPr>
            <a:endParaRPr lang="en-US"/>
          </a:p>
        </c:txPr>
      </c:legendEntry>
      <c:legendEntry>
        <c:idx val="1"/>
        <c:txPr>
          <a:bodyPr/>
          <a:lstStyle/>
          <a:p>
            <a:pPr>
              <a:defRPr sz="800">
                <a:latin typeface="Times New Roman" panose="02020603050405020304" pitchFamily="18" charset="0"/>
                <a:cs typeface="Times New Roman" panose="02020603050405020304" pitchFamily="18" charset="0"/>
              </a:defRPr>
            </a:pPr>
            <a:endParaRPr lang="en-US"/>
          </a:p>
        </c:txPr>
      </c:legendEntry>
      <c:layout>
        <c:manualLayout>
          <c:xMode val="edge"/>
          <c:yMode val="edge"/>
          <c:x val="0.14217758069684699"/>
          <c:y val="0.79202575406229603"/>
          <c:w val="0.78102892101965404"/>
          <c:h val="7.6565105737187403E-2"/>
        </c:manualLayout>
      </c:layout>
      <c:overlay val="0"/>
      <c:spPr>
        <a:solidFill>
          <a:schemeClr val="bg1"/>
        </a:solidFill>
        <a:ln w="19050" cap="rnd">
          <a:solidFill>
            <a:srgbClr val="0000FF"/>
          </a:solidFill>
          <a:bevel/>
        </a:ln>
      </c:spPr>
      <c:txPr>
        <a:bodyPr/>
        <a:lstStyle/>
        <a:p>
          <a:pPr>
            <a:defRPr sz="800"/>
          </a:pPr>
          <a:endParaRPr lang="en-US"/>
        </a:p>
      </c:txPr>
    </c:legend>
    <c:plotVisOnly val="1"/>
    <c:dispBlanksAs val="gap"/>
    <c:showDLblsOverMax val="0"/>
  </c:chart>
  <c:spPr>
    <a:ln>
      <a:noFill/>
    </a:ln>
  </c:sp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345668003511"/>
          <c:y val="0.113766013290892"/>
          <c:w val="0.83411347232543798"/>
          <c:h val="0.71117563007326801"/>
        </c:manualLayout>
      </c:layout>
      <c:scatterChart>
        <c:scatterStyle val="smoothMarker"/>
        <c:varyColors val="0"/>
        <c:ser>
          <c:idx val="0"/>
          <c:order val="0"/>
          <c:tx>
            <c:strRef>
              <c:f>'Fempto Off'!$J$52</c:f>
              <c:strCache>
                <c:ptCount val="1"/>
                <c:pt idx="0">
                  <c:v>D FWHM (keV)</c:v>
                </c:pt>
              </c:strCache>
            </c:strRef>
          </c:tx>
          <c:spPr>
            <a:ln>
              <a:solidFill>
                <a:srgbClr val="0000FF"/>
              </a:solidFill>
            </a:ln>
          </c:spPr>
          <c:marker>
            <c:spPr>
              <a:solidFill>
                <a:srgbClr val="0000FF"/>
              </a:solidFill>
              <a:ln>
                <a:solidFill>
                  <a:srgbClr val="0000FF"/>
                </a:solidFill>
              </a:ln>
            </c:spPr>
          </c:marker>
          <c:xVal>
            <c:numRef>
              <c:f>'Fempto Off'!$D$53:$D$69</c:f>
              <c:numCache>
                <c:formatCode>0.00</c:formatCode>
                <c:ptCount val="17"/>
                <c:pt idx="0">
                  <c:v>4.3599999999999977</c:v>
                </c:pt>
                <c:pt idx="1">
                  <c:v>4.1399999999999997</c:v>
                </c:pt>
                <c:pt idx="2">
                  <c:v>3.91</c:v>
                </c:pt>
                <c:pt idx="3">
                  <c:v>3.69</c:v>
                </c:pt>
                <c:pt idx="4">
                  <c:v>3.67</c:v>
                </c:pt>
                <c:pt idx="5">
                  <c:v>3.65</c:v>
                </c:pt>
                <c:pt idx="6">
                  <c:v>3.16</c:v>
                </c:pt>
                <c:pt idx="7">
                  <c:v>3.06</c:v>
                </c:pt>
                <c:pt idx="8">
                  <c:v>2.93</c:v>
                </c:pt>
                <c:pt idx="9">
                  <c:v>2.82</c:v>
                </c:pt>
                <c:pt idx="10">
                  <c:v>2.73</c:v>
                </c:pt>
                <c:pt idx="11">
                  <c:v>2.65</c:v>
                </c:pt>
                <c:pt idx="12">
                  <c:v>2.56</c:v>
                </c:pt>
                <c:pt idx="13">
                  <c:v>2.4700000000000002</c:v>
                </c:pt>
                <c:pt idx="14">
                  <c:v>2.4</c:v>
                </c:pt>
                <c:pt idx="15">
                  <c:v>2.33</c:v>
                </c:pt>
                <c:pt idx="16">
                  <c:v>2.25</c:v>
                </c:pt>
              </c:numCache>
            </c:numRef>
          </c:xVal>
          <c:yVal>
            <c:numRef>
              <c:f>'Fempto Off'!$J$53:$J$69</c:f>
              <c:numCache>
                <c:formatCode>0.00</c:formatCode>
                <c:ptCount val="17"/>
                <c:pt idx="0">
                  <c:v>0.93</c:v>
                </c:pt>
                <c:pt idx="1">
                  <c:v>0.87</c:v>
                </c:pt>
                <c:pt idx="2">
                  <c:v>0.76</c:v>
                </c:pt>
                <c:pt idx="3">
                  <c:v>0.6</c:v>
                </c:pt>
                <c:pt idx="4">
                  <c:v>0.48</c:v>
                </c:pt>
                <c:pt idx="5">
                  <c:v>0.43</c:v>
                </c:pt>
                <c:pt idx="6">
                  <c:v>0.31</c:v>
                </c:pt>
                <c:pt idx="7">
                  <c:v>0.28999999999999998</c:v>
                </c:pt>
                <c:pt idx="8">
                  <c:v>0.27</c:v>
                </c:pt>
                <c:pt idx="9">
                  <c:v>0.2</c:v>
                </c:pt>
                <c:pt idx="10">
                  <c:v>0.19</c:v>
                </c:pt>
                <c:pt idx="11">
                  <c:v>0.15</c:v>
                </c:pt>
                <c:pt idx="12">
                  <c:v>0.12</c:v>
                </c:pt>
                <c:pt idx="13">
                  <c:v>8.0000000000000099E-2</c:v>
                </c:pt>
                <c:pt idx="14">
                  <c:v>0.02</c:v>
                </c:pt>
                <c:pt idx="15">
                  <c:v>9.9999999999997903E-3</c:v>
                </c:pt>
                <c:pt idx="16">
                  <c:v>9.9999999999997903E-3</c:v>
                </c:pt>
              </c:numCache>
            </c:numRef>
          </c:yVal>
          <c:smooth val="1"/>
        </c:ser>
        <c:ser>
          <c:idx val="1"/>
          <c:order val="1"/>
          <c:tx>
            <c:strRef>
              <c:f>'Fempto Off'!$K$52</c:f>
              <c:strCache>
                <c:ptCount val="1"/>
                <c:pt idx="0">
                  <c:v>D FW(0.2)M (keV)</c:v>
                </c:pt>
              </c:strCache>
            </c:strRef>
          </c:tx>
          <c:spPr>
            <a:ln>
              <a:solidFill>
                <a:srgbClr val="FF0000"/>
              </a:solidFill>
            </a:ln>
          </c:spPr>
          <c:marker>
            <c:spPr>
              <a:solidFill>
                <a:srgbClr val="FF0000"/>
              </a:solidFill>
              <a:ln>
                <a:solidFill>
                  <a:srgbClr val="FF0000"/>
                </a:solidFill>
              </a:ln>
            </c:spPr>
          </c:marker>
          <c:xVal>
            <c:numRef>
              <c:f>'Fempto Off'!$D$53:$D$69</c:f>
              <c:numCache>
                <c:formatCode>0.00</c:formatCode>
                <c:ptCount val="17"/>
                <c:pt idx="0">
                  <c:v>4.3599999999999977</c:v>
                </c:pt>
                <c:pt idx="1">
                  <c:v>4.1399999999999997</c:v>
                </c:pt>
                <c:pt idx="2">
                  <c:v>3.91</c:v>
                </c:pt>
                <c:pt idx="3">
                  <c:v>3.69</c:v>
                </c:pt>
                <c:pt idx="4">
                  <c:v>3.67</c:v>
                </c:pt>
                <c:pt idx="5">
                  <c:v>3.65</c:v>
                </c:pt>
                <c:pt idx="6">
                  <c:v>3.16</c:v>
                </c:pt>
                <c:pt idx="7">
                  <c:v>3.06</c:v>
                </c:pt>
                <c:pt idx="8">
                  <c:v>2.93</c:v>
                </c:pt>
                <c:pt idx="9">
                  <c:v>2.82</c:v>
                </c:pt>
                <c:pt idx="10">
                  <c:v>2.73</c:v>
                </c:pt>
                <c:pt idx="11">
                  <c:v>2.65</c:v>
                </c:pt>
                <c:pt idx="12">
                  <c:v>2.56</c:v>
                </c:pt>
                <c:pt idx="13">
                  <c:v>2.4700000000000002</c:v>
                </c:pt>
                <c:pt idx="14">
                  <c:v>2.4</c:v>
                </c:pt>
                <c:pt idx="15">
                  <c:v>2.33</c:v>
                </c:pt>
                <c:pt idx="16">
                  <c:v>2.25</c:v>
                </c:pt>
              </c:numCache>
            </c:numRef>
          </c:xVal>
          <c:yVal>
            <c:numRef>
              <c:f>'Fempto Off'!$K$53:$K$69</c:f>
              <c:numCache>
                <c:formatCode>0.00</c:formatCode>
                <c:ptCount val="17"/>
                <c:pt idx="0">
                  <c:v>1.58</c:v>
                </c:pt>
                <c:pt idx="1">
                  <c:v>1.46</c:v>
                </c:pt>
                <c:pt idx="2">
                  <c:v>1.17</c:v>
                </c:pt>
                <c:pt idx="3">
                  <c:v>0.92</c:v>
                </c:pt>
                <c:pt idx="4">
                  <c:v>0.75</c:v>
                </c:pt>
                <c:pt idx="5">
                  <c:v>0.68</c:v>
                </c:pt>
                <c:pt idx="6">
                  <c:v>0.52</c:v>
                </c:pt>
                <c:pt idx="7">
                  <c:v>0.44</c:v>
                </c:pt>
                <c:pt idx="8">
                  <c:v>0.44</c:v>
                </c:pt>
                <c:pt idx="9">
                  <c:v>0.32</c:v>
                </c:pt>
                <c:pt idx="10">
                  <c:v>0.4</c:v>
                </c:pt>
                <c:pt idx="11">
                  <c:v>0.26</c:v>
                </c:pt>
                <c:pt idx="12">
                  <c:v>0.21</c:v>
                </c:pt>
                <c:pt idx="13">
                  <c:v>0.13</c:v>
                </c:pt>
                <c:pt idx="14">
                  <c:v>-1.00000000000002E-2</c:v>
                </c:pt>
                <c:pt idx="15">
                  <c:v>1.9999999999999601E-2</c:v>
                </c:pt>
                <c:pt idx="16">
                  <c:v>1.0000000000000699E-2</c:v>
                </c:pt>
              </c:numCache>
            </c:numRef>
          </c:yVal>
          <c:smooth val="1"/>
        </c:ser>
        <c:dLbls>
          <c:showLegendKey val="0"/>
          <c:showVal val="0"/>
          <c:showCatName val="0"/>
          <c:showSerName val="0"/>
          <c:showPercent val="0"/>
          <c:showBubbleSize val="0"/>
        </c:dLbls>
        <c:axId val="165249024"/>
        <c:axId val="165251328"/>
      </c:scatterChart>
      <c:valAx>
        <c:axId val="165249024"/>
        <c:scaling>
          <c:orientation val="minMax"/>
          <c:min val="2"/>
        </c:scaling>
        <c:delete val="0"/>
        <c:axPos val="b"/>
        <c:title>
          <c:tx>
            <c:rich>
              <a:bodyPr/>
              <a:lstStyle/>
              <a:p>
                <a:pPr>
                  <a:defRPr/>
                </a:pPr>
                <a:r>
                  <a:rPr lang="en-US">
                    <a:latin typeface="Times New Roman" panose="02020603050405020304" pitchFamily="18" charset="0"/>
                    <a:cs typeface="Times New Roman" panose="02020603050405020304" pitchFamily="18" charset="0"/>
                  </a:rPr>
                  <a:t>Drive Voltage (V)</a:t>
                </a:r>
              </a:p>
            </c:rich>
          </c:tx>
          <c:layout>
            <c:manualLayout>
              <c:xMode val="edge"/>
              <c:yMode val="edge"/>
              <c:x val="0.42349409678945615"/>
              <c:y val="0.80518041713788469"/>
            </c:manualLayout>
          </c:layout>
          <c:overlay val="0"/>
        </c:title>
        <c:numFmt formatCode="0.00" sourceLinked="1"/>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en-US"/>
          </a:p>
        </c:txPr>
        <c:crossAx val="165251328"/>
        <c:crosses val="autoZero"/>
        <c:crossBetween val="midCat"/>
      </c:valAx>
      <c:valAx>
        <c:axId val="165251328"/>
        <c:scaling>
          <c:orientation val="minMax"/>
          <c:max val="2.0099999999999998"/>
        </c:scaling>
        <c:delete val="0"/>
        <c:axPos val="l"/>
        <c:title>
          <c:tx>
            <c:rich>
              <a:bodyPr/>
              <a:lstStyle/>
              <a:p>
                <a:pPr>
                  <a:defRPr/>
                </a:pPr>
                <a:r>
                  <a:rPr lang="en-US">
                    <a:latin typeface="Times New Roman" panose="02020603050405020304" pitchFamily="18" charset="0"/>
                    <a:cs typeface="Times New Roman" panose="02020603050405020304" pitchFamily="18" charset="0"/>
                  </a:rPr>
                  <a:t>Resolution (keV)</a:t>
                </a:r>
              </a:p>
            </c:rich>
          </c:tx>
          <c:layout>
            <c:manualLayout>
              <c:xMode val="edge"/>
              <c:yMode val="edge"/>
              <c:x val="2.5014641802046201E-2"/>
              <c:y val="0.344103297851657"/>
            </c:manualLayout>
          </c:layout>
          <c:overlay val="0"/>
        </c:title>
        <c:numFmt formatCode="0.00" sourceLinked="1"/>
        <c:majorTickMark val="out"/>
        <c:minorTickMark val="none"/>
        <c:tickLblPos val="nextTo"/>
        <c:crossAx val="165249024"/>
        <c:crosses val="autoZero"/>
        <c:crossBetween val="midCat"/>
      </c:valAx>
    </c:plotArea>
    <c:legend>
      <c:legendPos val="b"/>
      <c:legendEntry>
        <c:idx val="0"/>
        <c:txPr>
          <a:bodyPr/>
          <a:lstStyle/>
          <a:p>
            <a:pPr>
              <a:defRPr>
                <a:latin typeface="Times New Roman" panose="02020603050405020304" pitchFamily="18" charset="0"/>
                <a:cs typeface="Times New Roman" panose="02020603050405020304" pitchFamily="18" charset="0"/>
              </a:defRPr>
            </a:pPr>
            <a:endParaRPr lang="en-US"/>
          </a:p>
        </c:txPr>
      </c:legendEntry>
      <c:legendEntry>
        <c:idx val="1"/>
        <c:txPr>
          <a:bodyPr/>
          <a:lstStyle/>
          <a:p>
            <a:pPr>
              <a:defRPr>
                <a:latin typeface="Times New Roman" panose="02020603050405020304" pitchFamily="18" charset="0"/>
                <a:cs typeface="Times New Roman" panose="02020603050405020304" pitchFamily="18" charset="0"/>
              </a:defRPr>
            </a:pPr>
            <a:endParaRPr lang="en-US"/>
          </a:p>
        </c:txPr>
      </c:legendEntry>
      <c:overlay val="0"/>
      <c:spPr>
        <a:solidFill>
          <a:schemeClr val="bg1"/>
        </a:solidFill>
        <a:ln w="19050" cap="rnd">
          <a:solidFill>
            <a:srgbClr val="0000FF"/>
          </a:solidFill>
          <a:bevel/>
        </a:ln>
      </c:spPr>
    </c:legend>
    <c:plotVisOnly val="1"/>
    <c:dispBlanksAs val="gap"/>
    <c:showDLblsOverMax val="0"/>
  </c:chart>
  <c:spPr>
    <a:ln>
      <a:noFill/>
    </a:ln>
  </c:sp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642977320142675"/>
          <c:y val="4.3661004703856345E-2"/>
          <c:w val="0.84136937209771856"/>
          <c:h val="0.70190754532191291"/>
        </c:manualLayout>
      </c:layout>
      <c:scatterChart>
        <c:scatterStyle val="smoothMarker"/>
        <c:varyColors val="0"/>
        <c:ser>
          <c:idx val="0"/>
          <c:order val="0"/>
          <c:tx>
            <c:strRef>
              <c:f>'Micro-Detective Off'!$F$4</c:f>
              <c:strCache>
                <c:ptCount val="1"/>
                <c:pt idx="0">
                  <c:v>FWHM (keV)</c:v>
                </c:pt>
              </c:strCache>
            </c:strRef>
          </c:tx>
          <c:spPr>
            <a:ln>
              <a:solidFill>
                <a:srgbClr val="0000FF"/>
              </a:solidFill>
            </a:ln>
          </c:spPr>
          <c:marker>
            <c:spPr>
              <a:solidFill>
                <a:srgbClr val="0000FF"/>
              </a:solidFill>
              <a:ln>
                <a:solidFill>
                  <a:srgbClr val="0000FF"/>
                </a:solidFill>
              </a:ln>
            </c:spPr>
          </c:marker>
          <c:xVal>
            <c:numRef>
              <c:f>'Micro-Detective Off'!$E$5:$E$24</c:f>
              <c:numCache>
                <c:formatCode>0.00</c:formatCode>
                <c:ptCount val="14"/>
                <c:pt idx="0">
                  <c:v>104.9</c:v>
                </c:pt>
                <c:pt idx="1">
                  <c:v>110</c:v>
                </c:pt>
                <c:pt idx="2">
                  <c:v>115</c:v>
                </c:pt>
                <c:pt idx="3">
                  <c:v>120</c:v>
                </c:pt>
                <c:pt idx="4">
                  <c:v>125</c:v>
                </c:pt>
                <c:pt idx="5">
                  <c:v>130</c:v>
                </c:pt>
                <c:pt idx="6">
                  <c:v>135</c:v>
                </c:pt>
                <c:pt idx="7">
                  <c:v>139.9</c:v>
                </c:pt>
                <c:pt idx="8">
                  <c:v>144.9</c:v>
                </c:pt>
                <c:pt idx="9">
                  <c:v>149.9</c:v>
                </c:pt>
                <c:pt idx="10">
                  <c:v>154.80000000000001</c:v>
                </c:pt>
                <c:pt idx="11">
                  <c:v>159.80000000000001</c:v>
                </c:pt>
                <c:pt idx="12">
                  <c:v>164.7</c:v>
                </c:pt>
                <c:pt idx="13">
                  <c:v>170</c:v>
                </c:pt>
              </c:numCache>
            </c:numRef>
          </c:xVal>
          <c:yVal>
            <c:numRef>
              <c:f>'Micro-Detective Off'!$F$5:$F$24</c:f>
              <c:numCache>
                <c:formatCode>0.00</c:formatCode>
                <c:ptCount val="14"/>
                <c:pt idx="0">
                  <c:v>1.28</c:v>
                </c:pt>
                <c:pt idx="1">
                  <c:v>1.34</c:v>
                </c:pt>
                <c:pt idx="2">
                  <c:v>1.36</c:v>
                </c:pt>
                <c:pt idx="3">
                  <c:v>1.38</c:v>
                </c:pt>
                <c:pt idx="4">
                  <c:v>1.46</c:v>
                </c:pt>
                <c:pt idx="5">
                  <c:v>1.54</c:v>
                </c:pt>
                <c:pt idx="6">
                  <c:v>1.6</c:v>
                </c:pt>
                <c:pt idx="7">
                  <c:v>1.75</c:v>
                </c:pt>
                <c:pt idx="8">
                  <c:v>2.0099999999999998</c:v>
                </c:pt>
                <c:pt idx="9">
                  <c:v>2.38</c:v>
                </c:pt>
                <c:pt idx="10">
                  <c:v>2.89</c:v>
                </c:pt>
                <c:pt idx="11">
                  <c:v>3.4</c:v>
                </c:pt>
                <c:pt idx="12">
                  <c:v>4</c:v>
                </c:pt>
                <c:pt idx="13">
                  <c:v>4.8</c:v>
                </c:pt>
              </c:numCache>
            </c:numRef>
          </c:yVal>
          <c:smooth val="1"/>
        </c:ser>
        <c:ser>
          <c:idx val="1"/>
          <c:order val="1"/>
          <c:tx>
            <c:strRef>
              <c:f>'Micro-Detective Off'!$G$4</c:f>
              <c:strCache>
                <c:ptCount val="1"/>
                <c:pt idx="0">
                  <c:v>FW(0.2)M (keV)</c:v>
                </c:pt>
              </c:strCache>
            </c:strRef>
          </c:tx>
          <c:spPr>
            <a:ln>
              <a:solidFill>
                <a:srgbClr val="FF0000"/>
              </a:solidFill>
            </a:ln>
          </c:spPr>
          <c:marker>
            <c:spPr>
              <a:solidFill>
                <a:srgbClr val="FF0000"/>
              </a:solidFill>
              <a:ln>
                <a:solidFill>
                  <a:srgbClr val="FF0000"/>
                </a:solidFill>
              </a:ln>
            </c:spPr>
          </c:marker>
          <c:xVal>
            <c:numRef>
              <c:f>'Micro-Detective Off'!$E$5:$E$24</c:f>
              <c:numCache>
                <c:formatCode>0.00</c:formatCode>
                <c:ptCount val="14"/>
                <c:pt idx="0">
                  <c:v>104.9</c:v>
                </c:pt>
                <c:pt idx="1">
                  <c:v>110</c:v>
                </c:pt>
                <c:pt idx="2">
                  <c:v>115</c:v>
                </c:pt>
                <c:pt idx="3">
                  <c:v>120</c:v>
                </c:pt>
                <c:pt idx="4">
                  <c:v>125</c:v>
                </c:pt>
                <c:pt idx="5">
                  <c:v>130</c:v>
                </c:pt>
                <c:pt idx="6">
                  <c:v>135</c:v>
                </c:pt>
                <c:pt idx="7">
                  <c:v>139.9</c:v>
                </c:pt>
                <c:pt idx="8">
                  <c:v>144.9</c:v>
                </c:pt>
                <c:pt idx="9">
                  <c:v>149.9</c:v>
                </c:pt>
                <c:pt idx="10">
                  <c:v>154.80000000000001</c:v>
                </c:pt>
                <c:pt idx="11">
                  <c:v>159.80000000000001</c:v>
                </c:pt>
                <c:pt idx="12">
                  <c:v>164.7</c:v>
                </c:pt>
                <c:pt idx="13">
                  <c:v>170</c:v>
                </c:pt>
              </c:numCache>
            </c:numRef>
          </c:xVal>
          <c:yVal>
            <c:numRef>
              <c:f>'Micro-Detective Off'!$G$5:$G$24</c:f>
              <c:numCache>
                <c:formatCode>0.00</c:formatCode>
                <c:ptCount val="14"/>
                <c:pt idx="0">
                  <c:v>2.0099999999999998</c:v>
                </c:pt>
                <c:pt idx="1">
                  <c:v>2.0499999999999998</c:v>
                </c:pt>
                <c:pt idx="2">
                  <c:v>2.09</c:v>
                </c:pt>
                <c:pt idx="3">
                  <c:v>2.12</c:v>
                </c:pt>
                <c:pt idx="4">
                  <c:v>2.23</c:v>
                </c:pt>
                <c:pt idx="5">
                  <c:v>2.36</c:v>
                </c:pt>
                <c:pt idx="6">
                  <c:v>2.4700000000000002</c:v>
                </c:pt>
                <c:pt idx="7">
                  <c:v>2.65</c:v>
                </c:pt>
                <c:pt idx="8">
                  <c:v>3.08</c:v>
                </c:pt>
                <c:pt idx="9">
                  <c:v>3.61</c:v>
                </c:pt>
                <c:pt idx="10">
                  <c:v>4.21</c:v>
                </c:pt>
                <c:pt idx="11">
                  <c:v>4.7699999999999996</c:v>
                </c:pt>
                <c:pt idx="12">
                  <c:v>5.37</c:v>
                </c:pt>
                <c:pt idx="13">
                  <c:v>6.12</c:v>
                </c:pt>
              </c:numCache>
            </c:numRef>
          </c:yVal>
          <c:smooth val="1"/>
        </c:ser>
        <c:ser>
          <c:idx val="2"/>
          <c:order val="2"/>
          <c:tx>
            <c:strRef>
              <c:f>'Micro-Detective Off'!$F$29</c:f>
              <c:strCache>
                <c:ptCount val="1"/>
                <c:pt idx="0">
                  <c:v>FWHM (keV) off</c:v>
                </c:pt>
              </c:strCache>
            </c:strRef>
          </c:tx>
          <c:xVal>
            <c:numRef>
              <c:f>'Micro-Detective Off'!$E$30:$E$43</c:f>
              <c:numCache>
                <c:formatCode>0.00</c:formatCode>
                <c:ptCount val="14"/>
                <c:pt idx="0">
                  <c:v>104.9</c:v>
                </c:pt>
                <c:pt idx="1">
                  <c:v>110</c:v>
                </c:pt>
                <c:pt idx="2">
                  <c:v>115</c:v>
                </c:pt>
                <c:pt idx="3">
                  <c:v>120</c:v>
                </c:pt>
                <c:pt idx="4">
                  <c:v>125</c:v>
                </c:pt>
                <c:pt idx="5">
                  <c:v>130</c:v>
                </c:pt>
                <c:pt idx="6">
                  <c:v>135</c:v>
                </c:pt>
                <c:pt idx="7">
                  <c:v>139.9</c:v>
                </c:pt>
                <c:pt idx="8">
                  <c:v>144.9</c:v>
                </c:pt>
                <c:pt idx="9">
                  <c:v>149.9</c:v>
                </c:pt>
                <c:pt idx="10">
                  <c:v>154.80000000000001</c:v>
                </c:pt>
                <c:pt idx="11">
                  <c:v>159.80000000000001</c:v>
                </c:pt>
                <c:pt idx="12">
                  <c:v>164.7</c:v>
                </c:pt>
                <c:pt idx="13">
                  <c:v>170</c:v>
                </c:pt>
              </c:numCache>
            </c:numRef>
          </c:xVal>
          <c:yVal>
            <c:numRef>
              <c:f>'Micro-Detective Off'!$F$30:$F$43</c:f>
              <c:numCache>
                <c:formatCode>0.00</c:formatCode>
                <c:ptCount val="14"/>
                <c:pt idx="0">
                  <c:v>0.98</c:v>
                </c:pt>
                <c:pt idx="1">
                  <c:v>1.07</c:v>
                </c:pt>
                <c:pt idx="2">
                  <c:v>1.1100000000000001</c:v>
                </c:pt>
                <c:pt idx="3">
                  <c:v>1.18</c:v>
                </c:pt>
                <c:pt idx="4">
                  <c:v>1.32</c:v>
                </c:pt>
                <c:pt idx="5">
                  <c:v>1.43</c:v>
                </c:pt>
                <c:pt idx="6">
                  <c:v>1.54</c:v>
                </c:pt>
                <c:pt idx="7">
                  <c:v>1.7250000000000001</c:v>
                </c:pt>
                <c:pt idx="8">
                  <c:v>2</c:v>
                </c:pt>
                <c:pt idx="9">
                  <c:v>2.37</c:v>
                </c:pt>
                <c:pt idx="10">
                  <c:v>2.88</c:v>
                </c:pt>
                <c:pt idx="11">
                  <c:v>3.395</c:v>
                </c:pt>
                <c:pt idx="12">
                  <c:v>4</c:v>
                </c:pt>
                <c:pt idx="13">
                  <c:v>4.8</c:v>
                </c:pt>
              </c:numCache>
            </c:numRef>
          </c:yVal>
          <c:smooth val="1"/>
        </c:ser>
        <c:ser>
          <c:idx val="3"/>
          <c:order val="3"/>
          <c:tx>
            <c:strRef>
              <c:f>'Micro-Detective Off'!$G$29</c:f>
              <c:strCache>
                <c:ptCount val="1"/>
                <c:pt idx="0">
                  <c:v>FW(0.2)M (keV) off</c:v>
                </c:pt>
              </c:strCache>
            </c:strRef>
          </c:tx>
          <c:xVal>
            <c:numRef>
              <c:f>'Micro-Detective Off'!$E$30:$E$43</c:f>
              <c:numCache>
                <c:formatCode>0.00</c:formatCode>
                <c:ptCount val="14"/>
                <c:pt idx="0">
                  <c:v>104.9</c:v>
                </c:pt>
                <c:pt idx="1">
                  <c:v>110</c:v>
                </c:pt>
                <c:pt idx="2">
                  <c:v>115</c:v>
                </c:pt>
                <c:pt idx="3">
                  <c:v>120</c:v>
                </c:pt>
                <c:pt idx="4">
                  <c:v>125</c:v>
                </c:pt>
                <c:pt idx="5">
                  <c:v>130</c:v>
                </c:pt>
                <c:pt idx="6">
                  <c:v>135</c:v>
                </c:pt>
                <c:pt idx="7">
                  <c:v>139.9</c:v>
                </c:pt>
                <c:pt idx="8">
                  <c:v>144.9</c:v>
                </c:pt>
                <c:pt idx="9">
                  <c:v>149.9</c:v>
                </c:pt>
                <c:pt idx="10">
                  <c:v>154.80000000000001</c:v>
                </c:pt>
                <c:pt idx="11">
                  <c:v>159.80000000000001</c:v>
                </c:pt>
                <c:pt idx="12">
                  <c:v>164.7</c:v>
                </c:pt>
                <c:pt idx="13">
                  <c:v>170</c:v>
                </c:pt>
              </c:numCache>
            </c:numRef>
          </c:xVal>
          <c:yVal>
            <c:numRef>
              <c:f>'Micro-Detective Off'!$G$30:$G$43</c:f>
              <c:numCache>
                <c:formatCode>0.00</c:formatCode>
                <c:ptCount val="14"/>
                <c:pt idx="0">
                  <c:v>1.59</c:v>
                </c:pt>
                <c:pt idx="1">
                  <c:v>1.68</c:v>
                </c:pt>
                <c:pt idx="2">
                  <c:v>1.77</c:v>
                </c:pt>
                <c:pt idx="3">
                  <c:v>1.88</c:v>
                </c:pt>
                <c:pt idx="4">
                  <c:v>2.06</c:v>
                </c:pt>
                <c:pt idx="5">
                  <c:v>2.2200000000000002</c:v>
                </c:pt>
                <c:pt idx="6">
                  <c:v>2.38</c:v>
                </c:pt>
                <c:pt idx="7">
                  <c:v>2.58</c:v>
                </c:pt>
                <c:pt idx="8">
                  <c:v>3.06</c:v>
                </c:pt>
                <c:pt idx="9">
                  <c:v>3.59</c:v>
                </c:pt>
                <c:pt idx="10">
                  <c:v>4.1849999999999996</c:v>
                </c:pt>
                <c:pt idx="11">
                  <c:v>4.75</c:v>
                </c:pt>
                <c:pt idx="12">
                  <c:v>5.36</c:v>
                </c:pt>
                <c:pt idx="13">
                  <c:v>6.11</c:v>
                </c:pt>
              </c:numCache>
            </c:numRef>
          </c:yVal>
          <c:smooth val="1"/>
        </c:ser>
        <c:dLbls>
          <c:showLegendKey val="0"/>
          <c:showVal val="0"/>
          <c:showCatName val="0"/>
          <c:showSerName val="0"/>
          <c:showPercent val="0"/>
          <c:showBubbleSize val="0"/>
        </c:dLbls>
        <c:axId val="168154624"/>
        <c:axId val="168156544"/>
      </c:scatterChart>
      <c:valAx>
        <c:axId val="168154624"/>
        <c:scaling>
          <c:orientation val="minMax"/>
          <c:max val="180"/>
          <c:min val="100"/>
        </c:scaling>
        <c:delete val="0"/>
        <c:axPos val="b"/>
        <c:title>
          <c:tx>
            <c:rich>
              <a:bodyPr/>
              <a:lstStyle/>
              <a:p>
                <a:pPr>
                  <a:defRPr/>
                </a:pPr>
                <a:r>
                  <a:rPr lang="en-US">
                    <a:latin typeface="Times New Roman" panose="02020603050405020304" pitchFamily="18" charset="0"/>
                    <a:cs typeface="Times New Roman" panose="02020603050405020304" pitchFamily="18" charset="0"/>
                  </a:rPr>
                  <a:t>Detector 2 Temperature (K)</a:t>
                </a:r>
              </a:p>
            </c:rich>
          </c:tx>
          <c:layout>
            <c:manualLayout>
              <c:xMode val="edge"/>
              <c:yMode val="edge"/>
              <c:x val="0.35898403324584427"/>
              <c:y val="0.81658200428587768"/>
            </c:manualLayout>
          </c:layout>
          <c:overlay val="0"/>
        </c:title>
        <c:numFmt formatCode="0.00" sourceLinked="1"/>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en-US"/>
          </a:p>
        </c:txPr>
        <c:crossAx val="168156544"/>
        <c:crosses val="autoZero"/>
        <c:crossBetween val="midCat"/>
      </c:valAx>
      <c:valAx>
        <c:axId val="168156544"/>
        <c:scaling>
          <c:orientation val="minMax"/>
        </c:scaling>
        <c:delete val="0"/>
        <c:axPos val="l"/>
        <c:title>
          <c:tx>
            <c:rich>
              <a:bodyPr/>
              <a:lstStyle/>
              <a:p>
                <a:pPr>
                  <a:defRPr/>
                </a:pPr>
                <a:r>
                  <a:rPr lang="en-US">
                    <a:latin typeface="Times New Roman" panose="02020603050405020304" pitchFamily="18" charset="0"/>
                    <a:cs typeface="Times New Roman" panose="02020603050405020304" pitchFamily="18" charset="0"/>
                  </a:rPr>
                  <a:t>Resolution (keV)</a:t>
                </a:r>
              </a:p>
            </c:rich>
          </c:tx>
          <c:layout>
            <c:manualLayout>
              <c:xMode val="edge"/>
              <c:yMode val="edge"/>
              <c:x val="1.2174944478094085E-2"/>
              <c:y val="0.33529667298532129"/>
            </c:manualLayout>
          </c:layout>
          <c:overlay val="0"/>
        </c:title>
        <c:numFmt formatCode="0.00" sourceLinked="1"/>
        <c:majorTickMark val="out"/>
        <c:minorTickMark val="none"/>
        <c:tickLblPos val="nextTo"/>
        <c:crossAx val="168154624"/>
        <c:crosses val="autoZero"/>
        <c:crossBetween val="midCat"/>
      </c:valAx>
    </c:plotArea>
    <c:legend>
      <c:legendPos val="b"/>
      <c:legendEntry>
        <c:idx val="0"/>
        <c:txPr>
          <a:bodyPr/>
          <a:lstStyle/>
          <a:p>
            <a:pPr>
              <a:defRPr>
                <a:latin typeface="Times New Roman" panose="02020603050405020304" pitchFamily="18" charset="0"/>
                <a:cs typeface="Times New Roman" panose="02020603050405020304" pitchFamily="18" charset="0"/>
              </a:defRPr>
            </a:pPr>
            <a:endParaRPr lang="en-US"/>
          </a:p>
        </c:txPr>
      </c:legendEntry>
      <c:legendEntry>
        <c:idx val="1"/>
        <c:txPr>
          <a:bodyPr/>
          <a:lstStyle/>
          <a:p>
            <a:pPr>
              <a:defRPr>
                <a:latin typeface="Times New Roman" panose="02020603050405020304" pitchFamily="18" charset="0"/>
                <a:cs typeface="Times New Roman" panose="02020603050405020304" pitchFamily="18" charset="0"/>
              </a:defRPr>
            </a:pPr>
            <a:endParaRPr lang="en-US"/>
          </a:p>
        </c:txPr>
      </c:legendEntry>
      <c:overlay val="0"/>
      <c:spPr>
        <a:solidFill>
          <a:schemeClr val="bg1"/>
        </a:solidFill>
        <a:ln w="19050" cap="rnd">
          <a:solidFill>
            <a:srgbClr val="0000FF"/>
          </a:solidFill>
          <a:bevel/>
        </a:ln>
      </c:spPr>
    </c:legend>
    <c:plotVisOnly val="1"/>
    <c:dispBlanksAs val="gap"/>
    <c:showDLblsOverMax val="0"/>
  </c:chart>
  <c:spPr>
    <a:ln>
      <a:noFill/>
    </a:ln>
  </c:sp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129551113803082"/>
          <c:y val="9.9074518868165345E-2"/>
          <c:w val="0.81540329093478703"/>
          <c:h val="0.73880246107011338"/>
        </c:manualLayout>
      </c:layout>
      <c:scatterChart>
        <c:scatterStyle val="smoothMarker"/>
        <c:varyColors val="0"/>
        <c:ser>
          <c:idx val="0"/>
          <c:order val="0"/>
          <c:tx>
            <c:strRef>
              <c:f>'Micro-Detective Off'!$I$49</c:f>
              <c:strCache>
                <c:ptCount val="1"/>
                <c:pt idx="0">
                  <c:v>D FWHM (keV)</c:v>
                </c:pt>
              </c:strCache>
            </c:strRef>
          </c:tx>
          <c:spPr>
            <a:ln>
              <a:solidFill>
                <a:srgbClr val="0000FF"/>
              </a:solidFill>
            </a:ln>
          </c:spPr>
          <c:marker>
            <c:spPr>
              <a:solidFill>
                <a:srgbClr val="0000FF"/>
              </a:solidFill>
              <a:ln>
                <a:solidFill>
                  <a:srgbClr val="0000FF"/>
                </a:solidFill>
              </a:ln>
            </c:spPr>
          </c:marker>
          <c:dPt>
            <c:idx val="1"/>
            <c:bubble3D val="0"/>
          </c:dPt>
          <c:dPt>
            <c:idx val="2"/>
            <c:bubble3D val="0"/>
          </c:dPt>
          <c:xVal>
            <c:numRef>
              <c:f>'Micro-Detective Off'!$C$50:$C$63</c:f>
              <c:numCache>
                <c:formatCode>0.00</c:formatCode>
                <c:ptCount val="14"/>
                <c:pt idx="0">
                  <c:v>4.72</c:v>
                </c:pt>
                <c:pt idx="1">
                  <c:v>4.6399999999999997</c:v>
                </c:pt>
                <c:pt idx="2">
                  <c:v>4.32</c:v>
                </c:pt>
                <c:pt idx="3">
                  <c:v>4.07</c:v>
                </c:pt>
                <c:pt idx="4">
                  <c:v>3.92</c:v>
                </c:pt>
                <c:pt idx="5">
                  <c:v>3.72</c:v>
                </c:pt>
                <c:pt idx="6">
                  <c:v>3.52</c:v>
                </c:pt>
                <c:pt idx="7">
                  <c:v>3.32</c:v>
                </c:pt>
                <c:pt idx="8">
                  <c:v>3.12</c:v>
                </c:pt>
                <c:pt idx="9">
                  <c:v>2.92</c:v>
                </c:pt>
                <c:pt idx="10">
                  <c:v>2.88</c:v>
                </c:pt>
                <c:pt idx="11">
                  <c:v>2.52</c:v>
                </c:pt>
                <c:pt idx="12">
                  <c:v>2.2799999999999998</c:v>
                </c:pt>
                <c:pt idx="13">
                  <c:v>2.12</c:v>
                </c:pt>
              </c:numCache>
            </c:numRef>
          </c:xVal>
          <c:yVal>
            <c:numRef>
              <c:f>'Micro-Detective Off'!$I$50:$I$63</c:f>
              <c:numCache>
                <c:formatCode>0.00</c:formatCode>
                <c:ptCount val="14"/>
                <c:pt idx="0">
                  <c:v>0.30000000000000004</c:v>
                </c:pt>
                <c:pt idx="1">
                  <c:v>0.27</c:v>
                </c:pt>
                <c:pt idx="2">
                  <c:v>0.25</c:v>
                </c:pt>
                <c:pt idx="3">
                  <c:v>0.19999999999999996</c:v>
                </c:pt>
                <c:pt idx="4">
                  <c:v>0.1399999999999999</c:v>
                </c:pt>
                <c:pt idx="5">
                  <c:v>0.1100000000000001</c:v>
                </c:pt>
                <c:pt idx="6">
                  <c:v>6.0000000000000053E-2</c:v>
                </c:pt>
                <c:pt idx="7">
                  <c:v>2.4999999999999911E-2</c:v>
                </c:pt>
                <c:pt idx="8">
                  <c:v>9.9999999999997868E-3</c:v>
                </c:pt>
                <c:pt idx="9">
                  <c:v>9.9999999999997868E-3</c:v>
                </c:pt>
                <c:pt idx="10">
                  <c:v>1.0000000000000231E-2</c:v>
                </c:pt>
                <c:pt idx="11">
                  <c:v>4.9999999999998934E-3</c:v>
                </c:pt>
                <c:pt idx="12">
                  <c:v>0</c:v>
                </c:pt>
                <c:pt idx="13">
                  <c:v>0</c:v>
                </c:pt>
              </c:numCache>
            </c:numRef>
          </c:yVal>
          <c:smooth val="1"/>
        </c:ser>
        <c:ser>
          <c:idx val="1"/>
          <c:order val="1"/>
          <c:tx>
            <c:strRef>
              <c:f>'Micro-Detective Off'!$J$49</c:f>
              <c:strCache>
                <c:ptCount val="1"/>
                <c:pt idx="0">
                  <c:v>D FW(0.2)M (keV)</c:v>
                </c:pt>
              </c:strCache>
            </c:strRef>
          </c:tx>
          <c:spPr>
            <a:ln>
              <a:solidFill>
                <a:srgbClr val="FF0000"/>
              </a:solidFill>
            </a:ln>
          </c:spPr>
          <c:marker>
            <c:spPr>
              <a:solidFill>
                <a:srgbClr val="FF0000"/>
              </a:solidFill>
            </c:spPr>
          </c:marker>
          <c:xVal>
            <c:numRef>
              <c:f>'Micro-Detective Off'!$C$50:$C$63</c:f>
              <c:numCache>
                <c:formatCode>0.00</c:formatCode>
                <c:ptCount val="14"/>
                <c:pt idx="0">
                  <c:v>4.72</c:v>
                </c:pt>
                <c:pt idx="1">
                  <c:v>4.6399999999999997</c:v>
                </c:pt>
                <c:pt idx="2">
                  <c:v>4.32</c:v>
                </c:pt>
                <c:pt idx="3">
                  <c:v>4.07</c:v>
                </c:pt>
                <c:pt idx="4">
                  <c:v>3.92</c:v>
                </c:pt>
                <c:pt idx="5">
                  <c:v>3.72</c:v>
                </c:pt>
                <c:pt idx="6">
                  <c:v>3.52</c:v>
                </c:pt>
                <c:pt idx="7">
                  <c:v>3.32</c:v>
                </c:pt>
                <c:pt idx="8">
                  <c:v>3.12</c:v>
                </c:pt>
                <c:pt idx="9">
                  <c:v>2.92</c:v>
                </c:pt>
                <c:pt idx="10">
                  <c:v>2.88</c:v>
                </c:pt>
                <c:pt idx="11">
                  <c:v>2.52</c:v>
                </c:pt>
                <c:pt idx="12">
                  <c:v>2.2799999999999998</c:v>
                </c:pt>
                <c:pt idx="13">
                  <c:v>2.12</c:v>
                </c:pt>
              </c:numCache>
            </c:numRef>
          </c:xVal>
          <c:yVal>
            <c:numRef>
              <c:f>'Micro-Detective Off'!$J$50:$J$63</c:f>
              <c:numCache>
                <c:formatCode>0.00</c:formatCode>
                <c:ptCount val="14"/>
                <c:pt idx="0">
                  <c:v>0.41999999999999971</c:v>
                </c:pt>
                <c:pt idx="1">
                  <c:v>0.36999999999999988</c:v>
                </c:pt>
                <c:pt idx="2">
                  <c:v>0.31999999999999984</c:v>
                </c:pt>
                <c:pt idx="3">
                  <c:v>0.24000000000000021</c:v>
                </c:pt>
                <c:pt idx="4">
                  <c:v>0.16999999999999993</c:v>
                </c:pt>
                <c:pt idx="5">
                  <c:v>0.13999999999999968</c:v>
                </c:pt>
                <c:pt idx="6">
                  <c:v>9.0000000000000302E-2</c:v>
                </c:pt>
                <c:pt idx="7">
                  <c:v>6.999999999999984E-2</c:v>
                </c:pt>
                <c:pt idx="8">
                  <c:v>2.0000000000000018E-2</c:v>
                </c:pt>
                <c:pt idx="9">
                  <c:v>2.0000000000000018E-2</c:v>
                </c:pt>
                <c:pt idx="10">
                  <c:v>2.5000000000000355E-2</c:v>
                </c:pt>
                <c:pt idx="11">
                  <c:v>1.9999999999999574E-2</c:v>
                </c:pt>
                <c:pt idx="12">
                  <c:v>9.9999999999997868E-3</c:v>
                </c:pt>
                <c:pt idx="13">
                  <c:v>9.9999999999997868E-3</c:v>
                </c:pt>
              </c:numCache>
            </c:numRef>
          </c:yVal>
          <c:smooth val="1"/>
        </c:ser>
        <c:dLbls>
          <c:showLegendKey val="0"/>
          <c:showVal val="0"/>
          <c:showCatName val="0"/>
          <c:showSerName val="0"/>
          <c:showPercent val="0"/>
          <c:showBubbleSize val="0"/>
        </c:dLbls>
        <c:axId val="168280832"/>
        <c:axId val="168283136"/>
      </c:scatterChart>
      <c:valAx>
        <c:axId val="168280832"/>
        <c:scaling>
          <c:orientation val="minMax"/>
          <c:min val="2"/>
        </c:scaling>
        <c:delete val="0"/>
        <c:axPos val="b"/>
        <c:title>
          <c:tx>
            <c:rich>
              <a:bodyPr/>
              <a:lstStyle/>
              <a:p>
                <a:pPr>
                  <a:defRPr/>
                </a:pPr>
                <a:r>
                  <a:rPr lang="en-US">
                    <a:latin typeface="Times New Roman" panose="02020603050405020304" pitchFamily="18" charset="0"/>
                    <a:cs typeface="Times New Roman" panose="02020603050405020304" pitchFamily="18" charset="0"/>
                  </a:rPr>
                  <a:t>Drive Voltage (V)</a:t>
                </a:r>
              </a:p>
            </c:rich>
          </c:tx>
          <c:layout>
            <c:manualLayout>
              <c:xMode val="edge"/>
              <c:yMode val="edge"/>
              <c:x val="0.43302456984543597"/>
              <c:y val="0.82253615865744689"/>
            </c:manualLayout>
          </c:layout>
          <c:overlay val="0"/>
        </c:title>
        <c:numFmt formatCode="0.00" sourceLinked="1"/>
        <c:majorTickMark val="out"/>
        <c:minorTickMark val="none"/>
        <c:tickLblPos val="nextTo"/>
        <c:txPr>
          <a:bodyPr anchor="b" anchorCtr="1"/>
          <a:lstStyle/>
          <a:p>
            <a:pPr>
              <a:defRPr>
                <a:latin typeface="Times New Roman" panose="02020603050405020304" pitchFamily="18" charset="0"/>
                <a:cs typeface="Times New Roman" panose="02020603050405020304" pitchFamily="18" charset="0"/>
              </a:defRPr>
            </a:pPr>
            <a:endParaRPr lang="en-US"/>
          </a:p>
        </c:txPr>
        <c:crossAx val="168283136"/>
        <c:crosses val="autoZero"/>
        <c:crossBetween val="midCat"/>
      </c:valAx>
      <c:valAx>
        <c:axId val="168283136"/>
        <c:scaling>
          <c:orientation val="minMax"/>
          <c:max val="0.5"/>
        </c:scaling>
        <c:delete val="0"/>
        <c:axPos val="l"/>
        <c:title>
          <c:tx>
            <c:rich>
              <a:bodyPr/>
              <a:lstStyle/>
              <a:p>
                <a:pPr>
                  <a:defRPr/>
                </a:pPr>
                <a:r>
                  <a:rPr lang="en-US">
                    <a:latin typeface="Times New Roman" panose="02020603050405020304" pitchFamily="18" charset="0"/>
                    <a:cs typeface="Times New Roman" panose="02020603050405020304" pitchFamily="18" charset="0"/>
                  </a:rPr>
                  <a:t>Resolution (keV)</a:t>
                </a:r>
              </a:p>
            </c:rich>
          </c:tx>
          <c:layout>
            <c:manualLayout>
              <c:xMode val="edge"/>
              <c:yMode val="edge"/>
              <c:x val="2.4990241604414834E-2"/>
              <c:y val="0.33187427092446775"/>
            </c:manualLayout>
          </c:layout>
          <c:overlay val="0"/>
        </c:title>
        <c:numFmt formatCode="0.00" sourceLinked="1"/>
        <c:majorTickMark val="out"/>
        <c:minorTickMark val="none"/>
        <c:tickLblPos val="nextTo"/>
        <c:crossAx val="168280832"/>
        <c:crosses val="autoZero"/>
        <c:crossBetween val="midCat"/>
      </c:valAx>
    </c:plotArea>
    <c:legend>
      <c:legendPos val="b"/>
      <c:legendEntry>
        <c:idx val="0"/>
        <c:txPr>
          <a:bodyPr/>
          <a:lstStyle/>
          <a:p>
            <a:pPr>
              <a:defRPr>
                <a:latin typeface="Times New Roman" panose="02020603050405020304" pitchFamily="18" charset="0"/>
                <a:cs typeface="Times New Roman" panose="02020603050405020304" pitchFamily="18" charset="0"/>
              </a:defRPr>
            </a:pPr>
            <a:endParaRPr lang="en-US"/>
          </a:p>
        </c:txPr>
      </c:legendEntry>
      <c:legendEntry>
        <c:idx val="1"/>
        <c:txPr>
          <a:bodyPr/>
          <a:lstStyle/>
          <a:p>
            <a:pPr>
              <a:defRPr>
                <a:latin typeface="Times New Roman" panose="02020603050405020304" pitchFamily="18" charset="0"/>
                <a:cs typeface="Times New Roman" panose="02020603050405020304" pitchFamily="18" charset="0"/>
              </a:defRPr>
            </a:pPr>
            <a:endParaRPr lang="en-US"/>
          </a:p>
        </c:txPr>
      </c:legendEntry>
      <c:layout>
        <c:manualLayout>
          <c:xMode val="edge"/>
          <c:yMode val="edge"/>
          <c:x val="0.23392588947214932"/>
          <c:y val="0.90922756170210783"/>
          <c:w val="0.53677766841644792"/>
          <c:h val="6.7027994676214134E-2"/>
        </c:manualLayout>
      </c:layout>
      <c:overlay val="0"/>
      <c:spPr>
        <a:solidFill>
          <a:schemeClr val="bg1"/>
        </a:solidFill>
        <a:ln w="19050" cap="rnd">
          <a:solidFill>
            <a:srgbClr val="0000FF"/>
          </a:solidFill>
          <a:bevel/>
        </a:ln>
      </c:spPr>
    </c:legend>
    <c:plotVisOnly val="1"/>
    <c:dispBlanksAs val="gap"/>
    <c:showDLblsOverMax val="0"/>
  </c:chart>
  <c:spPr>
    <a:ln>
      <a:noFill/>
    </a:ln>
  </c:sp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003983481828684"/>
          <c:y val="8.5049274501064726E-2"/>
          <c:w val="0.79445145242173565"/>
          <c:h val="0.67011961888410665"/>
        </c:manualLayout>
      </c:layout>
      <c:scatterChart>
        <c:scatterStyle val="smoothMarker"/>
        <c:varyColors val="0"/>
        <c:ser>
          <c:idx val="0"/>
          <c:order val="0"/>
          <c:tx>
            <c:strRef>
              <c:f>'Detective-100 Off'!$F$4</c:f>
              <c:strCache>
                <c:ptCount val="1"/>
                <c:pt idx="0">
                  <c:v>FWHM (keV)</c:v>
                </c:pt>
              </c:strCache>
            </c:strRef>
          </c:tx>
          <c:spPr>
            <a:ln>
              <a:solidFill>
                <a:srgbClr val="0000FF"/>
              </a:solidFill>
            </a:ln>
          </c:spPr>
          <c:marker>
            <c:spPr>
              <a:solidFill>
                <a:srgbClr val="0000FF"/>
              </a:solidFill>
              <a:ln>
                <a:solidFill>
                  <a:srgbClr val="0000FF"/>
                </a:solidFill>
              </a:ln>
            </c:spPr>
          </c:marker>
          <c:xVal>
            <c:numRef>
              <c:f>'Detective-100 Off'!$E$5:$E$26</c:f>
              <c:numCache>
                <c:formatCode>0.00</c:formatCode>
                <c:ptCount val="16"/>
                <c:pt idx="0">
                  <c:v>89.9</c:v>
                </c:pt>
                <c:pt idx="1">
                  <c:v>91.4</c:v>
                </c:pt>
                <c:pt idx="2">
                  <c:v>107.7</c:v>
                </c:pt>
                <c:pt idx="3">
                  <c:v>109.6</c:v>
                </c:pt>
                <c:pt idx="4">
                  <c:v>114.5</c:v>
                </c:pt>
                <c:pt idx="5">
                  <c:v>119.3</c:v>
                </c:pt>
                <c:pt idx="6">
                  <c:v>124.9</c:v>
                </c:pt>
                <c:pt idx="7">
                  <c:v>130</c:v>
                </c:pt>
                <c:pt idx="8">
                  <c:v>134.6</c:v>
                </c:pt>
                <c:pt idx="9">
                  <c:v>139.80000000000001</c:v>
                </c:pt>
                <c:pt idx="10">
                  <c:v>144.80000000000001</c:v>
                </c:pt>
                <c:pt idx="11">
                  <c:v>149.69999999999999</c:v>
                </c:pt>
                <c:pt idx="12">
                  <c:v>154.4</c:v>
                </c:pt>
                <c:pt idx="13">
                  <c:v>160.5</c:v>
                </c:pt>
                <c:pt idx="14">
                  <c:v>170.9</c:v>
                </c:pt>
                <c:pt idx="15">
                  <c:v>174.8</c:v>
                </c:pt>
              </c:numCache>
            </c:numRef>
          </c:xVal>
          <c:yVal>
            <c:numRef>
              <c:f>'Detective-100 Off'!$F$5:$F$26</c:f>
              <c:numCache>
                <c:formatCode>0.00</c:formatCode>
                <c:ptCount val="16"/>
                <c:pt idx="0">
                  <c:v>1.58</c:v>
                </c:pt>
                <c:pt idx="1">
                  <c:v>1.56</c:v>
                </c:pt>
                <c:pt idx="2">
                  <c:v>1.49</c:v>
                </c:pt>
                <c:pt idx="3">
                  <c:v>1.5</c:v>
                </c:pt>
                <c:pt idx="4">
                  <c:v>1.5</c:v>
                </c:pt>
                <c:pt idx="5">
                  <c:v>1.51</c:v>
                </c:pt>
                <c:pt idx="6">
                  <c:v>1.52</c:v>
                </c:pt>
                <c:pt idx="7">
                  <c:v>1.67</c:v>
                </c:pt>
                <c:pt idx="8">
                  <c:v>2.2000000000000002</c:v>
                </c:pt>
                <c:pt idx="9">
                  <c:v>3</c:v>
                </c:pt>
                <c:pt idx="10">
                  <c:v>3.6</c:v>
                </c:pt>
                <c:pt idx="11">
                  <c:v>4.0999999999999996</c:v>
                </c:pt>
                <c:pt idx="12">
                  <c:v>4.59</c:v>
                </c:pt>
                <c:pt idx="13">
                  <c:v>5.49</c:v>
                </c:pt>
                <c:pt idx="14">
                  <c:v>6.89</c:v>
                </c:pt>
                <c:pt idx="15">
                  <c:v>7.45</c:v>
                </c:pt>
              </c:numCache>
            </c:numRef>
          </c:yVal>
          <c:smooth val="1"/>
        </c:ser>
        <c:ser>
          <c:idx val="1"/>
          <c:order val="1"/>
          <c:tx>
            <c:strRef>
              <c:f>'Detective-100 Off'!$G$4</c:f>
              <c:strCache>
                <c:ptCount val="1"/>
                <c:pt idx="0">
                  <c:v>FW(0.2)M (keV)</c:v>
                </c:pt>
              </c:strCache>
            </c:strRef>
          </c:tx>
          <c:spPr>
            <a:ln>
              <a:solidFill>
                <a:srgbClr val="FF0000"/>
              </a:solidFill>
            </a:ln>
          </c:spPr>
          <c:marker>
            <c:spPr>
              <a:solidFill>
                <a:srgbClr val="FF0000"/>
              </a:solidFill>
              <a:ln>
                <a:solidFill>
                  <a:srgbClr val="FF0000"/>
                </a:solidFill>
              </a:ln>
            </c:spPr>
          </c:marker>
          <c:xVal>
            <c:numRef>
              <c:f>'Detective-100 Off'!$E$5:$E$26</c:f>
              <c:numCache>
                <c:formatCode>0.00</c:formatCode>
                <c:ptCount val="16"/>
                <c:pt idx="0">
                  <c:v>89.9</c:v>
                </c:pt>
                <c:pt idx="1">
                  <c:v>91.4</c:v>
                </c:pt>
                <c:pt idx="2">
                  <c:v>107.7</c:v>
                </c:pt>
                <c:pt idx="3">
                  <c:v>109.6</c:v>
                </c:pt>
                <c:pt idx="4">
                  <c:v>114.5</c:v>
                </c:pt>
                <c:pt idx="5">
                  <c:v>119.3</c:v>
                </c:pt>
                <c:pt idx="6">
                  <c:v>124.9</c:v>
                </c:pt>
                <c:pt idx="7">
                  <c:v>130</c:v>
                </c:pt>
                <c:pt idx="8">
                  <c:v>134.6</c:v>
                </c:pt>
                <c:pt idx="9">
                  <c:v>139.80000000000001</c:v>
                </c:pt>
                <c:pt idx="10">
                  <c:v>144.80000000000001</c:v>
                </c:pt>
                <c:pt idx="11">
                  <c:v>149.69999999999999</c:v>
                </c:pt>
                <c:pt idx="12">
                  <c:v>154.4</c:v>
                </c:pt>
                <c:pt idx="13">
                  <c:v>160.5</c:v>
                </c:pt>
                <c:pt idx="14">
                  <c:v>170.9</c:v>
                </c:pt>
                <c:pt idx="15">
                  <c:v>174.8</c:v>
                </c:pt>
              </c:numCache>
            </c:numRef>
          </c:xVal>
          <c:yVal>
            <c:numRef>
              <c:f>'Detective-100 Off'!$G$5:$G$26</c:f>
              <c:numCache>
                <c:formatCode>0.00</c:formatCode>
                <c:ptCount val="16"/>
                <c:pt idx="0">
                  <c:v>2.48</c:v>
                </c:pt>
                <c:pt idx="1">
                  <c:v>2.42</c:v>
                </c:pt>
                <c:pt idx="2">
                  <c:v>2.31</c:v>
                </c:pt>
                <c:pt idx="3">
                  <c:v>2.25</c:v>
                </c:pt>
                <c:pt idx="4">
                  <c:v>2.2599999999999998</c:v>
                </c:pt>
                <c:pt idx="5">
                  <c:v>2.1800000000000002</c:v>
                </c:pt>
                <c:pt idx="6">
                  <c:v>2.2000000000000002</c:v>
                </c:pt>
                <c:pt idx="7">
                  <c:v>2.4</c:v>
                </c:pt>
                <c:pt idx="8">
                  <c:v>3.49</c:v>
                </c:pt>
                <c:pt idx="9">
                  <c:v>4.55</c:v>
                </c:pt>
                <c:pt idx="10">
                  <c:v>5.38</c:v>
                </c:pt>
                <c:pt idx="11">
                  <c:v>5.9</c:v>
                </c:pt>
                <c:pt idx="12">
                  <c:v>6.65</c:v>
                </c:pt>
                <c:pt idx="13">
                  <c:v>7.7</c:v>
                </c:pt>
                <c:pt idx="14">
                  <c:v>9.61</c:v>
                </c:pt>
                <c:pt idx="15">
                  <c:v>10.210000000000001</c:v>
                </c:pt>
              </c:numCache>
            </c:numRef>
          </c:yVal>
          <c:smooth val="1"/>
        </c:ser>
        <c:ser>
          <c:idx val="2"/>
          <c:order val="2"/>
          <c:tx>
            <c:strRef>
              <c:f>'Detective-100 Off'!$F$31</c:f>
              <c:strCache>
                <c:ptCount val="1"/>
                <c:pt idx="0">
                  <c:v>FWHM (keV) off</c:v>
                </c:pt>
              </c:strCache>
            </c:strRef>
          </c:tx>
          <c:xVal>
            <c:numRef>
              <c:f>'Detective-100 Off'!$E$32:$E$47</c:f>
              <c:numCache>
                <c:formatCode>0.00</c:formatCode>
                <c:ptCount val="16"/>
                <c:pt idx="0">
                  <c:v>89.9</c:v>
                </c:pt>
                <c:pt idx="1">
                  <c:v>91.4</c:v>
                </c:pt>
                <c:pt idx="2">
                  <c:v>107.7</c:v>
                </c:pt>
                <c:pt idx="3">
                  <c:v>109.6</c:v>
                </c:pt>
                <c:pt idx="4">
                  <c:v>114.5</c:v>
                </c:pt>
                <c:pt idx="5">
                  <c:v>117.3</c:v>
                </c:pt>
                <c:pt idx="6">
                  <c:v>122.5</c:v>
                </c:pt>
                <c:pt idx="7">
                  <c:v>130</c:v>
                </c:pt>
                <c:pt idx="8">
                  <c:v>134.6</c:v>
                </c:pt>
                <c:pt idx="9">
                  <c:v>139.80000000000001</c:v>
                </c:pt>
                <c:pt idx="10">
                  <c:v>144.80000000000001</c:v>
                </c:pt>
                <c:pt idx="11">
                  <c:v>149.69999999999999</c:v>
                </c:pt>
                <c:pt idx="12">
                  <c:v>154.4</c:v>
                </c:pt>
                <c:pt idx="13">
                  <c:v>160.5</c:v>
                </c:pt>
                <c:pt idx="14">
                  <c:v>170.9</c:v>
                </c:pt>
                <c:pt idx="15">
                  <c:v>174.8</c:v>
                </c:pt>
              </c:numCache>
            </c:numRef>
          </c:xVal>
          <c:yVal>
            <c:numRef>
              <c:f>'Detective-100 Off'!$F$32:$F$47</c:f>
              <c:numCache>
                <c:formatCode>0.00</c:formatCode>
                <c:ptCount val="16"/>
                <c:pt idx="0">
                  <c:v>1.0680000000000001</c:v>
                </c:pt>
                <c:pt idx="1">
                  <c:v>1.0750000000000002</c:v>
                </c:pt>
                <c:pt idx="2">
                  <c:v>1.0274999999999999</c:v>
                </c:pt>
                <c:pt idx="3">
                  <c:v>1.0874999999999999</c:v>
                </c:pt>
                <c:pt idx="4">
                  <c:v>1.1259999999999999</c:v>
                </c:pt>
                <c:pt idx="5">
                  <c:v>1.19</c:v>
                </c:pt>
                <c:pt idx="6">
                  <c:v>1.2</c:v>
                </c:pt>
                <c:pt idx="7">
                  <c:v>1.47</c:v>
                </c:pt>
                <c:pt idx="8">
                  <c:v>2.1</c:v>
                </c:pt>
                <c:pt idx="9">
                  <c:v>2.95</c:v>
                </c:pt>
                <c:pt idx="10">
                  <c:v>3.6</c:v>
                </c:pt>
                <c:pt idx="11">
                  <c:v>4.0999999999999996</c:v>
                </c:pt>
                <c:pt idx="12">
                  <c:v>4.59</c:v>
                </c:pt>
                <c:pt idx="13">
                  <c:v>5.49</c:v>
                </c:pt>
                <c:pt idx="14">
                  <c:v>6.89</c:v>
                </c:pt>
                <c:pt idx="15">
                  <c:v>7.45</c:v>
                </c:pt>
              </c:numCache>
            </c:numRef>
          </c:yVal>
          <c:smooth val="1"/>
        </c:ser>
        <c:ser>
          <c:idx val="3"/>
          <c:order val="3"/>
          <c:tx>
            <c:strRef>
              <c:f>'Detective-100 Off'!$G$31</c:f>
              <c:strCache>
                <c:ptCount val="1"/>
                <c:pt idx="0">
                  <c:v>FW(0.2)M (keV) off</c:v>
                </c:pt>
              </c:strCache>
            </c:strRef>
          </c:tx>
          <c:xVal>
            <c:numRef>
              <c:f>'Detective-100 Off'!$E$32:$E$47</c:f>
              <c:numCache>
                <c:formatCode>0.00</c:formatCode>
                <c:ptCount val="16"/>
                <c:pt idx="0">
                  <c:v>89.9</c:v>
                </c:pt>
                <c:pt idx="1">
                  <c:v>91.4</c:v>
                </c:pt>
                <c:pt idx="2">
                  <c:v>107.7</c:v>
                </c:pt>
                <c:pt idx="3">
                  <c:v>109.6</c:v>
                </c:pt>
                <c:pt idx="4">
                  <c:v>114.5</c:v>
                </c:pt>
                <c:pt idx="5">
                  <c:v>117.3</c:v>
                </c:pt>
                <c:pt idx="6">
                  <c:v>122.5</c:v>
                </c:pt>
                <c:pt idx="7">
                  <c:v>130</c:v>
                </c:pt>
                <c:pt idx="8">
                  <c:v>134.6</c:v>
                </c:pt>
                <c:pt idx="9">
                  <c:v>139.80000000000001</c:v>
                </c:pt>
                <c:pt idx="10">
                  <c:v>144.80000000000001</c:v>
                </c:pt>
                <c:pt idx="11">
                  <c:v>149.69999999999999</c:v>
                </c:pt>
                <c:pt idx="12">
                  <c:v>154.4</c:v>
                </c:pt>
                <c:pt idx="13">
                  <c:v>160.5</c:v>
                </c:pt>
                <c:pt idx="14">
                  <c:v>170.9</c:v>
                </c:pt>
                <c:pt idx="15">
                  <c:v>174.8</c:v>
                </c:pt>
              </c:numCache>
            </c:numRef>
          </c:xVal>
          <c:yVal>
            <c:numRef>
              <c:f>'Detective-100 Off'!$G$32:$G$47</c:f>
              <c:numCache>
                <c:formatCode>0.00</c:formatCode>
                <c:ptCount val="16"/>
                <c:pt idx="0">
                  <c:v>1.968</c:v>
                </c:pt>
                <c:pt idx="1">
                  <c:v>1.9350000000000001</c:v>
                </c:pt>
                <c:pt idx="2">
                  <c:v>1.8475000000000001</c:v>
                </c:pt>
                <c:pt idx="3">
                  <c:v>1.8374999999999999</c:v>
                </c:pt>
                <c:pt idx="4">
                  <c:v>1.8859999999999997</c:v>
                </c:pt>
                <c:pt idx="5">
                  <c:v>1.86</c:v>
                </c:pt>
                <c:pt idx="6">
                  <c:v>1.8800000000000001</c:v>
                </c:pt>
                <c:pt idx="7">
                  <c:v>2.1999999999999997</c:v>
                </c:pt>
                <c:pt idx="8">
                  <c:v>3.39</c:v>
                </c:pt>
                <c:pt idx="9">
                  <c:v>4.5</c:v>
                </c:pt>
                <c:pt idx="10">
                  <c:v>5.38</c:v>
                </c:pt>
                <c:pt idx="11">
                  <c:v>5.9</c:v>
                </c:pt>
                <c:pt idx="12">
                  <c:v>6.65</c:v>
                </c:pt>
                <c:pt idx="13">
                  <c:v>7.7</c:v>
                </c:pt>
                <c:pt idx="14">
                  <c:v>9.61</c:v>
                </c:pt>
                <c:pt idx="15">
                  <c:v>10.210000000000001</c:v>
                </c:pt>
              </c:numCache>
            </c:numRef>
          </c:yVal>
          <c:smooth val="1"/>
        </c:ser>
        <c:dLbls>
          <c:showLegendKey val="0"/>
          <c:showVal val="0"/>
          <c:showCatName val="0"/>
          <c:showSerName val="0"/>
          <c:showPercent val="0"/>
          <c:showBubbleSize val="0"/>
        </c:dLbls>
        <c:axId val="173840640"/>
        <c:axId val="184816000"/>
      </c:scatterChart>
      <c:valAx>
        <c:axId val="173840640"/>
        <c:scaling>
          <c:orientation val="minMax"/>
          <c:max val="180"/>
          <c:min val="90"/>
        </c:scaling>
        <c:delete val="0"/>
        <c:axPos val="b"/>
        <c:title>
          <c:tx>
            <c:rich>
              <a:bodyPr/>
              <a:lstStyle/>
              <a:p>
                <a:pPr>
                  <a:defRPr/>
                </a:pPr>
                <a:r>
                  <a:rPr lang="en-US">
                    <a:latin typeface="Times New Roman" panose="02020603050405020304" pitchFamily="18" charset="0"/>
                    <a:cs typeface="Times New Roman" panose="02020603050405020304" pitchFamily="18" charset="0"/>
                  </a:rPr>
                  <a:t>Detector Temperature 3 (K)</a:t>
                </a:r>
              </a:p>
            </c:rich>
          </c:tx>
          <c:layout>
            <c:manualLayout>
              <c:xMode val="edge"/>
              <c:yMode val="edge"/>
              <c:x val="0.36263116120240035"/>
              <c:y val="0.83136313098973502"/>
            </c:manualLayout>
          </c:layout>
          <c:overlay val="0"/>
        </c:title>
        <c:numFmt formatCode="0.00" sourceLinked="1"/>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en-US"/>
          </a:p>
        </c:txPr>
        <c:crossAx val="184816000"/>
        <c:crosses val="autoZero"/>
        <c:crossBetween val="midCat"/>
      </c:valAx>
      <c:valAx>
        <c:axId val="184816000"/>
        <c:scaling>
          <c:orientation val="minMax"/>
        </c:scaling>
        <c:delete val="0"/>
        <c:axPos val="l"/>
        <c:title>
          <c:tx>
            <c:rich>
              <a:bodyPr/>
              <a:lstStyle/>
              <a:p>
                <a:pPr>
                  <a:defRPr/>
                </a:pPr>
                <a:r>
                  <a:rPr lang="en-US">
                    <a:latin typeface="Times New Roman" panose="02020603050405020304" pitchFamily="18" charset="0"/>
                    <a:cs typeface="Times New Roman" panose="02020603050405020304" pitchFamily="18" charset="0"/>
                  </a:rPr>
                  <a:t>Resolution (keV)</a:t>
                </a:r>
              </a:p>
            </c:rich>
          </c:tx>
          <c:layout>
            <c:manualLayout>
              <c:xMode val="edge"/>
              <c:yMode val="edge"/>
              <c:x val="2.0723178995542931E-2"/>
              <c:y val="0.36539565445979422"/>
            </c:manualLayout>
          </c:layout>
          <c:overlay val="0"/>
        </c:title>
        <c:numFmt formatCode="0.00" sourceLinked="1"/>
        <c:majorTickMark val="out"/>
        <c:minorTickMark val="none"/>
        <c:tickLblPos val="nextTo"/>
        <c:crossAx val="173840640"/>
        <c:crosses val="autoZero"/>
        <c:crossBetween val="midCat"/>
      </c:valAx>
    </c:plotArea>
    <c:legend>
      <c:legendPos val="b"/>
      <c:legendEntry>
        <c:idx val="0"/>
        <c:txPr>
          <a:bodyPr/>
          <a:lstStyle/>
          <a:p>
            <a:pPr>
              <a:defRPr>
                <a:latin typeface="Times New Roman" panose="02020603050405020304" pitchFamily="18" charset="0"/>
                <a:cs typeface="Times New Roman" panose="02020603050405020304" pitchFamily="18" charset="0"/>
              </a:defRPr>
            </a:pPr>
            <a:endParaRPr lang="en-US"/>
          </a:p>
        </c:txPr>
      </c:legendEntry>
      <c:legendEntry>
        <c:idx val="1"/>
        <c:txPr>
          <a:bodyPr/>
          <a:lstStyle/>
          <a:p>
            <a:pPr>
              <a:defRPr>
                <a:latin typeface="Times New Roman" panose="02020603050405020304" pitchFamily="18" charset="0"/>
                <a:cs typeface="Times New Roman" panose="02020603050405020304" pitchFamily="18" charset="0"/>
              </a:defRPr>
            </a:pPr>
            <a:endParaRPr lang="en-US"/>
          </a:p>
        </c:txPr>
      </c:legendEntry>
      <c:layout>
        <c:manualLayout>
          <c:xMode val="edge"/>
          <c:yMode val="edge"/>
          <c:x val="4.7680455204753384E-2"/>
          <c:y val="0.90077949257694923"/>
          <c:w val="0.89999990863483081"/>
          <c:h val="6.979369114605731E-2"/>
        </c:manualLayout>
      </c:layout>
      <c:overlay val="0"/>
      <c:spPr>
        <a:solidFill>
          <a:schemeClr val="bg1"/>
        </a:solidFill>
        <a:ln w="19050" cap="rnd">
          <a:solidFill>
            <a:srgbClr val="0000FF"/>
          </a:solidFill>
          <a:bevel/>
        </a:ln>
      </c:spPr>
    </c:legend>
    <c:plotVisOnly val="1"/>
    <c:dispBlanksAs val="gap"/>
    <c:showDLblsOverMax val="0"/>
  </c:chart>
  <c:spPr>
    <a:ln>
      <a:noFill/>
    </a:ln>
  </c:sp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003983481828684"/>
          <c:y val="8.5049274501064726E-2"/>
          <c:w val="0.79445145242173565"/>
          <c:h val="0.72468318451744818"/>
        </c:manualLayout>
      </c:layout>
      <c:scatterChart>
        <c:scatterStyle val="smoothMarker"/>
        <c:varyColors val="0"/>
        <c:ser>
          <c:idx val="0"/>
          <c:order val="0"/>
          <c:tx>
            <c:strRef>
              <c:f>'Detective-100 Off'!$J$51</c:f>
              <c:strCache>
                <c:ptCount val="1"/>
                <c:pt idx="0">
                  <c:v>D FWHM (keV)</c:v>
                </c:pt>
              </c:strCache>
            </c:strRef>
          </c:tx>
          <c:spPr>
            <a:ln>
              <a:solidFill>
                <a:srgbClr val="0000FF"/>
              </a:solidFill>
            </a:ln>
          </c:spPr>
          <c:marker>
            <c:spPr>
              <a:solidFill>
                <a:srgbClr val="0000FF"/>
              </a:solidFill>
              <a:ln>
                <a:solidFill>
                  <a:srgbClr val="0000FF"/>
                </a:solidFill>
              </a:ln>
            </c:spPr>
          </c:marker>
          <c:xVal>
            <c:numRef>
              <c:f>'Detective-100 Off'!$C$5:$C$20</c:f>
              <c:numCache>
                <c:formatCode>0.00</c:formatCode>
                <c:ptCount val="16"/>
                <c:pt idx="0">
                  <c:v>9.8000000000000007</c:v>
                </c:pt>
                <c:pt idx="1">
                  <c:v>9.2632300000000001</c:v>
                </c:pt>
                <c:pt idx="2">
                  <c:v>8.7265300000000003</c:v>
                </c:pt>
                <c:pt idx="3">
                  <c:v>8.1898300000000006</c:v>
                </c:pt>
                <c:pt idx="4">
                  <c:v>7.6530600000000009</c:v>
                </c:pt>
                <c:pt idx="5">
                  <c:v>7.1163600000000011</c:v>
                </c:pt>
                <c:pt idx="6">
                  <c:v>6.5795900000000014</c:v>
                </c:pt>
                <c:pt idx="7">
                  <c:v>6.0428900000000016</c:v>
                </c:pt>
                <c:pt idx="8">
                  <c:v>5.5061900000000019</c:v>
                </c:pt>
                <c:pt idx="9">
                  <c:v>4.9694200000000022</c:v>
                </c:pt>
                <c:pt idx="10">
                  <c:v>4.4327200000000024</c:v>
                </c:pt>
                <c:pt idx="11">
                  <c:v>3.8959500000000027</c:v>
                </c:pt>
                <c:pt idx="12">
                  <c:v>3.359250000000003</c:v>
                </c:pt>
                <c:pt idx="13">
                  <c:v>2.8225500000000032</c:v>
                </c:pt>
                <c:pt idx="14">
                  <c:v>2.2857800000000035</c:v>
                </c:pt>
                <c:pt idx="15">
                  <c:v>1.7490800000000035</c:v>
                </c:pt>
              </c:numCache>
            </c:numRef>
          </c:xVal>
          <c:yVal>
            <c:numRef>
              <c:f>'Detective-100 Off'!$J$52:$J$67</c:f>
              <c:numCache>
                <c:formatCode>0.00</c:formatCode>
                <c:ptCount val="16"/>
                <c:pt idx="0">
                  <c:v>0.51200000000000001</c:v>
                </c:pt>
                <c:pt idx="1">
                  <c:v>0.48499999999999988</c:v>
                </c:pt>
                <c:pt idx="2">
                  <c:v>0.46250000000000013</c:v>
                </c:pt>
                <c:pt idx="3">
                  <c:v>0.41250000000000009</c:v>
                </c:pt>
                <c:pt idx="4">
                  <c:v>0.37400000000000011</c:v>
                </c:pt>
                <c:pt idx="5">
                  <c:v>0.32000000000000006</c:v>
                </c:pt>
                <c:pt idx="6">
                  <c:v>0.32000000000000006</c:v>
                </c:pt>
                <c:pt idx="7">
                  <c:v>0.19999999999999996</c:v>
                </c:pt>
                <c:pt idx="8">
                  <c:v>0.10000000000000009</c:v>
                </c:pt>
                <c:pt idx="9">
                  <c:v>4.9999999999999822E-2</c:v>
                </c:pt>
                <c:pt idx="10">
                  <c:v>0</c:v>
                </c:pt>
                <c:pt idx="11">
                  <c:v>0</c:v>
                </c:pt>
                <c:pt idx="12">
                  <c:v>0</c:v>
                </c:pt>
                <c:pt idx="13">
                  <c:v>0</c:v>
                </c:pt>
                <c:pt idx="14">
                  <c:v>0</c:v>
                </c:pt>
                <c:pt idx="15">
                  <c:v>0</c:v>
                </c:pt>
              </c:numCache>
            </c:numRef>
          </c:yVal>
          <c:smooth val="1"/>
        </c:ser>
        <c:ser>
          <c:idx val="1"/>
          <c:order val="1"/>
          <c:tx>
            <c:strRef>
              <c:f>'Detective-100 Off'!$K$51</c:f>
              <c:strCache>
                <c:ptCount val="1"/>
                <c:pt idx="0">
                  <c:v>D FW(0.2)M (keV)</c:v>
                </c:pt>
              </c:strCache>
            </c:strRef>
          </c:tx>
          <c:spPr>
            <a:ln>
              <a:solidFill>
                <a:srgbClr val="FF0000"/>
              </a:solidFill>
            </a:ln>
          </c:spPr>
          <c:marker>
            <c:spPr>
              <a:solidFill>
                <a:srgbClr val="FF0000"/>
              </a:solidFill>
            </c:spPr>
          </c:marker>
          <c:xVal>
            <c:numRef>
              <c:f>'Detective-100 Off'!$D$52:$D$67</c:f>
              <c:numCache>
                <c:formatCode>0.00</c:formatCode>
                <c:ptCount val="16"/>
                <c:pt idx="0">
                  <c:v>9.8000000000000007</c:v>
                </c:pt>
                <c:pt idx="1">
                  <c:v>9.2632300000000001</c:v>
                </c:pt>
                <c:pt idx="2">
                  <c:v>8.7265300000000003</c:v>
                </c:pt>
                <c:pt idx="3">
                  <c:v>8.1898300000000006</c:v>
                </c:pt>
                <c:pt idx="4">
                  <c:v>7.6530600000000009</c:v>
                </c:pt>
                <c:pt idx="5">
                  <c:v>7.1163600000000011</c:v>
                </c:pt>
                <c:pt idx="6">
                  <c:v>6.5795900000000014</c:v>
                </c:pt>
                <c:pt idx="7">
                  <c:v>6.0428900000000016</c:v>
                </c:pt>
                <c:pt idx="8">
                  <c:v>5.5061900000000019</c:v>
                </c:pt>
                <c:pt idx="9">
                  <c:v>4.9694200000000022</c:v>
                </c:pt>
                <c:pt idx="10">
                  <c:v>4.4327200000000024</c:v>
                </c:pt>
                <c:pt idx="11">
                  <c:v>3.8959500000000027</c:v>
                </c:pt>
                <c:pt idx="12">
                  <c:v>3.359250000000003</c:v>
                </c:pt>
                <c:pt idx="13">
                  <c:v>2.8225500000000032</c:v>
                </c:pt>
                <c:pt idx="14">
                  <c:v>2.2857800000000035</c:v>
                </c:pt>
                <c:pt idx="15">
                  <c:v>1.7490800000000035</c:v>
                </c:pt>
              </c:numCache>
            </c:numRef>
          </c:xVal>
          <c:yVal>
            <c:numRef>
              <c:f>'Detective-100 Off'!$K$52:$K$67</c:f>
              <c:numCache>
                <c:formatCode>0.00</c:formatCode>
                <c:ptCount val="16"/>
                <c:pt idx="0">
                  <c:v>0.6707200000000002</c:v>
                </c:pt>
                <c:pt idx="1">
                  <c:v>0.63534999999999986</c:v>
                </c:pt>
                <c:pt idx="2">
                  <c:v>0.59200000000000008</c:v>
                </c:pt>
                <c:pt idx="3">
                  <c:v>0.52511250000000009</c:v>
                </c:pt>
                <c:pt idx="4">
                  <c:v>0.46787400000000012</c:v>
                </c:pt>
                <c:pt idx="5">
                  <c:v>0.37984000000000018</c:v>
                </c:pt>
                <c:pt idx="6">
                  <c:v>0.3600000000000001</c:v>
                </c:pt>
                <c:pt idx="7">
                  <c:v>0.22500000000000009</c:v>
                </c:pt>
                <c:pt idx="8">
                  <c:v>0.11250000000000027</c:v>
                </c:pt>
                <c:pt idx="9">
                  <c:v>5.6249999999999467E-2</c:v>
                </c:pt>
                <c:pt idx="10">
                  <c:v>0</c:v>
                </c:pt>
                <c:pt idx="11">
                  <c:v>0</c:v>
                </c:pt>
                <c:pt idx="12">
                  <c:v>0</c:v>
                </c:pt>
                <c:pt idx="13">
                  <c:v>0</c:v>
                </c:pt>
                <c:pt idx="14">
                  <c:v>0</c:v>
                </c:pt>
                <c:pt idx="15">
                  <c:v>0</c:v>
                </c:pt>
              </c:numCache>
            </c:numRef>
          </c:yVal>
          <c:smooth val="1"/>
        </c:ser>
        <c:dLbls>
          <c:showLegendKey val="0"/>
          <c:showVal val="0"/>
          <c:showCatName val="0"/>
          <c:showSerName val="0"/>
          <c:showPercent val="0"/>
          <c:showBubbleSize val="0"/>
        </c:dLbls>
        <c:axId val="173823488"/>
        <c:axId val="184967168"/>
      </c:scatterChart>
      <c:valAx>
        <c:axId val="173823488"/>
        <c:scaling>
          <c:orientation val="minMax"/>
          <c:min val="1"/>
        </c:scaling>
        <c:delete val="0"/>
        <c:axPos val="b"/>
        <c:title>
          <c:tx>
            <c:rich>
              <a:bodyPr/>
              <a:lstStyle/>
              <a:p>
                <a:pPr>
                  <a:defRPr/>
                </a:pPr>
                <a:r>
                  <a:rPr lang="en-US">
                    <a:latin typeface="Times New Roman" panose="02020603050405020304" pitchFamily="18" charset="0"/>
                    <a:cs typeface="Times New Roman" panose="02020603050405020304" pitchFamily="18" charset="0"/>
                  </a:rPr>
                  <a:t>Detector Temperature (K)</a:t>
                </a:r>
              </a:p>
            </c:rich>
          </c:tx>
          <c:layout>
            <c:manualLayout>
              <c:xMode val="edge"/>
              <c:yMode val="edge"/>
              <c:x val="0.37422824596923687"/>
              <c:y val="0.8206291921843103"/>
            </c:manualLayout>
          </c:layout>
          <c:overlay val="0"/>
        </c:title>
        <c:numFmt formatCode="0.00" sourceLinked="1"/>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en-US"/>
          </a:p>
        </c:txPr>
        <c:crossAx val="184967168"/>
        <c:crosses val="autoZero"/>
        <c:crossBetween val="midCat"/>
      </c:valAx>
      <c:valAx>
        <c:axId val="184967168"/>
        <c:scaling>
          <c:orientation val="minMax"/>
        </c:scaling>
        <c:delete val="0"/>
        <c:axPos val="l"/>
        <c:title>
          <c:tx>
            <c:rich>
              <a:bodyPr/>
              <a:lstStyle/>
              <a:p>
                <a:pPr>
                  <a:defRPr/>
                </a:pPr>
                <a:r>
                  <a:rPr lang="en-US">
                    <a:latin typeface="Times New Roman" panose="02020603050405020304" pitchFamily="18" charset="0"/>
                    <a:cs typeface="Times New Roman" panose="02020603050405020304" pitchFamily="18" charset="0"/>
                  </a:rPr>
                  <a:t>Resolution (keV)</a:t>
                </a:r>
              </a:p>
            </c:rich>
          </c:tx>
          <c:layout>
            <c:manualLayout>
              <c:xMode val="edge"/>
              <c:yMode val="edge"/>
              <c:x val="2.0723178995542931E-2"/>
              <c:y val="0.36539565445979422"/>
            </c:manualLayout>
          </c:layout>
          <c:overlay val="0"/>
        </c:title>
        <c:numFmt formatCode="0.00" sourceLinked="1"/>
        <c:majorTickMark val="out"/>
        <c:minorTickMark val="none"/>
        <c:tickLblPos val="nextTo"/>
        <c:crossAx val="173823488"/>
        <c:crosses val="autoZero"/>
        <c:crossBetween val="midCat"/>
      </c:valAx>
    </c:plotArea>
    <c:legend>
      <c:legendPos val="b"/>
      <c:legendEntry>
        <c:idx val="0"/>
        <c:txPr>
          <a:bodyPr/>
          <a:lstStyle/>
          <a:p>
            <a:pPr>
              <a:defRPr>
                <a:latin typeface="Times New Roman" panose="02020603050405020304" pitchFamily="18" charset="0"/>
                <a:cs typeface="Times New Roman" panose="02020603050405020304" pitchFamily="18" charset="0"/>
              </a:defRPr>
            </a:pPr>
            <a:endParaRPr lang="en-US"/>
          </a:p>
        </c:txPr>
      </c:legendEntry>
      <c:layout>
        <c:manualLayout>
          <c:xMode val="edge"/>
          <c:yMode val="edge"/>
          <c:x val="0.2392878549849384"/>
          <c:y val="0.89749744823563726"/>
          <c:w val="0.52104737079642516"/>
          <c:h val="6.979369114605731E-2"/>
        </c:manualLayout>
      </c:layout>
      <c:overlay val="0"/>
      <c:spPr>
        <a:solidFill>
          <a:schemeClr val="bg1"/>
        </a:solidFill>
        <a:ln w="19050" cap="rnd">
          <a:solidFill>
            <a:srgbClr val="0000FF"/>
          </a:solidFill>
          <a:bevel/>
        </a:ln>
      </c:spPr>
    </c:legend>
    <c:plotVisOnly val="1"/>
    <c:dispBlanksAs val="gap"/>
    <c:showDLblsOverMax val="0"/>
  </c:chart>
  <c:spPr>
    <a:ln>
      <a:noFill/>
    </a:ln>
  </c:sp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3432263274783"/>
          <c:y val="9.9074518868165304E-2"/>
          <c:w val="0.82608705161854801"/>
          <c:h val="0.66984391707980995"/>
        </c:manualLayout>
      </c:layout>
      <c:scatterChart>
        <c:scatterStyle val="smoothMarker"/>
        <c:varyColors val="0"/>
        <c:ser>
          <c:idx val="0"/>
          <c:order val="0"/>
          <c:tx>
            <c:strRef>
              <c:f>'Detective-TDM'!$F$4</c:f>
              <c:strCache>
                <c:ptCount val="1"/>
                <c:pt idx="0">
                  <c:v>FWHM (keV)</c:v>
                </c:pt>
              </c:strCache>
            </c:strRef>
          </c:tx>
          <c:spPr>
            <a:ln>
              <a:solidFill>
                <a:srgbClr val="0000FF"/>
              </a:solidFill>
            </a:ln>
          </c:spPr>
          <c:marker>
            <c:spPr>
              <a:solidFill>
                <a:srgbClr val="0000FF"/>
              </a:solidFill>
              <a:ln>
                <a:solidFill>
                  <a:srgbClr val="0000FF"/>
                </a:solidFill>
              </a:ln>
            </c:spPr>
          </c:marker>
          <c:dPt>
            <c:idx val="1"/>
            <c:bubble3D val="0"/>
          </c:dPt>
          <c:dPt>
            <c:idx val="2"/>
            <c:bubble3D val="0"/>
          </c:dPt>
          <c:xVal>
            <c:numRef>
              <c:f>'Detective-TDM'!$E$6:$E$25</c:f>
              <c:numCache>
                <c:formatCode>0.00</c:formatCode>
                <c:ptCount val="11"/>
                <c:pt idx="0">
                  <c:v>99.1</c:v>
                </c:pt>
                <c:pt idx="1">
                  <c:v>104.8</c:v>
                </c:pt>
                <c:pt idx="2">
                  <c:v>109.9</c:v>
                </c:pt>
                <c:pt idx="3">
                  <c:v>115</c:v>
                </c:pt>
                <c:pt idx="4">
                  <c:v>120</c:v>
                </c:pt>
                <c:pt idx="5">
                  <c:v>124.9</c:v>
                </c:pt>
                <c:pt idx="6">
                  <c:v>130.19999999999999</c:v>
                </c:pt>
                <c:pt idx="7">
                  <c:v>134.80000000000001</c:v>
                </c:pt>
                <c:pt idx="8">
                  <c:v>139.80000000000001</c:v>
                </c:pt>
                <c:pt idx="9">
                  <c:v>145.19999999999999</c:v>
                </c:pt>
                <c:pt idx="10">
                  <c:v>150.4</c:v>
                </c:pt>
              </c:numCache>
            </c:numRef>
          </c:xVal>
          <c:yVal>
            <c:numRef>
              <c:f>'Detective-TDM'!$F$6:$F$25</c:f>
              <c:numCache>
                <c:formatCode>0.00</c:formatCode>
                <c:ptCount val="11"/>
                <c:pt idx="0">
                  <c:v>1.2</c:v>
                </c:pt>
                <c:pt idx="1">
                  <c:v>1.18</c:v>
                </c:pt>
                <c:pt idx="2">
                  <c:v>1.1599999999999999</c:v>
                </c:pt>
                <c:pt idx="3">
                  <c:v>1.17</c:v>
                </c:pt>
                <c:pt idx="4">
                  <c:v>1.18</c:v>
                </c:pt>
                <c:pt idx="5">
                  <c:v>1.19</c:v>
                </c:pt>
                <c:pt idx="6">
                  <c:v>1.21</c:v>
                </c:pt>
                <c:pt idx="7">
                  <c:v>1.25</c:v>
                </c:pt>
                <c:pt idx="8">
                  <c:v>1.42</c:v>
                </c:pt>
                <c:pt idx="9">
                  <c:v>1.8</c:v>
                </c:pt>
                <c:pt idx="10">
                  <c:v>2.4</c:v>
                </c:pt>
              </c:numCache>
            </c:numRef>
          </c:yVal>
          <c:smooth val="1"/>
        </c:ser>
        <c:ser>
          <c:idx val="1"/>
          <c:order val="1"/>
          <c:tx>
            <c:strRef>
              <c:f>'Detective-TDM'!$G$4</c:f>
              <c:strCache>
                <c:ptCount val="1"/>
                <c:pt idx="0">
                  <c:v>FW(0.2)M (keV)</c:v>
                </c:pt>
              </c:strCache>
            </c:strRef>
          </c:tx>
          <c:spPr>
            <a:ln>
              <a:solidFill>
                <a:srgbClr val="FF0000"/>
              </a:solidFill>
            </a:ln>
          </c:spPr>
          <c:marker>
            <c:spPr>
              <a:solidFill>
                <a:srgbClr val="FF0000"/>
              </a:solidFill>
            </c:spPr>
          </c:marker>
          <c:xVal>
            <c:numRef>
              <c:f>'Detective-TDM'!$E$6:$E$25</c:f>
              <c:numCache>
                <c:formatCode>0.00</c:formatCode>
                <c:ptCount val="11"/>
                <c:pt idx="0">
                  <c:v>99.1</c:v>
                </c:pt>
                <c:pt idx="1">
                  <c:v>104.8</c:v>
                </c:pt>
                <c:pt idx="2">
                  <c:v>109.9</c:v>
                </c:pt>
                <c:pt idx="3">
                  <c:v>115</c:v>
                </c:pt>
                <c:pt idx="4">
                  <c:v>120</c:v>
                </c:pt>
                <c:pt idx="5">
                  <c:v>124.9</c:v>
                </c:pt>
                <c:pt idx="6">
                  <c:v>130.19999999999999</c:v>
                </c:pt>
                <c:pt idx="7">
                  <c:v>134.80000000000001</c:v>
                </c:pt>
                <c:pt idx="8">
                  <c:v>139.80000000000001</c:v>
                </c:pt>
                <c:pt idx="9">
                  <c:v>145.19999999999999</c:v>
                </c:pt>
                <c:pt idx="10">
                  <c:v>150.4</c:v>
                </c:pt>
              </c:numCache>
            </c:numRef>
          </c:xVal>
          <c:yVal>
            <c:numRef>
              <c:f>'Detective-TDM'!$G$6:$G$25</c:f>
              <c:numCache>
                <c:formatCode>0.00</c:formatCode>
                <c:ptCount val="11"/>
                <c:pt idx="0">
                  <c:v>1.76</c:v>
                </c:pt>
                <c:pt idx="1">
                  <c:v>1.75</c:v>
                </c:pt>
                <c:pt idx="2">
                  <c:v>1.72</c:v>
                </c:pt>
                <c:pt idx="3">
                  <c:v>1.71</c:v>
                </c:pt>
                <c:pt idx="4">
                  <c:v>1.72</c:v>
                </c:pt>
                <c:pt idx="5">
                  <c:v>1.75</c:v>
                </c:pt>
                <c:pt idx="6">
                  <c:v>1.76</c:v>
                </c:pt>
                <c:pt idx="7">
                  <c:v>1.79</c:v>
                </c:pt>
                <c:pt idx="8">
                  <c:v>2.12</c:v>
                </c:pt>
                <c:pt idx="9">
                  <c:v>2.72</c:v>
                </c:pt>
                <c:pt idx="10">
                  <c:v>3.3</c:v>
                </c:pt>
              </c:numCache>
            </c:numRef>
          </c:yVal>
          <c:smooth val="1"/>
        </c:ser>
        <c:ser>
          <c:idx val="2"/>
          <c:order val="2"/>
          <c:tx>
            <c:strRef>
              <c:f>'Detective-TDM'!$F$30</c:f>
              <c:strCache>
                <c:ptCount val="1"/>
                <c:pt idx="0">
                  <c:v>FWHM (keV) off</c:v>
                </c:pt>
              </c:strCache>
            </c:strRef>
          </c:tx>
          <c:xVal>
            <c:numRef>
              <c:f>'Detective-TDM'!$E$32:$E$42</c:f>
              <c:numCache>
                <c:formatCode>0.00</c:formatCode>
                <c:ptCount val="11"/>
                <c:pt idx="0">
                  <c:v>99.1</c:v>
                </c:pt>
                <c:pt idx="1">
                  <c:v>104.8</c:v>
                </c:pt>
                <c:pt idx="2">
                  <c:v>109.9</c:v>
                </c:pt>
                <c:pt idx="3">
                  <c:v>115</c:v>
                </c:pt>
                <c:pt idx="4">
                  <c:v>120</c:v>
                </c:pt>
                <c:pt idx="5">
                  <c:v>124.9</c:v>
                </c:pt>
                <c:pt idx="6">
                  <c:v>130.19999999999999</c:v>
                </c:pt>
                <c:pt idx="7">
                  <c:v>134.80000000000001</c:v>
                </c:pt>
                <c:pt idx="8">
                  <c:v>139.80000000000001</c:v>
                </c:pt>
                <c:pt idx="9">
                  <c:v>145.19999999999999</c:v>
                </c:pt>
                <c:pt idx="10">
                  <c:v>150.4</c:v>
                </c:pt>
              </c:numCache>
            </c:numRef>
          </c:xVal>
          <c:yVal>
            <c:numRef>
              <c:f>'Detective-TDM'!$F$32:$F$42</c:f>
              <c:numCache>
                <c:formatCode>0.00</c:formatCode>
                <c:ptCount val="11"/>
                <c:pt idx="0">
                  <c:v>0.76</c:v>
                </c:pt>
                <c:pt idx="1">
                  <c:v>0.82499999999999996</c:v>
                </c:pt>
                <c:pt idx="2">
                  <c:v>0.89</c:v>
                </c:pt>
                <c:pt idx="3">
                  <c:v>0.95</c:v>
                </c:pt>
                <c:pt idx="4">
                  <c:v>1.03</c:v>
                </c:pt>
                <c:pt idx="5">
                  <c:v>1.07</c:v>
                </c:pt>
                <c:pt idx="6">
                  <c:v>1.1100000000000001</c:v>
                </c:pt>
                <c:pt idx="7">
                  <c:v>1.25</c:v>
                </c:pt>
                <c:pt idx="8">
                  <c:v>1.42</c:v>
                </c:pt>
                <c:pt idx="9">
                  <c:v>1.8</c:v>
                </c:pt>
                <c:pt idx="10">
                  <c:v>2.4</c:v>
                </c:pt>
              </c:numCache>
            </c:numRef>
          </c:yVal>
          <c:smooth val="1"/>
        </c:ser>
        <c:ser>
          <c:idx val="3"/>
          <c:order val="3"/>
          <c:tx>
            <c:strRef>
              <c:f>'Detective-TDM'!$G$30</c:f>
              <c:strCache>
                <c:ptCount val="1"/>
                <c:pt idx="0">
                  <c:v>FW(0.2)M (keV) off</c:v>
                </c:pt>
              </c:strCache>
            </c:strRef>
          </c:tx>
          <c:xVal>
            <c:numRef>
              <c:f>'Detective-TDM'!$E$32:$E$42</c:f>
              <c:numCache>
                <c:formatCode>0.00</c:formatCode>
                <c:ptCount val="11"/>
                <c:pt idx="0">
                  <c:v>99.1</c:v>
                </c:pt>
                <c:pt idx="1">
                  <c:v>104.8</c:v>
                </c:pt>
                <c:pt idx="2">
                  <c:v>109.9</c:v>
                </c:pt>
                <c:pt idx="3">
                  <c:v>115</c:v>
                </c:pt>
                <c:pt idx="4">
                  <c:v>120</c:v>
                </c:pt>
                <c:pt idx="5">
                  <c:v>124.9</c:v>
                </c:pt>
                <c:pt idx="6">
                  <c:v>130.19999999999999</c:v>
                </c:pt>
                <c:pt idx="7">
                  <c:v>134.80000000000001</c:v>
                </c:pt>
                <c:pt idx="8">
                  <c:v>139.80000000000001</c:v>
                </c:pt>
                <c:pt idx="9">
                  <c:v>145.19999999999999</c:v>
                </c:pt>
                <c:pt idx="10">
                  <c:v>150.4</c:v>
                </c:pt>
              </c:numCache>
            </c:numRef>
          </c:xVal>
          <c:yVal>
            <c:numRef>
              <c:f>'Detective-TDM'!$G$32:$G$42</c:f>
              <c:numCache>
                <c:formatCode>0.00</c:formatCode>
                <c:ptCount val="11"/>
                <c:pt idx="0">
                  <c:v>1.1499999999999999</c:v>
                </c:pt>
                <c:pt idx="1">
                  <c:v>1.1850000000000001</c:v>
                </c:pt>
                <c:pt idx="2">
                  <c:v>1.22</c:v>
                </c:pt>
                <c:pt idx="3">
                  <c:v>1.32</c:v>
                </c:pt>
                <c:pt idx="4">
                  <c:v>1.44</c:v>
                </c:pt>
                <c:pt idx="5">
                  <c:v>1.51</c:v>
                </c:pt>
                <c:pt idx="6">
                  <c:v>1.58</c:v>
                </c:pt>
                <c:pt idx="7">
                  <c:v>1.79</c:v>
                </c:pt>
                <c:pt idx="8">
                  <c:v>2.12</c:v>
                </c:pt>
                <c:pt idx="9">
                  <c:v>2.72</c:v>
                </c:pt>
                <c:pt idx="10">
                  <c:v>3.3</c:v>
                </c:pt>
              </c:numCache>
            </c:numRef>
          </c:yVal>
          <c:smooth val="1"/>
        </c:ser>
        <c:dLbls>
          <c:showLegendKey val="0"/>
          <c:showVal val="0"/>
          <c:showCatName val="0"/>
          <c:showSerName val="0"/>
          <c:showPercent val="0"/>
          <c:showBubbleSize val="0"/>
        </c:dLbls>
        <c:axId val="201816704"/>
        <c:axId val="201827072"/>
      </c:scatterChart>
      <c:valAx>
        <c:axId val="201816704"/>
        <c:scaling>
          <c:orientation val="minMax"/>
          <c:max val="170"/>
          <c:min val="90"/>
        </c:scaling>
        <c:delete val="0"/>
        <c:axPos val="b"/>
        <c:title>
          <c:tx>
            <c:rich>
              <a:bodyPr/>
              <a:lstStyle/>
              <a:p>
                <a:pPr>
                  <a:defRPr/>
                </a:pPr>
                <a:r>
                  <a:rPr lang="en-US">
                    <a:latin typeface="Times New Roman" panose="02020603050405020304" pitchFamily="18" charset="0"/>
                    <a:cs typeface="Times New Roman" panose="02020603050405020304" pitchFamily="18" charset="0"/>
                  </a:rPr>
                  <a:t>Detector 4 Temperature (K)</a:t>
                </a:r>
              </a:p>
            </c:rich>
          </c:tx>
          <c:layout>
            <c:manualLayout>
              <c:xMode val="edge"/>
              <c:yMode val="edge"/>
              <c:x val="0.38423531193216198"/>
              <c:y val="0.844296199086225"/>
            </c:manualLayout>
          </c:layout>
          <c:overlay val="0"/>
        </c:title>
        <c:numFmt formatCode="0.00" sourceLinked="1"/>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en-US"/>
          </a:p>
        </c:txPr>
        <c:crossAx val="201827072"/>
        <c:crosses val="autoZero"/>
        <c:crossBetween val="midCat"/>
      </c:valAx>
      <c:valAx>
        <c:axId val="201827072"/>
        <c:scaling>
          <c:orientation val="minMax"/>
          <c:max val="4"/>
          <c:min val="0"/>
        </c:scaling>
        <c:delete val="0"/>
        <c:axPos val="l"/>
        <c:title>
          <c:tx>
            <c:rich>
              <a:bodyPr/>
              <a:lstStyle/>
              <a:p>
                <a:pPr>
                  <a:defRPr/>
                </a:pPr>
                <a:r>
                  <a:rPr lang="en-US">
                    <a:latin typeface="Times New Roman" panose="02020603050405020304" pitchFamily="18" charset="0"/>
                    <a:cs typeface="Times New Roman" panose="02020603050405020304" pitchFamily="18" charset="0"/>
                  </a:rPr>
                  <a:t>Resolution (keV)</a:t>
                </a:r>
              </a:p>
            </c:rich>
          </c:tx>
          <c:layout>
            <c:manualLayout>
              <c:xMode val="edge"/>
              <c:yMode val="edge"/>
              <c:x val="1.22979339121071E-2"/>
              <c:y val="0.28364896228249298"/>
            </c:manualLayout>
          </c:layout>
          <c:overlay val="0"/>
        </c:title>
        <c:numFmt formatCode="0.00" sourceLinked="1"/>
        <c:majorTickMark val="out"/>
        <c:minorTickMark val="none"/>
        <c:tickLblPos val="nextTo"/>
        <c:crossAx val="201816704"/>
        <c:crosses val="autoZero"/>
        <c:crossBetween val="midCat"/>
      </c:valAx>
    </c:plotArea>
    <c:legend>
      <c:legendPos val="b"/>
      <c:legendEntry>
        <c:idx val="0"/>
        <c:txPr>
          <a:bodyPr/>
          <a:lstStyle/>
          <a:p>
            <a:pPr>
              <a:defRPr>
                <a:latin typeface="Times New Roman" panose="02020603050405020304" pitchFamily="18" charset="0"/>
                <a:cs typeface="Times New Roman" panose="02020603050405020304" pitchFamily="18" charset="0"/>
              </a:defRPr>
            </a:pPr>
            <a:endParaRPr lang="en-US"/>
          </a:p>
        </c:txPr>
      </c:legendEntry>
      <c:legendEntry>
        <c:idx val="1"/>
        <c:txPr>
          <a:bodyPr/>
          <a:lstStyle/>
          <a:p>
            <a:pPr>
              <a:defRPr>
                <a:latin typeface="Times New Roman" panose="02020603050405020304" pitchFamily="18" charset="0"/>
                <a:cs typeface="Times New Roman" panose="02020603050405020304" pitchFamily="18" charset="0"/>
              </a:defRPr>
            </a:pPr>
            <a:endParaRPr lang="en-US"/>
          </a:p>
        </c:txPr>
      </c:legendEntry>
      <c:layout>
        <c:manualLayout>
          <c:xMode val="edge"/>
          <c:yMode val="edge"/>
          <c:x val="5.2136752136752097E-2"/>
          <c:y val="0.92251962428307599"/>
          <c:w val="0.9"/>
          <c:h val="6.9764326334208204E-2"/>
        </c:manualLayout>
      </c:layout>
      <c:overlay val="0"/>
      <c:spPr>
        <a:solidFill>
          <a:schemeClr val="bg1"/>
        </a:solidFill>
        <a:ln w="19050" cap="rnd">
          <a:solidFill>
            <a:srgbClr val="0000FF"/>
          </a:solidFill>
          <a:bevel/>
        </a:ln>
      </c:spPr>
    </c:legend>
    <c:plotVisOnly val="1"/>
    <c:dispBlanksAs val="gap"/>
    <c:showDLblsOverMax val="0"/>
  </c:chart>
  <c:spPr>
    <a:ln>
      <a:noFill/>
    </a:ln>
  </c:sp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1295511138031"/>
          <c:y val="9.9074518868165304E-2"/>
          <c:w val="0.81540329093478703"/>
          <c:h val="0.69680235916456401"/>
        </c:manualLayout>
      </c:layout>
      <c:scatterChart>
        <c:scatterStyle val="smoothMarker"/>
        <c:varyColors val="0"/>
        <c:ser>
          <c:idx val="0"/>
          <c:order val="0"/>
          <c:tx>
            <c:strRef>
              <c:f>'Detective-TDM'!$F$46</c:f>
              <c:strCache>
                <c:ptCount val="1"/>
                <c:pt idx="0">
                  <c:v>D FWHM (keV)</c:v>
                </c:pt>
              </c:strCache>
            </c:strRef>
          </c:tx>
          <c:spPr>
            <a:ln>
              <a:solidFill>
                <a:srgbClr val="0000FF"/>
              </a:solidFill>
            </a:ln>
          </c:spPr>
          <c:marker>
            <c:spPr>
              <a:solidFill>
                <a:srgbClr val="0000FF"/>
              </a:solidFill>
              <a:ln>
                <a:solidFill>
                  <a:srgbClr val="0000FF"/>
                </a:solidFill>
              </a:ln>
            </c:spPr>
          </c:marker>
          <c:dPt>
            <c:idx val="1"/>
            <c:bubble3D val="0"/>
          </c:dPt>
          <c:dPt>
            <c:idx val="2"/>
            <c:bubble3D val="0"/>
          </c:dPt>
          <c:xVal>
            <c:numRef>
              <c:f>'Detective-TDM'!$D$47:$D$57</c:f>
              <c:numCache>
                <c:formatCode>0.00</c:formatCode>
                <c:ptCount val="11"/>
                <c:pt idx="0">
                  <c:v>7.81</c:v>
                </c:pt>
                <c:pt idx="1">
                  <c:v>6.71</c:v>
                </c:pt>
                <c:pt idx="2">
                  <c:v>5.8599999999999977</c:v>
                </c:pt>
                <c:pt idx="3">
                  <c:v>5.52</c:v>
                </c:pt>
                <c:pt idx="4">
                  <c:v>5.29</c:v>
                </c:pt>
                <c:pt idx="5">
                  <c:v>5.0649999999999977</c:v>
                </c:pt>
                <c:pt idx="6">
                  <c:v>4.88</c:v>
                </c:pt>
                <c:pt idx="7">
                  <c:v>4.6599999999999984</c:v>
                </c:pt>
                <c:pt idx="8">
                  <c:v>4.4400000000000004</c:v>
                </c:pt>
                <c:pt idx="9">
                  <c:v>4.21</c:v>
                </c:pt>
                <c:pt idx="10">
                  <c:v>3.98</c:v>
                </c:pt>
              </c:numCache>
            </c:numRef>
          </c:xVal>
          <c:yVal>
            <c:numRef>
              <c:f>'Detective-TDM'!$F$47:$F$57</c:f>
              <c:numCache>
                <c:formatCode>0.00</c:formatCode>
                <c:ptCount val="11"/>
                <c:pt idx="0">
                  <c:v>0.44</c:v>
                </c:pt>
                <c:pt idx="1">
                  <c:v>0.35499999999999998</c:v>
                </c:pt>
                <c:pt idx="2">
                  <c:v>0.27</c:v>
                </c:pt>
                <c:pt idx="3">
                  <c:v>0.22</c:v>
                </c:pt>
                <c:pt idx="4">
                  <c:v>0.15</c:v>
                </c:pt>
                <c:pt idx="5">
                  <c:v>0.12</c:v>
                </c:pt>
                <c:pt idx="6">
                  <c:v>9.9999999999999895E-2</c:v>
                </c:pt>
                <c:pt idx="7">
                  <c:v>0</c:v>
                </c:pt>
                <c:pt idx="8">
                  <c:v>0</c:v>
                </c:pt>
                <c:pt idx="9">
                  <c:v>0</c:v>
                </c:pt>
                <c:pt idx="10">
                  <c:v>0</c:v>
                </c:pt>
              </c:numCache>
            </c:numRef>
          </c:yVal>
          <c:smooth val="1"/>
        </c:ser>
        <c:ser>
          <c:idx val="1"/>
          <c:order val="1"/>
          <c:tx>
            <c:strRef>
              <c:f>'Detective-TDM'!$G$46</c:f>
              <c:strCache>
                <c:ptCount val="1"/>
                <c:pt idx="0">
                  <c:v>D FW(0.2)M (keV)</c:v>
                </c:pt>
              </c:strCache>
            </c:strRef>
          </c:tx>
          <c:spPr>
            <a:ln>
              <a:solidFill>
                <a:srgbClr val="FF0000"/>
              </a:solidFill>
            </a:ln>
          </c:spPr>
          <c:marker>
            <c:spPr>
              <a:solidFill>
                <a:srgbClr val="FF0000"/>
              </a:solidFill>
            </c:spPr>
          </c:marker>
          <c:xVal>
            <c:numRef>
              <c:f>'Detective-TDM'!$D$47:$D$57</c:f>
              <c:numCache>
                <c:formatCode>0.00</c:formatCode>
                <c:ptCount val="11"/>
                <c:pt idx="0">
                  <c:v>7.81</c:v>
                </c:pt>
                <c:pt idx="1">
                  <c:v>6.71</c:v>
                </c:pt>
                <c:pt idx="2">
                  <c:v>5.8599999999999977</c:v>
                </c:pt>
                <c:pt idx="3">
                  <c:v>5.52</c:v>
                </c:pt>
                <c:pt idx="4">
                  <c:v>5.29</c:v>
                </c:pt>
                <c:pt idx="5">
                  <c:v>5.0649999999999977</c:v>
                </c:pt>
                <c:pt idx="6">
                  <c:v>4.88</c:v>
                </c:pt>
                <c:pt idx="7">
                  <c:v>4.6599999999999984</c:v>
                </c:pt>
                <c:pt idx="8">
                  <c:v>4.4400000000000004</c:v>
                </c:pt>
                <c:pt idx="9">
                  <c:v>4.21</c:v>
                </c:pt>
                <c:pt idx="10">
                  <c:v>3.98</c:v>
                </c:pt>
              </c:numCache>
            </c:numRef>
          </c:xVal>
          <c:yVal>
            <c:numRef>
              <c:f>'Detective-TDM'!$G$47:$G$57</c:f>
              <c:numCache>
                <c:formatCode>0.00</c:formatCode>
                <c:ptCount val="11"/>
                <c:pt idx="0">
                  <c:v>0.61</c:v>
                </c:pt>
                <c:pt idx="1">
                  <c:v>0.56499999999999995</c:v>
                </c:pt>
                <c:pt idx="2">
                  <c:v>0.5</c:v>
                </c:pt>
                <c:pt idx="3">
                  <c:v>0.39</c:v>
                </c:pt>
                <c:pt idx="4">
                  <c:v>0.28000000000000003</c:v>
                </c:pt>
                <c:pt idx="5">
                  <c:v>0.24</c:v>
                </c:pt>
                <c:pt idx="6">
                  <c:v>0.18</c:v>
                </c:pt>
                <c:pt idx="7">
                  <c:v>0</c:v>
                </c:pt>
                <c:pt idx="8">
                  <c:v>0</c:v>
                </c:pt>
                <c:pt idx="9">
                  <c:v>0</c:v>
                </c:pt>
                <c:pt idx="10">
                  <c:v>0</c:v>
                </c:pt>
              </c:numCache>
            </c:numRef>
          </c:yVal>
          <c:smooth val="1"/>
        </c:ser>
        <c:dLbls>
          <c:showLegendKey val="0"/>
          <c:showVal val="0"/>
          <c:showCatName val="0"/>
          <c:showSerName val="0"/>
          <c:showPercent val="0"/>
          <c:showBubbleSize val="0"/>
        </c:dLbls>
        <c:axId val="223016448"/>
        <c:axId val="223027200"/>
      </c:scatterChart>
      <c:valAx>
        <c:axId val="223016448"/>
        <c:scaling>
          <c:orientation val="minMax"/>
          <c:min val="3.5"/>
        </c:scaling>
        <c:delete val="0"/>
        <c:axPos val="b"/>
        <c:title>
          <c:tx>
            <c:rich>
              <a:bodyPr/>
              <a:lstStyle/>
              <a:p>
                <a:pPr>
                  <a:defRPr/>
                </a:pPr>
                <a:r>
                  <a:rPr lang="en-US">
                    <a:latin typeface="Times New Roman" panose="02020603050405020304" pitchFamily="18" charset="0"/>
                    <a:cs typeface="Times New Roman" panose="02020603050405020304" pitchFamily="18" charset="0"/>
                  </a:rPr>
                  <a:t>Drive Voltage (V)</a:t>
                </a:r>
              </a:p>
            </c:rich>
          </c:tx>
          <c:layout>
            <c:manualLayout>
              <c:xMode val="edge"/>
              <c:yMode val="edge"/>
              <c:x val="0.45047462817147899"/>
              <c:y val="0.81545032565373798"/>
            </c:manualLayout>
          </c:layout>
          <c:overlay val="0"/>
        </c:title>
        <c:numFmt formatCode="0.00" sourceLinked="1"/>
        <c:majorTickMark val="out"/>
        <c:minorTickMark val="none"/>
        <c:tickLblPos val="nextTo"/>
        <c:txPr>
          <a:bodyPr anchor="b" anchorCtr="1"/>
          <a:lstStyle/>
          <a:p>
            <a:pPr>
              <a:defRPr>
                <a:latin typeface="Times New Roman" panose="02020603050405020304" pitchFamily="18" charset="0"/>
                <a:cs typeface="Times New Roman" panose="02020603050405020304" pitchFamily="18" charset="0"/>
              </a:defRPr>
            </a:pPr>
            <a:endParaRPr lang="en-US"/>
          </a:p>
        </c:txPr>
        <c:crossAx val="223027200"/>
        <c:crosses val="autoZero"/>
        <c:crossBetween val="midCat"/>
      </c:valAx>
      <c:valAx>
        <c:axId val="223027200"/>
        <c:scaling>
          <c:orientation val="minMax"/>
          <c:max val="0.8"/>
        </c:scaling>
        <c:delete val="0"/>
        <c:axPos val="l"/>
        <c:title>
          <c:tx>
            <c:rich>
              <a:bodyPr/>
              <a:lstStyle/>
              <a:p>
                <a:pPr>
                  <a:defRPr/>
                </a:pPr>
                <a:r>
                  <a:rPr lang="en-US">
                    <a:latin typeface="Times New Roman" panose="02020603050405020304" pitchFamily="18" charset="0"/>
                    <a:cs typeface="Times New Roman" panose="02020603050405020304" pitchFamily="18" charset="0"/>
                  </a:rPr>
                  <a:t>Resolution (keV)</a:t>
                </a:r>
              </a:p>
            </c:rich>
          </c:tx>
          <c:layout>
            <c:manualLayout>
              <c:xMode val="edge"/>
              <c:yMode val="edge"/>
              <c:x val="2.4990241604414799E-2"/>
              <c:y val="0.33187427092446797"/>
            </c:manualLayout>
          </c:layout>
          <c:overlay val="0"/>
        </c:title>
        <c:numFmt formatCode="0.00" sourceLinked="1"/>
        <c:majorTickMark val="out"/>
        <c:minorTickMark val="none"/>
        <c:tickLblPos val="nextTo"/>
        <c:crossAx val="223016448"/>
        <c:crosses val="autoZero"/>
        <c:crossBetween val="midCat"/>
      </c:valAx>
    </c:plotArea>
    <c:legend>
      <c:legendPos val="b"/>
      <c:legendEntry>
        <c:idx val="0"/>
        <c:txPr>
          <a:bodyPr/>
          <a:lstStyle/>
          <a:p>
            <a:pPr>
              <a:defRPr>
                <a:latin typeface="Times New Roman" panose="02020603050405020304" pitchFamily="18" charset="0"/>
                <a:cs typeface="Times New Roman" panose="02020603050405020304" pitchFamily="18" charset="0"/>
              </a:defRPr>
            </a:pPr>
            <a:endParaRPr lang="en-US"/>
          </a:p>
        </c:txPr>
      </c:legendEntry>
      <c:legendEntry>
        <c:idx val="1"/>
        <c:txPr>
          <a:bodyPr/>
          <a:lstStyle/>
          <a:p>
            <a:pPr>
              <a:defRPr>
                <a:latin typeface="Times New Roman" panose="02020603050405020304" pitchFamily="18" charset="0"/>
                <a:cs typeface="Times New Roman" panose="02020603050405020304" pitchFamily="18" charset="0"/>
              </a:defRPr>
            </a:pPr>
            <a:endParaRPr lang="en-US"/>
          </a:p>
        </c:txPr>
      </c:legendEntry>
      <c:layout>
        <c:manualLayout>
          <c:xMode val="edge"/>
          <c:yMode val="edge"/>
          <c:x val="0.26294013729053101"/>
          <c:y val="0.91393020316904805"/>
          <c:w val="0.49548707853826002"/>
          <c:h val="6.5448199183435404E-2"/>
        </c:manualLayout>
      </c:layout>
      <c:overlay val="0"/>
      <c:spPr>
        <a:solidFill>
          <a:schemeClr val="bg1"/>
        </a:solidFill>
        <a:ln w="19050" cap="rnd">
          <a:solidFill>
            <a:srgbClr val="0000FF"/>
          </a:solidFill>
          <a:bevel/>
        </a:ln>
      </c:spPr>
    </c:legend>
    <c:plotVisOnly val="1"/>
    <c:dispBlanksAs val="gap"/>
    <c:showDLblsOverMax val="0"/>
  </c:chart>
  <c:spPr>
    <a:ln>
      <a:noFill/>
    </a:ln>
  </c:spPr>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4453551651744"/>
          <c:y val="0.113766013290892"/>
          <c:w val="0.79697008304431705"/>
          <c:h val="0.76136862679399098"/>
        </c:manualLayout>
      </c:layout>
      <c:scatterChart>
        <c:scatterStyle val="smoothMarker"/>
        <c:varyColors val="0"/>
        <c:ser>
          <c:idx val="0"/>
          <c:order val="0"/>
          <c:tx>
            <c:strRef>
              <c:f>Fempto!$D$4</c:f>
              <c:strCache>
                <c:ptCount val="1"/>
                <c:pt idx="0">
                  <c:v>FWHM</c:v>
                </c:pt>
              </c:strCache>
            </c:strRef>
          </c:tx>
          <c:spPr>
            <a:ln>
              <a:solidFill>
                <a:srgbClr val="0000FF"/>
              </a:solidFill>
            </a:ln>
          </c:spPr>
          <c:marker>
            <c:spPr>
              <a:solidFill>
                <a:srgbClr val="0000FF"/>
              </a:solidFill>
              <a:ln>
                <a:solidFill>
                  <a:srgbClr val="0000FF"/>
                </a:solidFill>
              </a:ln>
            </c:spPr>
          </c:marker>
          <c:xVal>
            <c:numRef>
              <c:f>Fempto!$C$5:$C$25</c:f>
              <c:numCache>
                <c:formatCode>0.00</c:formatCode>
                <c:ptCount val="17"/>
                <c:pt idx="0">
                  <c:v>100</c:v>
                </c:pt>
                <c:pt idx="1">
                  <c:v>105</c:v>
                </c:pt>
                <c:pt idx="2">
                  <c:v>110</c:v>
                </c:pt>
                <c:pt idx="3">
                  <c:v>115</c:v>
                </c:pt>
                <c:pt idx="4">
                  <c:v>120</c:v>
                </c:pt>
                <c:pt idx="5">
                  <c:v>125</c:v>
                </c:pt>
                <c:pt idx="6">
                  <c:v>130</c:v>
                </c:pt>
                <c:pt idx="7">
                  <c:v>135</c:v>
                </c:pt>
                <c:pt idx="8">
                  <c:v>140</c:v>
                </c:pt>
                <c:pt idx="9">
                  <c:v>145</c:v>
                </c:pt>
                <c:pt idx="10">
                  <c:v>150</c:v>
                </c:pt>
                <c:pt idx="11">
                  <c:v>155</c:v>
                </c:pt>
                <c:pt idx="12">
                  <c:v>160</c:v>
                </c:pt>
                <c:pt idx="13">
                  <c:v>165</c:v>
                </c:pt>
                <c:pt idx="14">
                  <c:v>170</c:v>
                </c:pt>
                <c:pt idx="15">
                  <c:v>175</c:v>
                </c:pt>
                <c:pt idx="16">
                  <c:v>180</c:v>
                </c:pt>
              </c:numCache>
            </c:numRef>
          </c:xVal>
          <c:yVal>
            <c:numRef>
              <c:f>Fempto!$D$5:$D$25</c:f>
              <c:numCache>
                <c:formatCode>0.00</c:formatCode>
                <c:ptCount val="17"/>
                <c:pt idx="0">
                  <c:v>2.0099999999999998</c:v>
                </c:pt>
                <c:pt idx="1">
                  <c:v>1.96</c:v>
                </c:pt>
                <c:pt idx="2">
                  <c:v>1.84</c:v>
                </c:pt>
                <c:pt idx="3">
                  <c:v>1.66</c:v>
                </c:pt>
                <c:pt idx="4">
                  <c:v>1.57</c:v>
                </c:pt>
                <c:pt idx="5">
                  <c:v>1.49</c:v>
                </c:pt>
                <c:pt idx="6">
                  <c:v>1.37</c:v>
                </c:pt>
                <c:pt idx="7">
                  <c:v>1.35</c:v>
                </c:pt>
                <c:pt idx="8">
                  <c:v>1.34</c:v>
                </c:pt>
                <c:pt idx="9">
                  <c:v>1.3</c:v>
                </c:pt>
                <c:pt idx="10">
                  <c:v>1.35</c:v>
                </c:pt>
                <c:pt idx="11">
                  <c:v>1.4</c:v>
                </c:pt>
                <c:pt idx="12">
                  <c:v>1.55</c:v>
                </c:pt>
                <c:pt idx="13">
                  <c:v>1.82</c:v>
                </c:pt>
                <c:pt idx="14">
                  <c:v>2.23</c:v>
                </c:pt>
                <c:pt idx="15">
                  <c:v>2.92</c:v>
                </c:pt>
                <c:pt idx="16">
                  <c:v>4.18</c:v>
                </c:pt>
              </c:numCache>
            </c:numRef>
          </c:yVal>
          <c:smooth val="1"/>
        </c:ser>
        <c:ser>
          <c:idx val="1"/>
          <c:order val="1"/>
          <c:tx>
            <c:strRef>
              <c:f>Fempto!$E$4</c:f>
              <c:strCache>
                <c:ptCount val="1"/>
                <c:pt idx="0">
                  <c:v>FW(0.2)M</c:v>
                </c:pt>
              </c:strCache>
            </c:strRef>
          </c:tx>
          <c:spPr>
            <a:ln>
              <a:solidFill>
                <a:srgbClr val="FF0000"/>
              </a:solidFill>
            </a:ln>
          </c:spPr>
          <c:marker>
            <c:spPr>
              <a:solidFill>
                <a:srgbClr val="FF0000"/>
              </a:solidFill>
              <a:ln>
                <a:solidFill>
                  <a:srgbClr val="FF0000"/>
                </a:solidFill>
              </a:ln>
            </c:spPr>
          </c:marker>
          <c:xVal>
            <c:numRef>
              <c:f>Fempto!$C$5:$C$25</c:f>
              <c:numCache>
                <c:formatCode>0.00</c:formatCode>
                <c:ptCount val="17"/>
                <c:pt idx="0">
                  <c:v>100</c:v>
                </c:pt>
                <c:pt idx="1">
                  <c:v>105</c:v>
                </c:pt>
                <c:pt idx="2">
                  <c:v>110</c:v>
                </c:pt>
                <c:pt idx="3">
                  <c:v>115</c:v>
                </c:pt>
                <c:pt idx="4">
                  <c:v>120</c:v>
                </c:pt>
                <c:pt idx="5">
                  <c:v>125</c:v>
                </c:pt>
                <c:pt idx="6">
                  <c:v>130</c:v>
                </c:pt>
                <c:pt idx="7">
                  <c:v>135</c:v>
                </c:pt>
                <c:pt idx="8">
                  <c:v>140</c:v>
                </c:pt>
                <c:pt idx="9">
                  <c:v>145</c:v>
                </c:pt>
                <c:pt idx="10">
                  <c:v>150</c:v>
                </c:pt>
                <c:pt idx="11">
                  <c:v>155</c:v>
                </c:pt>
                <c:pt idx="12">
                  <c:v>160</c:v>
                </c:pt>
                <c:pt idx="13">
                  <c:v>165</c:v>
                </c:pt>
                <c:pt idx="14">
                  <c:v>170</c:v>
                </c:pt>
                <c:pt idx="15">
                  <c:v>175</c:v>
                </c:pt>
                <c:pt idx="16">
                  <c:v>180</c:v>
                </c:pt>
              </c:numCache>
            </c:numRef>
          </c:xVal>
          <c:yVal>
            <c:numRef>
              <c:f>Fempto!$E$5:$E$25</c:f>
              <c:numCache>
                <c:formatCode>0.00</c:formatCode>
                <c:ptCount val="17"/>
                <c:pt idx="0">
                  <c:v>3.25</c:v>
                </c:pt>
                <c:pt idx="1">
                  <c:v>3.16</c:v>
                </c:pt>
                <c:pt idx="2">
                  <c:v>2.83</c:v>
                </c:pt>
                <c:pt idx="3">
                  <c:v>2.57</c:v>
                </c:pt>
                <c:pt idx="4">
                  <c:v>2.4500000000000002</c:v>
                </c:pt>
                <c:pt idx="5">
                  <c:v>2.34</c:v>
                </c:pt>
                <c:pt idx="6">
                  <c:v>2.16</c:v>
                </c:pt>
                <c:pt idx="7">
                  <c:v>2.09</c:v>
                </c:pt>
                <c:pt idx="8">
                  <c:v>2.1</c:v>
                </c:pt>
                <c:pt idx="9">
                  <c:v>2.0499999999999998</c:v>
                </c:pt>
                <c:pt idx="10">
                  <c:v>2.13</c:v>
                </c:pt>
                <c:pt idx="11">
                  <c:v>2.21</c:v>
                </c:pt>
                <c:pt idx="12">
                  <c:v>2.4300000000000002</c:v>
                </c:pt>
                <c:pt idx="13">
                  <c:v>2.85</c:v>
                </c:pt>
                <c:pt idx="14">
                  <c:v>3.44</c:v>
                </c:pt>
                <c:pt idx="15">
                  <c:v>4.51</c:v>
                </c:pt>
                <c:pt idx="16">
                  <c:v>6.4</c:v>
                </c:pt>
              </c:numCache>
            </c:numRef>
          </c:yVal>
          <c:smooth val="1"/>
        </c:ser>
        <c:dLbls>
          <c:showLegendKey val="0"/>
          <c:showVal val="0"/>
          <c:showCatName val="0"/>
          <c:showSerName val="0"/>
          <c:showPercent val="0"/>
          <c:showBubbleSize val="0"/>
        </c:dLbls>
        <c:axId val="223839360"/>
        <c:axId val="223841664"/>
      </c:scatterChart>
      <c:valAx>
        <c:axId val="223839360"/>
        <c:scaling>
          <c:orientation val="minMax"/>
          <c:max val="190"/>
          <c:min val="90"/>
        </c:scaling>
        <c:delete val="0"/>
        <c:axPos val="b"/>
        <c:title>
          <c:tx>
            <c:rich>
              <a:bodyPr/>
              <a:lstStyle/>
              <a:p>
                <a:pPr>
                  <a:defRPr/>
                </a:pPr>
                <a:r>
                  <a:rPr lang="en-US">
                    <a:latin typeface="Times New Roman" panose="02020603050405020304" pitchFamily="18" charset="0"/>
                    <a:cs typeface="Times New Roman" panose="02020603050405020304" pitchFamily="18" charset="0"/>
                  </a:rPr>
                  <a:t>Detector 1 Temperature (K)</a:t>
                </a:r>
              </a:p>
            </c:rich>
          </c:tx>
          <c:overlay val="0"/>
        </c:title>
        <c:numFmt formatCode="0.00" sourceLinked="1"/>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en-US"/>
          </a:p>
        </c:txPr>
        <c:crossAx val="223841664"/>
        <c:crosses val="autoZero"/>
        <c:crossBetween val="midCat"/>
      </c:valAx>
      <c:valAx>
        <c:axId val="223841664"/>
        <c:scaling>
          <c:orientation val="minMax"/>
        </c:scaling>
        <c:delete val="0"/>
        <c:axPos val="l"/>
        <c:title>
          <c:tx>
            <c:rich>
              <a:bodyPr/>
              <a:lstStyle/>
              <a:p>
                <a:pPr>
                  <a:defRPr/>
                </a:pPr>
                <a:r>
                  <a:rPr lang="en-US">
                    <a:latin typeface="Times New Roman" panose="02020603050405020304" pitchFamily="18" charset="0"/>
                    <a:cs typeface="Times New Roman" panose="02020603050405020304" pitchFamily="18" charset="0"/>
                  </a:rPr>
                  <a:t>Resolution (keV)</a:t>
                </a:r>
              </a:p>
            </c:rich>
          </c:tx>
          <c:layout>
            <c:manualLayout>
              <c:xMode val="edge"/>
              <c:yMode val="edge"/>
              <c:x val="1.6610072178477701E-2"/>
              <c:y val="0.35913795931758502"/>
            </c:manualLayout>
          </c:layout>
          <c:overlay val="0"/>
        </c:title>
        <c:numFmt formatCode="0.00" sourceLinked="1"/>
        <c:majorTickMark val="out"/>
        <c:minorTickMark val="none"/>
        <c:tickLblPos val="nextTo"/>
        <c:crossAx val="223839360"/>
        <c:crosses val="autoZero"/>
        <c:crossBetween val="midCat"/>
      </c:valAx>
    </c:plotArea>
    <c:legend>
      <c:legendPos val="r"/>
      <c:legendEntry>
        <c:idx val="0"/>
        <c:txPr>
          <a:bodyPr/>
          <a:lstStyle/>
          <a:p>
            <a:pPr>
              <a:defRPr sz="800">
                <a:latin typeface="Times New Roman" panose="02020603050405020304" pitchFamily="18" charset="0"/>
                <a:cs typeface="Times New Roman" panose="02020603050405020304" pitchFamily="18" charset="0"/>
              </a:defRPr>
            </a:pPr>
            <a:endParaRPr lang="en-US"/>
          </a:p>
        </c:txPr>
      </c:legendEntry>
      <c:legendEntry>
        <c:idx val="1"/>
        <c:txPr>
          <a:bodyPr/>
          <a:lstStyle/>
          <a:p>
            <a:pPr>
              <a:defRPr sz="800">
                <a:latin typeface="Times New Roman" panose="02020603050405020304" pitchFamily="18" charset="0"/>
                <a:cs typeface="Times New Roman" panose="02020603050405020304" pitchFamily="18" charset="0"/>
              </a:defRPr>
            </a:pPr>
            <a:endParaRPr lang="en-US"/>
          </a:p>
        </c:txPr>
      </c:legendEntry>
      <c:layout>
        <c:manualLayout>
          <c:xMode val="edge"/>
          <c:yMode val="edge"/>
          <c:x val="0.14217758069684699"/>
          <c:y val="0.79202575406229603"/>
          <c:w val="0.78102892101965404"/>
          <c:h val="7.6565105737187403E-2"/>
        </c:manualLayout>
      </c:layout>
      <c:overlay val="0"/>
      <c:spPr>
        <a:solidFill>
          <a:schemeClr val="bg1"/>
        </a:solidFill>
        <a:ln w="19050" cap="rnd">
          <a:solidFill>
            <a:srgbClr val="0000FF"/>
          </a:solidFill>
          <a:bevel/>
        </a:ln>
      </c:spPr>
      <c:txPr>
        <a:bodyPr/>
        <a:lstStyle/>
        <a:p>
          <a:pPr>
            <a:defRPr sz="800"/>
          </a:pPr>
          <a:endParaRPr lang="en-US"/>
        </a:p>
      </c:txPr>
    </c:legend>
    <c:plotVisOnly val="1"/>
    <c:dispBlanksAs val="gap"/>
    <c:showDLblsOverMax val="0"/>
  </c:chart>
  <c:spPr>
    <a:ln>
      <a:noFill/>
    </a:ln>
  </c:spPr>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8389528232048"/>
          <c:y val="9.9074518868165304E-2"/>
          <c:w val="0.80899303452453097"/>
          <c:h val="0.73476877890263703"/>
        </c:manualLayout>
      </c:layout>
      <c:scatterChart>
        <c:scatterStyle val="smoothMarker"/>
        <c:varyColors val="0"/>
        <c:ser>
          <c:idx val="0"/>
          <c:order val="0"/>
          <c:tx>
            <c:strRef>
              <c:f>'Detective-TDM'!$D$4</c:f>
              <c:strCache>
                <c:ptCount val="1"/>
                <c:pt idx="0">
                  <c:v>FWHM</c:v>
                </c:pt>
              </c:strCache>
            </c:strRef>
          </c:tx>
          <c:spPr>
            <a:ln>
              <a:solidFill>
                <a:srgbClr val="0000FF"/>
              </a:solidFill>
            </a:ln>
          </c:spPr>
          <c:marker>
            <c:spPr>
              <a:solidFill>
                <a:srgbClr val="0000FF"/>
              </a:solidFill>
              <a:ln>
                <a:solidFill>
                  <a:srgbClr val="0000FF"/>
                </a:solidFill>
              </a:ln>
            </c:spPr>
          </c:marker>
          <c:dPt>
            <c:idx val="1"/>
            <c:bubble3D val="0"/>
          </c:dPt>
          <c:dPt>
            <c:idx val="2"/>
            <c:bubble3D val="0"/>
          </c:dPt>
          <c:xVal>
            <c:numRef>
              <c:f>'Detective-TDM'!$C$5:$C$25</c:f>
              <c:numCache>
                <c:formatCode>0.00</c:formatCode>
                <c:ptCount val="21"/>
                <c:pt idx="0">
                  <c:v>99.1</c:v>
                </c:pt>
                <c:pt idx="1">
                  <c:v>104.8</c:v>
                </c:pt>
                <c:pt idx="2">
                  <c:v>109.9</c:v>
                </c:pt>
                <c:pt idx="3">
                  <c:v>115</c:v>
                </c:pt>
                <c:pt idx="4">
                  <c:v>120</c:v>
                </c:pt>
                <c:pt idx="5">
                  <c:v>124.9</c:v>
                </c:pt>
                <c:pt idx="6">
                  <c:v>130.19999999999999</c:v>
                </c:pt>
                <c:pt idx="7">
                  <c:v>134.80000000000001</c:v>
                </c:pt>
                <c:pt idx="8">
                  <c:v>139.80000000000001</c:v>
                </c:pt>
                <c:pt idx="9">
                  <c:v>145.19999999999999</c:v>
                </c:pt>
                <c:pt idx="10">
                  <c:v>150.4</c:v>
                </c:pt>
                <c:pt idx="11">
                  <c:v>155</c:v>
                </c:pt>
                <c:pt idx="12">
                  <c:v>160</c:v>
                </c:pt>
                <c:pt idx="13">
                  <c:v>165</c:v>
                </c:pt>
                <c:pt idx="14">
                  <c:v>170</c:v>
                </c:pt>
                <c:pt idx="15">
                  <c:v>175</c:v>
                </c:pt>
                <c:pt idx="16">
                  <c:v>180</c:v>
                </c:pt>
                <c:pt idx="17">
                  <c:v>185</c:v>
                </c:pt>
                <c:pt idx="18">
                  <c:v>190</c:v>
                </c:pt>
                <c:pt idx="19">
                  <c:v>195</c:v>
                </c:pt>
                <c:pt idx="20">
                  <c:v>200</c:v>
                </c:pt>
              </c:numCache>
            </c:numRef>
          </c:xVal>
          <c:yVal>
            <c:numRef>
              <c:f>'Detective-TDM'!$D$5:$D$25</c:f>
              <c:numCache>
                <c:formatCode>0.00</c:formatCode>
                <c:ptCount val="21"/>
                <c:pt idx="0">
                  <c:v>1.2</c:v>
                </c:pt>
                <c:pt idx="1">
                  <c:v>1.18</c:v>
                </c:pt>
                <c:pt idx="2">
                  <c:v>1.1599999999999999</c:v>
                </c:pt>
                <c:pt idx="3">
                  <c:v>1.17</c:v>
                </c:pt>
                <c:pt idx="4">
                  <c:v>1.18</c:v>
                </c:pt>
                <c:pt idx="5">
                  <c:v>1.19</c:v>
                </c:pt>
                <c:pt idx="6">
                  <c:v>1.21</c:v>
                </c:pt>
                <c:pt idx="7">
                  <c:v>1.25</c:v>
                </c:pt>
                <c:pt idx="8">
                  <c:v>1.42</c:v>
                </c:pt>
                <c:pt idx="9">
                  <c:v>1.8</c:v>
                </c:pt>
                <c:pt idx="10">
                  <c:v>2.4</c:v>
                </c:pt>
              </c:numCache>
            </c:numRef>
          </c:yVal>
          <c:smooth val="1"/>
        </c:ser>
        <c:ser>
          <c:idx val="1"/>
          <c:order val="1"/>
          <c:tx>
            <c:strRef>
              <c:f>'Detective-TDM'!$E$4</c:f>
              <c:strCache>
                <c:ptCount val="1"/>
                <c:pt idx="0">
                  <c:v>FW(0.2)M</c:v>
                </c:pt>
              </c:strCache>
            </c:strRef>
          </c:tx>
          <c:spPr>
            <a:ln>
              <a:solidFill>
                <a:srgbClr val="FF0000"/>
              </a:solidFill>
            </a:ln>
          </c:spPr>
          <c:marker>
            <c:spPr>
              <a:solidFill>
                <a:srgbClr val="FF0000"/>
              </a:solidFill>
            </c:spPr>
          </c:marker>
          <c:xVal>
            <c:numRef>
              <c:f>'Detective-TDM'!$C$5:$C$25</c:f>
              <c:numCache>
                <c:formatCode>0.00</c:formatCode>
                <c:ptCount val="21"/>
                <c:pt idx="0">
                  <c:v>99.1</c:v>
                </c:pt>
                <c:pt idx="1">
                  <c:v>104.8</c:v>
                </c:pt>
                <c:pt idx="2">
                  <c:v>109.9</c:v>
                </c:pt>
                <c:pt idx="3">
                  <c:v>115</c:v>
                </c:pt>
                <c:pt idx="4">
                  <c:v>120</c:v>
                </c:pt>
                <c:pt idx="5">
                  <c:v>124.9</c:v>
                </c:pt>
                <c:pt idx="6">
                  <c:v>130.19999999999999</c:v>
                </c:pt>
                <c:pt idx="7">
                  <c:v>134.80000000000001</c:v>
                </c:pt>
                <c:pt idx="8">
                  <c:v>139.80000000000001</c:v>
                </c:pt>
                <c:pt idx="9">
                  <c:v>145.19999999999999</c:v>
                </c:pt>
                <c:pt idx="10">
                  <c:v>150.4</c:v>
                </c:pt>
                <c:pt idx="11">
                  <c:v>155</c:v>
                </c:pt>
                <c:pt idx="12">
                  <c:v>160</c:v>
                </c:pt>
                <c:pt idx="13">
                  <c:v>165</c:v>
                </c:pt>
                <c:pt idx="14">
                  <c:v>170</c:v>
                </c:pt>
                <c:pt idx="15">
                  <c:v>175</c:v>
                </c:pt>
                <c:pt idx="16">
                  <c:v>180</c:v>
                </c:pt>
                <c:pt idx="17">
                  <c:v>185</c:v>
                </c:pt>
                <c:pt idx="18">
                  <c:v>190</c:v>
                </c:pt>
                <c:pt idx="19">
                  <c:v>195</c:v>
                </c:pt>
                <c:pt idx="20">
                  <c:v>200</c:v>
                </c:pt>
              </c:numCache>
            </c:numRef>
          </c:xVal>
          <c:yVal>
            <c:numRef>
              <c:f>'Detective-TDM'!$E$5:$E$25</c:f>
              <c:numCache>
                <c:formatCode>0.00</c:formatCode>
                <c:ptCount val="21"/>
                <c:pt idx="0">
                  <c:v>1.76</c:v>
                </c:pt>
                <c:pt idx="1">
                  <c:v>1.75</c:v>
                </c:pt>
                <c:pt idx="2">
                  <c:v>1.72</c:v>
                </c:pt>
                <c:pt idx="3">
                  <c:v>1.71</c:v>
                </c:pt>
                <c:pt idx="4">
                  <c:v>1.72</c:v>
                </c:pt>
                <c:pt idx="5">
                  <c:v>1.75</c:v>
                </c:pt>
                <c:pt idx="6">
                  <c:v>1.76</c:v>
                </c:pt>
                <c:pt idx="7">
                  <c:v>1.79</c:v>
                </c:pt>
                <c:pt idx="8">
                  <c:v>2.12</c:v>
                </c:pt>
                <c:pt idx="9">
                  <c:v>2.72</c:v>
                </c:pt>
                <c:pt idx="10">
                  <c:v>3.3</c:v>
                </c:pt>
              </c:numCache>
            </c:numRef>
          </c:yVal>
          <c:smooth val="1"/>
        </c:ser>
        <c:dLbls>
          <c:showLegendKey val="0"/>
          <c:showVal val="0"/>
          <c:showCatName val="0"/>
          <c:showSerName val="0"/>
          <c:showPercent val="0"/>
          <c:showBubbleSize val="0"/>
        </c:dLbls>
        <c:axId val="224299264"/>
        <c:axId val="224310016"/>
      </c:scatterChart>
      <c:valAx>
        <c:axId val="224299264"/>
        <c:scaling>
          <c:orientation val="minMax"/>
          <c:max val="170"/>
          <c:min val="90"/>
        </c:scaling>
        <c:delete val="0"/>
        <c:axPos val="b"/>
        <c:title>
          <c:tx>
            <c:rich>
              <a:bodyPr/>
              <a:lstStyle/>
              <a:p>
                <a:pPr>
                  <a:defRPr/>
                </a:pPr>
                <a:r>
                  <a:rPr lang="en-US">
                    <a:latin typeface="Times New Roman" panose="02020603050405020304" pitchFamily="18" charset="0"/>
                    <a:cs typeface="Times New Roman" panose="02020603050405020304" pitchFamily="18" charset="0"/>
                  </a:rPr>
                  <a:t>Detector 4 Temperature (K)</a:t>
                </a:r>
              </a:p>
            </c:rich>
          </c:tx>
          <c:layout>
            <c:manualLayout>
              <c:xMode val="edge"/>
              <c:yMode val="edge"/>
              <c:x val="0.40560277976616599"/>
              <c:y val="0.91374055547553301"/>
            </c:manualLayout>
          </c:layout>
          <c:overlay val="0"/>
        </c:title>
        <c:numFmt formatCode="0.00" sourceLinked="1"/>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en-US"/>
          </a:p>
        </c:txPr>
        <c:crossAx val="224310016"/>
        <c:crosses val="autoZero"/>
        <c:crossBetween val="midCat"/>
      </c:valAx>
      <c:valAx>
        <c:axId val="224310016"/>
        <c:scaling>
          <c:orientation val="minMax"/>
          <c:max val="4"/>
          <c:min val="0"/>
        </c:scaling>
        <c:delete val="0"/>
        <c:axPos val="l"/>
        <c:title>
          <c:tx>
            <c:rich>
              <a:bodyPr/>
              <a:lstStyle/>
              <a:p>
                <a:pPr>
                  <a:defRPr/>
                </a:pPr>
                <a:r>
                  <a:rPr lang="en-US">
                    <a:latin typeface="Times New Roman" panose="02020603050405020304" pitchFamily="18" charset="0"/>
                    <a:cs typeface="Times New Roman" panose="02020603050405020304" pitchFamily="18" charset="0"/>
                  </a:rPr>
                  <a:t>Resolution (keV)</a:t>
                </a:r>
              </a:p>
            </c:rich>
          </c:tx>
          <c:layout>
            <c:manualLayout>
              <c:xMode val="edge"/>
              <c:yMode val="edge"/>
              <c:x val="2.29816945958678E-2"/>
              <c:y val="0.33957895888014"/>
            </c:manualLayout>
          </c:layout>
          <c:overlay val="0"/>
        </c:title>
        <c:numFmt formatCode="0.00" sourceLinked="1"/>
        <c:majorTickMark val="out"/>
        <c:minorTickMark val="none"/>
        <c:tickLblPos val="nextTo"/>
        <c:crossAx val="224299264"/>
        <c:crosses val="autoZero"/>
        <c:crossBetween val="midCat"/>
      </c:valAx>
    </c:plotArea>
    <c:legend>
      <c:legendPos val="r"/>
      <c:legendEntry>
        <c:idx val="0"/>
        <c:txPr>
          <a:bodyPr/>
          <a:lstStyle/>
          <a:p>
            <a:pPr>
              <a:defRPr>
                <a:latin typeface="Times New Roman" panose="02020603050405020304" pitchFamily="18" charset="0"/>
                <a:cs typeface="Times New Roman" panose="02020603050405020304" pitchFamily="18" charset="0"/>
              </a:defRPr>
            </a:pPr>
            <a:endParaRPr lang="en-US"/>
          </a:p>
        </c:txPr>
      </c:legendEntry>
      <c:legendEntry>
        <c:idx val="1"/>
        <c:txPr>
          <a:bodyPr/>
          <a:lstStyle/>
          <a:p>
            <a:pPr>
              <a:defRPr>
                <a:latin typeface="Times New Roman" panose="02020603050405020304" pitchFamily="18" charset="0"/>
                <a:cs typeface="Times New Roman" panose="02020603050405020304" pitchFamily="18" charset="0"/>
              </a:defRPr>
            </a:pPr>
            <a:endParaRPr lang="en-US"/>
          </a:p>
        </c:txPr>
      </c:legendEntry>
      <c:layout>
        <c:manualLayout>
          <c:xMode val="edge"/>
          <c:yMode val="edge"/>
          <c:x val="0.158282354128811"/>
          <c:y val="0.73308680164979401"/>
          <c:w val="0.76557894205531996"/>
          <c:h val="9.0310586176727894E-2"/>
        </c:manualLayout>
      </c:layout>
      <c:overlay val="0"/>
      <c:spPr>
        <a:solidFill>
          <a:schemeClr val="bg1"/>
        </a:solidFill>
        <a:ln w="19050" cap="rnd">
          <a:solidFill>
            <a:srgbClr val="0000FF"/>
          </a:solidFill>
          <a:bevel/>
        </a:ln>
      </c:spPr>
    </c:legend>
    <c:plotVisOnly val="1"/>
    <c:dispBlanksAs val="gap"/>
    <c:showDLblsOverMax val="0"/>
  </c:chart>
  <c:spPr>
    <a:ln>
      <a:noFill/>
    </a:ln>
  </c:spPr>
  <c:externalData r:id="rId2">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181376837699208"/>
          <c:y val="7.2718034891530905E-2"/>
          <c:w val="0.80650571252122905"/>
          <c:h val="0.72068905692737417"/>
        </c:manualLayout>
      </c:layout>
      <c:scatterChart>
        <c:scatterStyle val="lineMarker"/>
        <c:varyColors val="0"/>
        <c:ser>
          <c:idx val="0"/>
          <c:order val="0"/>
          <c:tx>
            <c:strRef>
              <c:f>'Knee Location'!$C$1</c:f>
              <c:strCache>
                <c:ptCount val="1"/>
                <c:pt idx="0">
                  <c:v>Approx. Knee Location (°K)</c:v>
                </c:pt>
              </c:strCache>
            </c:strRef>
          </c:tx>
          <c:spPr>
            <a:ln w="28575">
              <a:noFill/>
            </a:ln>
          </c:spPr>
          <c:marker>
            <c:spPr>
              <a:solidFill>
                <a:srgbClr val="FF0000"/>
              </a:solidFill>
            </c:spPr>
          </c:marker>
          <c:trendline>
            <c:trendlineType val="linear"/>
            <c:dispRSqr val="0"/>
            <c:dispEq val="0"/>
          </c:trendline>
          <c:xVal>
            <c:numRef>
              <c:f>'Knee Location'!$B$2:$B$7</c:f>
              <c:numCache>
                <c:formatCode>General</c:formatCode>
                <c:ptCount val="6"/>
                <c:pt idx="0">
                  <c:v>6.75</c:v>
                </c:pt>
                <c:pt idx="1">
                  <c:v>25</c:v>
                </c:pt>
                <c:pt idx="2">
                  <c:v>72.75</c:v>
                </c:pt>
                <c:pt idx="3">
                  <c:v>75</c:v>
                </c:pt>
                <c:pt idx="4">
                  <c:v>180</c:v>
                </c:pt>
                <c:pt idx="5">
                  <c:v>180</c:v>
                </c:pt>
              </c:numCache>
            </c:numRef>
          </c:xVal>
          <c:yVal>
            <c:numRef>
              <c:f>'Knee Location'!$C$2:$C$7</c:f>
              <c:numCache>
                <c:formatCode>General</c:formatCode>
                <c:ptCount val="6"/>
                <c:pt idx="0">
                  <c:v>165</c:v>
                </c:pt>
                <c:pt idx="1">
                  <c:v>160</c:v>
                </c:pt>
                <c:pt idx="2">
                  <c:v>155</c:v>
                </c:pt>
                <c:pt idx="3">
                  <c:v>155</c:v>
                </c:pt>
                <c:pt idx="4">
                  <c:v>130</c:v>
                </c:pt>
                <c:pt idx="5">
                  <c:v>135</c:v>
                </c:pt>
              </c:numCache>
            </c:numRef>
          </c:yVal>
          <c:smooth val="0"/>
        </c:ser>
        <c:dLbls>
          <c:showLegendKey val="0"/>
          <c:showVal val="0"/>
          <c:showCatName val="0"/>
          <c:showSerName val="0"/>
          <c:showPercent val="0"/>
          <c:showBubbleSize val="0"/>
        </c:dLbls>
        <c:axId val="224871168"/>
        <c:axId val="224873088"/>
      </c:scatterChart>
      <c:valAx>
        <c:axId val="224871168"/>
        <c:scaling>
          <c:orientation val="minMax"/>
        </c:scaling>
        <c:delete val="0"/>
        <c:axPos val="b"/>
        <c:title>
          <c:tx>
            <c:rich>
              <a:bodyPr/>
              <a:lstStyle/>
              <a:p>
                <a:pPr>
                  <a:defRPr/>
                </a:pPr>
                <a:r>
                  <a:rPr lang="en-US"/>
                  <a:t>Volume (cm3)</a:t>
                </a:r>
              </a:p>
            </c:rich>
          </c:tx>
          <c:overlay val="0"/>
        </c:title>
        <c:numFmt formatCode="General" sourceLinked="1"/>
        <c:majorTickMark val="out"/>
        <c:minorTickMark val="none"/>
        <c:tickLblPos val="nextTo"/>
        <c:crossAx val="224873088"/>
        <c:crosses val="autoZero"/>
        <c:crossBetween val="midCat"/>
      </c:valAx>
      <c:valAx>
        <c:axId val="224873088"/>
        <c:scaling>
          <c:orientation val="minMax"/>
          <c:max val="170"/>
          <c:min val="125"/>
        </c:scaling>
        <c:delete val="0"/>
        <c:axPos val="l"/>
        <c:title>
          <c:tx>
            <c:rich>
              <a:bodyPr rot="-5400000" vert="horz"/>
              <a:lstStyle/>
              <a:p>
                <a:pPr>
                  <a:defRPr/>
                </a:pPr>
                <a:r>
                  <a:rPr lang="en-US"/>
                  <a:t>Temp (°K)</a:t>
                </a:r>
              </a:p>
            </c:rich>
          </c:tx>
          <c:layout>
            <c:manualLayout>
              <c:xMode val="edge"/>
              <c:yMode val="edge"/>
              <c:x val="2.2222222222222223E-2"/>
              <c:y val="0.3355805382684105"/>
            </c:manualLayout>
          </c:layout>
          <c:overlay val="0"/>
        </c:title>
        <c:numFmt formatCode="General" sourceLinked="1"/>
        <c:majorTickMark val="out"/>
        <c:minorTickMark val="none"/>
        <c:tickLblPos val="nextTo"/>
        <c:crossAx val="224871168"/>
        <c:crosses val="autoZero"/>
        <c:crossBetween val="midCat"/>
      </c:valAx>
    </c:plotArea>
    <c:legend>
      <c:legendPos val="b"/>
      <c:layout>
        <c:manualLayout>
          <c:xMode val="edge"/>
          <c:yMode val="edge"/>
          <c:x val="4.2769247594050736E-2"/>
          <c:y val="0.90881061963571841"/>
          <c:w val="0.95723075240594924"/>
          <c:h val="5.339683106183965E-2"/>
        </c:manualLayout>
      </c:layout>
      <c:overlay val="0"/>
    </c:legend>
    <c:plotVisOnly val="1"/>
    <c:dispBlanksAs val="gap"/>
    <c:showDLblsOverMax val="0"/>
  </c:chart>
  <c:spPr>
    <a:ln>
      <a:noFill/>
    </a:ln>
  </c:spPr>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338568334695899"/>
          <c:y val="0.113766013290892"/>
          <c:w val="0.80665681817095303"/>
          <c:h val="0.76136862679399098"/>
        </c:manualLayout>
      </c:layout>
      <c:scatterChart>
        <c:scatterStyle val="smoothMarker"/>
        <c:varyColors val="0"/>
        <c:ser>
          <c:idx val="0"/>
          <c:order val="0"/>
          <c:tx>
            <c:strRef>
              <c:f>Fempto!$D$4</c:f>
              <c:strCache>
                <c:ptCount val="1"/>
                <c:pt idx="0">
                  <c:v>FWHM</c:v>
                </c:pt>
              </c:strCache>
            </c:strRef>
          </c:tx>
          <c:spPr>
            <a:ln>
              <a:solidFill>
                <a:srgbClr val="0000FF"/>
              </a:solidFill>
            </a:ln>
          </c:spPr>
          <c:marker>
            <c:spPr>
              <a:solidFill>
                <a:srgbClr val="0000FF"/>
              </a:solidFill>
              <a:ln>
                <a:solidFill>
                  <a:srgbClr val="0000FF"/>
                </a:solidFill>
              </a:ln>
            </c:spPr>
          </c:marker>
          <c:xVal>
            <c:numRef>
              <c:f>Fempto!$C$5:$C$25</c:f>
              <c:numCache>
                <c:formatCode>0.00</c:formatCode>
                <c:ptCount val="17"/>
                <c:pt idx="0">
                  <c:v>100</c:v>
                </c:pt>
                <c:pt idx="1">
                  <c:v>105</c:v>
                </c:pt>
                <c:pt idx="2">
                  <c:v>110</c:v>
                </c:pt>
                <c:pt idx="3">
                  <c:v>115</c:v>
                </c:pt>
                <c:pt idx="4">
                  <c:v>120</c:v>
                </c:pt>
                <c:pt idx="5">
                  <c:v>125</c:v>
                </c:pt>
                <c:pt idx="6">
                  <c:v>130</c:v>
                </c:pt>
                <c:pt idx="7">
                  <c:v>135</c:v>
                </c:pt>
                <c:pt idx="8">
                  <c:v>140</c:v>
                </c:pt>
                <c:pt idx="9">
                  <c:v>145</c:v>
                </c:pt>
                <c:pt idx="10">
                  <c:v>150</c:v>
                </c:pt>
                <c:pt idx="11">
                  <c:v>155</c:v>
                </c:pt>
                <c:pt idx="12">
                  <c:v>160</c:v>
                </c:pt>
                <c:pt idx="13">
                  <c:v>165</c:v>
                </c:pt>
                <c:pt idx="14">
                  <c:v>170</c:v>
                </c:pt>
                <c:pt idx="15">
                  <c:v>175</c:v>
                </c:pt>
                <c:pt idx="16">
                  <c:v>180</c:v>
                </c:pt>
              </c:numCache>
            </c:numRef>
          </c:xVal>
          <c:yVal>
            <c:numRef>
              <c:f>Fempto!$F$5:$F$25</c:f>
              <c:numCache>
                <c:formatCode>0.00</c:formatCode>
                <c:ptCount val="17"/>
                <c:pt idx="0">
                  <c:v>2.56</c:v>
                </c:pt>
                <c:pt idx="1">
                  <c:v>2.38</c:v>
                </c:pt>
                <c:pt idx="2">
                  <c:v>2.2599999999999998</c:v>
                </c:pt>
                <c:pt idx="3">
                  <c:v>2.21</c:v>
                </c:pt>
                <c:pt idx="4">
                  <c:v>2.1800000000000002</c:v>
                </c:pt>
                <c:pt idx="5">
                  <c:v>2.11</c:v>
                </c:pt>
                <c:pt idx="6">
                  <c:v>2.0299999999999998</c:v>
                </c:pt>
                <c:pt idx="7">
                  <c:v>1.98</c:v>
                </c:pt>
                <c:pt idx="8">
                  <c:v>1.96</c:v>
                </c:pt>
                <c:pt idx="9">
                  <c:v>1.99</c:v>
                </c:pt>
                <c:pt idx="10">
                  <c:v>2.0299999999999998</c:v>
                </c:pt>
                <c:pt idx="11">
                  <c:v>2.04</c:v>
                </c:pt>
                <c:pt idx="12">
                  <c:v>2.19</c:v>
                </c:pt>
                <c:pt idx="13">
                  <c:v>2.35</c:v>
                </c:pt>
                <c:pt idx="14">
                  <c:v>2.62</c:v>
                </c:pt>
                <c:pt idx="15">
                  <c:v>3.07</c:v>
                </c:pt>
                <c:pt idx="16">
                  <c:v>4.38</c:v>
                </c:pt>
              </c:numCache>
            </c:numRef>
          </c:yVal>
          <c:smooth val="1"/>
        </c:ser>
        <c:ser>
          <c:idx val="1"/>
          <c:order val="1"/>
          <c:tx>
            <c:strRef>
              <c:f>Fempto!$E$4</c:f>
              <c:strCache>
                <c:ptCount val="1"/>
                <c:pt idx="0">
                  <c:v>FW(0.2)M</c:v>
                </c:pt>
              </c:strCache>
            </c:strRef>
          </c:tx>
          <c:spPr>
            <a:ln>
              <a:solidFill>
                <a:srgbClr val="FF0000"/>
              </a:solidFill>
            </a:ln>
          </c:spPr>
          <c:marker>
            <c:spPr>
              <a:solidFill>
                <a:srgbClr val="FF0000"/>
              </a:solidFill>
              <a:ln>
                <a:solidFill>
                  <a:srgbClr val="FF0000"/>
                </a:solidFill>
              </a:ln>
            </c:spPr>
          </c:marker>
          <c:xVal>
            <c:numRef>
              <c:f>Fempto!$C$5:$C$25</c:f>
              <c:numCache>
                <c:formatCode>0.00</c:formatCode>
                <c:ptCount val="17"/>
                <c:pt idx="0">
                  <c:v>100</c:v>
                </c:pt>
                <c:pt idx="1">
                  <c:v>105</c:v>
                </c:pt>
                <c:pt idx="2">
                  <c:v>110</c:v>
                </c:pt>
                <c:pt idx="3">
                  <c:v>115</c:v>
                </c:pt>
                <c:pt idx="4">
                  <c:v>120</c:v>
                </c:pt>
                <c:pt idx="5">
                  <c:v>125</c:v>
                </c:pt>
                <c:pt idx="6">
                  <c:v>130</c:v>
                </c:pt>
                <c:pt idx="7">
                  <c:v>135</c:v>
                </c:pt>
                <c:pt idx="8">
                  <c:v>140</c:v>
                </c:pt>
                <c:pt idx="9">
                  <c:v>145</c:v>
                </c:pt>
                <c:pt idx="10">
                  <c:v>150</c:v>
                </c:pt>
                <c:pt idx="11">
                  <c:v>155</c:v>
                </c:pt>
                <c:pt idx="12">
                  <c:v>160</c:v>
                </c:pt>
                <c:pt idx="13">
                  <c:v>165</c:v>
                </c:pt>
                <c:pt idx="14">
                  <c:v>170</c:v>
                </c:pt>
                <c:pt idx="15">
                  <c:v>175</c:v>
                </c:pt>
                <c:pt idx="16">
                  <c:v>180</c:v>
                </c:pt>
              </c:numCache>
            </c:numRef>
          </c:xVal>
          <c:yVal>
            <c:numRef>
              <c:f>Fempto!$G$5:$G$25</c:f>
              <c:numCache>
                <c:formatCode>0.00</c:formatCode>
                <c:ptCount val="17"/>
                <c:pt idx="0">
                  <c:v>4.05</c:v>
                </c:pt>
                <c:pt idx="1">
                  <c:v>3.82</c:v>
                </c:pt>
                <c:pt idx="2">
                  <c:v>3.6</c:v>
                </c:pt>
                <c:pt idx="3">
                  <c:v>3.42</c:v>
                </c:pt>
                <c:pt idx="4">
                  <c:v>3.32</c:v>
                </c:pt>
                <c:pt idx="5">
                  <c:v>3.2</c:v>
                </c:pt>
                <c:pt idx="6">
                  <c:v>3.14</c:v>
                </c:pt>
                <c:pt idx="7">
                  <c:v>3.09</c:v>
                </c:pt>
                <c:pt idx="8">
                  <c:v>3.02</c:v>
                </c:pt>
                <c:pt idx="9">
                  <c:v>3.07</c:v>
                </c:pt>
                <c:pt idx="10">
                  <c:v>3.13</c:v>
                </c:pt>
                <c:pt idx="11">
                  <c:v>3.16</c:v>
                </c:pt>
                <c:pt idx="12">
                  <c:v>3.27</c:v>
                </c:pt>
                <c:pt idx="13">
                  <c:v>3.57</c:v>
                </c:pt>
                <c:pt idx="14">
                  <c:v>4.1499999999999986</c:v>
                </c:pt>
                <c:pt idx="15">
                  <c:v>4.8899999999999997</c:v>
                </c:pt>
                <c:pt idx="16">
                  <c:v>6.74</c:v>
                </c:pt>
              </c:numCache>
            </c:numRef>
          </c:yVal>
          <c:smooth val="1"/>
        </c:ser>
        <c:dLbls>
          <c:showLegendKey val="0"/>
          <c:showVal val="0"/>
          <c:showCatName val="0"/>
          <c:showSerName val="0"/>
          <c:showPercent val="0"/>
          <c:showBubbleSize val="0"/>
        </c:dLbls>
        <c:axId val="158082176"/>
        <c:axId val="158084480"/>
      </c:scatterChart>
      <c:valAx>
        <c:axId val="158082176"/>
        <c:scaling>
          <c:orientation val="minMax"/>
          <c:max val="190"/>
          <c:min val="90"/>
        </c:scaling>
        <c:delete val="0"/>
        <c:axPos val="b"/>
        <c:title>
          <c:tx>
            <c:rich>
              <a:bodyPr/>
              <a:lstStyle/>
              <a:p>
                <a:pPr>
                  <a:defRPr/>
                </a:pPr>
                <a:r>
                  <a:rPr lang="en-US">
                    <a:latin typeface="Times New Roman" panose="02020603050405020304" pitchFamily="18" charset="0"/>
                    <a:cs typeface="Times New Roman" panose="02020603050405020304" pitchFamily="18" charset="0"/>
                  </a:rPr>
                  <a:t>Detector 1 Temperature (K)</a:t>
                </a:r>
              </a:p>
            </c:rich>
          </c:tx>
          <c:overlay val="0"/>
        </c:title>
        <c:numFmt formatCode="0.00" sourceLinked="1"/>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en-US"/>
          </a:p>
        </c:txPr>
        <c:crossAx val="158084480"/>
        <c:crosses val="autoZero"/>
        <c:crossBetween val="midCat"/>
      </c:valAx>
      <c:valAx>
        <c:axId val="158084480"/>
        <c:scaling>
          <c:orientation val="minMax"/>
        </c:scaling>
        <c:delete val="0"/>
        <c:axPos val="l"/>
        <c:title>
          <c:tx>
            <c:rich>
              <a:bodyPr/>
              <a:lstStyle/>
              <a:p>
                <a:pPr>
                  <a:defRPr/>
                </a:pPr>
                <a:r>
                  <a:rPr lang="en-US">
                    <a:latin typeface="Times New Roman" panose="02020603050405020304" pitchFamily="18" charset="0"/>
                    <a:cs typeface="Times New Roman" panose="02020603050405020304" pitchFamily="18" charset="0"/>
                  </a:rPr>
                  <a:t>Resolution (keV)</a:t>
                </a:r>
              </a:p>
            </c:rich>
          </c:tx>
          <c:overlay val="0"/>
        </c:title>
        <c:numFmt formatCode="0.00" sourceLinked="1"/>
        <c:majorTickMark val="out"/>
        <c:minorTickMark val="none"/>
        <c:tickLblPos val="nextTo"/>
        <c:crossAx val="158082176"/>
        <c:crosses val="autoZero"/>
        <c:crossBetween val="midCat"/>
      </c:valAx>
    </c:plotArea>
    <c:legend>
      <c:legendPos val="r"/>
      <c:legendEntry>
        <c:idx val="0"/>
        <c:txPr>
          <a:bodyPr/>
          <a:lstStyle/>
          <a:p>
            <a:pPr>
              <a:defRPr>
                <a:latin typeface="Times New Roman" panose="02020603050405020304" pitchFamily="18" charset="0"/>
                <a:cs typeface="Times New Roman" panose="02020603050405020304" pitchFamily="18" charset="0"/>
              </a:defRPr>
            </a:pPr>
            <a:endParaRPr lang="en-US"/>
          </a:p>
        </c:txPr>
      </c:legendEntry>
      <c:legendEntry>
        <c:idx val="1"/>
        <c:txPr>
          <a:bodyPr/>
          <a:lstStyle/>
          <a:p>
            <a:pPr>
              <a:defRPr>
                <a:latin typeface="Times New Roman" panose="02020603050405020304" pitchFamily="18" charset="0"/>
                <a:cs typeface="Times New Roman" panose="02020603050405020304" pitchFamily="18" charset="0"/>
              </a:defRPr>
            </a:pPr>
            <a:endParaRPr lang="en-US"/>
          </a:p>
        </c:txPr>
      </c:legendEntry>
      <c:layout>
        <c:manualLayout>
          <c:xMode val="edge"/>
          <c:yMode val="edge"/>
          <c:x val="0.14081101884122399"/>
          <c:y val="0.76285152643073295"/>
          <c:w val="0.78773288584828505"/>
          <c:h val="0.10573945889005699"/>
        </c:manualLayout>
      </c:layout>
      <c:overlay val="0"/>
      <c:spPr>
        <a:solidFill>
          <a:schemeClr val="bg1"/>
        </a:solidFill>
        <a:ln w="19050" cap="rnd">
          <a:solidFill>
            <a:srgbClr val="0000FF"/>
          </a:solidFill>
          <a:bevel/>
        </a:ln>
      </c:spPr>
    </c:legend>
    <c:plotVisOnly val="1"/>
    <c:dispBlanksAs val="gap"/>
    <c:showDLblsOverMax val="0"/>
  </c:chart>
  <c:spPr>
    <a:ln>
      <a:noFill/>
    </a:ln>
  </c:sp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615613152522601"/>
          <c:y val="9.3391212906204307E-2"/>
          <c:w val="0.81274597886802602"/>
          <c:h val="0.62682196561890902"/>
        </c:manualLayout>
      </c:layout>
      <c:scatterChart>
        <c:scatterStyle val="smoothMarker"/>
        <c:varyColors val="0"/>
        <c:ser>
          <c:idx val="0"/>
          <c:order val="0"/>
          <c:tx>
            <c:strRef>
              <c:f>'Fempto Off'!$F$4</c:f>
              <c:strCache>
                <c:ptCount val="1"/>
                <c:pt idx="0">
                  <c:v>FWHM (keV)</c:v>
                </c:pt>
              </c:strCache>
            </c:strRef>
          </c:tx>
          <c:spPr>
            <a:ln>
              <a:solidFill>
                <a:srgbClr val="0000FF"/>
              </a:solidFill>
            </a:ln>
          </c:spPr>
          <c:marker>
            <c:spPr>
              <a:solidFill>
                <a:srgbClr val="0000FF"/>
              </a:solidFill>
              <a:ln>
                <a:solidFill>
                  <a:srgbClr val="0000FF"/>
                </a:solidFill>
              </a:ln>
            </c:spPr>
          </c:marker>
          <c:xVal>
            <c:numRef>
              <c:f>'Fempto Off'!$E$5:$E$25</c:f>
              <c:numCache>
                <c:formatCode>0.00</c:formatCode>
                <c:ptCount val="17"/>
                <c:pt idx="0">
                  <c:v>100</c:v>
                </c:pt>
                <c:pt idx="1">
                  <c:v>105</c:v>
                </c:pt>
                <c:pt idx="2">
                  <c:v>110</c:v>
                </c:pt>
                <c:pt idx="3">
                  <c:v>115</c:v>
                </c:pt>
                <c:pt idx="4">
                  <c:v>120</c:v>
                </c:pt>
                <c:pt idx="5">
                  <c:v>125</c:v>
                </c:pt>
                <c:pt idx="6">
                  <c:v>130</c:v>
                </c:pt>
                <c:pt idx="7">
                  <c:v>135</c:v>
                </c:pt>
                <c:pt idx="8">
                  <c:v>140</c:v>
                </c:pt>
                <c:pt idx="9">
                  <c:v>145</c:v>
                </c:pt>
                <c:pt idx="10">
                  <c:v>150</c:v>
                </c:pt>
                <c:pt idx="11">
                  <c:v>155</c:v>
                </c:pt>
                <c:pt idx="12">
                  <c:v>160</c:v>
                </c:pt>
                <c:pt idx="13">
                  <c:v>165</c:v>
                </c:pt>
                <c:pt idx="14">
                  <c:v>170</c:v>
                </c:pt>
                <c:pt idx="15">
                  <c:v>175</c:v>
                </c:pt>
                <c:pt idx="16">
                  <c:v>180</c:v>
                </c:pt>
              </c:numCache>
            </c:numRef>
          </c:xVal>
          <c:yVal>
            <c:numRef>
              <c:f>'Fempto Off'!$F$5:$F$25</c:f>
              <c:numCache>
                <c:formatCode>0.00</c:formatCode>
                <c:ptCount val="17"/>
                <c:pt idx="0">
                  <c:v>2.0099999999999998</c:v>
                </c:pt>
                <c:pt idx="1">
                  <c:v>1.96</c:v>
                </c:pt>
                <c:pt idx="2">
                  <c:v>1.84</c:v>
                </c:pt>
                <c:pt idx="3">
                  <c:v>1.66</c:v>
                </c:pt>
                <c:pt idx="4">
                  <c:v>1.57</c:v>
                </c:pt>
                <c:pt idx="5">
                  <c:v>1.49</c:v>
                </c:pt>
                <c:pt idx="6">
                  <c:v>1.37</c:v>
                </c:pt>
                <c:pt idx="7">
                  <c:v>1.35</c:v>
                </c:pt>
                <c:pt idx="8">
                  <c:v>1.34</c:v>
                </c:pt>
                <c:pt idx="9">
                  <c:v>1.3</c:v>
                </c:pt>
                <c:pt idx="10">
                  <c:v>1.35</c:v>
                </c:pt>
                <c:pt idx="11">
                  <c:v>1.4</c:v>
                </c:pt>
                <c:pt idx="12">
                  <c:v>1.55</c:v>
                </c:pt>
                <c:pt idx="13">
                  <c:v>1.82</c:v>
                </c:pt>
                <c:pt idx="14">
                  <c:v>2.23</c:v>
                </c:pt>
                <c:pt idx="15">
                  <c:v>2.92</c:v>
                </c:pt>
                <c:pt idx="16">
                  <c:v>4.18</c:v>
                </c:pt>
              </c:numCache>
            </c:numRef>
          </c:yVal>
          <c:smooth val="1"/>
        </c:ser>
        <c:ser>
          <c:idx val="1"/>
          <c:order val="1"/>
          <c:tx>
            <c:strRef>
              <c:f>'Fempto Off'!$G$4</c:f>
              <c:strCache>
                <c:ptCount val="1"/>
                <c:pt idx="0">
                  <c:v>FW(0.2)M (keV)</c:v>
                </c:pt>
              </c:strCache>
            </c:strRef>
          </c:tx>
          <c:spPr>
            <a:ln>
              <a:solidFill>
                <a:srgbClr val="FF0000"/>
              </a:solidFill>
            </a:ln>
          </c:spPr>
          <c:marker>
            <c:spPr>
              <a:solidFill>
                <a:srgbClr val="FF0000"/>
              </a:solidFill>
              <a:ln>
                <a:solidFill>
                  <a:srgbClr val="FF0000"/>
                </a:solidFill>
              </a:ln>
            </c:spPr>
          </c:marker>
          <c:xVal>
            <c:numRef>
              <c:f>'Fempto Off'!$E$5:$E$25</c:f>
              <c:numCache>
                <c:formatCode>0.00</c:formatCode>
                <c:ptCount val="17"/>
                <c:pt idx="0">
                  <c:v>100</c:v>
                </c:pt>
                <c:pt idx="1">
                  <c:v>105</c:v>
                </c:pt>
                <c:pt idx="2">
                  <c:v>110</c:v>
                </c:pt>
                <c:pt idx="3">
                  <c:v>115</c:v>
                </c:pt>
                <c:pt idx="4">
                  <c:v>120</c:v>
                </c:pt>
                <c:pt idx="5">
                  <c:v>125</c:v>
                </c:pt>
                <c:pt idx="6">
                  <c:v>130</c:v>
                </c:pt>
                <c:pt idx="7">
                  <c:v>135</c:v>
                </c:pt>
                <c:pt idx="8">
                  <c:v>140</c:v>
                </c:pt>
                <c:pt idx="9">
                  <c:v>145</c:v>
                </c:pt>
                <c:pt idx="10">
                  <c:v>150</c:v>
                </c:pt>
                <c:pt idx="11">
                  <c:v>155</c:v>
                </c:pt>
                <c:pt idx="12">
                  <c:v>160</c:v>
                </c:pt>
                <c:pt idx="13">
                  <c:v>165</c:v>
                </c:pt>
                <c:pt idx="14">
                  <c:v>170</c:v>
                </c:pt>
                <c:pt idx="15">
                  <c:v>175</c:v>
                </c:pt>
                <c:pt idx="16">
                  <c:v>180</c:v>
                </c:pt>
              </c:numCache>
            </c:numRef>
          </c:xVal>
          <c:yVal>
            <c:numRef>
              <c:f>'Fempto Off'!$G$5:$G$25</c:f>
              <c:numCache>
                <c:formatCode>0.00</c:formatCode>
                <c:ptCount val="17"/>
                <c:pt idx="0">
                  <c:v>3.25</c:v>
                </c:pt>
                <c:pt idx="1">
                  <c:v>3.16</c:v>
                </c:pt>
                <c:pt idx="2">
                  <c:v>2.83</c:v>
                </c:pt>
                <c:pt idx="3">
                  <c:v>2.57</c:v>
                </c:pt>
                <c:pt idx="4">
                  <c:v>2.4500000000000002</c:v>
                </c:pt>
                <c:pt idx="5">
                  <c:v>2.34</c:v>
                </c:pt>
                <c:pt idx="6">
                  <c:v>2.16</c:v>
                </c:pt>
                <c:pt idx="7">
                  <c:v>2.09</c:v>
                </c:pt>
                <c:pt idx="8">
                  <c:v>2.1</c:v>
                </c:pt>
                <c:pt idx="9">
                  <c:v>2.0499999999999998</c:v>
                </c:pt>
                <c:pt idx="10">
                  <c:v>2.13</c:v>
                </c:pt>
                <c:pt idx="11">
                  <c:v>2.21</c:v>
                </c:pt>
                <c:pt idx="12">
                  <c:v>2.4300000000000002</c:v>
                </c:pt>
                <c:pt idx="13">
                  <c:v>2.85</c:v>
                </c:pt>
                <c:pt idx="14">
                  <c:v>3.44</c:v>
                </c:pt>
                <c:pt idx="15">
                  <c:v>4.51</c:v>
                </c:pt>
                <c:pt idx="16">
                  <c:v>6.4</c:v>
                </c:pt>
              </c:numCache>
            </c:numRef>
          </c:yVal>
          <c:smooth val="1"/>
        </c:ser>
        <c:ser>
          <c:idx val="2"/>
          <c:order val="2"/>
          <c:tx>
            <c:strRef>
              <c:f>'Fempto Off'!$F$30</c:f>
              <c:strCache>
                <c:ptCount val="1"/>
                <c:pt idx="0">
                  <c:v>FWHM (keV) off</c:v>
                </c:pt>
              </c:strCache>
            </c:strRef>
          </c:tx>
          <c:xVal>
            <c:numRef>
              <c:f>'Fempto Off'!$E$31:$E$47</c:f>
              <c:numCache>
                <c:formatCode>0.00</c:formatCode>
                <c:ptCount val="17"/>
                <c:pt idx="0">
                  <c:v>100</c:v>
                </c:pt>
                <c:pt idx="1">
                  <c:v>105</c:v>
                </c:pt>
                <c:pt idx="2">
                  <c:v>110</c:v>
                </c:pt>
                <c:pt idx="3">
                  <c:v>115</c:v>
                </c:pt>
                <c:pt idx="4">
                  <c:v>120</c:v>
                </c:pt>
                <c:pt idx="5">
                  <c:v>125</c:v>
                </c:pt>
                <c:pt idx="6">
                  <c:v>130</c:v>
                </c:pt>
                <c:pt idx="7">
                  <c:v>135</c:v>
                </c:pt>
                <c:pt idx="8">
                  <c:v>140</c:v>
                </c:pt>
                <c:pt idx="9">
                  <c:v>145</c:v>
                </c:pt>
                <c:pt idx="10">
                  <c:v>150</c:v>
                </c:pt>
                <c:pt idx="11">
                  <c:v>155</c:v>
                </c:pt>
                <c:pt idx="12">
                  <c:v>160</c:v>
                </c:pt>
                <c:pt idx="13">
                  <c:v>165</c:v>
                </c:pt>
                <c:pt idx="14">
                  <c:v>170</c:v>
                </c:pt>
                <c:pt idx="15">
                  <c:v>175</c:v>
                </c:pt>
                <c:pt idx="16">
                  <c:v>180</c:v>
                </c:pt>
              </c:numCache>
            </c:numRef>
          </c:xVal>
          <c:yVal>
            <c:numRef>
              <c:f>'Fempto Off'!$F$31:$F$47</c:f>
              <c:numCache>
                <c:formatCode>0.00</c:formatCode>
                <c:ptCount val="17"/>
                <c:pt idx="0">
                  <c:v>1.08</c:v>
                </c:pt>
                <c:pt idx="1">
                  <c:v>1.0900000000000001</c:v>
                </c:pt>
                <c:pt idx="2">
                  <c:v>1.08</c:v>
                </c:pt>
                <c:pt idx="3">
                  <c:v>1.06</c:v>
                </c:pt>
                <c:pt idx="4">
                  <c:v>1.0900000000000001</c:v>
                </c:pt>
                <c:pt idx="5">
                  <c:v>1.06</c:v>
                </c:pt>
                <c:pt idx="6">
                  <c:v>1.06</c:v>
                </c:pt>
                <c:pt idx="7">
                  <c:v>1.06</c:v>
                </c:pt>
                <c:pt idx="8">
                  <c:v>1.07</c:v>
                </c:pt>
                <c:pt idx="9">
                  <c:v>1.1000000000000001</c:v>
                </c:pt>
                <c:pt idx="10">
                  <c:v>1.1599999999999999</c:v>
                </c:pt>
                <c:pt idx="11">
                  <c:v>1.25</c:v>
                </c:pt>
                <c:pt idx="12">
                  <c:v>1.43</c:v>
                </c:pt>
                <c:pt idx="13">
                  <c:v>1.74</c:v>
                </c:pt>
                <c:pt idx="14">
                  <c:v>2.21</c:v>
                </c:pt>
                <c:pt idx="15">
                  <c:v>2.91</c:v>
                </c:pt>
                <c:pt idx="16">
                  <c:v>4.17</c:v>
                </c:pt>
              </c:numCache>
            </c:numRef>
          </c:yVal>
          <c:smooth val="1"/>
        </c:ser>
        <c:ser>
          <c:idx val="3"/>
          <c:order val="3"/>
          <c:tx>
            <c:strRef>
              <c:f>'Fempto Off'!$G$30</c:f>
              <c:strCache>
                <c:ptCount val="1"/>
                <c:pt idx="0">
                  <c:v>FW(0.2)M (keV) off</c:v>
                </c:pt>
              </c:strCache>
            </c:strRef>
          </c:tx>
          <c:xVal>
            <c:numRef>
              <c:f>'Fempto Off'!$E$31:$E$47</c:f>
              <c:numCache>
                <c:formatCode>0.00</c:formatCode>
                <c:ptCount val="17"/>
                <c:pt idx="0">
                  <c:v>100</c:v>
                </c:pt>
                <c:pt idx="1">
                  <c:v>105</c:v>
                </c:pt>
                <c:pt idx="2">
                  <c:v>110</c:v>
                </c:pt>
                <c:pt idx="3">
                  <c:v>115</c:v>
                </c:pt>
                <c:pt idx="4">
                  <c:v>120</c:v>
                </c:pt>
                <c:pt idx="5">
                  <c:v>125</c:v>
                </c:pt>
                <c:pt idx="6">
                  <c:v>130</c:v>
                </c:pt>
                <c:pt idx="7">
                  <c:v>135</c:v>
                </c:pt>
                <c:pt idx="8">
                  <c:v>140</c:v>
                </c:pt>
                <c:pt idx="9">
                  <c:v>145</c:v>
                </c:pt>
                <c:pt idx="10">
                  <c:v>150</c:v>
                </c:pt>
                <c:pt idx="11">
                  <c:v>155</c:v>
                </c:pt>
                <c:pt idx="12">
                  <c:v>160</c:v>
                </c:pt>
                <c:pt idx="13">
                  <c:v>165</c:v>
                </c:pt>
                <c:pt idx="14">
                  <c:v>170</c:v>
                </c:pt>
                <c:pt idx="15">
                  <c:v>175</c:v>
                </c:pt>
                <c:pt idx="16">
                  <c:v>180</c:v>
                </c:pt>
              </c:numCache>
            </c:numRef>
          </c:xVal>
          <c:yVal>
            <c:numRef>
              <c:f>'Fempto Off'!$G$31:$G$47</c:f>
              <c:numCache>
                <c:formatCode>0.00</c:formatCode>
                <c:ptCount val="17"/>
                <c:pt idx="0">
                  <c:v>1.67</c:v>
                </c:pt>
                <c:pt idx="1">
                  <c:v>1.7</c:v>
                </c:pt>
                <c:pt idx="2">
                  <c:v>1.66</c:v>
                </c:pt>
                <c:pt idx="3">
                  <c:v>1.65</c:v>
                </c:pt>
                <c:pt idx="4">
                  <c:v>1.7</c:v>
                </c:pt>
                <c:pt idx="5">
                  <c:v>1.66</c:v>
                </c:pt>
                <c:pt idx="6">
                  <c:v>1.64</c:v>
                </c:pt>
                <c:pt idx="7">
                  <c:v>1.65</c:v>
                </c:pt>
                <c:pt idx="8">
                  <c:v>1.66</c:v>
                </c:pt>
                <c:pt idx="9">
                  <c:v>1.73</c:v>
                </c:pt>
                <c:pt idx="10">
                  <c:v>1.73</c:v>
                </c:pt>
                <c:pt idx="11">
                  <c:v>1.95</c:v>
                </c:pt>
                <c:pt idx="12">
                  <c:v>2.2200000000000002</c:v>
                </c:pt>
                <c:pt idx="13">
                  <c:v>2.72</c:v>
                </c:pt>
                <c:pt idx="14">
                  <c:v>3.45</c:v>
                </c:pt>
                <c:pt idx="15">
                  <c:v>4.49</c:v>
                </c:pt>
                <c:pt idx="16">
                  <c:v>6.39</c:v>
                </c:pt>
              </c:numCache>
            </c:numRef>
          </c:yVal>
          <c:smooth val="1"/>
        </c:ser>
        <c:dLbls>
          <c:showLegendKey val="0"/>
          <c:showVal val="0"/>
          <c:showCatName val="0"/>
          <c:showSerName val="0"/>
          <c:showPercent val="0"/>
          <c:showBubbleSize val="0"/>
        </c:dLbls>
        <c:axId val="225244288"/>
        <c:axId val="225246208"/>
      </c:scatterChart>
      <c:valAx>
        <c:axId val="225244288"/>
        <c:scaling>
          <c:orientation val="minMax"/>
          <c:max val="210"/>
          <c:min val="90"/>
        </c:scaling>
        <c:delete val="0"/>
        <c:axPos val="b"/>
        <c:title>
          <c:tx>
            <c:rich>
              <a:bodyPr/>
              <a:lstStyle/>
              <a:p>
                <a:pPr>
                  <a:defRPr/>
                </a:pPr>
                <a:r>
                  <a:rPr lang="en-US">
                    <a:latin typeface="Times New Roman" panose="02020603050405020304" pitchFamily="18" charset="0"/>
                    <a:cs typeface="Times New Roman" panose="02020603050405020304" pitchFamily="18" charset="0"/>
                  </a:rPr>
                  <a:t>Detector 1 Temperature (K)</a:t>
                </a:r>
              </a:p>
            </c:rich>
          </c:tx>
          <c:layout>
            <c:manualLayout>
              <c:xMode val="edge"/>
              <c:yMode val="edge"/>
              <c:x val="0.399242041860152"/>
              <c:y val="0.796103395061728"/>
            </c:manualLayout>
          </c:layout>
          <c:overlay val="0"/>
        </c:title>
        <c:numFmt formatCode="0.00" sourceLinked="1"/>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en-US"/>
          </a:p>
        </c:txPr>
        <c:crossAx val="225246208"/>
        <c:crosses val="autoZero"/>
        <c:crossBetween val="midCat"/>
      </c:valAx>
      <c:valAx>
        <c:axId val="225246208"/>
        <c:scaling>
          <c:orientation val="minMax"/>
        </c:scaling>
        <c:delete val="0"/>
        <c:axPos val="l"/>
        <c:title>
          <c:tx>
            <c:rich>
              <a:bodyPr/>
              <a:lstStyle/>
              <a:p>
                <a:pPr>
                  <a:defRPr/>
                </a:pPr>
                <a:r>
                  <a:rPr lang="en-US">
                    <a:latin typeface="Times New Roman" panose="02020603050405020304" pitchFamily="18" charset="0"/>
                    <a:cs typeface="Times New Roman" panose="02020603050405020304" pitchFamily="18" charset="0"/>
                  </a:rPr>
                  <a:t>Resolution (keV)</a:t>
                </a:r>
              </a:p>
            </c:rich>
          </c:tx>
          <c:layout>
            <c:manualLayout>
              <c:xMode val="edge"/>
              <c:yMode val="edge"/>
              <c:x val="2.08693384480786E-2"/>
              <c:y val="0.23239640286251101"/>
            </c:manualLayout>
          </c:layout>
          <c:overlay val="0"/>
        </c:title>
        <c:numFmt formatCode="0.00" sourceLinked="1"/>
        <c:majorTickMark val="out"/>
        <c:minorTickMark val="none"/>
        <c:tickLblPos val="nextTo"/>
        <c:crossAx val="225244288"/>
        <c:crosses val="autoZero"/>
        <c:crossBetween val="midCat"/>
      </c:valAx>
    </c:plotArea>
    <c:legend>
      <c:legendPos val="b"/>
      <c:legendEntry>
        <c:idx val="0"/>
        <c:txPr>
          <a:bodyPr/>
          <a:lstStyle/>
          <a:p>
            <a:pPr>
              <a:defRPr>
                <a:latin typeface="Times New Roman" panose="02020603050405020304" pitchFamily="18" charset="0"/>
                <a:cs typeface="Times New Roman" panose="02020603050405020304" pitchFamily="18" charset="0"/>
              </a:defRPr>
            </a:pPr>
            <a:endParaRPr lang="en-US"/>
          </a:p>
        </c:txPr>
      </c:legendEntry>
      <c:legendEntry>
        <c:idx val="1"/>
        <c:txPr>
          <a:bodyPr/>
          <a:lstStyle/>
          <a:p>
            <a:pPr>
              <a:defRPr>
                <a:latin typeface="Times New Roman" panose="02020603050405020304" pitchFamily="18" charset="0"/>
                <a:cs typeface="Times New Roman" panose="02020603050405020304" pitchFamily="18" charset="0"/>
              </a:defRPr>
            </a:pPr>
            <a:endParaRPr lang="en-US"/>
          </a:p>
        </c:txPr>
      </c:legendEntry>
      <c:layout>
        <c:manualLayout>
          <c:xMode val="edge"/>
          <c:yMode val="edge"/>
          <c:x val="0.05"/>
          <c:y val="0.89165542675221199"/>
          <c:w val="0.9"/>
          <c:h val="6.9764326334208204E-2"/>
        </c:manualLayout>
      </c:layout>
      <c:overlay val="0"/>
      <c:spPr>
        <a:solidFill>
          <a:schemeClr val="bg1"/>
        </a:solidFill>
        <a:ln w="19050" cap="rnd">
          <a:solidFill>
            <a:srgbClr val="0000FF"/>
          </a:solidFill>
          <a:bevel/>
        </a:ln>
      </c:spPr>
      <c:txPr>
        <a:bodyPr/>
        <a:lstStyle/>
        <a:p>
          <a:pPr>
            <a:defRPr>
              <a:latin typeface="Times New Roman" panose="02020603050405020304" pitchFamily="18" charset="0"/>
              <a:cs typeface="Times New Roman" panose="02020603050405020304" pitchFamily="18" charset="0"/>
            </a:defRPr>
          </a:pPr>
          <a:endParaRPr lang="en-US"/>
        </a:p>
      </c:txPr>
    </c:legend>
    <c:plotVisOnly val="1"/>
    <c:dispBlanksAs val="gap"/>
    <c:showDLblsOverMax val="0"/>
  </c:chart>
  <c:spPr>
    <a:ln>
      <a:noFill/>
    </a:ln>
  </c:spPr>
  <c:externalData r:id="rId2">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3432263274783"/>
          <c:y val="9.9074518868165304E-2"/>
          <c:w val="0.82608705161854801"/>
          <c:h val="0.66984391707980995"/>
        </c:manualLayout>
      </c:layout>
      <c:scatterChart>
        <c:scatterStyle val="smoothMarker"/>
        <c:varyColors val="0"/>
        <c:ser>
          <c:idx val="0"/>
          <c:order val="0"/>
          <c:tx>
            <c:strRef>
              <c:f>'Detective-TDM'!$F$4</c:f>
              <c:strCache>
                <c:ptCount val="1"/>
                <c:pt idx="0">
                  <c:v>FWHM (keV)</c:v>
                </c:pt>
              </c:strCache>
            </c:strRef>
          </c:tx>
          <c:spPr>
            <a:ln>
              <a:solidFill>
                <a:srgbClr val="0000FF"/>
              </a:solidFill>
            </a:ln>
          </c:spPr>
          <c:marker>
            <c:spPr>
              <a:solidFill>
                <a:srgbClr val="0000FF"/>
              </a:solidFill>
              <a:ln>
                <a:solidFill>
                  <a:srgbClr val="0000FF"/>
                </a:solidFill>
              </a:ln>
            </c:spPr>
          </c:marker>
          <c:dPt>
            <c:idx val="1"/>
            <c:bubble3D val="0"/>
          </c:dPt>
          <c:dPt>
            <c:idx val="2"/>
            <c:bubble3D val="0"/>
          </c:dPt>
          <c:xVal>
            <c:numRef>
              <c:f>'Detective-TDM'!$E$6:$E$25</c:f>
              <c:numCache>
                <c:formatCode>0.00</c:formatCode>
                <c:ptCount val="11"/>
                <c:pt idx="0">
                  <c:v>99.1</c:v>
                </c:pt>
                <c:pt idx="1">
                  <c:v>104.8</c:v>
                </c:pt>
                <c:pt idx="2">
                  <c:v>109.9</c:v>
                </c:pt>
                <c:pt idx="3">
                  <c:v>115</c:v>
                </c:pt>
                <c:pt idx="4">
                  <c:v>120</c:v>
                </c:pt>
                <c:pt idx="5">
                  <c:v>124.9</c:v>
                </c:pt>
                <c:pt idx="6">
                  <c:v>130.19999999999999</c:v>
                </c:pt>
                <c:pt idx="7">
                  <c:v>134.80000000000001</c:v>
                </c:pt>
                <c:pt idx="8">
                  <c:v>139.80000000000001</c:v>
                </c:pt>
                <c:pt idx="9">
                  <c:v>145.19999999999999</c:v>
                </c:pt>
                <c:pt idx="10">
                  <c:v>150.4</c:v>
                </c:pt>
              </c:numCache>
            </c:numRef>
          </c:xVal>
          <c:yVal>
            <c:numRef>
              <c:f>'Detective-TDM'!$F$6:$F$25</c:f>
              <c:numCache>
                <c:formatCode>0.00</c:formatCode>
                <c:ptCount val="11"/>
                <c:pt idx="0">
                  <c:v>1.2</c:v>
                </c:pt>
                <c:pt idx="1">
                  <c:v>1.18</c:v>
                </c:pt>
                <c:pt idx="2">
                  <c:v>1.1599999999999999</c:v>
                </c:pt>
                <c:pt idx="3">
                  <c:v>1.17</c:v>
                </c:pt>
                <c:pt idx="4">
                  <c:v>1.18</c:v>
                </c:pt>
                <c:pt idx="5">
                  <c:v>1.19</c:v>
                </c:pt>
                <c:pt idx="6">
                  <c:v>1.21</c:v>
                </c:pt>
                <c:pt idx="7">
                  <c:v>1.25</c:v>
                </c:pt>
                <c:pt idx="8">
                  <c:v>1.42</c:v>
                </c:pt>
                <c:pt idx="9">
                  <c:v>1.8</c:v>
                </c:pt>
                <c:pt idx="10">
                  <c:v>2.4</c:v>
                </c:pt>
              </c:numCache>
            </c:numRef>
          </c:yVal>
          <c:smooth val="1"/>
        </c:ser>
        <c:ser>
          <c:idx val="1"/>
          <c:order val="1"/>
          <c:tx>
            <c:strRef>
              <c:f>'Detective-TDM'!$G$4</c:f>
              <c:strCache>
                <c:ptCount val="1"/>
                <c:pt idx="0">
                  <c:v>FW(0.2)M (keV)</c:v>
                </c:pt>
              </c:strCache>
            </c:strRef>
          </c:tx>
          <c:spPr>
            <a:ln>
              <a:solidFill>
                <a:srgbClr val="FF0000"/>
              </a:solidFill>
            </a:ln>
          </c:spPr>
          <c:marker>
            <c:spPr>
              <a:solidFill>
                <a:srgbClr val="FF0000"/>
              </a:solidFill>
            </c:spPr>
          </c:marker>
          <c:xVal>
            <c:numRef>
              <c:f>'Detective-TDM'!$E$6:$E$25</c:f>
              <c:numCache>
                <c:formatCode>0.00</c:formatCode>
                <c:ptCount val="11"/>
                <c:pt idx="0">
                  <c:v>99.1</c:v>
                </c:pt>
                <c:pt idx="1">
                  <c:v>104.8</c:v>
                </c:pt>
                <c:pt idx="2">
                  <c:v>109.9</c:v>
                </c:pt>
                <c:pt idx="3">
                  <c:v>115</c:v>
                </c:pt>
                <c:pt idx="4">
                  <c:v>120</c:v>
                </c:pt>
                <c:pt idx="5">
                  <c:v>124.9</c:v>
                </c:pt>
                <c:pt idx="6">
                  <c:v>130.19999999999999</c:v>
                </c:pt>
                <c:pt idx="7">
                  <c:v>134.80000000000001</c:v>
                </c:pt>
                <c:pt idx="8">
                  <c:v>139.80000000000001</c:v>
                </c:pt>
                <c:pt idx="9">
                  <c:v>145.19999999999999</c:v>
                </c:pt>
                <c:pt idx="10">
                  <c:v>150.4</c:v>
                </c:pt>
              </c:numCache>
            </c:numRef>
          </c:xVal>
          <c:yVal>
            <c:numRef>
              <c:f>'Detective-TDM'!$G$6:$G$25</c:f>
              <c:numCache>
                <c:formatCode>0.00</c:formatCode>
                <c:ptCount val="11"/>
                <c:pt idx="0">
                  <c:v>1.76</c:v>
                </c:pt>
                <c:pt idx="1">
                  <c:v>1.75</c:v>
                </c:pt>
                <c:pt idx="2">
                  <c:v>1.72</c:v>
                </c:pt>
                <c:pt idx="3">
                  <c:v>1.71</c:v>
                </c:pt>
                <c:pt idx="4">
                  <c:v>1.72</c:v>
                </c:pt>
                <c:pt idx="5">
                  <c:v>1.75</c:v>
                </c:pt>
                <c:pt idx="6">
                  <c:v>1.76</c:v>
                </c:pt>
                <c:pt idx="7">
                  <c:v>1.79</c:v>
                </c:pt>
                <c:pt idx="8">
                  <c:v>2.12</c:v>
                </c:pt>
                <c:pt idx="9">
                  <c:v>2.72</c:v>
                </c:pt>
                <c:pt idx="10">
                  <c:v>3.3</c:v>
                </c:pt>
              </c:numCache>
            </c:numRef>
          </c:yVal>
          <c:smooth val="1"/>
        </c:ser>
        <c:ser>
          <c:idx val="2"/>
          <c:order val="2"/>
          <c:tx>
            <c:strRef>
              <c:f>'Detective-TDM'!$F$30</c:f>
              <c:strCache>
                <c:ptCount val="1"/>
                <c:pt idx="0">
                  <c:v>FWHM (keV) off</c:v>
                </c:pt>
              </c:strCache>
            </c:strRef>
          </c:tx>
          <c:xVal>
            <c:numRef>
              <c:f>'Detective-TDM'!$E$32:$E$42</c:f>
              <c:numCache>
                <c:formatCode>0.00</c:formatCode>
                <c:ptCount val="11"/>
                <c:pt idx="0">
                  <c:v>99.1</c:v>
                </c:pt>
                <c:pt idx="1">
                  <c:v>104.8</c:v>
                </c:pt>
                <c:pt idx="2">
                  <c:v>109.9</c:v>
                </c:pt>
                <c:pt idx="3">
                  <c:v>115</c:v>
                </c:pt>
                <c:pt idx="4">
                  <c:v>120</c:v>
                </c:pt>
                <c:pt idx="5">
                  <c:v>124.9</c:v>
                </c:pt>
                <c:pt idx="6">
                  <c:v>130.19999999999999</c:v>
                </c:pt>
                <c:pt idx="7">
                  <c:v>134.80000000000001</c:v>
                </c:pt>
                <c:pt idx="8">
                  <c:v>139.80000000000001</c:v>
                </c:pt>
                <c:pt idx="9">
                  <c:v>145.19999999999999</c:v>
                </c:pt>
                <c:pt idx="10">
                  <c:v>150.4</c:v>
                </c:pt>
              </c:numCache>
            </c:numRef>
          </c:xVal>
          <c:yVal>
            <c:numRef>
              <c:f>'Detective-TDM'!$F$32:$F$42</c:f>
              <c:numCache>
                <c:formatCode>0.00</c:formatCode>
                <c:ptCount val="11"/>
                <c:pt idx="0">
                  <c:v>0.76</c:v>
                </c:pt>
                <c:pt idx="1">
                  <c:v>0.82499999999999996</c:v>
                </c:pt>
                <c:pt idx="2">
                  <c:v>0.89</c:v>
                </c:pt>
                <c:pt idx="3">
                  <c:v>0.95</c:v>
                </c:pt>
                <c:pt idx="4">
                  <c:v>1.03</c:v>
                </c:pt>
                <c:pt idx="5">
                  <c:v>1.07</c:v>
                </c:pt>
                <c:pt idx="6">
                  <c:v>1.1100000000000001</c:v>
                </c:pt>
                <c:pt idx="7">
                  <c:v>1.25</c:v>
                </c:pt>
                <c:pt idx="8">
                  <c:v>1.42</c:v>
                </c:pt>
                <c:pt idx="9">
                  <c:v>1.8</c:v>
                </c:pt>
                <c:pt idx="10">
                  <c:v>2.4</c:v>
                </c:pt>
              </c:numCache>
            </c:numRef>
          </c:yVal>
          <c:smooth val="1"/>
        </c:ser>
        <c:ser>
          <c:idx val="3"/>
          <c:order val="3"/>
          <c:tx>
            <c:strRef>
              <c:f>'Detective-TDM'!$G$30</c:f>
              <c:strCache>
                <c:ptCount val="1"/>
                <c:pt idx="0">
                  <c:v>FW(0.2)M (keV) off</c:v>
                </c:pt>
              </c:strCache>
            </c:strRef>
          </c:tx>
          <c:xVal>
            <c:numRef>
              <c:f>'Detective-TDM'!$E$32:$E$42</c:f>
              <c:numCache>
                <c:formatCode>0.00</c:formatCode>
                <c:ptCount val="11"/>
                <c:pt idx="0">
                  <c:v>99.1</c:v>
                </c:pt>
                <c:pt idx="1">
                  <c:v>104.8</c:v>
                </c:pt>
                <c:pt idx="2">
                  <c:v>109.9</c:v>
                </c:pt>
                <c:pt idx="3">
                  <c:v>115</c:v>
                </c:pt>
                <c:pt idx="4">
                  <c:v>120</c:v>
                </c:pt>
                <c:pt idx="5">
                  <c:v>124.9</c:v>
                </c:pt>
                <c:pt idx="6">
                  <c:v>130.19999999999999</c:v>
                </c:pt>
                <c:pt idx="7">
                  <c:v>134.80000000000001</c:v>
                </c:pt>
                <c:pt idx="8">
                  <c:v>139.80000000000001</c:v>
                </c:pt>
                <c:pt idx="9">
                  <c:v>145.19999999999999</c:v>
                </c:pt>
                <c:pt idx="10">
                  <c:v>150.4</c:v>
                </c:pt>
              </c:numCache>
            </c:numRef>
          </c:xVal>
          <c:yVal>
            <c:numRef>
              <c:f>'Detective-TDM'!$G$32:$G$42</c:f>
              <c:numCache>
                <c:formatCode>0.00</c:formatCode>
                <c:ptCount val="11"/>
                <c:pt idx="0">
                  <c:v>1.1499999999999999</c:v>
                </c:pt>
                <c:pt idx="1">
                  <c:v>1.1850000000000001</c:v>
                </c:pt>
                <c:pt idx="2">
                  <c:v>1.22</c:v>
                </c:pt>
                <c:pt idx="3">
                  <c:v>1.32</c:v>
                </c:pt>
                <c:pt idx="4">
                  <c:v>1.44</c:v>
                </c:pt>
                <c:pt idx="5">
                  <c:v>1.51</c:v>
                </c:pt>
                <c:pt idx="6">
                  <c:v>1.58</c:v>
                </c:pt>
                <c:pt idx="7">
                  <c:v>1.79</c:v>
                </c:pt>
                <c:pt idx="8">
                  <c:v>2.12</c:v>
                </c:pt>
                <c:pt idx="9">
                  <c:v>2.72</c:v>
                </c:pt>
                <c:pt idx="10">
                  <c:v>3.3</c:v>
                </c:pt>
              </c:numCache>
            </c:numRef>
          </c:yVal>
          <c:smooth val="1"/>
        </c:ser>
        <c:dLbls>
          <c:showLegendKey val="0"/>
          <c:showVal val="0"/>
          <c:showCatName val="0"/>
          <c:showSerName val="0"/>
          <c:showPercent val="0"/>
          <c:showBubbleSize val="0"/>
        </c:dLbls>
        <c:axId val="226179328"/>
        <c:axId val="226193792"/>
      </c:scatterChart>
      <c:valAx>
        <c:axId val="226179328"/>
        <c:scaling>
          <c:orientation val="minMax"/>
          <c:max val="170"/>
          <c:min val="90"/>
        </c:scaling>
        <c:delete val="0"/>
        <c:axPos val="b"/>
        <c:title>
          <c:tx>
            <c:rich>
              <a:bodyPr/>
              <a:lstStyle/>
              <a:p>
                <a:pPr>
                  <a:defRPr/>
                </a:pPr>
                <a:r>
                  <a:rPr lang="en-US">
                    <a:latin typeface="Times New Roman" panose="02020603050405020304" pitchFamily="18" charset="0"/>
                    <a:cs typeface="Times New Roman" panose="02020603050405020304" pitchFamily="18" charset="0"/>
                  </a:rPr>
                  <a:t>Detector 4 Temperature (K)</a:t>
                </a:r>
              </a:p>
            </c:rich>
          </c:tx>
          <c:layout>
            <c:manualLayout>
              <c:xMode val="edge"/>
              <c:yMode val="edge"/>
              <c:x val="0.38423531193216198"/>
              <c:y val="0.844296199086225"/>
            </c:manualLayout>
          </c:layout>
          <c:overlay val="0"/>
        </c:title>
        <c:numFmt formatCode="0.00" sourceLinked="1"/>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en-US"/>
          </a:p>
        </c:txPr>
        <c:crossAx val="226193792"/>
        <c:crosses val="autoZero"/>
        <c:crossBetween val="midCat"/>
      </c:valAx>
      <c:valAx>
        <c:axId val="226193792"/>
        <c:scaling>
          <c:orientation val="minMax"/>
          <c:max val="4"/>
          <c:min val="0"/>
        </c:scaling>
        <c:delete val="0"/>
        <c:axPos val="l"/>
        <c:title>
          <c:tx>
            <c:rich>
              <a:bodyPr/>
              <a:lstStyle/>
              <a:p>
                <a:pPr>
                  <a:defRPr/>
                </a:pPr>
                <a:r>
                  <a:rPr lang="en-US">
                    <a:latin typeface="Times New Roman" panose="02020603050405020304" pitchFamily="18" charset="0"/>
                    <a:cs typeface="Times New Roman" panose="02020603050405020304" pitchFamily="18" charset="0"/>
                  </a:rPr>
                  <a:t>Resolution (keV)</a:t>
                </a:r>
              </a:p>
            </c:rich>
          </c:tx>
          <c:layout>
            <c:manualLayout>
              <c:xMode val="edge"/>
              <c:yMode val="edge"/>
              <c:x val="1.22979339121071E-2"/>
              <c:y val="0.28364896228249298"/>
            </c:manualLayout>
          </c:layout>
          <c:overlay val="0"/>
        </c:title>
        <c:numFmt formatCode="0.00" sourceLinked="1"/>
        <c:majorTickMark val="out"/>
        <c:minorTickMark val="none"/>
        <c:tickLblPos val="nextTo"/>
        <c:crossAx val="226179328"/>
        <c:crosses val="autoZero"/>
        <c:crossBetween val="midCat"/>
      </c:valAx>
    </c:plotArea>
    <c:legend>
      <c:legendPos val="b"/>
      <c:legendEntry>
        <c:idx val="0"/>
        <c:txPr>
          <a:bodyPr/>
          <a:lstStyle/>
          <a:p>
            <a:pPr>
              <a:defRPr>
                <a:latin typeface="Times New Roman" panose="02020603050405020304" pitchFamily="18" charset="0"/>
                <a:cs typeface="Times New Roman" panose="02020603050405020304" pitchFamily="18" charset="0"/>
              </a:defRPr>
            </a:pPr>
            <a:endParaRPr lang="en-US"/>
          </a:p>
        </c:txPr>
      </c:legendEntry>
      <c:legendEntry>
        <c:idx val="1"/>
        <c:txPr>
          <a:bodyPr/>
          <a:lstStyle/>
          <a:p>
            <a:pPr>
              <a:defRPr>
                <a:latin typeface="Times New Roman" panose="02020603050405020304" pitchFamily="18" charset="0"/>
                <a:cs typeface="Times New Roman" panose="02020603050405020304" pitchFamily="18" charset="0"/>
              </a:defRPr>
            </a:pPr>
            <a:endParaRPr lang="en-US"/>
          </a:p>
        </c:txPr>
      </c:legendEntry>
      <c:layout>
        <c:manualLayout>
          <c:xMode val="edge"/>
          <c:yMode val="edge"/>
          <c:x val="5.2136752136752097E-2"/>
          <c:y val="0.92251962428307599"/>
          <c:w val="0.9"/>
          <c:h val="6.9764326334208204E-2"/>
        </c:manualLayout>
      </c:layout>
      <c:overlay val="0"/>
      <c:spPr>
        <a:solidFill>
          <a:schemeClr val="bg1"/>
        </a:solidFill>
        <a:ln w="19050" cap="rnd">
          <a:solidFill>
            <a:srgbClr val="0000FF"/>
          </a:solidFill>
          <a:bevel/>
        </a:ln>
      </c:spPr>
    </c:legend>
    <c:plotVisOnly val="1"/>
    <c:dispBlanksAs val="gap"/>
    <c:showDLblsOverMax val="0"/>
  </c:chart>
  <c:spPr>
    <a:ln>
      <a:noFill/>
    </a:ln>
  </c:spPr>
  <c:externalData r:id="rId2">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345668003511"/>
          <c:y val="0.113766013290892"/>
          <c:w val="0.83411347232543798"/>
          <c:h val="0.694370680729129"/>
        </c:manualLayout>
      </c:layout>
      <c:scatterChart>
        <c:scatterStyle val="smoothMarker"/>
        <c:varyColors val="0"/>
        <c:ser>
          <c:idx val="0"/>
          <c:order val="0"/>
          <c:tx>
            <c:strRef>
              <c:f>'Fempto Off'!$J$52</c:f>
              <c:strCache>
                <c:ptCount val="1"/>
                <c:pt idx="0">
                  <c:v>D FWHM (keV)</c:v>
                </c:pt>
              </c:strCache>
            </c:strRef>
          </c:tx>
          <c:spPr>
            <a:ln>
              <a:solidFill>
                <a:srgbClr val="0000FF"/>
              </a:solidFill>
            </a:ln>
          </c:spPr>
          <c:marker>
            <c:spPr>
              <a:solidFill>
                <a:srgbClr val="0000FF"/>
              </a:solidFill>
              <a:ln>
                <a:solidFill>
                  <a:srgbClr val="0000FF"/>
                </a:solidFill>
              </a:ln>
            </c:spPr>
          </c:marker>
          <c:xVal>
            <c:numRef>
              <c:f>'Fempto Off'!$D$53:$D$69</c:f>
              <c:numCache>
                <c:formatCode>0.00</c:formatCode>
                <c:ptCount val="17"/>
                <c:pt idx="0">
                  <c:v>4.3599999999999977</c:v>
                </c:pt>
                <c:pt idx="1">
                  <c:v>4.1399999999999997</c:v>
                </c:pt>
                <c:pt idx="2">
                  <c:v>3.91</c:v>
                </c:pt>
                <c:pt idx="3">
                  <c:v>3.69</c:v>
                </c:pt>
                <c:pt idx="4">
                  <c:v>3.67</c:v>
                </c:pt>
                <c:pt idx="5">
                  <c:v>3.65</c:v>
                </c:pt>
                <c:pt idx="6">
                  <c:v>3.16</c:v>
                </c:pt>
                <c:pt idx="7">
                  <c:v>3.06</c:v>
                </c:pt>
                <c:pt idx="8">
                  <c:v>2.93</c:v>
                </c:pt>
                <c:pt idx="9">
                  <c:v>2.82</c:v>
                </c:pt>
                <c:pt idx="10">
                  <c:v>2.73</c:v>
                </c:pt>
                <c:pt idx="11">
                  <c:v>2.65</c:v>
                </c:pt>
                <c:pt idx="12">
                  <c:v>2.56</c:v>
                </c:pt>
                <c:pt idx="13">
                  <c:v>2.4700000000000002</c:v>
                </c:pt>
                <c:pt idx="14">
                  <c:v>2.4</c:v>
                </c:pt>
                <c:pt idx="15">
                  <c:v>2.33</c:v>
                </c:pt>
                <c:pt idx="16">
                  <c:v>2.25</c:v>
                </c:pt>
              </c:numCache>
            </c:numRef>
          </c:xVal>
          <c:yVal>
            <c:numRef>
              <c:f>'Fempto Off'!$J$53:$J$69</c:f>
              <c:numCache>
                <c:formatCode>0.00</c:formatCode>
                <c:ptCount val="17"/>
                <c:pt idx="0">
                  <c:v>0.93</c:v>
                </c:pt>
                <c:pt idx="1">
                  <c:v>0.87</c:v>
                </c:pt>
                <c:pt idx="2">
                  <c:v>0.76</c:v>
                </c:pt>
                <c:pt idx="3">
                  <c:v>0.6</c:v>
                </c:pt>
                <c:pt idx="4">
                  <c:v>0.48</c:v>
                </c:pt>
                <c:pt idx="5">
                  <c:v>0.43</c:v>
                </c:pt>
                <c:pt idx="6">
                  <c:v>0.31</c:v>
                </c:pt>
                <c:pt idx="7">
                  <c:v>0.28999999999999998</c:v>
                </c:pt>
                <c:pt idx="8">
                  <c:v>0.27</c:v>
                </c:pt>
                <c:pt idx="9">
                  <c:v>0.2</c:v>
                </c:pt>
                <c:pt idx="10">
                  <c:v>0.19</c:v>
                </c:pt>
                <c:pt idx="11">
                  <c:v>0.15</c:v>
                </c:pt>
                <c:pt idx="12">
                  <c:v>0.12</c:v>
                </c:pt>
                <c:pt idx="13">
                  <c:v>8.0000000000000099E-2</c:v>
                </c:pt>
                <c:pt idx="14">
                  <c:v>0.02</c:v>
                </c:pt>
                <c:pt idx="15">
                  <c:v>9.9999999999997903E-3</c:v>
                </c:pt>
                <c:pt idx="16">
                  <c:v>9.9999999999997903E-3</c:v>
                </c:pt>
              </c:numCache>
            </c:numRef>
          </c:yVal>
          <c:smooth val="1"/>
        </c:ser>
        <c:ser>
          <c:idx val="1"/>
          <c:order val="1"/>
          <c:tx>
            <c:strRef>
              <c:f>'Fempto Off'!$K$52</c:f>
              <c:strCache>
                <c:ptCount val="1"/>
                <c:pt idx="0">
                  <c:v>D FW(0.2)M (keV)</c:v>
                </c:pt>
              </c:strCache>
            </c:strRef>
          </c:tx>
          <c:spPr>
            <a:ln>
              <a:solidFill>
                <a:srgbClr val="FF0000"/>
              </a:solidFill>
            </a:ln>
          </c:spPr>
          <c:marker>
            <c:spPr>
              <a:solidFill>
                <a:srgbClr val="FF0000"/>
              </a:solidFill>
              <a:ln>
                <a:solidFill>
                  <a:srgbClr val="FF0000"/>
                </a:solidFill>
              </a:ln>
            </c:spPr>
          </c:marker>
          <c:xVal>
            <c:numRef>
              <c:f>'Fempto Off'!$D$53:$D$69</c:f>
              <c:numCache>
                <c:formatCode>0.00</c:formatCode>
                <c:ptCount val="17"/>
                <c:pt idx="0">
                  <c:v>4.3599999999999977</c:v>
                </c:pt>
                <c:pt idx="1">
                  <c:v>4.1399999999999997</c:v>
                </c:pt>
                <c:pt idx="2">
                  <c:v>3.91</c:v>
                </c:pt>
                <c:pt idx="3">
                  <c:v>3.69</c:v>
                </c:pt>
                <c:pt idx="4">
                  <c:v>3.67</c:v>
                </c:pt>
                <c:pt idx="5">
                  <c:v>3.65</c:v>
                </c:pt>
                <c:pt idx="6">
                  <c:v>3.16</c:v>
                </c:pt>
                <c:pt idx="7">
                  <c:v>3.06</c:v>
                </c:pt>
                <c:pt idx="8">
                  <c:v>2.93</c:v>
                </c:pt>
                <c:pt idx="9">
                  <c:v>2.82</c:v>
                </c:pt>
                <c:pt idx="10">
                  <c:v>2.73</c:v>
                </c:pt>
                <c:pt idx="11">
                  <c:v>2.65</c:v>
                </c:pt>
                <c:pt idx="12">
                  <c:v>2.56</c:v>
                </c:pt>
                <c:pt idx="13">
                  <c:v>2.4700000000000002</c:v>
                </c:pt>
                <c:pt idx="14">
                  <c:v>2.4</c:v>
                </c:pt>
                <c:pt idx="15">
                  <c:v>2.33</c:v>
                </c:pt>
                <c:pt idx="16">
                  <c:v>2.25</c:v>
                </c:pt>
              </c:numCache>
            </c:numRef>
          </c:xVal>
          <c:yVal>
            <c:numRef>
              <c:f>'Fempto Off'!$K$53:$K$69</c:f>
              <c:numCache>
                <c:formatCode>0.00</c:formatCode>
                <c:ptCount val="17"/>
                <c:pt idx="0">
                  <c:v>1.58</c:v>
                </c:pt>
                <c:pt idx="1">
                  <c:v>1.46</c:v>
                </c:pt>
                <c:pt idx="2">
                  <c:v>1.17</c:v>
                </c:pt>
                <c:pt idx="3">
                  <c:v>0.92</c:v>
                </c:pt>
                <c:pt idx="4">
                  <c:v>0.75</c:v>
                </c:pt>
                <c:pt idx="5">
                  <c:v>0.68</c:v>
                </c:pt>
                <c:pt idx="6">
                  <c:v>0.52</c:v>
                </c:pt>
                <c:pt idx="7">
                  <c:v>0.44</c:v>
                </c:pt>
                <c:pt idx="8">
                  <c:v>0.44</c:v>
                </c:pt>
                <c:pt idx="9">
                  <c:v>0.32</c:v>
                </c:pt>
                <c:pt idx="10">
                  <c:v>0.4</c:v>
                </c:pt>
                <c:pt idx="11">
                  <c:v>0.26</c:v>
                </c:pt>
                <c:pt idx="12">
                  <c:v>0.21</c:v>
                </c:pt>
                <c:pt idx="13">
                  <c:v>0.13</c:v>
                </c:pt>
                <c:pt idx="14">
                  <c:v>-1.00000000000002E-2</c:v>
                </c:pt>
                <c:pt idx="15">
                  <c:v>1.9999999999999601E-2</c:v>
                </c:pt>
                <c:pt idx="16">
                  <c:v>1.0000000000000699E-2</c:v>
                </c:pt>
              </c:numCache>
            </c:numRef>
          </c:yVal>
          <c:smooth val="1"/>
        </c:ser>
        <c:dLbls>
          <c:showLegendKey val="0"/>
          <c:showVal val="0"/>
          <c:showCatName val="0"/>
          <c:showSerName val="0"/>
          <c:showPercent val="0"/>
          <c:showBubbleSize val="0"/>
        </c:dLbls>
        <c:axId val="226272768"/>
        <c:axId val="226295808"/>
      </c:scatterChart>
      <c:valAx>
        <c:axId val="226272768"/>
        <c:scaling>
          <c:orientation val="minMax"/>
          <c:min val="2"/>
        </c:scaling>
        <c:delete val="0"/>
        <c:axPos val="b"/>
        <c:title>
          <c:tx>
            <c:rich>
              <a:bodyPr/>
              <a:lstStyle/>
              <a:p>
                <a:pPr>
                  <a:defRPr/>
                </a:pPr>
                <a:r>
                  <a:rPr lang="en-US">
                    <a:latin typeface="Times New Roman" panose="02020603050405020304" pitchFamily="18" charset="0"/>
                    <a:cs typeface="Times New Roman" panose="02020603050405020304" pitchFamily="18" charset="0"/>
                  </a:rPr>
                  <a:t>Drive Voltage (V)</a:t>
                </a:r>
              </a:p>
            </c:rich>
          </c:tx>
          <c:layout>
            <c:manualLayout>
              <c:xMode val="edge"/>
              <c:yMode val="edge"/>
              <c:x val="0.45127178814186703"/>
              <c:y val="0.82713124162231999"/>
            </c:manualLayout>
          </c:layout>
          <c:overlay val="0"/>
        </c:title>
        <c:numFmt formatCode="0.00" sourceLinked="1"/>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en-US"/>
          </a:p>
        </c:txPr>
        <c:crossAx val="226295808"/>
        <c:crosses val="autoZero"/>
        <c:crossBetween val="midCat"/>
      </c:valAx>
      <c:valAx>
        <c:axId val="226295808"/>
        <c:scaling>
          <c:orientation val="minMax"/>
          <c:max val="2.0099999999999998"/>
        </c:scaling>
        <c:delete val="0"/>
        <c:axPos val="l"/>
        <c:title>
          <c:tx>
            <c:rich>
              <a:bodyPr/>
              <a:lstStyle/>
              <a:p>
                <a:pPr>
                  <a:defRPr/>
                </a:pPr>
                <a:r>
                  <a:rPr lang="en-US">
                    <a:latin typeface="Times New Roman" panose="02020603050405020304" pitchFamily="18" charset="0"/>
                    <a:cs typeface="Times New Roman" panose="02020603050405020304" pitchFamily="18" charset="0"/>
                  </a:rPr>
                  <a:t>Resolution (keV)</a:t>
                </a:r>
              </a:p>
            </c:rich>
          </c:tx>
          <c:layout>
            <c:manualLayout>
              <c:xMode val="edge"/>
              <c:yMode val="edge"/>
              <c:x val="2.5014641802046201E-2"/>
              <c:y val="0.344103297851657"/>
            </c:manualLayout>
          </c:layout>
          <c:overlay val="0"/>
        </c:title>
        <c:numFmt formatCode="0.00" sourceLinked="1"/>
        <c:majorTickMark val="out"/>
        <c:minorTickMark val="none"/>
        <c:tickLblPos val="nextTo"/>
        <c:crossAx val="226272768"/>
        <c:crosses val="autoZero"/>
        <c:crossBetween val="midCat"/>
      </c:valAx>
    </c:plotArea>
    <c:legend>
      <c:legendPos val="b"/>
      <c:legendEntry>
        <c:idx val="0"/>
        <c:txPr>
          <a:bodyPr/>
          <a:lstStyle/>
          <a:p>
            <a:pPr>
              <a:defRPr>
                <a:latin typeface="Times New Roman" panose="02020603050405020304" pitchFamily="18" charset="0"/>
                <a:cs typeface="Times New Roman" panose="02020603050405020304" pitchFamily="18" charset="0"/>
              </a:defRPr>
            </a:pPr>
            <a:endParaRPr lang="en-US"/>
          </a:p>
        </c:txPr>
      </c:legendEntry>
      <c:legendEntry>
        <c:idx val="1"/>
        <c:txPr>
          <a:bodyPr/>
          <a:lstStyle/>
          <a:p>
            <a:pPr>
              <a:defRPr>
                <a:latin typeface="Times New Roman" panose="02020603050405020304" pitchFamily="18" charset="0"/>
                <a:cs typeface="Times New Roman" panose="02020603050405020304" pitchFamily="18" charset="0"/>
              </a:defRPr>
            </a:pPr>
            <a:endParaRPr lang="en-US"/>
          </a:p>
        </c:txPr>
      </c:legendEntry>
      <c:layout>
        <c:manualLayout>
          <c:xMode val="edge"/>
          <c:yMode val="edge"/>
          <c:x val="4.6975570361397101E-2"/>
          <c:y val="0.90125127588218101"/>
          <c:w val="0.90614566971200405"/>
          <c:h val="7.6012622699619198E-2"/>
        </c:manualLayout>
      </c:layout>
      <c:overlay val="0"/>
      <c:spPr>
        <a:solidFill>
          <a:schemeClr val="bg1"/>
        </a:solidFill>
        <a:ln w="19050" cap="rnd">
          <a:solidFill>
            <a:srgbClr val="0000FF"/>
          </a:solidFill>
          <a:bevel/>
        </a:ln>
      </c:spPr>
    </c:legend>
    <c:plotVisOnly val="1"/>
    <c:dispBlanksAs val="gap"/>
    <c:showDLblsOverMax val="0"/>
  </c:chart>
  <c:spPr>
    <a:ln>
      <a:noFill/>
    </a:ln>
  </c:spPr>
  <c:externalData r:id="rId2">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1295511138031"/>
          <c:y val="9.9074518868165304E-2"/>
          <c:w val="0.81540329093478703"/>
          <c:h val="0.66655168103986995"/>
        </c:manualLayout>
      </c:layout>
      <c:scatterChart>
        <c:scatterStyle val="smoothMarker"/>
        <c:varyColors val="0"/>
        <c:ser>
          <c:idx val="0"/>
          <c:order val="0"/>
          <c:tx>
            <c:strRef>
              <c:f>'Detective-TDM'!$F$46</c:f>
              <c:strCache>
                <c:ptCount val="1"/>
                <c:pt idx="0">
                  <c:v>D FWHM (keV)</c:v>
                </c:pt>
              </c:strCache>
            </c:strRef>
          </c:tx>
          <c:spPr>
            <a:ln>
              <a:solidFill>
                <a:srgbClr val="0000FF"/>
              </a:solidFill>
            </a:ln>
          </c:spPr>
          <c:marker>
            <c:spPr>
              <a:solidFill>
                <a:srgbClr val="0000FF"/>
              </a:solidFill>
              <a:ln>
                <a:solidFill>
                  <a:srgbClr val="0000FF"/>
                </a:solidFill>
              </a:ln>
            </c:spPr>
          </c:marker>
          <c:dPt>
            <c:idx val="1"/>
            <c:bubble3D val="0"/>
          </c:dPt>
          <c:dPt>
            <c:idx val="2"/>
            <c:bubble3D val="0"/>
          </c:dPt>
          <c:xVal>
            <c:numRef>
              <c:f>'Detective-TDM'!$D$47:$D$57</c:f>
              <c:numCache>
                <c:formatCode>0.00</c:formatCode>
                <c:ptCount val="11"/>
                <c:pt idx="0">
                  <c:v>7.81</c:v>
                </c:pt>
                <c:pt idx="1">
                  <c:v>6.71</c:v>
                </c:pt>
                <c:pt idx="2">
                  <c:v>5.8599999999999977</c:v>
                </c:pt>
                <c:pt idx="3">
                  <c:v>5.52</c:v>
                </c:pt>
                <c:pt idx="4">
                  <c:v>5.29</c:v>
                </c:pt>
                <c:pt idx="5">
                  <c:v>5.0649999999999977</c:v>
                </c:pt>
                <c:pt idx="6">
                  <c:v>4.88</c:v>
                </c:pt>
                <c:pt idx="7">
                  <c:v>4.6599999999999984</c:v>
                </c:pt>
                <c:pt idx="8">
                  <c:v>4.4400000000000004</c:v>
                </c:pt>
                <c:pt idx="9">
                  <c:v>4.21</c:v>
                </c:pt>
                <c:pt idx="10">
                  <c:v>3.98</c:v>
                </c:pt>
              </c:numCache>
            </c:numRef>
          </c:xVal>
          <c:yVal>
            <c:numRef>
              <c:f>'Detective-TDM'!$F$47:$F$57</c:f>
              <c:numCache>
                <c:formatCode>0.00</c:formatCode>
                <c:ptCount val="11"/>
                <c:pt idx="0">
                  <c:v>0.44</c:v>
                </c:pt>
                <c:pt idx="1">
                  <c:v>0.35499999999999998</c:v>
                </c:pt>
                <c:pt idx="2">
                  <c:v>0.27</c:v>
                </c:pt>
                <c:pt idx="3">
                  <c:v>0.22</c:v>
                </c:pt>
                <c:pt idx="4">
                  <c:v>0.15</c:v>
                </c:pt>
                <c:pt idx="5">
                  <c:v>0.12</c:v>
                </c:pt>
                <c:pt idx="6">
                  <c:v>9.9999999999999895E-2</c:v>
                </c:pt>
                <c:pt idx="7">
                  <c:v>0</c:v>
                </c:pt>
                <c:pt idx="8">
                  <c:v>0</c:v>
                </c:pt>
                <c:pt idx="9">
                  <c:v>0</c:v>
                </c:pt>
                <c:pt idx="10">
                  <c:v>0</c:v>
                </c:pt>
              </c:numCache>
            </c:numRef>
          </c:yVal>
          <c:smooth val="1"/>
        </c:ser>
        <c:ser>
          <c:idx val="1"/>
          <c:order val="1"/>
          <c:tx>
            <c:strRef>
              <c:f>'Detective-TDM'!$G$46</c:f>
              <c:strCache>
                <c:ptCount val="1"/>
                <c:pt idx="0">
                  <c:v>D FW(0.2)M (keV)</c:v>
                </c:pt>
              </c:strCache>
            </c:strRef>
          </c:tx>
          <c:spPr>
            <a:ln>
              <a:solidFill>
                <a:srgbClr val="FF0000"/>
              </a:solidFill>
            </a:ln>
          </c:spPr>
          <c:marker>
            <c:spPr>
              <a:solidFill>
                <a:srgbClr val="FF0000"/>
              </a:solidFill>
            </c:spPr>
          </c:marker>
          <c:xVal>
            <c:numRef>
              <c:f>'Detective-TDM'!$D$47:$D$57</c:f>
              <c:numCache>
                <c:formatCode>0.00</c:formatCode>
                <c:ptCount val="11"/>
                <c:pt idx="0">
                  <c:v>7.81</c:v>
                </c:pt>
                <c:pt idx="1">
                  <c:v>6.71</c:v>
                </c:pt>
                <c:pt idx="2">
                  <c:v>5.8599999999999977</c:v>
                </c:pt>
                <c:pt idx="3">
                  <c:v>5.52</c:v>
                </c:pt>
                <c:pt idx="4">
                  <c:v>5.29</c:v>
                </c:pt>
                <c:pt idx="5">
                  <c:v>5.0649999999999977</c:v>
                </c:pt>
                <c:pt idx="6">
                  <c:v>4.88</c:v>
                </c:pt>
                <c:pt idx="7">
                  <c:v>4.6599999999999984</c:v>
                </c:pt>
                <c:pt idx="8">
                  <c:v>4.4400000000000004</c:v>
                </c:pt>
                <c:pt idx="9">
                  <c:v>4.21</c:v>
                </c:pt>
                <c:pt idx="10">
                  <c:v>3.98</c:v>
                </c:pt>
              </c:numCache>
            </c:numRef>
          </c:xVal>
          <c:yVal>
            <c:numRef>
              <c:f>'Detective-TDM'!$G$47:$G$57</c:f>
              <c:numCache>
                <c:formatCode>0.00</c:formatCode>
                <c:ptCount val="11"/>
                <c:pt idx="0">
                  <c:v>0.61</c:v>
                </c:pt>
                <c:pt idx="1">
                  <c:v>0.56499999999999995</c:v>
                </c:pt>
                <c:pt idx="2">
                  <c:v>0.5</c:v>
                </c:pt>
                <c:pt idx="3">
                  <c:v>0.39</c:v>
                </c:pt>
                <c:pt idx="4">
                  <c:v>0.28000000000000003</c:v>
                </c:pt>
                <c:pt idx="5">
                  <c:v>0.24</c:v>
                </c:pt>
                <c:pt idx="6">
                  <c:v>0.18</c:v>
                </c:pt>
                <c:pt idx="7">
                  <c:v>0</c:v>
                </c:pt>
                <c:pt idx="8">
                  <c:v>0</c:v>
                </c:pt>
                <c:pt idx="9">
                  <c:v>0</c:v>
                </c:pt>
                <c:pt idx="10">
                  <c:v>0</c:v>
                </c:pt>
              </c:numCache>
            </c:numRef>
          </c:yVal>
          <c:smooth val="1"/>
        </c:ser>
        <c:dLbls>
          <c:showLegendKey val="0"/>
          <c:showVal val="0"/>
          <c:showCatName val="0"/>
          <c:showSerName val="0"/>
          <c:showPercent val="0"/>
          <c:showBubbleSize val="0"/>
        </c:dLbls>
        <c:axId val="226493568"/>
        <c:axId val="226495872"/>
      </c:scatterChart>
      <c:valAx>
        <c:axId val="226493568"/>
        <c:scaling>
          <c:orientation val="minMax"/>
          <c:min val="3.5"/>
        </c:scaling>
        <c:delete val="0"/>
        <c:axPos val="b"/>
        <c:title>
          <c:tx>
            <c:rich>
              <a:bodyPr/>
              <a:lstStyle/>
              <a:p>
                <a:pPr>
                  <a:defRPr/>
                </a:pPr>
                <a:r>
                  <a:rPr lang="en-US">
                    <a:latin typeface="Times New Roman" panose="02020603050405020304" pitchFamily="18" charset="0"/>
                    <a:cs typeface="Times New Roman" panose="02020603050405020304" pitchFamily="18" charset="0"/>
                  </a:rPr>
                  <a:t>Drive Voltage (V)</a:t>
                </a:r>
              </a:p>
            </c:rich>
          </c:tx>
          <c:layout>
            <c:manualLayout>
              <c:xMode val="edge"/>
              <c:yMode val="edge"/>
              <c:x val="0.44192761962447002"/>
              <c:y val="0.82814881473149204"/>
            </c:manualLayout>
          </c:layout>
          <c:overlay val="0"/>
        </c:title>
        <c:numFmt formatCode="0.00" sourceLinked="1"/>
        <c:majorTickMark val="out"/>
        <c:minorTickMark val="none"/>
        <c:tickLblPos val="nextTo"/>
        <c:txPr>
          <a:bodyPr anchor="b" anchorCtr="1"/>
          <a:lstStyle/>
          <a:p>
            <a:pPr>
              <a:defRPr>
                <a:latin typeface="Times New Roman" panose="02020603050405020304" pitchFamily="18" charset="0"/>
                <a:cs typeface="Times New Roman" panose="02020603050405020304" pitchFamily="18" charset="0"/>
              </a:defRPr>
            </a:pPr>
            <a:endParaRPr lang="en-US"/>
          </a:p>
        </c:txPr>
        <c:crossAx val="226495872"/>
        <c:crosses val="autoZero"/>
        <c:crossBetween val="midCat"/>
      </c:valAx>
      <c:valAx>
        <c:axId val="226495872"/>
        <c:scaling>
          <c:orientation val="minMax"/>
          <c:max val="0.8"/>
        </c:scaling>
        <c:delete val="0"/>
        <c:axPos val="l"/>
        <c:title>
          <c:tx>
            <c:rich>
              <a:bodyPr/>
              <a:lstStyle/>
              <a:p>
                <a:pPr>
                  <a:defRPr/>
                </a:pPr>
                <a:r>
                  <a:rPr lang="en-US">
                    <a:latin typeface="Times New Roman" panose="02020603050405020304" pitchFamily="18" charset="0"/>
                    <a:cs typeface="Times New Roman" panose="02020603050405020304" pitchFamily="18" charset="0"/>
                  </a:rPr>
                  <a:t>Resolution (keV)</a:t>
                </a:r>
              </a:p>
            </c:rich>
          </c:tx>
          <c:layout>
            <c:manualLayout>
              <c:xMode val="edge"/>
              <c:yMode val="edge"/>
              <c:x val="2.4990241604414799E-2"/>
              <c:y val="0.33187427092446797"/>
            </c:manualLayout>
          </c:layout>
          <c:overlay val="0"/>
        </c:title>
        <c:numFmt formatCode="0.00" sourceLinked="1"/>
        <c:majorTickMark val="out"/>
        <c:minorTickMark val="none"/>
        <c:tickLblPos val="nextTo"/>
        <c:crossAx val="226493568"/>
        <c:crosses val="autoZero"/>
        <c:crossBetween val="midCat"/>
      </c:valAx>
    </c:plotArea>
    <c:legend>
      <c:legendPos val="b"/>
      <c:legendEntry>
        <c:idx val="0"/>
        <c:txPr>
          <a:bodyPr/>
          <a:lstStyle/>
          <a:p>
            <a:pPr>
              <a:defRPr>
                <a:latin typeface="Times New Roman" panose="02020603050405020304" pitchFamily="18" charset="0"/>
                <a:cs typeface="Times New Roman" panose="02020603050405020304" pitchFamily="18" charset="0"/>
              </a:defRPr>
            </a:pPr>
            <a:endParaRPr lang="en-US"/>
          </a:p>
        </c:txPr>
      </c:legendEntry>
      <c:legendEntry>
        <c:idx val="1"/>
        <c:txPr>
          <a:bodyPr/>
          <a:lstStyle/>
          <a:p>
            <a:pPr>
              <a:defRPr>
                <a:latin typeface="Times New Roman" panose="02020603050405020304" pitchFamily="18" charset="0"/>
                <a:cs typeface="Times New Roman" panose="02020603050405020304" pitchFamily="18" charset="0"/>
              </a:defRPr>
            </a:pPr>
            <a:endParaRPr lang="en-US"/>
          </a:p>
        </c:txPr>
      </c:legendEntry>
      <c:layout>
        <c:manualLayout>
          <c:xMode val="edge"/>
          <c:yMode val="edge"/>
          <c:x val="0.26294013729053101"/>
          <c:y val="0.91393020316904805"/>
          <c:w val="0.49548707853826002"/>
          <c:h val="6.5448199183435404E-2"/>
        </c:manualLayout>
      </c:layout>
      <c:overlay val="0"/>
      <c:spPr>
        <a:solidFill>
          <a:schemeClr val="bg1"/>
        </a:solidFill>
        <a:ln w="19050" cap="rnd">
          <a:solidFill>
            <a:srgbClr val="0000FF"/>
          </a:solidFill>
          <a:bevel/>
        </a:ln>
      </c:spPr>
    </c:legend>
    <c:plotVisOnly val="1"/>
    <c:dispBlanksAs val="gap"/>
    <c:showDLblsOverMax val="0"/>
  </c:chart>
  <c:spPr>
    <a:ln>
      <a:noFill/>
    </a:ln>
  </c:spPr>
  <c:externalData r:id="rId2">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8389528232048"/>
          <c:y val="9.9074518868165304E-2"/>
          <c:w val="0.80899303452453097"/>
          <c:h val="0.73476877890263703"/>
        </c:manualLayout>
      </c:layout>
      <c:scatterChart>
        <c:scatterStyle val="smoothMarker"/>
        <c:varyColors val="0"/>
        <c:ser>
          <c:idx val="0"/>
          <c:order val="0"/>
          <c:tx>
            <c:strRef>
              <c:f>'Detective-TDM'!$D$4</c:f>
              <c:strCache>
                <c:ptCount val="1"/>
                <c:pt idx="0">
                  <c:v>FWHM</c:v>
                </c:pt>
              </c:strCache>
            </c:strRef>
          </c:tx>
          <c:spPr>
            <a:ln>
              <a:solidFill>
                <a:srgbClr val="0000FF"/>
              </a:solidFill>
            </a:ln>
          </c:spPr>
          <c:marker>
            <c:spPr>
              <a:solidFill>
                <a:srgbClr val="0000FF"/>
              </a:solidFill>
              <a:ln>
                <a:solidFill>
                  <a:srgbClr val="0000FF"/>
                </a:solidFill>
              </a:ln>
            </c:spPr>
          </c:marker>
          <c:dPt>
            <c:idx val="1"/>
            <c:bubble3D val="0"/>
          </c:dPt>
          <c:dPt>
            <c:idx val="2"/>
            <c:bubble3D val="0"/>
          </c:dPt>
          <c:xVal>
            <c:numRef>
              <c:f>'Detective-TDM'!$C$5:$C$25</c:f>
              <c:numCache>
                <c:formatCode>0.00</c:formatCode>
                <c:ptCount val="21"/>
                <c:pt idx="0">
                  <c:v>99.1</c:v>
                </c:pt>
                <c:pt idx="1">
                  <c:v>104.8</c:v>
                </c:pt>
                <c:pt idx="2">
                  <c:v>109.9</c:v>
                </c:pt>
                <c:pt idx="3">
                  <c:v>115</c:v>
                </c:pt>
                <c:pt idx="4">
                  <c:v>120</c:v>
                </c:pt>
                <c:pt idx="5">
                  <c:v>124.9</c:v>
                </c:pt>
                <c:pt idx="6">
                  <c:v>130.19999999999999</c:v>
                </c:pt>
                <c:pt idx="7">
                  <c:v>134.80000000000001</c:v>
                </c:pt>
                <c:pt idx="8">
                  <c:v>139.80000000000001</c:v>
                </c:pt>
                <c:pt idx="9">
                  <c:v>145.19999999999999</c:v>
                </c:pt>
                <c:pt idx="10">
                  <c:v>150.4</c:v>
                </c:pt>
                <c:pt idx="11">
                  <c:v>155</c:v>
                </c:pt>
                <c:pt idx="12">
                  <c:v>160</c:v>
                </c:pt>
                <c:pt idx="13">
                  <c:v>165</c:v>
                </c:pt>
                <c:pt idx="14">
                  <c:v>170</c:v>
                </c:pt>
                <c:pt idx="15">
                  <c:v>175</c:v>
                </c:pt>
                <c:pt idx="16">
                  <c:v>180</c:v>
                </c:pt>
                <c:pt idx="17">
                  <c:v>185</c:v>
                </c:pt>
                <c:pt idx="18">
                  <c:v>190</c:v>
                </c:pt>
                <c:pt idx="19">
                  <c:v>195</c:v>
                </c:pt>
                <c:pt idx="20">
                  <c:v>200</c:v>
                </c:pt>
              </c:numCache>
            </c:numRef>
          </c:xVal>
          <c:yVal>
            <c:numRef>
              <c:f>'Detective-TDM'!$D$5:$D$25</c:f>
              <c:numCache>
                <c:formatCode>0.00</c:formatCode>
                <c:ptCount val="21"/>
                <c:pt idx="0">
                  <c:v>1.2</c:v>
                </c:pt>
                <c:pt idx="1">
                  <c:v>1.18</c:v>
                </c:pt>
                <c:pt idx="2">
                  <c:v>1.1599999999999999</c:v>
                </c:pt>
                <c:pt idx="3">
                  <c:v>1.17</c:v>
                </c:pt>
                <c:pt idx="4">
                  <c:v>1.18</c:v>
                </c:pt>
                <c:pt idx="5">
                  <c:v>1.19</c:v>
                </c:pt>
                <c:pt idx="6">
                  <c:v>1.21</c:v>
                </c:pt>
                <c:pt idx="7">
                  <c:v>1.25</c:v>
                </c:pt>
                <c:pt idx="8">
                  <c:v>1.42</c:v>
                </c:pt>
                <c:pt idx="9">
                  <c:v>1.8</c:v>
                </c:pt>
                <c:pt idx="10">
                  <c:v>2.4</c:v>
                </c:pt>
              </c:numCache>
            </c:numRef>
          </c:yVal>
          <c:smooth val="1"/>
        </c:ser>
        <c:ser>
          <c:idx val="1"/>
          <c:order val="1"/>
          <c:tx>
            <c:strRef>
              <c:f>'Detective-TDM'!$E$4</c:f>
              <c:strCache>
                <c:ptCount val="1"/>
                <c:pt idx="0">
                  <c:v>FW(0.2)M</c:v>
                </c:pt>
              </c:strCache>
            </c:strRef>
          </c:tx>
          <c:spPr>
            <a:ln>
              <a:solidFill>
                <a:srgbClr val="FF0000"/>
              </a:solidFill>
            </a:ln>
          </c:spPr>
          <c:marker>
            <c:spPr>
              <a:solidFill>
                <a:srgbClr val="FF0000"/>
              </a:solidFill>
            </c:spPr>
          </c:marker>
          <c:xVal>
            <c:numRef>
              <c:f>'Detective-TDM'!$C$5:$C$25</c:f>
              <c:numCache>
                <c:formatCode>0.00</c:formatCode>
                <c:ptCount val="21"/>
                <c:pt idx="0">
                  <c:v>99.1</c:v>
                </c:pt>
                <c:pt idx="1">
                  <c:v>104.8</c:v>
                </c:pt>
                <c:pt idx="2">
                  <c:v>109.9</c:v>
                </c:pt>
                <c:pt idx="3">
                  <c:v>115</c:v>
                </c:pt>
                <c:pt idx="4">
                  <c:v>120</c:v>
                </c:pt>
                <c:pt idx="5">
                  <c:v>124.9</c:v>
                </c:pt>
                <c:pt idx="6">
                  <c:v>130.19999999999999</c:v>
                </c:pt>
                <c:pt idx="7">
                  <c:v>134.80000000000001</c:v>
                </c:pt>
                <c:pt idx="8">
                  <c:v>139.80000000000001</c:v>
                </c:pt>
                <c:pt idx="9">
                  <c:v>145.19999999999999</c:v>
                </c:pt>
                <c:pt idx="10">
                  <c:v>150.4</c:v>
                </c:pt>
                <c:pt idx="11">
                  <c:v>155</c:v>
                </c:pt>
                <c:pt idx="12">
                  <c:v>160</c:v>
                </c:pt>
                <c:pt idx="13">
                  <c:v>165</c:v>
                </c:pt>
                <c:pt idx="14">
                  <c:v>170</c:v>
                </c:pt>
                <c:pt idx="15">
                  <c:v>175</c:v>
                </c:pt>
                <c:pt idx="16">
                  <c:v>180</c:v>
                </c:pt>
                <c:pt idx="17">
                  <c:v>185</c:v>
                </c:pt>
                <c:pt idx="18">
                  <c:v>190</c:v>
                </c:pt>
                <c:pt idx="19">
                  <c:v>195</c:v>
                </c:pt>
                <c:pt idx="20">
                  <c:v>200</c:v>
                </c:pt>
              </c:numCache>
            </c:numRef>
          </c:xVal>
          <c:yVal>
            <c:numRef>
              <c:f>'Detective-TDM'!$E$5:$E$25</c:f>
              <c:numCache>
                <c:formatCode>0.00</c:formatCode>
                <c:ptCount val="21"/>
                <c:pt idx="0">
                  <c:v>1.76</c:v>
                </c:pt>
                <c:pt idx="1">
                  <c:v>1.75</c:v>
                </c:pt>
                <c:pt idx="2">
                  <c:v>1.72</c:v>
                </c:pt>
                <c:pt idx="3">
                  <c:v>1.71</c:v>
                </c:pt>
                <c:pt idx="4">
                  <c:v>1.72</c:v>
                </c:pt>
                <c:pt idx="5">
                  <c:v>1.75</c:v>
                </c:pt>
                <c:pt idx="6">
                  <c:v>1.76</c:v>
                </c:pt>
                <c:pt idx="7">
                  <c:v>1.79</c:v>
                </c:pt>
                <c:pt idx="8">
                  <c:v>2.12</c:v>
                </c:pt>
                <c:pt idx="9">
                  <c:v>2.72</c:v>
                </c:pt>
                <c:pt idx="10">
                  <c:v>3.3</c:v>
                </c:pt>
              </c:numCache>
            </c:numRef>
          </c:yVal>
          <c:smooth val="1"/>
        </c:ser>
        <c:dLbls>
          <c:showLegendKey val="0"/>
          <c:showVal val="0"/>
          <c:showCatName val="0"/>
          <c:showSerName val="0"/>
          <c:showPercent val="0"/>
          <c:showBubbleSize val="0"/>
        </c:dLbls>
        <c:axId val="226613504"/>
        <c:axId val="226616064"/>
      </c:scatterChart>
      <c:valAx>
        <c:axId val="226613504"/>
        <c:scaling>
          <c:orientation val="minMax"/>
          <c:max val="170"/>
          <c:min val="90"/>
        </c:scaling>
        <c:delete val="0"/>
        <c:axPos val="b"/>
        <c:title>
          <c:tx>
            <c:rich>
              <a:bodyPr/>
              <a:lstStyle/>
              <a:p>
                <a:pPr>
                  <a:defRPr/>
                </a:pPr>
                <a:r>
                  <a:rPr lang="en-US">
                    <a:latin typeface="Times New Roman" panose="02020603050405020304" pitchFamily="18" charset="0"/>
                    <a:cs typeface="Times New Roman" panose="02020603050405020304" pitchFamily="18" charset="0"/>
                  </a:rPr>
                  <a:t>Detector 4 Temperature (K)</a:t>
                </a:r>
              </a:p>
            </c:rich>
          </c:tx>
          <c:layout>
            <c:manualLayout>
              <c:xMode val="edge"/>
              <c:yMode val="edge"/>
              <c:x val="0.40560277976616599"/>
              <c:y val="0.91374055547553301"/>
            </c:manualLayout>
          </c:layout>
          <c:overlay val="0"/>
        </c:title>
        <c:numFmt formatCode="0.00" sourceLinked="1"/>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en-US"/>
          </a:p>
        </c:txPr>
        <c:crossAx val="226616064"/>
        <c:crosses val="autoZero"/>
        <c:crossBetween val="midCat"/>
      </c:valAx>
      <c:valAx>
        <c:axId val="226616064"/>
        <c:scaling>
          <c:orientation val="minMax"/>
          <c:max val="4"/>
          <c:min val="0"/>
        </c:scaling>
        <c:delete val="0"/>
        <c:axPos val="l"/>
        <c:title>
          <c:tx>
            <c:rich>
              <a:bodyPr/>
              <a:lstStyle/>
              <a:p>
                <a:pPr>
                  <a:defRPr/>
                </a:pPr>
                <a:r>
                  <a:rPr lang="en-US">
                    <a:latin typeface="Times New Roman" panose="02020603050405020304" pitchFamily="18" charset="0"/>
                    <a:cs typeface="Times New Roman" panose="02020603050405020304" pitchFamily="18" charset="0"/>
                  </a:rPr>
                  <a:t>Resolution (keV)</a:t>
                </a:r>
              </a:p>
            </c:rich>
          </c:tx>
          <c:layout>
            <c:manualLayout>
              <c:xMode val="edge"/>
              <c:yMode val="edge"/>
              <c:x val="2.29816945958678E-2"/>
              <c:y val="0.33957895888014"/>
            </c:manualLayout>
          </c:layout>
          <c:overlay val="0"/>
        </c:title>
        <c:numFmt formatCode="0.00" sourceLinked="1"/>
        <c:majorTickMark val="out"/>
        <c:minorTickMark val="none"/>
        <c:tickLblPos val="nextTo"/>
        <c:crossAx val="226613504"/>
        <c:crosses val="autoZero"/>
        <c:crossBetween val="midCat"/>
      </c:valAx>
    </c:plotArea>
    <c:legend>
      <c:legendPos val="r"/>
      <c:legendEntry>
        <c:idx val="0"/>
        <c:txPr>
          <a:bodyPr/>
          <a:lstStyle/>
          <a:p>
            <a:pPr>
              <a:defRPr>
                <a:latin typeface="Times New Roman" panose="02020603050405020304" pitchFamily="18" charset="0"/>
                <a:cs typeface="Times New Roman" panose="02020603050405020304" pitchFamily="18" charset="0"/>
              </a:defRPr>
            </a:pPr>
            <a:endParaRPr lang="en-US"/>
          </a:p>
        </c:txPr>
      </c:legendEntry>
      <c:legendEntry>
        <c:idx val="1"/>
        <c:txPr>
          <a:bodyPr/>
          <a:lstStyle/>
          <a:p>
            <a:pPr>
              <a:defRPr>
                <a:latin typeface="Times New Roman" panose="02020603050405020304" pitchFamily="18" charset="0"/>
                <a:cs typeface="Times New Roman" panose="02020603050405020304" pitchFamily="18" charset="0"/>
              </a:defRPr>
            </a:pPr>
            <a:endParaRPr lang="en-US"/>
          </a:p>
        </c:txPr>
      </c:legendEntry>
      <c:layout>
        <c:manualLayout>
          <c:xMode val="edge"/>
          <c:yMode val="edge"/>
          <c:x val="0.158282354128811"/>
          <c:y val="0.73308680164979401"/>
          <c:w val="0.76557894205531996"/>
          <c:h val="9.0310586176727894E-2"/>
        </c:manualLayout>
      </c:layout>
      <c:overlay val="0"/>
      <c:spPr>
        <a:solidFill>
          <a:schemeClr val="bg1"/>
        </a:solidFill>
        <a:ln w="19050" cap="rnd">
          <a:solidFill>
            <a:srgbClr val="0000FF"/>
          </a:solidFill>
          <a:bevel/>
        </a:ln>
      </c:spPr>
    </c:legend>
    <c:plotVisOnly val="1"/>
    <c:dispBlanksAs val="gap"/>
    <c:showDLblsOverMax val="0"/>
  </c:chart>
  <c:spPr>
    <a:ln>
      <a:noFill/>
    </a:ln>
  </c:spPr>
  <c:externalData r:id="rId2">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907328891580901"/>
          <c:y val="9.9074518868165304E-2"/>
          <c:w val="0.787625429032909"/>
          <c:h val="0.71889576302962099"/>
        </c:manualLayout>
      </c:layout>
      <c:scatterChart>
        <c:scatterStyle val="smoothMarker"/>
        <c:varyColors val="0"/>
        <c:ser>
          <c:idx val="0"/>
          <c:order val="0"/>
          <c:tx>
            <c:strRef>
              <c:f>'Detective-TDM'!$D$4</c:f>
              <c:strCache>
                <c:ptCount val="1"/>
                <c:pt idx="0">
                  <c:v>FWHM</c:v>
                </c:pt>
              </c:strCache>
            </c:strRef>
          </c:tx>
          <c:spPr>
            <a:ln>
              <a:solidFill>
                <a:srgbClr val="0000FF"/>
              </a:solidFill>
            </a:ln>
          </c:spPr>
          <c:marker>
            <c:spPr>
              <a:solidFill>
                <a:srgbClr val="0000FF"/>
              </a:solidFill>
              <a:ln>
                <a:solidFill>
                  <a:srgbClr val="0000FF"/>
                </a:solidFill>
              </a:ln>
            </c:spPr>
          </c:marker>
          <c:dPt>
            <c:idx val="1"/>
            <c:bubble3D val="0"/>
          </c:dPt>
          <c:dPt>
            <c:idx val="2"/>
            <c:bubble3D val="0"/>
          </c:dPt>
          <c:xVal>
            <c:numRef>
              <c:f>'Detective-TDM'!$C$5:$C$25</c:f>
              <c:numCache>
                <c:formatCode>0.00</c:formatCode>
                <c:ptCount val="21"/>
                <c:pt idx="0">
                  <c:v>99.1</c:v>
                </c:pt>
                <c:pt idx="1">
                  <c:v>104.8</c:v>
                </c:pt>
                <c:pt idx="2">
                  <c:v>109.9</c:v>
                </c:pt>
                <c:pt idx="3">
                  <c:v>115</c:v>
                </c:pt>
                <c:pt idx="4">
                  <c:v>120</c:v>
                </c:pt>
                <c:pt idx="5">
                  <c:v>124.9</c:v>
                </c:pt>
                <c:pt idx="6">
                  <c:v>130.19999999999999</c:v>
                </c:pt>
                <c:pt idx="7">
                  <c:v>134.80000000000001</c:v>
                </c:pt>
                <c:pt idx="8">
                  <c:v>139.80000000000001</c:v>
                </c:pt>
                <c:pt idx="9">
                  <c:v>145.19999999999999</c:v>
                </c:pt>
                <c:pt idx="10">
                  <c:v>150.4</c:v>
                </c:pt>
                <c:pt idx="11">
                  <c:v>155</c:v>
                </c:pt>
                <c:pt idx="12">
                  <c:v>160</c:v>
                </c:pt>
                <c:pt idx="13">
                  <c:v>165</c:v>
                </c:pt>
                <c:pt idx="14">
                  <c:v>170</c:v>
                </c:pt>
                <c:pt idx="15">
                  <c:v>175</c:v>
                </c:pt>
                <c:pt idx="16">
                  <c:v>180</c:v>
                </c:pt>
                <c:pt idx="17">
                  <c:v>185</c:v>
                </c:pt>
                <c:pt idx="18">
                  <c:v>190</c:v>
                </c:pt>
                <c:pt idx="19">
                  <c:v>195</c:v>
                </c:pt>
                <c:pt idx="20">
                  <c:v>200</c:v>
                </c:pt>
              </c:numCache>
            </c:numRef>
          </c:xVal>
          <c:yVal>
            <c:numRef>
              <c:f>'Detective-TDM'!$F$5:$F$25</c:f>
              <c:numCache>
                <c:formatCode>0.00</c:formatCode>
                <c:ptCount val="21"/>
                <c:pt idx="0">
                  <c:v>2.2799999999999998</c:v>
                </c:pt>
                <c:pt idx="1">
                  <c:v>2.2599999999999998</c:v>
                </c:pt>
                <c:pt idx="2">
                  <c:v>2.33</c:v>
                </c:pt>
                <c:pt idx="3">
                  <c:v>2.35</c:v>
                </c:pt>
                <c:pt idx="4">
                  <c:v>2.44</c:v>
                </c:pt>
                <c:pt idx="5">
                  <c:v>2.62</c:v>
                </c:pt>
                <c:pt idx="6">
                  <c:v>2.9</c:v>
                </c:pt>
                <c:pt idx="7">
                  <c:v>3.16</c:v>
                </c:pt>
                <c:pt idx="8">
                  <c:v>3.6</c:v>
                </c:pt>
                <c:pt idx="9">
                  <c:v>4.3499999999999996</c:v>
                </c:pt>
                <c:pt idx="10">
                  <c:v>5.2</c:v>
                </c:pt>
              </c:numCache>
            </c:numRef>
          </c:yVal>
          <c:smooth val="1"/>
        </c:ser>
        <c:ser>
          <c:idx val="1"/>
          <c:order val="1"/>
          <c:tx>
            <c:strRef>
              <c:f>'Detective-TDM'!$E$4</c:f>
              <c:strCache>
                <c:ptCount val="1"/>
                <c:pt idx="0">
                  <c:v>FW(0.2)M</c:v>
                </c:pt>
              </c:strCache>
            </c:strRef>
          </c:tx>
          <c:spPr>
            <a:ln>
              <a:solidFill>
                <a:srgbClr val="FF0000"/>
              </a:solidFill>
            </a:ln>
          </c:spPr>
          <c:marker>
            <c:spPr>
              <a:solidFill>
                <a:srgbClr val="FF0000"/>
              </a:solidFill>
            </c:spPr>
          </c:marker>
          <c:xVal>
            <c:numRef>
              <c:f>'Detective-TDM'!$C$5:$C$25</c:f>
              <c:numCache>
                <c:formatCode>0.00</c:formatCode>
                <c:ptCount val="21"/>
                <c:pt idx="0">
                  <c:v>99.1</c:v>
                </c:pt>
                <c:pt idx="1">
                  <c:v>104.8</c:v>
                </c:pt>
                <c:pt idx="2">
                  <c:v>109.9</c:v>
                </c:pt>
                <c:pt idx="3">
                  <c:v>115</c:v>
                </c:pt>
                <c:pt idx="4">
                  <c:v>120</c:v>
                </c:pt>
                <c:pt idx="5">
                  <c:v>124.9</c:v>
                </c:pt>
                <c:pt idx="6">
                  <c:v>130.19999999999999</c:v>
                </c:pt>
                <c:pt idx="7">
                  <c:v>134.80000000000001</c:v>
                </c:pt>
                <c:pt idx="8">
                  <c:v>139.80000000000001</c:v>
                </c:pt>
                <c:pt idx="9">
                  <c:v>145.19999999999999</c:v>
                </c:pt>
                <c:pt idx="10">
                  <c:v>150.4</c:v>
                </c:pt>
                <c:pt idx="11">
                  <c:v>155</c:v>
                </c:pt>
                <c:pt idx="12">
                  <c:v>160</c:v>
                </c:pt>
                <c:pt idx="13">
                  <c:v>165</c:v>
                </c:pt>
                <c:pt idx="14">
                  <c:v>170</c:v>
                </c:pt>
                <c:pt idx="15">
                  <c:v>175</c:v>
                </c:pt>
                <c:pt idx="16">
                  <c:v>180</c:v>
                </c:pt>
                <c:pt idx="17">
                  <c:v>185</c:v>
                </c:pt>
                <c:pt idx="18">
                  <c:v>190</c:v>
                </c:pt>
                <c:pt idx="19">
                  <c:v>195</c:v>
                </c:pt>
                <c:pt idx="20">
                  <c:v>200</c:v>
                </c:pt>
              </c:numCache>
            </c:numRef>
          </c:xVal>
          <c:yVal>
            <c:numRef>
              <c:f>'Detective-TDM'!$G$5:$G$25</c:f>
              <c:numCache>
                <c:formatCode>0.00</c:formatCode>
                <c:ptCount val="21"/>
                <c:pt idx="0">
                  <c:v>3.5</c:v>
                </c:pt>
                <c:pt idx="1">
                  <c:v>3.47</c:v>
                </c:pt>
                <c:pt idx="2">
                  <c:v>3.51</c:v>
                </c:pt>
                <c:pt idx="3">
                  <c:v>3.65</c:v>
                </c:pt>
                <c:pt idx="4">
                  <c:v>3.87</c:v>
                </c:pt>
                <c:pt idx="5">
                  <c:v>4.0199999999999996</c:v>
                </c:pt>
                <c:pt idx="6">
                  <c:v>4.41</c:v>
                </c:pt>
                <c:pt idx="7">
                  <c:v>4.6599999999999984</c:v>
                </c:pt>
                <c:pt idx="8">
                  <c:v>5.3199999999999976</c:v>
                </c:pt>
                <c:pt idx="9">
                  <c:v>6.1499999999999986</c:v>
                </c:pt>
                <c:pt idx="10">
                  <c:v>7.1199999999999983</c:v>
                </c:pt>
              </c:numCache>
            </c:numRef>
          </c:yVal>
          <c:smooth val="1"/>
        </c:ser>
        <c:dLbls>
          <c:showLegendKey val="0"/>
          <c:showVal val="0"/>
          <c:showCatName val="0"/>
          <c:showSerName val="0"/>
          <c:showPercent val="0"/>
          <c:showBubbleSize val="0"/>
        </c:dLbls>
        <c:axId val="227088256"/>
        <c:axId val="227094912"/>
      </c:scatterChart>
      <c:valAx>
        <c:axId val="227088256"/>
        <c:scaling>
          <c:orientation val="minMax"/>
          <c:max val="170"/>
          <c:min val="90"/>
        </c:scaling>
        <c:delete val="0"/>
        <c:axPos val="b"/>
        <c:title>
          <c:tx>
            <c:rich>
              <a:bodyPr/>
              <a:lstStyle/>
              <a:p>
                <a:pPr>
                  <a:defRPr/>
                </a:pPr>
                <a:r>
                  <a:rPr lang="en-US">
                    <a:latin typeface="Times New Roman" panose="02020603050405020304" pitchFamily="18" charset="0"/>
                    <a:cs typeface="Times New Roman" panose="02020603050405020304" pitchFamily="18" charset="0"/>
                  </a:rPr>
                  <a:t>Detector 4 Temperature (K)</a:t>
                </a:r>
              </a:p>
            </c:rich>
          </c:tx>
          <c:layout>
            <c:manualLayout>
              <c:xMode val="edge"/>
              <c:yMode val="edge"/>
              <c:x val="0.40560277976616599"/>
              <c:y val="0.91374055547553301"/>
            </c:manualLayout>
          </c:layout>
          <c:overlay val="0"/>
        </c:title>
        <c:numFmt formatCode="0.00" sourceLinked="1"/>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en-US"/>
          </a:p>
        </c:txPr>
        <c:crossAx val="227094912"/>
        <c:crosses val="autoZero"/>
        <c:crossBetween val="midCat"/>
      </c:valAx>
      <c:valAx>
        <c:axId val="227094912"/>
        <c:scaling>
          <c:orientation val="minMax"/>
        </c:scaling>
        <c:delete val="0"/>
        <c:axPos val="l"/>
        <c:title>
          <c:tx>
            <c:rich>
              <a:bodyPr/>
              <a:lstStyle/>
              <a:p>
                <a:pPr>
                  <a:defRPr/>
                </a:pPr>
                <a:r>
                  <a:rPr lang="en-US">
                    <a:latin typeface="Times New Roman" panose="02020603050405020304" pitchFamily="18" charset="0"/>
                    <a:cs typeface="Times New Roman" panose="02020603050405020304" pitchFamily="18" charset="0"/>
                  </a:rPr>
                  <a:t>Resolution (keV)</a:t>
                </a:r>
              </a:p>
            </c:rich>
          </c:tx>
          <c:layout>
            <c:manualLayout>
              <c:xMode val="edge"/>
              <c:yMode val="edge"/>
              <c:x val="2.9391951006124201E-2"/>
              <c:y val="0.34305118110236199"/>
            </c:manualLayout>
          </c:layout>
          <c:overlay val="0"/>
        </c:title>
        <c:numFmt formatCode="0.00" sourceLinked="1"/>
        <c:majorTickMark val="out"/>
        <c:minorTickMark val="none"/>
        <c:tickLblPos val="nextTo"/>
        <c:crossAx val="227088256"/>
        <c:crosses val="autoZero"/>
        <c:crossBetween val="midCat"/>
      </c:valAx>
    </c:plotArea>
    <c:legend>
      <c:legendPos val="r"/>
      <c:legendEntry>
        <c:idx val="0"/>
        <c:txPr>
          <a:bodyPr/>
          <a:lstStyle/>
          <a:p>
            <a:pPr>
              <a:defRPr>
                <a:latin typeface="Times New Roman" panose="02020603050405020304" pitchFamily="18" charset="0"/>
                <a:cs typeface="Times New Roman" panose="02020603050405020304" pitchFamily="18" charset="0"/>
              </a:defRPr>
            </a:pPr>
            <a:endParaRPr lang="en-US"/>
          </a:p>
        </c:txPr>
      </c:legendEntry>
      <c:legendEntry>
        <c:idx val="1"/>
        <c:txPr>
          <a:bodyPr/>
          <a:lstStyle/>
          <a:p>
            <a:pPr>
              <a:defRPr>
                <a:latin typeface="Times New Roman" panose="02020603050405020304" pitchFamily="18" charset="0"/>
                <a:cs typeface="Times New Roman" panose="02020603050405020304" pitchFamily="18" charset="0"/>
              </a:defRPr>
            </a:pPr>
            <a:endParaRPr lang="en-US"/>
          </a:p>
        </c:txPr>
      </c:legendEntry>
      <c:layout>
        <c:manualLayout>
          <c:xMode val="edge"/>
          <c:yMode val="edge"/>
          <c:x val="0.158282354128811"/>
          <c:y val="0.71650137482814702"/>
          <c:w val="0.75916868564506401"/>
          <c:h val="8.7054899387576601E-2"/>
        </c:manualLayout>
      </c:layout>
      <c:overlay val="0"/>
      <c:spPr>
        <a:solidFill>
          <a:schemeClr val="bg1"/>
        </a:solidFill>
        <a:ln w="19050" cap="rnd">
          <a:solidFill>
            <a:srgbClr val="0000FF"/>
          </a:solidFill>
          <a:bevel/>
        </a:ln>
      </c:spPr>
    </c:legend>
    <c:plotVisOnly val="1"/>
    <c:dispBlanksAs val="gap"/>
    <c:showDLblsOverMax val="0"/>
  </c:chart>
  <c:spPr>
    <a:ln>
      <a:noFill/>
    </a:ln>
  </c:sp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5660542432196"/>
          <c:y val="9.9029730037061003E-2"/>
          <c:w val="0.82213860286694895"/>
          <c:h val="0.758421344546786"/>
        </c:manualLayout>
      </c:layout>
      <c:scatterChart>
        <c:scatterStyle val="smoothMarker"/>
        <c:varyColors val="0"/>
        <c:ser>
          <c:idx val="0"/>
          <c:order val="0"/>
          <c:tx>
            <c:strRef>
              <c:f>'Micro-Detective'!$D$4</c:f>
              <c:strCache>
                <c:ptCount val="1"/>
                <c:pt idx="0">
                  <c:v>FWHM</c:v>
                </c:pt>
              </c:strCache>
            </c:strRef>
          </c:tx>
          <c:spPr>
            <a:ln>
              <a:solidFill>
                <a:srgbClr val="0000FF"/>
              </a:solidFill>
            </a:ln>
          </c:spPr>
          <c:marker>
            <c:spPr>
              <a:solidFill>
                <a:srgbClr val="0000FF"/>
              </a:solidFill>
              <a:ln>
                <a:solidFill>
                  <a:srgbClr val="0000FF"/>
                </a:solidFill>
              </a:ln>
            </c:spPr>
          </c:marker>
          <c:xVal>
            <c:numRef>
              <c:f>'Micro-Detective'!$C$5:$C$24</c:f>
              <c:numCache>
                <c:formatCode>0.00</c:formatCode>
                <c:ptCount val="20"/>
                <c:pt idx="0">
                  <c:v>104.9</c:v>
                </c:pt>
                <c:pt idx="1">
                  <c:v>110</c:v>
                </c:pt>
                <c:pt idx="2">
                  <c:v>115</c:v>
                </c:pt>
                <c:pt idx="3">
                  <c:v>120</c:v>
                </c:pt>
                <c:pt idx="4">
                  <c:v>125</c:v>
                </c:pt>
                <c:pt idx="5">
                  <c:v>130</c:v>
                </c:pt>
                <c:pt idx="6">
                  <c:v>135</c:v>
                </c:pt>
                <c:pt idx="7">
                  <c:v>139.9</c:v>
                </c:pt>
                <c:pt idx="8">
                  <c:v>144.9</c:v>
                </c:pt>
                <c:pt idx="9">
                  <c:v>149.9</c:v>
                </c:pt>
                <c:pt idx="10">
                  <c:v>154.80000000000001</c:v>
                </c:pt>
                <c:pt idx="11">
                  <c:v>159.80000000000001</c:v>
                </c:pt>
                <c:pt idx="12">
                  <c:v>164.7</c:v>
                </c:pt>
                <c:pt idx="13">
                  <c:v>170</c:v>
                </c:pt>
                <c:pt idx="14">
                  <c:v>175</c:v>
                </c:pt>
                <c:pt idx="15">
                  <c:v>180</c:v>
                </c:pt>
                <c:pt idx="16">
                  <c:v>185</c:v>
                </c:pt>
                <c:pt idx="17">
                  <c:v>190</c:v>
                </c:pt>
                <c:pt idx="18">
                  <c:v>195</c:v>
                </c:pt>
                <c:pt idx="19">
                  <c:v>200</c:v>
                </c:pt>
              </c:numCache>
            </c:numRef>
          </c:xVal>
          <c:yVal>
            <c:numRef>
              <c:f>'Micro-Detective'!$D$5:$D$24</c:f>
              <c:numCache>
                <c:formatCode>0.00</c:formatCode>
                <c:ptCount val="20"/>
                <c:pt idx="0">
                  <c:v>1.28</c:v>
                </c:pt>
                <c:pt idx="1">
                  <c:v>1.34</c:v>
                </c:pt>
                <c:pt idx="2">
                  <c:v>1.36</c:v>
                </c:pt>
                <c:pt idx="3">
                  <c:v>1.38</c:v>
                </c:pt>
                <c:pt idx="4">
                  <c:v>1.46</c:v>
                </c:pt>
                <c:pt idx="5">
                  <c:v>1.54</c:v>
                </c:pt>
                <c:pt idx="6">
                  <c:v>1.6</c:v>
                </c:pt>
                <c:pt idx="7">
                  <c:v>1.75</c:v>
                </c:pt>
                <c:pt idx="8">
                  <c:v>2.0099999999999998</c:v>
                </c:pt>
                <c:pt idx="9">
                  <c:v>2.38</c:v>
                </c:pt>
                <c:pt idx="10">
                  <c:v>2.89</c:v>
                </c:pt>
                <c:pt idx="11">
                  <c:v>3.4</c:v>
                </c:pt>
                <c:pt idx="12">
                  <c:v>4</c:v>
                </c:pt>
                <c:pt idx="13">
                  <c:v>4.8</c:v>
                </c:pt>
              </c:numCache>
            </c:numRef>
          </c:yVal>
          <c:smooth val="1"/>
        </c:ser>
        <c:ser>
          <c:idx val="1"/>
          <c:order val="1"/>
          <c:tx>
            <c:strRef>
              <c:f>'Micro-Detective'!$E$4</c:f>
              <c:strCache>
                <c:ptCount val="1"/>
                <c:pt idx="0">
                  <c:v>FW(0.2)M</c:v>
                </c:pt>
              </c:strCache>
            </c:strRef>
          </c:tx>
          <c:spPr>
            <a:ln>
              <a:solidFill>
                <a:srgbClr val="FF0000"/>
              </a:solidFill>
            </a:ln>
          </c:spPr>
          <c:marker>
            <c:spPr>
              <a:solidFill>
                <a:srgbClr val="FF0000"/>
              </a:solidFill>
              <a:ln>
                <a:solidFill>
                  <a:srgbClr val="FF0000"/>
                </a:solidFill>
              </a:ln>
            </c:spPr>
          </c:marker>
          <c:xVal>
            <c:numRef>
              <c:f>'Micro-Detective'!$C$5:$C$24</c:f>
              <c:numCache>
                <c:formatCode>0.00</c:formatCode>
                <c:ptCount val="20"/>
                <c:pt idx="0">
                  <c:v>104.9</c:v>
                </c:pt>
                <c:pt idx="1">
                  <c:v>110</c:v>
                </c:pt>
                <c:pt idx="2">
                  <c:v>115</c:v>
                </c:pt>
                <c:pt idx="3">
                  <c:v>120</c:v>
                </c:pt>
                <c:pt idx="4">
                  <c:v>125</c:v>
                </c:pt>
                <c:pt idx="5">
                  <c:v>130</c:v>
                </c:pt>
                <c:pt idx="6">
                  <c:v>135</c:v>
                </c:pt>
                <c:pt idx="7">
                  <c:v>139.9</c:v>
                </c:pt>
                <c:pt idx="8">
                  <c:v>144.9</c:v>
                </c:pt>
                <c:pt idx="9">
                  <c:v>149.9</c:v>
                </c:pt>
                <c:pt idx="10">
                  <c:v>154.80000000000001</c:v>
                </c:pt>
                <c:pt idx="11">
                  <c:v>159.80000000000001</c:v>
                </c:pt>
                <c:pt idx="12">
                  <c:v>164.7</c:v>
                </c:pt>
                <c:pt idx="13">
                  <c:v>170</c:v>
                </c:pt>
                <c:pt idx="14">
                  <c:v>175</c:v>
                </c:pt>
                <c:pt idx="15">
                  <c:v>180</c:v>
                </c:pt>
                <c:pt idx="16">
                  <c:v>185</c:v>
                </c:pt>
                <c:pt idx="17">
                  <c:v>190</c:v>
                </c:pt>
                <c:pt idx="18">
                  <c:v>195</c:v>
                </c:pt>
                <c:pt idx="19">
                  <c:v>200</c:v>
                </c:pt>
              </c:numCache>
            </c:numRef>
          </c:xVal>
          <c:yVal>
            <c:numRef>
              <c:f>'Micro-Detective'!$E$5:$E$24</c:f>
              <c:numCache>
                <c:formatCode>0.00</c:formatCode>
                <c:ptCount val="20"/>
                <c:pt idx="0">
                  <c:v>2.0099999999999998</c:v>
                </c:pt>
                <c:pt idx="1">
                  <c:v>2.0499999999999998</c:v>
                </c:pt>
                <c:pt idx="2">
                  <c:v>2.09</c:v>
                </c:pt>
                <c:pt idx="3">
                  <c:v>2.12</c:v>
                </c:pt>
                <c:pt idx="4">
                  <c:v>2.23</c:v>
                </c:pt>
                <c:pt idx="5">
                  <c:v>2.36</c:v>
                </c:pt>
                <c:pt idx="6">
                  <c:v>2.4700000000000002</c:v>
                </c:pt>
                <c:pt idx="7">
                  <c:v>2.65</c:v>
                </c:pt>
                <c:pt idx="8">
                  <c:v>3.08</c:v>
                </c:pt>
                <c:pt idx="9">
                  <c:v>3.61</c:v>
                </c:pt>
                <c:pt idx="10">
                  <c:v>4.21</c:v>
                </c:pt>
                <c:pt idx="11">
                  <c:v>4.7699999999999987</c:v>
                </c:pt>
                <c:pt idx="12">
                  <c:v>5.37</c:v>
                </c:pt>
                <c:pt idx="13">
                  <c:v>6.1199999999999983</c:v>
                </c:pt>
              </c:numCache>
            </c:numRef>
          </c:yVal>
          <c:smooth val="1"/>
        </c:ser>
        <c:dLbls>
          <c:showLegendKey val="0"/>
          <c:showVal val="0"/>
          <c:showCatName val="0"/>
          <c:showSerName val="0"/>
          <c:showPercent val="0"/>
          <c:showBubbleSize val="0"/>
        </c:dLbls>
        <c:axId val="44507904"/>
        <c:axId val="44510208"/>
      </c:scatterChart>
      <c:valAx>
        <c:axId val="44507904"/>
        <c:scaling>
          <c:orientation val="minMax"/>
          <c:max val="180"/>
          <c:min val="100"/>
        </c:scaling>
        <c:delete val="0"/>
        <c:axPos val="b"/>
        <c:title>
          <c:tx>
            <c:rich>
              <a:bodyPr/>
              <a:lstStyle/>
              <a:p>
                <a:pPr>
                  <a:defRPr/>
                </a:pPr>
                <a:r>
                  <a:rPr lang="en-US">
                    <a:latin typeface="Times New Roman" panose="02020603050405020304" pitchFamily="18" charset="0"/>
                    <a:cs typeface="Times New Roman" panose="02020603050405020304" pitchFamily="18" charset="0"/>
                  </a:rPr>
                  <a:t>Detector 2 Temperature (K)</a:t>
                </a:r>
              </a:p>
            </c:rich>
          </c:tx>
          <c:overlay val="0"/>
        </c:title>
        <c:numFmt formatCode="0.00" sourceLinked="1"/>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en-US"/>
          </a:p>
        </c:txPr>
        <c:crossAx val="44510208"/>
        <c:crosses val="autoZero"/>
        <c:crossBetween val="midCat"/>
      </c:valAx>
      <c:valAx>
        <c:axId val="44510208"/>
        <c:scaling>
          <c:orientation val="minMax"/>
        </c:scaling>
        <c:delete val="0"/>
        <c:axPos val="l"/>
        <c:title>
          <c:tx>
            <c:rich>
              <a:bodyPr/>
              <a:lstStyle/>
              <a:p>
                <a:pPr>
                  <a:defRPr/>
                </a:pPr>
                <a:r>
                  <a:rPr lang="en-US">
                    <a:latin typeface="Times New Roman" panose="02020603050405020304" pitchFamily="18" charset="0"/>
                    <a:cs typeface="Times New Roman" panose="02020603050405020304" pitchFamily="18" charset="0"/>
                  </a:rPr>
                  <a:t>Resolution (keV)</a:t>
                </a:r>
              </a:p>
            </c:rich>
          </c:tx>
          <c:layout>
            <c:manualLayout>
              <c:xMode val="edge"/>
              <c:yMode val="edge"/>
              <c:x val="2.0722030073343601E-2"/>
              <c:y val="0.36616075492720401"/>
            </c:manualLayout>
          </c:layout>
          <c:overlay val="0"/>
        </c:title>
        <c:numFmt formatCode="0.00" sourceLinked="1"/>
        <c:majorTickMark val="out"/>
        <c:minorTickMark val="none"/>
        <c:tickLblPos val="nextTo"/>
        <c:crossAx val="44507904"/>
        <c:crosses val="autoZero"/>
        <c:crossBetween val="midCat"/>
      </c:valAx>
    </c:plotArea>
    <c:legend>
      <c:legendPos val="r"/>
      <c:legendEntry>
        <c:idx val="0"/>
        <c:txPr>
          <a:bodyPr/>
          <a:lstStyle/>
          <a:p>
            <a:pPr>
              <a:defRPr>
                <a:latin typeface="Times New Roman" panose="02020603050405020304" pitchFamily="18" charset="0"/>
                <a:cs typeface="Times New Roman" panose="02020603050405020304" pitchFamily="18" charset="0"/>
              </a:defRPr>
            </a:pPr>
            <a:endParaRPr lang="en-US"/>
          </a:p>
        </c:txPr>
      </c:legendEntry>
      <c:legendEntry>
        <c:idx val="1"/>
        <c:txPr>
          <a:bodyPr/>
          <a:lstStyle/>
          <a:p>
            <a:pPr>
              <a:defRPr>
                <a:latin typeface="Times New Roman" panose="02020603050405020304" pitchFamily="18" charset="0"/>
                <a:cs typeface="Times New Roman" panose="02020603050405020304" pitchFamily="18" charset="0"/>
              </a:defRPr>
            </a:pPr>
            <a:endParaRPr lang="en-US"/>
          </a:p>
        </c:txPr>
      </c:legendEntry>
      <c:layout>
        <c:manualLayout>
          <c:xMode val="edge"/>
          <c:yMode val="edge"/>
          <c:x val="0.15757268322229001"/>
          <c:y val="0.77100722634002095"/>
          <c:w val="0.79079396325459295"/>
          <c:h val="7.7985819072012005E-2"/>
        </c:manualLayout>
      </c:layout>
      <c:overlay val="0"/>
      <c:spPr>
        <a:solidFill>
          <a:schemeClr val="bg1"/>
        </a:solidFill>
        <a:ln w="19050" cap="rnd">
          <a:solidFill>
            <a:srgbClr val="0000FF"/>
          </a:solidFill>
          <a:bevel/>
        </a:ln>
      </c:spPr>
    </c:legend>
    <c:plotVisOnly val="1"/>
    <c:dispBlanksAs val="gap"/>
    <c:showDLblsOverMax val="0"/>
  </c:chart>
  <c:spPr>
    <a:ln>
      <a:no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5660542432196"/>
          <c:y val="9.9029730037061003E-2"/>
          <c:w val="0.82213860286694895"/>
          <c:h val="0.758421344546786"/>
        </c:manualLayout>
      </c:layout>
      <c:scatterChart>
        <c:scatterStyle val="smoothMarker"/>
        <c:varyColors val="0"/>
        <c:ser>
          <c:idx val="0"/>
          <c:order val="0"/>
          <c:tx>
            <c:strRef>
              <c:f>'Micro-Detective'!$D$4</c:f>
              <c:strCache>
                <c:ptCount val="1"/>
                <c:pt idx="0">
                  <c:v>FWHM</c:v>
                </c:pt>
              </c:strCache>
            </c:strRef>
          </c:tx>
          <c:spPr>
            <a:ln>
              <a:solidFill>
                <a:srgbClr val="0000FF"/>
              </a:solidFill>
            </a:ln>
          </c:spPr>
          <c:marker>
            <c:spPr>
              <a:solidFill>
                <a:srgbClr val="0000FF"/>
              </a:solidFill>
              <a:ln>
                <a:solidFill>
                  <a:srgbClr val="0000FF"/>
                </a:solidFill>
              </a:ln>
            </c:spPr>
          </c:marker>
          <c:xVal>
            <c:numRef>
              <c:f>'Micro-Detective'!$C$5:$C$24</c:f>
              <c:numCache>
                <c:formatCode>0.00</c:formatCode>
                <c:ptCount val="20"/>
                <c:pt idx="0">
                  <c:v>104.9</c:v>
                </c:pt>
                <c:pt idx="1">
                  <c:v>110</c:v>
                </c:pt>
                <c:pt idx="2">
                  <c:v>115</c:v>
                </c:pt>
                <c:pt idx="3">
                  <c:v>120</c:v>
                </c:pt>
                <c:pt idx="4">
                  <c:v>125</c:v>
                </c:pt>
                <c:pt idx="5">
                  <c:v>130</c:v>
                </c:pt>
                <c:pt idx="6">
                  <c:v>135</c:v>
                </c:pt>
                <c:pt idx="7">
                  <c:v>139.9</c:v>
                </c:pt>
                <c:pt idx="8">
                  <c:v>144.9</c:v>
                </c:pt>
                <c:pt idx="9">
                  <c:v>149.9</c:v>
                </c:pt>
                <c:pt idx="10">
                  <c:v>154.80000000000001</c:v>
                </c:pt>
                <c:pt idx="11">
                  <c:v>159.80000000000001</c:v>
                </c:pt>
                <c:pt idx="12">
                  <c:v>164.7</c:v>
                </c:pt>
                <c:pt idx="13">
                  <c:v>170</c:v>
                </c:pt>
                <c:pt idx="14">
                  <c:v>175</c:v>
                </c:pt>
                <c:pt idx="15">
                  <c:v>180</c:v>
                </c:pt>
                <c:pt idx="16">
                  <c:v>185</c:v>
                </c:pt>
                <c:pt idx="17">
                  <c:v>190</c:v>
                </c:pt>
                <c:pt idx="18">
                  <c:v>195</c:v>
                </c:pt>
                <c:pt idx="19">
                  <c:v>200</c:v>
                </c:pt>
              </c:numCache>
            </c:numRef>
          </c:xVal>
          <c:yVal>
            <c:numRef>
              <c:f>'Micro-Detective'!$F$5:$F$24</c:f>
              <c:numCache>
                <c:formatCode>0.00</c:formatCode>
                <c:ptCount val="20"/>
                <c:pt idx="0">
                  <c:v>1.94</c:v>
                </c:pt>
                <c:pt idx="1">
                  <c:v>1.95</c:v>
                </c:pt>
                <c:pt idx="2">
                  <c:v>2.0099999999999998</c:v>
                </c:pt>
                <c:pt idx="3">
                  <c:v>2.04</c:v>
                </c:pt>
                <c:pt idx="4">
                  <c:v>2.06</c:v>
                </c:pt>
                <c:pt idx="5">
                  <c:v>2.13</c:v>
                </c:pt>
                <c:pt idx="6">
                  <c:v>2.21</c:v>
                </c:pt>
                <c:pt idx="7">
                  <c:v>2.36</c:v>
                </c:pt>
                <c:pt idx="8">
                  <c:v>2.54</c:v>
                </c:pt>
                <c:pt idx="9">
                  <c:v>2.89</c:v>
                </c:pt>
                <c:pt idx="10">
                  <c:v>3.48</c:v>
                </c:pt>
                <c:pt idx="11">
                  <c:v>4.29</c:v>
                </c:pt>
                <c:pt idx="12">
                  <c:v>5.63</c:v>
                </c:pt>
                <c:pt idx="13">
                  <c:v>7.1</c:v>
                </c:pt>
              </c:numCache>
            </c:numRef>
          </c:yVal>
          <c:smooth val="1"/>
        </c:ser>
        <c:ser>
          <c:idx val="1"/>
          <c:order val="1"/>
          <c:tx>
            <c:strRef>
              <c:f>'Micro-Detective'!$E$4</c:f>
              <c:strCache>
                <c:ptCount val="1"/>
                <c:pt idx="0">
                  <c:v>FW(0.2)M</c:v>
                </c:pt>
              </c:strCache>
            </c:strRef>
          </c:tx>
          <c:spPr>
            <a:ln>
              <a:solidFill>
                <a:srgbClr val="FF0000"/>
              </a:solidFill>
            </a:ln>
          </c:spPr>
          <c:marker>
            <c:spPr>
              <a:solidFill>
                <a:srgbClr val="FF0000"/>
              </a:solidFill>
              <a:ln>
                <a:solidFill>
                  <a:srgbClr val="FF0000"/>
                </a:solidFill>
              </a:ln>
            </c:spPr>
          </c:marker>
          <c:xVal>
            <c:numRef>
              <c:f>'Micro-Detective'!$C$5:$C$24</c:f>
              <c:numCache>
                <c:formatCode>0.00</c:formatCode>
                <c:ptCount val="20"/>
                <c:pt idx="0">
                  <c:v>104.9</c:v>
                </c:pt>
                <c:pt idx="1">
                  <c:v>110</c:v>
                </c:pt>
                <c:pt idx="2">
                  <c:v>115</c:v>
                </c:pt>
                <c:pt idx="3">
                  <c:v>120</c:v>
                </c:pt>
                <c:pt idx="4">
                  <c:v>125</c:v>
                </c:pt>
                <c:pt idx="5">
                  <c:v>130</c:v>
                </c:pt>
                <c:pt idx="6">
                  <c:v>135</c:v>
                </c:pt>
                <c:pt idx="7">
                  <c:v>139.9</c:v>
                </c:pt>
                <c:pt idx="8">
                  <c:v>144.9</c:v>
                </c:pt>
                <c:pt idx="9">
                  <c:v>149.9</c:v>
                </c:pt>
                <c:pt idx="10">
                  <c:v>154.80000000000001</c:v>
                </c:pt>
                <c:pt idx="11">
                  <c:v>159.80000000000001</c:v>
                </c:pt>
                <c:pt idx="12">
                  <c:v>164.7</c:v>
                </c:pt>
                <c:pt idx="13">
                  <c:v>170</c:v>
                </c:pt>
                <c:pt idx="14">
                  <c:v>175</c:v>
                </c:pt>
                <c:pt idx="15">
                  <c:v>180</c:v>
                </c:pt>
                <c:pt idx="16">
                  <c:v>185</c:v>
                </c:pt>
                <c:pt idx="17">
                  <c:v>190</c:v>
                </c:pt>
                <c:pt idx="18">
                  <c:v>195</c:v>
                </c:pt>
                <c:pt idx="19">
                  <c:v>200</c:v>
                </c:pt>
              </c:numCache>
            </c:numRef>
          </c:xVal>
          <c:yVal>
            <c:numRef>
              <c:f>'Micro-Detective'!$G$5:$G$24</c:f>
              <c:numCache>
                <c:formatCode>0.00</c:formatCode>
                <c:ptCount val="20"/>
                <c:pt idx="0">
                  <c:v>2.92</c:v>
                </c:pt>
                <c:pt idx="1">
                  <c:v>2.94</c:v>
                </c:pt>
                <c:pt idx="2">
                  <c:v>3.02</c:v>
                </c:pt>
                <c:pt idx="3">
                  <c:v>3.1</c:v>
                </c:pt>
                <c:pt idx="4">
                  <c:v>3.2</c:v>
                </c:pt>
                <c:pt idx="5">
                  <c:v>3.28</c:v>
                </c:pt>
                <c:pt idx="6">
                  <c:v>3.4</c:v>
                </c:pt>
                <c:pt idx="7">
                  <c:v>3.6</c:v>
                </c:pt>
                <c:pt idx="8">
                  <c:v>3.85</c:v>
                </c:pt>
                <c:pt idx="9">
                  <c:v>4.38</c:v>
                </c:pt>
                <c:pt idx="10">
                  <c:v>5.27</c:v>
                </c:pt>
                <c:pt idx="11">
                  <c:v>6.68</c:v>
                </c:pt>
                <c:pt idx="12">
                  <c:v>8.66</c:v>
                </c:pt>
                <c:pt idx="13">
                  <c:v>10.6</c:v>
                </c:pt>
              </c:numCache>
            </c:numRef>
          </c:yVal>
          <c:smooth val="1"/>
        </c:ser>
        <c:dLbls>
          <c:showLegendKey val="0"/>
          <c:showVal val="0"/>
          <c:showCatName val="0"/>
          <c:showSerName val="0"/>
          <c:showPercent val="0"/>
          <c:showBubbleSize val="0"/>
        </c:dLbls>
        <c:axId val="161513856"/>
        <c:axId val="161516160"/>
      </c:scatterChart>
      <c:valAx>
        <c:axId val="161513856"/>
        <c:scaling>
          <c:orientation val="minMax"/>
          <c:max val="180"/>
          <c:min val="100"/>
        </c:scaling>
        <c:delete val="0"/>
        <c:axPos val="b"/>
        <c:title>
          <c:tx>
            <c:rich>
              <a:bodyPr/>
              <a:lstStyle/>
              <a:p>
                <a:pPr>
                  <a:defRPr/>
                </a:pPr>
                <a:r>
                  <a:rPr lang="en-US">
                    <a:latin typeface="Times New Roman" panose="02020603050405020304" pitchFamily="18" charset="0"/>
                    <a:cs typeface="Times New Roman" panose="02020603050405020304" pitchFamily="18" charset="0"/>
                  </a:rPr>
                  <a:t>Detector 2 Temperature (K)</a:t>
                </a:r>
              </a:p>
            </c:rich>
          </c:tx>
          <c:overlay val="0"/>
        </c:title>
        <c:numFmt formatCode="0.00" sourceLinked="1"/>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en-US"/>
          </a:p>
        </c:txPr>
        <c:crossAx val="161516160"/>
        <c:crosses val="autoZero"/>
        <c:crossBetween val="midCat"/>
      </c:valAx>
      <c:valAx>
        <c:axId val="161516160"/>
        <c:scaling>
          <c:orientation val="minMax"/>
        </c:scaling>
        <c:delete val="0"/>
        <c:axPos val="l"/>
        <c:title>
          <c:tx>
            <c:rich>
              <a:bodyPr/>
              <a:lstStyle/>
              <a:p>
                <a:pPr>
                  <a:defRPr/>
                </a:pPr>
                <a:r>
                  <a:rPr lang="en-US">
                    <a:latin typeface="Times New Roman" panose="02020603050405020304" pitchFamily="18" charset="0"/>
                    <a:cs typeface="Times New Roman" panose="02020603050405020304" pitchFamily="18" charset="0"/>
                  </a:rPr>
                  <a:t>Resolution (keV)</a:t>
                </a:r>
              </a:p>
            </c:rich>
          </c:tx>
          <c:layout>
            <c:manualLayout>
              <c:xMode val="edge"/>
              <c:yMode val="edge"/>
              <c:x val="2.0722030073343601E-2"/>
              <c:y val="0.36616075492720401"/>
            </c:manualLayout>
          </c:layout>
          <c:overlay val="0"/>
        </c:title>
        <c:numFmt formatCode="0.00" sourceLinked="1"/>
        <c:majorTickMark val="out"/>
        <c:minorTickMark val="none"/>
        <c:tickLblPos val="nextTo"/>
        <c:crossAx val="161513856"/>
        <c:crosses val="autoZero"/>
        <c:crossBetween val="midCat"/>
      </c:valAx>
    </c:plotArea>
    <c:legend>
      <c:legendPos val="r"/>
      <c:legendEntry>
        <c:idx val="0"/>
        <c:txPr>
          <a:bodyPr/>
          <a:lstStyle/>
          <a:p>
            <a:pPr>
              <a:defRPr>
                <a:latin typeface="Times New Roman" panose="02020603050405020304" pitchFamily="18" charset="0"/>
                <a:cs typeface="Times New Roman" panose="02020603050405020304" pitchFamily="18" charset="0"/>
              </a:defRPr>
            </a:pPr>
            <a:endParaRPr lang="en-US"/>
          </a:p>
        </c:txPr>
      </c:legendEntry>
      <c:legendEntry>
        <c:idx val="1"/>
        <c:txPr>
          <a:bodyPr/>
          <a:lstStyle/>
          <a:p>
            <a:pPr>
              <a:defRPr>
                <a:latin typeface="Times New Roman" panose="02020603050405020304" pitchFamily="18" charset="0"/>
                <a:cs typeface="Times New Roman" panose="02020603050405020304" pitchFamily="18" charset="0"/>
              </a:defRPr>
            </a:pPr>
            <a:endParaRPr lang="en-US"/>
          </a:p>
        </c:txPr>
      </c:legendEntry>
      <c:layout>
        <c:manualLayout>
          <c:xMode val="edge"/>
          <c:yMode val="edge"/>
          <c:x val="0.16825644390604999"/>
          <c:y val="0.77100721784776904"/>
          <c:w val="0.77797340168927498"/>
          <c:h val="7.7985819072012005E-2"/>
        </c:manualLayout>
      </c:layout>
      <c:overlay val="0"/>
      <c:spPr>
        <a:solidFill>
          <a:schemeClr val="bg1"/>
        </a:solidFill>
        <a:ln w="19050" cap="rnd">
          <a:solidFill>
            <a:srgbClr val="0000FF"/>
          </a:solidFill>
          <a:bevel/>
        </a:ln>
      </c:spPr>
    </c:legend>
    <c:plotVisOnly val="1"/>
    <c:dispBlanksAs val="gap"/>
    <c:showDLblsOverMax val="0"/>
  </c:chart>
  <c:spPr>
    <a:ln>
      <a:no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0039834818287"/>
          <c:y val="0.131713358818946"/>
          <c:w val="0.79445145242173598"/>
          <c:h val="0.71652303579876198"/>
        </c:manualLayout>
      </c:layout>
      <c:scatterChart>
        <c:scatterStyle val="smoothMarker"/>
        <c:varyColors val="0"/>
        <c:ser>
          <c:idx val="0"/>
          <c:order val="0"/>
          <c:tx>
            <c:strRef>
              <c:f>'Detective-100'!$D$4</c:f>
              <c:strCache>
                <c:ptCount val="1"/>
                <c:pt idx="0">
                  <c:v>FWHM</c:v>
                </c:pt>
              </c:strCache>
            </c:strRef>
          </c:tx>
          <c:spPr>
            <a:ln>
              <a:solidFill>
                <a:srgbClr val="0000FF"/>
              </a:solidFill>
            </a:ln>
          </c:spPr>
          <c:marker>
            <c:spPr>
              <a:solidFill>
                <a:srgbClr val="0000FF"/>
              </a:solidFill>
              <a:ln>
                <a:solidFill>
                  <a:srgbClr val="0000FF"/>
                </a:solidFill>
              </a:ln>
            </c:spPr>
          </c:marker>
          <c:xVal>
            <c:numRef>
              <c:f>'Detective-100'!$C$5:$C$16</c:f>
              <c:numCache>
                <c:formatCode>0.00</c:formatCode>
                <c:ptCount val="12"/>
                <c:pt idx="0">
                  <c:v>100</c:v>
                </c:pt>
                <c:pt idx="1">
                  <c:v>105</c:v>
                </c:pt>
                <c:pt idx="2">
                  <c:v>109.6</c:v>
                </c:pt>
                <c:pt idx="3">
                  <c:v>114.5</c:v>
                </c:pt>
                <c:pt idx="4">
                  <c:v>119.3</c:v>
                </c:pt>
                <c:pt idx="5">
                  <c:v>124.9</c:v>
                </c:pt>
                <c:pt idx="6">
                  <c:v>130</c:v>
                </c:pt>
                <c:pt idx="7">
                  <c:v>134.6</c:v>
                </c:pt>
                <c:pt idx="8">
                  <c:v>139.80000000000001</c:v>
                </c:pt>
                <c:pt idx="9">
                  <c:v>144.80000000000001</c:v>
                </c:pt>
                <c:pt idx="10">
                  <c:v>149.69999999999999</c:v>
                </c:pt>
                <c:pt idx="11">
                  <c:v>154.4</c:v>
                </c:pt>
              </c:numCache>
            </c:numRef>
          </c:xVal>
          <c:yVal>
            <c:numRef>
              <c:f>'Detective-100'!$D$5:$D$16</c:f>
              <c:numCache>
                <c:formatCode>0.00</c:formatCode>
                <c:ptCount val="12"/>
                <c:pt idx="0">
                  <c:v>1.56</c:v>
                </c:pt>
                <c:pt idx="1">
                  <c:v>1.49</c:v>
                </c:pt>
                <c:pt idx="2">
                  <c:v>1.5</c:v>
                </c:pt>
                <c:pt idx="3">
                  <c:v>1.5</c:v>
                </c:pt>
                <c:pt idx="4">
                  <c:v>1.51</c:v>
                </c:pt>
                <c:pt idx="5">
                  <c:v>1.52</c:v>
                </c:pt>
                <c:pt idx="6">
                  <c:v>1.67</c:v>
                </c:pt>
                <c:pt idx="7">
                  <c:v>2.2000000000000002</c:v>
                </c:pt>
                <c:pt idx="8">
                  <c:v>2.89</c:v>
                </c:pt>
                <c:pt idx="9">
                  <c:v>3.6</c:v>
                </c:pt>
                <c:pt idx="10">
                  <c:v>4.3099999999999996</c:v>
                </c:pt>
                <c:pt idx="11">
                  <c:v>5.1099999999999994</c:v>
                </c:pt>
              </c:numCache>
            </c:numRef>
          </c:yVal>
          <c:smooth val="1"/>
        </c:ser>
        <c:ser>
          <c:idx val="1"/>
          <c:order val="1"/>
          <c:tx>
            <c:strRef>
              <c:f>'Detective-100'!$E$4</c:f>
              <c:strCache>
                <c:ptCount val="1"/>
                <c:pt idx="0">
                  <c:v>FW(0.2)M</c:v>
                </c:pt>
              </c:strCache>
            </c:strRef>
          </c:tx>
          <c:spPr>
            <a:ln>
              <a:solidFill>
                <a:srgbClr val="FF0000"/>
              </a:solidFill>
            </a:ln>
          </c:spPr>
          <c:marker>
            <c:spPr>
              <a:solidFill>
                <a:srgbClr val="FF0000"/>
              </a:solidFill>
              <a:ln>
                <a:solidFill>
                  <a:srgbClr val="FF0000"/>
                </a:solidFill>
              </a:ln>
            </c:spPr>
          </c:marker>
          <c:xVal>
            <c:numRef>
              <c:f>'Detective-100'!$C$5:$C$16</c:f>
              <c:numCache>
                <c:formatCode>0.00</c:formatCode>
                <c:ptCount val="12"/>
                <c:pt idx="0">
                  <c:v>100</c:v>
                </c:pt>
                <c:pt idx="1">
                  <c:v>105</c:v>
                </c:pt>
                <c:pt idx="2">
                  <c:v>109.6</c:v>
                </c:pt>
                <c:pt idx="3">
                  <c:v>114.5</c:v>
                </c:pt>
                <c:pt idx="4">
                  <c:v>119.3</c:v>
                </c:pt>
                <c:pt idx="5">
                  <c:v>124.9</c:v>
                </c:pt>
                <c:pt idx="6">
                  <c:v>130</c:v>
                </c:pt>
                <c:pt idx="7">
                  <c:v>134.6</c:v>
                </c:pt>
                <c:pt idx="8">
                  <c:v>139.80000000000001</c:v>
                </c:pt>
                <c:pt idx="9">
                  <c:v>144.80000000000001</c:v>
                </c:pt>
                <c:pt idx="10">
                  <c:v>149.69999999999999</c:v>
                </c:pt>
                <c:pt idx="11">
                  <c:v>154.4</c:v>
                </c:pt>
              </c:numCache>
            </c:numRef>
          </c:xVal>
          <c:yVal>
            <c:numRef>
              <c:f>'Detective-100'!$E$5:$E$16</c:f>
              <c:numCache>
                <c:formatCode>0.00</c:formatCode>
                <c:ptCount val="12"/>
                <c:pt idx="0">
                  <c:v>2.42</c:v>
                </c:pt>
                <c:pt idx="1">
                  <c:v>2.31</c:v>
                </c:pt>
                <c:pt idx="2">
                  <c:v>2.25</c:v>
                </c:pt>
                <c:pt idx="3">
                  <c:v>2.2599999999999998</c:v>
                </c:pt>
                <c:pt idx="4">
                  <c:v>2.1800000000000002</c:v>
                </c:pt>
                <c:pt idx="5">
                  <c:v>2.2000000000000002</c:v>
                </c:pt>
                <c:pt idx="6">
                  <c:v>2.4</c:v>
                </c:pt>
                <c:pt idx="7">
                  <c:v>3.21</c:v>
                </c:pt>
                <c:pt idx="8">
                  <c:v>4.18</c:v>
                </c:pt>
                <c:pt idx="9">
                  <c:v>5.1199999999999983</c:v>
                </c:pt>
                <c:pt idx="10">
                  <c:v>6.1099999999999994</c:v>
                </c:pt>
                <c:pt idx="11">
                  <c:v>7.1</c:v>
                </c:pt>
              </c:numCache>
            </c:numRef>
          </c:yVal>
          <c:smooth val="1"/>
        </c:ser>
        <c:dLbls>
          <c:showLegendKey val="0"/>
          <c:showVal val="0"/>
          <c:showCatName val="0"/>
          <c:showSerName val="0"/>
          <c:showPercent val="0"/>
          <c:showBubbleSize val="0"/>
        </c:dLbls>
        <c:axId val="161673216"/>
        <c:axId val="161675520"/>
      </c:scatterChart>
      <c:valAx>
        <c:axId val="161673216"/>
        <c:scaling>
          <c:orientation val="minMax"/>
          <c:max val="180"/>
          <c:min val="90"/>
        </c:scaling>
        <c:delete val="0"/>
        <c:axPos val="b"/>
        <c:title>
          <c:tx>
            <c:rich>
              <a:bodyPr/>
              <a:lstStyle/>
              <a:p>
                <a:pPr>
                  <a:defRPr/>
                </a:pPr>
                <a:r>
                  <a:rPr lang="en-US">
                    <a:latin typeface="Times New Roman" panose="02020603050405020304" pitchFamily="18" charset="0"/>
                    <a:cs typeface="Times New Roman" panose="02020603050405020304" pitchFamily="18" charset="0"/>
                  </a:rPr>
                  <a:t>Detector 3 Temperature (K)</a:t>
                </a:r>
              </a:p>
            </c:rich>
          </c:tx>
          <c:layout>
            <c:manualLayout>
              <c:xMode val="edge"/>
              <c:yMode val="edge"/>
              <c:x val="0.41597776468417602"/>
              <c:y val="0.92894459767590598"/>
            </c:manualLayout>
          </c:layout>
          <c:overlay val="0"/>
        </c:title>
        <c:numFmt formatCode="0.00" sourceLinked="1"/>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en-US"/>
          </a:p>
        </c:txPr>
        <c:crossAx val="161675520"/>
        <c:crosses val="autoZero"/>
        <c:crossBetween val="midCat"/>
      </c:valAx>
      <c:valAx>
        <c:axId val="161675520"/>
        <c:scaling>
          <c:orientation val="minMax"/>
        </c:scaling>
        <c:delete val="0"/>
        <c:axPos val="l"/>
        <c:title>
          <c:tx>
            <c:rich>
              <a:bodyPr/>
              <a:lstStyle/>
              <a:p>
                <a:pPr>
                  <a:defRPr/>
                </a:pPr>
                <a:r>
                  <a:rPr lang="en-US">
                    <a:latin typeface="Times New Roman" panose="02020603050405020304" pitchFamily="18" charset="0"/>
                    <a:cs typeface="Times New Roman" panose="02020603050405020304" pitchFamily="18" charset="0"/>
                  </a:rPr>
                  <a:t>Resolution (keV)</a:t>
                </a:r>
              </a:p>
            </c:rich>
          </c:tx>
          <c:layout>
            <c:manualLayout>
              <c:xMode val="edge"/>
              <c:yMode val="edge"/>
              <c:x val="2.07231789955429E-2"/>
              <c:y val="0.36539565445979399"/>
            </c:manualLayout>
          </c:layout>
          <c:overlay val="0"/>
        </c:title>
        <c:numFmt formatCode="0.00" sourceLinked="1"/>
        <c:majorTickMark val="out"/>
        <c:minorTickMark val="none"/>
        <c:tickLblPos val="nextTo"/>
        <c:crossAx val="161673216"/>
        <c:crosses val="autoZero"/>
        <c:crossBetween val="midCat"/>
      </c:valAx>
    </c:plotArea>
    <c:legend>
      <c:legendPos val="r"/>
      <c:legendEntry>
        <c:idx val="0"/>
        <c:txPr>
          <a:bodyPr/>
          <a:lstStyle/>
          <a:p>
            <a:pPr>
              <a:defRPr>
                <a:latin typeface="Times New Roman" panose="02020603050405020304" pitchFamily="18" charset="0"/>
                <a:cs typeface="Times New Roman" panose="02020603050405020304" pitchFamily="18" charset="0"/>
              </a:defRPr>
            </a:pPr>
            <a:endParaRPr lang="en-US"/>
          </a:p>
        </c:txPr>
      </c:legendEntry>
      <c:legendEntry>
        <c:idx val="1"/>
        <c:txPr>
          <a:bodyPr/>
          <a:lstStyle/>
          <a:p>
            <a:pPr>
              <a:defRPr>
                <a:latin typeface="Times New Roman" panose="02020603050405020304" pitchFamily="18" charset="0"/>
                <a:cs typeface="Times New Roman" panose="02020603050405020304" pitchFamily="18" charset="0"/>
              </a:defRPr>
            </a:pPr>
            <a:endParaRPr lang="en-US"/>
          </a:p>
        </c:txPr>
      </c:legendEntry>
      <c:layout>
        <c:manualLayout>
          <c:xMode val="edge"/>
          <c:yMode val="edge"/>
          <c:x val="0.16010554161780399"/>
          <c:y val="0.75348227668066503"/>
          <c:w val="0.77381236915368701"/>
          <c:h val="8.4377065664166903E-2"/>
        </c:manualLayout>
      </c:layout>
      <c:overlay val="0"/>
      <c:spPr>
        <a:solidFill>
          <a:schemeClr val="bg1"/>
        </a:solidFill>
        <a:ln w="19050" cap="rnd">
          <a:solidFill>
            <a:srgbClr val="0000FF"/>
          </a:solidFill>
          <a:bevel/>
        </a:ln>
      </c:spPr>
    </c:legend>
    <c:plotVisOnly val="1"/>
    <c:dispBlanksAs val="gap"/>
    <c:showDLblsOverMax val="0"/>
  </c:chart>
  <c:spPr>
    <a:ln>
      <a:noFill/>
    </a:ln>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0039834818287"/>
          <c:y val="0.12070306764621599"/>
          <c:w val="0.79445145242173598"/>
          <c:h val="0.72753335371487204"/>
        </c:manualLayout>
      </c:layout>
      <c:scatterChart>
        <c:scatterStyle val="smoothMarker"/>
        <c:varyColors val="0"/>
        <c:ser>
          <c:idx val="0"/>
          <c:order val="0"/>
          <c:tx>
            <c:strRef>
              <c:f>'Detective-100'!$D$4</c:f>
              <c:strCache>
                <c:ptCount val="1"/>
                <c:pt idx="0">
                  <c:v>FWHM</c:v>
                </c:pt>
              </c:strCache>
            </c:strRef>
          </c:tx>
          <c:spPr>
            <a:ln>
              <a:solidFill>
                <a:srgbClr val="0000FF"/>
              </a:solidFill>
            </a:ln>
          </c:spPr>
          <c:marker>
            <c:spPr>
              <a:solidFill>
                <a:srgbClr val="0000FF"/>
              </a:solidFill>
              <a:ln>
                <a:solidFill>
                  <a:srgbClr val="0000FF"/>
                </a:solidFill>
              </a:ln>
            </c:spPr>
          </c:marker>
          <c:xVal>
            <c:numRef>
              <c:f>'Detective-100'!$C$5:$C$16</c:f>
              <c:numCache>
                <c:formatCode>0.00</c:formatCode>
                <c:ptCount val="12"/>
                <c:pt idx="0">
                  <c:v>100</c:v>
                </c:pt>
                <c:pt idx="1">
                  <c:v>105</c:v>
                </c:pt>
                <c:pt idx="2">
                  <c:v>109.6</c:v>
                </c:pt>
                <c:pt idx="3">
                  <c:v>114.5</c:v>
                </c:pt>
                <c:pt idx="4">
                  <c:v>119.3</c:v>
                </c:pt>
                <c:pt idx="5">
                  <c:v>124.9</c:v>
                </c:pt>
                <c:pt idx="6">
                  <c:v>130</c:v>
                </c:pt>
                <c:pt idx="7">
                  <c:v>134.6</c:v>
                </c:pt>
                <c:pt idx="8">
                  <c:v>139.80000000000001</c:v>
                </c:pt>
                <c:pt idx="9">
                  <c:v>144.80000000000001</c:v>
                </c:pt>
                <c:pt idx="10">
                  <c:v>149.69999999999999</c:v>
                </c:pt>
                <c:pt idx="11">
                  <c:v>154.4</c:v>
                </c:pt>
              </c:numCache>
            </c:numRef>
          </c:xVal>
          <c:yVal>
            <c:numRef>
              <c:f>'Detective-100'!$F$5:$F$16</c:f>
              <c:numCache>
                <c:formatCode>0.00</c:formatCode>
                <c:ptCount val="12"/>
                <c:pt idx="0">
                  <c:v>2.31</c:v>
                </c:pt>
                <c:pt idx="1">
                  <c:v>2.27</c:v>
                </c:pt>
                <c:pt idx="2">
                  <c:v>2.25</c:v>
                </c:pt>
                <c:pt idx="3">
                  <c:v>2.2000000000000002</c:v>
                </c:pt>
                <c:pt idx="4">
                  <c:v>2.19</c:v>
                </c:pt>
                <c:pt idx="5">
                  <c:v>2.31</c:v>
                </c:pt>
                <c:pt idx="6">
                  <c:v>2.64</c:v>
                </c:pt>
                <c:pt idx="7">
                  <c:v>2.92</c:v>
                </c:pt>
                <c:pt idx="8">
                  <c:v>3.81</c:v>
                </c:pt>
                <c:pt idx="9">
                  <c:v>4.7</c:v>
                </c:pt>
                <c:pt idx="10">
                  <c:v>5.88</c:v>
                </c:pt>
                <c:pt idx="11">
                  <c:v>6.89</c:v>
                </c:pt>
              </c:numCache>
            </c:numRef>
          </c:yVal>
          <c:smooth val="1"/>
        </c:ser>
        <c:ser>
          <c:idx val="1"/>
          <c:order val="1"/>
          <c:tx>
            <c:strRef>
              <c:f>'Detective-100'!$E$4</c:f>
              <c:strCache>
                <c:ptCount val="1"/>
                <c:pt idx="0">
                  <c:v>FW(0.2)M</c:v>
                </c:pt>
              </c:strCache>
            </c:strRef>
          </c:tx>
          <c:spPr>
            <a:ln>
              <a:solidFill>
                <a:srgbClr val="FF0000"/>
              </a:solidFill>
            </a:ln>
          </c:spPr>
          <c:marker>
            <c:spPr>
              <a:solidFill>
                <a:srgbClr val="FF0000"/>
              </a:solidFill>
              <a:ln>
                <a:solidFill>
                  <a:srgbClr val="FF0000"/>
                </a:solidFill>
              </a:ln>
            </c:spPr>
          </c:marker>
          <c:xVal>
            <c:numRef>
              <c:f>'Detective-100'!$C$5:$C$16</c:f>
              <c:numCache>
                <c:formatCode>0.00</c:formatCode>
                <c:ptCount val="12"/>
                <c:pt idx="0">
                  <c:v>100</c:v>
                </c:pt>
                <c:pt idx="1">
                  <c:v>105</c:v>
                </c:pt>
                <c:pt idx="2">
                  <c:v>109.6</c:v>
                </c:pt>
                <c:pt idx="3">
                  <c:v>114.5</c:v>
                </c:pt>
                <c:pt idx="4">
                  <c:v>119.3</c:v>
                </c:pt>
                <c:pt idx="5">
                  <c:v>124.9</c:v>
                </c:pt>
                <c:pt idx="6">
                  <c:v>130</c:v>
                </c:pt>
                <c:pt idx="7">
                  <c:v>134.6</c:v>
                </c:pt>
                <c:pt idx="8">
                  <c:v>139.80000000000001</c:v>
                </c:pt>
                <c:pt idx="9">
                  <c:v>144.80000000000001</c:v>
                </c:pt>
                <c:pt idx="10">
                  <c:v>149.69999999999999</c:v>
                </c:pt>
                <c:pt idx="11">
                  <c:v>154.4</c:v>
                </c:pt>
              </c:numCache>
            </c:numRef>
          </c:xVal>
          <c:yVal>
            <c:numRef>
              <c:f>'Detective-100'!$G$5:$G$16</c:f>
              <c:numCache>
                <c:formatCode>0.00</c:formatCode>
                <c:ptCount val="12"/>
                <c:pt idx="0">
                  <c:v>3.64</c:v>
                </c:pt>
                <c:pt idx="1">
                  <c:v>3.59</c:v>
                </c:pt>
                <c:pt idx="2">
                  <c:v>3.51</c:v>
                </c:pt>
                <c:pt idx="3">
                  <c:v>3.48</c:v>
                </c:pt>
                <c:pt idx="4">
                  <c:v>3.4</c:v>
                </c:pt>
                <c:pt idx="5">
                  <c:v>3.58</c:v>
                </c:pt>
                <c:pt idx="6">
                  <c:v>4.08</c:v>
                </c:pt>
                <c:pt idx="7">
                  <c:v>4.45</c:v>
                </c:pt>
                <c:pt idx="8">
                  <c:v>5.9</c:v>
                </c:pt>
                <c:pt idx="9">
                  <c:v>7.4</c:v>
                </c:pt>
                <c:pt idx="10">
                  <c:v>8.99</c:v>
                </c:pt>
                <c:pt idx="11">
                  <c:v>10.65</c:v>
                </c:pt>
              </c:numCache>
            </c:numRef>
          </c:yVal>
          <c:smooth val="1"/>
        </c:ser>
        <c:dLbls>
          <c:showLegendKey val="0"/>
          <c:showVal val="0"/>
          <c:showCatName val="0"/>
          <c:showSerName val="0"/>
          <c:showPercent val="0"/>
          <c:showBubbleSize val="0"/>
        </c:dLbls>
        <c:axId val="161688960"/>
        <c:axId val="161941376"/>
      </c:scatterChart>
      <c:valAx>
        <c:axId val="161688960"/>
        <c:scaling>
          <c:orientation val="minMax"/>
          <c:max val="180"/>
          <c:min val="90"/>
        </c:scaling>
        <c:delete val="0"/>
        <c:axPos val="b"/>
        <c:title>
          <c:tx>
            <c:rich>
              <a:bodyPr/>
              <a:lstStyle/>
              <a:p>
                <a:pPr>
                  <a:defRPr/>
                </a:pPr>
                <a:r>
                  <a:rPr lang="en-US">
                    <a:latin typeface="Times New Roman" panose="02020603050405020304" pitchFamily="18" charset="0"/>
                    <a:cs typeface="Times New Roman" panose="02020603050405020304" pitchFamily="18" charset="0"/>
                  </a:rPr>
                  <a:t>Detector 3 Temperature (K)</a:t>
                </a:r>
              </a:p>
            </c:rich>
          </c:tx>
          <c:layout>
            <c:manualLayout>
              <c:xMode val="edge"/>
              <c:yMode val="edge"/>
              <c:x val="0.41597776468417602"/>
              <c:y val="0.92894459767590598"/>
            </c:manualLayout>
          </c:layout>
          <c:overlay val="0"/>
        </c:title>
        <c:numFmt formatCode="0.00" sourceLinked="1"/>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en-US"/>
          </a:p>
        </c:txPr>
        <c:crossAx val="161941376"/>
        <c:crosses val="autoZero"/>
        <c:crossBetween val="midCat"/>
      </c:valAx>
      <c:valAx>
        <c:axId val="161941376"/>
        <c:scaling>
          <c:orientation val="minMax"/>
        </c:scaling>
        <c:delete val="0"/>
        <c:axPos val="l"/>
        <c:title>
          <c:tx>
            <c:rich>
              <a:bodyPr/>
              <a:lstStyle/>
              <a:p>
                <a:pPr>
                  <a:defRPr/>
                </a:pPr>
                <a:r>
                  <a:rPr lang="en-US">
                    <a:latin typeface="Times New Roman" panose="02020603050405020304" pitchFamily="18" charset="0"/>
                    <a:cs typeface="Times New Roman" panose="02020603050405020304" pitchFamily="18" charset="0"/>
                  </a:rPr>
                  <a:t>Resolution (keV)</a:t>
                </a:r>
              </a:p>
            </c:rich>
          </c:tx>
          <c:layout>
            <c:manualLayout>
              <c:xMode val="edge"/>
              <c:yMode val="edge"/>
              <c:x val="2.07231789955429E-2"/>
              <c:y val="0.36539565445979399"/>
            </c:manualLayout>
          </c:layout>
          <c:overlay val="0"/>
        </c:title>
        <c:numFmt formatCode="0.00" sourceLinked="1"/>
        <c:majorTickMark val="out"/>
        <c:minorTickMark val="none"/>
        <c:tickLblPos val="nextTo"/>
        <c:crossAx val="161688960"/>
        <c:crosses val="autoZero"/>
        <c:crossBetween val="midCat"/>
      </c:valAx>
    </c:plotArea>
    <c:legend>
      <c:legendPos val="r"/>
      <c:legendEntry>
        <c:idx val="0"/>
        <c:txPr>
          <a:bodyPr/>
          <a:lstStyle/>
          <a:p>
            <a:pPr>
              <a:defRPr>
                <a:latin typeface="Times New Roman" panose="02020603050405020304" pitchFamily="18" charset="0"/>
                <a:cs typeface="Times New Roman" panose="02020603050405020304" pitchFamily="18" charset="0"/>
              </a:defRPr>
            </a:pPr>
            <a:endParaRPr lang="en-US"/>
          </a:p>
        </c:txPr>
      </c:legendEntry>
      <c:legendEntry>
        <c:idx val="1"/>
        <c:txPr>
          <a:bodyPr/>
          <a:lstStyle/>
          <a:p>
            <a:pPr>
              <a:defRPr>
                <a:latin typeface="Times New Roman" panose="02020603050405020304" pitchFamily="18" charset="0"/>
                <a:cs typeface="Times New Roman" panose="02020603050405020304" pitchFamily="18" charset="0"/>
              </a:defRPr>
            </a:pPr>
            <a:endParaRPr lang="en-US"/>
          </a:p>
        </c:txPr>
      </c:legendEntry>
      <c:layout>
        <c:manualLayout>
          <c:xMode val="edge"/>
          <c:yMode val="edge"/>
          <c:x val="0.15234756713103201"/>
          <c:y val="0.75547207294857599"/>
          <c:w val="0.77381236915368701"/>
          <c:h val="8.4377065664166903E-2"/>
        </c:manualLayout>
      </c:layout>
      <c:overlay val="0"/>
      <c:spPr>
        <a:solidFill>
          <a:schemeClr val="bg1"/>
        </a:solidFill>
        <a:ln w="19050" cap="rnd">
          <a:solidFill>
            <a:srgbClr val="0000FF"/>
          </a:solidFill>
          <a:bevel/>
        </a:ln>
      </c:spPr>
    </c:legend>
    <c:plotVisOnly val="1"/>
    <c:dispBlanksAs val="gap"/>
    <c:showDLblsOverMax val="0"/>
  </c:chart>
  <c:spPr>
    <a:ln>
      <a:noFill/>
    </a:ln>
  </c:sp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8389528232048"/>
          <c:y val="9.9074518868165304E-2"/>
          <c:w val="0.80899303452453097"/>
          <c:h val="0.73476877890263703"/>
        </c:manualLayout>
      </c:layout>
      <c:scatterChart>
        <c:scatterStyle val="smoothMarker"/>
        <c:varyColors val="0"/>
        <c:ser>
          <c:idx val="0"/>
          <c:order val="0"/>
          <c:tx>
            <c:strRef>
              <c:f>'Detective-TDM'!$D$4</c:f>
              <c:strCache>
                <c:ptCount val="1"/>
                <c:pt idx="0">
                  <c:v>FWHM</c:v>
                </c:pt>
              </c:strCache>
            </c:strRef>
          </c:tx>
          <c:spPr>
            <a:ln>
              <a:solidFill>
                <a:srgbClr val="0000FF"/>
              </a:solidFill>
            </a:ln>
          </c:spPr>
          <c:marker>
            <c:spPr>
              <a:solidFill>
                <a:srgbClr val="0000FF"/>
              </a:solidFill>
              <a:ln>
                <a:solidFill>
                  <a:srgbClr val="0000FF"/>
                </a:solidFill>
              </a:ln>
            </c:spPr>
          </c:marker>
          <c:dPt>
            <c:idx val="1"/>
            <c:bubble3D val="0"/>
          </c:dPt>
          <c:dPt>
            <c:idx val="2"/>
            <c:bubble3D val="0"/>
          </c:dPt>
          <c:xVal>
            <c:numRef>
              <c:f>'Detective-TDM'!$C$5:$C$25</c:f>
              <c:numCache>
                <c:formatCode>0.00</c:formatCode>
                <c:ptCount val="21"/>
                <c:pt idx="0">
                  <c:v>99.1</c:v>
                </c:pt>
                <c:pt idx="1">
                  <c:v>104.8</c:v>
                </c:pt>
                <c:pt idx="2">
                  <c:v>109.9</c:v>
                </c:pt>
                <c:pt idx="3">
                  <c:v>115</c:v>
                </c:pt>
                <c:pt idx="4">
                  <c:v>120</c:v>
                </c:pt>
                <c:pt idx="5">
                  <c:v>124.9</c:v>
                </c:pt>
                <c:pt idx="6">
                  <c:v>130.19999999999999</c:v>
                </c:pt>
                <c:pt idx="7">
                  <c:v>134.80000000000001</c:v>
                </c:pt>
                <c:pt idx="8">
                  <c:v>139.80000000000001</c:v>
                </c:pt>
                <c:pt idx="9">
                  <c:v>145.19999999999999</c:v>
                </c:pt>
                <c:pt idx="10">
                  <c:v>150.4</c:v>
                </c:pt>
                <c:pt idx="11">
                  <c:v>155</c:v>
                </c:pt>
                <c:pt idx="12">
                  <c:v>160</c:v>
                </c:pt>
                <c:pt idx="13">
                  <c:v>165</c:v>
                </c:pt>
                <c:pt idx="14">
                  <c:v>170</c:v>
                </c:pt>
                <c:pt idx="15">
                  <c:v>175</c:v>
                </c:pt>
                <c:pt idx="16">
                  <c:v>180</c:v>
                </c:pt>
                <c:pt idx="17">
                  <c:v>185</c:v>
                </c:pt>
                <c:pt idx="18">
                  <c:v>190</c:v>
                </c:pt>
                <c:pt idx="19">
                  <c:v>195</c:v>
                </c:pt>
                <c:pt idx="20">
                  <c:v>200</c:v>
                </c:pt>
              </c:numCache>
            </c:numRef>
          </c:xVal>
          <c:yVal>
            <c:numRef>
              <c:f>'Detective-TDM'!$D$5:$D$25</c:f>
              <c:numCache>
                <c:formatCode>0.00</c:formatCode>
                <c:ptCount val="21"/>
                <c:pt idx="0">
                  <c:v>1.2</c:v>
                </c:pt>
                <c:pt idx="1">
                  <c:v>1.18</c:v>
                </c:pt>
                <c:pt idx="2">
                  <c:v>1.1599999999999999</c:v>
                </c:pt>
                <c:pt idx="3">
                  <c:v>1.17</c:v>
                </c:pt>
                <c:pt idx="4">
                  <c:v>1.18</c:v>
                </c:pt>
                <c:pt idx="5">
                  <c:v>1.19</c:v>
                </c:pt>
                <c:pt idx="6">
                  <c:v>1.21</c:v>
                </c:pt>
                <c:pt idx="7">
                  <c:v>1.25</c:v>
                </c:pt>
                <c:pt idx="8">
                  <c:v>1.42</c:v>
                </c:pt>
                <c:pt idx="9">
                  <c:v>1.8</c:v>
                </c:pt>
                <c:pt idx="10">
                  <c:v>2.4</c:v>
                </c:pt>
              </c:numCache>
            </c:numRef>
          </c:yVal>
          <c:smooth val="1"/>
        </c:ser>
        <c:ser>
          <c:idx val="1"/>
          <c:order val="1"/>
          <c:tx>
            <c:strRef>
              <c:f>'Detective-TDM'!$E$4</c:f>
              <c:strCache>
                <c:ptCount val="1"/>
                <c:pt idx="0">
                  <c:v>FW(0.2)M</c:v>
                </c:pt>
              </c:strCache>
            </c:strRef>
          </c:tx>
          <c:spPr>
            <a:ln>
              <a:solidFill>
                <a:srgbClr val="FF0000"/>
              </a:solidFill>
            </a:ln>
          </c:spPr>
          <c:marker>
            <c:spPr>
              <a:solidFill>
                <a:srgbClr val="FF0000"/>
              </a:solidFill>
            </c:spPr>
          </c:marker>
          <c:xVal>
            <c:numRef>
              <c:f>'Detective-TDM'!$C$5:$C$25</c:f>
              <c:numCache>
                <c:formatCode>0.00</c:formatCode>
                <c:ptCount val="21"/>
                <c:pt idx="0">
                  <c:v>99.1</c:v>
                </c:pt>
                <c:pt idx="1">
                  <c:v>104.8</c:v>
                </c:pt>
                <c:pt idx="2">
                  <c:v>109.9</c:v>
                </c:pt>
                <c:pt idx="3">
                  <c:v>115</c:v>
                </c:pt>
                <c:pt idx="4">
                  <c:v>120</c:v>
                </c:pt>
                <c:pt idx="5">
                  <c:v>124.9</c:v>
                </c:pt>
                <c:pt idx="6">
                  <c:v>130.19999999999999</c:v>
                </c:pt>
                <c:pt idx="7">
                  <c:v>134.80000000000001</c:v>
                </c:pt>
                <c:pt idx="8">
                  <c:v>139.80000000000001</c:v>
                </c:pt>
                <c:pt idx="9">
                  <c:v>145.19999999999999</c:v>
                </c:pt>
                <c:pt idx="10">
                  <c:v>150.4</c:v>
                </c:pt>
                <c:pt idx="11">
                  <c:v>155</c:v>
                </c:pt>
                <c:pt idx="12">
                  <c:v>160</c:v>
                </c:pt>
                <c:pt idx="13">
                  <c:v>165</c:v>
                </c:pt>
                <c:pt idx="14">
                  <c:v>170</c:v>
                </c:pt>
                <c:pt idx="15">
                  <c:v>175</c:v>
                </c:pt>
                <c:pt idx="16">
                  <c:v>180</c:v>
                </c:pt>
                <c:pt idx="17">
                  <c:v>185</c:v>
                </c:pt>
                <c:pt idx="18">
                  <c:v>190</c:v>
                </c:pt>
                <c:pt idx="19">
                  <c:v>195</c:v>
                </c:pt>
                <c:pt idx="20">
                  <c:v>200</c:v>
                </c:pt>
              </c:numCache>
            </c:numRef>
          </c:xVal>
          <c:yVal>
            <c:numRef>
              <c:f>'Detective-TDM'!$E$5:$E$25</c:f>
              <c:numCache>
                <c:formatCode>0.00</c:formatCode>
                <c:ptCount val="21"/>
                <c:pt idx="0">
                  <c:v>1.76</c:v>
                </c:pt>
                <c:pt idx="1">
                  <c:v>1.75</c:v>
                </c:pt>
                <c:pt idx="2">
                  <c:v>1.72</c:v>
                </c:pt>
                <c:pt idx="3">
                  <c:v>1.71</c:v>
                </c:pt>
                <c:pt idx="4">
                  <c:v>1.72</c:v>
                </c:pt>
                <c:pt idx="5">
                  <c:v>1.75</c:v>
                </c:pt>
                <c:pt idx="6">
                  <c:v>1.76</c:v>
                </c:pt>
                <c:pt idx="7">
                  <c:v>1.79</c:v>
                </c:pt>
                <c:pt idx="8">
                  <c:v>2.12</c:v>
                </c:pt>
                <c:pt idx="9">
                  <c:v>2.72</c:v>
                </c:pt>
                <c:pt idx="10">
                  <c:v>3.3</c:v>
                </c:pt>
              </c:numCache>
            </c:numRef>
          </c:yVal>
          <c:smooth val="1"/>
        </c:ser>
        <c:dLbls>
          <c:showLegendKey val="0"/>
          <c:showVal val="0"/>
          <c:showCatName val="0"/>
          <c:showSerName val="0"/>
          <c:showPercent val="0"/>
          <c:showBubbleSize val="0"/>
        </c:dLbls>
        <c:axId val="161960704"/>
        <c:axId val="161963008"/>
      </c:scatterChart>
      <c:valAx>
        <c:axId val="161960704"/>
        <c:scaling>
          <c:orientation val="minMax"/>
          <c:max val="170"/>
          <c:min val="90"/>
        </c:scaling>
        <c:delete val="0"/>
        <c:axPos val="b"/>
        <c:title>
          <c:tx>
            <c:rich>
              <a:bodyPr/>
              <a:lstStyle/>
              <a:p>
                <a:pPr>
                  <a:defRPr/>
                </a:pPr>
                <a:r>
                  <a:rPr lang="en-US">
                    <a:latin typeface="Times New Roman" panose="02020603050405020304" pitchFamily="18" charset="0"/>
                    <a:cs typeface="Times New Roman" panose="02020603050405020304" pitchFamily="18" charset="0"/>
                  </a:rPr>
                  <a:t>Detector 4 Temperature (K)</a:t>
                </a:r>
              </a:p>
            </c:rich>
          </c:tx>
          <c:layout>
            <c:manualLayout>
              <c:xMode val="edge"/>
              <c:yMode val="edge"/>
              <c:x val="0.40560277976616599"/>
              <c:y val="0.91374055547553301"/>
            </c:manualLayout>
          </c:layout>
          <c:overlay val="0"/>
        </c:title>
        <c:numFmt formatCode="0.00" sourceLinked="1"/>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en-US"/>
          </a:p>
        </c:txPr>
        <c:crossAx val="161963008"/>
        <c:crosses val="autoZero"/>
        <c:crossBetween val="midCat"/>
      </c:valAx>
      <c:valAx>
        <c:axId val="161963008"/>
        <c:scaling>
          <c:orientation val="minMax"/>
          <c:max val="4"/>
          <c:min val="0"/>
        </c:scaling>
        <c:delete val="0"/>
        <c:axPos val="l"/>
        <c:title>
          <c:tx>
            <c:rich>
              <a:bodyPr/>
              <a:lstStyle/>
              <a:p>
                <a:pPr>
                  <a:defRPr/>
                </a:pPr>
                <a:r>
                  <a:rPr lang="en-US">
                    <a:latin typeface="Times New Roman" panose="02020603050405020304" pitchFamily="18" charset="0"/>
                    <a:cs typeface="Times New Roman" panose="02020603050405020304" pitchFamily="18" charset="0"/>
                  </a:rPr>
                  <a:t>Resolution (keV)</a:t>
                </a:r>
              </a:p>
            </c:rich>
          </c:tx>
          <c:layout>
            <c:manualLayout>
              <c:xMode val="edge"/>
              <c:yMode val="edge"/>
              <c:x val="2.29816945958678E-2"/>
              <c:y val="0.33957895888014"/>
            </c:manualLayout>
          </c:layout>
          <c:overlay val="0"/>
        </c:title>
        <c:numFmt formatCode="0.00" sourceLinked="1"/>
        <c:majorTickMark val="out"/>
        <c:minorTickMark val="none"/>
        <c:tickLblPos val="nextTo"/>
        <c:crossAx val="161960704"/>
        <c:crosses val="autoZero"/>
        <c:crossBetween val="midCat"/>
      </c:valAx>
    </c:plotArea>
    <c:legend>
      <c:legendPos val="r"/>
      <c:legendEntry>
        <c:idx val="0"/>
        <c:txPr>
          <a:bodyPr/>
          <a:lstStyle/>
          <a:p>
            <a:pPr>
              <a:defRPr>
                <a:latin typeface="Times New Roman" panose="02020603050405020304" pitchFamily="18" charset="0"/>
                <a:cs typeface="Times New Roman" panose="02020603050405020304" pitchFamily="18" charset="0"/>
              </a:defRPr>
            </a:pPr>
            <a:endParaRPr lang="en-US"/>
          </a:p>
        </c:txPr>
      </c:legendEntry>
      <c:legendEntry>
        <c:idx val="1"/>
        <c:txPr>
          <a:bodyPr/>
          <a:lstStyle/>
          <a:p>
            <a:pPr>
              <a:defRPr>
                <a:latin typeface="Times New Roman" panose="02020603050405020304" pitchFamily="18" charset="0"/>
                <a:cs typeface="Times New Roman" panose="02020603050405020304" pitchFamily="18" charset="0"/>
              </a:defRPr>
            </a:pPr>
            <a:endParaRPr lang="en-US"/>
          </a:p>
        </c:txPr>
      </c:legendEntry>
      <c:layout>
        <c:manualLayout>
          <c:xMode val="edge"/>
          <c:yMode val="edge"/>
          <c:x val="0.158282354128811"/>
          <c:y val="0.73308680164979401"/>
          <c:w val="0.76557894205531996"/>
          <c:h val="9.0310586176727894E-2"/>
        </c:manualLayout>
      </c:layout>
      <c:overlay val="0"/>
      <c:spPr>
        <a:solidFill>
          <a:schemeClr val="bg1"/>
        </a:solidFill>
        <a:ln w="19050" cap="rnd">
          <a:solidFill>
            <a:srgbClr val="0000FF"/>
          </a:solidFill>
          <a:bevel/>
        </a:ln>
      </c:spPr>
    </c:legend>
    <c:plotVisOnly val="1"/>
    <c:dispBlanksAs val="gap"/>
    <c:showDLblsOverMax val="0"/>
  </c:chart>
  <c:spPr>
    <a:ln>
      <a:noFill/>
    </a:ln>
  </c:sp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907328891580901"/>
          <c:y val="9.9074518868165304E-2"/>
          <c:w val="0.787625429032909"/>
          <c:h val="0.71889576302962099"/>
        </c:manualLayout>
      </c:layout>
      <c:scatterChart>
        <c:scatterStyle val="smoothMarker"/>
        <c:varyColors val="0"/>
        <c:ser>
          <c:idx val="0"/>
          <c:order val="0"/>
          <c:tx>
            <c:strRef>
              <c:f>'Detective-TDM'!$D$4</c:f>
              <c:strCache>
                <c:ptCount val="1"/>
                <c:pt idx="0">
                  <c:v>FWHM</c:v>
                </c:pt>
              </c:strCache>
            </c:strRef>
          </c:tx>
          <c:spPr>
            <a:ln>
              <a:solidFill>
                <a:srgbClr val="0000FF"/>
              </a:solidFill>
            </a:ln>
          </c:spPr>
          <c:marker>
            <c:spPr>
              <a:solidFill>
                <a:srgbClr val="0000FF"/>
              </a:solidFill>
              <a:ln>
                <a:solidFill>
                  <a:srgbClr val="0000FF"/>
                </a:solidFill>
              </a:ln>
            </c:spPr>
          </c:marker>
          <c:dPt>
            <c:idx val="1"/>
            <c:bubble3D val="0"/>
          </c:dPt>
          <c:dPt>
            <c:idx val="2"/>
            <c:bubble3D val="0"/>
          </c:dPt>
          <c:xVal>
            <c:numRef>
              <c:f>'Detective-TDM'!$C$5:$C$25</c:f>
              <c:numCache>
                <c:formatCode>0.00</c:formatCode>
                <c:ptCount val="21"/>
                <c:pt idx="0">
                  <c:v>99.1</c:v>
                </c:pt>
                <c:pt idx="1">
                  <c:v>104.8</c:v>
                </c:pt>
                <c:pt idx="2">
                  <c:v>109.9</c:v>
                </c:pt>
                <c:pt idx="3">
                  <c:v>115</c:v>
                </c:pt>
                <c:pt idx="4">
                  <c:v>120</c:v>
                </c:pt>
                <c:pt idx="5">
                  <c:v>124.9</c:v>
                </c:pt>
                <c:pt idx="6">
                  <c:v>130.19999999999999</c:v>
                </c:pt>
                <c:pt idx="7">
                  <c:v>134.80000000000001</c:v>
                </c:pt>
                <c:pt idx="8">
                  <c:v>139.80000000000001</c:v>
                </c:pt>
                <c:pt idx="9">
                  <c:v>145.19999999999999</c:v>
                </c:pt>
                <c:pt idx="10">
                  <c:v>150.4</c:v>
                </c:pt>
                <c:pt idx="11">
                  <c:v>155</c:v>
                </c:pt>
                <c:pt idx="12">
                  <c:v>160</c:v>
                </c:pt>
                <c:pt idx="13">
                  <c:v>165</c:v>
                </c:pt>
                <c:pt idx="14">
                  <c:v>170</c:v>
                </c:pt>
                <c:pt idx="15">
                  <c:v>175</c:v>
                </c:pt>
                <c:pt idx="16">
                  <c:v>180</c:v>
                </c:pt>
                <c:pt idx="17">
                  <c:v>185</c:v>
                </c:pt>
                <c:pt idx="18">
                  <c:v>190</c:v>
                </c:pt>
                <c:pt idx="19">
                  <c:v>195</c:v>
                </c:pt>
                <c:pt idx="20">
                  <c:v>200</c:v>
                </c:pt>
              </c:numCache>
            </c:numRef>
          </c:xVal>
          <c:yVal>
            <c:numRef>
              <c:f>'Detective-TDM'!$F$5:$F$25</c:f>
              <c:numCache>
                <c:formatCode>0.00</c:formatCode>
                <c:ptCount val="21"/>
                <c:pt idx="0">
                  <c:v>2.2799999999999998</c:v>
                </c:pt>
                <c:pt idx="1">
                  <c:v>2.2599999999999998</c:v>
                </c:pt>
                <c:pt idx="2">
                  <c:v>2.33</c:v>
                </c:pt>
                <c:pt idx="3">
                  <c:v>2.35</c:v>
                </c:pt>
                <c:pt idx="4">
                  <c:v>2.44</c:v>
                </c:pt>
                <c:pt idx="5">
                  <c:v>2.62</c:v>
                </c:pt>
                <c:pt idx="6">
                  <c:v>2.9</c:v>
                </c:pt>
                <c:pt idx="7">
                  <c:v>3.16</c:v>
                </c:pt>
                <c:pt idx="8">
                  <c:v>3.6</c:v>
                </c:pt>
                <c:pt idx="9">
                  <c:v>4.3499999999999996</c:v>
                </c:pt>
                <c:pt idx="10">
                  <c:v>5.2</c:v>
                </c:pt>
              </c:numCache>
            </c:numRef>
          </c:yVal>
          <c:smooth val="1"/>
        </c:ser>
        <c:ser>
          <c:idx val="1"/>
          <c:order val="1"/>
          <c:tx>
            <c:strRef>
              <c:f>'Detective-TDM'!$E$4</c:f>
              <c:strCache>
                <c:ptCount val="1"/>
                <c:pt idx="0">
                  <c:v>FW(0.2)M</c:v>
                </c:pt>
              </c:strCache>
            </c:strRef>
          </c:tx>
          <c:spPr>
            <a:ln>
              <a:solidFill>
                <a:srgbClr val="FF0000"/>
              </a:solidFill>
            </a:ln>
          </c:spPr>
          <c:marker>
            <c:spPr>
              <a:solidFill>
                <a:srgbClr val="FF0000"/>
              </a:solidFill>
            </c:spPr>
          </c:marker>
          <c:xVal>
            <c:numRef>
              <c:f>'Detective-TDM'!$C$5:$C$25</c:f>
              <c:numCache>
                <c:formatCode>0.00</c:formatCode>
                <c:ptCount val="21"/>
                <c:pt idx="0">
                  <c:v>99.1</c:v>
                </c:pt>
                <c:pt idx="1">
                  <c:v>104.8</c:v>
                </c:pt>
                <c:pt idx="2">
                  <c:v>109.9</c:v>
                </c:pt>
                <c:pt idx="3">
                  <c:v>115</c:v>
                </c:pt>
                <c:pt idx="4">
                  <c:v>120</c:v>
                </c:pt>
                <c:pt idx="5">
                  <c:v>124.9</c:v>
                </c:pt>
                <c:pt idx="6">
                  <c:v>130.19999999999999</c:v>
                </c:pt>
                <c:pt idx="7">
                  <c:v>134.80000000000001</c:v>
                </c:pt>
                <c:pt idx="8">
                  <c:v>139.80000000000001</c:v>
                </c:pt>
                <c:pt idx="9">
                  <c:v>145.19999999999999</c:v>
                </c:pt>
                <c:pt idx="10">
                  <c:v>150.4</c:v>
                </c:pt>
                <c:pt idx="11">
                  <c:v>155</c:v>
                </c:pt>
                <c:pt idx="12">
                  <c:v>160</c:v>
                </c:pt>
                <c:pt idx="13">
                  <c:v>165</c:v>
                </c:pt>
                <c:pt idx="14">
                  <c:v>170</c:v>
                </c:pt>
                <c:pt idx="15">
                  <c:v>175</c:v>
                </c:pt>
                <c:pt idx="16">
                  <c:v>180</c:v>
                </c:pt>
                <c:pt idx="17">
                  <c:v>185</c:v>
                </c:pt>
                <c:pt idx="18">
                  <c:v>190</c:v>
                </c:pt>
                <c:pt idx="19">
                  <c:v>195</c:v>
                </c:pt>
                <c:pt idx="20">
                  <c:v>200</c:v>
                </c:pt>
              </c:numCache>
            </c:numRef>
          </c:xVal>
          <c:yVal>
            <c:numRef>
              <c:f>'Detective-TDM'!$G$5:$G$25</c:f>
              <c:numCache>
                <c:formatCode>0.00</c:formatCode>
                <c:ptCount val="21"/>
                <c:pt idx="0">
                  <c:v>3.5</c:v>
                </c:pt>
                <c:pt idx="1">
                  <c:v>3.47</c:v>
                </c:pt>
                <c:pt idx="2">
                  <c:v>3.51</c:v>
                </c:pt>
                <c:pt idx="3">
                  <c:v>3.65</c:v>
                </c:pt>
                <c:pt idx="4">
                  <c:v>3.87</c:v>
                </c:pt>
                <c:pt idx="5">
                  <c:v>4.0199999999999996</c:v>
                </c:pt>
                <c:pt idx="6">
                  <c:v>4.41</c:v>
                </c:pt>
                <c:pt idx="7">
                  <c:v>4.6599999999999984</c:v>
                </c:pt>
                <c:pt idx="8">
                  <c:v>5.3199999999999976</c:v>
                </c:pt>
                <c:pt idx="9">
                  <c:v>6.1499999999999986</c:v>
                </c:pt>
                <c:pt idx="10">
                  <c:v>7.1199999999999983</c:v>
                </c:pt>
              </c:numCache>
            </c:numRef>
          </c:yVal>
          <c:smooth val="1"/>
        </c:ser>
        <c:dLbls>
          <c:showLegendKey val="0"/>
          <c:showVal val="0"/>
          <c:showCatName val="0"/>
          <c:showSerName val="0"/>
          <c:showPercent val="0"/>
          <c:showBubbleSize val="0"/>
        </c:dLbls>
        <c:axId val="164786560"/>
        <c:axId val="164788864"/>
      </c:scatterChart>
      <c:valAx>
        <c:axId val="164786560"/>
        <c:scaling>
          <c:orientation val="minMax"/>
          <c:max val="170"/>
          <c:min val="90"/>
        </c:scaling>
        <c:delete val="0"/>
        <c:axPos val="b"/>
        <c:title>
          <c:tx>
            <c:rich>
              <a:bodyPr/>
              <a:lstStyle/>
              <a:p>
                <a:pPr>
                  <a:defRPr/>
                </a:pPr>
                <a:r>
                  <a:rPr lang="en-US">
                    <a:latin typeface="Times New Roman" panose="02020603050405020304" pitchFamily="18" charset="0"/>
                    <a:cs typeface="Times New Roman" panose="02020603050405020304" pitchFamily="18" charset="0"/>
                  </a:rPr>
                  <a:t>Detector 4 Temperature (K)</a:t>
                </a:r>
              </a:p>
            </c:rich>
          </c:tx>
          <c:layout>
            <c:manualLayout>
              <c:xMode val="edge"/>
              <c:yMode val="edge"/>
              <c:x val="0.40560277976616599"/>
              <c:y val="0.91374055547553301"/>
            </c:manualLayout>
          </c:layout>
          <c:overlay val="0"/>
        </c:title>
        <c:numFmt formatCode="0.00" sourceLinked="1"/>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en-US"/>
          </a:p>
        </c:txPr>
        <c:crossAx val="164788864"/>
        <c:crosses val="autoZero"/>
        <c:crossBetween val="midCat"/>
      </c:valAx>
      <c:valAx>
        <c:axId val="164788864"/>
        <c:scaling>
          <c:orientation val="minMax"/>
        </c:scaling>
        <c:delete val="0"/>
        <c:axPos val="l"/>
        <c:title>
          <c:tx>
            <c:rich>
              <a:bodyPr/>
              <a:lstStyle/>
              <a:p>
                <a:pPr>
                  <a:defRPr/>
                </a:pPr>
                <a:r>
                  <a:rPr lang="en-US">
                    <a:latin typeface="Times New Roman" panose="02020603050405020304" pitchFamily="18" charset="0"/>
                    <a:cs typeface="Times New Roman" panose="02020603050405020304" pitchFamily="18" charset="0"/>
                  </a:rPr>
                  <a:t>Resolution (keV)</a:t>
                </a:r>
              </a:p>
            </c:rich>
          </c:tx>
          <c:layout>
            <c:manualLayout>
              <c:xMode val="edge"/>
              <c:yMode val="edge"/>
              <c:x val="2.9391951006124201E-2"/>
              <c:y val="0.34305118110236199"/>
            </c:manualLayout>
          </c:layout>
          <c:overlay val="0"/>
        </c:title>
        <c:numFmt formatCode="0.00" sourceLinked="1"/>
        <c:majorTickMark val="out"/>
        <c:minorTickMark val="none"/>
        <c:tickLblPos val="nextTo"/>
        <c:crossAx val="164786560"/>
        <c:crosses val="autoZero"/>
        <c:crossBetween val="midCat"/>
      </c:valAx>
    </c:plotArea>
    <c:legend>
      <c:legendPos val="r"/>
      <c:legendEntry>
        <c:idx val="0"/>
        <c:txPr>
          <a:bodyPr/>
          <a:lstStyle/>
          <a:p>
            <a:pPr>
              <a:defRPr>
                <a:latin typeface="Times New Roman" panose="02020603050405020304" pitchFamily="18" charset="0"/>
                <a:cs typeface="Times New Roman" panose="02020603050405020304" pitchFamily="18" charset="0"/>
              </a:defRPr>
            </a:pPr>
            <a:endParaRPr lang="en-US"/>
          </a:p>
        </c:txPr>
      </c:legendEntry>
      <c:legendEntry>
        <c:idx val="1"/>
        <c:txPr>
          <a:bodyPr/>
          <a:lstStyle/>
          <a:p>
            <a:pPr>
              <a:defRPr>
                <a:latin typeface="Times New Roman" panose="02020603050405020304" pitchFamily="18" charset="0"/>
                <a:cs typeface="Times New Roman" panose="02020603050405020304" pitchFamily="18" charset="0"/>
              </a:defRPr>
            </a:pPr>
            <a:endParaRPr lang="en-US"/>
          </a:p>
        </c:txPr>
      </c:legendEntry>
      <c:layout>
        <c:manualLayout>
          <c:xMode val="edge"/>
          <c:yMode val="edge"/>
          <c:x val="0.158282354128811"/>
          <c:y val="0.71650137482814702"/>
          <c:w val="0.75916868564506401"/>
          <c:h val="8.7054899387576601E-2"/>
        </c:manualLayout>
      </c:layout>
      <c:overlay val="0"/>
      <c:spPr>
        <a:solidFill>
          <a:schemeClr val="bg1"/>
        </a:solidFill>
        <a:ln w="19050" cap="rnd">
          <a:solidFill>
            <a:srgbClr val="0000FF"/>
          </a:solidFill>
          <a:bevel/>
        </a:ln>
      </c:spPr>
    </c:legend>
    <c:plotVisOnly val="1"/>
    <c:dispBlanksAs val="gap"/>
    <c:showDLblsOverMax val="0"/>
  </c:chart>
  <c:spPr>
    <a:ln>
      <a:noFill/>
    </a:ln>
  </c:sp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773016353725"/>
          <c:y val="0.113766013290892"/>
          <c:w val="0.81274597886802602"/>
          <c:h val="0.60318970545348505"/>
        </c:manualLayout>
      </c:layout>
      <c:scatterChart>
        <c:scatterStyle val="smoothMarker"/>
        <c:varyColors val="0"/>
        <c:ser>
          <c:idx val="0"/>
          <c:order val="0"/>
          <c:tx>
            <c:strRef>
              <c:f>'Fempto Off'!$F$4</c:f>
              <c:strCache>
                <c:ptCount val="1"/>
                <c:pt idx="0">
                  <c:v>FWHM (keV)</c:v>
                </c:pt>
              </c:strCache>
            </c:strRef>
          </c:tx>
          <c:spPr>
            <a:ln>
              <a:solidFill>
                <a:srgbClr val="0000FF"/>
              </a:solidFill>
            </a:ln>
          </c:spPr>
          <c:marker>
            <c:spPr>
              <a:solidFill>
                <a:srgbClr val="0000FF"/>
              </a:solidFill>
              <a:ln>
                <a:solidFill>
                  <a:srgbClr val="0000FF"/>
                </a:solidFill>
              </a:ln>
            </c:spPr>
          </c:marker>
          <c:xVal>
            <c:numRef>
              <c:f>'Fempto Off'!$E$5:$E$25</c:f>
              <c:numCache>
                <c:formatCode>0.00</c:formatCode>
                <c:ptCount val="17"/>
                <c:pt idx="0">
                  <c:v>100</c:v>
                </c:pt>
                <c:pt idx="1">
                  <c:v>105</c:v>
                </c:pt>
                <c:pt idx="2">
                  <c:v>110</c:v>
                </c:pt>
                <c:pt idx="3">
                  <c:v>115</c:v>
                </c:pt>
                <c:pt idx="4">
                  <c:v>120</c:v>
                </c:pt>
                <c:pt idx="5">
                  <c:v>125</c:v>
                </c:pt>
                <c:pt idx="6">
                  <c:v>130</c:v>
                </c:pt>
                <c:pt idx="7">
                  <c:v>135</c:v>
                </c:pt>
                <c:pt idx="8">
                  <c:v>140</c:v>
                </c:pt>
                <c:pt idx="9">
                  <c:v>145</c:v>
                </c:pt>
                <c:pt idx="10">
                  <c:v>150</c:v>
                </c:pt>
                <c:pt idx="11">
                  <c:v>155</c:v>
                </c:pt>
                <c:pt idx="12">
                  <c:v>160</c:v>
                </c:pt>
                <c:pt idx="13">
                  <c:v>165</c:v>
                </c:pt>
                <c:pt idx="14">
                  <c:v>170</c:v>
                </c:pt>
                <c:pt idx="15">
                  <c:v>175</c:v>
                </c:pt>
                <c:pt idx="16">
                  <c:v>180</c:v>
                </c:pt>
              </c:numCache>
            </c:numRef>
          </c:xVal>
          <c:yVal>
            <c:numRef>
              <c:f>'Fempto Off'!$F$5:$F$25</c:f>
              <c:numCache>
                <c:formatCode>0.00</c:formatCode>
                <c:ptCount val="17"/>
                <c:pt idx="0">
                  <c:v>2.0099999999999998</c:v>
                </c:pt>
                <c:pt idx="1">
                  <c:v>1.96</c:v>
                </c:pt>
                <c:pt idx="2">
                  <c:v>1.84</c:v>
                </c:pt>
                <c:pt idx="3">
                  <c:v>1.66</c:v>
                </c:pt>
                <c:pt idx="4">
                  <c:v>1.57</c:v>
                </c:pt>
                <c:pt idx="5">
                  <c:v>1.49</c:v>
                </c:pt>
                <c:pt idx="6">
                  <c:v>1.37</c:v>
                </c:pt>
                <c:pt idx="7">
                  <c:v>1.35</c:v>
                </c:pt>
                <c:pt idx="8">
                  <c:v>1.34</c:v>
                </c:pt>
                <c:pt idx="9">
                  <c:v>1.3</c:v>
                </c:pt>
                <c:pt idx="10">
                  <c:v>1.35</c:v>
                </c:pt>
                <c:pt idx="11">
                  <c:v>1.4</c:v>
                </c:pt>
                <c:pt idx="12">
                  <c:v>1.55</c:v>
                </c:pt>
                <c:pt idx="13">
                  <c:v>1.82</c:v>
                </c:pt>
                <c:pt idx="14">
                  <c:v>2.23</c:v>
                </c:pt>
                <c:pt idx="15">
                  <c:v>2.92</c:v>
                </c:pt>
                <c:pt idx="16">
                  <c:v>4.18</c:v>
                </c:pt>
              </c:numCache>
            </c:numRef>
          </c:yVal>
          <c:smooth val="1"/>
        </c:ser>
        <c:ser>
          <c:idx val="1"/>
          <c:order val="1"/>
          <c:tx>
            <c:strRef>
              <c:f>'Fempto Off'!$G$4</c:f>
              <c:strCache>
                <c:ptCount val="1"/>
                <c:pt idx="0">
                  <c:v>FW(0.2)M (keV)</c:v>
                </c:pt>
              </c:strCache>
            </c:strRef>
          </c:tx>
          <c:spPr>
            <a:ln>
              <a:solidFill>
                <a:srgbClr val="FF0000"/>
              </a:solidFill>
            </a:ln>
          </c:spPr>
          <c:marker>
            <c:spPr>
              <a:solidFill>
                <a:srgbClr val="FF0000"/>
              </a:solidFill>
              <a:ln>
                <a:solidFill>
                  <a:srgbClr val="FF0000"/>
                </a:solidFill>
              </a:ln>
            </c:spPr>
          </c:marker>
          <c:xVal>
            <c:numRef>
              <c:f>'Fempto Off'!$E$5:$E$25</c:f>
              <c:numCache>
                <c:formatCode>0.00</c:formatCode>
                <c:ptCount val="17"/>
                <c:pt idx="0">
                  <c:v>100</c:v>
                </c:pt>
                <c:pt idx="1">
                  <c:v>105</c:v>
                </c:pt>
                <c:pt idx="2">
                  <c:v>110</c:v>
                </c:pt>
                <c:pt idx="3">
                  <c:v>115</c:v>
                </c:pt>
                <c:pt idx="4">
                  <c:v>120</c:v>
                </c:pt>
                <c:pt idx="5">
                  <c:v>125</c:v>
                </c:pt>
                <c:pt idx="6">
                  <c:v>130</c:v>
                </c:pt>
                <c:pt idx="7">
                  <c:v>135</c:v>
                </c:pt>
                <c:pt idx="8">
                  <c:v>140</c:v>
                </c:pt>
                <c:pt idx="9">
                  <c:v>145</c:v>
                </c:pt>
                <c:pt idx="10">
                  <c:v>150</c:v>
                </c:pt>
                <c:pt idx="11">
                  <c:v>155</c:v>
                </c:pt>
                <c:pt idx="12">
                  <c:v>160</c:v>
                </c:pt>
                <c:pt idx="13">
                  <c:v>165</c:v>
                </c:pt>
                <c:pt idx="14">
                  <c:v>170</c:v>
                </c:pt>
                <c:pt idx="15">
                  <c:v>175</c:v>
                </c:pt>
                <c:pt idx="16">
                  <c:v>180</c:v>
                </c:pt>
              </c:numCache>
            </c:numRef>
          </c:xVal>
          <c:yVal>
            <c:numRef>
              <c:f>'Fempto Off'!$G$5:$G$25</c:f>
              <c:numCache>
                <c:formatCode>0.00</c:formatCode>
                <c:ptCount val="17"/>
                <c:pt idx="0">
                  <c:v>3.25</c:v>
                </c:pt>
                <c:pt idx="1">
                  <c:v>3.16</c:v>
                </c:pt>
                <c:pt idx="2">
                  <c:v>2.83</c:v>
                </c:pt>
                <c:pt idx="3">
                  <c:v>2.57</c:v>
                </c:pt>
                <c:pt idx="4">
                  <c:v>2.4500000000000002</c:v>
                </c:pt>
                <c:pt idx="5">
                  <c:v>2.34</c:v>
                </c:pt>
                <c:pt idx="6">
                  <c:v>2.16</c:v>
                </c:pt>
                <c:pt idx="7">
                  <c:v>2.09</c:v>
                </c:pt>
                <c:pt idx="8">
                  <c:v>2.1</c:v>
                </c:pt>
                <c:pt idx="9">
                  <c:v>2.0499999999999998</c:v>
                </c:pt>
                <c:pt idx="10">
                  <c:v>2.13</c:v>
                </c:pt>
                <c:pt idx="11">
                  <c:v>2.21</c:v>
                </c:pt>
                <c:pt idx="12">
                  <c:v>2.4300000000000002</c:v>
                </c:pt>
                <c:pt idx="13">
                  <c:v>2.85</c:v>
                </c:pt>
                <c:pt idx="14">
                  <c:v>3.44</c:v>
                </c:pt>
                <c:pt idx="15">
                  <c:v>4.51</c:v>
                </c:pt>
                <c:pt idx="16">
                  <c:v>6.4</c:v>
                </c:pt>
              </c:numCache>
            </c:numRef>
          </c:yVal>
          <c:smooth val="1"/>
        </c:ser>
        <c:ser>
          <c:idx val="2"/>
          <c:order val="2"/>
          <c:tx>
            <c:strRef>
              <c:f>'Fempto Off'!$F$30</c:f>
              <c:strCache>
                <c:ptCount val="1"/>
                <c:pt idx="0">
                  <c:v>FWHM (keV) off</c:v>
                </c:pt>
              </c:strCache>
            </c:strRef>
          </c:tx>
          <c:xVal>
            <c:numRef>
              <c:f>'Fempto Off'!$E$31:$E$47</c:f>
              <c:numCache>
                <c:formatCode>0.00</c:formatCode>
                <c:ptCount val="17"/>
                <c:pt idx="0">
                  <c:v>100</c:v>
                </c:pt>
                <c:pt idx="1">
                  <c:v>105</c:v>
                </c:pt>
                <c:pt idx="2">
                  <c:v>110</c:v>
                </c:pt>
                <c:pt idx="3">
                  <c:v>115</c:v>
                </c:pt>
                <c:pt idx="4">
                  <c:v>120</c:v>
                </c:pt>
                <c:pt idx="5">
                  <c:v>125</c:v>
                </c:pt>
                <c:pt idx="6">
                  <c:v>130</c:v>
                </c:pt>
                <c:pt idx="7">
                  <c:v>135</c:v>
                </c:pt>
                <c:pt idx="8">
                  <c:v>140</c:v>
                </c:pt>
                <c:pt idx="9">
                  <c:v>145</c:v>
                </c:pt>
                <c:pt idx="10">
                  <c:v>150</c:v>
                </c:pt>
                <c:pt idx="11">
                  <c:v>155</c:v>
                </c:pt>
                <c:pt idx="12">
                  <c:v>160</c:v>
                </c:pt>
                <c:pt idx="13">
                  <c:v>165</c:v>
                </c:pt>
                <c:pt idx="14">
                  <c:v>170</c:v>
                </c:pt>
                <c:pt idx="15">
                  <c:v>175</c:v>
                </c:pt>
                <c:pt idx="16">
                  <c:v>180</c:v>
                </c:pt>
              </c:numCache>
            </c:numRef>
          </c:xVal>
          <c:yVal>
            <c:numRef>
              <c:f>'Fempto Off'!$F$31:$F$47</c:f>
              <c:numCache>
                <c:formatCode>0.00</c:formatCode>
                <c:ptCount val="17"/>
                <c:pt idx="0">
                  <c:v>1.08</c:v>
                </c:pt>
                <c:pt idx="1">
                  <c:v>1.0900000000000001</c:v>
                </c:pt>
                <c:pt idx="2">
                  <c:v>1.08</c:v>
                </c:pt>
                <c:pt idx="3">
                  <c:v>1.06</c:v>
                </c:pt>
                <c:pt idx="4">
                  <c:v>1.0900000000000001</c:v>
                </c:pt>
                <c:pt idx="5">
                  <c:v>1.06</c:v>
                </c:pt>
                <c:pt idx="6">
                  <c:v>1.06</c:v>
                </c:pt>
                <c:pt idx="7">
                  <c:v>1.06</c:v>
                </c:pt>
                <c:pt idx="8">
                  <c:v>1.07</c:v>
                </c:pt>
                <c:pt idx="9">
                  <c:v>1.1000000000000001</c:v>
                </c:pt>
                <c:pt idx="10">
                  <c:v>1.1599999999999999</c:v>
                </c:pt>
                <c:pt idx="11">
                  <c:v>1.25</c:v>
                </c:pt>
                <c:pt idx="12">
                  <c:v>1.43</c:v>
                </c:pt>
                <c:pt idx="13">
                  <c:v>1.74</c:v>
                </c:pt>
                <c:pt idx="14">
                  <c:v>2.21</c:v>
                </c:pt>
                <c:pt idx="15">
                  <c:v>2.91</c:v>
                </c:pt>
                <c:pt idx="16">
                  <c:v>4.17</c:v>
                </c:pt>
              </c:numCache>
            </c:numRef>
          </c:yVal>
          <c:smooth val="1"/>
        </c:ser>
        <c:ser>
          <c:idx val="3"/>
          <c:order val="3"/>
          <c:tx>
            <c:strRef>
              <c:f>'Fempto Off'!$G$30</c:f>
              <c:strCache>
                <c:ptCount val="1"/>
                <c:pt idx="0">
                  <c:v>FW(0.2)M (keV) off</c:v>
                </c:pt>
              </c:strCache>
            </c:strRef>
          </c:tx>
          <c:xVal>
            <c:numRef>
              <c:f>'Fempto Off'!$E$31:$E$47</c:f>
              <c:numCache>
                <c:formatCode>0.00</c:formatCode>
                <c:ptCount val="17"/>
                <c:pt idx="0">
                  <c:v>100</c:v>
                </c:pt>
                <c:pt idx="1">
                  <c:v>105</c:v>
                </c:pt>
                <c:pt idx="2">
                  <c:v>110</c:v>
                </c:pt>
                <c:pt idx="3">
                  <c:v>115</c:v>
                </c:pt>
                <c:pt idx="4">
                  <c:v>120</c:v>
                </c:pt>
                <c:pt idx="5">
                  <c:v>125</c:v>
                </c:pt>
                <c:pt idx="6">
                  <c:v>130</c:v>
                </c:pt>
                <c:pt idx="7">
                  <c:v>135</c:v>
                </c:pt>
                <c:pt idx="8">
                  <c:v>140</c:v>
                </c:pt>
                <c:pt idx="9">
                  <c:v>145</c:v>
                </c:pt>
                <c:pt idx="10">
                  <c:v>150</c:v>
                </c:pt>
                <c:pt idx="11">
                  <c:v>155</c:v>
                </c:pt>
                <c:pt idx="12">
                  <c:v>160</c:v>
                </c:pt>
                <c:pt idx="13">
                  <c:v>165</c:v>
                </c:pt>
                <c:pt idx="14">
                  <c:v>170</c:v>
                </c:pt>
                <c:pt idx="15">
                  <c:v>175</c:v>
                </c:pt>
                <c:pt idx="16">
                  <c:v>180</c:v>
                </c:pt>
              </c:numCache>
            </c:numRef>
          </c:xVal>
          <c:yVal>
            <c:numRef>
              <c:f>'Fempto Off'!$G$31:$G$47</c:f>
              <c:numCache>
                <c:formatCode>0.00</c:formatCode>
                <c:ptCount val="17"/>
                <c:pt idx="0">
                  <c:v>1.67</c:v>
                </c:pt>
                <c:pt idx="1">
                  <c:v>1.7</c:v>
                </c:pt>
                <c:pt idx="2">
                  <c:v>1.66</c:v>
                </c:pt>
                <c:pt idx="3">
                  <c:v>1.65</c:v>
                </c:pt>
                <c:pt idx="4">
                  <c:v>1.7</c:v>
                </c:pt>
                <c:pt idx="5">
                  <c:v>1.66</c:v>
                </c:pt>
                <c:pt idx="6">
                  <c:v>1.64</c:v>
                </c:pt>
                <c:pt idx="7">
                  <c:v>1.65</c:v>
                </c:pt>
                <c:pt idx="8">
                  <c:v>1.66</c:v>
                </c:pt>
                <c:pt idx="9">
                  <c:v>1.73</c:v>
                </c:pt>
                <c:pt idx="10">
                  <c:v>1.73</c:v>
                </c:pt>
                <c:pt idx="11">
                  <c:v>1.95</c:v>
                </c:pt>
                <c:pt idx="12">
                  <c:v>2.2200000000000002</c:v>
                </c:pt>
                <c:pt idx="13">
                  <c:v>2.72</c:v>
                </c:pt>
                <c:pt idx="14">
                  <c:v>3.45</c:v>
                </c:pt>
                <c:pt idx="15">
                  <c:v>4.49</c:v>
                </c:pt>
                <c:pt idx="16">
                  <c:v>6.39</c:v>
                </c:pt>
              </c:numCache>
            </c:numRef>
          </c:yVal>
          <c:smooth val="1"/>
        </c:ser>
        <c:dLbls>
          <c:showLegendKey val="0"/>
          <c:showVal val="0"/>
          <c:showCatName val="0"/>
          <c:showSerName val="0"/>
          <c:showPercent val="0"/>
          <c:showBubbleSize val="0"/>
        </c:dLbls>
        <c:axId val="165089664"/>
        <c:axId val="165091584"/>
      </c:scatterChart>
      <c:valAx>
        <c:axId val="165089664"/>
        <c:scaling>
          <c:orientation val="minMax"/>
          <c:max val="210"/>
          <c:min val="90"/>
        </c:scaling>
        <c:delete val="0"/>
        <c:axPos val="b"/>
        <c:title>
          <c:tx>
            <c:rich>
              <a:bodyPr/>
              <a:lstStyle/>
              <a:p>
                <a:pPr>
                  <a:defRPr/>
                </a:pPr>
                <a:r>
                  <a:rPr lang="en-US">
                    <a:latin typeface="Times New Roman" panose="02020603050405020304" pitchFamily="18" charset="0"/>
                    <a:cs typeface="Times New Roman" panose="02020603050405020304" pitchFamily="18" charset="0"/>
                  </a:rPr>
                  <a:t>Detector 1 Temperature (K)</a:t>
                </a:r>
              </a:p>
            </c:rich>
          </c:tx>
          <c:layout>
            <c:manualLayout>
              <c:xMode val="edge"/>
              <c:yMode val="edge"/>
              <c:x val="0.399242041860152"/>
              <c:y val="0.796103395061728"/>
            </c:manualLayout>
          </c:layout>
          <c:overlay val="0"/>
        </c:title>
        <c:numFmt formatCode="0.00" sourceLinked="1"/>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en-US"/>
          </a:p>
        </c:txPr>
        <c:crossAx val="165091584"/>
        <c:crosses val="autoZero"/>
        <c:crossBetween val="midCat"/>
      </c:valAx>
      <c:valAx>
        <c:axId val="165091584"/>
        <c:scaling>
          <c:orientation val="minMax"/>
        </c:scaling>
        <c:delete val="0"/>
        <c:axPos val="l"/>
        <c:title>
          <c:tx>
            <c:rich>
              <a:bodyPr/>
              <a:lstStyle/>
              <a:p>
                <a:pPr>
                  <a:defRPr/>
                </a:pPr>
                <a:r>
                  <a:rPr lang="en-US">
                    <a:latin typeface="Times New Roman" panose="02020603050405020304" pitchFamily="18" charset="0"/>
                    <a:cs typeface="Times New Roman" panose="02020603050405020304" pitchFamily="18" charset="0"/>
                  </a:rPr>
                  <a:t>Resolution (keV)</a:t>
                </a:r>
              </a:p>
            </c:rich>
          </c:tx>
          <c:layout>
            <c:manualLayout>
              <c:xMode val="edge"/>
              <c:yMode val="edge"/>
              <c:x val="2.7279594858335001E-2"/>
              <c:y val="0.344103297851657"/>
            </c:manualLayout>
          </c:layout>
          <c:overlay val="0"/>
        </c:title>
        <c:numFmt formatCode="0.00" sourceLinked="1"/>
        <c:majorTickMark val="out"/>
        <c:minorTickMark val="none"/>
        <c:tickLblPos val="nextTo"/>
        <c:crossAx val="165089664"/>
        <c:crosses val="autoZero"/>
        <c:crossBetween val="midCat"/>
      </c:valAx>
    </c:plotArea>
    <c:legend>
      <c:legendPos val="b"/>
      <c:legendEntry>
        <c:idx val="0"/>
        <c:txPr>
          <a:bodyPr/>
          <a:lstStyle/>
          <a:p>
            <a:pPr>
              <a:defRPr>
                <a:latin typeface="Times New Roman" panose="02020603050405020304" pitchFamily="18" charset="0"/>
                <a:cs typeface="Times New Roman" panose="02020603050405020304" pitchFamily="18" charset="0"/>
              </a:defRPr>
            </a:pPr>
            <a:endParaRPr lang="en-US"/>
          </a:p>
        </c:txPr>
      </c:legendEntry>
      <c:legendEntry>
        <c:idx val="1"/>
        <c:txPr>
          <a:bodyPr/>
          <a:lstStyle/>
          <a:p>
            <a:pPr>
              <a:defRPr>
                <a:latin typeface="Times New Roman" panose="02020603050405020304" pitchFamily="18" charset="0"/>
                <a:cs typeface="Times New Roman" panose="02020603050405020304" pitchFamily="18" charset="0"/>
              </a:defRPr>
            </a:pPr>
            <a:endParaRPr lang="en-US"/>
          </a:p>
        </c:txPr>
      </c:legendEntry>
      <c:layout>
        <c:manualLayout>
          <c:xMode val="edge"/>
          <c:yMode val="edge"/>
          <c:x val="0.05"/>
          <c:y val="0.89165542675221199"/>
          <c:w val="0.9"/>
          <c:h val="6.9764326334208204E-2"/>
        </c:manualLayout>
      </c:layout>
      <c:overlay val="0"/>
      <c:spPr>
        <a:solidFill>
          <a:schemeClr val="bg1"/>
        </a:solidFill>
        <a:ln w="19050" cap="rnd">
          <a:solidFill>
            <a:srgbClr val="0000FF"/>
          </a:solidFill>
          <a:bevel/>
        </a:ln>
      </c:spPr>
    </c:legend>
    <c:plotVisOnly val="1"/>
    <c:dispBlanksAs val="gap"/>
    <c:showDLblsOverMax val="0"/>
  </c:chart>
  <c:spPr>
    <a:ln>
      <a:noFill/>
    </a:ln>
  </c:sp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9E3774-CF94-4120-B8CD-A071734633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372</TotalTime>
  <Pages>153</Pages>
  <Words>25715</Words>
  <Characters>146582</Characters>
  <Application>Microsoft Office Word</Application>
  <DocSecurity>0</DocSecurity>
  <Lines>1221</Lines>
  <Paragraphs>343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171954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Joseph McCabe</dc:creator>
  <cp:lastModifiedBy>Joseph McCabe</cp:lastModifiedBy>
  <cp:revision>256</cp:revision>
  <cp:lastPrinted>2015-03-29T10:26:00Z</cp:lastPrinted>
  <dcterms:created xsi:type="dcterms:W3CDTF">2015-03-28T06:33:00Z</dcterms:created>
  <dcterms:modified xsi:type="dcterms:W3CDTF">2015-03-29T11:21:00Z</dcterms:modified>
</cp:coreProperties>
</file>