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3D507" w14:textId="387167A1" w:rsidR="003E46F9" w:rsidRPr="00E132DE" w:rsidRDefault="003E46F9" w:rsidP="003E46F9">
      <w:pPr>
        <w:jc w:val="center"/>
        <w:rPr>
          <w:rFonts w:ascii="Times New Roman" w:hAnsi="Times New Roman" w:cs="Times New Roman"/>
        </w:rPr>
      </w:pPr>
      <w:bookmarkStart w:id="0" w:name="_Hlk208707589"/>
      <w:bookmarkEnd w:id="0"/>
      <w:r w:rsidRPr="00533CA9">
        <w:rPr>
          <w:rFonts w:ascii="Times New Roman" w:hAnsi="Times New Roman" w:cs="Times New Roman"/>
          <w:b/>
          <w:bCs/>
        </w:rPr>
        <w:t>Optimization of</w:t>
      </w:r>
      <w:r w:rsidRPr="00533CA9">
        <w:rPr>
          <w:rFonts w:ascii="Times New Roman" w:hAnsi="Times New Roman" w:cs="Times New Roman"/>
          <w:b/>
          <w:bCs/>
          <w:i/>
          <w:iCs/>
        </w:rPr>
        <w:t xml:space="preserve"> </w:t>
      </w:r>
      <w:r>
        <w:rPr>
          <w:rFonts w:ascii="Times New Roman" w:hAnsi="Times New Roman" w:cs="Times New Roman"/>
          <w:b/>
          <w:bCs/>
          <w:i/>
          <w:iCs/>
        </w:rPr>
        <w:t>in vitro</w:t>
      </w:r>
      <w:r w:rsidRPr="00533CA9">
        <w:rPr>
          <w:rFonts w:ascii="Times New Roman" w:hAnsi="Times New Roman" w:cs="Times New Roman"/>
          <w:b/>
          <w:bCs/>
          <w:i/>
          <w:iCs/>
        </w:rPr>
        <w:t> </w:t>
      </w:r>
      <w:r>
        <w:rPr>
          <w:rFonts w:ascii="Times New Roman" w:hAnsi="Times New Roman" w:cs="Times New Roman"/>
          <w:b/>
          <w:bCs/>
        </w:rPr>
        <w:t>A</w:t>
      </w:r>
      <w:r w:rsidRPr="00533CA9">
        <w:rPr>
          <w:rFonts w:ascii="Times New Roman" w:hAnsi="Times New Roman" w:cs="Times New Roman"/>
          <w:b/>
          <w:bCs/>
        </w:rPr>
        <w:t xml:space="preserve">ssays to </w:t>
      </w:r>
      <w:r>
        <w:rPr>
          <w:rFonts w:ascii="Times New Roman" w:hAnsi="Times New Roman" w:cs="Times New Roman"/>
          <w:b/>
          <w:bCs/>
        </w:rPr>
        <w:t>S</w:t>
      </w:r>
      <w:r w:rsidRPr="00533CA9">
        <w:rPr>
          <w:rFonts w:ascii="Times New Roman" w:hAnsi="Times New Roman" w:cs="Times New Roman"/>
          <w:b/>
          <w:bCs/>
        </w:rPr>
        <w:t xml:space="preserve">tudy the </w:t>
      </w:r>
      <w:r>
        <w:rPr>
          <w:rFonts w:ascii="Times New Roman" w:hAnsi="Times New Roman" w:cs="Times New Roman"/>
          <w:b/>
          <w:bCs/>
        </w:rPr>
        <w:t>E</w:t>
      </w:r>
      <w:r w:rsidRPr="00533CA9">
        <w:rPr>
          <w:rFonts w:ascii="Times New Roman" w:hAnsi="Times New Roman" w:cs="Times New Roman"/>
          <w:b/>
          <w:bCs/>
        </w:rPr>
        <w:t xml:space="preserve">fficacy of </w:t>
      </w:r>
      <w:r>
        <w:rPr>
          <w:rFonts w:ascii="Times New Roman" w:hAnsi="Times New Roman" w:cs="Times New Roman"/>
          <w:b/>
          <w:bCs/>
        </w:rPr>
        <w:t>A</w:t>
      </w:r>
      <w:r w:rsidRPr="00533CA9">
        <w:rPr>
          <w:rFonts w:ascii="Times New Roman" w:hAnsi="Times New Roman" w:cs="Times New Roman"/>
          <w:b/>
          <w:bCs/>
        </w:rPr>
        <w:t>nti-</w:t>
      </w:r>
      <w:r w:rsidR="002D2F05" w:rsidRPr="00AC78A3">
        <w:rPr>
          <w:rFonts w:ascii="Times New Roman" w:hAnsi="Times New Roman" w:cs="Times New Roman"/>
          <w:b/>
          <w:bCs/>
          <w:i/>
          <w:iCs/>
        </w:rPr>
        <w:t xml:space="preserve">Leptospira </w:t>
      </w:r>
      <w:r w:rsidR="002D2F05" w:rsidRPr="002D2F05">
        <w:rPr>
          <w:rFonts w:ascii="Times New Roman" w:hAnsi="Times New Roman" w:cs="Times New Roman"/>
          <w:b/>
          <w:bCs/>
        </w:rPr>
        <w:t>Antibodies</w:t>
      </w:r>
      <w:r w:rsidRPr="002D2F05">
        <w:rPr>
          <w:rFonts w:ascii="Times New Roman" w:hAnsi="Times New Roman" w:cs="Times New Roman"/>
          <w:b/>
          <w:bCs/>
        </w:rPr>
        <w:t>.</w:t>
      </w:r>
    </w:p>
    <w:p w14:paraId="1280497C" w14:textId="77777777" w:rsidR="003E46F9" w:rsidRPr="00F3443D" w:rsidRDefault="003E46F9" w:rsidP="003E46F9">
      <w:pPr>
        <w:pStyle w:val="Title"/>
        <w:rPr>
          <w:rFonts w:ascii="Times New Roman" w:hAnsi="Times New Roman" w:cs="Times New Roman"/>
          <w:b w:val="0"/>
          <w:bCs/>
          <w:sz w:val="24"/>
        </w:rPr>
      </w:pPr>
    </w:p>
    <w:p w14:paraId="5E8FC8A7" w14:textId="77777777" w:rsidR="003E46F9" w:rsidRPr="00F3443D" w:rsidRDefault="003E46F9" w:rsidP="003E46F9">
      <w:pPr>
        <w:pStyle w:val="Title"/>
        <w:rPr>
          <w:rFonts w:ascii="Times New Roman" w:hAnsi="Times New Roman" w:cs="Times New Roman"/>
          <w:b w:val="0"/>
          <w:bCs/>
          <w:sz w:val="24"/>
        </w:rPr>
      </w:pPr>
    </w:p>
    <w:p w14:paraId="4D1187C2" w14:textId="77777777" w:rsidR="003E46F9" w:rsidRPr="00F3443D" w:rsidRDefault="003E46F9" w:rsidP="003E46F9">
      <w:pPr>
        <w:pStyle w:val="Title"/>
        <w:rPr>
          <w:rFonts w:ascii="Times New Roman" w:hAnsi="Times New Roman" w:cs="Times New Roman"/>
          <w:b w:val="0"/>
          <w:bCs/>
          <w:sz w:val="24"/>
        </w:rPr>
      </w:pPr>
    </w:p>
    <w:p w14:paraId="3491F631" w14:textId="77777777" w:rsidR="003E46F9" w:rsidRPr="00F3443D" w:rsidRDefault="003E46F9" w:rsidP="003E46F9">
      <w:pPr>
        <w:pStyle w:val="Title"/>
        <w:rPr>
          <w:rFonts w:ascii="Times New Roman" w:hAnsi="Times New Roman" w:cs="Times New Roman"/>
          <w:b w:val="0"/>
          <w:bCs/>
          <w:sz w:val="24"/>
        </w:rPr>
      </w:pPr>
    </w:p>
    <w:p w14:paraId="5E9E9209" w14:textId="77777777" w:rsidR="003E46F9" w:rsidRPr="00F3443D" w:rsidRDefault="003E46F9" w:rsidP="003E46F9">
      <w:pPr>
        <w:pStyle w:val="Title"/>
        <w:rPr>
          <w:rFonts w:ascii="Times New Roman" w:hAnsi="Times New Roman" w:cs="Times New Roman"/>
          <w:b w:val="0"/>
          <w:bCs/>
          <w:sz w:val="24"/>
        </w:rPr>
      </w:pPr>
    </w:p>
    <w:p w14:paraId="0455541E" w14:textId="77777777" w:rsidR="003E46F9" w:rsidRPr="00F3443D" w:rsidRDefault="003E46F9" w:rsidP="003E46F9">
      <w:pPr>
        <w:pStyle w:val="Title"/>
        <w:rPr>
          <w:rFonts w:ascii="Times New Roman" w:hAnsi="Times New Roman" w:cs="Times New Roman"/>
          <w:b w:val="0"/>
          <w:bCs/>
          <w:sz w:val="24"/>
        </w:rPr>
      </w:pPr>
    </w:p>
    <w:p w14:paraId="5888A524" w14:textId="77777777" w:rsidR="003E46F9" w:rsidRPr="00F3443D" w:rsidRDefault="003E46F9" w:rsidP="003E46F9">
      <w:pPr>
        <w:pStyle w:val="Title"/>
        <w:rPr>
          <w:rFonts w:ascii="Times New Roman" w:hAnsi="Times New Roman" w:cs="Times New Roman"/>
          <w:b w:val="0"/>
          <w:bCs/>
          <w:sz w:val="24"/>
        </w:rPr>
      </w:pPr>
    </w:p>
    <w:p w14:paraId="0D34304C" w14:textId="77777777" w:rsidR="003E46F9" w:rsidRPr="00F3443D" w:rsidRDefault="003E46F9" w:rsidP="003E46F9">
      <w:pPr>
        <w:pStyle w:val="Title"/>
        <w:rPr>
          <w:rFonts w:ascii="Times New Roman" w:hAnsi="Times New Roman" w:cs="Times New Roman"/>
          <w:b w:val="0"/>
          <w:bCs/>
          <w:sz w:val="24"/>
        </w:rPr>
      </w:pPr>
    </w:p>
    <w:p w14:paraId="262D7B66" w14:textId="77777777" w:rsidR="003E46F9" w:rsidRPr="00F3443D" w:rsidRDefault="003E46F9" w:rsidP="003E46F9">
      <w:pPr>
        <w:pStyle w:val="Title"/>
        <w:rPr>
          <w:rFonts w:ascii="Times New Roman" w:hAnsi="Times New Roman" w:cs="Times New Roman"/>
          <w:b w:val="0"/>
          <w:bCs/>
          <w:sz w:val="24"/>
        </w:rPr>
      </w:pPr>
    </w:p>
    <w:p w14:paraId="39E3BCD7" w14:textId="77777777" w:rsidR="003E46F9" w:rsidRPr="00F3443D" w:rsidRDefault="003E46F9" w:rsidP="003E46F9">
      <w:pPr>
        <w:pStyle w:val="Title"/>
        <w:rPr>
          <w:rFonts w:ascii="Times New Roman" w:hAnsi="Times New Roman" w:cs="Times New Roman"/>
          <w:b w:val="0"/>
          <w:bCs/>
          <w:sz w:val="24"/>
        </w:rPr>
      </w:pPr>
    </w:p>
    <w:p w14:paraId="70D05433" w14:textId="77777777" w:rsidR="003E46F9" w:rsidRPr="00F3443D" w:rsidRDefault="003E46F9" w:rsidP="003E46F9">
      <w:pPr>
        <w:pStyle w:val="Title"/>
        <w:rPr>
          <w:rFonts w:ascii="Times New Roman" w:hAnsi="Times New Roman" w:cs="Times New Roman"/>
          <w:b w:val="0"/>
          <w:bCs/>
          <w:sz w:val="24"/>
        </w:rPr>
      </w:pPr>
    </w:p>
    <w:p w14:paraId="033B2F67" w14:textId="77777777" w:rsidR="003E46F9" w:rsidRPr="00F3443D" w:rsidRDefault="003E46F9" w:rsidP="003E46F9">
      <w:pPr>
        <w:pStyle w:val="Title"/>
        <w:jc w:val="left"/>
        <w:rPr>
          <w:rFonts w:ascii="Times New Roman" w:hAnsi="Times New Roman" w:cs="Times New Roman"/>
          <w:b w:val="0"/>
          <w:bCs/>
          <w:sz w:val="24"/>
        </w:rPr>
      </w:pPr>
    </w:p>
    <w:p w14:paraId="10963419" w14:textId="77777777" w:rsidR="003E46F9" w:rsidRPr="00F3443D" w:rsidRDefault="003E46F9" w:rsidP="00530D49">
      <w:pPr>
        <w:pStyle w:val="Title"/>
        <w:spacing w:line="360" w:lineRule="auto"/>
        <w:rPr>
          <w:rFonts w:ascii="Times New Roman" w:hAnsi="Times New Roman" w:cs="Times New Roman"/>
          <w:b w:val="0"/>
          <w:bCs/>
          <w:sz w:val="24"/>
        </w:rPr>
      </w:pPr>
      <w:r w:rsidRPr="00F3443D">
        <w:rPr>
          <w:rFonts w:ascii="Times New Roman" w:hAnsi="Times New Roman" w:cs="Times New Roman"/>
          <w:b w:val="0"/>
          <w:bCs/>
          <w:sz w:val="24"/>
        </w:rPr>
        <w:t>A Thesis Presented for the</w:t>
      </w:r>
    </w:p>
    <w:p w14:paraId="6D5966F8" w14:textId="77777777" w:rsidR="003E46F9" w:rsidRPr="00F3443D" w:rsidRDefault="003E46F9" w:rsidP="00530D49">
      <w:pPr>
        <w:pStyle w:val="Title"/>
        <w:spacing w:line="360" w:lineRule="auto"/>
        <w:rPr>
          <w:rFonts w:ascii="Times New Roman" w:hAnsi="Times New Roman" w:cs="Times New Roman"/>
          <w:b w:val="0"/>
          <w:bCs/>
          <w:sz w:val="24"/>
        </w:rPr>
      </w:pPr>
      <w:r w:rsidRPr="00F3443D">
        <w:rPr>
          <w:rFonts w:ascii="Times New Roman" w:hAnsi="Times New Roman" w:cs="Times New Roman"/>
          <w:b w:val="0"/>
          <w:bCs/>
          <w:sz w:val="24"/>
        </w:rPr>
        <w:t>Master of Science</w:t>
      </w:r>
    </w:p>
    <w:p w14:paraId="19D0184E" w14:textId="77777777" w:rsidR="003E46F9" w:rsidRPr="00F3443D" w:rsidRDefault="003E46F9" w:rsidP="00530D49">
      <w:pPr>
        <w:pStyle w:val="Title"/>
        <w:spacing w:line="360" w:lineRule="auto"/>
        <w:rPr>
          <w:rFonts w:ascii="Times New Roman" w:hAnsi="Times New Roman" w:cs="Times New Roman"/>
          <w:b w:val="0"/>
          <w:bCs/>
          <w:sz w:val="24"/>
        </w:rPr>
      </w:pPr>
      <w:r w:rsidRPr="00F3443D">
        <w:rPr>
          <w:rFonts w:ascii="Times New Roman" w:hAnsi="Times New Roman" w:cs="Times New Roman"/>
          <w:b w:val="0"/>
          <w:bCs/>
          <w:sz w:val="24"/>
        </w:rPr>
        <w:t>Degree</w:t>
      </w:r>
    </w:p>
    <w:p w14:paraId="5F412480" w14:textId="77777777" w:rsidR="003E46F9" w:rsidRPr="00F3443D" w:rsidRDefault="003E46F9" w:rsidP="00530D49">
      <w:pPr>
        <w:pStyle w:val="Title"/>
        <w:spacing w:line="360" w:lineRule="auto"/>
        <w:rPr>
          <w:rFonts w:ascii="Times New Roman" w:hAnsi="Times New Roman" w:cs="Times New Roman"/>
          <w:b w:val="0"/>
          <w:bCs/>
          <w:sz w:val="24"/>
        </w:rPr>
      </w:pPr>
      <w:r w:rsidRPr="00F3443D">
        <w:rPr>
          <w:rFonts w:ascii="Times New Roman" w:hAnsi="Times New Roman" w:cs="Times New Roman"/>
          <w:b w:val="0"/>
          <w:bCs/>
          <w:sz w:val="24"/>
        </w:rPr>
        <w:t>The University of Tennessee, Knoxville</w:t>
      </w:r>
    </w:p>
    <w:p w14:paraId="61223D3B" w14:textId="77777777" w:rsidR="003E46F9" w:rsidRPr="00F3443D" w:rsidRDefault="003E46F9" w:rsidP="003E46F9">
      <w:pPr>
        <w:pStyle w:val="Title"/>
        <w:rPr>
          <w:rFonts w:ascii="Times New Roman" w:hAnsi="Times New Roman" w:cs="Times New Roman"/>
          <w:b w:val="0"/>
          <w:bCs/>
          <w:sz w:val="24"/>
        </w:rPr>
      </w:pPr>
    </w:p>
    <w:p w14:paraId="7993EE80" w14:textId="77777777" w:rsidR="003E46F9" w:rsidRPr="00F3443D" w:rsidRDefault="003E46F9" w:rsidP="003E46F9">
      <w:pPr>
        <w:pStyle w:val="Title"/>
        <w:rPr>
          <w:rFonts w:ascii="Times New Roman" w:hAnsi="Times New Roman" w:cs="Times New Roman"/>
          <w:b w:val="0"/>
          <w:bCs/>
          <w:sz w:val="24"/>
        </w:rPr>
      </w:pPr>
    </w:p>
    <w:p w14:paraId="3B319E2F" w14:textId="77777777" w:rsidR="003E46F9" w:rsidRPr="00F3443D" w:rsidRDefault="003E46F9" w:rsidP="003E46F9">
      <w:pPr>
        <w:pStyle w:val="Title"/>
        <w:rPr>
          <w:rFonts w:ascii="Times New Roman" w:hAnsi="Times New Roman" w:cs="Times New Roman"/>
          <w:b w:val="0"/>
          <w:bCs/>
          <w:sz w:val="24"/>
        </w:rPr>
      </w:pPr>
    </w:p>
    <w:p w14:paraId="798E4A50" w14:textId="77777777" w:rsidR="003E46F9" w:rsidRPr="00F3443D" w:rsidRDefault="003E46F9" w:rsidP="003E46F9">
      <w:pPr>
        <w:pStyle w:val="Title"/>
        <w:rPr>
          <w:rFonts w:ascii="Times New Roman" w:hAnsi="Times New Roman" w:cs="Times New Roman"/>
          <w:b w:val="0"/>
          <w:bCs/>
          <w:sz w:val="24"/>
        </w:rPr>
      </w:pPr>
    </w:p>
    <w:p w14:paraId="62C5C5B6" w14:textId="77777777" w:rsidR="003E46F9" w:rsidRPr="00F3443D" w:rsidRDefault="003E46F9" w:rsidP="003E46F9">
      <w:pPr>
        <w:pStyle w:val="Title"/>
        <w:rPr>
          <w:rFonts w:ascii="Times New Roman" w:hAnsi="Times New Roman" w:cs="Times New Roman"/>
          <w:b w:val="0"/>
          <w:bCs/>
          <w:sz w:val="24"/>
        </w:rPr>
      </w:pPr>
    </w:p>
    <w:p w14:paraId="583ED1A0" w14:textId="77777777" w:rsidR="003E46F9" w:rsidRPr="00F3443D" w:rsidRDefault="003E46F9" w:rsidP="003E46F9">
      <w:pPr>
        <w:pStyle w:val="Title"/>
        <w:rPr>
          <w:rFonts w:ascii="Times New Roman" w:hAnsi="Times New Roman" w:cs="Times New Roman"/>
          <w:b w:val="0"/>
          <w:bCs/>
          <w:sz w:val="24"/>
        </w:rPr>
      </w:pPr>
    </w:p>
    <w:p w14:paraId="7CFCC049" w14:textId="77777777" w:rsidR="003E46F9" w:rsidRPr="00F3443D" w:rsidRDefault="003E46F9" w:rsidP="003E46F9">
      <w:pPr>
        <w:pStyle w:val="Title"/>
        <w:rPr>
          <w:rFonts w:ascii="Times New Roman" w:hAnsi="Times New Roman" w:cs="Times New Roman"/>
          <w:b w:val="0"/>
          <w:bCs/>
          <w:sz w:val="24"/>
        </w:rPr>
      </w:pPr>
    </w:p>
    <w:p w14:paraId="0769B692" w14:textId="77777777" w:rsidR="003E46F9" w:rsidRPr="00F3443D" w:rsidRDefault="003E46F9" w:rsidP="003E46F9">
      <w:pPr>
        <w:pStyle w:val="Title"/>
        <w:rPr>
          <w:rFonts w:ascii="Times New Roman" w:hAnsi="Times New Roman" w:cs="Times New Roman"/>
          <w:b w:val="0"/>
          <w:bCs/>
          <w:sz w:val="24"/>
        </w:rPr>
      </w:pPr>
    </w:p>
    <w:p w14:paraId="7D8DB0DD" w14:textId="77777777" w:rsidR="003E46F9" w:rsidRPr="00F3443D" w:rsidRDefault="003E46F9" w:rsidP="003E46F9">
      <w:pPr>
        <w:pStyle w:val="Title"/>
        <w:rPr>
          <w:rFonts w:ascii="Times New Roman" w:hAnsi="Times New Roman" w:cs="Times New Roman"/>
          <w:b w:val="0"/>
          <w:bCs/>
          <w:sz w:val="24"/>
        </w:rPr>
      </w:pPr>
    </w:p>
    <w:p w14:paraId="3FC70678" w14:textId="77777777" w:rsidR="003E46F9" w:rsidRPr="00F3443D" w:rsidRDefault="003E46F9" w:rsidP="003E46F9">
      <w:pPr>
        <w:pStyle w:val="Title"/>
        <w:rPr>
          <w:rFonts w:ascii="Times New Roman" w:hAnsi="Times New Roman" w:cs="Times New Roman"/>
          <w:b w:val="0"/>
          <w:bCs/>
          <w:sz w:val="24"/>
        </w:rPr>
      </w:pPr>
    </w:p>
    <w:p w14:paraId="515010EB" w14:textId="77777777" w:rsidR="003E46F9" w:rsidRPr="00F3443D" w:rsidRDefault="003E46F9" w:rsidP="003E46F9">
      <w:pPr>
        <w:pStyle w:val="Title"/>
        <w:rPr>
          <w:rFonts w:ascii="Times New Roman" w:hAnsi="Times New Roman" w:cs="Times New Roman"/>
          <w:b w:val="0"/>
          <w:bCs/>
          <w:sz w:val="24"/>
        </w:rPr>
      </w:pPr>
    </w:p>
    <w:p w14:paraId="07A5F3B9" w14:textId="77777777" w:rsidR="003E46F9" w:rsidRDefault="003E46F9" w:rsidP="003E46F9">
      <w:pPr>
        <w:pStyle w:val="Title"/>
        <w:rPr>
          <w:rFonts w:ascii="Times New Roman" w:hAnsi="Times New Roman" w:cs="Times New Roman"/>
          <w:b w:val="0"/>
          <w:bCs/>
          <w:sz w:val="24"/>
        </w:rPr>
      </w:pPr>
    </w:p>
    <w:p w14:paraId="05CBBFA0" w14:textId="77777777" w:rsidR="006624CF" w:rsidRDefault="006624CF" w:rsidP="003E46F9">
      <w:pPr>
        <w:pStyle w:val="Title"/>
        <w:rPr>
          <w:rFonts w:ascii="Times New Roman" w:hAnsi="Times New Roman" w:cs="Times New Roman"/>
          <w:b w:val="0"/>
          <w:bCs/>
          <w:sz w:val="24"/>
        </w:rPr>
      </w:pPr>
    </w:p>
    <w:p w14:paraId="63B62EE4" w14:textId="77777777" w:rsidR="006624CF" w:rsidRDefault="006624CF" w:rsidP="003E46F9">
      <w:pPr>
        <w:pStyle w:val="Title"/>
        <w:rPr>
          <w:rFonts w:ascii="Times New Roman" w:hAnsi="Times New Roman" w:cs="Times New Roman"/>
          <w:b w:val="0"/>
          <w:bCs/>
          <w:sz w:val="24"/>
        </w:rPr>
      </w:pPr>
    </w:p>
    <w:p w14:paraId="1428E8E5" w14:textId="77777777" w:rsidR="006624CF" w:rsidRDefault="006624CF" w:rsidP="003E46F9">
      <w:pPr>
        <w:pStyle w:val="Title"/>
        <w:rPr>
          <w:rFonts w:ascii="Times New Roman" w:hAnsi="Times New Roman" w:cs="Times New Roman"/>
          <w:b w:val="0"/>
          <w:bCs/>
          <w:sz w:val="24"/>
        </w:rPr>
      </w:pPr>
    </w:p>
    <w:p w14:paraId="18EDA31E" w14:textId="77777777" w:rsidR="006624CF" w:rsidRDefault="006624CF" w:rsidP="003E46F9">
      <w:pPr>
        <w:pStyle w:val="Title"/>
        <w:rPr>
          <w:rFonts w:ascii="Times New Roman" w:hAnsi="Times New Roman" w:cs="Times New Roman"/>
          <w:b w:val="0"/>
          <w:bCs/>
          <w:sz w:val="24"/>
        </w:rPr>
      </w:pPr>
    </w:p>
    <w:p w14:paraId="21CBC15B" w14:textId="77777777" w:rsidR="006624CF" w:rsidRPr="00F3443D" w:rsidRDefault="006624CF" w:rsidP="003E46F9">
      <w:pPr>
        <w:pStyle w:val="Title"/>
        <w:rPr>
          <w:rFonts w:ascii="Times New Roman" w:hAnsi="Times New Roman" w:cs="Times New Roman"/>
          <w:b w:val="0"/>
          <w:bCs/>
          <w:sz w:val="24"/>
        </w:rPr>
      </w:pPr>
    </w:p>
    <w:p w14:paraId="0483A659" w14:textId="77777777" w:rsidR="003E46F9" w:rsidRPr="00F3443D" w:rsidRDefault="003E46F9" w:rsidP="0077495F">
      <w:pPr>
        <w:pStyle w:val="Title"/>
        <w:spacing w:line="360" w:lineRule="auto"/>
        <w:rPr>
          <w:rFonts w:ascii="Times New Roman" w:hAnsi="Times New Roman" w:cs="Times New Roman"/>
          <w:b w:val="0"/>
          <w:bCs/>
          <w:sz w:val="24"/>
        </w:rPr>
      </w:pPr>
    </w:p>
    <w:p w14:paraId="49916944" w14:textId="5DF05FEC" w:rsidR="003E46F9" w:rsidRPr="00F3443D" w:rsidRDefault="003E46F9" w:rsidP="00B80B02">
      <w:pPr>
        <w:pStyle w:val="Title"/>
        <w:spacing w:line="360" w:lineRule="auto"/>
        <w:rPr>
          <w:rFonts w:ascii="Times New Roman" w:hAnsi="Times New Roman" w:cs="Times New Roman"/>
          <w:b w:val="0"/>
          <w:bCs/>
          <w:sz w:val="24"/>
        </w:rPr>
      </w:pPr>
      <w:r>
        <w:rPr>
          <w:rFonts w:ascii="Times New Roman" w:hAnsi="Times New Roman" w:cs="Times New Roman"/>
          <w:b w:val="0"/>
          <w:bCs/>
          <w:sz w:val="24"/>
        </w:rPr>
        <w:t>Avni Patel</w:t>
      </w:r>
    </w:p>
    <w:p w14:paraId="6A8033BC" w14:textId="77777777" w:rsidR="003E46F9" w:rsidRPr="00F3443D" w:rsidRDefault="003E46F9" w:rsidP="00B80B02">
      <w:pPr>
        <w:pStyle w:val="Title"/>
        <w:spacing w:line="360" w:lineRule="auto"/>
        <w:rPr>
          <w:rFonts w:ascii="Times New Roman" w:hAnsi="Times New Roman" w:cs="Times New Roman"/>
          <w:b w:val="0"/>
          <w:bCs/>
          <w:sz w:val="24"/>
        </w:rPr>
      </w:pPr>
      <w:r w:rsidRPr="00F3443D">
        <w:rPr>
          <w:rFonts w:ascii="Times New Roman" w:hAnsi="Times New Roman" w:cs="Times New Roman"/>
          <w:b w:val="0"/>
          <w:bCs/>
          <w:sz w:val="24"/>
        </w:rPr>
        <w:t>December 202</w:t>
      </w:r>
      <w:r>
        <w:rPr>
          <w:rFonts w:ascii="Times New Roman" w:hAnsi="Times New Roman" w:cs="Times New Roman"/>
          <w:b w:val="0"/>
          <w:bCs/>
          <w:sz w:val="24"/>
        </w:rPr>
        <w:t>5</w:t>
      </w:r>
    </w:p>
    <w:p w14:paraId="534DB1ED" w14:textId="77777777" w:rsidR="003E46F9" w:rsidRPr="00F3443D" w:rsidRDefault="003E46F9" w:rsidP="003E46F9">
      <w:pPr>
        <w:spacing w:line="480" w:lineRule="auto"/>
        <w:rPr>
          <w:rFonts w:ascii="Times New Roman" w:hAnsi="Times New Roman" w:cs="Times New Roman"/>
        </w:rPr>
      </w:pPr>
    </w:p>
    <w:p w14:paraId="66AFA9E3" w14:textId="77777777" w:rsidR="003E46F9" w:rsidRPr="00DF7C87" w:rsidRDefault="003E46F9" w:rsidP="006624CF">
      <w:pPr>
        <w:jc w:val="center"/>
        <w:rPr>
          <w:rFonts w:ascii="Times New Roman" w:hAnsi="Times New Roman" w:cs="Times New Roman"/>
        </w:rPr>
      </w:pPr>
    </w:p>
    <w:p w14:paraId="43D6BC49" w14:textId="77777777" w:rsidR="00530D49" w:rsidRDefault="00530D49" w:rsidP="006624CF">
      <w:pPr>
        <w:jc w:val="center"/>
        <w:rPr>
          <w:rFonts w:ascii="Times New Roman" w:hAnsi="Times New Roman" w:cs="Times New Roman"/>
        </w:rPr>
      </w:pPr>
    </w:p>
    <w:p w14:paraId="582B28D7" w14:textId="64203D26" w:rsidR="003E46F9" w:rsidRPr="00DF7C87" w:rsidRDefault="003E46F9" w:rsidP="00530D49">
      <w:pPr>
        <w:spacing w:line="360" w:lineRule="auto"/>
        <w:jc w:val="center"/>
        <w:rPr>
          <w:rFonts w:ascii="Times New Roman" w:hAnsi="Times New Roman" w:cs="Times New Roman"/>
        </w:rPr>
      </w:pPr>
      <w:r>
        <w:rPr>
          <w:rFonts w:ascii="Times New Roman" w:hAnsi="Times New Roman" w:cs="Times New Roman"/>
        </w:rPr>
        <w:lastRenderedPageBreak/>
        <w:t>Copyright © 2025</w:t>
      </w:r>
      <w:r w:rsidRPr="00DF7C87">
        <w:rPr>
          <w:rFonts w:ascii="Times New Roman" w:hAnsi="Times New Roman" w:cs="Times New Roman"/>
        </w:rPr>
        <w:t xml:space="preserve"> by </w:t>
      </w:r>
      <w:r>
        <w:rPr>
          <w:rFonts w:ascii="Times New Roman" w:hAnsi="Times New Roman" w:cs="Times New Roman"/>
        </w:rPr>
        <w:t>Avni Patel</w:t>
      </w:r>
    </w:p>
    <w:p w14:paraId="0ACAAF87" w14:textId="77777777" w:rsidR="003E46F9" w:rsidRPr="00DF7C87" w:rsidRDefault="003E46F9" w:rsidP="00530D49">
      <w:pPr>
        <w:spacing w:line="360" w:lineRule="auto"/>
        <w:jc w:val="center"/>
        <w:rPr>
          <w:rFonts w:ascii="Times New Roman" w:hAnsi="Times New Roman" w:cs="Times New Roman"/>
        </w:rPr>
      </w:pPr>
      <w:r w:rsidRPr="00DF7C87">
        <w:rPr>
          <w:rFonts w:ascii="Times New Roman" w:hAnsi="Times New Roman" w:cs="Times New Roman"/>
        </w:rPr>
        <w:t>All rights reserved.</w:t>
      </w:r>
    </w:p>
    <w:p w14:paraId="1CBC8558" w14:textId="77777777" w:rsidR="003E46F9" w:rsidRPr="00DF7C87" w:rsidRDefault="003E46F9" w:rsidP="003E46F9">
      <w:pPr>
        <w:rPr>
          <w:rFonts w:ascii="Times New Roman" w:hAnsi="Times New Roman" w:cs="Times New Roman"/>
        </w:rPr>
      </w:pPr>
    </w:p>
    <w:p w14:paraId="07543665" w14:textId="77777777" w:rsidR="003E46F9" w:rsidRPr="00DF7C87" w:rsidRDefault="003E46F9" w:rsidP="003E46F9">
      <w:pPr>
        <w:rPr>
          <w:rFonts w:ascii="Times New Roman" w:hAnsi="Times New Roman" w:cs="Times New Roman"/>
        </w:rPr>
      </w:pPr>
    </w:p>
    <w:p w14:paraId="44B787B9" w14:textId="77777777" w:rsidR="003E46F9" w:rsidRPr="00DF7C87" w:rsidRDefault="003E46F9" w:rsidP="003E46F9">
      <w:pPr>
        <w:rPr>
          <w:rFonts w:ascii="Times New Roman" w:hAnsi="Times New Roman" w:cs="Times New Roman"/>
        </w:rPr>
      </w:pPr>
    </w:p>
    <w:p w14:paraId="4FDEA58A" w14:textId="77777777" w:rsidR="003E46F9" w:rsidRPr="00DF7C87" w:rsidRDefault="003E46F9" w:rsidP="003E46F9">
      <w:pPr>
        <w:rPr>
          <w:rFonts w:ascii="Times New Roman" w:hAnsi="Times New Roman" w:cs="Times New Roman"/>
        </w:rPr>
      </w:pPr>
    </w:p>
    <w:p w14:paraId="2B81771A" w14:textId="77777777" w:rsidR="003E46F9" w:rsidRPr="00DF7C87" w:rsidRDefault="003E46F9" w:rsidP="003E46F9">
      <w:pPr>
        <w:rPr>
          <w:rFonts w:ascii="Times New Roman" w:hAnsi="Times New Roman" w:cs="Times New Roman"/>
        </w:rPr>
      </w:pPr>
    </w:p>
    <w:p w14:paraId="20C2DD5D" w14:textId="77777777" w:rsidR="003E46F9" w:rsidRPr="00DF7C87" w:rsidRDefault="003E46F9" w:rsidP="003E46F9">
      <w:pPr>
        <w:rPr>
          <w:rFonts w:ascii="Times New Roman" w:hAnsi="Times New Roman" w:cs="Times New Roman"/>
        </w:rPr>
      </w:pPr>
    </w:p>
    <w:p w14:paraId="6EB3061C" w14:textId="77777777" w:rsidR="003E46F9" w:rsidRPr="00DF7C87" w:rsidRDefault="003E46F9" w:rsidP="003E46F9">
      <w:pPr>
        <w:rPr>
          <w:rFonts w:ascii="Times New Roman" w:hAnsi="Times New Roman" w:cs="Times New Roman"/>
        </w:rPr>
      </w:pPr>
    </w:p>
    <w:p w14:paraId="64FE4B64" w14:textId="77777777" w:rsidR="003E46F9" w:rsidRPr="00DF7C87" w:rsidRDefault="003E46F9" w:rsidP="003E46F9">
      <w:pPr>
        <w:rPr>
          <w:rFonts w:ascii="Times New Roman" w:hAnsi="Times New Roman" w:cs="Times New Roman"/>
        </w:rPr>
      </w:pPr>
    </w:p>
    <w:p w14:paraId="0A9F38D6" w14:textId="77777777" w:rsidR="003E46F9" w:rsidRPr="00DF7C87" w:rsidRDefault="003E46F9" w:rsidP="003E46F9">
      <w:pPr>
        <w:rPr>
          <w:rFonts w:ascii="Times New Roman" w:hAnsi="Times New Roman" w:cs="Times New Roman"/>
        </w:rPr>
      </w:pPr>
    </w:p>
    <w:p w14:paraId="195426BD" w14:textId="77777777" w:rsidR="003E46F9" w:rsidRPr="00DF7C87" w:rsidRDefault="003E46F9" w:rsidP="003E46F9">
      <w:pPr>
        <w:rPr>
          <w:rFonts w:ascii="Times New Roman" w:hAnsi="Times New Roman" w:cs="Times New Roman"/>
        </w:rPr>
      </w:pPr>
    </w:p>
    <w:p w14:paraId="4C5ECE97" w14:textId="77777777" w:rsidR="003E46F9" w:rsidRPr="00DF7C87" w:rsidRDefault="003E46F9" w:rsidP="003E46F9">
      <w:pPr>
        <w:rPr>
          <w:rFonts w:ascii="Times New Roman" w:hAnsi="Times New Roman" w:cs="Times New Roman"/>
        </w:rPr>
      </w:pPr>
    </w:p>
    <w:p w14:paraId="6C285DF4" w14:textId="77777777" w:rsidR="003E46F9" w:rsidRPr="00DF7C87" w:rsidRDefault="003E46F9" w:rsidP="003E46F9">
      <w:pPr>
        <w:rPr>
          <w:rFonts w:ascii="Times New Roman" w:hAnsi="Times New Roman" w:cs="Times New Roman"/>
        </w:rPr>
      </w:pPr>
    </w:p>
    <w:p w14:paraId="63A95772" w14:textId="77777777" w:rsidR="003E46F9" w:rsidRPr="00DF7C87" w:rsidRDefault="003E46F9" w:rsidP="003E46F9">
      <w:pPr>
        <w:rPr>
          <w:rFonts w:ascii="Times New Roman" w:hAnsi="Times New Roman" w:cs="Times New Roman"/>
        </w:rPr>
      </w:pPr>
    </w:p>
    <w:p w14:paraId="728C895A" w14:textId="77777777" w:rsidR="003E46F9" w:rsidRPr="00DF7C87" w:rsidRDefault="003E46F9" w:rsidP="003E46F9">
      <w:pPr>
        <w:rPr>
          <w:rFonts w:ascii="Times New Roman" w:hAnsi="Times New Roman" w:cs="Times New Roman"/>
        </w:rPr>
      </w:pPr>
    </w:p>
    <w:p w14:paraId="147E32D7" w14:textId="77777777" w:rsidR="003E46F9" w:rsidRDefault="003E46F9" w:rsidP="003E46F9">
      <w:pPr>
        <w:pStyle w:val="Title"/>
        <w:rPr>
          <w:rFonts w:ascii="Times New Roman" w:hAnsi="Times New Roman" w:cs="Times New Roman"/>
          <w:szCs w:val="28"/>
        </w:rPr>
      </w:pPr>
      <w:r w:rsidRPr="00DF7C87">
        <w:rPr>
          <w:rFonts w:ascii="Times New Roman" w:hAnsi="Times New Roman" w:cs="Times New Roman"/>
          <w:sz w:val="24"/>
        </w:rPr>
        <w:br w:type="page"/>
      </w:r>
      <w:r w:rsidRPr="00060A6A">
        <w:rPr>
          <w:rFonts w:ascii="Times New Roman" w:hAnsi="Times New Roman" w:cs="Times New Roman"/>
          <w:szCs w:val="28"/>
        </w:rPr>
        <w:lastRenderedPageBreak/>
        <w:t>ACKNOWLEDGEMENTS</w:t>
      </w:r>
    </w:p>
    <w:p w14:paraId="4871205F" w14:textId="77777777" w:rsidR="003E46F9" w:rsidRDefault="003E46F9" w:rsidP="003E46F9">
      <w:pPr>
        <w:pStyle w:val="Title"/>
        <w:rPr>
          <w:rFonts w:ascii="Times New Roman" w:hAnsi="Times New Roman" w:cs="Times New Roman"/>
          <w:szCs w:val="28"/>
        </w:rPr>
      </w:pPr>
    </w:p>
    <w:p w14:paraId="36F3B42E" w14:textId="77777777" w:rsidR="003E46F9" w:rsidRPr="00657460" w:rsidRDefault="003E46F9" w:rsidP="003E46F9">
      <w:pPr>
        <w:tabs>
          <w:tab w:val="left" w:pos="0"/>
        </w:tabs>
        <w:spacing w:line="360" w:lineRule="auto"/>
        <w:ind w:firstLine="720"/>
        <w:rPr>
          <w:rFonts w:ascii="Times New Roman" w:hAnsi="Times New Roman" w:cs="Times New Roman"/>
          <w:b/>
        </w:rPr>
      </w:pPr>
      <w:r>
        <w:rPr>
          <w:rFonts w:ascii="Times New Roman" w:hAnsi="Times New Roman" w:cs="Times New Roman"/>
        </w:rPr>
        <w:t xml:space="preserve"> </w:t>
      </w:r>
      <w:r w:rsidRPr="008B36E7">
        <w:rPr>
          <w:rFonts w:ascii="Times New Roman" w:hAnsi="Times New Roman" w:cs="Times New Roman"/>
        </w:rPr>
        <w:t xml:space="preserve">I want to express my deepest gratitude to my supervisor, Dr. </w:t>
      </w:r>
      <w:proofErr w:type="spellStart"/>
      <w:r w:rsidRPr="008B36E7">
        <w:rPr>
          <w:rFonts w:ascii="Times New Roman" w:hAnsi="Times New Roman" w:cs="Times New Roman"/>
        </w:rPr>
        <w:t>Sreekumari</w:t>
      </w:r>
      <w:proofErr w:type="spellEnd"/>
      <w:r w:rsidRPr="008B36E7">
        <w:rPr>
          <w:rFonts w:ascii="Times New Roman" w:hAnsi="Times New Roman" w:cs="Times New Roman"/>
        </w:rPr>
        <w:t xml:space="preserve"> Rajeev, for her excellent mentorship and guidance. </w:t>
      </w:r>
      <w:r>
        <w:rPr>
          <w:rFonts w:ascii="Times New Roman" w:hAnsi="Times New Roman" w:cs="Times New Roman"/>
        </w:rPr>
        <w:t>Your</w:t>
      </w:r>
      <w:r w:rsidRPr="008B36E7">
        <w:rPr>
          <w:rFonts w:ascii="Times New Roman" w:hAnsi="Times New Roman" w:cs="Times New Roman"/>
        </w:rPr>
        <w:t xml:space="preserve"> immense support and assistance have continuously helped me become a better student. I appreciate how patient and helpful you’ve always been. I am also grateful to my committee members, Dr. Madhu Dhar and Dr. Andrea Lear, for their guidance and constructive feedback during committee meetings.</w:t>
      </w:r>
    </w:p>
    <w:p w14:paraId="3E54101E" w14:textId="309B281E"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  </w:t>
      </w:r>
      <w:r w:rsidRPr="008B36E7">
        <w:rPr>
          <w:rFonts w:ascii="Times New Roman" w:hAnsi="Times New Roman" w:cs="Times New Roman"/>
        </w:rPr>
        <w:t xml:space="preserve">I appreciate Dr. Liana Barbosa for guiding me and helping me learn about </w:t>
      </w:r>
      <w:r w:rsidR="00AC78A3" w:rsidRPr="00AC78A3">
        <w:rPr>
          <w:rFonts w:ascii="Times New Roman" w:hAnsi="Times New Roman" w:cs="Times New Roman"/>
          <w:i/>
          <w:iCs/>
        </w:rPr>
        <w:t xml:space="preserve">Leptospira </w:t>
      </w:r>
      <w:r w:rsidRPr="008B36E7">
        <w:rPr>
          <w:rFonts w:ascii="Times New Roman" w:hAnsi="Times New Roman" w:cs="Times New Roman"/>
        </w:rPr>
        <w:t xml:space="preserve">and lab techniques. I am also </w:t>
      </w:r>
      <w:r w:rsidR="005A64E0">
        <w:rPr>
          <w:rFonts w:ascii="Times New Roman" w:hAnsi="Times New Roman" w:cs="Times New Roman"/>
        </w:rPr>
        <w:t xml:space="preserve">grateful to the </w:t>
      </w:r>
      <w:r w:rsidR="005A64E0" w:rsidRPr="005A64E0">
        <w:rPr>
          <w:rFonts w:ascii="Times New Roman" w:hAnsi="Times New Roman" w:cs="Times New Roman"/>
          <w:i/>
          <w:iCs/>
        </w:rPr>
        <w:t xml:space="preserve">Leptospira </w:t>
      </w:r>
      <w:r w:rsidR="005A64E0">
        <w:rPr>
          <w:rFonts w:ascii="Times New Roman" w:hAnsi="Times New Roman" w:cs="Times New Roman"/>
        </w:rPr>
        <w:t xml:space="preserve">lab and the bacteriology lab for their consistent support </w:t>
      </w:r>
      <w:r w:rsidRPr="008B36E7">
        <w:rPr>
          <w:rFonts w:ascii="Times New Roman" w:hAnsi="Times New Roman" w:cs="Times New Roman"/>
        </w:rPr>
        <w:t>throughout my entire jo</w:t>
      </w:r>
      <w:r>
        <w:rPr>
          <w:rFonts w:ascii="Times New Roman" w:hAnsi="Times New Roman" w:cs="Times New Roman"/>
        </w:rPr>
        <w:t>urney.</w:t>
      </w:r>
    </w:p>
    <w:p w14:paraId="39FB2CB6" w14:textId="77777777"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  </w:t>
      </w:r>
      <w:r w:rsidRPr="008B36E7">
        <w:rPr>
          <w:rFonts w:ascii="Times New Roman" w:hAnsi="Times New Roman" w:cs="Times New Roman"/>
        </w:rPr>
        <w:t>Lastly, I would like to thank my family for their selfless sacrifices and endless support, so that I could continue my higher education.</w:t>
      </w:r>
    </w:p>
    <w:p w14:paraId="73EF057A" w14:textId="77777777" w:rsidR="003E46F9" w:rsidRPr="00060A6A" w:rsidRDefault="003E46F9" w:rsidP="003E46F9">
      <w:pPr>
        <w:pStyle w:val="Title"/>
        <w:rPr>
          <w:rFonts w:ascii="Times New Roman" w:hAnsi="Times New Roman" w:cs="Times New Roman"/>
          <w:szCs w:val="28"/>
        </w:rPr>
      </w:pPr>
    </w:p>
    <w:p w14:paraId="33B1FE79" w14:textId="77777777" w:rsidR="003E46F9" w:rsidRPr="00DF7C87" w:rsidRDefault="003E46F9" w:rsidP="003E46F9">
      <w:pPr>
        <w:rPr>
          <w:rFonts w:ascii="Times New Roman" w:hAnsi="Times New Roman" w:cs="Times New Roman"/>
        </w:rPr>
      </w:pPr>
    </w:p>
    <w:p w14:paraId="4E7C4A30" w14:textId="77777777" w:rsidR="003E46F9" w:rsidRPr="00DF7C87" w:rsidRDefault="003E46F9" w:rsidP="003E46F9">
      <w:pPr>
        <w:spacing w:line="480" w:lineRule="auto"/>
        <w:jc w:val="center"/>
        <w:rPr>
          <w:rFonts w:ascii="Times New Roman" w:hAnsi="Times New Roman" w:cs="Times New Roman"/>
        </w:rPr>
      </w:pPr>
    </w:p>
    <w:p w14:paraId="1136F24D" w14:textId="77777777" w:rsidR="003E46F9" w:rsidRPr="00DF7C87" w:rsidRDefault="003E46F9" w:rsidP="003E46F9">
      <w:pPr>
        <w:jc w:val="center"/>
        <w:rPr>
          <w:rFonts w:ascii="Times New Roman" w:hAnsi="Times New Roman" w:cs="Times New Roman"/>
        </w:rPr>
      </w:pPr>
    </w:p>
    <w:p w14:paraId="03FA25CE" w14:textId="77777777" w:rsidR="003E46F9" w:rsidRPr="00DF7C87" w:rsidRDefault="003E46F9" w:rsidP="003E46F9">
      <w:pPr>
        <w:jc w:val="center"/>
        <w:rPr>
          <w:rFonts w:ascii="Times New Roman" w:hAnsi="Times New Roman" w:cs="Times New Roman"/>
        </w:rPr>
      </w:pPr>
    </w:p>
    <w:p w14:paraId="2E88FB4C" w14:textId="77777777" w:rsidR="003E46F9" w:rsidRPr="00DF7C87" w:rsidRDefault="003E46F9" w:rsidP="003E46F9">
      <w:pPr>
        <w:jc w:val="center"/>
        <w:rPr>
          <w:rFonts w:ascii="Times New Roman" w:hAnsi="Times New Roman" w:cs="Times New Roman"/>
        </w:rPr>
      </w:pPr>
    </w:p>
    <w:p w14:paraId="581D5392" w14:textId="77777777" w:rsidR="003E46F9" w:rsidRPr="00060A6A" w:rsidRDefault="003E46F9" w:rsidP="007E61BD">
      <w:pPr>
        <w:pStyle w:val="Title"/>
        <w:spacing w:line="360" w:lineRule="auto"/>
        <w:rPr>
          <w:rFonts w:ascii="Times New Roman" w:hAnsi="Times New Roman" w:cs="Times New Roman"/>
          <w:szCs w:val="28"/>
        </w:rPr>
      </w:pPr>
      <w:r w:rsidRPr="00DF7C87">
        <w:rPr>
          <w:rFonts w:ascii="Times New Roman" w:hAnsi="Times New Roman" w:cs="Times New Roman"/>
          <w:sz w:val="24"/>
        </w:rPr>
        <w:br w:type="page"/>
      </w:r>
      <w:r w:rsidRPr="00060A6A">
        <w:rPr>
          <w:rFonts w:ascii="Times New Roman" w:hAnsi="Times New Roman" w:cs="Times New Roman"/>
          <w:szCs w:val="28"/>
        </w:rPr>
        <w:lastRenderedPageBreak/>
        <w:t>ABSTRACT</w:t>
      </w:r>
    </w:p>
    <w:p w14:paraId="7FFE3D20" w14:textId="0C6AB991" w:rsidR="007E61BD" w:rsidRPr="00B6140E" w:rsidRDefault="007E61BD" w:rsidP="007E61BD">
      <w:pPr>
        <w:pStyle w:val="Title"/>
        <w:spacing w:line="360" w:lineRule="auto"/>
        <w:ind w:firstLine="720"/>
        <w:jc w:val="left"/>
        <w:rPr>
          <w:rFonts w:ascii="Times New Roman" w:hAnsi="Times New Roman" w:cs="Times New Roman"/>
          <w:b w:val="0"/>
          <w:bCs/>
          <w:sz w:val="24"/>
          <w:lang w:val="en-US"/>
        </w:rPr>
      </w:pPr>
      <w:r w:rsidRPr="00B6140E">
        <w:rPr>
          <w:rFonts w:ascii="Times New Roman" w:hAnsi="Times New Roman" w:cs="Times New Roman"/>
          <w:b w:val="0"/>
          <w:bCs/>
          <w:sz w:val="24"/>
          <w:lang w:val="en-US"/>
        </w:rPr>
        <w:t>Leptospirosis is a reemerging global zoonotic disease caused by</w:t>
      </w:r>
      <w:r w:rsidRPr="00B6140E">
        <w:rPr>
          <w:rFonts w:ascii="Times New Roman" w:hAnsi="Times New Roman" w:cs="Times New Roman"/>
          <w:b w:val="0"/>
          <w:bCs/>
          <w:i/>
          <w:iCs/>
          <w:sz w:val="24"/>
          <w:lang w:val="en-US"/>
        </w:rPr>
        <w:t xml:space="preserve"> Leptospira.</w:t>
      </w:r>
      <w:r w:rsidRPr="00B6140E">
        <w:rPr>
          <w:rFonts w:ascii="Times New Roman" w:hAnsi="Times New Roman" w:cs="Times New Roman"/>
          <w:b w:val="0"/>
          <w:bCs/>
          <w:sz w:val="24"/>
          <w:lang w:val="en-US"/>
        </w:rPr>
        <w:t xml:space="preserve"> Antibody-mediated protective response is commonly evaluated using animal models. Previously demonstrated </w:t>
      </w:r>
      <w:r w:rsidRPr="00B6140E">
        <w:rPr>
          <w:rFonts w:ascii="Times New Roman" w:hAnsi="Times New Roman" w:cs="Times New Roman"/>
          <w:b w:val="0"/>
          <w:bCs/>
          <w:i/>
          <w:iCs/>
          <w:sz w:val="24"/>
          <w:lang w:val="en-US"/>
        </w:rPr>
        <w:t>in vitro</w:t>
      </w:r>
      <w:r w:rsidRPr="00B6140E">
        <w:rPr>
          <w:rFonts w:ascii="Times New Roman" w:hAnsi="Times New Roman" w:cs="Times New Roman"/>
          <w:b w:val="0"/>
          <w:bCs/>
          <w:sz w:val="24"/>
          <w:lang w:val="en-US"/>
        </w:rPr>
        <w:t xml:space="preserve"> growth inhibition test lacks consistent procedures. Thus, considering the 3Rs of animal research, it is ideal to develop an </w:t>
      </w:r>
      <w:r w:rsidRPr="00B6140E">
        <w:rPr>
          <w:rFonts w:ascii="Times New Roman" w:hAnsi="Times New Roman" w:cs="Times New Roman"/>
          <w:b w:val="0"/>
          <w:bCs/>
          <w:i/>
          <w:iCs/>
          <w:sz w:val="24"/>
          <w:lang w:val="en-US"/>
        </w:rPr>
        <w:t xml:space="preserve">in vitro </w:t>
      </w:r>
      <w:r w:rsidRPr="00B6140E">
        <w:rPr>
          <w:rFonts w:ascii="Times New Roman" w:hAnsi="Times New Roman" w:cs="Times New Roman"/>
          <w:b w:val="0"/>
          <w:bCs/>
          <w:sz w:val="24"/>
          <w:lang w:val="en-US"/>
        </w:rPr>
        <w:t>assay</w:t>
      </w:r>
      <w:r w:rsidRPr="00B6140E">
        <w:rPr>
          <w:rFonts w:ascii="Times New Roman" w:hAnsi="Times New Roman" w:cs="Times New Roman"/>
          <w:b w:val="0"/>
          <w:bCs/>
          <w:i/>
          <w:iCs/>
          <w:sz w:val="24"/>
          <w:lang w:val="en-US"/>
        </w:rPr>
        <w:t xml:space="preserve"> </w:t>
      </w:r>
      <w:r w:rsidRPr="00B6140E">
        <w:rPr>
          <w:rFonts w:ascii="Times New Roman" w:hAnsi="Times New Roman" w:cs="Times New Roman"/>
          <w:b w:val="0"/>
          <w:bCs/>
          <w:sz w:val="24"/>
          <w:lang w:val="en-US"/>
        </w:rPr>
        <w:t xml:space="preserve">for the initial evaluation of antibodies that can potentially protect the animals before moving to the </w:t>
      </w:r>
      <w:r w:rsidRPr="00B6140E">
        <w:rPr>
          <w:rFonts w:ascii="Times New Roman" w:hAnsi="Times New Roman" w:cs="Times New Roman"/>
          <w:b w:val="0"/>
          <w:bCs/>
          <w:i/>
          <w:iCs/>
          <w:sz w:val="24"/>
          <w:lang w:val="en-US"/>
        </w:rPr>
        <w:t>in vivo</w:t>
      </w:r>
      <w:r w:rsidRPr="00B6140E">
        <w:rPr>
          <w:rFonts w:ascii="Times New Roman" w:hAnsi="Times New Roman" w:cs="Times New Roman"/>
          <w:b w:val="0"/>
          <w:bCs/>
          <w:sz w:val="24"/>
          <w:lang w:val="en-US"/>
        </w:rPr>
        <w:t xml:space="preserve"> models. The objective of this study was to optimize </w:t>
      </w:r>
      <w:r w:rsidRPr="00B6140E">
        <w:rPr>
          <w:rFonts w:ascii="Times New Roman" w:hAnsi="Times New Roman" w:cs="Times New Roman"/>
          <w:b w:val="0"/>
          <w:bCs/>
          <w:i/>
          <w:iCs/>
          <w:sz w:val="24"/>
          <w:lang w:val="en-US"/>
        </w:rPr>
        <w:t>in vitro</w:t>
      </w:r>
      <w:r w:rsidRPr="00B6140E">
        <w:rPr>
          <w:rFonts w:ascii="Times New Roman" w:hAnsi="Times New Roman" w:cs="Times New Roman"/>
          <w:b w:val="0"/>
          <w:bCs/>
          <w:sz w:val="24"/>
          <w:lang w:val="en-US"/>
        </w:rPr>
        <w:t xml:space="preserve"> assays to conduct a preliminary evaluation of antibody efficacy. First, we attempted to optimize </w:t>
      </w:r>
      <w:r w:rsidRPr="00B6140E">
        <w:rPr>
          <w:rFonts w:ascii="Times New Roman" w:hAnsi="Times New Roman" w:cs="Times New Roman"/>
          <w:b w:val="0"/>
          <w:bCs/>
          <w:i/>
          <w:iCs/>
          <w:sz w:val="24"/>
          <w:lang w:val="en-US"/>
        </w:rPr>
        <w:t xml:space="preserve">the Leptospira </w:t>
      </w:r>
      <w:r w:rsidRPr="00B6140E">
        <w:rPr>
          <w:rFonts w:ascii="Times New Roman" w:hAnsi="Times New Roman" w:cs="Times New Roman"/>
          <w:b w:val="0"/>
          <w:bCs/>
          <w:sz w:val="24"/>
          <w:lang w:val="en-US"/>
        </w:rPr>
        <w:t xml:space="preserve">growth inhibition assay (LGIA) in which </w:t>
      </w:r>
      <w:r w:rsidRPr="00B6140E">
        <w:rPr>
          <w:rFonts w:ascii="Times New Roman" w:hAnsi="Times New Roman" w:cs="Times New Roman"/>
          <w:b w:val="0"/>
          <w:bCs/>
          <w:i/>
          <w:iCs/>
          <w:sz w:val="24"/>
          <w:lang w:val="en-US"/>
        </w:rPr>
        <w:t xml:space="preserve">L. </w:t>
      </w:r>
      <w:proofErr w:type="spellStart"/>
      <w:r w:rsidRPr="00B6140E">
        <w:rPr>
          <w:rFonts w:ascii="Times New Roman" w:hAnsi="Times New Roman" w:cs="Times New Roman"/>
          <w:b w:val="0"/>
          <w:bCs/>
          <w:i/>
          <w:iCs/>
          <w:sz w:val="24"/>
          <w:lang w:val="en-US"/>
        </w:rPr>
        <w:t>interrogans</w:t>
      </w:r>
      <w:proofErr w:type="spellEnd"/>
      <w:r w:rsidRPr="00B6140E">
        <w:rPr>
          <w:rFonts w:ascii="Times New Roman" w:hAnsi="Times New Roman" w:cs="Times New Roman"/>
          <w:b w:val="0"/>
          <w:bCs/>
          <w:sz w:val="24"/>
          <w:lang w:val="en-US"/>
        </w:rPr>
        <w:t xml:space="preserve"> serovar </w:t>
      </w:r>
      <w:proofErr w:type="spellStart"/>
      <w:r w:rsidRPr="00B6140E">
        <w:rPr>
          <w:rFonts w:ascii="Times New Roman" w:hAnsi="Times New Roman" w:cs="Times New Roman"/>
          <w:b w:val="0"/>
          <w:bCs/>
          <w:sz w:val="24"/>
          <w:lang w:val="en-US"/>
        </w:rPr>
        <w:t>Manilae</w:t>
      </w:r>
      <w:proofErr w:type="spellEnd"/>
      <w:r w:rsidRPr="00B6140E">
        <w:rPr>
          <w:rFonts w:ascii="Times New Roman" w:hAnsi="Times New Roman" w:cs="Times New Roman"/>
          <w:b w:val="0"/>
          <w:bCs/>
          <w:sz w:val="24"/>
          <w:lang w:val="en-US"/>
        </w:rPr>
        <w:t xml:space="preserve"> culture containing 10^3 to 10^7 bacteria </w:t>
      </w:r>
      <w:proofErr w:type="gramStart"/>
      <w:r w:rsidRPr="00B6140E">
        <w:rPr>
          <w:rFonts w:ascii="Times New Roman" w:hAnsi="Times New Roman" w:cs="Times New Roman"/>
          <w:b w:val="0"/>
          <w:bCs/>
          <w:sz w:val="24"/>
          <w:lang w:val="en-US"/>
        </w:rPr>
        <w:t>was</w:t>
      </w:r>
      <w:proofErr w:type="gramEnd"/>
      <w:r w:rsidRPr="00B6140E">
        <w:rPr>
          <w:rFonts w:ascii="Times New Roman" w:hAnsi="Times New Roman" w:cs="Times New Roman"/>
          <w:b w:val="0"/>
          <w:bCs/>
          <w:sz w:val="24"/>
          <w:lang w:val="en-US"/>
        </w:rPr>
        <w:t xml:space="preserve"> treated with polyclonal antiserum developed against this strain. Cultures were examined for the presence of </w:t>
      </w:r>
      <w:r w:rsidRPr="00B6140E">
        <w:rPr>
          <w:rFonts w:ascii="Times New Roman" w:hAnsi="Times New Roman" w:cs="Times New Roman"/>
          <w:b w:val="0"/>
          <w:bCs/>
          <w:i/>
          <w:iCs/>
          <w:sz w:val="24"/>
          <w:lang w:val="en-US"/>
        </w:rPr>
        <w:t xml:space="preserve">Leptospira </w:t>
      </w:r>
      <w:r w:rsidRPr="00B6140E">
        <w:rPr>
          <w:rFonts w:ascii="Times New Roman" w:hAnsi="Times New Roman" w:cs="Times New Roman"/>
          <w:b w:val="0"/>
          <w:bCs/>
          <w:sz w:val="24"/>
          <w:lang w:val="en-US"/>
        </w:rPr>
        <w:t xml:space="preserve">growth for 28 days. We observed that 10^4 bacteria treated with a 1:10 dilution of antiserum, for a 14-day incubation, would be an optimal combination for conducting this assay, and these conditions effectively inhibit the growth of </w:t>
      </w:r>
      <w:r w:rsidRPr="00B6140E">
        <w:rPr>
          <w:rFonts w:ascii="Times New Roman" w:hAnsi="Times New Roman" w:cs="Times New Roman"/>
          <w:b w:val="0"/>
          <w:bCs/>
          <w:i/>
          <w:iCs/>
          <w:sz w:val="24"/>
          <w:lang w:val="en-US"/>
        </w:rPr>
        <w:t xml:space="preserve">Leptospira </w:t>
      </w:r>
      <w:r w:rsidRPr="00B6140E">
        <w:rPr>
          <w:rFonts w:ascii="Times New Roman" w:hAnsi="Times New Roman" w:cs="Times New Roman"/>
          <w:b w:val="0"/>
          <w:bCs/>
          <w:sz w:val="24"/>
          <w:lang w:val="en-US"/>
        </w:rPr>
        <w:t xml:space="preserve">in the presence of antiserum. Moreover, another key mechanism for preventing bacterial growth is phagocytosis. As previous studies showed inconsistent findings on the phagocytosis of virulent strains, we attempted to evaluate the parameters for detecting intracellular </w:t>
      </w:r>
      <w:r w:rsidRPr="00B6140E">
        <w:rPr>
          <w:rFonts w:ascii="Times New Roman" w:hAnsi="Times New Roman" w:cs="Times New Roman"/>
          <w:b w:val="0"/>
          <w:bCs/>
          <w:i/>
          <w:iCs/>
          <w:sz w:val="24"/>
          <w:lang w:val="en-US"/>
        </w:rPr>
        <w:t xml:space="preserve">Leptospira </w:t>
      </w:r>
      <w:r w:rsidRPr="00B6140E">
        <w:rPr>
          <w:rFonts w:ascii="Times New Roman" w:hAnsi="Times New Roman" w:cs="Times New Roman"/>
          <w:b w:val="0"/>
          <w:bCs/>
          <w:sz w:val="24"/>
          <w:lang w:val="en-US"/>
        </w:rPr>
        <w:t xml:space="preserve">within THP-1 (a human monocytic cell line), which would further aid in optimizing the macrophage-infection model for assessing antibody efficacy in the antibody-mediated bacterial phagocytosis process. Upon THP-1 cell infection with </w:t>
      </w:r>
      <w:r w:rsidRPr="00B6140E">
        <w:rPr>
          <w:rFonts w:ascii="Times New Roman" w:hAnsi="Times New Roman" w:cs="Times New Roman"/>
          <w:b w:val="0"/>
          <w:bCs/>
          <w:i/>
          <w:iCs/>
          <w:sz w:val="24"/>
          <w:lang w:val="en-US"/>
        </w:rPr>
        <w:t xml:space="preserve">Leptospira, </w:t>
      </w:r>
      <w:r w:rsidRPr="00B6140E">
        <w:rPr>
          <w:rFonts w:ascii="Times New Roman" w:hAnsi="Times New Roman" w:cs="Times New Roman"/>
          <w:b w:val="0"/>
          <w:bCs/>
          <w:sz w:val="24"/>
          <w:lang w:val="en-US"/>
        </w:rPr>
        <w:t>we noted that CFSE (</w:t>
      </w:r>
      <w:proofErr w:type="spellStart"/>
      <w:r w:rsidRPr="00B6140E">
        <w:rPr>
          <w:rFonts w:ascii="Times New Roman" w:hAnsi="Times New Roman" w:cs="Times New Roman"/>
          <w:b w:val="0"/>
          <w:bCs/>
          <w:sz w:val="24"/>
          <w:lang w:val="en-US"/>
        </w:rPr>
        <w:t>Carboxyfluorescein</w:t>
      </w:r>
      <w:proofErr w:type="spellEnd"/>
      <w:r w:rsidRPr="00B6140E">
        <w:rPr>
          <w:rFonts w:ascii="Times New Roman" w:hAnsi="Times New Roman" w:cs="Times New Roman"/>
          <w:b w:val="0"/>
          <w:bCs/>
          <w:sz w:val="24"/>
          <w:lang w:val="en-US"/>
        </w:rPr>
        <w:t xml:space="preserve"> </w:t>
      </w:r>
      <w:proofErr w:type="spellStart"/>
      <w:r w:rsidRPr="00B6140E">
        <w:rPr>
          <w:rFonts w:ascii="Times New Roman" w:hAnsi="Times New Roman" w:cs="Times New Roman"/>
          <w:b w:val="0"/>
          <w:bCs/>
          <w:sz w:val="24"/>
          <w:lang w:val="en-US"/>
        </w:rPr>
        <w:t>succinimidyl</w:t>
      </w:r>
      <w:proofErr w:type="spellEnd"/>
      <w:r w:rsidRPr="00B6140E">
        <w:rPr>
          <w:rFonts w:ascii="Times New Roman" w:hAnsi="Times New Roman" w:cs="Times New Roman"/>
          <w:b w:val="0"/>
          <w:bCs/>
          <w:sz w:val="24"/>
          <w:lang w:val="en-US"/>
        </w:rPr>
        <w:t xml:space="preserve"> ester) labeling for bacteria was more effective in detecting intracellular </w:t>
      </w:r>
      <w:r w:rsidRPr="00B6140E">
        <w:rPr>
          <w:rFonts w:ascii="Times New Roman" w:hAnsi="Times New Roman" w:cs="Times New Roman"/>
          <w:b w:val="0"/>
          <w:bCs/>
          <w:i/>
          <w:iCs/>
          <w:sz w:val="24"/>
          <w:lang w:val="en-US"/>
        </w:rPr>
        <w:t>Leptospira,</w:t>
      </w:r>
      <w:r w:rsidR="006F35BF">
        <w:rPr>
          <w:rFonts w:ascii="Times New Roman" w:hAnsi="Times New Roman" w:cs="Times New Roman"/>
          <w:b w:val="0"/>
          <w:bCs/>
          <w:sz w:val="24"/>
          <w:lang w:val="en-US"/>
        </w:rPr>
        <w:t xml:space="preserve"> </w:t>
      </w:r>
      <w:r w:rsidRPr="00B6140E">
        <w:rPr>
          <w:rFonts w:ascii="Times New Roman" w:hAnsi="Times New Roman" w:cs="Times New Roman"/>
          <w:b w:val="0"/>
          <w:bCs/>
          <w:sz w:val="24"/>
          <w:lang w:val="en-US"/>
        </w:rPr>
        <w:t>compared to FITC (Fluorescein isothiocyanate)-conjugated polyclonal anti-</w:t>
      </w:r>
      <w:r w:rsidRPr="00B6140E">
        <w:rPr>
          <w:rFonts w:ascii="Times New Roman" w:hAnsi="Times New Roman" w:cs="Times New Roman"/>
          <w:b w:val="0"/>
          <w:bCs/>
          <w:i/>
          <w:iCs/>
          <w:sz w:val="24"/>
          <w:lang w:val="en-US"/>
        </w:rPr>
        <w:t xml:space="preserve">Leptospira </w:t>
      </w:r>
      <w:r w:rsidRPr="00B6140E">
        <w:rPr>
          <w:rFonts w:ascii="Times New Roman" w:hAnsi="Times New Roman" w:cs="Times New Roman"/>
          <w:b w:val="0"/>
          <w:bCs/>
          <w:sz w:val="24"/>
          <w:lang w:val="en-US"/>
        </w:rPr>
        <w:t xml:space="preserve">antibody, as FITC-conjugated antibody exhibited excessive fluorescence and non-specific binding to THP-1 cells. Next, after treating the infected THP-1 cells with gentamicin, we observed that treatment with gentamicin did not eliminate extracellular </w:t>
      </w:r>
      <w:r w:rsidRPr="00B6140E">
        <w:rPr>
          <w:rFonts w:ascii="Times New Roman" w:hAnsi="Times New Roman" w:cs="Times New Roman"/>
          <w:b w:val="0"/>
          <w:bCs/>
          <w:i/>
          <w:iCs/>
          <w:sz w:val="24"/>
          <w:lang w:val="en-US"/>
        </w:rPr>
        <w:t>Leptospira</w:t>
      </w:r>
      <w:r w:rsidRPr="00B6140E">
        <w:rPr>
          <w:rFonts w:ascii="Times New Roman" w:hAnsi="Times New Roman" w:cs="Times New Roman"/>
          <w:b w:val="0"/>
          <w:bCs/>
          <w:sz w:val="24"/>
          <w:lang w:val="en-US"/>
        </w:rPr>
        <w:t xml:space="preserve"> from the cell culture. Further evaluation of this experiment is necessary, as our observations were invalid, as it was unclear whether the bacteria resided inside or outside of the cell. We concluded that LGIA is an appropriate testing strategy for evaluating antibody efficacy and can be optimized for various </w:t>
      </w:r>
      <w:r w:rsidRPr="00B6140E">
        <w:rPr>
          <w:rFonts w:ascii="Times New Roman" w:hAnsi="Times New Roman" w:cs="Times New Roman"/>
          <w:b w:val="0"/>
          <w:bCs/>
          <w:i/>
          <w:iCs/>
          <w:sz w:val="24"/>
          <w:lang w:val="en-US"/>
        </w:rPr>
        <w:lastRenderedPageBreak/>
        <w:t xml:space="preserve">Leptospira </w:t>
      </w:r>
      <w:r w:rsidRPr="00B6140E">
        <w:rPr>
          <w:rFonts w:ascii="Times New Roman" w:hAnsi="Times New Roman" w:cs="Times New Roman"/>
          <w:b w:val="0"/>
          <w:bCs/>
          <w:sz w:val="24"/>
          <w:lang w:val="en-US"/>
        </w:rPr>
        <w:t>species and conditions. However, in our experience, the macrophage model can be labor-intensive and not straightforward and may not be suitable for this purpose.</w:t>
      </w:r>
    </w:p>
    <w:p w14:paraId="30C65E89" w14:textId="77777777" w:rsidR="007E61BD" w:rsidRPr="00B6140E" w:rsidRDefault="007E61BD" w:rsidP="007E61BD">
      <w:pPr>
        <w:pStyle w:val="Title"/>
        <w:ind w:firstLine="720"/>
        <w:rPr>
          <w:rFonts w:ascii="Times New Roman" w:hAnsi="Times New Roman" w:cs="Times New Roman"/>
          <w:sz w:val="24"/>
        </w:rPr>
      </w:pPr>
    </w:p>
    <w:p w14:paraId="49E03DCC" w14:textId="77777777" w:rsidR="007E61BD" w:rsidRPr="00B6140E" w:rsidRDefault="007E61BD" w:rsidP="007E61BD">
      <w:pPr>
        <w:pStyle w:val="Title"/>
        <w:ind w:firstLine="720"/>
        <w:rPr>
          <w:rFonts w:ascii="Times New Roman" w:hAnsi="Times New Roman" w:cs="Times New Roman"/>
          <w:sz w:val="24"/>
        </w:rPr>
      </w:pPr>
    </w:p>
    <w:p w14:paraId="7BA48EF3" w14:textId="77777777" w:rsidR="007E61BD" w:rsidRPr="00B6140E" w:rsidRDefault="007E61BD" w:rsidP="003E46F9">
      <w:pPr>
        <w:pStyle w:val="Title"/>
        <w:rPr>
          <w:rFonts w:ascii="Times New Roman" w:hAnsi="Times New Roman" w:cs="Times New Roman"/>
          <w:sz w:val="24"/>
        </w:rPr>
      </w:pPr>
    </w:p>
    <w:p w14:paraId="51ADA4E6" w14:textId="77777777" w:rsidR="007E61BD" w:rsidRDefault="007E61BD" w:rsidP="003E46F9">
      <w:pPr>
        <w:pStyle w:val="Title"/>
        <w:rPr>
          <w:rFonts w:ascii="Times New Roman" w:hAnsi="Times New Roman" w:cs="Times New Roman"/>
          <w:szCs w:val="28"/>
        </w:rPr>
      </w:pPr>
    </w:p>
    <w:p w14:paraId="33684696" w14:textId="77777777" w:rsidR="007E61BD" w:rsidRDefault="007E61BD" w:rsidP="003E46F9">
      <w:pPr>
        <w:pStyle w:val="Title"/>
        <w:rPr>
          <w:rFonts w:ascii="Times New Roman" w:hAnsi="Times New Roman" w:cs="Times New Roman"/>
          <w:szCs w:val="28"/>
        </w:rPr>
      </w:pPr>
    </w:p>
    <w:p w14:paraId="44A12ED5" w14:textId="77777777" w:rsidR="007E61BD" w:rsidRDefault="007E61BD" w:rsidP="003E46F9">
      <w:pPr>
        <w:pStyle w:val="Title"/>
        <w:rPr>
          <w:rFonts w:ascii="Times New Roman" w:hAnsi="Times New Roman" w:cs="Times New Roman"/>
          <w:szCs w:val="28"/>
        </w:rPr>
      </w:pPr>
    </w:p>
    <w:p w14:paraId="51DDB33E" w14:textId="77777777" w:rsidR="007E61BD" w:rsidRDefault="007E61BD" w:rsidP="003E46F9">
      <w:pPr>
        <w:pStyle w:val="Title"/>
        <w:rPr>
          <w:rFonts w:ascii="Times New Roman" w:hAnsi="Times New Roman" w:cs="Times New Roman"/>
          <w:szCs w:val="28"/>
        </w:rPr>
      </w:pPr>
    </w:p>
    <w:p w14:paraId="3B96ED64" w14:textId="77777777" w:rsidR="007E61BD" w:rsidRDefault="007E61BD" w:rsidP="003E46F9">
      <w:pPr>
        <w:pStyle w:val="Title"/>
        <w:rPr>
          <w:rFonts w:ascii="Times New Roman" w:hAnsi="Times New Roman" w:cs="Times New Roman"/>
          <w:szCs w:val="28"/>
        </w:rPr>
      </w:pPr>
    </w:p>
    <w:p w14:paraId="1DE06824" w14:textId="77777777" w:rsidR="007E61BD" w:rsidRDefault="007E61BD" w:rsidP="003E46F9">
      <w:pPr>
        <w:pStyle w:val="Title"/>
        <w:rPr>
          <w:rFonts w:ascii="Times New Roman" w:hAnsi="Times New Roman" w:cs="Times New Roman"/>
          <w:szCs w:val="28"/>
        </w:rPr>
      </w:pPr>
    </w:p>
    <w:p w14:paraId="5EEA4375" w14:textId="77777777" w:rsidR="007E61BD" w:rsidRDefault="007E61BD" w:rsidP="003E46F9">
      <w:pPr>
        <w:pStyle w:val="Title"/>
        <w:rPr>
          <w:rFonts w:ascii="Times New Roman" w:hAnsi="Times New Roman" w:cs="Times New Roman"/>
          <w:szCs w:val="28"/>
        </w:rPr>
      </w:pPr>
    </w:p>
    <w:p w14:paraId="6FCFE2B9" w14:textId="77777777" w:rsidR="007E61BD" w:rsidRDefault="007E61BD" w:rsidP="003E46F9">
      <w:pPr>
        <w:pStyle w:val="Title"/>
        <w:rPr>
          <w:rFonts w:ascii="Times New Roman" w:hAnsi="Times New Roman" w:cs="Times New Roman"/>
          <w:szCs w:val="28"/>
        </w:rPr>
      </w:pPr>
    </w:p>
    <w:p w14:paraId="633FD99E" w14:textId="77777777" w:rsidR="007E61BD" w:rsidRDefault="007E61BD" w:rsidP="003E46F9">
      <w:pPr>
        <w:pStyle w:val="Title"/>
        <w:rPr>
          <w:rFonts w:ascii="Times New Roman" w:hAnsi="Times New Roman" w:cs="Times New Roman"/>
          <w:szCs w:val="28"/>
        </w:rPr>
      </w:pPr>
    </w:p>
    <w:p w14:paraId="5EA0D4F4" w14:textId="77777777" w:rsidR="007E61BD" w:rsidRDefault="007E61BD" w:rsidP="003E46F9">
      <w:pPr>
        <w:pStyle w:val="Title"/>
        <w:rPr>
          <w:rFonts w:ascii="Times New Roman" w:hAnsi="Times New Roman" w:cs="Times New Roman"/>
          <w:szCs w:val="28"/>
        </w:rPr>
      </w:pPr>
    </w:p>
    <w:p w14:paraId="0AB26728" w14:textId="77777777" w:rsidR="007E61BD" w:rsidRDefault="007E61BD" w:rsidP="003E46F9">
      <w:pPr>
        <w:pStyle w:val="Title"/>
        <w:rPr>
          <w:rFonts w:ascii="Times New Roman" w:hAnsi="Times New Roman" w:cs="Times New Roman"/>
          <w:szCs w:val="28"/>
        </w:rPr>
      </w:pPr>
    </w:p>
    <w:p w14:paraId="2B1CD604" w14:textId="77777777" w:rsidR="007E61BD" w:rsidRDefault="007E61BD" w:rsidP="003E46F9">
      <w:pPr>
        <w:pStyle w:val="Title"/>
        <w:rPr>
          <w:rFonts w:ascii="Times New Roman" w:hAnsi="Times New Roman" w:cs="Times New Roman"/>
          <w:szCs w:val="28"/>
        </w:rPr>
      </w:pPr>
    </w:p>
    <w:p w14:paraId="36ACD599" w14:textId="77777777" w:rsidR="007E61BD" w:rsidRDefault="007E61BD" w:rsidP="003E46F9">
      <w:pPr>
        <w:pStyle w:val="Title"/>
        <w:rPr>
          <w:rFonts w:ascii="Times New Roman" w:hAnsi="Times New Roman" w:cs="Times New Roman"/>
          <w:szCs w:val="28"/>
        </w:rPr>
      </w:pPr>
    </w:p>
    <w:p w14:paraId="38050FA2" w14:textId="77777777" w:rsidR="007E61BD" w:rsidRDefault="007E61BD" w:rsidP="003E46F9">
      <w:pPr>
        <w:pStyle w:val="Title"/>
        <w:rPr>
          <w:rFonts w:ascii="Times New Roman" w:hAnsi="Times New Roman" w:cs="Times New Roman"/>
          <w:szCs w:val="28"/>
        </w:rPr>
      </w:pPr>
    </w:p>
    <w:p w14:paraId="0C893B04" w14:textId="77777777" w:rsidR="00A84252" w:rsidRDefault="00A84252" w:rsidP="00A84252">
      <w:pPr>
        <w:pStyle w:val="Title"/>
        <w:spacing w:line="360" w:lineRule="auto"/>
        <w:rPr>
          <w:rFonts w:ascii="Times New Roman" w:hAnsi="Times New Roman" w:cs="Times New Roman"/>
          <w:szCs w:val="28"/>
        </w:rPr>
      </w:pPr>
    </w:p>
    <w:p w14:paraId="7305FC00" w14:textId="77777777" w:rsidR="00A84252" w:rsidRDefault="00A84252" w:rsidP="00A84252">
      <w:pPr>
        <w:pStyle w:val="Title"/>
        <w:spacing w:line="360" w:lineRule="auto"/>
        <w:rPr>
          <w:rFonts w:ascii="Times New Roman" w:hAnsi="Times New Roman" w:cs="Times New Roman"/>
          <w:szCs w:val="28"/>
        </w:rPr>
      </w:pPr>
    </w:p>
    <w:p w14:paraId="1B24FD4C" w14:textId="77777777" w:rsidR="00A84252" w:rsidRDefault="00A84252" w:rsidP="00A84252">
      <w:pPr>
        <w:pStyle w:val="Title"/>
        <w:spacing w:line="360" w:lineRule="auto"/>
        <w:rPr>
          <w:rFonts w:ascii="Times New Roman" w:hAnsi="Times New Roman" w:cs="Times New Roman"/>
          <w:szCs w:val="28"/>
        </w:rPr>
      </w:pPr>
    </w:p>
    <w:p w14:paraId="6914C644" w14:textId="77777777" w:rsidR="00B8623E" w:rsidRDefault="00B8623E" w:rsidP="00A84252">
      <w:pPr>
        <w:pStyle w:val="Title"/>
        <w:spacing w:line="360" w:lineRule="auto"/>
        <w:rPr>
          <w:rFonts w:ascii="Times New Roman" w:hAnsi="Times New Roman" w:cs="Times New Roman"/>
          <w:szCs w:val="28"/>
        </w:rPr>
      </w:pPr>
    </w:p>
    <w:p w14:paraId="732893BF" w14:textId="77777777" w:rsidR="00B8623E" w:rsidRDefault="00B8623E" w:rsidP="00A84252">
      <w:pPr>
        <w:pStyle w:val="Title"/>
        <w:spacing w:line="360" w:lineRule="auto"/>
        <w:rPr>
          <w:rFonts w:ascii="Times New Roman" w:hAnsi="Times New Roman" w:cs="Times New Roman"/>
          <w:szCs w:val="28"/>
        </w:rPr>
      </w:pPr>
    </w:p>
    <w:p w14:paraId="31D470E6" w14:textId="77777777" w:rsidR="00B8623E" w:rsidRDefault="00B8623E" w:rsidP="00A84252">
      <w:pPr>
        <w:pStyle w:val="Title"/>
        <w:spacing w:line="360" w:lineRule="auto"/>
        <w:rPr>
          <w:rFonts w:ascii="Times New Roman" w:hAnsi="Times New Roman" w:cs="Times New Roman"/>
          <w:szCs w:val="28"/>
        </w:rPr>
      </w:pPr>
    </w:p>
    <w:p w14:paraId="061F24C4" w14:textId="77777777" w:rsidR="00B8623E" w:rsidRDefault="00B8623E" w:rsidP="00A84252">
      <w:pPr>
        <w:pStyle w:val="Title"/>
        <w:spacing w:line="360" w:lineRule="auto"/>
        <w:rPr>
          <w:rFonts w:ascii="Times New Roman" w:hAnsi="Times New Roman" w:cs="Times New Roman"/>
          <w:szCs w:val="28"/>
        </w:rPr>
      </w:pPr>
    </w:p>
    <w:p w14:paraId="60B82C28" w14:textId="77777777" w:rsidR="00B8623E" w:rsidRDefault="00B8623E" w:rsidP="00A84252">
      <w:pPr>
        <w:pStyle w:val="Title"/>
        <w:spacing w:line="360" w:lineRule="auto"/>
        <w:rPr>
          <w:rFonts w:ascii="Times New Roman" w:hAnsi="Times New Roman" w:cs="Times New Roman"/>
          <w:szCs w:val="28"/>
        </w:rPr>
      </w:pPr>
    </w:p>
    <w:p w14:paraId="7C6FF748" w14:textId="77777777" w:rsidR="00B8623E" w:rsidRDefault="00B8623E" w:rsidP="00A84252">
      <w:pPr>
        <w:pStyle w:val="Title"/>
        <w:spacing w:line="360" w:lineRule="auto"/>
        <w:rPr>
          <w:rFonts w:ascii="Times New Roman" w:hAnsi="Times New Roman" w:cs="Times New Roman"/>
          <w:szCs w:val="28"/>
        </w:rPr>
      </w:pPr>
    </w:p>
    <w:p w14:paraId="1EF3C3B5" w14:textId="77777777" w:rsidR="00B8623E" w:rsidRDefault="00B8623E" w:rsidP="00A84252">
      <w:pPr>
        <w:pStyle w:val="Title"/>
        <w:spacing w:line="360" w:lineRule="auto"/>
        <w:rPr>
          <w:rFonts w:ascii="Times New Roman" w:hAnsi="Times New Roman" w:cs="Times New Roman"/>
          <w:szCs w:val="28"/>
        </w:rPr>
      </w:pPr>
    </w:p>
    <w:p w14:paraId="2761FB42" w14:textId="77777777" w:rsidR="00B8623E" w:rsidRDefault="00B8623E" w:rsidP="00A84252">
      <w:pPr>
        <w:pStyle w:val="Title"/>
        <w:spacing w:line="360" w:lineRule="auto"/>
        <w:rPr>
          <w:rFonts w:ascii="Times New Roman" w:hAnsi="Times New Roman" w:cs="Times New Roman"/>
          <w:szCs w:val="28"/>
        </w:rPr>
      </w:pPr>
    </w:p>
    <w:p w14:paraId="67E7B1EA" w14:textId="77777777" w:rsidR="005920A1" w:rsidRDefault="005920A1" w:rsidP="00A84252">
      <w:pPr>
        <w:pStyle w:val="Title"/>
        <w:spacing w:line="360" w:lineRule="auto"/>
        <w:rPr>
          <w:rFonts w:ascii="Times New Roman" w:hAnsi="Times New Roman" w:cs="Times New Roman"/>
          <w:szCs w:val="28"/>
        </w:rPr>
      </w:pPr>
    </w:p>
    <w:p w14:paraId="0EF22C67" w14:textId="5880FFF1" w:rsidR="003E46F9" w:rsidRPr="00060A6A" w:rsidRDefault="003E46F9" w:rsidP="00A84252">
      <w:pPr>
        <w:pStyle w:val="Title"/>
        <w:spacing w:line="360" w:lineRule="auto"/>
        <w:rPr>
          <w:rFonts w:ascii="Times New Roman" w:hAnsi="Times New Roman" w:cs="Times New Roman"/>
          <w:szCs w:val="28"/>
        </w:rPr>
      </w:pPr>
      <w:r w:rsidRPr="00060A6A">
        <w:rPr>
          <w:rFonts w:ascii="Times New Roman" w:hAnsi="Times New Roman" w:cs="Times New Roman"/>
          <w:szCs w:val="28"/>
        </w:rPr>
        <w:lastRenderedPageBreak/>
        <w:t>TABLE OF CONTENTS</w:t>
      </w:r>
    </w:p>
    <w:p w14:paraId="7CF9FE84" w14:textId="549D3A8A" w:rsidR="003E46F9" w:rsidRPr="00CC2BC5" w:rsidRDefault="003E46F9" w:rsidP="00834837">
      <w:pPr>
        <w:pStyle w:val="TOC1"/>
        <w:tabs>
          <w:tab w:val="right" w:leader="dot" w:pos="8630"/>
        </w:tabs>
        <w:spacing w:line="360" w:lineRule="auto"/>
        <w:rPr>
          <w:rFonts w:ascii="Times New Roman" w:eastAsiaTheme="minorEastAsia" w:hAnsi="Times New Roman" w:cs="Times New Roman"/>
          <w:noProof/>
          <w:kern w:val="2"/>
          <w14:ligatures w14:val="standardContextual"/>
        </w:rPr>
      </w:pPr>
      <w:r w:rsidRPr="006A3EB6">
        <w:rPr>
          <w:rFonts w:ascii="Times New Roman" w:hAnsi="Times New Roman" w:cs="Times New Roman"/>
        </w:rPr>
        <w:fldChar w:fldCharType="begin"/>
      </w:r>
      <w:r w:rsidRPr="006A3EB6">
        <w:rPr>
          <w:rFonts w:ascii="Times New Roman" w:hAnsi="Times New Roman" w:cs="Times New Roman"/>
        </w:rPr>
        <w:instrText xml:space="preserve"> TOC \o "1-3" \h \z \u </w:instrText>
      </w:r>
      <w:r w:rsidRPr="006A3EB6">
        <w:rPr>
          <w:rFonts w:ascii="Times New Roman" w:hAnsi="Times New Roman" w:cs="Times New Roman"/>
        </w:rPr>
        <w:fldChar w:fldCharType="separate"/>
      </w:r>
      <w:hyperlink w:anchor="_Toc175638303" w:history="1">
        <w:r w:rsidRPr="00CC2BC5">
          <w:rPr>
            <w:rStyle w:val="Hyperlink"/>
            <w:rFonts w:ascii="Times New Roman" w:hAnsi="Times New Roman" w:cs="Times New Roman"/>
            <w:noProof/>
          </w:rPr>
          <w:t xml:space="preserve">CHAPTER 1 INTRODUCTION TO </w:t>
        </w:r>
        <w:r w:rsidR="00AC78A3" w:rsidRPr="00AC78A3">
          <w:rPr>
            <w:rStyle w:val="Hyperlink"/>
            <w:rFonts w:ascii="Times New Roman" w:hAnsi="Times New Roman" w:cs="Times New Roman"/>
            <w:i/>
            <w:iCs/>
            <w:noProof/>
          </w:rPr>
          <w:t xml:space="preserve">LEPTOSPIRA </w:t>
        </w:r>
        <w:r w:rsidRPr="00CC2BC5">
          <w:rPr>
            <w:rStyle w:val="Hyperlink"/>
            <w:rFonts w:ascii="Times New Roman" w:hAnsi="Times New Roman" w:cs="Times New Roman"/>
            <w:noProof/>
          </w:rPr>
          <w:t xml:space="preserve"> AND LEPTOSPIROSIS </w:t>
        </w:r>
        <w:r w:rsidRPr="00CC2BC5">
          <w:rPr>
            <w:rFonts w:ascii="Times New Roman" w:hAnsi="Times New Roman" w:cs="Times New Roman"/>
            <w:noProof/>
            <w:webHidden/>
          </w:rPr>
          <w:tab/>
        </w:r>
        <w:r w:rsidRPr="00CC2BC5">
          <w:rPr>
            <w:rFonts w:ascii="Times New Roman" w:hAnsi="Times New Roman" w:cs="Times New Roman"/>
            <w:noProof/>
            <w:webHidden/>
          </w:rPr>
          <w:fldChar w:fldCharType="begin"/>
        </w:r>
        <w:r w:rsidRPr="00CC2BC5">
          <w:rPr>
            <w:rFonts w:ascii="Times New Roman" w:hAnsi="Times New Roman" w:cs="Times New Roman"/>
            <w:noProof/>
            <w:webHidden/>
          </w:rPr>
          <w:instrText xml:space="preserve"> PAGEREF _Toc175638303 \h </w:instrText>
        </w:r>
        <w:r w:rsidRPr="00CC2BC5">
          <w:rPr>
            <w:rFonts w:ascii="Times New Roman" w:hAnsi="Times New Roman" w:cs="Times New Roman"/>
            <w:noProof/>
            <w:webHidden/>
          </w:rPr>
        </w:r>
        <w:r w:rsidRPr="00CC2BC5">
          <w:rPr>
            <w:rFonts w:ascii="Times New Roman" w:hAnsi="Times New Roman" w:cs="Times New Roman"/>
            <w:noProof/>
            <w:webHidden/>
          </w:rPr>
          <w:fldChar w:fldCharType="separate"/>
        </w:r>
        <w:r w:rsidRPr="00CC2BC5">
          <w:rPr>
            <w:rFonts w:ascii="Times New Roman" w:hAnsi="Times New Roman" w:cs="Times New Roman"/>
            <w:noProof/>
            <w:webHidden/>
          </w:rPr>
          <w:t>1</w:t>
        </w:r>
        <w:r w:rsidRPr="00CC2BC5">
          <w:rPr>
            <w:rFonts w:ascii="Times New Roman" w:hAnsi="Times New Roman" w:cs="Times New Roman"/>
            <w:noProof/>
            <w:webHidden/>
          </w:rPr>
          <w:fldChar w:fldCharType="end"/>
        </w:r>
      </w:hyperlink>
    </w:p>
    <w:p w14:paraId="1DA5F714" w14:textId="4E87C1AF" w:rsidR="003E46F9" w:rsidRPr="00CC2BC5" w:rsidRDefault="003E46F9"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r w:rsidRPr="00CC2BC5">
        <w:rPr>
          <w:rFonts w:ascii="Times New Roman" w:hAnsi="Times New Roman" w:cs="Times New Roman"/>
          <w:i/>
          <w:iCs/>
        </w:rPr>
        <w:t xml:space="preserve"> </w:t>
      </w:r>
      <w:r w:rsidR="001E707E" w:rsidRPr="00AC78A3">
        <w:rPr>
          <w:rFonts w:ascii="Times New Roman" w:hAnsi="Times New Roman" w:cs="Times New Roman"/>
          <w:i/>
          <w:iCs/>
        </w:rPr>
        <w:t xml:space="preserve">LEPTOSPIRA </w:t>
      </w:r>
      <w:r w:rsidR="001E707E" w:rsidRPr="00CC2BC5">
        <w:rPr>
          <w:rFonts w:ascii="Times New Roman" w:hAnsi="Times New Roman" w:cs="Times New Roman"/>
          <w:i/>
          <w:iCs/>
        </w:rPr>
        <w:t>AND</w:t>
      </w:r>
      <w:r w:rsidRPr="00CC2BC5">
        <w:rPr>
          <w:rFonts w:ascii="Times New Roman" w:hAnsi="Times New Roman" w:cs="Times New Roman"/>
        </w:rPr>
        <w:t xml:space="preserve"> LEPTOSPIROSIS</w:t>
      </w:r>
      <w:hyperlink w:anchor="_Toc175638305" w:history="1">
        <w:r w:rsidRPr="00CC2BC5">
          <w:rPr>
            <w:rFonts w:ascii="Times New Roman" w:hAnsi="Times New Roman" w:cs="Times New Roman"/>
            <w:noProof/>
            <w:webHidden/>
          </w:rPr>
          <w:tab/>
        </w:r>
        <w:r w:rsidR="005315B1" w:rsidRPr="00CC2BC5">
          <w:rPr>
            <w:rFonts w:ascii="Times New Roman" w:hAnsi="Times New Roman" w:cs="Times New Roman"/>
            <w:noProof/>
            <w:webHidden/>
          </w:rPr>
          <w:t>2</w:t>
        </w:r>
      </w:hyperlink>
    </w:p>
    <w:p w14:paraId="03048E1D" w14:textId="3E865C1F" w:rsidR="003E46F9" w:rsidRPr="00CC2BC5" w:rsidRDefault="00AC78A3" w:rsidP="00433A31">
      <w:pPr>
        <w:pStyle w:val="TOC3"/>
      </w:pPr>
      <w:r w:rsidRPr="00AC78A3">
        <w:t>Leptospira</w:t>
      </w:r>
      <w:r w:rsidR="00754CC1" w:rsidRPr="00834837">
        <w:t xml:space="preserve"> </w:t>
      </w:r>
      <w:hyperlink w:anchor="_Toc175638307" w:history="1">
        <w:r w:rsidR="00754CC1" w:rsidRPr="00834837">
          <w:rPr>
            <w:rStyle w:val="Hyperlink"/>
            <w:i w:val="0"/>
            <w:iCs w:val="0"/>
          </w:rPr>
          <w:t xml:space="preserve">and </w:t>
        </w:r>
        <w:r w:rsidR="003E46F9" w:rsidRPr="00834837">
          <w:rPr>
            <w:rStyle w:val="Hyperlink"/>
            <w:i w:val="0"/>
            <w:iCs w:val="0"/>
          </w:rPr>
          <w:t xml:space="preserve">Its Classification </w:t>
        </w:r>
        <w:r w:rsidR="003E46F9" w:rsidRPr="00834837">
          <w:rPr>
            <w:webHidden/>
          </w:rPr>
          <w:tab/>
        </w:r>
        <w:r w:rsidR="00F942F3">
          <w:rPr>
            <w:i w:val="0"/>
            <w:iCs w:val="0"/>
            <w:webHidden/>
          </w:rPr>
          <w:t>2</w:t>
        </w:r>
      </w:hyperlink>
    </w:p>
    <w:p w14:paraId="60CCABD3" w14:textId="0D8D3362" w:rsidR="003E46F9" w:rsidRPr="00CC2BC5" w:rsidRDefault="00AC78A3" w:rsidP="00433A31">
      <w:pPr>
        <w:pStyle w:val="TOC3"/>
      </w:pPr>
      <w:hyperlink w:anchor="_Toc175638307" w:history="1">
        <w:r w:rsidRPr="00AC78A3">
          <w:rPr>
            <w:rStyle w:val="Hyperlink"/>
          </w:rPr>
          <w:t xml:space="preserve">Leptospira </w:t>
        </w:r>
        <w:r w:rsidR="003E46F9" w:rsidRPr="00834837">
          <w:rPr>
            <w:rStyle w:val="Hyperlink"/>
            <w:i w:val="0"/>
            <w:iCs w:val="0"/>
          </w:rPr>
          <w:t xml:space="preserve">and Its Hosts </w:t>
        </w:r>
        <w:r w:rsidR="003E46F9" w:rsidRPr="00834837">
          <w:rPr>
            <w:webHidden/>
          </w:rPr>
          <w:tab/>
        </w:r>
        <w:r w:rsidR="00F942F3">
          <w:rPr>
            <w:i w:val="0"/>
            <w:iCs w:val="0"/>
            <w:webHidden/>
          </w:rPr>
          <w:t>3</w:t>
        </w:r>
      </w:hyperlink>
    </w:p>
    <w:p w14:paraId="26E8ADD3" w14:textId="77AE2B1A" w:rsidR="003E46F9" w:rsidRPr="00834837" w:rsidRDefault="003E46F9" w:rsidP="00433A31">
      <w:pPr>
        <w:pStyle w:val="TOC3"/>
        <w:rPr>
          <w:rFonts w:eastAsiaTheme="minorEastAsia"/>
          <w:kern w:val="2"/>
          <w14:ligatures w14:val="standardContextual"/>
        </w:rPr>
      </w:pPr>
      <w:hyperlink w:anchor="_Toc175638313" w:history="1">
        <w:r w:rsidRPr="00834837">
          <w:rPr>
            <w:rStyle w:val="Hyperlink"/>
            <w:i w:val="0"/>
            <w:iCs w:val="0"/>
          </w:rPr>
          <w:t xml:space="preserve">Human and Animal Leptospirosis </w:t>
        </w:r>
        <w:r w:rsidRPr="00834837">
          <w:rPr>
            <w:webHidden/>
          </w:rPr>
          <w:tab/>
        </w:r>
        <w:r w:rsidR="00F942F3">
          <w:rPr>
            <w:i w:val="0"/>
            <w:iCs w:val="0"/>
            <w:webHidden/>
          </w:rPr>
          <w:t>4</w:t>
        </w:r>
      </w:hyperlink>
    </w:p>
    <w:p w14:paraId="47613EE9" w14:textId="143BAC43" w:rsidR="003E46F9" w:rsidRPr="00834837" w:rsidRDefault="003E46F9" w:rsidP="00433A31">
      <w:pPr>
        <w:pStyle w:val="TOC3"/>
        <w:rPr>
          <w:rFonts w:eastAsiaTheme="minorEastAsia"/>
          <w:kern w:val="2"/>
          <w14:ligatures w14:val="standardContextual"/>
        </w:rPr>
      </w:pPr>
      <w:hyperlink w:anchor="_Toc175638313" w:history="1">
        <w:r w:rsidRPr="00834837">
          <w:rPr>
            <w:rStyle w:val="Hyperlink"/>
            <w:i w:val="0"/>
            <w:iCs w:val="0"/>
          </w:rPr>
          <w:t xml:space="preserve">Diagnosis of Leptospirosis </w:t>
        </w:r>
        <w:r w:rsidRPr="00834837">
          <w:rPr>
            <w:webHidden/>
          </w:rPr>
          <w:tab/>
        </w:r>
        <w:r w:rsidR="00F942F3">
          <w:rPr>
            <w:i w:val="0"/>
            <w:iCs w:val="0"/>
            <w:webHidden/>
          </w:rPr>
          <w:t>5</w:t>
        </w:r>
      </w:hyperlink>
    </w:p>
    <w:p w14:paraId="78B74084" w14:textId="764EDEC9" w:rsidR="003E46F9" w:rsidRPr="00834837" w:rsidRDefault="00433A31" w:rsidP="00433A31">
      <w:pPr>
        <w:pStyle w:val="TOC3"/>
      </w:pPr>
      <w:r w:rsidRPr="00433A31">
        <w:rPr>
          <w:i w:val="0"/>
          <w:iCs w:val="0"/>
        </w:rPr>
        <w:t>T</w:t>
      </w:r>
      <w:r w:rsidR="00834837" w:rsidRPr="00433A31">
        <w:rPr>
          <w:i w:val="0"/>
          <w:iCs w:val="0"/>
        </w:rPr>
        <w:t>reatment and Prevention</w:t>
      </w:r>
      <w:r w:rsidR="003E46F9" w:rsidRPr="00834837">
        <w:t xml:space="preserve"> </w:t>
      </w:r>
      <w:hyperlink w:anchor="_Toc175638313" w:history="1">
        <w:r w:rsidR="003E46F9" w:rsidRPr="00834837">
          <w:rPr>
            <w:webHidden/>
          </w:rPr>
          <w:tab/>
        </w:r>
        <w:r w:rsidR="006B536D">
          <w:rPr>
            <w:i w:val="0"/>
            <w:iCs w:val="0"/>
            <w:webHidden/>
          </w:rPr>
          <w:t>6</w:t>
        </w:r>
      </w:hyperlink>
    </w:p>
    <w:p w14:paraId="2932F9EC" w14:textId="4EA27B0F" w:rsidR="003E46F9" w:rsidRPr="00433A31" w:rsidRDefault="005920A1" w:rsidP="00433A31">
      <w:pPr>
        <w:pStyle w:val="TOC3"/>
        <w:rPr>
          <w:rFonts w:eastAsiaTheme="minorEastAsia"/>
          <w:kern w:val="2"/>
          <w14:ligatures w14:val="standardContextual"/>
        </w:rPr>
      </w:pPr>
      <w:hyperlink w:anchor="_Toc175638313" w:history="1">
        <w:r>
          <w:rPr>
            <w:i w:val="0"/>
            <w:iCs w:val="0"/>
          </w:rPr>
          <w:t xml:space="preserve">Current Vaccines Immunogenicity  </w:t>
        </w:r>
        <w:r>
          <w:rPr>
            <w:i w:val="0"/>
            <w:iCs w:val="0"/>
          </w:rPr>
          <w:tab/>
          <w:t>7</w:t>
        </w:r>
      </w:hyperlink>
    </w:p>
    <w:p w14:paraId="23AA90DA" w14:textId="6956A147" w:rsidR="003E46F9" w:rsidRPr="00CC2BC5" w:rsidRDefault="003E46F9" w:rsidP="00433A31">
      <w:pPr>
        <w:pStyle w:val="TOC3"/>
        <w:rPr>
          <w:rFonts w:eastAsiaTheme="minorEastAsia"/>
          <w:kern w:val="2"/>
          <w14:ligatures w14:val="standardContextual"/>
        </w:rPr>
      </w:pPr>
      <w:hyperlink w:anchor="_Toc175638313" w:history="1">
        <w:r w:rsidRPr="00CC2BC5">
          <w:rPr>
            <w:rStyle w:val="Hyperlink"/>
          </w:rPr>
          <w:t xml:space="preserve"> </w:t>
        </w:r>
        <w:r w:rsidR="00433A31">
          <w:rPr>
            <w:rStyle w:val="Hyperlink"/>
            <w:i w:val="0"/>
            <w:iCs w:val="0"/>
          </w:rPr>
          <w:t xml:space="preserve">Future Directions </w:t>
        </w:r>
        <w:r w:rsidRPr="00CC2BC5">
          <w:rPr>
            <w:webHidden/>
          </w:rPr>
          <w:tab/>
        </w:r>
        <w:r w:rsidR="006B536D">
          <w:rPr>
            <w:i w:val="0"/>
            <w:iCs w:val="0"/>
            <w:webHidden/>
          </w:rPr>
          <w:t>7</w:t>
        </w:r>
      </w:hyperlink>
    </w:p>
    <w:p w14:paraId="2CFEE21C" w14:textId="0B041BEC" w:rsidR="00203FD8" w:rsidRPr="00203FD8" w:rsidRDefault="003E46F9" w:rsidP="00834837">
      <w:pPr>
        <w:pStyle w:val="TOC2"/>
        <w:tabs>
          <w:tab w:val="right" w:leader="dot" w:pos="8630"/>
        </w:tabs>
        <w:spacing w:line="360" w:lineRule="auto"/>
      </w:pPr>
      <w:hyperlink w:anchor="_Toc175638308" w:history="1">
        <w:r w:rsidRPr="00CC2BC5">
          <w:rPr>
            <w:rStyle w:val="Hyperlink"/>
            <w:rFonts w:ascii="Times New Roman" w:hAnsi="Times New Roman" w:cs="Times New Roman"/>
            <w:noProof/>
          </w:rPr>
          <w:t xml:space="preserve">REFERENCES </w:t>
        </w:r>
        <w:r w:rsidRPr="00CC2BC5">
          <w:rPr>
            <w:rFonts w:ascii="Times New Roman" w:hAnsi="Times New Roman" w:cs="Times New Roman"/>
            <w:noProof/>
            <w:webHidden/>
          </w:rPr>
          <w:tab/>
        </w:r>
        <w:r w:rsidR="00E47985" w:rsidRPr="00CC2BC5">
          <w:rPr>
            <w:rFonts w:ascii="Times New Roman" w:hAnsi="Times New Roman" w:cs="Times New Roman"/>
            <w:noProof/>
            <w:webHidden/>
          </w:rPr>
          <w:t>9</w:t>
        </w:r>
      </w:hyperlink>
    </w:p>
    <w:p w14:paraId="172687C0" w14:textId="457319EE" w:rsidR="003E46F9" w:rsidRPr="006A3EB6" w:rsidRDefault="003E46F9" w:rsidP="00834837">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09" w:history="1">
        <w:r w:rsidRPr="006A3EB6">
          <w:rPr>
            <w:rStyle w:val="Hyperlink"/>
            <w:rFonts w:ascii="Times New Roman" w:hAnsi="Times New Roman" w:cs="Times New Roman"/>
            <w:noProof/>
          </w:rPr>
          <w:t xml:space="preserve">CHAPTER </w:t>
        </w:r>
        <w:r w:rsidR="00B674ED">
          <w:rPr>
            <w:rStyle w:val="Hyperlink"/>
            <w:rFonts w:ascii="Times New Roman" w:hAnsi="Times New Roman" w:cs="Times New Roman"/>
            <w:noProof/>
          </w:rPr>
          <w:t>2</w:t>
        </w:r>
        <w:r w:rsidRPr="006A3EB6">
          <w:rPr>
            <w:rStyle w:val="Hyperlink"/>
            <w:rFonts w:ascii="Times New Roman" w:hAnsi="Times New Roman" w:cs="Times New Roman"/>
            <w:noProof/>
          </w:rPr>
          <w:t xml:space="preserve"> </w:t>
        </w:r>
        <w:r w:rsidR="00B674ED">
          <w:rPr>
            <w:rStyle w:val="Hyperlink"/>
            <w:rFonts w:ascii="Times New Roman" w:hAnsi="Times New Roman" w:cs="Times New Roman"/>
            <w:noProof/>
          </w:rPr>
          <w:t xml:space="preserve">OPTIMIZATION OF AN </w:t>
        </w:r>
        <w:r w:rsidR="00B674ED" w:rsidRPr="00B674ED">
          <w:rPr>
            <w:rStyle w:val="Hyperlink"/>
            <w:rFonts w:ascii="Times New Roman" w:hAnsi="Times New Roman" w:cs="Times New Roman"/>
            <w:i/>
            <w:iCs/>
            <w:noProof/>
          </w:rPr>
          <w:t xml:space="preserve">IN VITRO </w:t>
        </w:r>
        <w:r w:rsidR="00AC78A3" w:rsidRPr="00AC78A3">
          <w:rPr>
            <w:rStyle w:val="Hyperlink"/>
            <w:rFonts w:ascii="Times New Roman" w:hAnsi="Times New Roman" w:cs="Times New Roman"/>
            <w:i/>
            <w:iCs/>
            <w:noProof/>
          </w:rPr>
          <w:t xml:space="preserve">LEPTOSPIRA </w:t>
        </w:r>
        <w:r w:rsidR="00B674ED" w:rsidRPr="00B674ED">
          <w:rPr>
            <w:rStyle w:val="Hyperlink"/>
            <w:rFonts w:ascii="Times New Roman" w:hAnsi="Times New Roman" w:cs="Times New Roman"/>
            <w:i/>
            <w:iCs/>
            <w:noProof/>
          </w:rPr>
          <w:t xml:space="preserve"> </w:t>
        </w:r>
        <w:r w:rsidR="00B674ED">
          <w:rPr>
            <w:rStyle w:val="Hyperlink"/>
            <w:rFonts w:ascii="Times New Roman" w:hAnsi="Times New Roman" w:cs="Times New Roman"/>
            <w:noProof/>
          </w:rPr>
          <w:t>GROWTH INHIBITION ASSAY TO EVALUATE THE PROTECTIVE EFFICACY OF ANTI-</w:t>
        </w:r>
        <w:r w:rsidR="00AC78A3" w:rsidRPr="00AC78A3">
          <w:rPr>
            <w:rStyle w:val="Hyperlink"/>
            <w:rFonts w:ascii="Times New Roman" w:hAnsi="Times New Roman" w:cs="Times New Roman"/>
            <w:i/>
            <w:iCs/>
            <w:noProof/>
          </w:rPr>
          <w:t xml:space="preserve">LEPTOSPIRA </w:t>
        </w:r>
        <w:r w:rsidR="00B674ED">
          <w:rPr>
            <w:rStyle w:val="Hyperlink"/>
            <w:rFonts w:ascii="Times New Roman" w:hAnsi="Times New Roman" w:cs="Times New Roman"/>
            <w:noProof/>
          </w:rPr>
          <w:t xml:space="preserve"> ANTIBODIES </w:t>
        </w:r>
        <w:r w:rsidRPr="006A3EB6">
          <w:rPr>
            <w:rFonts w:ascii="Times New Roman" w:hAnsi="Times New Roman" w:cs="Times New Roman"/>
            <w:noProof/>
            <w:webHidden/>
          </w:rPr>
          <w:tab/>
        </w:r>
        <w:r w:rsidR="00DA01E6">
          <w:rPr>
            <w:rFonts w:ascii="Times New Roman" w:hAnsi="Times New Roman" w:cs="Times New Roman"/>
            <w:noProof/>
            <w:webHidden/>
          </w:rPr>
          <w:t>14</w:t>
        </w:r>
      </w:hyperlink>
    </w:p>
    <w:p w14:paraId="3C328773" w14:textId="48AC6012" w:rsidR="003E46F9" w:rsidRPr="006A3EB6" w:rsidRDefault="00DA01E6"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10" w:history="1">
        <w:r>
          <w:rPr>
            <w:rStyle w:val="Hyperlink"/>
            <w:rFonts w:ascii="Times New Roman" w:hAnsi="Times New Roman" w:cs="Times New Roman"/>
            <w:noProof/>
          </w:rPr>
          <w:t xml:space="preserve">ABSTRACT </w:t>
        </w:r>
        <w:r w:rsidR="003E46F9" w:rsidRPr="006A3EB6">
          <w:rPr>
            <w:rFonts w:ascii="Times New Roman" w:hAnsi="Times New Roman" w:cs="Times New Roman"/>
            <w:noProof/>
            <w:webHidden/>
          </w:rPr>
          <w:tab/>
        </w:r>
        <w:r>
          <w:rPr>
            <w:rFonts w:ascii="Times New Roman" w:hAnsi="Times New Roman" w:cs="Times New Roman"/>
            <w:noProof/>
            <w:webHidden/>
          </w:rPr>
          <w:t>15</w:t>
        </w:r>
      </w:hyperlink>
    </w:p>
    <w:p w14:paraId="7983112E" w14:textId="45661237" w:rsidR="003E46F9" w:rsidRDefault="00DA01E6" w:rsidP="00834837">
      <w:pPr>
        <w:pStyle w:val="TOC2"/>
        <w:tabs>
          <w:tab w:val="right" w:leader="dot" w:pos="8630"/>
        </w:tabs>
        <w:spacing w:line="360" w:lineRule="auto"/>
      </w:pPr>
      <w:r w:rsidRPr="00DA01E6">
        <w:rPr>
          <w:rFonts w:ascii="Times New Roman" w:hAnsi="Times New Roman" w:cs="Times New Roman"/>
        </w:rPr>
        <w:t>INTRODUCTION</w:t>
      </w:r>
      <w:hyperlink w:anchor="_Toc175638311" w:history="1">
        <w:r w:rsidR="003E46F9" w:rsidRPr="006A3EB6">
          <w:rPr>
            <w:rFonts w:ascii="Times New Roman" w:hAnsi="Times New Roman" w:cs="Times New Roman"/>
            <w:noProof/>
            <w:webHidden/>
          </w:rPr>
          <w:tab/>
        </w:r>
        <w:r>
          <w:rPr>
            <w:rFonts w:ascii="Times New Roman" w:hAnsi="Times New Roman" w:cs="Times New Roman"/>
            <w:noProof/>
            <w:webHidden/>
          </w:rPr>
          <w:t>15</w:t>
        </w:r>
      </w:hyperlink>
    </w:p>
    <w:p w14:paraId="0C91B9D6" w14:textId="17B083B7" w:rsidR="00452C71" w:rsidRPr="00433A31" w:rsidRDefault="00433A31" w:rsidP="00433A31">
      <w:pPr>
        <w:pStyle w:val="TOC3"/>
        <w:rPr>
          <w:rFonts w:eastAsiaTheme="minorEastAsia"/>
          <w:kern w:val="2"/>
          <w14:ligatures w14:val="standardContextual"/>
        </w:rPr>
      </w:pPr>
      <w:hyperlink w:anchor="_Toc175638313" w:history="1">
        <w:r>
          <w:rPr>
            <w:i w:val="0"/>
            <w:iCs w:val="0"/>
          </w:rPr>
          <w:t>Purpose of Study and Specific Aim</w:t>
        </w:r>
        <w:r w:rsidR="00452C71" w:rsidRPr="00433A31">
          <w:rPr>
            <w:webHidden/>
          </w:rPr>
          <w:tab/>
        </w:r>
        <w:r w:rsidR="006B536D">
          <w:rPr>
            <w:i w:val="0"/>
            <w:iCs w:val="0"/>
            <w:webHidden/>
          </w:rPr>
          <w:t>19</w:t>
        </w:r>
      </w:hyperlink>
    </w:p>
    <w:p w14:paraId="3436F9B6" w14:textId="1BB4B8B1" w:rsidR="003E46F9" w:rsidRPr="006A3EB6" w:rsidRDefault="00203FD8" w:rsidP="00834837">
      <w:pPr>
        <w:pStyle w:val="TOC2"/>
        <w:tabs>
          <w:tab w:val="right" w:leader="dot" w:pos="8630"/>
        </w:tabs>
        <w:spacing w:line="360" w:lineRule="auto"/>
        <w:ind w:left="0"/>
        <w:rPr>
          <w:rFonts w:ascii="Times New Roman" w:eastAsiaTheme="minorEastAsia" w:hAnsi="Times New Roman" w:cs="Times New Roman"/>
          <w:noProof/>
          <w:kern w:val="2"/>
          <w14:ligatures w14:val="standardContextual"/>
        </w:rPr>
      </w:pPr>
      <w:r>
        <w:t xml:space="preserve"> </w:t>
      </w:r>
      <w:hyperlink w:anchor="_Toc175638312" w:history="1">
        <w:r w:rsidR="00837774">
          <w:rPr>
            <w:rStyle w:val="Hyperlink"/>
            <w:rFonts w:ascii="Times New Roman" w:hAnsi="Times New Roman" w:cs="Times New Roman"/>
            <w:noProof/>
          </w:rPr>
          <w:t xml:space="preserve">MATERIALS AND METHODS </w:t>
        </w:r>
        <w:r w:rsidR="003E46F9" w:rsidRPr="006A3EB6">
          <w:rPr>
            <w:rFonts w:ascii="Times New Roman" w:hAnsi="Times New Roman" w:cs="Times New Roman"/>
            <w:noProof/>
            <w:webHidden/>
          </w:rPr>
          <w:tab/>
        </w:r>
        <w:r w:rsidR="00F2205A">
          <w:rPr>
            <w:rFonts w:ascii="Times New Roman" w:hAnsi="Times New Roman" w:cs="Times New Roman"/>
            <w:noProof/>
            <w:webHidden/>
          </w:rPr>
          <w:t>19</w:t>
        </w:r>
      </w:hyperlink>
    </w:p>
    <w:p w14:paraId="4A09C4EA" w14:textId="301AD1D4" w:rsidR="003E46F9" w:rsidRPr="00A61861" w:rsidRDefault="00AC78A3" w:rsidP="00433A31">
      <w:pPr>
        <w:pStyle w:val="TOC3"/>
        <w:rPr>
          <w:rFonts w:eastAsiaTheme="minorEastAsia"/>
          <w:kern w:val="2"/>
          <w14:ligatures w14:val="standardContextual"/>
        </w:rPr>
      </w:pPr>
      <w:r w:rsidRPr="00AC78A3">
        <w:t xml:space="preserve">Leptospira </w:t>
      </w:r>
      <w:r w:rsidR="00B7320D" w:rsidRPr="00A61861">
        <w:t xml:space="preserve"> </w:t>
      </w:r>
      <w:r w:rsidR="00B7320D" w:rsidRPr="00433A31">
        <w:rPr>
          <w:i w:val="0"/>
          <w:iCs w:val="0"/>
        </w:rPr>
        <w:t>Strain and Culture</w:t>
      </w:r>
      <w:hyperlink w:anchor="_Toc175638314" w:history="1">
        <w:r w:rsidR="003E46F9" w:rsidRPr="00A61861">
          <w:rPr>
            <w:webHidden/>
          </w:rPr>
          <w:tab/>
        </w:r>
        <w:r w:rsidR="006B536D">
          <w:rPr>
            <w:i w:val="0"/>
            <w:iCs w:val="0"/>
            <w:webHidden/>
          </w:rPr>
          <w:t>19</w:t>
        </w:r>
      </w:hyperlink>
    </w:p>
    <w:p w14:paraId="73D433AD" w14:textId="5D3149AA" w:rsidR="003E46F9" w:rsidRPr="00A61861" w:rsidRDefault="00433A31" w:rsidP="00433A31">
      <w:pPr>
        <w:pStyle w:val="TOC3"/>
      </w:pPr>
      <w:hyperlink w:anchor="_Toc175638315" w:history="1">
        <w:r>
          <w:rPr>
            <w:rStyle w:val="Hyperlink"/>
            <w:i w:val="0"/>
            <w:iCs w:val="0"/>
          </w:rPr>
          <w:t>O</w:t>
        </w:r>
        <w:r w:rsidR="002C407D" w:rsidRPr="00433A31">
          <w:rPr>
            <w:rStyle w:val="Hyperlink"/>
            <w:i w:val="0"/>
            <w:iCs w:val="0"/>
          </w:rPr>
          <w:t xml:space="preserve">ptimization of Incubation Period </w:t>
        </w:r>
        <w:r w:rsidR="003E46F9" w:rsidRPr="00A61861">
          <w:rPr>
            <w:webHidden/>
          </w:rPr>
          <w:tab/>
        </w:r>
        <w:r w:rsidR="006B536D">
          <w:rPr>
            <w:i w:val="0"/>
            <w:iCs w:val="0"/>
            <w:webHidden/>
          </w:rPr>
          <w:t>19</w:t>
        </w:r>
      </w:hyperlink>
    </w:p>
    <w:p w14:paraId="6498B8F5" w14:textId="15397730" w:rsidR="00DC3331" w:rsidRPr="00A61861" w:rsidRDefault="00433A31" w:rsidP="00433A31">
      <w:pPr>
        <w:pStyle w:val="TOC3"/>
        <w:rPr>
          <w:rFonts w:eastAsiaTheme="minorEastAsia"/>
          <w:kern w:val="2"/>
          <w14:ligatures w14:val="standardContextual"/>
        </w:rPr>
      </w:pPr>
      <w:r>
        <w:rPr>
          <w:i w:val="0"/>
          <w:iCs w:val="0"/>
        </w:rPr>
        <w:t>O</w:t>
      </w:r>
      <w:r w:rsidR="00E45A41" w:rsidRPr="00433A31">
        <w:rPr>
          <w:i w:val="0"/>
          <w:iCs w:val="0"/>
        </w:rPr>
        <w:t>ptimization of Bacterial Number</w:t>
      </w:r>
      <w:r w:rsidR="00E45A41" w:rsidRPr="00A61861">
        <w:t xml:space="preserve"> </w:t>
      </w:r>
      <w:hyperlink w:anchor="_Toc175638315" w:history="1">
        <w:r w:rsidR="00DC3331" w:rsidRPr="00A61861">
          <w:rPr>
            <w:webHidden/>
          </w:rPr>
          <w:tab/>
        </w:r>
        <w:r w:rsidR="006B536D">
          <w:rPr>
            <w:i w:val="0"/>
            <w:iCs w:val="0"/>
            <w:webHidden/>
          </w:rPr>
          <w:t>20</w:t>
        </w:r>
      </w:hyperlink>
    </w:p>
    <w:p w14:paraId="1D7414B1" w14:textId="4EF2E240" w:rsidR="0069486E" w:rsidRPr="00A61861" w:rsidRDefault="00433A31" w:rsidP="00433A31">
      <w:pPr>
        <w:pStyle w:val="TOC3"/>
      </w:pPr>
      <w:r>
        <w:rPr>
          <w:i w:val="0"/>
          <w:iCs w:val="0"/>
        </w:rPr>
        <w:t>O</w:t>
      </w:r>
      <w:r w:rsidR="00203FD8" w:rsidRPr="00433A31">
        <w:rPr>
          <w:i w:val="0"/>
          <w:iCs w:val="0"/>
        </w:rPr>
        <w:t>ptimization</w:t>
      </w:r>
      <w:r w:rsidR="00703C0C" w:rsidRPr="00433A31">
        <w:rPr>
          <w:i w:val="0"/>
          <w:iCs w:val="0"/>
        </w:rPr>
        <w:t xml:space="preserve"> of Anti-</w:t>
      </w:r>
      <w:r w:rsidR="00AC78A3" w:rsidRPr="006B536D">
        <w:t xml:space="preserve">Leptospira </w:t>
      </w:r>
      <w:r w:rsidR="00203FD8" w:rsidRPr="00433A31">
        <w:rPr>
          <w:i w:val="0"/>
          <w:iCs w:val="0"/>
        </w:rPr>
        <w:t>Antiserum</w:t>
      </w:r>
      <w:r w:rsidR="00703C0C" w:rsidRPr="00433A31">
        <w:rPr>
          <w:i w:val="0"/>
          <w:iCs w:val="0"/>
        </w:rPr>
        <w:t xml:space="preserve"> Dilution</w:t>
      </w:r>
      <w:hyperlink w:anchor="_Toc175638315" w:history="1">
        <w:r w:rsidR="00DC3331" w:rsidRPr="00A61861">
          <w:rPr>
            <w:webHidden/>
          </w:rPr>
          <w:tab/>
        </w:r>
        <w:r w:rsidR="006B536D">
          <w:rPr>
            <w:i w:val="0"/>
            <w:iCs w:val="0"/>
            <w:webHidden/>
          </w:rPr>
          <w:t>21</w:t>
        </w:r>
      </w:hyperlink>
    </w:p>
    <w:p w14:paraId="131B6811" w14:textId="0238DA5F" w:rsidR="0069486E" w:rsidRPr="00A61861" w:rsidRDefault="00433A31" w:rsidP="00433A31">
      <w:pPr>
        <w:pStyle w:val="TOC3"/>
        <w:rPr>
          <w:rFonts w:eastAsiaTheme="minorEastAsia"/>
          <w:kern w:val="2"/>
          <w14:ligatures w14:val="standardContextual"/>
        </w:rPr>
      </w:pPr>
      <w:hyperlink w:anchor="_Toc175638322" w:history="1">
        <w:r>
          <w:rPr>
            <w:rStyle w:val="Hyperlink"/>
            <w:i w:val="0"/>
            <w:iCs w:val="0"/>
          </w:rPr>
          <w:t>A</w:t>
        </w:r>
        <w:r w:rsidR="0069486E" w:rsidRPr="00433A31">
          <w:rPr>
            <w:rStyle w:val="Hyperlink"/>
            <w:i w:val="0"/>
            <w:iCs w:val="0"/>
          </w:rPr>
          <w:t xml:space="preserve">ssessing </w:t>
        </w:r>
        <w:r w:rsidR="006B536D">
          <w:rPr>
            <w:rStyle w:val="Hyperlink"/>
            <w:i w:val="0"/>
            <w:iCs w:val="0"/>
          </w:rPr>
          <w:t>the</w:t>
        </w:r>
        <w:r w:rsidR="0069486E" w:rsidRPr="00433A31">
          <w:rPr>
            <w:rStyle w:val="Hyperlink"/>
            <w:i w:val="0"/>
            <w:iCs w:val="0"/>
          </w:rPr>
          <w:t xml:space="preserve"> Reproducibility of </w:t>
        </w:r>
        <w:r w:rsidR="006B536D">
          <w:rPr>
            <w:rStyle w:val="Hyperlink"/>
            <w:i w:val="0"/>
            <w:iCs w:val="0"/>
          </w:rPr>
          <w:t>the</w:t>
        </w:r>
        <w:r w:rsidR="0069486E" w:rsidRPr="00433A31">
          <w:rPr>
            <w:rStyle w:val="Hyperlink"/>
            <w:i w:val="0"/>
            <w:iCs w:val="0"/>
          </w:rPr>
          <w:t xml:space="preserve"> Experiment</w:t>
        </w:r>
        <w:r w:rsidR="0069486E" w:rsidRPr="00A61861">
          <w:rPr>
            <w:webHidden/>
          </w:rPr>
          <w:tab/>
        </w:r>
        <w:r w:rsidR="006B536D">
          <w:rPr>
            <w:i w:val="0"/>
            <w:iCs w:val="0"/>
            <w:webHidden/>
          </w:rPr>
          <w:t>21</w:t>
        </w:r>
      </w:hyperlink>
    </w:p>
    <w:p w14:paraId="0F57C61D" w14:textId="150DB518" w:rsidR="00203FD8" w:rsidRPr="005D2D3B" w:rsidRDefault="00AD4789" w:rsidP="00834837">
      <w:pPr>
        <w:pStyle w:val="TOC2"/>
        <w:tabs>
          <w:tab w:val="right" w:leader="dot" w:pos="8630"/>
        </w:tabs>
        <w:spacing w:line="360" w:lineRule="auto"/>
      </w:pPr>
      <w:hyperlink w:anchor="_Toc175638319" w:history="1">
        <w:r w:rsidRPr="005D2D3B">
          <w:rPr>
            <w:rStyle w:val="Hyperlink"/>
            <w:rFonts w:ascii="Times New Roman" w:hAnsi="Times New Roman" w:cs="Times New Roman"/>
            <w:noProof/>
          </w:rPr>
          <w:t xml:space="preserve">RESULTS </w:t>
        </w:r>
        <w:r w:rsidR="00203FD8" w:rsidRPr="005D2D3B">
          <w:rPr>
            <w:rFonts w:ascii="Times New Roman" w:hAnsi="Times New Roman" w:cs="Times New Roman"/>
            <w:noProof/>
            <w:webHidden/>
          </w:rPr>
          <w:tab/>
        </w:r>
        <w:r w:rsidR="006B536D">
          <w:rPr>
            <w:rFonts w:ascii="Times New Roman" w:hAnsi="Times New Roman" w:cs="Times New Roman"/>
            <w:noProof/>
            <w:webHidden/>
          </w:rPr>
          <w:t>22</w:t>
        </w:r>
      </w:hyperlink>
    </w:p>
    <w:p w14:paraId="2CF46A4A" w14:textId="7FB0280E" w:rsidR="0069486E" w:rsidRPr="005D2D3B" w:rsidRDefault="000F0D26" w:rsidP="00433A31">
      <w:pPr>
        <w:pStyle w:val="TOC3"/>
        <w:rPr>
          <w:rFonts w:eastAsiaTheme="minorEastAsia"/>
          <w:kern w:val="2"/>
          <w14:ligatures w14:val="standardContextual"/>
        </w:rPr>
      </w:pPr>
      <w:hyperlink w:anchor="_Toc175638321" w:history="1">
        <w:r>
          <w:rPr>
            <w:rStyle w:val="Hyperlink"/>
            <w:i w:val="0"/>
            <w:iCs w:val="0"/>
          </w:rPr>
          <w:t>B</w:t>
        </w:r>
        <w:r w:rsidR="00F20734" w:rsidRPr="000F0D26">
          <w:rPr>
            <w:rStyle w:val="Hyperlink"/>
            <w:i w:val="0"/>
            <w:iCs w:val="0"/>
          </w:rPr>
          <w:t>acterial Incubation Period</w:t>
        </w:r>
        <w:r w:rsidR="0069486E" w:rsidRPr="005D2D3B">
          <w:rPr>
            <w:webHidden/>
          </w:rPr>
          <w:tab/>
        </w:r>
        <w:r w:rsidR="006B536D">
          <w:rPr>
            <w:i w:val="0"/>
            <w:iCs w:val="0"/>
            <w:webHidden/>
          </w:rPr>
          <w:t>23</w:t>
        </w:r>
      </w:hyperlink>
    </w:p>
    <w:p w14:paraId="50E99FD0" w14:textId="12F47567" w:rsidR="0069486E" w:rsidRPr="005D2D3B" w:rsidRDefault="000F0D26" w:rsidP="00433A31">
      <w:pPr>
        <w:pStyle w:val="TOC3"/>
        <w:rPr>
          <w:rFonts w:eastAsiaTheme="minorEastAsia"/>
          <w:kern w:val="2"/>
          <w14:ligatures w14:val="standardContextual"/>
        </w:rPr>
      </w:pPr>
      <w:r>
        <w:rPr>
          <w:i w:val="0"/>
          <w:iCs w:val="0"/>
        </w:rPr>
        <w:t>O</w:t>
      </w:r>
      <w:r w:rsidR="007947F5" w:rsidRPr="000F0D26">
        <w:rPr>
          <w:i w:val="0"/>
          <w:iCs w:val="0"/>
        </w:rPr>
        <w:t>ptimization of Bacterial Number</w:t>
      </w:r>
      <w:r w:rsidR="007947F5" w:rsidRPr="005D2D3B">
        <w:t xml:space="preserve"> </w:t>
      </w:r>
      <w:hyperlink w:anchor="_Toc175638321" w:history="1">
        <w:r w:rsidR="0069486E" w:rsidRPr="005D2D3B">
          <w:rPr>
            <w:webHidden/>
          </w:rPr>
          <w:tab/>
        </w:r>
        <w:r w:rsidR="006B536D">
          <w:rPr>
            <w:i w:val="0"/>
            <w:iCs w:val="0"/>
            <w:webHidden/>
          </w:rPr>
          <w:t>25</w:t>
        </w:r>
      </w:hyperlink>
    </w:p>
    <w:p w14:paraId="5EC54AFF" w14:textId="1DDF9976" w:rsidR="001E3103" w:rsidRPr="005D2D3B" w:rsidRDefault="000F0D26" w:rsidP="00433A31">
      <w:pPr>
        <w:pStyle w:val="TOC3"/>
      </w:pPr>
      <w:hyperlink w:anchor="_Toc175638321" w:history="1">
        <w:r>
          <w:rPr>
            <w:rStyle w:val="Hyperlink"/>
            <w:i w:val="0"/>
            <w:iCs w:val="0"/>
          </w:rPr>
          <w:t>O</w:t>
        </w:r>
        <w:r w:rsidR="001E3103" w:rsidRPr="000F0D26">
          <w:rPr>
            <w:rStyle w:val="Hyperlink"/>
            <w:i w:val="0"/>
            <w:iCs w:val="0"/>
          </w:rPr>
          <w:t xml:space="preserve">ptimization of </w:t>
        </w:r>
        <w:r w:rsidR="00DC3D4E" w:rsidRPr="000F0D26">
          <w:rPr>
            <w:rStyle w:val="Hyperlink"/>
            <w:i w:val="0"/>
            <w:iCs w:val="0"/>
          </w:rPr>
          <w:t xml:space="preserve"> Anti-Serum Dilution</w:t>
        </w:r>
        <w:r w:rsidR="001E3103" w:rsidRPr="005D2D3B">
          <w:rPr>
            <w:webHidden/>
          </w:rPr>
          <w:tab/>
        </w:r>
        <w:r w:rsidR="006B536D">
          <w:rPr>
            <w:i w:val="0"/>
            <w:iCs w:val="0"/>
            <w:webHidden/>
          </w:rPr>
          <w:t>25</w:t>
        </w:r>
      </w:hyperlink>
    </w:p>
    <w:p w14:paraId="51943688" w14:textId="517DB369" w:rsidR="00033732" w:rsidRPr="005D2D3B" w:rsidRDefault="000F0D26" w:rsidP="00433A31">
      <w:pPr>
        <w:pStyle w:val="TOC3"/>
      </w:pPr>
      <w:hyperlink w:anchor="_Toc175638322" w:history="1">
        <w:r>
          <w:rPr>
            <w:rStyle w:val="Hyperlink"/>
            <w:i w:val="0"/>
            <w:iCs w:val="0"/>
          </w:rPr>
          <w:t>Assess</w:t>
        </w:r>
        <w:r w:rsidR="006B536D">
          <w:rPr>
            <w:rStyle w:val="Hyperlink"/>
            <w:i w:val="0"/>
            <w:iCs w:val="0"/>
          </w:rPr>
          <w:t>ment of the</w:t>
        </w:r>
        <w:r>
          <w:rPr>
            <w:rStyle w:val="Hyperlink"/>
            <w:i w:val="0"/>
            <w:iCs w:val="0"/>
          </w:rPr>
          <w:t xml:space="preserve"> Reproducibility of </w:t>
        </w:r>
        <w:r w:rsidR="006B536D">
          <w:rPr>
            <w:rStyle w:val="Hyperlink"/>
            <w:i w:val="0"/>
            <w:iCs w:val="0"/>
          </w:rPr>
          <w:t>t</w:t>
        </w:r>
        <w:r>
          <w:rPr>
            <w:rStyle w:val="Hyperlink"/>
            <w:i w:val="0"/>
            <w:iCs w:val="0"/>
          </w:rPr>
          <w:t>he</w:t>
        </w:r>
        <w:r w:rsidR="006B536D">
          <w:rPr>
            <w:rStyle w:val="Hyperlink"/>
            <w:i w:val="0"/>
            <w:iCs w:val="0"/>
          </w:rPr>
          <w:t xml:space="preserve"> Assay</w:t>
        </w:r>
        <w:r>
          <w:rPr>
            <w:rStyle w:val="Hyperlink"/>
            <w:i w:val="0"/>
            <w:iCs w:val="0"/>
          </w:rPr>
          <w:tab/>
          <w:t>2</w:t>
        </w:r>
        <w:r w:rsidR="006B536D">
          <w:rPr>
            <w:rStyle w:val="Hyperlink"/>
            <w:i w:val="0"/>
            <w:iCs w:val="0"/>
          </w:rPr>
          <w:t>6</w:t>
        </w:r>
      </w:hyperlink>
    </w:p>
    <w:p w14:paraId="2262AD1C" w14:textId="1B7B4B5D" w:rsidR="00497E0A" w:rsidRDefault="00962D76" w:rsidP="00834837">
      <w:pPr>
        <w:pStyle w:val="TOC2"/>
        <w:tabs>
          <w:tab w:val="right" w:leader="dot" w:pos="8630"/>
        </w:tabs>
        <w:spacing w:line="360" w:lineRule="auto"/>
      </w:pPr>
      <w:r w:rsidRPr="00962D76">
        <w:rPr>
          <w:rFonts w:ascii="Times New Roman" w:hAnsi="Times New Roman" w:cs="Times New Roman"/>
        </w:rPr>
        <w:t xml:space="preserve">DISCUSSION </w:t>
      </w:r>
      <w:hyperlink w:anchor="_Toc175638319" w:history="1">
        <w:r w:rsidR="00497E0A" w:rsidRPr="006A3EB6">
          <w:rPr>
            <w:rFonts w:ascii="Times New Roman" w:hAnsi="Times New Roman" w:cs="Times New Roman"/>
            <w:noProof/>
            <w:webHidden/>
          </w:rPr>
          <w:tab/>
        </w:r>
        <w:r w:rsidR="006B536D">
          <w:rPr>
            <w:rFonts w:ascii="Times New Roman" w:hAnsi="Times New Roman" w:cs="Times New Roman"/>
            <w:noProof/>
            <w:webHidden/>
          </w:rPr>
          <w:t>28</w:t>
        </w:r>
      </w:hyperlink>
    </w:p>
    <w:p w14:paraId="569AEA08" w14:textId="3EAD6FB0" w:rsidR="00834837" w:rsidRPr="006A3EB6" w:rsidRDefault="00834837"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r>
        <w:rPr>
          <w:rFonts w:ascii="Times New Roman" w:hAnsi="Times New Roman" w:cs="Times New Roman"/>
        </w:rPr>
        <w:lastRenderedPageBreak/>
        <w:t>REFERENCES</w:t>
      </w:r>
      <w:hyperlink w:anchor="_Toc175638319" w:history="1">
        <w:r w:rsidRPr="006A3EB6">
          <w:rPr>
            <w:rFonts w:ascii="Times New Roman" w:hAnsi="Times New Roman" w:cs="Times New Roman"/>
            <w:noProof/>
            <w:webHidden/>
          </w:rPr>
          <w:tab/>
        </w:r>
        <w:r w:rsidR="006B536D">
          <w:rPr>
            <w:rFonts w:ascii="Times New Roman" w:hAnsi="Times New Roman" w:cs="Times New Roman"/>
            <w:noProof/>
            <w:webHidden/>
          </w:rPr>
          <w:t>31</w:t>
        </w:r>
      </w:hyperlink>
    </w:p>
    <w:p w14:paraId="7F257634" w14:textId="086D1AF1" w:rsidR="003E46F9" w:rsidRPr="006A3EB6" w:rsidRDefault="003E46F9" w:rsidP="00834837">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18" w:history="1">
        <w:r w:rsidRPr="006A3EB6">
          <w:rPr>
            <w:rStyle w:val="Hyperlink"/>
            <w:rFonts w:ascii="Times New Roman" w:hAnsi="Times New Roman" w:cs="Times New Roman"/>
            <w:noProof/>
          </w:rPr>
          <w:t xml:space="preserve">CHAPTER </w:t>
        </w:r>
        <w:r w:rsidR="006862FB">
          <w:rPr>
            <w:rStyle w:val="Hyperlink"/>
            <w:rFonts w:ascii="Times New Roman" w:hAnsi="Times New Roman" w:cs="Times New Roman"/>
            <w:noProof/>
          </w:rPr>
          <w:t>3</w:t>
        </w:r>
        <w:r w:rsidRPr="006A3EB6">
          <w:rPr>
            <w:rStyle w:val="Hyperlink"/>
            <w:rFonts w:ascii="Times New Roman" w:hAnsi="Times New Roman" w:cs="Times New Roman"/>
            <w:noProof/>
          </w:rPr>
          <w:t xml:space="preserve"> </w:t>
        </w:r>
        <w:r w:rsidR="006862FB">
          <w:rPr>
            <w:rStyle w:val="Hyperlink"/>
            <w:rFonts w:ascii="Times New Roman" w:hAnsi="Times New Roman" w:cs="Times New Roman"/>
            <w:noProof/>
          </w:rPr>
          <w:t xml:space="preserve">TO DEFINE THE PARAMETERS FOR THE DETECTION OF INTRACELLULAR </w:t>
        </w:r>
        <w:r w:rsidR="00AC78A3" w:rsidRPr="00AC78A3">
          <w:rPr>
            <w:rStyle w:val="Hyperlink"/>
            <w:rFonts w:ascii="Times New Roman" w:hAnsi="Times New Roman" w:cs="Times New Roman"/>
            <w:i/>
            <w:iCs/>
            <w:noProof/>
          </w:rPr>
          <w:t xml:space="preserve">LEPTOSPIRA </w:t>
        </w:r>
        <w:r w:rsidR="006862FB" w:rsidRPr="00430550">
          <w:rPr>
            <w:rStyle w:val="Hyperlink"/>
            <w:rFonts w:ascii="Times New Roman" w:hAnsi="Times New Roman" w:cs="Times New Roman"/>
            <w:i/>
            <w:iCs/>
            <w:noProof/>
          </w:rPr>
          <w:t xml:space="preserve"> </w:t>
        </w:r>
        <w:r w:rsidRPr="006A3EB6">
          <w:rPr>
            <w:rFonts w:ascii="Times New Roman" w:hAnsi="Times New Roman" w:cs="Times New Roman"/>
            <w:noProof/>
            <w:webHidden/>
          </w:rPr>
          <w:tab/>
        </w:r>
      </w:hyperlink>
      <w:r w:rsidR="006B536D">
        <w:rPr>
          <w:rFonts w:ascii="Times New Roman" w:hAnsi="Times New Roman" w:cs="Times New Roman"/>
        </w:rPr>
        <w:t>34</w:t>
      </w:r>
    </w:p>
    <w:p w14:paraId="5B34AD70" w14:textId="4AFA6488" w:rsidR="003E46F9" w:rsidRPr="006A3EB6" w:rsidRDefault="003E46F9"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19" w:history="1">
        <w:r w:rsidRPr="006A3EB6">
          <w:rPr>
            <w:rStyle w:val="Hyperlink"/>
            <w:rFonts w:ascii="Times New Roman" w:hAnsi="Times New Roman" w:cs="Times New Roman"/>
            <w:noProof/>
          </w:rPr>
          <w:t>A</w:t>
        </w:r>
        <w:r w:rsidR="002F2446">
          <w:rPr>
            <w:rStyle w:val="Hyperlink"/>
            <w:rFonts w:ascii="Times New Roman" w:hAnsi="Times New Roman" w:cs="Times New Roman"/>
            <w:noProof/>
          </w:rPr>
          <w:t>BSTRACT</w:t>
        </w:r>
        <w:r w:rsidRPr="006A3EB6">
          <w:rPr>
            <w:rFonts w:ascii="Times New Roman" w:hAnsi="Times New Roman" w:cs="Times New Roman"/>
            <w:noProof/>
            <w:webHidden/>
          </w:rPr>
          <w:tab/>
        </w:r>
        <w:r w:rsidR="006B536D">
          <w:rPr>
            <w:rFonts w:ascii="Times New Roman" w:hAnsi="Times New Roman" w:cs="Times New Roman"/>
            <w:noProof/>
            <w:webHidden/>
          </w:rPr>
          <w:t>35</w:t>
        </w:r>
      </w:hyperlink>
    </w:p>
    <w:p w14:paraId="0EEE87F8" w14:textId="6C74AC6B" w:rsidR="003E46F9" w:rsidRPr="006A3EB6" w:rsidRDefault="003E46F9"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20" w:history="1">
        <w:r w:rsidRPr="006A3EB6">
          <w:rPr>
            <w:rStyle w:val="Hyperlink"/>
            <w:rFonts w:ascii="Times New Roman" w:hAnsi="Times New Roman" w:cs="Times New Roman"/>
            <w:noProof/>
          </w:rPr>
          <w:t>I</w:t>
        </w:r>
        <w:r w:rsidR="002F2446">
          <w:rPr>
            <w:rStyle w:val="Hyperlink"/>
            <w:rFonts w:ascii="Times New Roman" w:hAnsi="Times New Roman" w:cs="Times New Roman"/>
            <w:noProof/>
          </w:rPr>
          <w:t>NTRODUCTION</w:t>
        </w:r>
        <w:r w:rsidRPr="006A3EB6">
          <w:rPr>
            <w:rFonts w:ascii="Times New Roman" w:hAnsi="Times New Roman" w:cs="Times New Roman"/>
            <w:noProof/>
            <w:webHidden/>
          </w:rPr>
          <w:tab/>
        </w:r>
        <w:r w:rsidR="006B536D">
          <w:rPr>
            <w:rFonts w:ascii="Times New Roman" w:hAnsi="Times New Roman" w:cs="Times New Roman"/>
            <w:noProof/>
            <w:webHidden/>
          </w:rPr>
          <w:t>35</w:t>
        </w:r>
      </w:hyperlink>
    </w:p>
    <w:p w14:paraId="6EA7DEB8" w14:textId="68ABF0D2" w:rsidR="003E46F9" w:rsidRPr="00BB39EC" w:rsidRDefault="00AC78A3" w:rsidP="00433A31">
      <w:pPr>
        <w:pStyle w:val="TOC3"/>
      </w:pPr>
      <w:r w:rsidRPr="00AC78A3">
        <w:t xml:space="preserve">Leptospira </w:t>
      </w:r>
      <w:r w:rsidR="002A0BBF" w:rsidRPr="00BB39EC">
        <w:t xml:space="preserve"> </w:t>
      </w:r>
      <w:r w:rsidR="002A0BBF" w:rsidRPr="000F0D26">
        <w:rPr>
          <w:i w:val="0"/>
          <w:iCs w:val="0"/>
        </w:rPr>
        <w:t>Interactions with Epithelial and Endothelial Cell Lines</w:t>
      </w:r>
      <w:hyperlink w:anchor="_Toc175638322" w:history="1">
        <w:r w:rsidR="003E46F9" w:rsidRPr="00BB39EC">
          <w:rPr>
            <w:webHidden/>
          </w:rPr>
          <w:tab/>
        </w:r>
        <w:r w:rsidR="006B536D">
          <w:rPr>
            <w:i w:val="0"/>
            <w:iCs w:val="0"/>
            <w:webHidden/>
          </w:rPr>
          <w:t>36</w:t>
        </w:r>
      </w:hyperlink>
    </w:p>
    <w:p w14:paraId="46F2A252" w14:textId="35362AA4" w:rsidR="00D62EFB" w:rsidRPr="00034095" w:rsidRDefault="00AC78A3" w:rsidP="00433A31">
      <w:pPr>
        <w:pStyle w:val="TOC3"/>
      </w:pPr>
      <w:hyperlink w:anchor="_Toc175638324" w:history="1">
        <w:r w:rsidRPr="00AC78A3">
          <w:t xml:space="preserve">Leptospira </w:t>
        </w:r>
        <w:r w:rsidR="005D2D3B" w:rsidRPr="00034095">
          <w:t xml:space="preserve"> </w:t>
        </w:r>
        <w:r w:rsidR="00BB39EC" w:rsidRPr="000F0D26">
          <w:rPr>
            <w:i w:val="0"/>
            <w:iCs w:val="0"/>
          </w:rPr>
          <w:t>Interactions with Immune Cell</w:t>
        </w:r>
        <w:r w:rsidR="00D62EFB" w:rsidRPr="00034095">
          <w:rPr>
            <w:webHidden/>
          </w:rPr>
          <w:tab/>
        </w:r>
        <w:r w:rsidR="006B536D">
          <w:rPr>
            <w:i w:val="0"/>
            <w:iCs w:val="0"/>
            <w:webHidden/>
          </w:rPr>
          <w:t>38</w:t>
        </w:r>
      </w:hyperlink>
    </w:p>
    <w:p w14:paraId="6C3BA33F" w14:textId="6923E0D0" w:rsidR="00D62EFB" w:rsidRPr="00C12131" w:rsidRDefault="00F417F7" w:rsidP="00433A31">
      <w:pPr>
        <w:pStyle w:val="TOC3"/>
        <w:rPr>
          <w:rFonts w:eastAsiaTheme="minorEastAsia"/>
          <w:kern w:val="2"/>
          <w14:ligatures w14:val="standardContextual"/>
        </w:rPr>
      </w:pPr>
      <w:r w:rsidRPr="000F0D26">
        <w:rPr>
          <w:i w:val="0"/>
          <w:iCs w:val="0"/>
        </w:rPr>
        <w:t>Purpose of The Study and Specific Aim</w:t>
      </w:r>
      <w:hyperlink w:anchor="_Toc175638324" w:history="1">
        <w:r w:rsidR="00035FBE" w:rsidRPr="006A3EB6">
          <w:rPr>
            <w:webHidden/>
          </w:rPr>
          <w:tab/>
        </w:r>
        <w:r w:rsidR="006B536D">
          <w:rPr>
            <w:i w:val="0"/>
            <w:iCs w:val="0"/>
            <w:webHidden/>
          </w:rPr>
          <w:t>41</w:t>
        </w:r>
      </w:hyperlink>
    </w:p>
    <w:p w14:paraId="39181EF9" w14:textId="6C77C27C" w:rsidR="003E46F9" w:rsidRPr="006A3EB6" w:rsidRDefault="00CE3819" w:rsidP="00834837">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23" w:history="1">
        <w:r>
          <w:rPr>
            <w:rStyle w:val="Hyperlink"/>
            <w:rFonts w:ascii="Times New Roman" w:hAnsi="Times New Roman" w:cs="Times New Roman"/>
            <w:noProof/>
          </w:rPr>
          <w:t xml:space="preserve">MATERIALS AND METHODS </w:t>
        </w:r>
        <w:r w:rsidR="003E46F9" w:rsidRPr="006A3EB6">
          <w:rPr>
            <w:rFonts w:ascii="Times New Roman" w:hAnsi="Times New Roman" w:cs="Times New Roman"/>
            <w:noProof/>
            <w:webHidden/>
          </w:rPr>
          <w:tab/>
        </w:r>
        <w:r w:rsidR="006B536D">
          <w:rPr>
            <w:rFonts w:ascii="Times New Roman" w:hAnsi="Times New Roman" w:cs="Times New Roman"/>
            <w:noProof/>
            <w:webHidden/>
          </w:rPr>
          <w:t>42</w:t>
        </w:r>
      </w:hyperlink>
    </w:p>
    <w:p w14:paraId="6D69001C" w14:textId="4AE0B89E" w:rsidR="003E46F9" w:rsidRPr="00C12131" w:rsidRDefault="00AC78A3" w:rsidP="00433A31">
      <w:pPr>
        <w:pStyle w:val="TOC3"/>
        <w:rPr>
          <w:rFonts w:eastAsiaTheme="minorEastAsia"/>
          <w:kern w:val="2"/>
          <w14:ligatures w14:val="standardContextual"/>
        </w:rPr>
      </w:pPr>
      <w:r w:rsidRPr="00AC78A3">
        <w:t xml:space="preserve">Leptospira </w:t>
      </w:r>
      <w:r w:rsidR="005D7B27" w:rsidRPr="000F0D26">
        <w:rPr>
          <w:i w:val="0"/>
          <w:iCs w:val="0"/>
        </w:rPr>
        <w:t xml:space="preserve"> Strain and Culture </w:t>
      </w:r>
      <w:hyperlink w:anchor="_Toc175638324" w:history="1">
        <w:r w:rsidR="003E46F9" w:rsidRPr="00C12131">
          <w:rPr>
            <w:webHidden/>
          </w:rPr>
          <w:tab/>
        </w:r>
        <w:r w:rsidR="006B536D">
          <w:rPr>
            <w:i w:val="0"/>
            <w:iCs w:val="0"/>
            <w:webHidden/>
          </w:rPr>
          <w:t>42</w:t>
        </w:r>
      </w:hyperlink>
    </w:p>
    <w:p w14:paraId="70362137" w14:textId="259D78A7" w:rsidR="003E46F9" w:rsidRPr="00C12131" w:rsidRDefault="000F0D26" w:rsidP="00433A31">
      <w:pPr>
        <w:pStyle w:val="TOC3"/>
      </w:pPr>
      <w:hyperlink w:anchor="_Toc175638325" w:history="1">
        <w:r>
          <w:rPr>
            <w:rStyle w:val="Hyperlink"/>
            <w:i w:val="0"/>
            <w:iCs w:val="0"/>
          </w:rPr>
          <w:t>C</w:t>
        </w:r>
        <w:r w:rsidR="00476B34" w:rsidRPr="000F0D26">
          <w:rPr>
            <w:rStyle w:val="Hyperlink"/>
            <w:i w:val="0"/>
            <w:iCs w:val="0"/>
          </w:rPr>
          <w:t xml:space="preserve">ell Line and Culture </w:t>
        </w:r>
        <w:r w:rsidR="003E46F9" w:rsidRPr="00C12131">
          <w:rPr>
            <w:webHidden/>
          </w:rPr>
          <w:tab/>
        </w:r>
        <w:r w:rsidR="006B536D">
          <w:rPr>
            <w:i w:val="0"/>
            <w:iCs w:val="0"/>
            <w:webHidden/>
          </w:rPr>
          <w:t>42</w:t>
        </w:r>
      </w:hyperlink>
    </w:p>
    <w:p w14:paraId="1CEEC621" w14:textId="39ACD98D" w:rsidR="00FE7A30" w:rsidRPr="00C12131" w:rsidRDefault="00E7447F" w:rsidP="00433A31">
      <w:pPr>
        <w:pStyle w:val="TOC3"/>
        <w:rPr>
          <w:rFonts w:eastAsiaTheme="minorEastAsia"/>
          <w:kern w:val="2"/>
          <w14:ligatures w14:val="standardContextual"/>
        </w:rPr>
      </w:pPr>
      <w:r w:rsidRPr="000F0D26">
        <w:rPr>
          <w:i w:val="0"/>
          <w:iCs w:val="0"/>
        </w:rPr>
        <w:t>Detection of Intracellular LIM Using FITC-Conjugated Anti-</w:t>
      </w:r>
      <w:r w:rsidR="00AC78A3" w:rsidRPr="006B536D">
        <w:t xml:space="preserve">Leptospira </w:t>
      </w:r>
      <w:r w:rsidRPr="000F0D26">
        <w:rPr>
          <w:i w:val="0"/>
          <w:iCs w:val="0"/>
        </w:rPr>
        <w:t>Polyclonal Antibod</w:t>
      </w:r>
      <w:r w:rsidRPr="000F0D26">
        <w:rPr>
          <w:b/>
          <w:bCs/>
          <w:i w:val="0"/>
          <w:iCs w:val="0"/>
        </w:rPr>
        <w:t>y</w:t>
      </w:r>
      <w:hyperlink w:anchor="_Toc175638324" w:history="1">
        <w:r w:rsidR="00FE7A30" w:rsidRPr="00C12131">
          <w:rPr>
            <w:webHidden/>
          </w:rPr>
          <w:tab/>
        </w:r>
        <w:r w:rsidR="006B536D">
          <w:rPr>
            <w:i w:val="0"/>
            <w:iCs w:val="0"/>
            <w:webHidden/>
          </w:rPr>
          <w:t>43</w:t>
        </w:r>
      </w:hyperlink>
    </w:p>
    <w:p w14:paraId="0F339C29" w14:textId="7BE8D263" w:rsidR="00FE7A30" w:rsidRPr="00C12131" w:rsidRDefault="000F0D26" w:rsidP="00433A31">
      <w:pPr>
        <w:pStyle w:val="TOC3"/>
        <w:rPr>
          <w:rFonts w:eastAsiaTheme="minorEastAsia"/>
          <w:kern w:val="2"/>
          <w14:ligatures w14:val="standardContextual"/>
        </w:rPr>
      </w:pPr>
      <w:hyperlink w:anchor="_Toc175638324" w:history="1">
        <w:r>
          <w:rPr>
            <w:rStyle w:val="Hyperlink"/>
            <w:i w:val="0"/>
            <w:iCs w:val="0"/>
          </w:rPr>
          <w:t>E</w:t>
        </w:r>
        <w:r w:rsidR="00227C7F" w:rsidRPr="000F0D26">
          <w:rPr>
            <w:rStyle w:val="Hyperlink"/>
            <w:i w:val="0"/>
            <w:iCs w:val="0"/>
          </w:rPr>
          <w:t>valuation of CFSE Labeling Efficacy and LIM Motility</w:t>
        </w:r>
        <w:r w:rsidR="00FE7A30" w:rsidRPr="00C12131">
          <w:rPr>
            <w:webHidden/>
          </w:rPr>
          <w:tab/>
        </w:r>
        <w:r w:rsidR="006B536D">
          <w:rPr>
            <w:i w:val="0"/>
            <w:iCs w:val="0"/>
            <w:webHidden/>
          </w:rPr>
          <w:t>43</w:t>
        </w:r>
      </w:hyperlink>
    </w:p>
    <w:p w14:paraId="49FA7EE6" w14:textId="071279D8" w:rsidR="00FE7A30" w:rsidRPr="00C12131" w:rsidRDefault="000F0D26" w:rsidP="00433A31">
      <w:pPr>
        <w:pStyle w:val="TOC3"/>
        <w:rPr>
          <w:rFonts w:eastAsiaTheme="minorEastAsia"/>
          <w:kern w:val="2"/>
          <w14:ligatures w14:val="standardContextual"/>
        </w:rPr>
      </w:pPr>
      <w:hyperlink w:anchor="_Toc175638324" w:history="1">
        <w:r>
          <w:rPr>
            <w:rStyle w:val="Hyperlink"/>
            <w:i w:val="0"/>
            <w:iCs w:val="0"/>
          </w:rPr>
          <w:t>E</w:t>
        </w:r>
        <w:r w:rsidR="001C2D3F" w:rsidRPr="000F0D26">
          <w:rPr>
            <w:rStyle w:val="Hyperlink"/>
            <w:i w:val="0"/>
            <w:iCs w:val="0"/>
          </w:rPr>
          <w:t xml:space="preserve">valuation of Lysotracker DND-99, DAPI Staining, and CFSE Labeling for THP-1 Cells </w:t>
        </w:r>
        <w:r w:rsidR="001C2D3F" w:rsidRPr="00C12131">
          <w:rPr>
            <w:rStyle w:val="Hyperlink"/>
          </w:rPr>
          <w:tab/>
        </w:r>
        <w:r w:rsidR="006B536D">
          <w:rPr>
            <w:rStyle w:val="Hyperlink"/>
            <w:i w:val="0"/>
            <w:iCs w:val="0"/>
          </w:rPr>
          <w:t>44</w:t>
        </w:r>
      </w:hyperlink>
    </w:p>
    <w:p w14:paraId="29E32BA0" w14:textId="1BB7FECA" w:rsidR="00FE7A30" w:rsidRPr="00C12131" w:rsidRDefault="000F0D26" w:rsidP="00433A31">
      <w:pPr>
        <w:pStyle w:val="TOC3"/>
        <w:rPr>
          <w:rFonts w:eastAsiaTheme="minorEastAsia"/>
          <w:kern w:val="2"/>
          <w14:ligatures w14:val="standardContextual"/>
        </w:rPr>
      </w:pPr>
      <w:hyperlink w:anchor="_Toc175638324" w:history="1">
        <w:r>
          <w:rPr>
            <w:rStyle w:val="Hyperlink"/>
            <w:i w:val="0"/>
            <w:iCs w:val="0"/>
          </w:rPr>
          <w:t>D</w:t>
        </w:r>
        <w:r w:rsidR="001C2D3F" w:rsidRPr="000F0D26">
          <w:rPr>
            <w:rStyle w:val="Hyperlink"/>
            <w:i w:val="0"/>
            <w:iCs w:val="0"/>
          </w:rPr>
          <w:t xml:space="preserve">etection of Intracellular LIM using CFSE Labeling </w:t>
        </w:r>
        <w:r w:rsidR="00FE7A30" w:rsidRPr="00C12131">
          <w:rPr>
            <w:webHidden/>
          </w:rPr>
          <w:tab/>
        </w:r>
        <w:r w:rsidR="006B536D">
          <w:rPr>
            <w:i w:val="0"/>
            <w:iCs w:val="0"/>
            <w:webHidden/>
          </w:rPr>
          <w:t>45</w:t>
        </w:r>
      </w:hyperlink>
    </w:p>
    <w:p w14:paraId="0B0D6C73" w14:textId="0733010D" w:rsidR="00FE7A30" w:rsidRPr="00365158" w:rsidRDefault="004A2F0E" w:rsidP="00433A31">
      <w:pPr>
        <w:pStyle w:val="TOC3"/>
      </w:pPr>
      <w:r>
        <w:rPr>
          <w:i w:val="0"/>
          <w:iCs w:val="0"/>
        </w:rPr>
        <w:t>E</w:t>
      </w:r>
      <w:r w:rsidR="00A47514" w:rsidRPr="004A2F0E">
        <w:rPr>
          <w:i w:val="0"/>
          <w:iCs w:val="0"/>
        </w:rPr>
        <w:t xml:space="preserve">valuation of Gentamicin Effectiveness in Eliminating Extracellular LIM upon Treatment </w:t>
      </w:r>
      <w:hyperlink w:anchor="_Toc175638324" w:history="1">
        <w:r w:rsidR="00FE7A30" w:rsidRPr="00C12131">
          <w:rPr>
            <w:webHidden/>
          </w:rPr>
          <w:tab/>
        </w:r>
        <w:r w:rsidR="006B536D">
          <w:rPr>
            <w:i w:val="0"/>
            <w:iCs w:val="0"/>
            <w:webHidden/>
          </w:rPr>
          <w:t>46</w:t>
        </w:r>
      </w:hyperlink>
    </w:p>
    <w:p w14:paraId="7B92A93E" w14:textId="06E71662" w:rsidR="00A4017E" w:rsidRPr="00C12131" w:rsidRDefault="00A4017E" w:rsidP="00834837">
      <w:pPr>
        <w:pStyle w:val="TOC2"/>
        <w:tabs>
          <w:tab w:val="right" w:leader="dot" w:pos="8630"/>
        </w:tabs>
        <w:spacing w:line="360" w:lineRule="auto"/>
      </w:pPr>
      <w:hyperlink w:anchor="_Toc175638319" w:history="1">
        <w:r>
          <w:rPr>
            <w:rStyle w:val="Hyperlink"/>
            <w:rFonts w:ascii="Times New Roman" w:hAnsi="Times New Roman" w:cs="Times New Roman"/>
            <w:noProof/>
          </w:rPr>
          <w:t xml:space="preserve">RESULTS </w:t>
        </w:r>
        <w:r w:rsidRPr="006A3EB6">
          <w:rPr>
            <w:rFonts w:ascii="Times New Roman" w:hAnsi="Times New Roman" w:cs="Times New Roman"/>
            <w:noProof/>
            <w:webHidden/>
          </w:rPr>
          <w:tab/>
        </w:r>
        <w:r w:rsidR="006B536D">
          <w:rPr>
            <w:rFonts w:ascii="Times New Roman" w:hAnsi="Times New Roman" w:cs="Times New Roman"/>
            <w:noProof/>
            <w:webHidden/>
          </w:rPr>
          <w:t>47</w:t>
        </w:r>
      </w:hyperlink>
    </w:p>
    <w:p w14:paraId="1D062AA8" w14:textId="6853D9DF" w:rsidR="00FE7A30" w:rsidRPr="00C12131" w:rsidRDefault="00AC78A3" w:rsidP="00433A31">
      <w:pPr>
        <w:pStyle w:val="TOC3"/>
        <w:rPr>
          <w:rFonts w:eastAsiaTheme="minorEastAsia"/>
          <w:kern w:val="2"/>
          <w14:ligatures w14:val="standardContextual"/>
        </w:rPr>
      </w:pPr>
      <w:hyperlink w:anchor="_Toc175638324" w:history="1">
        <w:r w:rsidRPr="00AC78A3">
          <w:rPr>
            <w:rStyle w:val="Hyperlink"/>
          </w:rPr>
          <w:t xml:space="preserve">Leptospira </w:t>
        </w:r>
        <w:r w:rsidR="006E7E69" w:rsidRPr="004A2F0E">
          <w:rPr>
            <w:rStyle w:val="Hyperlink"/>
            <w:i w:val="0"/>
            <w:iCs w:val="0"/>
          </w:rPr>
          <w:t>-Host Interactions</w:t>
        </w:r>
        <w:r w:rsidR="00FE7A30" w:rsidRPr="00C12131">
          <w:rPr>
            <w:webHidden/>
          </w:rPr>
          <w:tab/>
        </w:r>
        <w:r w:rsidR="006B536D">
          <w:rPr>
            <w:i w:val="0"/>
            <w:iCs w:val="0"/>
            <w:webHidden/>
          </w:rPr>
          <w:t>47</w:t>
        </w:r>
      </w:hyperlink>
    </w:p>
    <w:p w14:paraId="109F2F53" w14:textId="2A0C6C8B" w:rsidR="00FE7A30" w:rsidRPr="00C12131" w:rsidRDefault="004A2F0E" w:rsidP="00433A31">
      <w:pPr>
        <w:pStyle w:val="TOC3"/>
        <w:rPr>
          <w:rFonts w:eastAsiaTheme="minorEastAsia"/>
          <w:kern w:val="2"/>
          <w14:ligatures w14:val="standardContextual"/>
        </w:rPr>
      </w:pPr>
      <w:r>
        <w:rPr>
          <w:i w:val="0"/>
          <w:iCs w:val="0"/>
        </w:rPr>
        <w:t>D</w:t>
      </w:r>
      <w:r w:rsidR="006E7E69" w:rsidRPr="004A2F0E">
        <w:rPr>
          <w:i w:val="0"/>
          <w:iCs w:val="0"/>
        </w:rPr>
        <w:t>etection of Intracellular LIM Using FITC-Conjugated Anti-</w:t>
      </w:r>
      <w:r w:rsidR="00AC78A3" w:rsidRPr="00F94378">
        <w:t xml:space="preserve">Leptospira </w:t>
      </w:r>
      <w:r w:rsidR="006E7E69" w:rsidRPr="004A2F0E">
        <w:rPr>
          <w:i w:val="0"/>
          <w:iCs w:val="0"/>
        </w:rPr>
        <w:t>Polyclonal Antibod</w:t>
      </w:r>
      <w:r w:rsidR="006E7E69" w:rsidRPr="004A2F0E">
        <w:rPr>
          <w:b/>
          <w:bCs/>
          <w:i w:val="0"/>
          <w:iCs w:val="0"/>
        </w:rPr>
        <w:t>y</w:t>
      </w:r>
      <w:hyperlink w:anchor="_Toc175638324" w:history="1">
        <w:r w:rsidR="00FE7A30" w:rsidRPr="00C12131">
          <w:rPr>
            <w:webHidden/>
          </w:rPr>
          <w:tab/>
        </w:r>
        <w:r w:rsidR="00F94378">
          <w:rPr>
            <w:i w:val="0"/>
            <w:iCs w:val="0"/>
            <w:webHidden/>
          </w:rPr>
          <w:t>48</w:t>
        </w:r>
      </w:hyperlink>
    </w:p>
    <w:p w14:paraId="01BDFE0B" w14:textId="50848422" w:rsidR="00C12F51" w:rsidRPr="00C12131" w:rsidRDefault="004A2F0E" w:rsidP="00433A31">
      <w:pPr>
        <w:pStyle w:val="TOC3"/>
        <w:rPr>
          <w:rFonts w:eastAsiaTheme="minorEastAsia"/>
          <w:kern w:val="2"/>
          <w14:ligatures w14:val="standardContextual"/>
        </w:rPr>
      </w:pPr>
      <w:hyperlink w:anchor="_Toc175638324" w:history="1">
        <w:r>
          <w:rPr>
            <w:rStyle w:val="Hyperlink"/>
            <w:i w:val="0"/>
            <w:iCs w:val="0"/>
          </w:rPr>
          <w:t>A</w:t>
        </w:r>
        <w:r w:rsidR="00C12F51" w:rsidRPr="004A2F0E">
          <w:rPr>
            <w:rStyle w:val="Hyperlink"/>
            <w:i w:val="0"/>
            <w:iCs w:val="0"/>
          </w:rPr>
          <w:t>ssessment of CFSE</w:t>
        </w:r>
        <w:r w:rsidR="00F94378">
          <w:rPr>
            <w:rStyle w:val="Hyperlink"/>
            <w:i w:val="0"/>
            <w:iCs w:val="0"/>
          </w:rPr>
          <w:t xml:space="preserve"> Labeling and Bacterial Motility upon Treatment</w:t>
        </w:r>
        <w:r w:rsidR="00C12F51" w:rsidRPr="00C12131">
          <w:rPr>
            <w:webHidden/>
          </w:rPr>
          <w:tab/>
        </w:r>
        <w:r w:rsidR="00F94378">
          <w:rPr>
            <w:i w:val="0"/>
            <w:iCs w:val="0"/>
            <w:webHidden/>
          </w:rPr>
          <w:t>49</w:t>
        </w:r>
      </w:hyperlink>
    </w:p>
    <w:p w14:paraId="45E730C9" w14:textId="5CFF3016" w:rsidR="00FE7A30" w:rsidRPr="00C12131" w:rsidRDefault="004A2F0E" w:rsidP="00433A31">
      <w:pPr>
        <w:pStyle w:val="TOC3"/>
        <w:rPr>
          <w:rFonts w:eastAsiaTheme="minorEastAsia"/>
          <w:kern w:val="2"/>
          <w14:ligatures w14:val="standardContextual"/>
        </w:rPr>
      </w:pPr>
      <w:hyperlink w:anchor="_Toc175638324" w:history="1">
        <w:r>
          <w:rPr>
            <w:rStyle w:val="Hyperlink"/>
            <w:i w:val="0"/>
            <w:iCs w:val="0"/>
          </w:rPr>
          <w:t>E</w:t>
        </w:r>
        <w:r w:rsidR="00D547B3" w:rsidRPr="004A2F0E">
          <w:rPr>
            <w:rStyle w:val="Hyperlink"/>
            <w:i w:val="0"/>
            <w:iCs w:val="0"/>
          </w:rPr>
          <w:t>valuation of</w:t>
        </w:r>
        <w:r w:rsidR="00F94378">
          <w:rPr>
            <w:rStyle w:val="Hyperlink"/>
            <w:i w:val="0"/>
            <w:iCs w:val="0"/>
          </w:rPr>
          <w:t xml:space="preserve"> the treatment of THP-1 cells with Lysotracker DND, DAPI Staining and CFSE Labeling</w:t>
        </w:r>
        <w:r w:rsidR="00FE7A30" w:rsidRPr="00C12131">
          <w:rPr>
            <w:webHidden/>
          </w:rPr>
          <w:tab/>
        </w:r>
        <w:r w:rsidR="00F94378">
          <w:rPr>
            <w:i w:val="0"/>
            <w:iCs w:val="0"/>
            <w:webHidden/>
          </w:rPr>
          <w:t>49</w:t>
        </w:r>
      </w:hyperlink>
    </w:p>
    <w:p w14:paraId="024639A2" w14:textId="3ADFEBD3" w:rsidR="00CB3408" w:rsidRPr="00C12131" w:rsidRDefault="004A2F0E" w:rsidP="00433A31">
      <w:pPr>
        <w:pStyle w:val="TOC3"/>
        <w:rPr>
          <w:rFonts w:eastAsiaTheme="minorEastAsia"/>
          <w:kern w:val="2"/>
          <w14:ligatures w14:val="standardContextual"/>
        </w:rPr>
      </w:pPr>
      <w:hyperlink w:anchor="_Toc175638324" w:history="1">
        <w:r>
          <w:rPr>
            <w:i w:val="0"/>
            <w:iCs w:val="0"/>
          </w:rPr>
          <w:t>D</w:t>
        </w:r>
        <w:r w:rsidR="00CB3408" w:rsidRPr="004A2F0E">
          <w:rPr>
            <w:rStyle w:val="Hyperlink"/>
            <w:i w:val="0"/>
            <w:iCs w:val="0"/>
          </w:rPr>
          <w:t>etection of Intracellular LIM using CFSE</w:t>
        </w:r>
        <w:r w:rsidR="00F94378">
          <w:rPr>
            <w:rStyle w:val="Hyperlink"/>
            <w:i w:val="0"/>
            <w:iCs w:val="0"/>
          </w:rPr>
          <w:t>-Labeled LIM and Lysotracker DND stained THP-1 cells</w:t>
        </w:r>
        <w:r w:rsidR="00CB3408" w:rsidRPr="00C12131">
          <w:rPr>
            <w:webHidden/>
          </w:rPr>
          <w:tab/>
        </w:r>
        <w:r w:rsidR="005D7762" w:rsidRPr="00C12131">
          <w:rPr>
            <w:webHidden/>
          </w:rPr>
          <w:t>55</w:t>
        </w:r>
      </w:hyperlink>
    </w:p>
    <w:p w14:paraId="51475A3F" w14:textId="0BE22B2F" w:rsidR="00FE7A30" w:rsidRPr="00C12131" w:rsidRDefault="004A2F0E" w:rsidP="00433A31">
      <w:pPr>
        <w:pStyle w:val="TOC3"/>
      </w:pPr>
      <w:r>
        <w:rPr>
          <w:i w:val="0"/>
          <w:iCs w:val="0"/>
        </w:rPr>
        <w:lastRenderedPageBreak/>
        <w:t>E</w:t>
      </w:r>
      <w:r w:rsidR="006657CF" w:rsidRPr="004A2F0E">
        <w:rPr>
          <w:i w:val="0"/>
          <w:iCs w:val="0"/>
        </w:rPr>
        <w:t>valuation of Gentamicin Effectiveness in Eliminating Extracellular LIM upon Treatment</w:t>
      </w:r>
      <w:hyperlink w:anchor="_Toc175638324" w:history="1">
        <w:r w:rsidR="00FE7A30" w:rsidRPr="00C12131">
          <w:rPr>
            <w:webHidden/>
          </w:rPr>
          <w:tab/>
        </w:r>
        <w:r w:rsidR="00F94378">
          <w:rPr>
            <w:i w:val="0"/>
            <w:iCs w:val="0"/>
            <w:webHidden/>
          </w:rPr>
          <w:t>51</w:t>
        </w:r>
      </w:hyperlink>
    </w:p>
    <w:p w14:paraId="48A2031E" w14:textId="28E36650" w:rsidR="006657CF" w:rsidRDefault="0036096A" w:rsidP="00834837">
      <w:pPr>
        <w:pStyle w:val="TOC2"/>
        <w:tabs>
          <w:tab w:val="right" w:leader="dot" w:pos="8630"/>
        </w:tabs>
        <w:spacing w:line="360" w:lineRule="auto"/>
      </w:pPr>
      <w:hyperlink w:anchor="_Toc175638326" w:history="1">
        <w:r>
          <w:rPr>
            <w:rStyle w:val="Hyperlink"/>
            <w:rFonts w:ascii="Times New Roman" w:hAnsi="Times New Roman" w:cs="Times New Roman"/>
            <w:noProof/>
          </w:rPr>
          <w:t xml:space="preserve">DISCUSSION </w:t>
        </w:r>
        <w:r w:rsidR="006657CF" w:rsidRPr="006A3EB6">
          <w:rPr>
            <w:rFonts w:ascii="Times New Roman" w:hAnsi="Times New Roman" w:cs="Times New Roman"/>
            <w:noProof/>
            <w:webHidden/>
          </w:rPr>
          <w:tab/>
        </w:r>
        <w:r w:rsidR="00F94378">
          <w:rPr>
            <w:rFonts w:ascii="Times New Roman" w:hAnsi="Times New Roman" w:cs="Times New Roman"/>
            <w:noProof/>
            <w:webHidden/>
          </w:rPr>
          <w:t>53</w:t>
        </w:r>
      </w:hyperlink>
    </w:p>
    <w:p w14:paraId="1781B448" w14:textId="64ADDBC8" w:rsidR="00AD7DAD" w:rsidRDefault="00AD7DAD" w:rsidP="00834837">
      <w:pPr>
        <w:pStyle w:val="TOC2"/>
        <w:tabs>
          <w:tab w:val="right" w:leader="dot" w:pos="8630"/>
        </w:tabs>
        <w:spacing w:line="360" w:lineRule="auto"/>
      </w:pPr>
      <w:hyperlink w:anchor="_Toc175638327" w:history="1">
        <w:r w:rsidRPr="006A3EB6">
          <w:rPr>
            <w:rStyle w:val="Hyperlink"/>
            <w:rFonts w:ascii="Times New Roman" w:hAnsi="Times New Roman" w:cs="Times New Roman"/>
            <w:noProof/>
          </w:rPr>
          <w:t>REFERENCES</w:t>
        </w:r>
        <w:r w:rsidRPr="006A3EB6">
          <w:rPr>
            <w:rFonts w:ascii="Times New Roman" w:hAnsi="Times New Roman" w:cs="Times New Roman"/>
            <w:noProof/>
            <w:webHidden/>
          </w:rPr>
          <w:tab/>
        </w:r>
        <w:r w:rsidR="00F94378">
          <w:rPr>
            <w:rFonts w:ascii="Times New Roman" w:hAnsi="Times New Roman" w:cs="Times New Roman"/>
            <w:noProof/>
            <w:webHidden/>
          </w:rPr>
          <w:t>57</w:t>
        </w:r>
      </w:hyperlink>
    </w:p>
    <w:p w14:paraId="3CD573F9" w14:textId="58014C6E" w:rsidR="00A20B46" w:rsidRDefault="00A20B46" w:rsidP="00834837">
      <w:pPr>
        <w:pStyle w:val="TOC2"/>
        <w:tabs>
          <w:tab w:val="right" w:leader="dot" w:pos="8630"/>
        </w:tabs>
        <w:spacing w:line="360" w:lineRule="auto"/>
      </w:pPr>
      <w:hyperlink w:anchor="_Toc175638328" w:history="1">
        <w:r w:rsidRPr="006A3EB6">
          <w:rPr>
            <w:rStyle w:val="Hyperlink"/>
            <w:rFonts w:ascii="Times New Roman" w:hAnsi="Times New Roman" w:cs="Times New Roman"/>
            <w:noProof/>
          </w:rPr>
          <w:t>APPENDIX</w:t>
        </w:r>
        <w:r w:rsidR="003A10DB">
          <w:rPr>
            <w:rStyle w:val="Hyperlink"/>
            <w:rFonts w:ascii="Times New Roman" w:hAnsi="Times New Roman" w:cs="Times New Roman"/>
            <w:noProof/>
          </w:rPr>
          <w:t xml:space="preserve"> 1</w:t>
        </w:r>
        <w:r w:rsidRPr="006A3EB6">
          <w:rPr>
            <w:rFonts w:ascii="Times New Roman" w:hAnsi="Times New Roman" w:cs="Times New Roman"/>
            <w:noProof/>
            <w:webHidden/>
          </w:rPr>
          <w:tab/>
        </w:r>
        <w:r w:rsidR="00F94378">
          <w:rPr>
            <w:rFonts w:ascii="Times New Roman" w:hAnsi="Times New Roman" w:cs="Times New Roman"/>
            <w:noProof/>
            <w:webHidden/>
          </w:rPr>
          <w:t>61</w:t>
        </w:r>
      </w:hyperlink>
    </w:p>
    <w:p w14:paraId="750549EB" w14:textId="2AC6F8E0" w:rsidR="005F2A8C" w:rsidRDefault="005F2A8C" w:rsidP="00834837">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18" w:history="1">
        <w:r w:rsidRPr="006A3EB6">
          <w:rPr>
            <w:rStyle w:val="Hyperlink"/>
            <w:rFonts w:ascii="Times New Roman" w:hAnsi="Times New Roman" w:cs="Times New Roman"/>
            <w:noProof/>
          </w:rPr>
          <w:t xml:space="preserve">CHAPTER </w:t>
        </w:r>
        <w:r>
          <w:rPr>
            <w:rStyle w:val="Hyperlink"/>
            <w:rFonts w:ascii="Times New Roman" w:hAnsi="Times New Roman" w:cs="Times New Roman"/>
            <w:noProof/>
          </w:rPr>
          <w:t>4</w:t>
        </w:r>
        <w:r w:rsidRPr="006A3EB6">
          <w:rPr>
            <w:rStyle w:val="Hyperlink"/>
            <w:rFonts w:ascii="Times New Roman" w:hAnsi="Times New Roman" w:cs="Times New Roman"/>
            <w:noProof/>
          </w:rPr>
          <w:t xml:space="preserve"> </w:t>
        </w:r>
        <w:r>
          <w:rPr>
            <w:rStyle w:val="Hyperlink"/>
            <w:rFonts w:ascii="Times New Roman" w:hAnsi="Times New Roman" w:cs="Times New Roman"/>
            <w:noProof/>
          </w:rPr>
          <w:t>CONCLUSION AND</w:t>
        </w:r>
        <w:r w:rsidR="009B21F1">
          <w:rPr>
            <w:rStyle w:val="Hyperlink"/>
            <w:rFonts w:ascii="Times New Roman" w:hAnsi="Times New Roman" w:cs="Times New Roman"/>
            <w:noProof/>
          </w:rPr>
          <w:t xml:space="preserve"> FUTURE APPLICATIONS </w:t>
        </w:r>
        <w:r w:rsidRPr="006A3EB6">
          <w:rPr>
            <w:rFonts w:ascii="Times New Roman" w:hAnsi="Times New Roman" w:cs="Times New Roman"/>
            <w:noProof/>
            <w:webHidden/>
          </w:rPr>
          <w:tab/>
        </w:r>
      </w:hyperlink>
      <w:r w:rsidR="00F94378">
        <w:rPr>
          <w:rFonts w:ascii="Times New Roman" w:hAnsi="Times New Roman" w:cs="Times New Roman"/>
        </w:rPr>
        <w:t>62</w:t>
      </w:r>
    </w:p>
    <w:p w14:paraId="02E3CCE9" w14:textId="7264F63D" w:rsidR="00675F10" w:rsidRPr="006A3EB6" w:rsidRDefault="00675F10" w:rsidP="00834837">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75638331" w:history="1">
        <w:r w:rsidRPr="006A3EB6">
          <w:rPr>
            <w:rStyle w:val="Hyperlink"/>
            <w:rFonts w:ascii="Times New Roman" w:hAnsi="Times New Roman" w:cs="Times New Roman"/>
            <w:noProof/>
          </w:rPr>
          <w:t>VITA</w:t>
        </w:r>
        <w:r w:rsidRPr="006A3EB6">
          <w:rPr>
            <w:rFonts w:ascii="Times New Roman" w:hAnsi="Times New Roman" w:cs="Times New Roman"/>
            <w:noProof/>
            <w:webHidden/>
          </w:rPr>
          <w:tab/>
        </w:r>
        <w:r w:rsidR="00F94378">
          <w:rPr>
            <w:rFonts w:ascii="Times New Roman" w:hAnsi="Times New Roman" w:cs="Times New Roman"/>
            <w:noProof/>
            <w:webHidden/>
          </w:rPr>
          <w:t>65</w:t>
        </w:r>
      </w:hyperlink>
    </w:p>
    <w:p w14:paraId="140AF19D" w14:textId="77777777" w:rsidR="00675F10" w:rsidRPr="00675F10" w:rsidRDefault="00675F10" w:rsidP="00834837">
      <w:pPr>
        <w:spacing w:line="360" w:lineRule="auto"/>
        <w:rPr>
          <w:rFonts w:eastAsiaTheme="minorEastAsia"/>
        </w:rPr>
      </w:pPr>
    </w:p>
    <w:p w14:paraId="310235C4" w14:textId="77777777" w:rsidR="00A20B46" w:rsidRPr="00A20B46" w:rsidRDefault="00A20B46" w:rsidP="00834837">
      <w:pPr>
        <w:spacing w:line="360" w:lineRule="auto"/>
        <w:rPr>
          <w:rFonts w:eastAsiaTheme="minorEastAsia"/>
        </w:rPr>
      </w:pPr>
    </w:p>
    <w:p w14:paraId="59A7DACC" w14:textId="77777777" w:rsidR="00AD7DAD" w:rsidRPr="00AD7DAD" w:rsidRDefault="00AD7DAD" w:rsidP="00834837">
      <w:pPr>
        <w:spacing w:line="360" w:lineRule="auto"/>
        <w:rPr>
          <w:rFonts w:eastAsiaTheme="minorEastAsia"/>
        </w:rPr>
      </w:pPr>
    </w:p>
    <w:p w14:paraId="513DBDAA" w14:textId="77777777" w:rsidR="006657CF" w:rsidRPr="006657CF" w:rsidRDefault="006657CF" w:rsidP="00834837">
      <w:pPr>
        <w:spacing w:line="360" w:lineRule="auto"/>
        <w:rPr>
          <w:rFonts w:eastAsiaTheme="minorEastAsia"/>
        </w:rPr>
      </w:pPr>
    </w:p>
    <w:p w14:paraId="7178032E" w14:textId="77777777" w:rsidR="003E46F9" w:rsidRPr="00DF7C87" w:rsidRDefault="003E46F9" w:rsidP="00834837">
      <w:pPr>
        <w:spacing w:line="360" w:lineRule="auto"/>
        <w:rPr>
          <w:rFonts w:ascii="Times New Roman" w:hAnsi="Times New Roman" w:cs="Times New Roman"/>
        </w:rPr>
      </w:pPr>
      <w:r w:rsidRPr="006A3EB6">
        <w:rPr>
          <w:rFonts w:ascii="Times New Roman" w:hAnsi="Times New Roman" w:cs="Times New Roman"/>
          <w:b/>
          <w:bCs/>
          <w:noProof/>
        </w:rPr>
        <w:fldChar w:fldCharType="end"/>
      </w:r>
    </w:p>
    <w:p w14:paraId="241EDCF8" w14:textId="77777777" w:rsidR="003E46F9" w:rsidRPr="00DF7C87" w:rsidRDefault="003E46F9" w:rsidP="003E46F9">
      <w:pPr>
        <w:pStyle w:val="Title"/>
        <w:rPr>
          <w:rFonts w:ascii="Times New Roman" w:hAnsi="Times New Roman" w:cs="Times New Roman"/>
          <w:sz w:val="24"/>
        </w:rPr>
      </w:pPr>
      <w:r w:rsidRPr="00DF7C87">
        <w:rPr>
          <w:rFonts w:ascii="Times New Roman" w:hAnsi="Times New Roman" w:cs="Times New Roman"/>
          <w:sz w:val="24"/>
        </w:rPr>
        <w:br w:type="page"/>
      </w:r>
    </w:p>
    <w:p w14:paraId="4F0FE73E" w14:textId="77777777" w:rsidR="003E46F9" w:rsidRDefault="003E46F9" w:rsidP="004F52F0">
      <w:pPr>
        <w:pStyle w:val="Title"/>
        <w:spacing w:line="360" w:lineRule="auto"/>
        <w:rPr>
          <w:rFonts w:ascii="Times New Roman" w:hAnsi="Times New Roman" w:cs="Times New Roman"/>
          <w:szCs w:val="28"/>
        </w:rPr>
      </w:pPr>
      <w:r w:rsidRPr="00060A6A">
        <w:rPr>
          <w:rFonts w:ascii="Times New Roman" w:hAnsi="Times New Roman" w:cs="Times New Roman"/>
          <w:szCs w:val="28"/>
        </w:rPr>
        <w:lastRenderedPageBreak/>
        <w:t>LIST OF TABLES</w:t>
      </w:r>
    </w:p>
    <w:p w14:paraId="01E2907C" w14:textId="0ED39C28" w:rsidR="007246FF" w:rsidRPr="00AA77D7" w:rsidRDefault="007246FF"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DF7C87">
        <w:rPr>
          <w:rFonts w:ascii="Times New Roman" w:hAnsi="Times New Roman" w:cs="Times New Roman"/>
        </w:rPr>
        <w:fldChar w:fldCharType="begin"/>
      </w:r>
      <w:r w:rsidRPr="00DF7C87">
        <w:rPr>
          <w:rFonts w:ascii="Times New Roman" w:hAnsi="Times New Roman" w:cs="Times New Roman"/>
        </w:rPr>
        <w:instrText xml:space="preserve"> TOC \h \z \c "Table" </w:instrText>
      </w:r>
      <w:r w:rsidRPr="00DF7C87">
        <w:rPr>
          <w:rFonts w:ascii="Times New Roman" w:hAnsi="Times New Roman" w:cs="Times New Roman"/>
        </w:rPr>
        <w:fldChar w:fldCharType="separate"/>
      </w:r>
      <w:hyperlink w:anchor="_Toc175638360" w:history="1">
        <w:r w:rsidRPr="00AA77D7">
          <w:rPr>
            <w:rStyle w:val="Hyperlink"/>
            <w:rFonts w:ascii="Times New Roman" w:hAnsi="Times New Roman" w:cs="Times New Roman"/>
            <w:noProof/>
          </w:rPr>
          <w:t xml:space="preserve">Table 1. </w:t>
        </w:r>
        <w:r>
          <w:rPr>
            <w:rStyle w:val="Hyperlink"/>
            <w:rFonts w:ascii="Times New Roman" w:hAnsi="Times New Roman" w:cs="Times New Roman"/>
            <w:noProof/>
          </w:rPr>
          <w:t xml:space="preserve">Conversion of </w:t>
        </w:r>
        <w:r w:rsidR="00AC78A3" w:rsidRPr="00AC78A3">
          <w:rPr>
            <w:rStyle w:val="Hyperlink"/>
            <w:rFonts w:ascii="Times New Roman" w:hAnsi="Times New Roman" w:cs="Times New Roman"/>
            <w:i/>
            <w:iCs/>
            <w:noProof/>
          </w:rPr>
          <w:t xml:space="preserve">Leptospira </w:t>
        </w:r>
        <w:r>
          <w:rPr>
            <w:rStyle w:val="Hyperlink"/>
            <w:rFonts w:ascii="Times New Roman" w:hAnsi="Times New Roman" w:cs="Times New Roman"/>
            <w:noProof/>
          </w:rPr>
          <w:t xml:space="preserve"> per mL number to percentage count </w:t>
        </w:r>
        <w:r w:rsidRPr="00AA77D7">
          <w:rPr>
            <w:rFonts w:ascii="Times New Roman" w:hAnsi="Times New Roman" w:cs="Times New Roman"/>
            <w:noProof/>
            <w:webHidden/>
          </w:rPr>
          <w:tab/>
        </w:r>
        <w:r w:rsidR="00F94378">
          <w:rPr>
            <w:rFonts w:ascii="Times New Roman" w:hAnsi="Times New Roman" w:cs="Times New Roman"/>
            <w:noProof/>
            <w:webHidden/>
          </w:rPr>
          <w:t>22</w:t>
        </w:r>
      </w:hyperlink>
    </w:p>
    <w:p w14:paraId="725EC303" w14:textId="6BCD991F" w:rsidR="003E46F9" w:rsidRPr="00DF7C87" w:rsidRDefault="007246FF" w:rsidP="004F52F0">
      <w:pPr>
        <w:spacing w:line="360" w:lineRule="auto"/>
        <w:rPr>
          <w:rFonts w:ascii="Times New Roman" w:hAnsi="Times New Roman" w:cs="Times New Roman"/>
        </w:rPr>
      </w:pPr>
      <w:r w:rsidRPr="00DF7C87">
        <w:rPr>
          <w:rFonts w:ascii="Times New Roman" w:hAnsi="Times New Roman" w:cs="Times New Roman"/>
        </w:rPr>
        <w:fldChar w:fldCharType="end"/>
      </w:r>
    </w:p>
    <w:p w14:paraId="386C481F" w14:textId="77777777" w:rsidR="003E46F9" w:rsidRPr="00DF7C87" w:rsidRDefault="003E46F9" w:rsidP="003E46F9">
      <w:pPr>
        <w:rPr>
          <w:rFonts w:ascii="Times New Roman" w:hAnsi="Times New Roman" w:cs="Times New Roman"/>
        </w:rPr>
      </w:pPr>
    </w:p>
    <w:p w14:paraId="2D1794D2" w14:textId="77777777" w:rsidR="003E46F9" w:rsidRPr="00DF7C87" w:rsidRDefault="003E46F9" w:rsidP="003E46F9">
      <w:pPr>
        <w:rPr>
          <w:rFonts w:ascii="Times New Roman" w:hAnsi="Times New Roman" w:cs="Times New Roman"/>
        </w:rPr>
      </w:pPr>
    </w:p>
    <w:p w14:paraId="7CB501AB" w14:textId="77777777" w:rsidR="003E46F9" w:rsidRPr="00DF7C87" w:rsidRDefault="003E46F9" w:rsidP="003E46F9">
      <w:pPr>
        <w:rPr>
          <w:rFonts w:ascii="Times New Roman" w:hAnsi="Times New Roman" w:cs="Times New Roman"/>
        </w:rPr>
      </w:pPr>
    </w:p>
    <w:p w14:paraId="470E04F7" w14:textId="77777777" w:rsidR="003E46F9" w:rsidRPr="00DF7C87" w:rsidRDefault="003E46F9" w:rsidP="003E46F9">
      <w:pPr>
        <w:rPr>
          <w:rFonts w:ascii="Times New Roman" w:hAnsi="Times New Roman" w:cs="Times New Roman"/>
        </w:rPr>
      </w:pPr>
    </w:p>
    <w:p w14:paraId="7FE15DB4" w14:textId="77777777" w:rsidR="003E46F9" w:rsidRPr="00DF7C87" w:rsidRDefault="003E46F9" w:rsidP="003E46F9">
      <w:pPr>
        <w:rPr>
          <w:rFonts w:ascii="Times New Roman" w:hAnsi="Times New Roman" w:cs="Times New Roman"/>
        </w:rPr>
      </w:pPr>
    </w:p>
    <w:p w14:paraId="03D4CAC4" w14:textId="77777777" w:rsidR="003E46F9" w:rsidRPr="00DF7C87" w:rsidRDefault="003E46F9" w:rsidP="003E46F9">
      <w:pPr>
        <w:rPr>
          <w:rFonts w:ascii="Times New Roman" w:hAnsi="Times New Roman" w:cs="Times New Roman"/>
        </w:rPr>
      </w:pPr>
    </w:p>
    <w:p w14:paraId="157364CC" w14:textId="77777777" w:rsidR="003E46F9" w:rsidRPr="00DF7C87" w:rsidRDefault="003E46F9" w:rsidP="003E46F9">
      <w:pPr>
        <w:rPr>
          <w:rFonts w:ascii="Times New Roman" w:hAnsi="Times New Roman" w:cs="Times New Roman"/>
        </w:rPr>
      </w:pPr>
    </w:p>
    <w:p w14:paraId="06EEA44E" w14:textId="77777777" w:rsidR="003E46F9" w:rsidRPr="00DF7C87" w:rsidRDefault="003E46F9" w:rsidP="003E46F9">
      <w:pPr>
        <w:rPr>
          <w:rFonts w:ascii="Times New Roman" w:hAnsi="Times New Roman" w:cs="Times New Roman"/>
        </w:rPr>
      </w:pPr>
    </w:p>
    <w:p w14:paraId="0C21EEAD" w14:textId="77777777" w:rsidR="003E46F9" w:rsidRPr="00060A6A" w:rsidRDefault="003E46F9" w:rsidP="004F52F0">
      <w:pPr>
        <w:pStyle w:val="Title"/>
        <w:spacing w:line="360" w:lineRule="auto"/>
        <w:rPr>
          <w:rFonts w:ascii="Times New Roman" w:hAnsi="Times New Roman" w:cs="Times New Roman"/>
          <w:szCs w:val="28"/>
        </w:rPr>
      </w:pPr>
      <w:r w:rsidRPr="00DF7C87">
        <w:rPr>
          <w:rFonts w:ascii="Times New Roman" w:hAnsi="Times New Roman" w:cs="Times New Roman"/>
          <w:sz w:val="24"/>
        </w:rPr>
        <w:br w:type="page"/>
      </w:r>
      <w:r w:rsidRPr="00060A6A">
        <w:rPr>
          <w:rFonts w:ascii="Times New Roman" w:hAnsi="Times New Roman" w:cs="Times New Roman"/>
          <w:szCs w:val="28"/>
        </w:rPr>
        <w:lastRenderedPageBreak/>
        <w:t>LIST OF FIGURES</w:t>
      </w:r>
    </w:p>
    <w:p w14:paraId="5B517017" w14:textId="25D5D562" w:rsidR="004E379B" w:rsidRDefault="004E379B" w:rsidP="004F52F0">
      <w:pPr>
        <w:pStyle w:val="TableofFigures"/>
        <w:tabs>
          <w:tab w:val="right" w:leader="dot" w:pos="8630"/>
        </w:tabs>
        <w:spacing w:line="360" w:lineRule="auto"/>
        <w:ind w:left="0" w:firstLine="0"/>
      </w:pPr>
      <w:r>
        <w:rPr>
          <w:rFonts w:ascii="Times New Roman" w:hAnsi="Times New Roman" w:cs="Times New Roman"/>
        </w:rPr>
        <w:t>Figure 2.1 Method: Optimization of Bacterial Incubation Duration</w:t>
      </w:r>
      <w:r>
        <w:rPr>
          <w:rFonts w:ascii="Times New Roman" w:hAnsi="Times New Roman" w:cs="Times New Roman"/>
        </w:rPr>
        <w:tab/>
      </w:r>
      <w:r w:rsidR="004C5F3E">
        <w:rPr>
          <w:rFonts w:ascii="Times New Roman" w:hAnsi="Times New Roman" w:cs="Times New Roman"/>
        </w:rPr>
        <w:t>20</w:t>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p>
    <w:p w14:paraId="5E4608C8" w14:textId="623DB43A" w:rsidR="004E379B"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2.2 Method: Optimization of Bacterial Number </w:t>
        </w:r>
        <w:r w:rsidRPr="00AA77D7">
          <w:rPr>
            <w:rFonts w:ascii="Times New Roman" w:hAnsi="Times New Roman" w:cs="Times New Roman"/>
            <w:noProof/>
            <w:webHidden/>
          </w:rPr>
          <w:tab/>
        </w:r>
        <w:r w:rsidR="00F606F4">
          <w:rPr>
            <w:rFonts w:ascii="Times New Roman" w:hAnsi="Times New Roman" w:cs="Times New Roman"/>
            <w:noProof/>
            <w:webHidden/>
          </w:rPr>
          <w:t>21</w:t>
        </w:r>
      </w:hyperlink>
    </w:p>
    <w:p w14:paraId="3FCBC61C" w14:textId="280064A5"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2.3 Method: Optimization of Anti-serum Dilution</w:t>
        </w:r>
        <w:r w:rsidRPr="00AA77D7">
          <w:rPr>
            <w:rStyle w:val="Hyperlink"/>
            <w:rFonts w:ascii="Times New Roman" w:hAnsi="Times New Roman" w:cs="Times New Roman"/>
            <w:noProof/>
          </w:rPr>
          <w:t>.</w:t>
        </w:r>
        <w:r w:rsidRPr="00AA77D7">
          <w:rPr>
            <w:rFonts w:ascii="Times New Roman" w:hAnsi="Times New Roman" w:cs="Times New Roman"/>
            <w:noProof/>
            <w:webHidden/>
          </w:rPr>
          <w:tab/>
        </w:r>
        <w:r w:rsidR="006E3526">
          <w:rPr>
            <w:rFonts w:ascii="Times New Roman" w:hAnsi="Times New Roman" w:cs="Times New Roman"/>
            <w:noProof/>
            <w:webHidden/>
          </w:rPr>
          <w:t>22</w:t>
        </w:r>
      </w:hyperlink>
    </w:p>
    <w:p w14:paraId="077BF7C4" w14:textId="2CDF8A48"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2.4 Method: Reproducibility of the Experiment</w:t>
        </w:r>
        <w:r w:rsidRPr="00AA77D7">
          <w:rPr>
            <w:rFonts w:ascii="Times New Roman" w:hAnsi="Times New Roman" w:cs="Times New Roman"/>
            <w:noProof/>
            <w:webHidden/>
          </w:rPr>
          <w:tab/>
        </w:r>
        <w:r w:rsidR="007E77FF">
          <w:rPr>
            <w:rFonts w:ascii="Times New Roman" w:hAnsi="Times New Roman" w:cs="Times New Roman"/>
            <w:noProof/>
            <w:webHidden/>
          </w:rPr>
          <w:t>23</w:t>
        </w:r>
      </w:hyperlink>
    </w:p>
    <w:p w14:paraId="39DCDAA4" w14:textId="11AF6282"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2.5 Result:</w:t>
        </w:r>
        <w:r>
          <w:rPr>
            <w:rFonts w:ascii="Times New Roman" w:hAnsi="Times New Roman" w:cs="Times New Roman"/>
          </w:rPr>
          <w:t>Optimization of Bacterial Incubation Duration in EMJH-IH</w:t>
        </w:r>
        <w:r w:rsidRPr="00AA77D7">
          <w:rPr>
            <w:rFonts w:ascii="Times New Roman" w:hAnsi="Times New Roman" w:cs="Times New Roman"/>
            <w:noProof/>
            <w:webHidden/>
          </w:rPr>
          <w:tab/>
        </w:r>
        <w:r w:rsidR="008A683A">
          <w:rPr>
            <w:rFonts w:ascii="Times New Roman" w:hAnsi="Times New Roman" w:cs="Times New Roman"/>
            <w:noProof/>
            <w:webHidden/>
          </w:rPr>
          <w:t>24</w:t>
        </w:r>
      </w:hyperlink>
    </w:p>
    <w:p w14:paraId="68BCA782" w14:textId="411ADE96"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2.6 Result:</w:t>
        </w:r>
        <w:r w:rsidRPr="00AA77D7">
          <w:rPr>
            <w:rStyle w:val="Hyperlink"/>
            <w:rFonts w:ascii="Times New Roman" w:hAnsi="Times New Roman" w:cs="Times New Roman"/>
            <w:noProof/>
          </w:rPr>
          <w:t>.</w:t>
        </w:r>
        <w:r w:rsidRPr="00D863D0">
          <w:rPr>
            <w:rStyle w:val="Hyperlink"/>
            <w:rFonts w:ascii="Times New Roman" w:hAnsi="Times New Roman" w:cs="Times New Roman"/>
            <w:noProof/>
          </w:rPr>
          <w:t>Optimization of Bacterial Incubation Duration in EMJH-</w:t>
        </w:r>
        <w:r>
          <w:rPr>
            <w:rStyle w:val="Hyperlink"/>
            <w:rFonts w:ascii="Times New Roman" w:hAnsi="Times New Roman" w:cs="Times New Roman"/>
            <w:noProof/>
          </w:rPr>
          <w:t>CM</w:t>
        </w:r>
        <w:r w:rsidRPr="00AA77D7">
          <w:rPr>
            <w:rFonts w:ascii="Times New Roman" w:hAnsi="Times New Roman" w:cs="Times New Roman"/>
            <w:noProof/>
            <w:webHidden/>
          </w:rPr>
          <w:tab/>
        </w:r>
        <w:r w:rsidR="00F94378">
          <w:rPr>
            <w:rFonts w:ascii="Times New Roman" w:hAnsi="Times New Roman" w:cs="Times New Roman"/>
            <w:noProof/>
            <w:webHidden/>
          </w:rPr>
          <w:t>24</w:t>
        </w:r>
      </w:hyperlink>
    </w:p>
    <w:p w14:paraId="28730F94" w14:textId="4081BA0C"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2.7 Result: </w:t>
        </w:r>
        <w:r w:rsidRPr="009A4EFA">
          <w:rPr>
            <w:rStyle w:val="Hyperlink"/>
            <w:rFonts w:ascii="Times New Roman" w:hAnsi="Times New Roman" w:cs="Times New Roman"/>
            <w:noProof/>
          </w:rPr>
          <w:t xml:space="preserve">Optimization of Bacterial Number </w:t>
        </w:r>
        <w:r>
          <w:rPr>
            <w:rStyle w:val="Hyperlink"/>
            <w:rFonts w:ascii="Times New Roman" w:hAnsi="Times New Roman" w:cs="Times New Roman"/>
            <w:noProof/>
          </w:rPr>
          <w:t>in EMJH-IH</w:t>
        </w:r>
        <w:r w:rsidRPr="00AA77D7">
          <w:rPr>
            <w:rFonts w:ascii="Times New Roman" w:hAnsi="Times New Roman" w:cs="Times New Roman"/>
            <w:noProof/>
            <w:webHidden/>
          </w:rPr>
          <w:tab/>
        </w:r>
        <w:r w:rsidR="00F94378">
          <w:rPr>
            <w:rFonts w:ascii="Times New Roman" w:hAnsi="Times New Roman" w:cs="Times New Roman"/>
            <w:noProof/>
            <w:webHidden/>
          </w:rPr>
          <w:t>25</w:t>
        </w:r>
      </w:hyperlink>
    </w:p>
    <w:p w14:paraId="61296313" w14:textId="209B5C0F"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2.8</w:t>
        </w:r>
        <w:r w:rsidRPr="00AA77D7">
          <w:rPr>
            <w:rStyle w:val="Hyperlink"/>
            <w:rFonts w:ascii="Times New Roman" w:hAnsi="Times New Roman" w:cs="Times New Roman"/>
            <w:noProof/>
          </w:rPr>
          <w:t>.</w:t>
        </w:r>
        <w:r>
          <w:rPr>
            <w:rStyle w:val="Hyperlink"/>
            <w:rFonts w:ascii="Times New Roman" w:hAnsi="Times New Roman" w:cs="Times New Roman"/>
            <w:noProof/>
          </w:rPr>
          <w:t>Result:</w:t>
        </w:r>
        <w:r w:rsidRPr="00720A7C">
          <w:rPr>
            <w:rStyle w:val="Hyperlink"/>
            <w:rFonts w:ascii="Times New Roman" w:hAnsi="Times New Roman" w:cs="Times New Roman"/>
            <w:noProof/>
          </w:rPr>
          <w:t xml:space="preserve">Optimization of Bacterial Number </w:t>
        </w:r>
        <w:r>
          <w:rPr>
            <w:rStyle w:val="Hyperlink"/>
            <w:rFonts w:ascii="Times New Roman" w:hAnsi="Times New Roman" w:cs="Times New Roman"/>
            <w:noProof/>
          </w:rPr>
          <w:t>in EMJH-CM</w:t>
        </w:r>
        <w:r w:rsidRPr="00AA77D7">
          <w:rPr>
            <w:rFonts w:ascii="Times New Roman" w:hAnsi="Times New Roman" w:cs="Times New Roman"/>
            <w:noProof/>
            <w:webHidden/>
          </w:rPr>
          <w:tab/>
        </w:r>
        <w:r w:rsidR="00F94378">
          <w:rPr>
            <w:rFonts w:ascii="Times New Roman" w:hAnsi="Times New Roman" w:cs="Times New Roman"/>
            <w:noProof/>
            <w:webHidden/>
          </w:rPr>
          <w:t>26</w:t>
        </w:r>
      </w:hyperlink>
    </w:p>
    <w:p w14:paraId="0BCAC698" w14:textId="5E4A7ABA"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2.9 Result:</w:t>
        </w:r>
        <w:r w:rsidRPr="007B048E">
          <w:rPr>
            <w:rStyle w:val="Hyperlink"/>
            <w:rFonts w:ascii="Times New Roman" w:hAnsi="Times New Roman" w:cs="Times New Roman"/>
            <w:noProof/>
          </w:rPr>
          <w:t>Optimization of Anti-serum Dilution</w:t>
        </w:r>
        <w:r>
          <w:rPr>
            <w:rStyle w:val="Hyperlink"/>
            <w:rFonts w:ascii="Times New Roman" w:hAnsi="Times New Roman" w:cs="Times New Roman"/>
            <w:noProof/>
          </w:rPr>
          <w:t xml:space="preserve"> in EMJH-IH </w:t>
        </w:r>
        <w:r w:rsidRPr="00AA77D7">
          <w:rPr>
            <w:rFonts w:ascii="Times New Roman" w:hAnsi="Times New Roman" w:cs="Times New Roman"/>
            <w:noProof/>
            <w:webHidden/>
          </w:rPr>
          <w:tab/>
        </w:r>
        <w:r w:rsidR="00F94378">
          <w:rPr>
            <w:rFonts w:ascii="Times New Roman" w:hAnsi="Times New Roman" w:cs="Times New Roman"/>
            <w:noProof/>
            <w:webHidden/>
          </w:rPr>
          <w:t>27</w:t>
        </w:r>
      </w:hyperlink>
    </w:p>
    <w:p w14:paraId="7D315DE7" w14:textId="0D58DB1A"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2.10 Result:</w:t>
        </w:r>
        <w:r w:rsidRPr="000E5B9F">
          <w:rPr>
            <w:rStyle w:val="Hyperlink"/>
            <w:rFonts w:ascii="Times New Roman" w:hAnsi="Times New Roman" w:cs="Times New Roman"/>
            <w:noProof/>
          </w:rPr>
          <w:t>Reproducibility of the Experiment</w:t>
        </w:r>
        <w:r>
          <w:rPr>
            <w:rStyle w:val="Hyperlink"/>
            <w:rFonts w:ascii="Times New Roman" w:hAnsi="Times New Roman" w:cs="Times New Roman"/>
            <w:noProof/>
          </w:rPr>
          <w:t xml:space="preserve"> in EMJH -IH </w:t>
        </w:r>
        <w:r w:rsidRPr="00AA77D7">
          <w:rPr>
            <w:rFonts w:ascii="Times New Roman" w:hAnsi="Times New Roman" w:cs="Times New Roman"/>
            <w:noProof/>
            <w:webHidden/>
          </w:rPr>
          <w:tab/>
        </w:r>
        <w:r w:rsidR="00F94378">
          <w:rPr>
            <w:rFonts w:ascii="Times New Roman" w:hAnsi="Times New Roman" w:cs="Times New Roman"/>
            <w:noProof/>
            <w:webHidden/>
          </w:rPr>
          <w:t>27</w:t>
        </w:r>
      </w:hyperlink>
    </w:p>
    <w:p w14:paraId="69EC58F5" w14:textId="43C92706"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3.1 Schematic Representation of Antibody-Mediated Phagocytpsis </w:t>
        </w:r>
        <w:r w:rsidRPr="00AA77D7">
          <w:rPr>
            <w:rStyle w:val="Hyperlink"/>
            <w:rFonts w:ascii="Times New Roman" w:hAnsi="Times New Roman" w:cs="Times New Roman"/>
            <w:noProof/>
          </w:rPr>
          <w:t>.</w:t>
        </w:r>
        <w:r w:rsidRPr="00AA77D7">
          <w:rPr>
            <w:rFonts w:ascii="Times New Roman" w:hAnsi="Times New Roman" w:cs="Times New Roman"/>
            <w:noProof/>
            <w:webHidden/>
          </w:rPr>
          <w:tab/>
        </w:r>
        <w:r w:rsidR="00F94378">
          <w:rPr>
            <w:rFonts w:ascii="Times New Roman" w:hAnsi="Times New Roman" w:cs="Times New Roman"/>
            <w:noProof/>
            <w:webHidden/>
          </w:rPr>
          <w:t>42</w:t>
        </w:r>
      </w:hyperlink>
    </w:p>
    <w:p w14:paraId="2B1D9A87" w14:textId="3D20550E"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3.2 Method: LIM Detection with FITC-Conjugated Antibodies</w:t>
        </w:r>
        <w:r w:rsidRPr="00AA77D7">
          <w:rPr>
            <w:rFonts w:ascii="Times New Roman" w:hAnsi="Times New Roman" w:cs="Times New Roman"/>
            <w:noProof/>
            <w:webHidden/>
          </w:rPr>
          <w:tab/>
        </w:r>
        <w:r w:rsidR="00F94378">
          <w:rPr>
            <w:rFonts w:ascii="Times New Roman" w:hAnsi="Times New Roman" w:cs="Times New Roman"/>
            <w:noProof/>
            <w:webHidden/>
          </w:rPr>
          <w:t>44</w:t>
        </w:r>
      </w:hyperlink>
    </w:p>
    <w:p w14:paraId="29BDF99F" w14:textId="555AD729"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3.3 Method: CFSE </w:t>
        </w:r>
        <w:r w:rsidRPr="00AA77D7">
          <w:rPr>
            <w:rStyle w:val="Hyperlink"/>
            <w:rFonts w:ascii="Times New Roman" w:hAnsi="Times New Roman" w:cs="Times New Roman"/>
            <w:noProof/>
          </w:rPr>
          <w:t>.</w:t>
        </w:r>
        <w:r>
          <w:rPr>
            <w:rStyle w:val="Hyperlink"/>
            <w:rFonts w:ascii="Times New Roman" w:hAnsi="Times New Roman" w:cs="Times New Roman"/>
            <w:noProof/>
          </w:rPr>
          <w:t>Labeling Efficacy and LIM Molility</w:t>
        </w:r>
        <w:r w:rsidRPr="00AA77D7">
          <w:rPr>
            <w:rFonts w:ascii="Times New Roman" w:hAnsi="Times New Roman" w:cs="Times New Roman"/>
            <w:noProof/>
            <w:webHidden/>
          </w:rPr>
          <w:tab/>
        </w:r>
        <w:r w:rsidR="00F94378">
          <w:rPr>
            <w:rFonts w:ascii="Times New Roman" w:hAnsi="Times New Roman" w:cs="Times New Roman"/>
            <w:noProof/>
            <w:webHidden/>
          </w:rPr>
          <w:t>45</w:t>
        </w:r>
      </w:hyperlink>
    </w:p>
    <w:p w14:paraId="781E14A9" w14:textId="45181D93"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3.4 Method:LysoTracker DND, CFSE Labeling &amp; DAPI staining for THP-1 cells</w:t>
        </w:r>
        <w:r w:rsidRPr="00AA77D7">
          <w:rPr>
            <w:rFonts w:ascii="Times New Roman" w:hAnsi="Times New Roman" w:cs="Times New Roman"/>
            <w:noProof/>
            <w:webHidden/>
          </w:rPr>
          <w:tab/>
        </w:r>
        <w:r w:rsidR="00F94378">
          <w:rPr>
            <w:rFonts w:ascii="Times New Roman" w:hAnsi="Times New Roman" w:cs="Times New Roman"/>
            <w:noProof/>
            <w:webHidden/>
          </w:rPr>
          <w:t>46</w:t>
        </w:r>
      </w:hyperlink>
    </w:p>
    <w:p w14:paraId="350B97AC" w14:textId="6E7BF0CB"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3.5 Method: LIM Detection with CFSE Labeling </w:t>
        </w:r>
        <w:r w:rsidRPr="00AA77D7">
          <w:rPr>
            <w:rStyle w:val="Hyperlink"/>
            <w:rFonts w:ascii="Times New Roman" w:hAnsi="Times New Roman" w:cs="Times New Roman"/>
            <w:noProof/>
          </w:rPr>
          <w:t>.</w:t>
        </w:r>
        <w:r w:rsidRPr="00AA77D7">
          <w:rPr>
            <w:rFonts w:ascii="Times New Roman" w:hAnsi="Times New Roman" w:cs="Times New Roman"/>
            <w:noProof/>
            <w:webHidden/>
          </w:rPr>
          <w:tab/>
        </w:r>
        <w:r w:rsidR="00F94378">
          <w:rPr>
            <w:rFonts w:ascii="Times New Roman" w:hAnsi="Times New Roman" w:cs="Times New Roman"/>
            <w:noProof/>
            <w:webHidden/>
          </w:rPr>
          <w:t>47</w:t>
        </w:r>
      </w:hyperlink>
    </w:p>
    <w:p w14:paraId="18C67A21" w14:textId="3902F49C" w:rsidR="004E379B" w:rsidRDefault="004E379B" w:rsidP="004F52F0">
      <w:pPr>
        <w:pStyle w:val="TableofFigures"/>
        <w:tabs>
          <w:tab w:val="right" w:leader="dot" w:pos="8630"/>
        </w:tabs>
        <w:spacing w:line="360" w:lineRule="auto"/>
        <w:ind w:left="0" w:firstLine="0"/>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3.6 Method: Gentamicin Effectiveness Experiment 1</w:t>
        </w:r>
        <w:r w:rsidRPr="00AA77D7">
          <w:rPr>
            <w:rFonts w:ascii="Times New Roman" w:hAnsi="Times New Roman" w:cs="Times New Roman"/>
            <w:noProof/>
            <w:webHidden/>
          </w:rPr>
          <w:tab/>
        </w:r>
        <w:r w:rsidR="002D02A4">
          <w:rPr>
            <w:rFonts w:ascii="Times New Roman" w:hAnsi="Times New Roman" w:cs="Times New Roman"/>
            <w:noProof/>
            <w:webHidden/>
          </w:rPr>
          <w:t>48</w:t>
        </w:r>
      </w:hyperlink>
    </w:p>
    <w:p w14:paraId="1147F2E6" w14:textId="5E04A176" w:rsidR="004E379B" w:rsidRDefault="004E379B" w:rsidP="004F52F0">
      <w:pPr>
        <w:pStyle w:val="TableofFigures"/>
        <w:tabs>
          <w:tab w:val="right" w:leader="dot" w:pos="8630"/>
        </w:tabs>
        <w:spacing w:line="360" w:lineRule="auto"/>
        <w:ind w:left="0" w:firstLine="0"/>
      </w:pP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3.7 Method: Gentamicin Effectiveness Experiment 2</w:t>
        </w:r>
        <w:r w:rsidRPr="00AA77D7">
          <w:rPr>
            <w:rFonts w:ascii="Times New Roman" w:hAnsi="Times New Roman" w:cs="Times New Roman"/>
            <w:noProof/>
            <w:webHidden/>
          </w:rPr>
          <w:tab/>
        </w:r>
        <w:r w:rsidR="002D02A4">
          <w:rPr>
            <w:rFonts w:ascii="Times New Roman" w:hAnsi="Times New Roman" w:cs="Times New Roman"/>
            <w:noProof/>
            <w:webHidden/>
          </w:rPr>
          <w:t>48</w:t>
        </w:r>
      </w:hyperlink>
    </w:p>
    <w:p w14:paraId="103E09CB" w14:textId="3337CBDB"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3.8 Result: </w:t>
        </w:r>
        <w:r w:rsidRPr="00A71410">
          <w:rPr>
            <w:rStyle w:val="Hyperlink"/>
            <w:rFonts w:ascii="Times New Roman" w:hAnsi="Times New Roman" w:cs="Times New Roman"/>
            <w:noProof/>
          </w:rPr>
          <w:t>LIM Detection with FITC-Conjugated Antibodies</w:t>
        </w:r>
        <w:r w:rsidRPr="00AA77D7">
          <w:rPr>
            <w:rFonts w:ascii="Times New Roman" w:hAnsi="Times New Roman" w:cs="Times New Roman"/>
            <w:noProof/>
            <w:webHidden/>
          </w:rPr>
          <w:tab/>
        </w:r>
        <w:r w:rsidR="002D02A4">
          <w:rPr>
            <w:rFonts w:ascii="Times New Roman" w:hAnsi="Times New Roman" w:cs="Times New Roman"/>
            <w:noProof/>
            <w:webHidden/>
          </w:rPr>
          <w:t>49</w:t>
        </w:r>
      </w:hyperlink>
    </w:p>
    <w:p w14:paraId="370A78FA" w14:textId="6FE3BC4C"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3.9 Result: CFSE-Labeling Efficacy and LIM Motility</w:t>
        </w:r>
        <w:r w:rsidRPr="00AA77D7">
          <w:rPr>
            <w:rFonts w:ascii="Times New Roman" w:hAnsi="Times New Roman" w:cs="Times New Roman"/>
            <w:noProof/>
            <w:webHidden/>
          </w:rPr>
          <w:tab/>
        </w:r>
        <w:r w:rsidR="002D02A4">
          <w:rPr>
            <w:rFonts w:ascii="Times New Roman" w:hAnsi="Times New Roman" w:cs="Times New Roman"/>
            <w:noProof/>
            <w:webHidden/>
          </w:rPr>
          <w:t>50</w:t>
        </w:r>
      </w:hyperlink>
    </w:p>
    <w:p w14:paraId="27CFEC8F" w14:textId="5787F60A"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3.10 Result: </w:t>
        </w:r>
        <w:r w:rsidRPr="00045FB5">
          <w:rPr>
            <w:rStyle w:val="Hyperlink"/>
            <w:rFonts w:ascii="Times New Roman" w:hAnsi="Times New Roman" w:cs="Times New Roman"/>
            <w:noProof/>
          </w:rPr>
          <w:t>LysoTracker DND, CFSE Labeling &amp; DAPI staining for THP-1 cells</w:t>
        </w:r>
        <w:r w:rsidRPr="00AA77D7">
          <w:rPr>
            <w:rFonts w:ascii="Times New Roman" w:hAnsi="Times New Roman" w:cs="Times New Roman"/>
            <w:noProof/>
            <w:webHidden/>
          </w:rPr>
          <w:tab/>
        </w:r>
        <w:r w:rsidR="002D02A4">
          <w:rPr>
            <w:rFonts w:ascii="Times New Roman" w:hAnsi="Times New Roman" w:cs="Times New Roman"/>
            <w:noProof/>
            <w:webHidden/>
          </w:rPr>
          <w:t>51</w:t>
        </w:r>
      </w:hyperlink>
    </w:p>
    <w:p w14:paraId="6EB2E657" w14:textId="04069E6A" w:rsidR="004E379B" w:rsidRPr="00AA77D7" w:rsidRDefault="004E379B" w:rsidP="004F52F0">
      <w:pPr>
        <w:pStyle w:val="TableofFigures"/>
        <w:tabs>
          <w:tab w:val="right" w:leader="dot" w:pos="8630"/>
        </w:tabs>
        <w:spacing w:line="360" w:lineRule="auto"/>
        <w:ind w:left="0" w:firstLine="0"/>
        <w:rPr>
          <w:rFonts w:ascii="Times New Roman" w:eastAsiaTheme="minorEastAsia" w:hAnsi="Times New Roman" w:cs="Times New Roman"/>
          <w:noProof/>
          <w:kern w:val="2"/>
          <w14:ligatures w14:val="standardContextual"/>
        </w:rPr>
      </w:pPr>
      <w:r w:rsidRPr="00AA77D7">
        <w:rPr>
          <w:rFonts w:ascii="Times New Roman" w:hAnsi="Times New Roman" w:cs="Times New Roman"/>
        </w:rPr>
        <w:fldChar w:fldCharType="end"/>
      </w:r>
      <w:r w:rsidRPr="00AA77D7">
        <w:rPr>
          <w:rFonts w:ascii="Times New Roman" w:hAnsi="Times New Roman" w:cs="Times New Roman"/>
        </w:rPr>
        <w:fldChar w:fldCharType="begin"/>
      </w:r>
      <w:r w:rsidRPr="00AA77D7">
        <w:rPr>
          <w:rFonts w:ascii="Times New Roman" w:hAnsi="Times New Roman" w:cs="Times New Roman"/>
        </w:rPr>
        <w:instrText xml:space="preserve"> TOC \h \z \c "Figure" </w:instrText>
      </w:r>
      <w:r w:rsidRPr="00AA77D7">
        <w:rPr>
          <w:rFonts w:ascii="Times New Roman" w:hAnsi="Times New Roman" w:cs="Times New Roman"/>
        </w:rPr>
        <w:fldChar w:fldCharType="separate"/>
      </w:r>
      <w:hyperlink w:anchor="_Toc175638380" w:history="1">
        <w:r w:rsidRPr="00AA77D7">
          <w:rPr>
            <w:rStyle w:val="Hyperlink"/>
            <w:rFonts w:ascii="Times New Roman" w:hAnsi="Times New Roman" w:cs="Times New Roman"/>
            <w:noProof/>
          </w:rPr>
          <w:t xml:space="preserve">Figure </w:t>
        </w:r>
        <w:r>
          <w:rPr>
            <w:rStyle w:val="Hyperlink"/>
            <w:rFonts w:ascii="Times New Roman" w:hAnsi="Times New Roman" w:cs="Times New Roman"/>
            <w:noProof/>
          </w:rPr>
          <w:t xml:space="preserve">3.11 Result: </w:t>
        </w:r>
        <w:r w:rsidRPr="00644457">
          <w:rPr>
            <w:rStyle w:val="Hyperlink"/>
            <w:rFonts w:ascii="Times New Roman" w:hAnsi="Times New Roman" w:cs="Times New Roman"/>
            <w:noProof/>
          </w:rPr>
          <w:t xml:space="preserve"> LIM Detection with CFSE Labeling </w:t>
        </w:r>
        <w:r w:rsidRPr="00AA77D7">
          <w:rPr>
            <w:rFonts w:ascii="Times New Roman" w:hAnsi="Times New Roman" w:cs="Times New Roman"/>
            <w:noProof/>
            <w:webHidden/>
          </w:rPr>
          <w:tab/>
        </w:r>
        <w:r w:rsidR="002D02A4">
          <w:rPr>
            <w:rFonts w:ascii="Times New Roman" w:hAnsi="Times New Roman" w:cs="Times New Roman"/>
            <w:noProof/>
            <w:webHidden/>
          </w:rPr>
          <w:t>52</w:t>
        </w:r>
      </w:hyperlink>
    </w:p>
    <w:p w14:paraId="603B80E1" w14:textId="77777777" w:rsidR="004E379B" w:rsidRPr="00E8740A" w:rsidRDefault="004E379B" w:rsidP="004F52F0">
      <w:pPr>
        <w:spacing w:line="360" w:lineRule="auto"/>
        <w:rPr>
          <w:rFonts w:eastAsiaTheme="minorEastAsia"/>
        </w:rPr>
      </w:pPr>
      <w:r w:rsidRPr="00AA77D7">
        <w:rPr>
          <w:rFonts w:ascii="Times New Roman" w:hAnsi="Times New Roman" w:cs="Times New Roman"/>
        </w:rPr>
        <w:fldChar w:fldCharType="end"/>
      </w:r>
    </w:p>
    <w:p w14:paraId="65CC1985" w14:textId="77777777" w:rsidR="004E379B" w:rsidRPr="00B4574E" w:rsidRDefault="004E379B" w:rsidP="004F52F0">
      <w:pPr>
        <w:spacing w:line="360" w:lineRule="auto"/>
        <w:rPr>
          <w:rFonts w:eastAsiaTheme="minorEastAsia"/>
        </w:rPr>
      </w:pPr>
      <w:r w:rsidRPr="00AA77D7">
        <w:rPr>
          <w:rFonts w:ascii="Times New Roman" w:hAnsi="Times New Roman" w:cs="Times New Roman"/>
        </w:rPr>
        <w:fldChar w:fldCharType="end"/>
      </w:r>
    </w:p>
    <w:p w14:paraId="61FBDEBA" w14:textId="77777777" w:rsidR="004E379B" w:rsidRPr="008644FB" w:rsidRDefault="004E379B" w:rsidP="004F52F0">
      <w:pPr>
        <w:pStyle w:val="TableofFigures"/>
        <w:tabs>
          <w:tab w:val="right" w:leader="dot" w:pos="8630"/>
        </w:tabs>
        <w:spacing w:line="360" w:lineRule="auto"/>
        <w:ind w:left="0" w:firstLine="0"/>
        <w:rPr>
          <w:rFonts w:eastAsiaTheme="minorEastAsia"/>
        </w:rPr>
      </w:pPr>
      <w:r w:rsidRPr="00AA77D7">
        <w:rPr>
          <w:rFonts w:ascii="Times New Roman" w:hAnsi="Times New Roman" w:cs="Times New Roman"/>
        </w:rPr>
        <w:fldChar w:fldCharType="end"/>
      </w:r>
    </w:p>
    <w:p w14:paraId="6C1DAC7E" w14:textId="169C767D" w:rsidR="003E46F9" w:rsidRPr="00DF7C87" w:rsidRDefault="004E379B" w:rsidP="004F52F0">
      <w:pPr>
        <w:spacing w:line="360" w:lineRule="auto"/>
        <w:rPr>
          <w:rFonts w:ascii="Times New Roman" w:hAnsi="Times New Roman" w:cs="Times New Roman"/>
        </w:rPr>
      </w:pPr>
      <w:r w:rsidRPr="00AA77D7">
        <w:rPr>
          <w:rFonts w:ascii="Times New Roman" w:hAnsi="Times New Roman" w:cs="Times New Roman"/>
        </w:rPr>
        <w:fldChar w:fldCharType="end"/>
      </w:r>
    </w:p>
    <w:p w14:paraId="0108633E" w14:textId="77777777" w:rsidR="003E46F9" w:rsidRPr="00DF7C87" w:rsidRDefault="003E46F9" w:rsidP="003E46F9">
      <w:pPr>
        <w:rPr>
          <w:rFonts w:ascii="Times New Roman" w:hAnsi="Times New Roman" w:cs="Times New Roman"/>
        </w:rPr>
        <w:sectPr w:rsidR="003E46F9" w:rsidRPr="00DF7C87" w:rsidSect="003E46F9">
          <w:footerReference w:type="default" r:id="rId10"/>
          <w:pgSz w:w="12240" w:h="15840" w:code="1"/>
          <w:pgMar w:top="1440" w:right="1800" w:bottom="1872" w:left="1800" w:header="720" w:footer="1440" w:gutter="0"/>
          <w:pgNumType w:fmt="lowerRoman" w:start="1"/>
          <w:cols w:space="720"/>
          <w:noEndnote/>
          <w:titlePg/>
        </w:sectPr>
      </w:pPr>
    </w:p>
    <w:p w14:paraId="15045689" w14:textId="316F347B" w:rsidR="001E707E" w:rsidRPr="00DF7C87" w:rsidRDefault="006624CF" w:rsidP="004F52F0">
      <w:pPr>
        <w:pStyle w:val="Heading1"/>
        <w:spacing w:line="360" w:lineRule="auto"/>
        <w:ind w:firstLine="720"/>
        <w:rPr>
          <w:rFonts w:ascii="Times New Roman" w:hAnsi="Times New Roman" w:cs="Times New Roman"/>
          <w:szCs w:val="28"/>
        </w:rPr>
      </w:pPr>
      <w:bookmarkStart w:id="1" w:name="_Toc289175825"/>
      <w:bookmarkStart w:id="2" w:name="_Toc175638309"/>
      <w:bookmarkStart w:id="3" w:name="_Hlk208747667"/>
      <w:r w:rsidRPr="00DF7C87">
        <w:rPr>
          <w:rFonts w:ascii="Times New Roman" w:hAnsi="Times New Roman" w:cs="Times New Roman"/>
          <w:szCs w:val="28"/>
        </w:rPr>
        <w:lastRenderedPageBreak/>
        <w:t xml:space="preserve">CHAPTER </w:t>
      </w:r>
      <w:r>
        <w:rPr>
          <w:rFonts w:ascii="Times New Roman" w:hAnsi="Times New Roman" w:cs="Times New Roman"/>
          <w:szCs w:val="28"/>
        </w:rPr>
        <w:t>1</w:t>
      </w:r>
      <w:r w:rsidR="001E707E" w:rsidRPr="00DF7C87">
        <w:rPr>
          <w:rFonts w:ascii="Times New Roman" w:hAnsi="Times New Roman" w:cs="Times New Roman"/>
          <w:szCs w:val="28"/>
        </w:rPr>
        <w:br/>
      </w:r>
      <w:r w:rsidR="001E707E">
        <w:rPr>
          <w:rFonts w:ascii="Times New Roman" w:hAnsi="Times New Roman" w:cs="Times New Roman"/>
          <w:szCs w:val="28"/>
        </w:rPr>
        <w:t xml:space="preserve">Introduction to </w:t>
      </w:r>
      <w:r w:rsidR="001E707E" w:rsidRPr="00AC78A3">
        <w:rPr>
          <w:rFonts w:ascii="Times New Roman" w:hAnsi="Times New Roman" w:cs="Times New Roman"/>
          <w:i/>
          <w:iCs/>
          <w:szCs w:val="28"/>
        </w:rPr>
        <w:t xml:space="preserve">LEPTOSPIRA </w:t>
      </w:r>
      <w:r w:rsidR="001E707E" w:rsidRPr="001E707E">
        <w:rPr>
          <w:rFonts w:ascii="Times New Roman" w:hAnsi="Times New Roman" w:cs="Times New Roman"/>
          <w:szCs w:val="28"/>
        </w:rPr>
        <w:t>AND</w:t>
      </w:r>
      <w:r w:rsidR="001E707E">
        <w:rPr>
          <w:rFonts w:ascii="Times New Roman" w:hAnsi="Times New Roman" w:cs="Times New Roman"/>
          <w:szCs w:val="28"/>
        </w:rPr>
        <w:t xml:space="preserve"> Leptospirosis</w:t>
      </w:r>
    </w:p>
    <w:bookmarkEnd w:id="1"/>
    <w:bookmarkEnd w:id="2"/>
    <w:bookmarkEnd w:id="3"/>
    <w:p w14:paraId="11EDA637" w14:textId="77777777" w:rsidR="003E46F9" w:rsidRDefault="003E46F9" w:rsidP="003E46F9">
      <w:pPr>
        <w:pStyle w:val="Heading1"/>
        <w:spacing w:line="480" w:lineRule="auto"/>
        <w:rPr>
          <w:rFonts w:ascii="Times New Roman" w:hAnsi="Times New Roman" w:cs="Times New Roman"/>
          <w:szCs w:val="28"/>
        </w:rPr>
      </w:pPr>
    </w:p>
    <w:p w14:paraId="650E4F30" w14:textId="77777777" w:rsidR="003E46F9" w:rsidRDefault="003E46F9" w:rsidP="003E46F9">
      <w:pPr>
        <w:pStyle w:val="Heading1"/>
        <w:spacing w:line="480" w:lineRule="auto"/>
        <w:rPr>
          <w:rFonts w:ascii="Times New Roman" w:hAnsi="Times New Roman" w:cs="Times New Roman"/>
          <w:szCs w:val="28"/>
        </w:rPr>
      </w:pPr>
    </w:p>
    <w:p w14:paraId="7100E204" w14:textId="77777777" w:rsidR="003E46F9" w:rsidRDefault="003E46F9" w:rsidP="003E46F9">
      <w:pPr>
        <w:pStyle w:val="Heading1"/>
        <w:spacing w:line="480" w:lineRule="auto"/>
        <w:rPr>
          <w:rFonts w:ascii="Times New Roman" w:hAnsi="Times New Roman" w:cs="Times New Roman"/>
          <w:szCs w:val="28"/>
        </w:rPr>
      </w:pPr>
    </w:p>
    <w:p w14:paraId="49EB9DC7" w14:textId="77777777" w:rsidR="003E46F9" w:rsidRDefault="003E46F9" w:rsidP="003E46F9">
      <w:pPr>
        <w:pStyle w:val="Heading1"/>
        <w:spacing w:line="480" w:lineRule="auto"/>
        <w:rPr>
          <w:rFonts w:ascii="Times New Roman" w:hAnsi="Times New Roman" w:cs="Times New Roman"/>
          <w:szCs w:val="28"/>
        </w:rPr>
      </w:pPr>
    </w:p>
    <w:p w14:paraId="6F10AB8A" w14:textId="77777777" w:rsidR="003E46F9" w:rsidRDefault="003E46F9" w:rsidP="003E46F9">
      <w:pPr>
        <w:pStyle w:val="Heading1"/>
        <w:spacing w:line="480" w:lineRule="auto"/>
        <w:rPr>
          <w:rFonts w:ascii="Times New Roman" w:hAnsi="Times New Roman" w:cs="Times New Roman"/>
          <w:szCs w:val="28"/>
        </w:rPr>
      </w:pPr>
    </w:p>
    <w:p w14:paraId="6D91BB93" w14:textId="77777777" w:rsidR="003E46F9" w:rsidRDefault="003E46F9" w:rsidP="003E46F9">
      <w:pPr>
        <w:pStyle w:val="Heading1"/>
        <w:spacing w:line="480" w:lineRule="auto"/>
        <w:rPr>
          <w:rFonts w:ascii="Times New Roman" w:hAnsi="Times New Roman" w:cs="Times New Roman"/>
          <w:szCs w:val="28"/>
        </w:rPr>
      </w:pPr>
    </w:p>
    <w:p w14:paraId="0AD5ECB8" w14:textId="77777777" w:rsidR="003E46F9" w:rsidRDefault="003E46F9" w:rsidP="003E46F9">
      <w:pPr>
        <w:pStyle w:val="Heading1"/>
        <w:spacing w:line="480" w:lineRule="auto"/>
        <w:rPr>
          <w:rFonts w:ascii="Times New Roman" w:hAnsi="Times New Roman" w:cs="Times New Roman"/>
          <w:szCs w:val="28"/>
        </w:rPr>
      </w:pPr>
    </w:p>
    <w:p w14:paraId="4BE6FB20" w14:textId="77777777" w:rsidR="003E46F9" w:rsidRDefault="003E46F9" w:rsidP="003E46F9">
      <w:pPr>
        <w:pStyle w:val="Heading1"/>
        <w:spacing w:line="480" w:lineRule="auto"/>
        <w:rPr>
          <w:rFonts w:ascii="Times New Roman" w:hAnsi="Times New Roman" w:cs="Times New Roman"/>
          <w:szCs w:val="28"/>
        </w:rPr>
      </w:pPr>
    </w:p>
    <w:p w14:paraId="773CE1E0" w14:textId="77777777" w:rsidR="003E46F9" w:rsidRPr="00414FC1" w:rsidRDefault="003E46F9" w:rsidP="003E46F9">
      <w:pPr>
        <w:pStyle w:val="Heading1"/>
        <w:spacing w:line="480" w:lineRule="auto"/>
        <w:rPr>
          <w:rFonts w:ascii="Times New Roman" w:hAnsi="Times New Roman" w:cs="Times New Roman"/>
          <w:szCs w:val="28"/>
        </w:rPr>
      </w:pPr>
      <w:r w:rsidRPr="00DF7C87">
        <w:rPr>
          <w:rFonts w:ascii="Times New Roman" w:hAnsi="Times New Roman" w:cs="Times New Roman"/>
        </w:rPr>
        <w:br w:type="page"/>
      </w:r>
    </w:p>
    <w:p w14:paraId="071518FA" w14:textId="77777777" w:rsidR="002E280F" w:rsidRDefault="003E46F9" w:rsidP="002E280F">
      <w:pPr>
        <w:pStyle w:val="Heading2"/>
        <w:spacing w:before="0" w:after="0" w:line="360" w:lineRule="auto"/>
        <w:rPr>
          <w:rFonts w:ascii="Times New Roman" w:hAnsi="Times New Roman" w:cs="Times New Roman"/>
          <w:sz w:val="24"/>
          <w:szCs w:val="24"/>
        </w:rPr>
      </w:pPr>
      <w:bookmarkStart w:id="4" w:name="_Toc289175826"/>
      <w:bookmarkStart w:id="5" w:name="_Hlk208730724"/>
      <w:r>
        <w:rPr>
          <w:rFonts w:ascii="Times New Roman" w:hAnsi="Times New Roman" w:cs="Times New Roman"/>
          <w:sz w:val="24"/>
          <w:szCs w:val="24"/>
        </w:rPr>
        <w:lastRenderedPageBreak/>
        <w:t xml:space="preserve">   </w:t>
      </w:r>
      <w:bookmarkStart w:id="6" w:name="_Hlk208734980"/>
      <w:bookmarkEnd w:id="4"/>
      <w:r w:rsidR="00321E27" w:rsidRPr="00AC78A3">
        <w:rPr>
          <w:rFonts w:ascii="Times New Roman" w:hAnsi="Times New Roman" w:cs="Times New Roman"/>
          <w:i/>
          <w:sz w:val="24"/>
          <w:szCs w:val="24"/>
        </w:rPr>
        <w:t xml:space="preserve">LEPTOSPIRA </w:t>
      </w:r>
      <w:r w:rsidR="00321E27">
        <w:rPr>
          <w:rFonts w:ascii="Times New Roman" w:hAnsi="Times New Roman" w:cs="Times New Roman"/>
          <w:sz w:val="24"/>
          <w:szCs w:val="24"/>
        </w:rPr>
        <w:t>AND</w:t>
      </w:r>
      <w:r>
        <w:rPr>
          <w:rFonts w:ascii="Times New Roman" w:hAnsi="Times New Roman" w:cs="Times New Roman"/>
          <w:sz w:val="24"/>
          <w:szCs w:val="24"/>
        </w:rPr>
        <w:t xml:space="preserve"> LEPTOSPIROSIS </w:t>
      </w:r>
      <w:r w:rsidRPr="00DF7C87">
        <w:rPr>
          <w:rFonts w:ascii="Times New Roman" w:hAnsi="Times New Roman" w:cs="Times New Roman"/>
          <w:sz w:val="24"/>
          <w:szCs w:val="24"/>
        </w:rPr>
        <w:tab/>
      </w:r>
      <w:bookmarkStart w:id="7" w:name="_Toc195836673"/>
      <w:bookmarkStart w:id="8" w:name="_Toc289175827"/>
      <w:bookmarkStart w:id="9" w:name="_Toc175638311"/>
      <w:bookmarkEnd w:id="5"/>
      <w:bookmarkEnd w:id="6"/>
    </w:p>
    <w:p w14:paraId="507843CF" w14:textId="7CDEB6BB" w:rsidR="003E46F9" w:rsidRDefault="00321E27" w:rsidP="002E280F">
      <w:pPr>
        <w:pStyle w:val="Heading2"/>
        <w:spacing w:before="0" w:after="0" w:line="360" w:lineRule="auto"/>
        <w:jc w:val="left"/>
        <w:rPr>
          <w:rFonts w:ascii="Times New Roman" w:hAnsi="Times New Roman" w:cs="Times New Roman"/>
          <w:sz w:val="24"/>
          <w:szCs w:val="24"/>
        </w:rPr>
      </w:pPr>
      <w:r w:rsidRPr="00AC78A3">
        <w:rPr>
          <w:rFonts w:ascii="Times New Roman" w:hAnsi="Times New Roman" w:cs="Times New Roman"/>
          <w:i/>
          <w:sz w:val="24"/>
          <w:szCs w:val="24"/>
        </w:rPr>
        <w:t xml:space="preserve">Leptospira </w:t>
      </w:r>
      <w:r w:rsidRPr="00CE032E">
        <w:rPr>
          <w:rFonts w:ascii="Times New Roman" w:hAnsi="Times New Roman" w:cs="Times New Roman"/>
          <w:i/>
          <w:sz w:val="24"/>
          <w:szCs w:val="24"/>
        </w:rPr>
        <w:t>and</w:t>
      </w:r>
      <w:r w:rsidR="003E46F9" w:rsidRPr="005158A9">
        <w:rPr>
          <w:rFonts w:ascii="Times New Roman" w:hAnsi="Times New Roman" w:cs="Times New Roman"/>
          <w:sz w:val="24"/>
          <w:szCs w:val="24"/>
        </w:rPr>
        <w:t xml:space="preserve"> Its Classification</w:t>
      </w:r>
      <w:bookmarkEnd w:id="7"/>
    </w:p>
    <w:p w14:paraId="30CE4E2B" w14:textId="79A28058" w:rsidR="003E46F9" w:rsidRPr="005158A9" w:rsidRDefault="003E46F9" w:rsidP="003E46F9">
      <w:pPr>
        <w:spacing w:line="360" w:lineRule="auto"/>
        <w:ind w:firstLine="720"/>
        <w:rPr>
          <w:rFonts w:ascii="Times New Roman" w:hAnsi="Times New Roman" w:cs="Times New Roman"/>
        </w:rPr>
      </w:pPr>
      <w:r w:rsidRPr="005158A9">
        <w:rPr>
          <w:rFonts w:ascii="Times New Roman" w:hAnsi="Times New Roman" w:cs="Times New Roman"/>
        </w:rPr>
        <w:t>Leptospirosis, caused by the spirochete</w:t>
      </w:r>
      <w:r w:rsidRPr="005158A9">
        <w:rPr>
          <w:rFonts w:ascii="Times New Roman" w:hAnsi="Times New Roman" w:cs="Times New Roman"/>
          <w:i/>
          <w:iCs/>
        </w:rPr>
        <w:t xml:space="preserve"> </w:t>
      </w:r>
      <w:r w:rsidR="00AC78A3" w:rsidRPr="00AC78A3">
        <w:rPr>
          <w:rFonts w:ascii="Times New Roman" w:hAnsi="Times New Roman" w:cs="Times New Roman"/>
          <w:i/>
          <w:iCs/>
        </w:rPr>
        <w:t>Leptospira</w:t>
      </w:r>
      <w:r w:rsidRPr="005158A9">
        <w:rPr>
          <w:rFonts w:ascii="Times New Roman" w:hAnsi="Times New Roman" w:cs="Times New Roman"/>
        </w:rPr>
        <w:t>, is a neglected zoonotic disease of global importance with significant impacts on both human and animal health</w:t>
      </w:r>
      <w:r w:rsidRPr="005158A9">
        <w:rPr>
          <w:rFonts w:ascii="Times New Roman" w:hAnsi="Times New Roman" w:cs="Times New Roman"/>
        </w:rPr>
        <w:fldChar w:fldCharType="begin">
          <w:fldData xml:space="preserve">PEVuZE5vdGU+PENpdGU+PEF1dGhvcj5CaGFydGk8L0F1dGhvcj48WWVhcj4yMDAzPC9ZZWFyPjxS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PEVuZE5vdGU+PENpdGU+PEF1dGhvcj5CaGFydGk8L0F1dGhvcj48WWVhcj4yMDAzPC9ZZWFyPjxS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(Bharti et al., 2003)</w:t>
      </w:r>
      <w:r w:rsidRPr="005158A9">
        <w:rPr>
          <w:rFonts w:ascii="Times New Roman" w:hAnsi="Times New Roman" w:cs="Times New Roman"/>
        </w:rPr>
        <w:fldChar w:fldCharType="end"/>
      </w:r>
      <w:r w:rsidRPr="005158A9">
        <w:rPr>
          <w:rFonts w:ascii="Times New Roman" w:hAnsi="Times New Roman" w:cs="Times New Roman"/>
        </w:rPr>
        <w:t>. There are roughly 1.03 million cases of leptospirosis annually, with an estimated 58,900 deaths worldwide</w:t>
      </w:r>
      <w:r w:rsidR="00F83B45">
        <w:rPr>
          <w:rFonts w:ascii="Times New Roman" w:hAnsi="Times New Roman" w:cs="Times New Roman"/>
        </w:rPr>
        <w:t xml:space="preserve"> </w:t>
      </w:r>
      <w:r w:rsidRPr="005158A9">
        <w:rPr>
          <w:rFonts w:ascii="Times New Roman" w:hAnsi="Times New Roman" w:cs="Times New Roman"/>
        </w:rPr>
        <w:fldChar w:fldCharType="begin">
          <w:fldData xml:space="preserve">PEVuZE5vdGU+PENpdGU+PEF1dGhvcj5Db3N0YTwvQXV0aG9yPjxZZWFyPjIwMTU8L1llYXI+PFJl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</w:fldData>
        </w:fldChar>
      </w:r>
      <w:r w:rsidRPr="005158A9">
        <w:rPr>
          <w:rFonts w:ascii="Times New Roman" w:hAnsi="Times New Roman" w:cs="Times New Roman"/>
        </w:rPr>
        <w:instrText xml:space="preserve"> ADDIN EN.CITE </w:instrText>
      </w:r>
      <w:r w:rsidRPr="005158A9">
        <w:rPr>
          <w:rFonts w:ascii="Times New Roman" w:hAnsi="Times New Roman" w:cs="Times New Roman"/>
        </w:rPr>
        <w:fldChar w:fldCharType="begin">
          <w:fldData xml:space="preserve">PEVuZE5vdGU+PENpdGU+PEF1dGhvcj5Db3N0YTwvQXV0aG9yPjxZZWFyPjIwMTU8L1llYXI+PFJl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</w:fldData>
        </w:fldChar>
      </w:r>
      <w:r w:rsidRPr="005158A9">
        <w:rPr>
          <w:rFonts w:ascii="Times New Roman" w:hAnsi="Times New Roman" w:cs="Times New Roman"/>
        </w:rPr>
        <w:instrText xml:space="preserve"> ADDIN EN.CITE.DATA </w:instrText>
      </w:r>
      <w:r w:rsidRPr="005158A9">
        <w:rPr>
          <w:rFonts w:ascii="Times New Roman" w:hAnsi="Times New Roman" w:cs="Times New Roman"/>
        </w:rPr>
      </w:r>
      <w:r w:rsidRPr="005158A9">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(Costa et al., 2015)</w:t>
      </w:r>
      <w:r w:rsidRPr="005158A9">
        <w:rPr>
          <w:rFonts w:ascii="Times New Roman" w:hAnsi="Times New Roman" w:cs="Times New Roman"/>
        </w:rPr>
        <w:fldChar w:fldCharType="end"/>
      </w:r>
      <w:r w:rsidRPr="005158A9">
        <w:rPr>
          <w:rFonts w:ascii="Times New Roman" w:hAnsi="Times New Roman" w:cs="Times New Roman"/>
        </w:rPr>
        <w:t>. It is a systemic disease, subsequently named Weil’s disease in 1886 after Adolph Weil, when he described this disease as jaundice with splenomegaly, renal dysfunction, and conjunctivitis</w:t>
      </w:r>
      <w:r w:rsidRPr="005158A9">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&lt;EndNote&gt;&lt;Cite&gt;&lt;Author&gt;Adler&lt;/Author&gt;&lt;Year&gt;2015&lt;/Year&gt;&lt;RecNum&gt;266&lt;/RecNum&gt;&lt;DisplayText&gt;(Adler, 2015b)&lt;/DisplayText&gt;&lt;record&gt;&lt;rec-number&gt;266&lt;/rec-number&gt;&lt;foreign-keys&gt;&lt;key app="EN" db-id="zff9xdt9jrfzw4ettekpva2st5fzx2r0taav" timestamp="1755565559"&gt;266&lt;/key&gt;&lt;/foreign-keys&gt;&lt;ref-type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Leptospirosis&lt;/style&gt;&lt;/title&gt;&lt;secondary-title&gt;Current Topics in Microbiology and Immunology&lt;/secondary-title&gt;&lt;/titles&gt;&lt;periodical&gt;&lt;full-title&gt;Current Topics in Microbiology and Immunology&lt;/full-title&gt;&lt;/periodical&gt;&lt;volume&gt;387&lt;/volume&gt;&lt;dates&gt;&lt;year&gt;2015&lt;/year&gt;&lt;/dates&gt;&lt;urls&gt;&lt;/urls&gt;&lt;electronic-resource-num&gt;https://doi.org/10.1007/978-3-662-45059-8_1&lt;/electronic-resource-num&gt;&lt;/record&gt;&lt;/Cite&gt;&lt;/EndNote&gt;</w:instrText>
      </w:r>
      <w:r w:rsidRPr="005158A9">
        <w:rPr>
          <w:rFonts w:ascii="Times New Roman" w:hAnsi="Times New Roman" w:cs="Times New Roman"/>
        </w:rPr>
        <w:fldChar w:fldCharType="separate"/>
      </w:r>
      <w:r>
        <w:rPr>
          <w:rFonts w:ascii="Times New Roman" w:hAnsi="Times New Roman" w:cs="Times New Roman"/>
          <w:noProof/>
        </w:rPr>
        <w:t>(Adler, 2015b)</w:t>
      </w:r>
      <w:r w:rsidRPr="005158A9">
        <w:rPr>
          <w:rFonts w:ascii="Times New Roman" w:hAnsi="Times New Roman" w:cs="Times New Roman"/>
        </w:rPr>
        <w:fldChar w:fldCharType="end"/>
      </w:r>
      <w:r w:rsidRPr="005158A9">
        <w:rPr>
          <w:rFonts w:ascii="Times New Roman" w:hAnsi="Times New Roman" w:cs="Times New Roman"/>
        </w:rPr>
        <w:t xml:space="preserve">. The first isolation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5158A9">
        <w:rPr>
          <w:rFonts w:ascii="Times New Roman" w:hAnsi="Times New Roman" w:cs="Times New Roman"/>
        </w:rPr>
        <w:t xml:space="preserve">was demonstrated by Stimson in 1907 from a patient who died of yellow fever </w:t>
      </w:r>
      <w:r w:rsidRPr="005158A9">
        <w:rPr>
          <w:rFonts w:ascii="Times New Roman" w:hAnsi="Times New Roman" w:cs="Times New Roman"/>
        </w:rPr>
        <w:fldChar w:fldCharType="begin"/>
      </w:r>
      <w:r w:rsidRPr="005158A9">
        <w:rPr>
          <w:rFonts w:ascii="Times New Roman" w:hAnsi="Times New Roman" w:cs="Times New Roman"/>
        </w:rPr>
        <w:instrText xml:space="preserve"> ADDIN EN.CITE &lt;EndNote&gt;&lt;Cite&gt;&lt;Author&gt;Stimson&lt;/Author&gt;&lt;Year&gt;1907&lt;/Year&gt;&lt;RecNum&gt;271&lt;/RecNum&gt;&lt;DisplayText&gt;(Stimson, 1907)&lt;/DisplayText&gt;&lt;record&gt;&lt;rec-number&gt;271&lt;/rec-number&gt;&lt;foreign-keys&gt;&lt;key app="EN" db-id="zff9xdt9jrfzw4ettekpva2st5fzx2r0taav" timestamp="1755566740"&gt;271&lt;/key&gt;&lt;/foreign-keys&gt;&lt;ref-type name="Journal Article"&gt;17&lt;/ref-type&gt;&lt;contributors&gt;&lt;authors&gt;&lt;author&gt;Stimson, A. M.&lt;/author&gt;&lt;/authors&gt;&lt;/contributors&gt;&lt;titles&gt;&lt;title&gt;Note on an Organism Found in Yellow-Fever Tissue&lt;/title&gt;&lt;secondary-title&gt;Public Health Reports (1896-1970)&lt;/secondary-title&gt;&lt;/titles&gt;&lt;periodical&gt;&lt;full-title&gt;Public Health Reports (1896-1970)&lt;/full-title&gt;&lt;/periodical&gt;&lt;pages&gt;541-541&lt;/pages&gt;&lt;volume&gt;22&lt;/volume&gt;&lt;number&gt;18&lt;/number&gt;&lt;dates&gt;&lt;year&gt;1907&lt;/year&gt;&lt;/dates&gt;&lt;publisher&gt;Association of Schools of Public Health&lt;/publisher&gt;&lt;isbn&gt;00946214&lt;/isbn&gt;&lt;urls&gt;&lt;related-urls&gt;&lt;url&gt;http://www.jstor.org/stable/4559008&lt;/url&gt;&lt;/related-urls&gt;&lt;/urls&gt;&lt;custom1&gt;Full publication date: May 3, 1907&lt;/custom1&gt;&lt;electronic-resource-num&gt;10.2307/4559008&lt;/electronic-resource-num&gt;&lt;remote-database-name&gt;JSTOR&lt;/remote-database-name&gt;&lt;access-date&gt;2025/08/18/&lt;/access-date&gt;&lt;/record&gt;&lt;/Cite&gt;&lt;/EndNote&gt;</w:instrText>
      </w:r>
      <w:r w:rsidRPr="005158A9">
        <w:rPr>
          <w:rFonts w:ascii="Times New Roman" w:hAnsi="Times New Roman" w:cs="Times New Roman"/>
        </w:rPr>
        <w:fldChar w:fldCharType="separate"/>
      </w:r>
      <w:r w:rsidRPr="005158A9">
        <w:rPr>
          <w:rFonts w:ascii="Times New Roman" w:hAnsi="Times New Roman" w:cs="Times New Roman"/>
          <w:noProof/>
        </w:rPr>
        <w:t>(Stimson, 1907)</w:t>
      </w:r>
      <w:r w:rsidRPr="005158A9">
        <w:rPr>
          <w:rFonts w:ascii="Times New Roman" w:hAnsi="Times New Roman" w:cs="Times New Roman"/>
        </w:rPr>
        <w:fldChar w:fldCharType="end"/>
      </w:r>
      <w:r w:rsidRPr="005158A9">
        <w:rPr>
          <w:rFonts w:ascii="Times New Roman" w:hAnsi="Times New Roman" w:cs="Times New Roman"/>
        </w:rPr>
        <w:t xml:space="preserve">. </w:t>
      </w:r>
    </w:p>
    <w:p w14:paraId="759985A9" w14:textId="706163C3" w:rsidR="003E46F9" w:rsidRDefault="00AC78A3" w:rsidP="003E46F9">
      <w:pPr>
        <w:spacing w:line="360" w:lineRule="auto"/>
        <w:ind w:firstLine="720"/>
        <w:rPr>
          <w:rFonts w:ascii="Times New Roman" w:hAnsi="Times New Roman" w:cs="Times New Roman"/>
        </w:rPr>
      </w:pPr>
      <w:r w:rsidRPr="00AC78A3">
        <w:rPr>
          <w:rFonts w:ascii="Times New Roman" w:hAnsi="Times New Roman" w:cs="Times New Roman"/>
          <w:i/>
          <w:iCs/>
        </w:rPr>
        <w:t xml:space="preserve">Leptospira </w:t>
      </w:r>
      <w:r w:rsidR="003E46F9" w:rsidRPr="005158A9">
        <w:rPr>
          <w:rFonts w:ascii="Times New Roman" w:hAnsi="Times New Roman" w:cs="Times New Roman"/>
        </w:rPr>
        <w:t>are members of the family</w:t>
      </w:r>
      <w:r w:rsidR="003E46F9" w:rsidRPr="005158A9">
        <w:rPr>
          <w:rFonts w:ascii="Times New Roman" w:hAnsi="Times New Roman" w:cs="Times New Roman"/>
          <w:i/>
          <w:iCs/>
        </w:rPr>
        <w:t xml:space="preserve"> </w:t>
      </w:r>
      <w:proofErr w:type="spellStart"/>
      <w:r w:rsidRPr="00AC78A3">
        <w:rPr>
          <w:rFonts w:ascii="Times New Roman" w:hAnsi="Times New Roman" w:cs="Times New Roman"/>
          <w:i/>
          <w:iCs/>
        </w:rPr>
        <w:t>Leptospira</w:t>
      </w:r>
      <w:r w:rsidR="003E46F9" w:rsidRPr="005158A9">
        <w:rPr>
          <w:rFonts w:ascii="Times New Roman" w:hAnsi="Times New Roman" w:cs="Times New Roman"/>
          <w:i/>
          <w:iCs/>
        </w:rPr>
        <w:t>ceae</w:t>
      </w:r>
      <w:proofErr w:type="spellEnd"/>
      <w:r w:rsidR="003E46F9" w:rsidRPr="005158A9">
        <w:rPr>
          <w:rFonts w:ascii="Times New Roman" w:hAnsi="Times New Roman" w:cs="Times New Roman"/>
          <w:i/>
          <w:iCs/>
        </w:rPr>
        <w:t xml:space="preserve"> </w:t>
      </w:r>
      <w:r w:rsidR="003E46F9" w:rsidRPr="005158A9">
        <w:rPr>
          <w:rFonts w:ascii="Times New Roman" w:hAnsi="Times New Roman" w:cs="Times New Roman"/>
        </w:rPr>
        <w:t xml:space="preserve">with long, thin, highly </w:t>
      </w:r>
      <w:proofErr w:type="spellStart"/>
      <w:r w:rsidR="003E46F9" w:rsidRPr="005158A9">
        <w:rPr>
          <w:rFonts w:ascii="Times New Roman" w:hAnsi="Times New Roman" w:cs="Times New Roman"/>
        </w:rPr>
        <w:t>motile</w:t>
      </w:r>
      <w:proofErr w:type="spellEnd"/>
      <w:r w:rsidR="003E46F9" w:rsidRPr="005158A9">
        <w:rPr>
          <w:rFonts w:ascii="Times New Roman" w:hAnsi="Times New Roman" w:cs="Times New Roman"/>
        </w:rPr>
        <w:t xml:space="preserve">, spiral-shaped, and gram-negative morphology with a distinctive hooked end </w:t>
      </w:r>
      <w:r w:rsidR="003E46F9" w:rsidRPr="005158A9">
        <w:rPr>
          <w:rFonts w:ascii="Times New Roman" w:hAnsi="Times New Roman" w:cs="Times New Roman"/>
        </w:rPr>
        <w:fldChar w:fldCharType="begin"/>
      </w:r>
      <w:r w:rsidR="003E46F9" w:rsidRPr="005158A9">
        <w:rPr>
          <w:rFonts w:ascii="Times New Roman" w:hAnsi="Times New Roman" w:cs="Times New Roman"/>
        </w:rPr>
        <w:instrText xml:space="preserve"> ADDIN EN.CITE &lt;EndNote&gt;&lt;Cite&gt;&lt;Author&gt;Carleton&lt;/Author&gt;&lt;Year&gt;1979&lt;/Year&gt;&lt;RecNum&gt;272&lt;/RecNum&gt;&lt;DisplayText&gt;(Carleton et al., 1979)&lt;/DisplayText&gt;&lt;record&gt;&lt;rec-number&gt;272&lt;/rec-number&gt;&lt;foreign-keys&gt;&lt;key app="EN" db-id="zff9xdt9jrfzw4ettekpva2st5fzx2r0taav" timestamp="1755570379"&gt;272&lt;/key&gt;&lt;/foreign-keys&gt;&lt;ref-type name="Journal Article"&gt;17&lt;/ref-type&gt;&lt;contributors&gt;&lt;authors&gt;&lt;author&gt;O Carleton&lt;/author&gt;&lt;author&gt;N W Charon&lt;/author&gt;&lt;author&gt;P Allender&lt;/author&gt;&lt;author&gt;S O&amp;apos;Brien&lt;/author&gt;&lt;/authors&gt;&lt;/contributors&gt;&lt;titles&gt;&lt;title&gt;Helix handedness of Leptospira interrogans as determined by scanning electron microscopy&lt;/title&gt;&lt;secondary-title&gt;Journal of Bacteriology&lt;/secondary-title&gt;&lt;/titles&gt;&lt;periodical&gt;&lt;full-title&gt;Journal of Bacteriology&lt;/full-title&gt;&lt;/periodical&gt;&lt;pages&gt;1413-1416&lt;/pages&gt;&lt;volume&gt;137&lt;/volume&gt;&lt;number&gt;3&lt;/number&gt;&lt;dates&gt;&lt;year&gt;1979&lt;/year&gt;&lt;/dates&gt;&lt;urls&gt;&lt;related-urls&gt;&lt;url&gt;https://journals.asm.org/doi/abs/10.1128/jb.137.3.1413-1416.1979&lt;/url&gt;&lt;/related-urls&gt;&lt;/urls&gt;&lt;electronic-resource-num&gt;doi:10.1128/jb.137.3.1413-1416.1979&lt;/electronic-resource-num&gt;&lt;/record&gt;&lt;/Cite&gt;&lt;/EndNote&gt;</w:instrText>
      </w:r>
      <w:r w:rsidR="003E46F9" w:rsidRPr="005158A9">
        <w:rPr>
          <w:rFonts w:ascii="Times New Roman" w:hAnsi="Times New Roman" w:cs="Times New Roman"/>
        </w:rPr>
        <w:fldChar w:fldCharType="separate"/>
      </w:r>
      <w:r w:rsidR="003E46F9" w:rsidRPr="005158A9">
        <w:rPr>
          <w:rFonts w:ascii="Times New Roman" w:hAnsi="Times New Roman" w:cs="Times New Roman"/>
          <w:noProof/>
        </w:rPr>
        <w:t>(Carleton et al., 1979)</w:t>
      </w:r>
      <w:r w:rsidR="003E46F9" w:rsidRPr="005158A9">
        <w:rPr>
          <w:rFonts w:ascii="Times New Roman" w:hAnsi="Times New Roman" w:cs="Times New Roman"/>
        </w:rPr>
        <w:fldChar w:fldCharType="end"/>
      </w:r>
      <w:r w:rsidR="003E46F9" w:rsidRPr="005158A9">
        <w:rPr>
          <w:rFonts w:ascii="Times New Roman" w:hAnsi="Times New Roman" w:cs="Times New Roman"/>
        </w:rPr>
        <w:t>. The serological classification of</w:t>
      </w:r>
      <w:r w:rsidR="003E46F9" w:rsidRPr="005158A9">
        <w:rPr>
          <w:rFonts w:ascii="Times New Roman" w:hAnsi="Times New Roman" w:cs="Times New Roman"/>
          <w:i/>
          <w:iCs/>
        </w:rPr>
        <w:t xml:space="preserve"> </w:t>
      </w:r>
      <w:r w:rsidRPr="00AC78A3">
        <w:rPr>
          <w:rFonts w:ascii="Times New Roman" w:hAnsi="Times New Roman" w:cs="Times New Roman"/>
          <w:i/>
          <w:iCs/>
        </w:rPr>
        <w:t xml:space="preserve">Leptospira </w:t>
      </w:r>
      <w:r w:rsidR="003E46F9" w:rsidRPr="00CE032E">
        <w:rPr>
          <w:rFonts w:ascii="Times New Roman" w:hAnsi="Times New Roman" w:cs="Times New Roman"/>
          <w:i/>
          <w:iCs/>
        </w:rPr>
        <w:t xml:space="preserve"> </w:t>
      </w:r>
      <w:r w:rsidR="003E46F9" w:rsidRPr="005158A9">
        <w:rPr>
          <w:rFonts w:ascii="Times New Roman" w:hAnsi="Times New Roman" w:cs="Times New Roman"/>
        </w:rPr>
        <w:t xml:space="preserve">relies on differences in lipopolysaccharide (LPS) composition on the outer surface </w:t>
      </w:r>
      <w:r w:rsidR="003E46F9" w:rsidRPr="005158A9">
        <w:rPr>
          <w:rFonts w:ascii="Times New Roman" w:hAnsi="Times New Roman" w:cs="Times New Roman"/>
        </w:rPr>
        <w:fldChar w:fldCharType="begin"/>
      </w:r>
      <w:r w:rsidR="003E46F9">
        <w:rPr>
          <w:rFonts w:ascii="Times New Roman"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sidR="003E46F9" w:rsidRPr="005158A9">
        <w:rPr>
          <w:rFonts w:ascii="Times New Roman" w:hAnsi="Times New Roman" w:cs="Times New Roman"/>
        </w:rPr>
        <w:fldChar w:fldCharType="separate"/>
      </w:r>
      <w:r w:rsidR="003E46F9">
        <w:rPr>
          <w:rFonts w:ascii="Times New Roman" w:hAnsi="Times New Roman" w:cs="Times New Roman"/>
          <w:noProof/>
        </w:rPr>
        <w:t>(Adler, 2015a)</w:t>
      </w:r>
      <w:r w:rsidR="003E46F9" w:rsidRPr="005158A9">
        <w:rPr>
          <w:rFonts w:ascii="Times New Roman" w:hAnsi="Times New Roman" w:cs="Times New Roman"/>
        </w:rPr>
        <w:fldChar w:fldCharType="end"/>
      </w:r>
      <w:r w:rsidR="003E46F9" w:rsidRPr="005158A9">
        <w:rPr>
          <w:rFonts w:ascii="Times New Roman" w:hAnsi="Times New Roman" w:cs="Times New Roman"/>
        </w:rPr>
        <w:t xml:space="preserve">.  The distinction in this classification is based on differences in LPS  composition and its orientation </w:t>
      </w:r>
      <w:r w:rsidR="003E46F9" w:rsidRPr="005158A9">
        <w:rPr>
          <w:rFonts w:ascii="Times New Roman" w:hAnsi="Times New Roman" w:cs="Times New Roman"/>
        </w:rPr>
        <w:fldChar w:fldCharType="begin"/>
      </w:r>
      <w:r w:rsidR="003E46F9">
        <w:rPr>
          <w:rFonts w:ascii="Times New Roman"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sidR="003E46F9" w:rsidRPr="005158A9">
        <w:rPr>
          <w:rFonts w:ascii="Times New Roman" w:hAnsi="Times New Roman" w:cs="Times New Roman"/>
        </w:rPr>
        <w:fldChar w:fldCharType="separate"/>
      </w:r>
      <w:r w:rsidR="003E46F9">
        <w:rPr>
          <w:rFonts w:ascii="Times New Roman" w:hAnsi="Times New Roman" w:cs="Times New Roman"/>
          <w:noProof/>
        </w:rPr>
        <w:t>(Adler, 2015a)</w:t>
      </w:r>
      <w:r w:rsidR="003E46F9" w:rsidRPr="005158A9">
        <w:rPr>
          <w:rFonts w:ascii="Times New Roman" w:hAnsi="Times New Roman" w:cs="Times New Roman"/>
        </w:rPr>
        <w:fldChar w:fldCharType="end"/>
      </w:r>
      <w:r w:rsidR="003E46F9" w:rsidRPr="005158A9">
        <w:rPr>
          <w:rFonts w:ascii="Times New Roman" w:hAnsi="Times New Roman" w:cs="Times New Roman"/>
        </w:rPr>
        <w:t xml:space="preserve">.  Strains that have the same antigenic reactions are grouped into serovars, while broader groupings of serovars that share partial cross-reactivity are categorized into serogroups </w:t>
      </w:r>
      <w:r w:rsidR="003E46F9" w:rsidRPr="005158A9">
        <w:rPr>
          <w:rFonts w:ascii="Times New Roman" w:hAnsi="Times New Roman" w:cs="Times New Roman"/>
        </w:rPr>
        <w:fldChar w:fldCharType="begin"/>
      </w:r>
      <w:r w:rsidR="003E46F9">
        <w:rPr>
          <w:rFonts w:ascii="Times New Roman" w:hAnsi="Times New Roman" w:cs="Times New Roman"/>
        </w:rPr>
        <w:instrText xml:space="preserve"> ADDIN EN.CITE &lt;EndNote&gt;&lt;Cite&gt;&lt;Author&gt;Wolff.J.W.&lt;/Author&gt;&lt;Year&gt;1954&lt;/Year&gt;&lt;RecNum&gt;273&lt;/RecNum&gt;&lt;DisplayText&gt;(Adler, 2015b; Wolff.J.W. &amp;amp; J.C, 1954)&lt;/DisplayText&gt;&lt;record&gt;&lt;rec-number&gt;273&lt;/rec-number&gt;&lt;foreign-keys&gt;&lt;key app="EN" db-id="zff9xdt9jrfzw4ettekpva2st5fzx2r0taav" timestamp="1755572118"&gt;273&lt;/key&gt;&lt;/foreign-keys&gt;&lt;ref-type name="Journal Article"&gt;17&lt;/ref-type&gt;&lt;contributors&gt;&lt;authors&gt;&lt;author&gt;Wolff.J.W. &lt;/author&gt;&lt;author&gt;Broom J.C&lt;/author&gt;&lt;/authors&gt;&lt;/contributors&gt;&lt;titles&gt;&lt;title&gt;  The Genus Leptospira Noguchi, 1917.Problems of Classification and a Suggested System based on Antigenic Analysis&lt;/title&gt;&lt;secondary-title&gt;Documenta de Medicina Geographica et Tropica,&lt;/secondary-title&gt;&lt;/titles&gt;&lt;periodical&gt;&lt;full-title&gt;Documenta de Medicina Geographica et Tropica,&lt;/full-title&gt;&lt;/periodical&gt;&lt;pages&gt;78-95&lt;/pages&gt;&lt;volume&gt;6&lt;/volume&gt;&lt;number&gt;1&lt;/number&gt;&lt;dates&gt;&lt;year&gt;1954&lt;/year&gt;&lt;/dates&gt;&lt;urls&gt;&lt;/urls&gt;&lt;/record&gt;&lt;/Cite&gt;&lt;Cite&gt;&lt;Author&gt;Adler&lt;/Author&gt;&lt;Year&gt;2015&lt;/Year&gt;&lt;RecNum&gt;266&lt;/RecNum&gt;&lt;record&gt;&lt;rec-number&gt;266&lt;/rec-number&gt;&lt;foreign-keys&gt;&lt;key app="EN" db-id="zff9xdt9jrfzw4ettekpva2st5fzx2r0taav" timestamp="1755565559"&gt;266&lt;/key&gt;&lt;/foreign-keys&gt;&lt;ref-type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Leptospirosis&lt;/style&gt;&lt;/title&gt;&lt;secondary-title&gt;Current Topics in Microbiology and Immunology&lt;/secondary-title&gt;&lt;/titles&gt;&lt;periodical&gt;&lt;full-title&gt;Current Topics in Microbiology and Immunology&lt;/full-title&gt;&lt;/periodical&gt;&lt;volume&gt;387&lt;/volume&gt;&lt;dates&gt;&lt;year&gt;2015&lt;/year&gt;&lt;/dates&gt;&lt;urls&gt;&lt;/urls&gt;&lt;electronic-resource-num&gt;https://doi.org/10.1007/978-3-662-45059-8_1&lt;/electronic-resource-num&gt;&lt;/record&gt;&lt;/Cite&gt;&lt;/EndNote&gt;</w:instrText>
      </w:r>
      <w:r w:rsidR="003E46F9" w:rsidRPr="005158A9">
        <w:rPr>
          <w:rFonts w:ascii="Times New Roman" w:hAnsi="Times New Roman" w:cs="Times New Roman"/>
        </w:rPr>
        <w:fldChar w:fldCharType="separate"/>
      </w:r>
      <w:r w:rsidR="003E46F9">
        <w:rPr>
          <w:rFonts w:ascii="Times New Roman" w:hAnsi="Times New Roman" w:cs="Times New Roman"/>
          <w:noProof/>
        </w:rPr>
        <w:t>(Adler, 2015b; Wolff.J.W. &amp; J.C, 1954)</w:t>
      </w:r>
      <w:r w:rsidR="003E46F9" w:rsidRPr="005158A9">
        <w:rPr>
          <w:rFonts w:ascii="Times New Roman" w:hAnsi="Times New Roman" w:cs="Times New Roman"/>
        </w:rPr>
        <w:fldChar w:fldCharType="end"/>
      </w:r>
      <w:r w:rsidR="003E46F9" w:rsidRPr="005158A9">
        <w:rPr>
          <w:rFonts w:ascii="Times New Roman" w:hAnsi="Times New Roman" w:cs="Times New Roman"/>
        </w:rPr>
        <w:t xml:space="preserve">. There are approximately 260 distinct pathogenic serovars of </w:t>
      </w:r>
      <w:r w:rsidRPr="00AC78A3">
        <w:rPr>
          <w:rFonts w:ascii="Times New Roman" w:hAnsi="Times New Roman" w:cs="Times New Roman"/>
          <w:i/>
          <w:iCs/>
        </w:rPr>
        <w:t xml:space="preserve">Leptospira </w:t>
      </w:r>
      <w:r w:rsidR="003E46F9" w:rsidRPr="00CE032E">
        <w:rPr>
          <w:rFonts w:ascii="Times New Roman" w:hAnsi="Times New Roman" w:cs="Times New Roman"/>
          <w:i/>
          <w:iCs/>
        </w:rPr>
        <w:t xml:space="preserve"> </w:t>
      </w:r>
      <w:r w:rsidR="003E46F9" w:rsidRPr="005158A9">
        <w:rPr>
          <w:rFonts w:ascii="Times New Roman" w:hAnsi="Times New Roman" w:cs="Times New Roman"/>
        </w:rPr>
        <w:t xml:space="preserve">that have been identified based on surface antigenic profiles </w:t>
      </w:r>
      <w:r w:rsidR="003E46F9" w:rsidRPr="005158A9">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003E46F9" w:rsidRPr="005158A9">
        <w:rPr>
          <w:rFonts w:ascii="Times New Roman" w:hAnsi="Times New Roman" w:cs="Times New Roman"/>
        </w:rPr>
        <w:instrText xml:space="preserve"> ADDIN EN.CITE </w:instrText>
      </w:r>
      <w:r w:rsidR="003E46F9" w:rsidRPr="005158A9">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003E46F9" w:rsidRPr="005158A9">
        <w:rPr>
          <w:rFonts w:ascii="Times New Roman" w:hAnsi="Times New Roman" w:cs="Times New Roman"/>
        </w:rPr>
        <w:instrText xml:space="preserve"> ADDIN EN.CITE.DATA </w:instrText>
      </w:r>
      <w:r w:rsidR="003E46F9" w:rsidRPr="005158A9">
        <w:rPr>
          <w:rFonts w:ascii="Times New Roman" w:hAnsi="Times New Roman" w:cs="Times New Roman"/>
        </w:rPr>
      </w:r>
      <w:r w:rsidR="003E46F9" w:rsidRPr="005158A9">
        <w:rPr>
          <w:rFonts w:ascii="Times New Roman" w:hAnsi="Times New Roman" w:cs="Times New Roman"/>
        </w:rPr>
        <w:fldChar w:fldCharType="end"/>
      </w:r>
      <w:r w:rsidR="003E46F9" w:rsidRPr="005158A9">
        <w:rPr>
          <w:rFonts w:ascii="Times New Roman" w:hAnsi="Times New Roman" w:cs="Times New Roman"/>
        </w:rPr>
      </w:r>
      <w:r w:rsidR="003E46F9" w:rsidRPr="005158A9">
        <w:rPr>
          <w:rFonts w:ascii="Times New Roman" w:hAnsi="Times New Roman" w:cs="Times New Roman"/>
        </w:rPr>
        <w:fldChar w:fldCharType="separate"/>
      </w:r>
      <w:r w:rsidR="003E46F9" w:rsidRPr="005158A9">
        <w:rPr>
          <w:rFonts w:ascii="Times New Roman" w:hAnsi="Times New Roman" w:cs="Times New Roman"/>
          <w:noProof/>
        </w:rPr>
        <w:t>(Adler &amp; de la Pena Moctezuma, 2010)</w:t>
      </w:r>
      <w:r w:rsidR="003E46F9" w:rsidRPr="005158A9">
        <w:rPr>
          <w:rFonts w:ascii="Times New Roman" w:hAnsi="Times New Roman" w:cs="Times New Roman"/>
        </w:rPr>
        <w:fldChar w:fldCharType="end"/>
      </w:r>
      <w:r w:rsidR="003E46F9" w:rsidRPr="005158A9">
        <w:rPr>
          <w:rFonts w:ascii="Times New Roman" w:hAnsi="Times New Roman" w:cs="Times New Roman"/>
        </w:rPr>
        <w:t>.</w:t>
      </w:r>
      <w:r w:rsidR="003E46F9">
        <w:rPr>
          <w:rFonts w:ascii="Times New Roman" w:hAnsi="Times New Roman" w:cs="Times New Roman"/>
        </w:rPr>
        <w:t xml:space="preserve">The </w:t>
      </w:r>
      <w:proofErr w:type="spellStart"/>
      <w:r w:rsidR="003E46F9" w:rsidRPr="009C6AC2">
        <w:rPr>
          <w:rFonts w:ascii="Times New Roman" w:hAnsi="Times New Roman" w:cs="Times New Roman"/>
          <w:i/>
          <w:iCs/>
        </w:rPr>
        <w:t>rfb</w:t>
      </w:r>
      <w:proofErr w:type="spellEnd"/>
      <w:r w:rsidR="003E46F9">
        <w:rPr>
          <w:rFonts w:ascii="Times New Roman" w:hAnsi="Times New Roman" w:cs="Times New Roman"/>
        </w:rPr>
        <w:t xml:space="preserve"> gene locus is a genomic region responsible for the LPS biosynthesis, and genes in this region have been described as the primary determinant of this serological classification</w:t>
      </w:r>
      <w:r w:rsidR="003E46F9">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dGV6dW1hLCAyMDEwOyBDYSBGZXJyZWlyYSBldCBhbC4sIDIwMjQ7IE1pdGNoaXNvbiBldCBhbC4s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</w:fldData>
        </w:fldChar>
      </w:r>
      <w:r w:rsidR="003E46F9">
        <w:rPr>
          <w:rFonts w:ascii="Times New Roman" w:hAnsi="Times New Roman" w:cs="Times New Roman"/>
        </w:rPr>
        <w:instrText xml:space="preserve"> ADDIN EN.CITE </w:instrText>
      </w:r>
      <w:r w:rsidR="003E46F9">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dGV6dW1hLCAyMDEwOyBDYSBGZXJyZWlyYSBldCBhbC4sIDIwMjQ7IE1pdGNoaXNvbiBldCBhbC4s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</w:fldData>
        </w:fldChar>
      </w:r>
      <w:r w:rsidR="003E46F9">
        <w:rPr>
          <w:rFonts w:ascii="Times New Roman" w:hAnsi="Times New Roman" w:cs="Times New Roman"/>
        </w:rPr>
        <w:instrText xml:space="preserve"> ADDIN EN.CITE.DATA </w:instrText>
      </w:r>
      <w:r w:rsidR="003E46F9">
        <w:rPr>
          <w:rFonts w:ascii="Times New Roman" w:hAnsi="Times New Roman" w:cs="Times New Roman"/>
        </w:rPr>
      </w:r>
      <w:r w:rsidR="003E46F9">
        <w:rPr>
          <w:rFonts w:ascii="Times New Roman" w:hAnsi="Times New Roman" w:cs="Times New Roman"/>
        </w:rPr>
        <w:fldChar w:fldCharType="end"/>
      </w:r>
      <w:r w:rsidR="003E46F9">
        <w:rPr>
          <w:rFonts w:ascii="Times New Roman" w:hAnsi="Times New Roman" w:cs="Times New Roman"/>
        </w:rPr>
      </w:r>
      <w:r w:rsidR="003E46F9">
        <w:rPr>
          <w:rFonts w:ascii="Times New Roman" w:hAnsi="Times New Roman" w:cs="Times New Roman"/>
        </w:rPr>
        <w:fldChar w:fldCharType="separate"/>
      </w:r>
      <w:r w:rsidR="003E46F9">
        <w:rPr>
          <w:rFonts w:ascii="Times New Roman" w:hAnsi="Times New Roman" w:cs="Times New Roman"/>
          <w:noProof/>
        </w:rPr>
        <w:t>(Adler &amp; de la Pena Moctezuma, 2010; Ca Ferreira et al., 2024; Mitchison et al., 1997)</w:t>
      </w:r>
      <w:r w:rsidR="003E46F9">
        <w:rPr>
          <w:rFonts w:ascii="Times New Roman" w:hAnsi="Times New Roman" w:cs="Times New Roman"/>
        </w:rPr>
        <w:fldChar w:fldCharType="end"/>
      </w:r>
      <w:r w:rsidR="003E46F9">
        <w:rPr>
          <w:rFonts w:ascii="Times New Roman" w:hAnsi="Times New Roman" w:cs="Times New Roman"/>
        </w:rPr>
        <w:t xml:space="preserve">. </w:t>
      </w:r>
      <w:r w:rsidR="003E46F9" w:rsidRPr="005158A9">
        <w:rPr>
          <w:rFonts w:ascii="Times New Roman" w:hAnsi="Times New Roman" w:cs="Times New Roman"/>
        </w:rPr>
        <w:t xml:space="preserve">The serovars most frequently found worldwide are </w:t>
      </w:r>
      <w:proofErr w:type="spellStart"/>
      <w:r w:rsidR="003E46F9" w:rsidRPr="005158A9">
        <w:rPr>
          <w:rFonts w:ascii="Times New Roman" w:hAnsi="Times New Roman" w:cs="Times New Roman"/>
        </w:rPr>
        <w:t>Copenhageni</w:t>
      </w:r>
      <w:proofErr w:type="spellEnd"/>
      <w:r w:rsidR="003E46F9" w:rsidRPr="005158A9">
        <w:rPr>
          <w:rFonts w:ascii="Times New Roman" w:hAnsi="Times New Roman" w:cs="Times New Roman"/>
        </w:rPr>
        <w:t xml:space="preserve">, </w:t>
      </w:r>
      <w:proofErr w:type="spellStart"/>
      <w:r w:rsidR="003E46F9" w:rsidRPr="005158A9">
        <w:rPr>
          <w:rFonts w:ascii="Times New Roman" w:hAnsi="Times New Roman" w:cs="Times New Roman"/>
        </w:rPr>
        <w:t>Grippotyphosa</w:t>
      </w:r>
      <w:proofErr w:type="spellEnd"/>
      <w:r w:rsidR="003E46F9" w:rsidRPr="005158A9">
        <w:rPr>
          <w:rFonts w:ascii="Times New Roman" w:hAnsi="Times New Roman" w:cs="Times New Roman"/>
        </w:rPr>
        <w:t xml:space="preserve">, </w:t>
      </w:r>
      <w:proofErr w:type="spellStart"/>
      <w:r w:rsidR="003E46F9" w:rsidRPr="005158A9">
        <w:rPr>
          <w:rFonts w:ascii="Times New Roman" w:hAnsi="Times New Roman" w:cs="Times New Roman"/>
        </w:rPr>
        <w:t>Icterohaemorrhagiae</w:t>
      </w:r>
      <w:proofErr w:type="spellEnd"/>
      <w:r w:rsidR="003E46F9" w:rsidRPr="005158A9">
        <w:rPr>
          <w:rFonts w:ascii="Times New Roman" w:hAnsi="Times New Roman" w:cs="Times New Roman"/>
        </w:rPr>
        <w:t xml:space="preserve">, Pomona, Australis, and Ballum. </w:t>
      </w:r>
      <w:r w:rsidR="003E46F9" w:rsidRPr="005158A9">
        <w:rPr>
          <w:rFonts w:ascii="Times New Roman" w:hAnsi="Times New Roman" w:cs="Times New Roman"/>
        </w:rPr>
        <w:fldChar w:fldCharType="begin"/>
      </w:r>
      <w:r w:rsidR="003E46F9">
        <w:rPr>
          <w:rFonts w:ascii="Times New Roman"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sidR="003E46F9" w:rsidRPr="005158A9">
        <w:rPr>
          <w:rFonts w:ascii="Times New Roman" w:hAnsi="Times New Roman" w:cs="Times New Roman"/>
        </w:rPr>
        <w:fldChar w:fldCharType="separate"/>
      </w:r>
      <w:r w:rsidR="003E46F9">
        <w:rPr>
          <w:rFonts w:ascii="Times New Roman" w:hAnsi="Times New Roman" w:cs="Times New Roman"/>
          <w:noProof/>
        </w:rPr>
        <w:t>(Adler, 2015a)</w:t>
      </w:r>
      <w:r w:rsidR="003E46F9" w:rsidRPr="005158A9">
        <w:rPr>
          <w:rFonts w:ascii="Times New Roman" w:hAnsi="Times New Roman" w:cs="Times New Roman"/>
        </w:rPr>
        <w:fldChar w:fldCharType="end"/>
      </w:r>
      <w:r w:rsidR="003E46F9">
        <w:rPr>
          <w:rFonts w:ascii="Times New Roman" w:hAnsi="Times New Roman" w:cs="Times New Roman"/>
        </w:rPr>
        <w:t xml:space="preserve">. </w:t>
      </w:r>
    </w:p>
    <w:p w14:paraId="5DC05248" w14:textId="77777777" w:rsidR="002E280F" w:rsidRDefault="003E46F9" w:rsidP="002E280F">
      <w:pPr>
        <w:spacing w:line="360" w:lineRule="auto"/>
        <w:ind w:firstLine="720"/>
        <w:rPr>
          <w:rFonts w:ascii="Times New Roman" w:hAnsi="Times New Roman" w:cs="Times New Roman"/>
        </w:rPr>
      </w:pPr>
      <w:r w:rsidRPr="005158A9">
        <w:rPr>
          <w:rFonts w:ascii="Times New Roman" w:hAnsi="Times New Roman" w:cs="Times New Roman"/>
        </w:rPr>
        <w:t>While serological classification is crucial for understanding disease epidemiology and guiding vaccine development, genomic classification, based on DNA sequence similarity, plays a key role in evaluating the evolutionary relationships between samples</w:t>
      </w:r>
      <w:r>
        <w:rPr>
          <w:rFonts w:ascii="Times New Roman" w:hAnsi="Times New Roman" w:cs="Times New Roman"/>
        </w:rPr>
        <w:t xml:space="preserve"> </w:t>
      </w:r>
      <w:r w:rsidRPr="005158A9">
        <w:rPr>
          <w:rFonts w:ascii="Times New Roman" w:hAnsi="Times New Roman" w:cs="Times New Roman"/>
        </w:rPr>
        <w:t xml:space="preserve">of the genus, species diversity, and virulence evolution </w:t>
      </w:r>
      <w:r w:rsidRPr="005158A9">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sidRPr="005158A9">
        <w:rPr>
          <w:rFonts w:ascii="Times New Roman" w:hAnsi="Times New Roman" w:cs="Times New Roman"/>
        </w:rPr>
        <w:instrText xml:space="preserve"> ADDIN EN.CITE </w:instrText>
      </w:r>
      <w:r w:rsidRPr="005158A9">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sidRPr="005158A9">
        <w:rPr>
          <w:rFonts w:ascii="Times New Roman" w:hAnsi="Times New Roman" w:cs="Times New Roman"/>
        </w:rPr>
        <w:instrText xml:space="preserve"> ADDIN EN.CITE.DATA </w:instrText>
      </w:r>
      <w:r w:rsidRPr="005158A9">
        <w:rPr>
          <w:rFonts w:ascii="Times New Roman" w:hAnsi="Times New Roman" w:cs="Times New Roman"/>
        </w:rPr>
      </w:r>
      <w:r w:rsidRPr="005158A9">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(Vincent et al., 2019)</w:t>
      </w:r>
      <w:r w:rsidRPr="005158A9">
        <w:rPr>
          <w:rFonts w:ascii="Times New Roman" w:hAnsi="Times New Roman" w:cs="Times New Roman"/>
        </w:rPr>
        <w:fldChar w:fldCharType="end"/>
      </w:r>
      <w:r w:rsidRPr="005158A9">
        <w:rPr>
          <w:rFonts w:ascii="Times New Roman" w:hAnsi="Times New Roman" w:cs="Times New Roman"/>
        </w:rPr>
        <w:t xml:space="preserve">.  The evolutionary insights and genetic discoveries have led to the genomic-based classification </w:t>
      </w:r>
      <w:r w:rsidRPr="005158A9">
        <w:rPr>
          <w:rFonts w:ascii="Times New Roman" w:hAnsi="Times New Roman" w:cs="Times New Roman"/>
        </w:rPr>
        <w:lastRenderedPageBreak/>
        <w:t xml:space="preserve">of </w:t>
      </w:r>
      <w:r w:rsidR="00AC78A3" w:rsidRPr="00AC78A3">
        <w:rPr>
          <w:rFonts w:ascii="Times New Roman" w:hAnsi="Times New Roman" w:cs="Times New Roman"/>
          <w:i/>
          <w:iCs/>
        </w:rPr>
        <w:t xml:space="preserve">Leptospira </w:t>
      </w:r>
      <w:r w:rsidRPr="005158A9">
        <w:rPr>
          <w:rFonts w:ascii="Times New Roman" w:hAnsi="Times New Roman" w:cs="Times New Roman"/>
        </w:rPr>
        <w:t xml:space="preserve">using DNA-DNA hybridization and, later, whole genome sequencing, which comprises 64 different species further classified into two major clades: pathogenic and saprophytic </w:t>
      </w:r>
      <w:r w:rsidRPr="005158A9">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sidRPr="005158A9">
        <w:rPr>
          <w:rFonts w:ascii="Times New Roman" w:hAnsi="Times New Roman" w:cs="Times New Roman"/>
        </w:rPr>
        <w:instrText xml:space="preserve"> ADDIN EN.CITE </w:instrText>
      </w:r>
      <w:r w:rsidRPr="005158A9">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sidRPr="005158A9">
        <w:rPr>
          <w:rFonts w:ascii="Times New Roman" w:hAnsi="Times New Roman" w:cs="Times New Roman"/>
        </w:rPr>
        <w:instrText xml:space="preserve"> ADDIN EN.CITE.DATA </w:instrText>
      </w:r>
      <w:r w:rsidRPr="005158A9">
        <w:rPr>
          <w:rFonts w:ascii="Times New Roman" w:hAnsi="Times New Roman" w:cs="Times New Roman"/>
        </w:rPr>
      </w:r>
      <w:r w:rsidRPr="005158A9">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(Vincent et al., 2019)</w:t>
      </w:r>
      <w:r w:rsidRPr="005158A9">
        <w:rPr>
          <w:rFonts w:ascii="Times New Roman" w:hAnsi="Times New Roman" w:cs="Times New Roman"/>
        </w:rPr>
        <w:fldChar w:fldCharType="end"/>
      </w:r>
      <w:r>
        <w:rPr>
          <w:rFonts w:ascii="Times New Roman" w:hAnsi="Times New Roman" w:cs="Times New Roman"/>
        </w:rPr>
        <w:t xml:space="preserve">. These two clades are further subdivided into pathogenic P1 and P2, and saprophytic S1 and S2, where </w:t>
      </w:r>
      <w:r w:rsidR="00C25D29">
        <w:rPr>
          <w:rFonts w:ascii="Times New Roman" w:hAnsi="Times New Roman" w:cs="Times New Roman"/>
        </w:rPr>
        <w:t xml:space="preserve">the saprophytic strains </w:t>
      </w:r>
      <w:r w:rsidR="00222424">
        <w:rPr>
          <w:rFonts w:ascii="Times New Roman" w:hAnsi="Times New Roman" w:cs="Times New Roman"/>
        </w:rPr>
        <w:t>do not cause disease and persist</w:t>
      </w:r>
      <w:r w:rsidR="00C25D29">
        <w:rPr>
          <w:rFonts w:ascii="Times New Roman" w:hAnsi="Times New Roman" w:cs="Times New Roman"/>
        </w:rPr>
        <w:t xml:space="preserve"> in the environment </w:t>
      </w:r>
      <w:r>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PEVuZE5vdGU+PENpdGU+PEF1dGhvcj5WaW5jZW50PC9BdXRob3I+PFllYXI+MjAxOTwvWWVhcj48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==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(Vincent et al., 2019)</w:t>
      </w:r>
      <w:r>
        <w:rPr>
          <w:rFonts w:ascii="Times New Roman" w:hAnsi="Times New Roman" w:cs="Times New Roman"/>
        </w:rPr>
        <w:fldChar w:fldCharType="end"/>
      </w:r>
      <w:r>
        <w:rPr>
          <w:rFonts w:ascii="Times New Roman" w:hAnsi="Times New Roman" w:cs="Times New Roman"/>
        </w:rPr>
        <w:t>.</w:t>
      </w:r>
      <w:r w:rsidR="003D076E">
        <w:rPr>
          <w:rFonts w:ascii="Times New Roman" w:hAnsi="Times New Roman" w:cs="Times New Roman"/>
        </w:rPr>
        <w:t xml:space="preserve"> </w:t>
      </w:r>
      <w:r w:rsidRPr="005158A9">
        <w:rPr>
          <w:rFonts w:ascii="Times New Roman" w:hAnsi="Times New Roman" w:cs="Times New Roman"/>
        </w:rPr>
        <w:t xml:space="preserve">Species in P1 are further classified into P1+ as highly virulent and P1- as low-virulent. </w:t>
      </w:r>
      <w:r w:rsidRPr="005158A9">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sidRPr="005158A9">
        <w:rPr>
          <w:rFonts w:ascii="Times New Roman" w:hAnsi="Times New Roman" w:cs="Times New Roman"/>
        </w:rPr>
        <w:instrText xml:space="preserve"> ADDIN EN.CITE </w:instrText>
      </w:r>
      <w:r w:rsidRPr="005158A9">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sidRPr="005158A9">
        <w:rPr>
          <w:rFonts w:ascii="Times New Roman" w:hAnsi="Times New Roman" w:cs="Times New Roman"/>
        </w:rPr>
        <w:instrText xml:space="preserve"> ADDIN EN.CITE.DATA </w:instrText>
      </w:r>
      <w:r w:rsidRPr="005158A9">
        <w:rPr>
          <w:rFonts w:ascii="Times New Roman" w:hAnsi="Times New Roman" w:cs="Times New Roman"/>
        </w:rPr>
      </w:r>
      <w:r w:rsidRPr="005158A9">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(Giraud-Gatineau et al., 2024)</w:t>
      </w:r>
      <w:r w:rsidRPr="005158A9">
        <w:rPr>
          <w:rFonts w:ascii="Times New Roman" w:hAnsi="Times New Roman" w:cs="Times New Roman"/>
        </w:rPr>
        <w:fldChar w:fldCharType="end"/>
      </w:r>
      <w:r w:rsidRPr="005158A9">
        <w:rPr>
          <w:rFonts w:ascii="Times New Roman" w:hAnsi="Times New Roman" w:cs="Times New Roman"/>
        </w:rPr>
        <w:t xml:space="preserve">. It suggested that virulence in P1+ species emerged through gene acquisition, gene loss, and immune evasion strategies, thus allowing it to be persistent in mammalian hosts </w:t>
      </w:r>
      <w:r w:rsidRPr="005158A9">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sidRPr="005158A9">
        <w:rPr>
          <w:rFonts w:ascii="Times New Roman" w:hAnsi="Times New Roman" w:cs="Times New Roman"/>
        </w:rPr>
        <w:instrText xml:space="preserve"> ADDIN EN.CITE </w:instrText>
      </w:r>
      <w:r w:rsidRPr="005158A9">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sidRPr="005158A9">
        <w:rPr>
          <w:rFonts w:ascii="Times New Roman" w:hAnsi="Times New Roman" w:cs="Times New Roman"/>
        </w:rPr>
        <w:instrText xml:space="preserve"> ADDIN EN.CITE.DATA </w:instrText>
      </w:r>
      <w:r w:rsidRPr="005158A9">
        <w:rPr>
          <w:rFonts w:ascii="Times New Roman" w:hAnsi="Times New Roman" w:cs="Times New Roman"/>
        </w:rPr>
      </w:r>
      <w:r w:rsidRPr="005158A9">
        <w:rPr>
          <w:rFonts w:ascii="Times New Roman" w:hAnsi="Times New Roman" w:cs="Times New Roman"/>
        </w:rPr>
        <w:fldChar w:fldCharType="end"/>
      </w:r>
      <w:r w:rsidRPr="005158A9">
        <w:rPr>
          <w:rFonts w:ascii="Times New Roman" w:hAnsi="Times New Roman" w:cs="Times New Roman"/>
        </w:rPr>
      </w:r>
      <w:r w:rsidRPr="005158A9">
        <w:rPr>
          <w:rFonts w:ascii="Times New Roman" w:hAnsi="Times New Roman" w:cs="Times New Roman"/>
        </w:rPr>
        <w:fldChar w:fldCharType="separate"/>
      </w:r>
      <w:r w:rsidRPr="005158A9">
        <w:rPr>
          <w:rFonts w:ascii="Times New Roman" w:hAnsi="Times New Roman" w:cs="Times New Roman"/>
          <w:noProof/>
        </w:rPr>
        <w:t>(Giraud-Gatineau et al., 2024)</w:t>
      </w:r>
      <w:r w:rsidRPr="005158A9">
        <w:rPr>
          <w:rFonts w:ascii="Times New Roman" w:hAnsi="Times New Roman" w:cs="Times New Roman"/>
        </w:rPr>
        <w:fldChar w:fldCharType="end"/>
      </w:r>
      <w:r w:rsidRPr="005158A9">
        <w:rPr>
          <w:rFonts w:ascii="Times New Roman" w:hAnsi="Times New Roman" w:cs="Times New Roman"/>
        </w:rPr>
        <w:t xml:space="preserve">. The common species that cause most disease in humans and animals are  </w:t>
      </w:r>
      <w:r w:rsidRPr="005158A9">
        <w:rPr>
          <w:rFonts w:ascii="Times New Roman" w:eastAsia="Calibri" w:hAnsi="Times New Roman" w:cs="Times New Roman"/>
          <w:i/>
          <w:iCs/>
        </w:rPr>
        <w:t xml:space="preserve">L. </w:t>
      </w:r>
      <w:proofErr w:type="spellStart"/>
      <w:r w:rsidRPr="005158A9">
        <w:rPr>
          <w:rFonts w:ascii="Times New Roman" w:eastAsia="Calibri" w:hAnsi="Times New Roman" w:cs="Times New Roman"/>
          <w:i/>
          <w:iCs/>
        </w:rPr>
        <w:t>interrogans</w:t>
      </w:r>
      <w:proofErr w:type="spellEnd"/>
      <w:r w:rsidRPr="005158A9">
        <w:rPr>
          <w:rFonts w:ascii="Times New Roman" w:eastAsia="Calibri" w:hAnsi="Times New Roman" w:cs="Times New Roman"/>
        </w:rPr>
        <w:t xml:space="preserve">, </w:t>
      </w:r>
      <w:r w:rsidRPr="005158A9">
        <w:rPr>
          <w:rFonts w:ascii="Times New Roman" w:eastAsia="Calibri" w:hAnsi="Times New Roman" w:cs="Times New Roman"/>
          <w:i/>
          <w:iCs/>
        </w:rPr>
        <w:t xml:space="preserve">L. </w:t>
      </w:r>
      <w:proofErr w:type="spellStart"/>
      <w:r w:rsidRPr="005158A9">
        <w:rPr>
          <w:rFonts w:ascii="Times New Roman" w:eastAsia="Calibri" w:hAnsi="Times New Roman" w:cs="Times New Roman"/>
          <w:i/>
          <w:iCs/>
        </w:rPr>
        <w:t>kirschneri</w:t>
      </w:r>
      <w:proofErr w:type="spellEnd"/>
      <w:r w:rsidRPr="005158A9">
        <w:rPr>
          <w:rFonts w:ascii="Times New Roman" w:eastAsia="Calibri" w:hAnsi="Times New Roman" w:cs="Times New Roman"/>
        </w:rPr>
        <w:t xml:space="preserve">, and </w:t>
      </w:r>
      <w:r w:rsidRPr="005158A9">
        <w:rPr>
          <w:rFonts w:ascii="Times New Roman" w:eastAsia="Calibri" w:hAnsi="Times New Roman" w:cs="Times New Roman"/>
          <w:i/>
          <w:iCs/>
        </w:rPr>
        <w:t xml:space="preserve">L. </w:t>
      </w:r>
      <w:proofErr w:type="spellStart"/>
      <w:r w:rsidRPr="005158A9">
        <w:rPr>
          <w:rFonts w:ascii="Times New Roman" w:eastAsia="Calibri" w:hAnsi="Times New Roman" w:cs="Times New Roman"/>
          <w:i/>
          <w:iCs/>
        </w:rPr>
        <w:t>borgpetersenii</w:t>
      </w:r>
      <w:proofErr w:type="spellEnd"/>
      <w:r w:rsidRPr="005158A9">
        <w:rPr>
          <w:rFonts w:ascii="Times New Roman" w:eastAsia="Calibri" w:hAnsi="Times New Roman" w:cs="Times New Roman"/>
        </w:rPr>
        <w:t xml:space="preserve"> </w:t>
      </w:r>
      <w:r w:rsidRPr="005158A9">
        <w:rPr>
          <w:rFonts w:ascii="Times New Roman" w:eastAsia="Calibri" w:hAnsi="Times New Roman" w:cs="Times New Roman"/>
        </w:rPr>
        <w:fldChar w:fldCharType="begin"/>
      </w:r>
      <w:r>
        <w:rPr>
          <w:rFonts w:ascii="Times New Roman" w:eastAsia="Calibri"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sidRPr="005158A9">
        <w:rPr>
          <w:rFonts w:ascii="Times New Roman" w:eastAsia="Calibri" w:hAnsi="Times New Roman" w:cs="Times New Roman"/>
        </w:rPr>
        <w:fldChar w:fldCharType="separate"/>
      </w:r>
      <w:r>
        <w:rPr>
          <w:rFonts w:ascii="Times New Roman" w:eastAsia="Calibri" w:hAnsi="Times New Roman" w:cs="Times New Roman"/>
          <w:noProof/>
        </w:rPr>
        <w:t>(Adler, 2015a)</w:t>
      </w:r>
      <w:r w:rsidRPr="005158A9">
        <w:rPr>
          <w:rFonts w:ascii="Times New Roman" w:eastAsia="Calibri" w:hAnsi="Times New Roman" w:cs="Times New Roman"/>
        </w:rPr>
        <w:fldChar w:fldCharType="end"/>
      </w:r>
      <w:r>
        <w:rPr>
          <w:rFonts w:ascii="Times New Roman" w:eastAsia="Calibri" w:hAnsi="Times New Roman" w:cs="Times New Roman"/>
        </w:rPr>
        <w:t xml:space="preserve">. </w:t>
      </w:r>
      <w:r>
        <w:rPr>
          <w:rFonts w:ascii="Times New Roman" w:hAnsi="Times New Roman" w:cs="Times New Roman"/>
        </w:rPr>
        <w:t xml:space="preserve">  There have been a few virulence factors identified on the bacterial outer surface aiding in invasion and disease mechanisms, such as Loa22 surface lipoprotein, Lig and Len surface proteins</w:t>
      </w:r>
      <w:r w:rsidR="00F83B45">
        <w:rPr>
          <w:rFonts w:ascii="Times New Roman" w:hAnsi="Times New Roman" w:cs="Times New Roman"/>
        </w:rPr>
        <w:t>, which</w:t>
      </w:r>
      <w:r>
        <w:rPr>
          <w:rFonts w:ascii="Times New Roman" w:hAnsi="Times New Roman" w:cs="Times New Roman"/>
        </w:rPr>
        <w:t xml:space="preserve"> bind to the host ECM, and LipL32, a highly conserved protein across the pathogenic </w:t>
      </w:r>
      <w:r w:rsidR="00AC78A3" w:rsidRPr="00AC78A3">
        <w:rPr>
          <w:rFonts w:ascii="Times New Roman" w:hAnsi="Times New Roman" w:cs="Times New Roman"/>
          <w:i/>
          <w:iCs/>
        </w:rPr>
        <w:t xml:space="preserve">Leptospira </w:t>
      </w:r>
      <w:r>
        <w:rPr>
          <w:rFonts w:ascii="Times New Roman" w:hAnsi="Times New Roman" w:cs="Times New Roman"/>
        </w:rPr>
        <w:t>spp. causing adhesion and immune evasion.</w:t>
      </w:r>
      <w:r>
        <w:rPr>
          <w:rFonts w:ascii="Times New Roman" w:hAnsi="Times New Roman" w:cs="Times New Roman"/>
        </w:rPr>
        <w:fldChar w:fldCharType="begin">
          <w:fldData xml:space="preserve">PEVuZE5vdGU+PENpdGU+PEF1dGhvcj5SaXN0b3c8L0F1dGhvcj48WWVhcj4yMDA3PC9ZZWFyPjxS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PEVuZE5vdGU+PENpdGU+PEF1dGhvcj5SaXN0b3c8L0F1dGhvcj48WWVhcj4yMDA3PC9ZZWFyPjxS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(Hoke et al., 2008; Ristow et al., 2007; Stevenson et al., 2007)</w:t>
      </w:r>
      <w:r>
        <w:rPr>
          <w:rFonts w:ascii="Times New Roman" w:hAnsi="Times New Roman" w:cs="Times New Roman"/>
        </w:rPr>
        <w:fldChar w:fldCharType="end"/>
      </w:r>
      <w:r>
        <w:rPr>
          <w:rFonts w:ascii="Times New Roman" w:hAnsi="Times New Roman" w:cs="Times New Roman"/>
        </w:rPr>
        <w:t>.</w:t>
      </w:r>
    </w:p>
    <w:p w14:paraId="24467E8C" w14:textId="0EC2EC7D" w:rsidR="00D94273" w:rsidRDefault="00D94273" w:rsidP="0073432D">
      <w:pPr>
        <w:keepNext/>
        <w:numPr>
          <w:ilvl w:val="2"/>
          <w:numId w:val="0"/>
        </w:numPr>
        <w:spacing w:line="360" w:lineRule="auto"/>
        <w:outlineLvl w:val="2"/>
        <w:rPr>
          <w:rFonts w:ascii="Times New Roman" w:hAnsi="Times New Roman" w:cs="Times New Roman"/>
          <w:b/>
          <w:bCs/>
          <w:iCs/>
        </w:rPr>
      </w:pPr>
      <w:r w:rsidRPr="00D94273">
        <w:rPr>
          <w:rFonts w:ascii="Times New Roman" w:hAnsi="Times New Roman" w:cs="Times New Roman"/>
          <w:b/>
          <w:bCs/>
          <w:i/>
        </w:rPr>
        <w:t>Leptospira</w:t>
      </w:r>
      <w:r>
        <w:rPr>
          <w:rFonts w:ascii="Times New Roman" w:hAnsi="Times New Roman" w:cs="Times New Roman"/>
          <w:b/>
          <w:bCs/>
          <w:iCs/>
        </w:rPr>
        <w:t xml:space="preserve"> and Its Hosts</w:t>
      </w:r>
    </w:p>
    <w:p w14:paraId="04640E99" w14:textId="77777777" w:rsidR="0073432D" w:rsidRDefault="0073432D" w:rsidP="0073432D">
      <w:pPr>
        <w:spacing w:line="360" w:lineRule="auto"/>
        <w:ind w:firstLine="720"/>
        <w:rPr>
          <w:rFonts w:ascii="Times New Roman" w:eastAsia="Calibri" w:hAnsi="Times New Roman" w:cs="Times New Roman"/>
        </w:rPr>
      </w:pPr>
      <w:r w:rsidRPr="00AC78A3">
        <w:rPr>
          <w:rFonts w:ascii="Times New Roman" w:hAnsi="Times New Roman" w:cs="Times New Roman"/>
          <w:i/>
          <w:iCs/>
        </w:rPr>
        <w:t xml:space="preserve">Leptospira </w:t>
      </w:r>
      <w:r w:rsidRPr="003627B1">
        <w:rPr>
          <w:rFonts w:ascii="Times New Roman" w:hAnsi="Times New Roman" w:cs="Times New Roman"/>
        </w:rPr>
        <w:t xml:space="preserve">establishes a persistent kidney infection with no symptoms in maintenance hosts, which are mostly animals where they are maintained in their kidneys </w:t>
      </w:r>
      <w:r w:rsidRPr="003627B1">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sidRPr="003627B1">
        <w:rPr>
          <w:rFonts w:ascii="Times New Roman" w:hAnsi="Times New Roman" w:cs="Times New Roman"/>
        </w:rPr>
        <w:fldChar w:fldCharType="separate"/>
      </w:r>
      <w:r>
        <w:rPr>
          <w:rFonts w:ascii="Times New Roman" w:hAnsi="Times New Roman" w:cs="Times New Roman"/>
          <w:noProof/>
        </w:rPr>
        <w:t>(Adler, 2015a)</w:t>
      </w:r>
      <w:r w:rsidRPr="003627B1">
        <w:rPr>
          <w:rFonts w:ascii="Times New Roman" w:hAnsi="Times New Roman" w:cs="Times New Roman"/>
        </w:rPr>
        <w:fldChar w:fldCharType="end"/>
      </w:r>
      <w:r w:rsidRPr="003627B1">
        <w:rPr>
          <w:rFonts w:ascii="Times New Roman" w:hAnsi="Times New Roman" w:cs="Times New Roman"/>
        </w:rPr>
        <w:t xml:space="preserve">. </w:t>
      </w:r>
      <w:r w:rsidRPr="003627B1">
        <w:rPr>
          <w:rFonts w:ascii="Times New Roman" w:eastAsia="Calibri" w:hAnsi="Times New Roman" w:cs="Times New Roman"/>
        </w:rPr>
        <w:t xml:space="preserve">Rats are mainly quintessential maintenance hosts of </w:t>
      </w:r>
      <w:r w:rsidRPr="00AC78A3">
        <w:rPr>
          <w:rFonts w:ascii="Times New Roman" w:eastAsia="Calibri" w:hAnsi="Times New Roman" w:cs="Times New Roman"/>
          <w:i/>
          <w:iCs/>
        </w:rPr>
        <w:t xml:space="preserve">Leptospira </w:t>
      </w:r>
      <w:r w:rsidRPr="003627B1">
        <w:rPr>
          <w:rFonts w:ascii="Times New Roman" w:eastAsia="Calibri" w:hAnsi="Times New Roman" w:cs="Times New Roman"/>
        </w:rPr>
        <w:t xml:space="preserve">worldwide  </w:t>
      </w:r>
      <w:r w:rsidRPr="003627B1">
        <w:rPr>
          <w:rFonts w:ascii="Times New Roman" w:eastAsia="Calibri" w:hAnsi="Times New Roman" w:cs="Times New Roman"/>
        </w:rPr>
        <w:fldChar w:fldCharType="begin"/>
      </w:r>
      <w:r w:rsidRPr="003627B1">
        <w:rPr>
          <w:rFonts w:ascii="Times New Roman" w:eastAsia="Calibri" w:hAnsi="Times New Roman" w:cs="Times New Roman"/>
        </w:rPr>
        <w:instrText xml:space="preserve"> ADDIN EN.CITE &lt;EndNote&gt;&lt;Cite&gt;&lt;Author&gt;Boey&lt;/Author&gt;&lt;Year&gt;2019&lt;/Year&gt;&lt;RecNum&gt;307&lt;/RecNum&gt;&lt;DisplayText&gt;(Boey et al., 2019)&lt;/DisplayText&gt;&lt;record&gt;&lt;rec-number&gt;307&lt;/rec-number&gt;&lt;foreign-keys&gt;&lt;key app="EN" db-id="zff9xdt9jrfzw4ettekpva2st5fzx2r0taav" timestamp="1757266714"&gt;307&lt;/key&gt;&lt;/foreign-keys&gt;&lt;ref-type name="Journal Article"&gt;17&lt;/ref-type&gt;&lt;contributors&gt;&lt;authors&gt;&lt;author&gt;Boey, K.&lt;/author&gt;&lt;author&gt;Shiokawa, K.&lt;/author&gt;&lt;author&gt;Rajeev, S.&lt;/author&gt;&lt;/authors&gt;&lt;/contributors&gt;&lt;auth-address&gt;Ross University School of Veterinary Medicine, Basseterre, St. Kitts, West Indies.&lt;/auth-address&gt;&lt;titles&gt;&lt;title&gt;Leptospira infection in rats: A literature review of global prevalence and distribution&lt;/title&gt;&lt;secondary-title&gt;PLoS Negl Trop Dis&lt;/secondary-title&gt;&lt;/titles&gt;&lt;periodical&gt;&lt;full-title&gt;PLoS Negl Trop Dis&lt;/full-title&gt;&lt;/periodical&gt;&lt;pages&gt;e0007499&lt;/pages&gt;&lt;volume&gt;13&lt;/volume&gt;&lt;number&gt;8&lt;/number&gt;&lt;edition&gt;20190809&lt;/edition&gt;&lt;keywords&gt;&lt;keyword&gt;Animals&lt;/keyword&gt;&lt;keyword&gt;Databases, Factual&lt;/keyword&gt;&lt;keyword&gt;Geographic Mapping&lt;/keyword&gt;&lt;keyword&gt;Leptospira/classification/genetics/isolation &amp;amp; purification&lt;/keyword&gt;&lt;keyword&gt;Leptospirosis/diagnosis/*epidemiology/*veterinary&lt;/keyword&gt;&lt;keyword&gt;Prevalence&lt;/keyword&gt;&lt;keyword&gt;Rats/*microbiology&lt;/keyword&gt;&lt;keyword&gt;Serogroup&lt;/keyword&gt;&lt;/keywords&gt;&lt;dates&gt;&lt;year&gt;2019&lt;/year&gt;&lt;pub-dates&gt;&lt;date&gt;Aug&lt;/date&gt;&lt;/pub-dates&gt;&lt;/dates&gt;&lt;isbn&gt;1935-2735 (Electronic)&amp;#xD;1935-2727 (Print)&amp;#xD;1935-2727 (Linking)&lt;/isbn&gt;&lt;accession-num&gt;31398190&lt;/accession-num&gt;&lt;urls&gt;&lt;related-urls&gt;&lt;url&gt;https://www.ncbi.nlm.nih.gov/pubmed/31398190&lt;/url&gt;&lt;/related-urls&gt;&lt;/urls&gt;&lt;custom1&gt;The authors have declared that no competing interests exist.&lt;/custom1&gt;&lt;custom2&gt;PMC6688788&lt;/custom2&gt;&lt;electronic-resource-num&gt;10.1371/journal.pntd.0007499&lt;/electronic-resource-num&gt;&lt;remote-database-name&gt;Medline&lt;/remote-database-name&gt;&lt;remote-database-provider&gt;NLM&lt;/remote-database-provider&gt;&lt;/record&gt;&lt;/Cite&gt;&lt;/EndNote&gt;</w:instrText>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(Boey et al., 2019)</w:t>
      </w:r>
      <w:r w:rsidRPr="003627B1">
        <w:rPr>
          <w:rFonts w:ascii="Times New Roman" w:eastAsia="Calibri" w:hAnsi="Times New Roman" w:cs="Times New Roman"/>
        </w:rPr>
        <w:fldChar w:fldCharType="end"/>
      </w:r>
      <w:r w:rsidRPr="003627B1">
        <w:rPr>
          <w:rFonts w:ascii="Times New Roman" w:eastAsia="Calibri" w:hAnsi="Times New Roman" w:cs="Times New Roman"/>
        </w:rPr>
        <w:t xml:space="preserve">. </w:t>
      </w:r>
      <w:r w:rsidRPr="003627B1">
        <w:rPr>
          <w:rFonts w:ascii="Times New Roman" w:eastAsia="Calibri" w:hAnsi="Times New Roman" w:cs="Times New Roman"/>
        </w:rPr>
        <w:fldChar w:fldCharType="begin"/>
      </w:r>
      <w:r w:rsidRPr="003627B1">
        <w:rPr>
          <w:rFonts w:ascii="Times New Roman" w:eastAsia="Calibri" w:hAnsi="Times New Roman" w:cs="Times New Roman"/>
        </w:rPr>
        <w:instrText xml:space="preserve"> ADDIN EN.CITE &lt;EndNote&gt;&lt;Cite&gt;&lt;Author&gt;Boey&lt;/Author&gt;&lt;Year&gt;2019&lt;/Year&gt;&lt;RecNum&gt;307&lt;/RecNum&gt;&lt;DisplayText&gt;(Boey et al., 2019)&lt;/DisplayText&gt;&lt;record&gt;&lt;rec-number&gt;307&lt;/rec-number&gt;&lt;foreign-keys&gt;&lt;key app="EN" db-id="zff9xdt9jrfzw4ettekpva2st5fzx2r0taav" timestamp="1757266714"&gt;307&lt;/key&gt;&lt;/foreign-keys&gt;&lt;ref-type name="Journal Article"&gt;17&lt;/ref-type&gt;&lt;contributors&gt;&lt;authors&gt;&lt;author&gt;Boey, K.&lt;/author&gt;&lt;author&gt;Shiokawa, K.&lt;/author&gt;&lt;author&gt;Rajeev, S.&lt;/author&gt;&lt;/authors&gt;&lt;/contributors&gt;&lt;auth-address&gt;Ross University School of Veterinary Medicine, Basseterre, St. Kitts, West Indies.&lt;/auth-address&gt;&lt;titles&gt;&lt;title&gt;Leptospira infection in rats: A literature review of global prevalence and distribution&lt;/title&gt;&lt;secondary-title&gt;PLoS Negl Trop Dis&lt;/secondary-title&gt;&lt;/titles&gt;&lt;periodical&gt;&lt;full-title&gt;PLoS Negl Trop Dis&lt;/full-title&gt;&lt;/periodical&gt;&lt;pages&gt;e0007499&lt;/pages&gt;&lt;volume&gt;13&lt;/volume&gt;&lt;number&gt;8&lt;/number&gt;&lt;edition&gt;20190809&lt;/edition&gt;&lt;keywords&gt;&lt;keyword&gt;Animals&lt;/keyword&gt;&lt;keyword&gt;Databases, Factual&lt;/keyword&gt;&lt;keyword&gt;Geographic Mapping&lt;/keyword&gt;&lt;keyword&gt;Leptospira/classification/genetics/isolation &amp;amp; purification&lt;/keyword&gt;&lt;keyword&gt;Leptospirosis/diagnosis/*epidemiology/*veterinary&lt;/keyword&gt;&lt;keyword&gt;Prevalence&lt;/keyword&gt;&lt;keyword&gt;Rats/*microbiology&lt;/keyword&gt;&lt;keyword&gt;Serogroup&lt;/keyword&gt;&lt;/keywords&gt;&lt;dates&gt;&lt;year&gt;2019&lt;/year&gt;&lt;pub-dates&gt;&lt;date&gt;Aug&lt;/date&gt;&lt;/pub-dates&gt;&lt;/dates&gt;&lt;isbn&gt;1935-2735 (Electronic)&amp;#xD;1935-2727 (Print)&amp;#xD;1935-2727 (Linking)&lt;/isbn&gt;&lt;accession-num&gt;31398190&lt;/accession-num&gt;&lt;urls&gt;&lt;related-urls&gt;&lt;url&gt;https://www.ncbi.nlm.nih.gov/pubmed/31398190&lt;/url&gt;&lt;/related-urls&gt;&lt;/urls&gt;&lt;custom1&gt;The authors have declared that no competing interests exist.&lt;/custom1&gt;&lt;custom2&gt;PMC6688788&lt;/custom2&gt;&lt;electronic-resource-num&gt;10.1371/journal.pntd.0007499&lt;/electronic-resource-num&gt;&lt;remote-database-name&gt;Medline&lt;/remote-database-name&gt;&lt;remote-database-provider&gt;NLM&lt;/remote-database-provider&gt;&lt;/record&gt;&lt;/Cite&gt;&lt;/EndNote&gt;</w:instrText>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(Boey et al., 2019)</w:t>
      </w:r>
      <w:r w:rsidRPr="003627B1">
        <w:rPr>
          <w:rFonts w:ascii="Times New Roman" w:eastAsia="Calibri" w:hAnsi="Times New Roman" w:cs="Times New Roman"/>
        </w:rPr>
        <w:fldChar w:fldCharType="end"/>
      </w:r>
      <w:r w:rsidRPr="003627B1">
        <w:rPr>
          <w:rFonts w:ascii="Times New Roman" w:eastAsia="Calibri" w:hAnsi="Times New Roman" w:cs="Times New Roman"/>
        </w:rPr>
        <w:t>. These hosts tend to excrete bacteria in their urine over long periods of time with no signs of illness</w:t>
      </w:r>
      <w:r w:rsidRPr="003627B1">
        <w:rPr>
          <w:rFonts w:ascii="Times New Roman" w:eastAsia="Calibri" w:hAnsi="Times New Roman" w:cs="Times New Roman"/>
        </w:rPr>
        <w:fldChar w:fldCharType="begin"/>
      </w:r>
      <w:r w:rsidRPr="003627B1">
        <w:rPr>
          <w:rFonts w:ascii="Times New Roman" w:eastAsia="Calibri" w:hAnsi="Times New Roman" w:cs="Times New Roman"/>
        </w:rPr>
        <w:instrText xml:space="preserve"> ADDIN EN.CITE &lt;EndNote&gt;&lt;Cite&gt;&lt;Author&gt;Bertelloni&lt;/Author&gt;&lt;Year&gt;2025&lt;/Year&gt;&lt;RecNum&gt;305&lt;/RecNum&gt;&lt;DisplayText&gt;(Bertelloni &amp;amp; Ebani, 2025)&lt;/DisplayText&gt;&lt;record&gt;&lt;rec-number&gt;305&lt;/rec-number&gt;&lt;foreign-keys&gt;&lt;key app="EN" db-id="zff9xdt9jrfzw4ettekpva2st5fzx2r0taav" timestamp="1757257788"&gt;305&lt;/key&gt;&lt;/foreign-keys&gt;&lt;ref-type name="Journal Article"&gt;17&lt;/ref-type&gt;&lt;contributors&gt;&lt;authors&gt;&lt;author&gt;Bertelloni, Fabrizio&lt;/author&gt;&lt;author&gt;Ebani, Valentina Virginia&lt;/author&gt;&lt;/authors&gt;&lt;/contributors&gt;&lt;titles&gt;&lt;title&gt;Leptospirosis in Unconventional Mammal Pets&lt;/title&gt;&lt;secondary-title&gt;Veterinary Sciences&lt;/secondary-title&gt;&lt;/titles&gt;&lt;periodical&gt;&lt;full-title&gt;Veterinary Sciences&lt;/full-title&gt;&lt;/periodical&gt;&lt;pages&gt;285&lt;/pages&gt;&lt;volume&gt;12&lt;/volume&gt;&lt;number&gt;3&lt;/number&gt;&lt;dates&gt;&lt;year&gt;2025&lt;/year&gt;&lt;/dates&gt;&lt;isbn&gt;2306-7381&lt;/isbn&gt;&lt;accession-num&gt;doi:10.3390/vetsci12030285&lt;/accession-num&gt;&lt;urls&gt;&lt;related-urls&gt;&lt;url&gt;https://www.mdpi.com/2306-7381/12/3/285&lt;/url&gt;&lt;/related-urls&gt;&lt;/urls&gt;&lt;/record&gt;&lt;/Cite&gt;&lt;/EndNote&gt;</w:instrText>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(Bertelloni &amp; Ebani, 2025)</w:t>
      </w:r>
      <w:r w:rsidRPr="003627B1">
        <w:rPr>
          <w:rFonts w:ascii="Times New Roman" w:eastAsia="Calibri" w:hAnsi="Times New Roman" w:cs="Times New Roman"/>
        </w:rPr>
        <w:fldChar w:fldCharType="end"/>
      </w:r>
      <w:r w:rsidRPr="003627B1">
        <w:rPr>
          <w:rFonts w:ascii="Times New Roman" w:eastAsia="Calibri" w:hAnsi="Times New Roman" w:cs="Times New Roman"/>
        </w:rPr>
        <w:t xml:space="preserve">. However, incidental hosts include both humans and animals, </w:t>
      </w:r>
      <w:r w:rsidRPr="003627B1">
        <w:rPr>
          <w:rFonts w:ascii="Times New Roman" w:hAnsi="Times New Roman" w:cs="Times New Roman"/>
        </w:rPr>
        <w:t xml:space="preserve">as they develop acute symptoms with a short duration of bacterial shedding in urine that may sometimes result in long-term complications </w:t>
      </w:r>
      <w:r w:rsidRPr="003627B1">
        <w:rPr>
          <w:rFonts w:ascii="Times New Roman" w:hAnsi="Times New Roman" w:cs="Times New Roman"/>
        </w:rPr>
        <w:fldChar w:fldCharType="begin">
          <w:fldData xml:space="preserve">PEVuZE5vdGU+PENpdGU+PEF1dGhvcj5CaGFydGk8L0F1dGhvcj48WWVhcj4yMDAzPC9ZZWFyPjxS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=
</w:fldData>
        </w:fldChar>
      </w:r>
      <w:r w:rsidRPr="003627B1">
        <w:rPr>
          <w:rFonts w:ascii="Times New Roman" w:hAnsi="Times New Roman" w:cs="Times New Roman"/>
        </w:rPr>
        <w:instrText xml:space="preserve"> ADDIN EN.CITE </w:instrText>
      </w:r>
      <w:r w:rsidRPr="003627B1">
        <w:rPr>
          <w:rFonts w:ascii="Times New Roman" w:hAnsi="Times New Roman" w:cs="Times New Roman"/>
        </w:rPr>
        <w:fldChar w:fldCharType="begin">
          <w:fldData xml:space="preserve">PEVuZE5vdGU+PENpdGU+PEF1dGhvcj5CaGFydGk8L0F1dGhvcj48WWVhcj4yMDAzPC9ZZWFyPjxS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=
</w:fldData>
        </w:fldChar>
      </w:r>
      <w:r w:rsidRPr="003627B1">
        <w:rPr>
          <w:rFonts w:ascii="Times New Roman" w:hAnsi="Times New Roman" w:cs="Times New Roman"/>
        </w:rPr>
        <w:instrText xml:space="preserve"> ADDIN EN.CITE.DATA </w:instrText>
      </w:r>
      <w:r w:rsidRPr="003627B1">
        <w:rPr>
          <w:rFonts w:ascii="Times New Roman" w:hAnsi="Times New Roman" w:cs="Times New Roman"/>
        </w:rPr>
      </w:r>
      <w:r w:rsidRPr="003627B1">
        <w:rPr>
          <w:rFonts w:ascii="Times New Roman" w:hAnsi="Times New Roman" w:cs="Times New Roman"/>
        </w:rPr>
        <w:fldChar w:fldCharType="end"/>
      </w:r>
      <w:r w:rsidRPr="003627B1">
        <w:rPr>
          <w:rFonts w:ascii="Times New Roman" w:hAnsi="Times New Roman" w:cs="Times New Roman"/>
        </w:rPr>
      </w:r>
      <w:r w:rsidRPr="003627B1">
        <w:rPr>
          <w:rFonts w:ascii="Times New Roman" w:hAnsi="Times New Roman" w:cs="Times New Roman"/>
        </w:rPr>
        <w:fldChar w:fldCharType="separate"/>
      </w:r>
      <w:r w:rsidRPr="003627B1">
        <w:rPr>
          <w:rFonts w:ascii="Times New Roman" w:hAnsi="Times New Roman" w:cs="Times New Roman"/>
          <w:noProof/>
        </w:rPr>
        <w:t>(Bharti et al., 2003; Ellis, 2015)</w:t>
      </w:r>
      <w:r w:rsidRPr="003627B1">
        <w:rPr>
          <w:rFonts w:ascii="Times New Roman" w:hAnsi="Times New Roman" w:cs="Times New Roman"/>
        </w:rPr>
        <w:fldChar w:fldCharType="end"/>
      </w:r>
      <w:r w:rsidRPr="003627B1">
        <w:rPr>
          <w:rFonts w:ascii="Times New Roman" w:hAnsi="Times New Roman" w:cs="Times New Roman"/>
        </w:rPr>
        <w:t xml:space="preserve">. The serovars with a broad host range indicate that they are widely distributed across many species. For example, </w:t>
      </w:r>
      <w:r w:rsidRPr="003627B1">
        <w:rPr>
          <w:rFonts w:ascii="Times New Roman" w:eastAsia="Calibri" w:hAnsi="Times New Roman" w:cs="Times New Roman"/>
        </w:rPr>
        <w:t xml:space="preserve">serovar </w:t>
      </w:r>
      <w:proofErr w:type="spellStart"/>
      <w:r w:rsidRPr="003627B1">
        <w:rPr>
          <w:rFonts w:ascii="Times New Roman" w:eastAsia="Calibri" w:hAnsi="Times New Roman" w:cs="Times New Roman"/>
        </w:rPr>
        <w:t>Grippotyphosa</w:t>
      </w:r>
      <w:proofErr w:type="spellEnd"/>
      <w:r w:rsidRPr="003627B1">
        <w:rPr>
          <w:rFonts w:ascii="Times New Roman" w:eastAsia="Calibri" w:hAnsi="Times New Roman" w:cs="Times New Roman"/>
        </w:rPr>
        <w:t xml:space="preserve"> is associated with 39 host species worldwide, followed by </w:t>
      </w:r>
      <w:proofErr w:type="spellStart"/>
      <w:r w:rsidRPr="003627B1">
        <w:rPr>
          <w:rFonts w:ascii="Times New Roman" w:eastAsia="Calibri" w:hAnsi="Times New Roman" w:cs="Times New Roman"/>
        </w:rPr>
        <w:t>Icterohaemorrhagiae</w:t>
      </w:r>
      <w:proofErr w:type="spellEnd"/>
      <w:r w:rsidRPr="003627B1">
        <w:rPr>
          <w:rFonts w:ascii="Times New Roman" w:eastAsia="Calibri" w:hAnsi="Times New Roman" w:cs="Times New Roman"/>
        </w:rPr>
        <w:t xml:space="preserve"> with 29 species </w:t>
      </w:r>
      <w:r w:rsidRPr="003627B1">
        <w:rPr>
          <w:rFonts w:ascii="Times New Roman" w:eastAsia="Calibri" w:hAnsi="Times New Roman" w:cs="Times New Roman"/>
        </w:rPr>
        <w:fldChar w:fldCharType="begin">
          <w:fldData xml:space="preserve">PEVuZE5vdGU+PENpdGU+PEF1dGhvcj5IYWdlZG9vcm48L0F1dGhvcj48WWVhcj4yMDI0PC9ZZWFy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=
</w:fldData>
        </w:fldChar>
      </w:r>
      <w:r w:rsidRPr="003627B1">
        <w:rPr>
          <w:rFonts w:ascii="Times New Roman" w:eastAsia="Calibri" w:hAnsi="Times New Roman" w:cs="Times New Roman"/>
        </w:rPr>
        <w:instrText xml:space="preserve"> ADDIN EN.CITE </w:instrText>
      </w:r>
      <w:r w:rsidRPr="003627B1">
        <w:rPr>
          <w:rFonts w:ascii="Times New Roman" w:eastAsia="Calibri" w:hAnsi="Times New Roman" w:cs="Times New Roman"/>
        </w:rPr>
        <w:fldChar w:fldCharType="begin">
          <w:fldData xml:space="preserve">PEVuZE5vdGU+PENpdGU+PEF1dGhvcj5IYWdlZG9vcm48L0F1dGhvcj48WWVhcj4yMDI0PC9ZZWFy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=
</w:fldData>
        </w:fldChar>
      </w:r>
      <w:r w:rsidRPr="003627B1">
        <w:rPr>
          <w:rFonts w:ascii="Times New Roman" w:eastAsia="Calibri" w:hAnsi="Times New Roman" w:cs="Times New Roman"/>
        </w:rPr>
        <w:instrText xml:space="preserve"> ADDIN EN.CITE.DATA </w:instrText>
      </w:r>
      <w:r w:rsidRPr="003627B1">
        <w:rPr>
          <w:rFonts w:ascii="Times New Roman" w:eastAsia="Calibri" w:hAnsi="Times New Roman" w:cs="Times New Roman"/>
        </w:rPr>
      </w:r>
      <w:r w:rsidRPr="003627B1">
        <w:rPr>
          <w:rFonts w:ascii="Times New Roman" w:eastAsia="Calibri" w:hAnsi="Times New Roman" w:cs="Times New Roman"/>
        </w:rPr>
        <w:fldChar w:fldCharType="end"/>
      </w:r>
      <w:r w:rsidRPr="003627B1">
        <w:rPr>
          <w:rFonts w:ascii="Times New Roman" w:eastAsia="Calibri" w:hAnsi="Times New Roman" w:cs="Times New Roman"/>
        </w:rPr>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(Hagedoorn et al., 2024)</w:t>
      </w:r>
      <w:r w:rsidRPr="003627B1">
        <w:rPr>
          <w:rFonts w:ascii="Times New Roman" w:eastAsia="Calibri" w:hAnsi="Times New Roman" w:cs="Times New Roman"/>
        </w:rPr>
        <w:fldChar w:fldCharType="end"/>
      </w:r>
      <w:r w:rsidRPr="003627B1">
        <w:rPr>
          <w:rFonts w:ascii="Times New Roman" w:eastAsia="Calibri" w:hAnsi="Times New Roman" w:cs="Times New Roman"/>
        </w:rPr>
        <w:t xml:space="preserve">. Some serovars are host-adapted and are detected in specific animal species, such as cattle, which mainly carry </w:t>
      </w:r>
      <w:proofErr w:type="spellStart"/>
      <w:r w:rsidRPr="003627B1">
        <w:rPr>
          <w:rFonts w:ascii="Times New Roman" w:eastAsia="Calibri" w:hAnsi="Times New Roman" w:cs="Times New Roman"/>
        </w:rPr>
        <w:t>Hardjo</w:t>
      </w:r>
      <w:proofErr w:type="spellEnd"/>
      <w:r w:rsidRPr="003627B1">
        <w:rPr>
          <w:rFonts w:ascii="Times New Roman" w:eastAsia="Calibri" w:hAnsi="Times New Roman" w:cs="Times New Roman"/>
        </w:rPr>
        <w:t xml:space="preserve">, while </w:t>
      </w:r>
      <w:proofErr w:type="spellStart"/>
      <w:r w:rsidRPr="003627B1">
        <w:rPr>
          <w:rFonts w:ascii="Times New Roman" w:eastAsia="Calibri" w:hAnsi="Times New Roman" w:cs="Times New Roman"/>
        </w:rPr>
        <w:t>Canicola</w:t>
      </w:r>
      <w:proofErr w:type="spellEnd"/>
      <w:r w:rsidRPr="003627B1">
        <w:rPr>
          <w:rFonts w:ascii="Times New Roman" w:eastAsia="Calibri" w:hAnsi="Times New Roman" w:cs="Times New Roman"/>
        </w:rPr>
        <w:t xml:space="preserve"> is associated with dogs, and Bratislava is found in pigs </w:t>
      </w:r>
      <w:r w:rsidRPr="003627B1">
        <w:rPr>
          <w:rFonts w:ascii="Times New Roman" w:eastAsia="Calibri" w:hAnsi="Times New Roman" w:cs="Times New Roman"/>
        </w:rPr>
        <w:fldChar w:fldCharType="begin">
          <w:fldData xml:space="preserve">PEVuZE5vdGU+PENpdGU+PEF1dGhvcj5IYWdlZG9vcm48L0F1dGhvcj48WWVhcj4yMDI0PC9ZZWFy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
</w:fldData>
        </w:fldChar>
      </w:r>
      <w:r w:rsidRPr="003627B1">
        <w:rPr>
          <w:rFonts w:ascii="Times New Roman" w:eastAsia="Calibri" w:hAnsi="Times New Roman" w:cs="Times New Roman"/>
        </w:rPr>
        <w:instrText xml:space="preserve"> ADDIN EN.CITE </w:instrText>
      </w:r>
      <w:r w:rsidRPr="003627B1">
        <w:rPr>
          <w:rFonts w:ascii="Times New Roman" w:eastAsia="Calibri" w:hAnsi="Times New Roman" w:cs="Times New Roman"/>
        </w:rPr>
        <w:fldChar w:fldCharType="begin">
          <w:fldData xml:space="preserve">PEVuZE5vdGU+PENpdGU+PEF1dGhvcj5IYWdlZG9vcm48L0F1dGhvcj48WWVhcj4yMDI0PC9ZZWFy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
</w:fldData>
        </w:fldChar>
      </w:r>
      <w:r w:rsidRPr="003627B1">
        <w:rPr>
          <w:rFonts w:ascii="Times New Roman" w:eastAsia="Calibri" w:hAnsi="Times New Roman" w:cs="Times New Roman"/>
        </w:rPr>
        <w:instrText xml:space="preserve"> ADDIN EN.CITE.DATA </w:instrText>
      </w:r>
      <w:r w:rsidRPr="003627B1">
        <w:rPr>
          <w:rFonts w:ascii="Times New Roman" w:eastAsia="Calibri" w:hAnsi="Times New Roman" w:cs="Times New Roman"/>
        </w:rPr>
      </w:r>
      <w:r w:rsidRPr="003627B1">
        <w:rPr>
          <w:rFonts w:ascii="Times New Roman" w:eastAsia="Calibri" w:hAnsi="Times New Roman" w:cs="Times New Roman"/>
        </w:rPr>
        <w:fldChar w:fldCharType="end"/>
      </w:r>
      <w:r w:rsidRPr="003627B1">
        <w:rPr>
          <w:rFonts w:ascii="Times New Roman" w:eastAsia="Calibri" w:hAnsi="Times New Roman" w:cs="Times New Roman"/>
        </w:rPr>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(Adler &amp; de la Pena Moctezuma, 2010; Hagedoorn et al., 2024)</w:t>
      </w:r>
      <w:r w:rsidRPr="003627B1">
        <w:rPr>
          <w:rFonts w:ascii="Times New Roman" w:eastAsia="Calibri" w:hAnsi="Times New Roman" w:cs="Times New Roman"/>
        </w:rPr>
        <w:fldChar w:fldCharType="end"/>
      </w:r>
      <w:r w:rsidRPr="003627B1">
        <w:rPr>
          <w:rFonts w:ascii="Times New Roman" w:eastAsia="Calibri" w:hAnsi="Times New Roman" w:cs="Times New Roman"/>
        </w:rPr>
        <w:t xml:space="preserve">. Cattle, pigs, and dogs can also </w:t>
      </w:r>
      <w:r w:rsidRPr="003627B1">
        <w:rPr>
          <w:rFonts w:ascii="Times New Roman" w:eastAsia="Calibri" w:hAnsi="Times New Roman" w:cs="Times New Roman"/>
        </w:rPr>
        <w:lastRenderedPageBreak/>
        <w:t xml:space="preserve">show incidental exposure to other serovars contributing to human infection risks </w:t>
      </w:r>
      <w:r w:rsidRPr="003627B1">
        <w:rPr>
          <w:rFonts w:ascii="Times New Roman" w:eastAsia="Calibri" w:hAnsi="Times New Roman" w:cs="Times New Roman"/>
        </w:rPr>
        <w:fldChar w:fldCharType="begin">
          <w:fldData xml:space="preserve">PEVuZE5vdGU+PENpdGU+PEF1dGhvcj5TaGlva2F3YTwvQXV0aG9yPjxZZWFyPjIwMTk8L1llYXI+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</w:fldData>
        </w:fldChar>
      </w:r>
      <w:r w:rsidRPr="003627B1">
        <w:rPr>
          <w:rFonts w:ascii="Times New Roman" w:eastAsia="Calibri" w:hAnsi="Times New Roman" w:cs="Times New Roman"/>
        </w:rPr>
        <w:instrText xml:space="preserve"> ADDIN EN.CITE </w:instrText>
      </w:r>
      <w:r w:rsidRPr="003627B1">
        <w:rPr>
          <w:rFonts w:ascii="Times New Roman" w:eastAsia="Calibri" w:hAnsi="Times New Roman" w:cs="Times New Roman"/>
        </w:rPr>
        <w:fldChar w:fldCharType="begin">
          <w:fldData xml:space="preserve">PEVuZE5vdGU+PENpdGU+PEF1dGhvcj5TaGlva2F3YTwvQXV0aG9yPjxZZWFyPjIwMTk8L1llYXI+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</w:fldData>
        </w:fldChar>
      </w:r>
      <w:r w:rsidRPr="003627B1">
        <w:rPr>
          <w:rFonts w:ascii="Times New Roman" w:eastAsia="Calibri" w:hAnsi="Times New Roman" w:cs="Times New Roman"/>
        </w:rPr>
        <w:instrText xml:space="preserve"> ADDIN EN.CITE.DATA </w:instrText>
      </w:r>
      <w:r w:rsidRPr="003627B1">
        <w:rPr>
          <w:rFonts w:ascii="Times New Roman" w:eastAsia="Calibri" w:hAnsi="Times New Roman" w:cs="Times New Roman"/>
        </w:rPr>
      </w:r>
      <w:r w:rsidRPr="003627B1">
        <w:rPr>
          <w:rFonts w:ascii="Times New Roman" w:eastAsia="Calibri" w:hAnsi="Times New Roman" w:cs="Times New Roman"/>
        </w:rPr>
        <w:fldChar w:fldCharType="end"/>
      </w:r>
      <w:r w:rsidRPr="003627B1">
        <w:rPr>
          <w:rFonts w:ascii="Times New Roman" w:eastAsia="Calibri" w:hAnsi="Times New Roman" w:cs="Times New Roman"/>
        </w:rPr>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(Shiokawa et al., 2019)</w:t>
      </w:r>
      <w:r w:rsidRPr="003627B1">
        <w:rPr>
          <w:rFonts w:ascii="Times New Roman" w:eastAsia="Calibri" w:hAnsi="Times New Roman" w:cs="Times New Roman"/>
        </w:rPr>
        <w:fldChar w:fldCharType="end"/>
      </w:r>
      <w:r w:rsidRPr="003627B1">
        <w:rPr>
          <w:rFonts w:ascii="Times New Roman" w:eastAsia="Calibri" w:hAnsi="Times New Roman" w:cs="Times New Roman"/>
        </w:rPr>
        <w:t>. Wildlife, including bats, marsupials, and sea mammals, also contribute to the circulation of</w:t>
      </w:r>
      <w:r w:rsidRPr="003627B1">
        <w:rPr>
          <w:rFonts w:ascii="Times New Roman" w:eastAsia="Calibri" w:hAnsi="Times New Roman" w:cs="Times New Roman"/>
          <w:i/>
          <w:iCs/>
        </w:rPr>
        <w:t xml:space="preserve"> </w:t>
      </w:r>
      <w:r w:rsidRPr="00AC78A3">
        <w:rPr>
          <w:rFonts w:ascii="Times New Roman" w:eastAsia="Calibri" w:hAnsi="Times New Roman" w:cs="Times New Roman"/>
          <w:i/>
          <w:iCs/>
        </w:rPr>
        <w:t xml:space="preserve">Leptospira </w:t>
      </w:r>
      <w:r w:rsidRPr="003627B1">
        <w:rPr>
          <w:rFonts w:ascii="Times New Roman" w:eastAsia="Calibri" w:hAnsi="Times New Roman" w:cs="Times New Roman"/>
        </w:rPr>
        <w:t xml:space="preserve">in the environment </w:t>
      </w:r>
      <w:r w:rsidRPr="003627B1">
        <w:rPr>
          <w:rFonts w:ascii="Times New Roman" w:eastAsia="Calibri"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3627B1">
        <w:rPr>
          <w:rFonts w:ascii="Times New Roman" w:eastAsia="Calibri" w:hAnsi="Times New Roman" w:cs="Times New Roman"/>
        </w:rPr>
        <w:instrText xml:space="preserve"> ADDIN EN.CITE </w:instrText>
      </w:r>
      <w:r w:rsidRPr="003627B1">
        <w:rPr>
          <w:rFonts w:ascii="Times New Roman" w:eastAsia="Calibri"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3627B1">
        <w:rPr>
          <w:rFonts w:ascii="Times New Roman" w:eastAsia="Calibri" w:hAnsi="Times New Roman" w:cs="Times New Roman"/>
        </w:rPr>
        <w:instrText xml:space="preserve"> ADDIN EN.CITE.DATA </w:instrText>
      </w:r>
      <w:r w:rsidRPr="003627B1">
        <w:rPr>
          <w:rFonts w:ascii="Times New Roman" w:eastAsia="Calibri" w:hAnsi="Times New Roman" w:cs="Times New Roman"/>
        </w:rPr>
      </w:r>
      <w:r w:rsidRPr="003627B1">
        <w:rPr>
          <w:rFonts w:ascii="Times New Roman" w:eastAsia="Calibri" w:hAnsi="Times New Roman" w:cs="Times New Roman"/>
        </w:rPr>
        <w:fldChar w:fldCharType="end"/>
      </w:r>
      <w:r w:rsidRPr="003627B1">
        <w:rPr>
          <w:rFonts w:ascii="Times New Roman" w:eastAsia="Calibri" w:hAnsi="Times New Roman" w:cs="Times New Roman"/>
        </w:rPr>
      </w:r>
      <w:r w:rsidRPr="003627B1">
        <w:rPr>
          <w:rFonts w:ascii="Times New Roman" w:eastAsia="Calibri" w:hAnsi="Times New Roman" w:cs="Times New Roman"/>
        </w:rPr>
        <w:fldChar w:fldCharType="separate"/>
      </w:r>
      <w:r w:rsidRPr="003627B1">
        <w:rPr>
          <w:rFonts w:ascii="Times New Roman" w:eastAsia="Calibri" w:hAnsi="Times New Roman" w:cs="Times New Roman"/>
          <w:noProof/>
        </w:rPr>
        <w:t>(Adler &amp; de la Pena Moctezuma, 2010)</w:t>
      </w:r>
      <w:r w:rsidRPr="003627B1">
        <w:rPr>
          <w:rFonts w:ascii="Times New Roman" w:eastAsia="Calibri" w:hAnsi="Times New Roman" w:cs="Times New Roman"/>
        </w:rPr>
        <w:fldChar w:fldCharType="end"/>
      </w:r>
      <w:r w:rsidRPr="003627B1">
        <w:rPr>
          <w:rFonts w:ascii="Times New Roman" w:eastAsia="Calibri" w:hAnsi="Times New Roman" w:cs="Times New Roman"/>
        </w:rPr>
        <w:t xml:space="preserve">. </w:t>
      </w:r>
    </w:p>
    <w:p w14:paraId="3F6554B1" w14:textId="024DF95D" w:rsidR="002E280F" w:rsidRPr="0073432D" w:rsidRDefault="002E280F" w:rsidP="0073432D">
      <w:pPr>
        <w:spacing w:line="360" w:lineRule="auto"/>
        <w:rPr>
          <w:rFonts w:ascii="Times New Roman" w:eastAsia="Calibri" w:hAnsi="Times New Roman" w:cs="Times New Roman"/>
        </w:rPr>
      </w:pPr>
      <w:r>
        <w:rPr>
          <w:rFonts w:ascii="Times New Roman" w:hAnsi="Times New Roman" w:cs="Times New Roman"/>
          <w:b/>
          <w:bCs/>
          <w:iCs/>
        </w:rPr>
        <w:t xml:space="preserve">Human and Animal Leptospirosis </w:t>
      </w:r>
    </w:p>
    <w:p w14:paraId="5A76713C" w14:textId="73D492D9" w:rsidR="003E46F9" w:rsidRDefault="003E46F9" w:rsidP="002E280F">
      <w:pPr>
        <w:spacing w:line="360" w:lineRule="auto"/>
        <w:ind w:firstLine="720"/>
        <w:rPr>
          <w:rFonts w:ascii="Times New Roman" w:hAnsi="Times New Roman" w:cs="Times New Roman"/>
        </w:rPr>
      </w:pPr>
      <w:r>
        <w:rPr>
          <w:rFonts w:ascii="Times New Roman" w:eastAsia="Calibri" w:hAnsi="Times New Roman" w:cs="Times New Roman"/>
        </w:rPr>
        <w:t xml:space="preserve"> Pathogenic</w:t>
      </w:r>
      <w:r w:rsidRPr="00FA3279">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Pr>
          <w:rFonts w:ascii="Times New Roman" w:hAnsi="Times New Roman" w:cs="Times New Roman"/>
        </w:rPr>
        <w:t xml:space="preserve">enter the body through skin abrasions, mucous membranes, or wet skin, and then spread throughout the body via the bloodstream, persistently colonizing the renal proximal tubules of carrier animals. </w: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w:t>
      </w:r>
      <w:r>
        <w:rPr>
          <w:rFonts w:ascii="Times New Roman" w:hAnsi="Times New Roman" w:cs="Times New Roman"/>
        </w:rPr>
        <w:fldChar w:fldCharType="end"/>
      </w:r>
      <w:r>
        <w:rPr>
          <w:rFonts w:ascii="Times New Roman" w:hAnsi="Times New Roman" w:cs="Times New Roman"/>
        </w:rPr>
        <w:t>. These animals shed bacteria in their urine, which contaminates soil and water, making it a source of infection for humans and other animals through direct contact with contaminated urine or indirect exposure to contaminated soil and water</w:t>
      </w:r>
      <w:r w:rsidR="006F35BF">
        <w:rPr>
          <w:rFonts w:ascii="Times New Roman" w:hAnsi="Times New Roman" w:cs="Times New Roman"/>
        </w:rPr>
        <w:t xml:space="preserve"> </w:t>
      </w:r>
      <w:r>
        <w:rPr>
          <w:rFonts w:ascii="Times New Roman" w:hAnsi="Times New Roman" w:cs="Times New Roman"/>
        </w:rPr>
        <w:fldChar w:fldCharType="begin">
          <w:fldData xml:space="preserve">PEVuZE5vdGU+PENpdGU+PEF1dGhvcj5GYWluZTwvQXV0aG9yPjxZZWFyPjE5OTk8L1llYXI+PFJl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PEVuZE5vdGU+PENpdGU+PEF1dGhvcj5GYWluZTwvQXV0aG9yPjxZZWFyPjE5OTk8L1llYXI+PFJl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Faine, 1999)</w:t>
      </w:r>
      <w:r>
        <w:rPr>
          <w:rFonts w:ascii="Times New Roman" w:hAnsi="Times New Roman" w:cs="Times New Roman"/>
        </w:rPr>
        <w:fldChar w:fldCharType="end"/>
      </w:r>
      <w:r>
        <w:rPr>
          <w:rFonts w:ascii="Times New Roman" w:hAnsi="Times New Roman" w:cs="Times New Roman"/>
        </w:rPr>
        <w:t xml:space="preserve">. </w:t>
      </w:r>
      <w:r w:rsidRPr="00DF2BB2">
        <w:rPr>
          <w:rFonts w:ascii="Times New Roman" w:hAnsi="Times New Roman" w:cs="Times New Roman"/>
        </w:rPr>
        <w:t xml:space="preserve">Thus, kidney colonization and shedding in urine are fundamental to the survival and circulation of </w:t>
      </w:r>
      <w:r w:rsidR="00AC78A3" w:rsidRPr="00AC78A3">
        <w:rPr>
          <w:rFonts w:ascii="Times New Roman" w:hAnsi="Times New Roman" w:cs="Times New Roman"/>
          <w:i/>
          <w:iCs/>
        </w:rPr>
        <w:t xml:space="preserve">Leptospira </w:t>
      </w:r>
      <w:r w:rsidRPr="00DF2BB2">
        <w:rPr>
          <w:rFonts w:ascii="Times New Roman" w:hAnsi="Times New Roman" w:cs="Times New Roman"/>
        </w:rPr>
        <w:t>in nature.</w:t>
      </w:r>
      <w:r>
        <w:rPr>
          <w:rFonts w:ascii="Times New Roman" w:hAnsi="Times New Roman" w:cs="Times New Roman"/>
        </w:rPr>
        <w:t xml:space="preserve"> Rodents, particularly mice and rats, serve as reservoir hosts for </w:t>
      </w:r>
      <w:r w:rsidR="00AC78A3" w:rsidRPr="00AC78A3">
        <w:rPr>
          <w:rFonts w:ascii="Times New Roman" w:hAnsi="Times New Roman" w:cs="Times New Roman"/>
          <w:i/>
          <w:iCs/>
        </w:rPr>
        <w:t>Leptospira</w:t>
      </w:r>
      <w:r w:rsidRPr="007B3DD0">
        <w:rPr>
          <w:rFonts w:ascii="Times New Roman" w:hAnsi="Times New Roman" w:cs="Times New Roman"/>
          <w:i/>
          <w:iCs/>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&lt;EndNote&gt;&lt;Cite&gt;&lt;Author&gt;Faine&lt;/Author&gt;&lt;Year&gt;1999&lt;/Year&gt;&lt;RecNum&gt;277&lt;/RecNum&gt;&lt;DisplayText&gt;(Ellis, 2015; Faine, 1999)&lt;/DisplayText&gt;&lt;record&gt;&lt;rec-number&gt;277&lt;/rec-number&gt;&lt;foreign-keys&gt;&lt;key app="EN" db-id="zff9xdt9jrfzw4ettekpva2st5fzx2r0taav" timestamp="1755577648"&gt;277&lt;/key&gt;&lt;/foreign-keys&gt;&lt;ref-type name="Journal Article"&gt;17&lt;/ref-type&gt;&lt;contributors&gt;&lt;authors&gt;&lt;author&gt;Faine, S.&lt;/author&gt;&lt;/authors&gt;&lt;/contributors&gt;&lt;titles&gt;&lt;title&gt;Leptospira and leptospirosis (2nd ed.)&lt;/title&gt;&lt;secondary-title&gt;MediSci. &lt;/secondary-title&gt;&lt;/titles&gt;&lt;dates&gt;&lt;year&gt;1999&lt;/year&gt;&lt;/dates&gt;&lt;urls&gt;&lt;/urls&gt;&lt;/record&gt;&lt;/Cite&gt;&lt;Cite&gt;&lt;Author&gt;Ellis&lt;/Author&gt;&lt;Year&gt;2015&lt;/Year&gt;&lt;RecNum&gt;276&lt;/RecNum&gt;&lt;record&gt;&lt;rec-number&gt;276&lt;/rec-number&gt;&lt;foreign-keys&gt;&lt;key app="EN" db-id="zff9xdt9jrfzw4ettekpva2st5fzx2r0taav" timestamp="1755577416"&gt;276&lt;/key&gt;&lt;/foreign-keys&gt;&lt;ref-type name="Book Section"&gt;5&lt;/ref-type&gt;&lt;contributors&gt;&lt;authors&gt;&lt;author&gt;Ellis, William A.&lt;/author&gt;&lt;/authors&gt;&lt;secondary-authors&gt;&lt;author&gt;Adler, Ben&lt;/author&gt;&lt;/secondary-authors&gt;&lt;/contributors&gt;&lt;titles&gt;&lt;title&gt;Animal Leptospirosis&lt;/title&gt;&lt;secondary-title&gt;Leptospira and Leptospirosis&lt;/secondary-title&gt;&lt;/titles&gt;&lt;pages&gt;99-137&lt;/pages&gt;&lt;dates&gt;&lt;year&gt;2015&lt;/year&gt;&lt;/dates&gt;&lt;pub-location&gt;Berlin, Heidelberg&lt;/pub-location&gt;&lt;publisher&gt;Springer Berlin Heidelberg&lt;/publisher&gt;&lt;isbn&gt;978-3-662-45059-8&lt;/isbn&gt;&lt;label&gt;Ellis2015&lt;/label&gt;&lt;urls&gt;&lt;related-urls&gt;&lt;url&gt;https://doi.org/10.1007/978-3-662-45059-8_6&lt;/url&gt;&lt;/related-urls&gt;&lt;/urls&gt;&lt;electronic-resource-num&gt;10.1007/978-3-662-45059-8_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(Ellis, 2015; Faine, 1999)</w:t>
      </w:r>
      <w:r>
        <w:rPr>
          <w:rFonts w:ascii="Times New Roman" w:hAnsi="Times New Roman" w:cs="Times New Roman"/>
        </w:rPr>
        <w:fldChar w:fldCharType="end"/>
      </w:r>
      <w:r>
        <w:rPr>
          <w:rFonts w:ascii="Times New Roman" w:hAnsi="Times New Roman" w:cs="Times New Roman"/>
        </w:rPr>
        <w:t xml:space="preserve">. Pathogenic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Pr>
          <w:rFonts w:ascii="Times New Roman" w:hAnsi="Times New Roman" w:cs="Times New Roman"/>
        </w:rPr>
        <w:t xml:space="preserve">are widespread as they are persistently present in the kidneys of wild and domestic animals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&lt;EndNote&gt;&lt;Cite&gt;&lt;Author&gt;Haake&lt;/Author&gt;&lt;Year&gt;2015&lt;/Year&gt;&lt;RecNum&gt;283&lt;/RecNum&gt;&lt;DisplayText&gt;(D.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 A. Haake &amp; P. N. Levett, 2015)</w:t>
      </w:r>
      <w:r>
        <w:rPr>
          <w:rFonts w:ascii="Times New Roman" w:hAnsi="Times New Roman" w:cs="Times New Roman"/>
        </w:rPr>
        <w:fldChar w:fldCharType="end"/>
      </w:r>
      <w:r>
        <w:rPr>
          <w:rFonts w:ascii="Times New Roman" w:hAnsi="Times New Roman" w:cs="Times New Roman"/>
        </w:rPr>
        <w:t xml:space="preserve">. </w:t>
      </w:r>
      <w:r w:rsidRPr="00F112BA">
        <w:rPr>
          <w:rFonts w:ascii="Times New Roman" w:hAnsi="Times New Roman" w:cs="Times New Roman"/>
          <w:i/>
          <w:iCs/>
        </w:rPr>
        <w:t xml:space="preserve"> </w:t>
      </w:r>
      <w:r>
        <w:rPr>
          <w:rFonts w:ascii="Times New Roman" w:hAnsi="Times New Roman" w:cs="Times New Roman"/>
        </w:rPr>
        <w:t xml:space="preserve"> The risk factors include occupational exposure (farmers, sewer workers, veterinarians) and recreational activities (swimming, kayaking)</w: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dGV6dW1hLCAyMDEwOyBEYXZpZCBBLiBIYWFrZSAmYW1wOyBQYXVsIE4uIExldmV0dCwgMjAxNSk8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dGV6dW1hLCAyMDEwOyBEYXZpZCBBLiBIYWFrZSAmYW1wOyBQYXVsIE4uIExldmV0dCwgMjAxNSk8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David A. Haake &amp; Paul N. Levett, 2015)</w:t>
      </w:r>
      <w:r>
        <w:rPr>
          <w:rFonts w:ascii="Times New Roman" w:hAnsi="Times New Roman" w:cs="Times New Roman"/>
        </w:rPr>
        <w:fldChar w:fldCharType="end"/>
      </w:r>
      <w:r>
        <w:rPr>
          <w:rFonts w:ascii="Times New Roman" w:hAnsi="Times New Roman" w:cs="Times New Roman"/>
        </w:rPr>
        <w:t xml:space="preserve">. The transmission is </w:t>
      </w:r>
      <w:r w:rsidR="002672DF">
        <w:rPr>
          <w:rFonts w:ascii="Times New Roman" w:hAnsi="Times New Roman" w:cs="Times New Roman"/>
        </w:rPr>
        <w:t xml:space="preserve">widespread </w:t>
      </w:r>
      <w:r>
        <w:rPr>
          <w:rFonts w:ascii="Times New Roman" w:hAnsi="Times New Roman" w:cs="Times New Roman"/>
        </w:rPr>
        <w:t xml:space="preserve">during flooding and heavy rainfall, when a large population comes into contact with contaminated water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&lt;EndNote&gt;&lt;Cite&gt;&lt;Author&gt;Haake&lt;/Author&gt;&lt;Year&gt;2015&lt;/Year&gt;&lt;RecNum&gt;278&lt;/RecNum&gt;&lt;DisplayText&gt;(David A. Haake &amp;amp; Paul N. Levett, 2015)&lt;/DisplayText&gt;&lt;record&gt;&lt;rec-number&gt;278&lt;/rec-number&gt;&lt;foreign-keys&gt;&lt;key app="EN" db-id="zff9xdt9jrfzw4ettekpva2st5fzx2r0taav" timestamp="1755579792"&gt;278&lt;/key&gt;&lt;/foreign-keys&gt;&lt;ref-type name="Book Section"&gt;5&lt;/ref-type&gt;&lt;contributors&gt;&lt;authors&gt;&lt;author&gt;Haake, David A.&lt;/author&gt;&lt;author&gt;Levett, Paul N.&lt;/author&gt;&lt;/authors&gt;&lt;secondary-authors&gt;&lt;author&gt;Adler, Ben&lt;/author&gt;&lt;/secondary-authors&gt;&lt;/contributors&gt;&lt;titles&gt;&lt;title&gt;Leptospirosis in Humans&lt;/title&gt;&lt;secondary-title&gt;Leptospira and Leptospirosis&lt;/secondary-title&gt;&lt;/titles&gt;&lt;pages&gt;65-97&lt;/pages&gt;&lt;dates&gt;&lt;year&gt;2015&lt;/year&gt;&lt;/dates&gt;&lt;pub-location&gt;Berlin, Heidelberg&lt;/pub-location&gt;&lt;publisher&gt;Springer Berlin Heidelberg&lt;/publisher&gt;&lt;isbn&gt;978-3-662-45059-8&lt;/isbn&gt;&lt;label&gt;Haake2015&lt;/label&gt;&lt;urls&gt;&lt;related-urls&gt;&lt;url&gt;https://doi.org/10.1007/978-3-662-45059-8_5&lt;/url&gt;&lt;/related-urls&gt;&lt;/urls&gt;&lt;electronic-resource-num&gt;10.1007/978-3-662-45059-8_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(David A. Haake &amp; Paul N. Levett, 2015)</w:t>
      </w:r>
      <w:r>
        <w:rPr>
          <w:rFonts w:ascii="Times New Roman" w:hAnsi="Times New Roman" w:cs="Times New Roman"/>
        </w:rPr>
        <w:fldChar w:fldCharType="end"/>
      </w:r>
      <w:r>
        <w:rPr>
          <w:rFonts w:ascii="Times New Roman" w:hAnsi="Times New Roman" w:cs="Times New Roman"/>
        </w:rPr>
        <w:t>.</w:t>
      </w:r>
    </w:p>
    <w:p w14:paraId="22024CDE" w14:textId="77777777" w:rsidR="00F83B45" w:rsidRDefault="003E46F9" w:rsidP="00F83B45">
      <w:pPr>
        <w:spacing w:line="360" w:lineRule="auto"/>
        <w:ind w:firstLine="720"/>
        <w:rPr>
          <w:rFonts w:ascii="Times New Roman" w:hAnsi="Times New Roman" w:cs="Times New Roman"/>
        </w:rPr>
      </w:pPr>
      <w:r>
        <w:rPr>
          <w:rFonts w:ascii="Times New Roman" w:hAnsi="Times New Roman" w:cs="Times New Roman"/>
        </w:rPr>
        <w:t>When</w:t>
      </w:r>
      <w:r w:rsidRPr="00B64FD2">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Pr>
          <w:rFonts w:ascii="Times New Roman" w:hAnsi="Times New Roman" w:cs="Times New Roman"/>
        </w:rPr>
        <w:t xml:space="preserve">colonizes the kidneys, the </w:t>
      </w:r>
      <w:proofErr w:type="spellStart"/>
      <w:r>
        <w:rPr>
          <w:rFonts w:ascii="Times New Roman" w:hAnsi="Times New Roman" w:cs="Times New Roman"/>
        </w:rPr>
        <w:t>bacteremic</w:t>
      </w:r>
      <w:proofErr w:type="spellEnd"/>
      <w:r>
        <w:rPr>
          <w:rFonts w:ascii="Times New Roman" w:hAnsi="Times New Roman" w:cs="Times New Roman"/>
        </w:rPr>
        <w:t xml:space="preserve"> phase can last up to 7 days </w: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w:t>
      </w:r>
      <w:r>
        <w:rPr>
          <w:rFonts w:ascii="Times New Roman" w:hAnsi="Times New Roman" w:cs="Times New Roman"/>
        </w:rPr>
        <w:fldChar w:fldCharType="end"/>
      </w:r>
      <w:r>
        <w:rPr>
          <w:rFonts w:ascii="Times New Roman" w:hAnsi="Times New Roman" w:cs="Times New Roman"/>
        </w:rPr>
        <w:t xml:space="preserve">. The incubation phase of leptospirosis is between 3 and 30 days, with an average of 7-12 days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&lt;EndNote&gt;&lt;Cite&gt;&lt;Author&gt;Haake&lt;/Author&gt;&lt;Year&gt;2015&lt;/Year&gt;&lt;RecNum&gt;283&lt;/RecNum&gt;&lt;DisplayText&gt;(D.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 A. Haake &amp; P. N. Levett, 2015)</w:t>
      </w:r>
      <w:r>
        <w:rPr>
          <w:rFonts w:ascii="Times New Roman" w:hAnsi="Times New Roman" w:cs="Times New Roman"/>
        </w:rPr>
        <w:fldChar w:fldCharType="end"/>
      </w:r>
      <w:r>
        <w:rPr>
          <w:rFonts w:ascii="Times New Roman" w:hAnsi="Times New Roman" w:cs="Times New Roman"/>
        </w:rPr>
        <w:t>. In acute infections, the bacterial level can reach up to 10</w:t>
      </w:r>
      <w:r w:rsidRPr="009928A0">
        <w:rPr>
          <w:rFonts w:ascii="Times New Roman" w:hAnsi="Times New Roman" w:cs="Times New Roman"/>
          <w:vertAlign w:val="superscript"/>
        </w:rPr>
        <w:t xml:space="preserve">6 </w:t>
      </w:r>
      <w:r>
        <w:rPr>
          <w:rFonts w:ascii="Times New Roman" w:hAnsi="Times New Roman" w:cs="Times New Roman"/>
        </w:rPr>
        <w:t xml:space="preserve">/ mL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&lt;EndNote&gt;&lt;Cite&gt;&lt;Author&gt;Haake&lt;/Author&gt;&lt;Year&gt;2015&lt;/Year&gt;&lt;RecNum&gt;283&lt;/RecNum&gt;&lt;DisplayText&gt;(D.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 A. Haake &amp; P. N. Levett, 2015)</w:t>
      </w:r>
      <w:r>
        <w:rPr>
          <w:rFonts w:ascii="Times New Roman" w:hAnsi="Times New Roman" w:cs="Times New Roman"/>
        </w:rPr>
        <w:fldChar w:fldCharType="end"/>
      </w:r>
      <w:r>
        <w:rPr>
          <w:rFonts w:ascii="Times New Roman" w:hAnsi="Times New Roman" w:cs="Times New Roman"/>
        </w:rPr>
        <w:t xml:space="preserve">.  Symptoms of human </w:t>
      </w:r>
      <w:r w:rsidRPr="00B006FA">
        <w:rPr>
          <w:rFonts w:ascii="Times New Roman" w:hAnsi="Times New Roman" w:cs="Times New Roman"/>
          <w:i/>
          <w:iCs/>
        </w:rPr>
        <w:t>leptospirosis</w:t>
      </w:r>
      <w:r>
        <w:rPr>
          <w:rFonts w:ascii="Times New Roman" w:hAnsi="Times New Roman" w:cs="Times New Roman"/>
        </w:rPr>
        <w:t xml:space="preserve"> include high fever, headache, and/or abdominal pain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&lt;EndNote&gt;&lt;Cite&gt;&lt;Author&gt;Haake&lt;/Author&gt;&lt;Year&gt;2015&lt;/Year&gt;&lt;RecNum&gt;278&lt;/RecNum&gt;&lt;DisplayText&gt;(David A. Haake &amp;amp; Paul N. Levett, 2015)&lt;/DisplayText&gt;&lt;record&gt;&lt;rec-number&gt;278&lt;/rec-number&gt;&lt;foreign-keys&gt;&lt;key app="EN" db-id="zff9xdt9jrfzw4ettekpva2st5fzx2r0taav" timestamp="1755579792"&gt;278&lt;/key&gt;&lt;/foreign-keys&gt;&lt;ref-type name="Book Section"&gt;5&lt;/ref-type&gt;&lt;contributors&gt;&lt;authors&gt;&lt;author&gt;Haake, David A.&lt;/author&gt;&lt;author&gt;Levett, Paul N.&lt;/author&gt;&lt;/authors&gt;&lt;secondary-authors&gt;&lt;author&gt;Adler, Ben&lt;/author&gt;&lt;/secondary-authors&gt;&lt;/contributors&gt;&lt;titles&gt;&lt;title&gt;Leptospirosis in Humans&lt;/title&gt;&lt;secondary-title&gt;Leptospira and Leptospirosis&lt;/secondary-title&gt;&lt;/titles&gt;&lt;pages&gt;65-97&lt;/pages&gt;&lt;dates&gt;&lt;year&gt;2015&lt;/year&gt;&lt;/dates&gt;&lt;pub-location&gt;Berlin, Heidelberg&lt;/pub-location&gt;&lt;publisher&gt;Springer Berlin Heidelberg&lt;/publisher&gt;&lt;isbn&gt;978-3-662-45059-8&lt;/isbn&gt;&lt;label&gt;Haake2015&lt;/label&gt;&lt;urls&gt;&lt;related-urls&gt;&lt;url&gt;https://doi.org/10.1007/978-3-662-45059-8_5&lt;/url&gt;&lt;/related-urls&gt;&lt;/urls&gt;&lt;electronic-resource-num&gt;10.1007/978-3-662-45059-8_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(David A. Haake &amp; Paul N. Levett, 2015)</w:t>
      </w:r>
      <w:r>
        <w:rPr>
          <w:rFonts w:ascii="Times New Roman" w:hAnsi="Times New Roman" w:cs="Times New Roman"/>
        </w:rPr>
        <w:fldChar w:fldCharType="end"/>
      </w:r>
      <w:r>
        <w:rPr>
          <w:rFonts w:ascii="Times New Roman" w:hAnsi="Times New Roman" w:cs="Times New Roman"/>
        </w:rPr>
        <w:t xml:space="preserve">. The severe cases may show pulmonary damage, hemorrhage, hepatocellular damage, jaundice, circulatory collapse, and platelet deficiency, which can cause death </w:t>
      </w:r>
      <w:r>
        <w:rPr>
          <w:rFonts w:ascii="Times New Roman" w:hAnsi="Times New Roman" w:cs="Times New Roman"/>
        </w:rPr>
        <w:fldChar w:fldCharType="begin">
          <w:fldData xml:space="preserve">PEVuZE5vdGU+PENpdGU+PEF1dGhvcj5IYWFrZTwvQXV0aG9yPjxZZWFyPjIwMTU8L1llYXI+PFJl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PEVuZE5vdGU+PENpdGU+PEF1dGhvcj5IYWFrZTwvQXV0aG9yPjxZZWFyPjIwMTU8L1llYXI+PFJl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David A. Haake &amp; Paul N. Levett, 2015)</w:t>
      </w:r>
      <w:r>
        <w:rPr>
          <w:rFonts w:ascii="Times New Roman" w:hAnsi="Times New Roman" w:cs="Times New Roman"/>
        </w:rPr>
        <w:fldChar w:fldCharType="end"/>
      </w:r>
      <w:r>
        <w:rPr>
          <w:rFonts w:ascii="Times New Roman" w:hAnsi="Times New Roman" w:cs="Times New Roman"/>
        </w:rPr>
        <w:t xml:space="preserve">.  Transmission of </w:t>
      </w:r>
      <w:r w:rsidRPr="00B006FA">
        <w:rPr>
          <w:rFonts w:ascii="Times New Roman" w:hAnsi="Times New Roman" w:cs="Times New Roman"/>
          <w:i/>
          <w:iCs/>
        </w:rPr>
        <w:t>Leptospirosis</w:t>
      </w:r>
      <w:r>
        <w:rPr>
          <w:rFonts w:ascii="Times New Roman" w:hAnsi="Times New Roman" w:cs="Times New Roman"/>
        </w:rPr>
        <w:t xml:space="preserve"> in animals is </w:t>
      </w:r>
      <w:r>
        <w:rPr>
          <w:rFonts w:ascii="Times New Roman" w:hAnsi="Times New Roman" w:cs="Times New Roman"/>
        </w:rPr>
        <w:lastRenderedPageBreak/>
        <w:t xml:space="preserve">similar to that in humans, often associated with host-adapted serovars that can cause milder infection in their preferred species, such as </w:t>
      </w:r>
      <w:proofErr w:type="spellStart"/>
      <w:r>
        <w:rPr>
          <w:rFonts w:ascii="Times New Roman" w:hAnsi="Times New Roman" w:cs="Times New Roman"/>
        </w:rPr>
        <w:t>Canicola</w:t>
      </w:r>
      <w:proofErr w:type="spellEnd"/>
      <w:r>
        <w:rPr>
          <w:rFonts w:ascii="Times New Roman" w:hAnsi="Times New Roman" w:cs="Times New Roman"/>
        </w:rPr>
        <w:t xml:space="preserve"> in dogs, Bratislava in horses and pigs, </w:t>
      </w:r>
      <w:proofErr w:type="spellStart"/>
      <w:r>
        <w:rPr>
          <w:rFonts w:ascii="Times New Roman" w:hAnsi="Times New Roman" w:cs="Times New Roman"/>
        </w:rPr>
        <w:t>Hardjo</w:t>
      </w:r>
      <w:proofErr w:type="spellEnd"/>
      <w:r>
        <w:rPr>
          <w:rFonts w:ascii="Times New Roman" w:hAnsi="Times New Roman" w:cs="Times New Roman"/>
        </w:rPr>
        <w:t xml:space="preserve"> in cattle, and Australis and Pomona in pigs </w:t>
      </w:r>
      <w:r>
        <w:rPr>
          <w:rFonts w:ascii="Times New Roman" w:hAnsi="Times New Roman" w:cs="Times New Roman"/>
        </w:rPr>
        <w:fldChar w:fldCharType="begin">
          <w:fldData xml:space="preserve">PEVuZE5vdGU+PENpdGU+PEF1dGhvcj5FbGxpczwvQXV0aG9yPjxZZWFyPjIwMTU8L1llYXI+PFJl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PEVuZE5vdGU+PENpdGU+PEF1dGhvcj5FbGxpczwvQXV0aG9yPjxZZWFyPjIwMTU8L1llYXI+PFJl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Ellis, 2015)</w:t>
      </w:r>
      <w:r>
        <w:rPr>
          <w:rFonts w:ascii="Times New Roman" w:hAnsi="Times New Roman" w:cs="Times New Roman"/>
        </w:rPr>
        <w:fldChar w:fldCharType="end"/>
      </w:r>
      <w:r>
        <w:rPr>
          <w:rFonts w:ascii="Times New Roman" w:hAnsi="Times New Roman" w:cs="Times New Roman"/>
        </w:rPr>
        <w:t xml:space="preserve">. While acute infections in animals may include fever, jaundice, and weight loss, chronic infections result in animals being asymptomatic carriers with bacterial shedding in the urine and continued transmission </w:t>
      </w:r>
      <w:r>
        <w:rPr>
          <w:rFonts w:ascii="Times New Roman" w:hAnsi="Times New Roman" w:cs="Times New Roman"/>
        </w:rPr>
        <w:fldChar w:fldCharType="begin">
          <w:fldData xml:space="preserve">PEVuZE5vdGU+PENpdGU+PEF1dGhvcj5FbGxpczwvQXV0aG9yPjxZZWFyPjIwMTU8L1llYXI+PFJl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PEVuZE5vdGU+PENpdGU+PEF1dGhvcj5FbGxpczwvQXV0aG9yPjxZZWFyPjIwMTU8L1llYXI+PFJl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Ellis, 2015)</w:t>
      </w:r>
      <w:r>
        <w:rPr>
          <w:rFonts w:ascii="Times New Roman" w:hAnsi="Times New Roman" w:cs="Times New Roman"/>
        </w:rPr>
        <w:fldChar w:fldCharType="end"/>
      </w:r>
      <w:r>
        <w:rPr>
          <w:rFonts w:ascii="Times New Roman" w:hAnsi="Times New Roman" w:cs="Times New Roman"/>
        </w:rPr>
        <w:t xml:space="preserve">. These chronic infections can lead to organ damage, such as chronic kidney disease and liver damage </w:t>
      </w:r>
      <w:r>
        <w:rPr>
          <w:rFonts w:ascii="Times New Roman" w:hAnsi="Times New Roman" w:cs="Times New Roman"/>
        </w:rPr>
        <w:fldChar w:fldCharType="begin"/>
      </w:r>
      <w:r>
        <w:rPr>
          <w:rFonts w:ascii="Times New Roman" w:hAnsi="Times New Roman" w:cs="Times New Roman"/>
        </w:rPr>
        <w:instrText xml:space="preserve"> ADDIN EN.CITE &lt;EndNote&gt;&lt;Cite&gt;&lt;Author&gt;Ellis&lt;/Author&gt;&lt;Year&gt;2015&lt;/Year&gt;&lt;RecNum&gt;276&lt;/RecNum&gt;&lt;DisplayText&gt;(Ellis, 2015)&lt;/DisplayText&gt;&lt;record&gt;&lt;rec-number&gt;276&lt;/rec-number&gt;&lt;foreign-keys&gt;&lt;key app="EN" db-id="zff9xdt9jrfzw4ettekpva2st5fzx2r0taav" timestamp="1755577416"&gt;276&lt;/key&gt;&lt;/foreign-keys&gt;&lt;ref-type name="Book Section"&gt;5&lt;/ref-type&gt;&lt;contributors&gt;&lt;authors&gt;&lt;author&gt;Ellis, William A.&lt;/author&gt;&lt;/authors&gt;&lt;secondary-authors&gt;&lt;author&gt;Adler, Ben&lt;/author&gt;&lt;/secondary-authors&gt;&lt;/contributors&gt;&lt;titles&gt;&lt;title&gt;Animal Leptospirosis&lt;/title&gt;&lt;secondary-title&gt;Leptospira and Leptospirosis&lt;/secondary-title&gt;&lt;/titles&gt;&lt;pages&gt;99-137&lt;/pages&gt;&lt;dates&gt;&lt;year&gt;2015&lt;/year&gt;&lt;/dates&gt;&lt;pub-location&gt;Berlin, Heidelberg&lt;/pub-location&gt;&lt;publisher&gt;Springer Berlin Heidelberg&lt;/publisher&gt;&lt;isbn&gt;978-3-662-45059-8&lt;/isbn&gt;&lt;label&gt;Ellis2015&lt;/label&gt;&lt;urls&gt;&lt;related-urls&gt;&lt;url&gt;https://doi.org/10.1007/978-3-662-45059-8_6&lt;/url&gt;&lt;/related-urls&gt;&lt;/urls&gt;&lt;electronic-resource-num&gt;10.1007/978-3-662-45059-8_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(Ellis, 2015)</w:t>
      </w:r>
      <w:r>
        <w:rPr>
          <w:rFonts w:ascii="Times New Roman" w:hAnsi="Times New Roman" w:cs="Times New Roman"/>
        </w:rPr>
        <w:fldChar w:fldCharType="end"/>
      </w:r>
      <w:r>
        <w:rPr>
          <w:rFonts w:ascii="Times New Roman" w:hAnsi="Times New Roman" w:cs="Times New Roman"/>
        </w:rPr>
        <w:t xml:space="preserve">. Specific serovars are associated with characteristic diseases; serovar </w:t>
      </w:r>
      <w:proofErr w:type="spellStart"/>
      <w:r>
        <w:rPr>
          <w:rFonts w:ascii="Times New Roman" w:hAnsi="Times New Roman" w:cs="Times New Roman"/>
        </w:rPr>
        <w:t>Kennewicki</w:t>
      </w:r>
      <w:proofErr w:type="spellEnd"/>
      <w:r>
        <w:rPr>
          <w:rFonts w:ascii="Times New Roman" w:hAnsi="Times New Roman" w:cs="Times New Roman"/>
        </w:rPr>
        <w:t xml:space="preserve"> or </w:t>
      </w:r>
      <w:proofErr w:type="spellStart"/>
      <w:r>
        <w:rPr>
          <w:rFonts w:ascii="Times New Roman" w:hAnsi="Times New Roman" w:cs="Times New Roman"/>
        </w:rPr>
        <w:t>Grippotyphosa</w:t>
      </w:r>
      <w:proofErr w:type="spellEnd"/>
      <w:r>
        <w:rPr>
          <w:rFonts w:ascii="Times New Roman" w:hAnsi="Times New Roman" w:cs="Times New Roman"/>
        </w:rPr>
        <w:t xml:space="preserve"> may cause equine recurrent uveitis in horses; agalactia in dairy cows is associated with serovar </w:t>
      </w:r>
      <w:proofErr w:type="spellStart"/>
      <w:r>
        <w:rPr>
          <w:rFonts w:ascii="Times New Roman" w:hAnsi="Times New Roman" w:cs="Times New Roman"/>
        </w:rPr>
        <w:t>Hardjo</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&lt;EndNote&gt;&lt;Cite&gt;&lt;Author&gt;Ellis&lt;/Author&gt;&lt;Year&gt;2015&lt;/Year&gt;&lt;RecNum&gt;276&lt;/RecNum&gt;&lt;DisplayText&gt;(Ellis, 2015)&lt;/DisplayText&gt;&lt;record&gt;&lt;rec-number&gt;276&lt;/rec-number&gt;&lt;foreign-keys&gt;&lt;key app="EN" db-id="zff9xdt9jrfzw4ettekpva2st5fzx2r0taav" timestamp="1755577416"&gt;276&lt;/key&gt;&lt;/foreign-keys&gt;&lt;ref-type name="Book Section"&gt;5&lt;/ref-type&gt;&lt;contributors&gt;&lt;authors&gt;&lt;author&gt;Ellis, William A.&lt;/author&gt;&lt;/authors&gt;&lt;secondary-authors&gt;&lt;author&gt;Adler, Ben&lt;/author&gt;&lt;/secondary-authors&gt;&lt;/contributors&gt;&lt;titles&gt;&lt;title&gt;Animal Leptospirosis&lt;/title&gt;&lt;secondary-title&gt;Leptospira and Leptospirosis&lt;/secondary-title&gt;&lt;/titles&gt;&lt;pages&gt;99-137&lt;/pages&gt;&lt;dates&gt;&lt;year&gt;2015&lt;/year&gt;&lt;/dates&gt;&lt;pub-location&gt;Berlin, Heidelberg&lt;/pub-location&gt;&lt;publisher&gt;Springer Berlin Heidelberg&lt;/publisher&gt;&lt;isbn&gt;978-3-662-45059-8&lt;/isbn&gt;&lt;label&gt;Ellis2015&lt;/label&gt;&lt;urls&gt;&lt;related-urls&gt;&lt;url&gt;https://doi.org/10.1007/978-3-662-45059-8_6&lt;/url&gt;&lt;/related-urls&gt;&lt;/urls&gt;&lt;electronic-resource-num&gt;10.1007/978-3-662-45059-8_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(Ellis, 2015)</w:t>
      </w:r>
      <w:r>
        <w:rPr>
          <w:rFonts w:ascii="Times New Roman" w:hAnsi="Times New Roman" w:cs="Times New Roman"/>
        </w:rPr>
        <w:fldChar w:fldCharType="end"/>
      </w:r>
      <w:r>
        <w:rPr>
          <w:rFonts w:ascii="Times New Roman" w:hAnsi="Times New Roman" w:cs="Times New Roman"/>
        </w:rPr>
        <w:t>. Le</w:t>
      </w:r>
      <w:r w:rsidRPr="00A76EF1">
        <w:rPr>
          <w:rFonts w:ascii="Times New Roman" w:hAnsi="Times New Roman" w:cs="Times New Roman"/>
        </w:rPr>
        <w:t xml:space="preserve">ptospirosis </w:t>
      </w:r>
      <w:r>
        <w:rPr>
          <w:rFonts w:ascii="Times New Roman" w:hAnsi="Times New Roman" w:cs="Times New Roman"/>
        </w:rPr>
        <w:t>in cattle and pigs primarily affects reproduction with abortion, stillbirths, and/or reduced or absent milk production</w: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dGV6dW1hLCAyMDEwOyBFbGxpcywgMjAxNSk8L0Rpc3BsYXlUZXh0PjxyZWNvcmQ+PHJlYy1udW1i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dGV6dW1hLCAyMDEwOyBFbGxpcywgMjAxNSk8L0Rpc3BsYXlUZXh0PjxyZWNvcmQ+PHJlYy1udW1i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 Ellis, 2015)</w:t>
      </w:r>
      <w:r>
        <w:rPr>
          <w:rFonts w:ascii="Times New Roman" w:hAnsi="Times New Roman" w:cs="Times New Roman"/>
        </w:rPr>
        <w:fldChar w:fldCharType="end"/>
      </w:r>
      <w:r>
        <w:rPr>
          <w:rFonts w:ascii="Times New Roman" w:hAnsi="Times New Roman" w:cs="Times New Roman"/>
        </w:rPr>
        <w:t xml:space="preserve">. </w:t>
      </w:r>
      <w:bookmarkStart w:id="10" w:name="_Toc195836678"/>
    </w:p>
    <w:p w14:paraId="345D6D63" w14:textId="4F294891" w:rsidR="002E280F" w:rsidRPr="002E280F" w:rsidRDefault="002E280F" w:rsidP="002E280F">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Diagnosis of Leptospirosis</w:t>
      </w:r>
    </w:p>
    <w:bookmarkEnd w:id="10"/>
    <w:p w14:paraId="1FAAE900" w14:textId="3E162D4C" w:rsidR="003E46F9" w:rsidRDefault="003E46F9" w:rsidP="002E280F">
      <w:pPr>
        <w:spacing w:line="360" w:lineRule="auto"/>
        <w:ind w:firstLine="720"/>
        <w:rPr>
          <w:rFonts w:ascii="Times New Roman" w:hAnsi="Times New Roman" w:cs="Times New Roman"/>
        </w:rPr>
      </w:pPr>
      <w:r w:rsidRPr="00E67E48">
        <w:rPr>
          <w:rFonts w:ascii="Times New Roman" w:hAnsi="Times New Roman" w:cs="Times New Roman"/>
        </w:rPr>
        <w:t xml:space="preserve">Clinical diagnosis of Leptospirosis is challenging given the wide range of symptoms </w: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w:t>
      </w:r>
      <w:r w:rsidRPr="00E67E48">
        <w:rPr>
          <w:rFonts w:ascii="Times New Roman" w:hAnsi="Times New Roman" w:cs="Times New Roman"/>
        </w:rPr>
        <w:fldChar w:fldCharType="end"/>
      </w:r>
      <w:r w:rsidRPr="00E67E48">
        <w:rPr>
          <w:rFonts w:ascii="Times New Roman" w:hAnsi="Times New Roman" w:cs="Times New Roman"/>
        </w:rPr>
        <w:t>. However, laboratory confirmation relies on serological, cultural, molecular, and antigen-detection methods</w: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dGV6dW1hLCAyMDEwOyBGYWluZSwgMTk5OTsgRC4gQS4gSGFha2UgJmFtcDsgUC4gTi4gTGV2ZXR0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==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dGV6dW1hLCAyMDEwOyBGYWluZSwgMTk5OTsgRC4gQS4gSGFha2UgJmFtcDsgUC4gTi4gTGV2ZXR0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==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 Faine, 1999; D. A. Haake &amp; P. N. Levett, 2015)</w:t>
      </w:r>
      <w:r w:rsidRPr="00E67E48">
        <w:rPr>
          <w:rFonts w:ascii="Times New Roman" w:hAnsi="Times New Roman" w:cs="Times New Roman"/>
        </w:rPr>
        <w:fldChar w:fldCharType="end"/>
      </w:r>
      <w:r w:rsidRPr="00E67E48">
        <w:rPr>
          <w:rFonts w:ascii="Times New Roman" w:hAnsi="Times New Roman" w:cs="Times New Roman"/>
        </w:rPr>
        <w:t xml:space="preserve">. Detection of </w:t>
      </w:r>
      <w:r w:rsidR="00AC78A3" w:rsidRPr="00AC78A3">
        <w:rPr>
          <w:rFonts w:ascii="Times New Roman" w:hAnsi="Times New Roman" w:cs="Times New Roman"/>
          <w:i/>
          <w:iCs/>
        </w:rPr>
        <w:t xml:space="preserve">Leptospira </w:t>
      </w:r>
      <w:r w:rsidRPr="00E67E48">
        <w:rPr>
          <w:rFonts w:ascii="Times New Roman" w:hAnsi="Times New Roman" w:cs="Times New Roman"/>
        </w:rPr>
        <w:t xml:space="preserve">or its components is possible in urine or tissue material </w: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w:t>
      </w:r>
      <w:r w:rsidRPr="00E67E48">
        <w:rPr>
          <w:rFonts w:ascii="Times New Roman" w:hAnsi="Times New Roman" w:cs="Times New Roman"/>
        </w:rPr>
        <w:fldChar w:fldCharType="end"/>
      </w:r>
      <w:r w:rsidRPr="00E67E48">
        <w:rPr>
          <w:rFonts w:ascii="Times New Roman" w:hAnsi="Times New Roman" w:cs="Times New Roman"/>
        </w:rPr>
        <w:t xml:space="preserve">. The diagnosis is heavily based on the gold standard MAT (Microscopic Agglutination Test), as it detects serovar-specific antibodies </w:t>
      </w:r>
      <w:r w:rsidRPr="00E67E48">
        <w:rPr>
          <w:rFonts w:ascii="Times New Roman" w:hAnsi="Times New Roman" w:cs="Times New Roman"/>
        </w:rPr>
        <w:fldChar w:fldCharType="begin"/>
      </w:r>
      <w:r w:rsidRPr="00E67E48">
        <w:rPr>
          <w:rFonts w:ascii="Times New Roman" w:hAnsi="Times New Roman" w:cs="Times New Roman"/>
        </w:rPr>
        <w:instrText xml:space="preserve"> ADDIN EN.CITE &lt;EndNote&gt;&lt;Cite&gt;&lt;Author&gt;Faine&lt;/Author&gt;&lt;Year&gt;1999&lt;/Year&gt;&lt;RecNum&gt;277&lt;/RecNum&gt;&lt;DisplayText&gt;(Faine, 1999)&lt;/DisplayText&gt;&lt;record&gt;&lt;rec-number&gt;277&lt;/rec-number&gt;&lt;foreign-keys&gt;&lt;key app="EN" db-id="zff9xdt9jrfzw4ettekpva2st5fzx2r0taav" timestamp="1755577648"&gt;277&lt;/key&gt;&lt;/foreign-keys&gt;&lt;ref-type name="Journal Article"&gt;17&lt;/ref-type&gt;&lt;contributors&gt;&lt;authors&gt;&lt;author&gt;Faine, S.&lt;/author&gt;&lt;/authors&gt;&lt;/contributors&gt;&lt;titles&gt;&lt;title&gt;Leptospira and leptospirosis (2nd ed.)&lt;/title&gt;&lt;secondary-title&gt;MediSci. &lt;/secondary-title&gt;&lt;/titles&gt;&lt;dates&gt;&lt;year&gt;1999&lt;/year&gt;&lt;/dates&gt;&lt;urls&gt;&lt;/urls&gt;&lt;/record&gt;&lt;/Cite&gt;&lt;/EndNote&gt;</w:instrText>
      </w:r>
      <w:r w:rsidRPr="00E67E48">
        <w:rPr>
          <w:rFonts w:ascii="Times New Roman" w:hAnsi="Times New Roman" w:cs="Times New Roman"/>
        </w:rPr>
        <w:fldChar w:fldCharType="separate"/>
      </w:r>
      <w:r w:rsidRPr="00E67E48">
        <w:rPr>
          <w:rFonts w:ascii="Times New Roman" w:hAnsi="Times New Roman" w:cs="Times New Roman"/>
          <w:noProof/>
        </w:rPr>
        <w:t>(Faine, 1999)</w:t>
      </w:r>
      <w:r w:rsidRPr="00E67E48">
        <w:rPr>
          <w:rFonts w:ascii="Times New Roman" w:hAnsi="Times New Roman" w:cs="Times New Roman"/>
        </w:rPr>
        <w:fldChar w:fldCharType="end"/>
      </w:r>
      <w:r w:rsidRPr="00E67E48">
        <w:rPr>
          <w:rFonts w:ascii="Times New Roman" w:hAnsi="Times New Roman" w:cs="Times New Roman"/>
        </w:rPr>
        <w:t xml:space="preserve">. However, MAT is not considered a reliable diagnostic technique because the antibody levels can be undetectable during the early phase of infection, and it fails to distinguish between </w:t>
      </w:r>
      <w:r w:rsidR="002672DF">
        <w:rPr>
          <w:rFonts w:ascii="Times New Roman" w:hAnsi="Times New Roman" w:cs="Times New Roman"/>
        </w:rPr>
        <w:t>actual</w:t>
      </w:r>
      <w:r w:rsidRPr="00E67E48">
        <w:rPr>
          <w:rFonts w:ascii="Times New Roman" w:hAnsi="Times New Roman" w:cs="Times New Roman"/>
        </w:rPr>
        <w:t xml:space="preserve"> infection and prior immunization </w:t>
      </w:r>
      <w:r w:rsidRPr="00E67E48">
        <w:rPr>
          <w:rFonts w:ascii="Times New Roman" w:hAnsi="Times New Roman" w:cs="Times New Roman"/>
        </w:rPr>
        <w:fldChar w:fldCharType="begin">
          <w:fldData xml:space="preserve">PEVuZE5vdGU+PENpdGU+PEF1dGhvcj5NY0NyZWlnaHQ8L0F1dGhvcj48WWVhcj4yMDI1PC9ZZWFy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PEVuZE5vdGU+PENpdGU+PEF1dGhvcj5NY0NyZWlnaHQ8L0F1dGhvcj48WWVhcj4yMDI1PC9ZZWFy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 McCreight et al., 2025)</w:t>
      </w:r>
      <w:r w:rsidRPr="00E67E48">
        <w:rPr>
          <w:rFonts w:ascii="Times New Roman" w:hAnsi="Times New Roman" w:cs="Times New Roman"/>
        </w:rPr>
        <w:fldChar w:fldCharType="end"/>
      </w:r>
      <w:r w:rsidRPr="00E67E48">
        <w:rPr>
          <w:rFonts w:ascii="Times New Roman" w:hAnsi="Times New Roman" w:cs="Times New Roman"/>
        </w:rPr>
        <w:t xml:space="preserve">. Culture technique is used for the isolation of </w:t>
      </w:r>
      <w:r w:rsidR="00AC78A3" w:rsidRPr="00AC78A3">
        <w:rPr>
          <w:rFonts w:ascii="Times New Roman" w:hAnsi="Times New Roman" w:cs="Times New Roman"/>
          <w:i/>
          <w:iCs/>
        </w:rPr>
        <w:t xml:space="preserve">Leptospira </w:t>
      </w:r>
      <w:r w:rsidRPr="00E67E48">
        <w:rPr>
          <w:rFonts w:ascii="Times New Roman" w:hAnsi="Times New Roman" w:cs="Times New Roman"/>
        </w:rPr>
        <w:t xml:space="preserve">from blood, urine, or tissue; however, it sometimes requires incubation for an extended period, and it often takes weeks to observe any bacteria, and a negative culture result does not exclude the possibility of infection </w: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w:t>
      </w:r>
      <w:r w:rsidRPr="00E67E48">
        <w:rPr>
          <w:rFonts w:ascii="Times New Roman" w:hAnsi="Times New Roman" w:cs="Times New Roman"/>
        </w:rPr>
        <w:fldChar w:fldCharType="end"/>
      </w:r>
      <w:r w:rsidRPr="00E67E48">
        <w:rPr>
          <w:rFonts w:ascii="Times New Roman" w:hAnsi="Times New Roman" w:cs="Times New Roman"/>
        </w:rPr>
        <w:t xml:space="preserve">. ELISA (Enzyme-linked Immunosorbent Assay) is based on the detection of antibodies in animals against the </w:t>
      </w:r>
      <w:r w:rsidR="00AC78A3" w:rsidRPr="00AC78A3">
        <w:rPr>
          <w:rFonts w:ascii="Times New Roman" w:hAnsi="Times New Roman" w:cs="Times New Roman"/>
          <w:i/>
          <w:iCs/>
        </w:rPr>
        <w:t xml:space="preserve">Leptospira </w:t>
      </w:r>
      <w:r w:rsidRPr="00E67E48">
        <w:rPr>
          <w:rFonts w:ascii="Times New Roman" w:hAnsi="Times New Roman" w:cs="Times New Roman"/>
        </w:rPr>
        <w:fldChar w:fldCharType="begin"/>
      </w:r>
      <w:r w:rsidRPr="00E67E48">
        <w:rPr>
          <w:rFonts w:ascii="Times New Roman" w:hAnsi="Times New Roman" w:cs="Times New Roman"/>
        </w:rPr>
        <w:instrText xml:space="preserve"> ADDIN EN.CITE &lt;EndNote&gt;&lt;Cite&gt;&lt;Author&gt;Haake&lt;/Author&gt;&lt;Year&gt;2015&lt;/Year&gt;&lt;RecNum&gt;283&lt;/RecNum&gt;&lt;DisplayText&gt;(Ellis, 2015; 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10.1007/978-3-662-45059-8_5&lt;/electronic-resource-num&gt;&lt;/record&gt;&lt;/Cite&gt;&lt;Cite&gt;&lt;Author&gt;Ellis&lt;/Author&gt;&lt;Year&gt;2015&lt;/Year&gt;&lt;RecNum&gt;276&lt;/RecNum&gt;&lt;record&gt;&lt;rec-number&gt;276&lt;/rec-number&gt;&lt;foreign-keys&gt;&lt;key app="EN" db-id="zff9xdt9jrfzw4ettekpva2st5fzx2r0taav" timestamp="1755577416"&gt;276&lt;/key&gt;&lt;/foreign-keys&gt;&lt;ref-type name="Book Section"&gt;5&lt;/ref-type&gt;&lt;contributors&gt;&lt;authors&gt;&lt;author&gt;Ellis, William A.&lt;/author&gt;&lt;/authors&gt;&lt;secondary-authors&gt;&lt;author&gt;Adler, Ben&lt;/author&gt;&lt;/secondary-authors&gt;&lt;/contributors&gt;&lt;titles&gt;&lt;title&gt;Animal Leptospirosis&lt;/title&gt;&lt;secondary-title&gt;Leptospira and Leptospirosis&lt;/secondary-title&gt;&lt;/titles&gt;&lt;pages&gt;99-137&lt;/pages&gt;&lt;dates&gt;&lt;year&gt;2015&lt;/year&gt;&lt;/dates&gt;&lt;pub-location&gt;Berlin, Heidelberg&lt;/pub-location&gt;&lt;publisher&gt;Springer Berlin Heidelberg&lt;/publisher&gt;&lt;isbn&gt;978-3-662-45059-8&lt;/isbn&gt;&lt;label&gt;Ellis2015&lt;/label&gt;&lt;urls&gt;&lt;related-urls&gt;&lt;url&gt;https://doi.org/10.1007/978-3-662-45059-8_6&lt;/url&gt;&lt;/related-urls&gt;&lt;/urls&gt;&lt;electronic-resource-num&gt;10.1007/978-3-662-45059-8_6&lt;/electronic-resource-num&gt;&lt;/record&gt;&lt;/Cite&gt;&lt;/EndNote&gt;</w:instrText>
      </w:r>
      <w:r w:rsidRPr="00E67E48">
        <w:rPr>
          <w:rFonts w:ascii="Times New Roman" w:hAnsi="Times New Roman" w:cs="Times New Roman"/>
        </w:rPr>
        <w:fldChar w:fldCharType="separate"/>
      </w:r>
      <w:r w:rsidRPr="00E67E48">
        <w:rPr>
          <w:rFonts w:ascii="Times New Roman" w:hAnsi="Times New Roman" w:cs="Times New Roman"/>
          <w:noProof/>
        </w:rPr>
        <w:t>(Ellis, 2015; D. A. Haake &amp; P. N. Levett, 2015)</w:t>
      </w:r>
      <w:r w:rsidRPr="00E67E48">
        <w:rPr>
          <w:rFonts w:ascii="Times New Roman" w:hAnsi="Times New Roman" w:cs="Times New Roman"/>
        </w:rPr>
        <w:fldChar w:fldCharType="end"/>
      </w:r>
      <w:r w:rsidRPr="00E67E48">
        <w:rPr>
          <w:rFonts w:ascii="Times New Roman" w:hAnsi="Times New Roman" w:cs="Times New Roman"/>
        </w:rPr>
        <w:t xml:space="preserve">. However, ELISA </w:t>
      </w:r>
      <w:r w:rsidRPr="00E67E48">
        <w:rPr>
          <w:rFonts w:ascii="Times New Roman" w:hAnsi="Times New Roman" w:cs="Times New Roman"/>
        </w:rPr>
        <w:lastRenderedPageBreak/>
        <w:t xml:space="preserve">is limited to the detection of the </w:t>
      </w:r>
      <w:r w:rsidR="00AC78A3" w:rsidRPr="00AC78A3">
        <w:rPr>
          <w:rFonts w:ascii="Times New Roman" w:hAnsi="Times New Roman" w:cs="Times New Roman"/>
          <w:i/>
          <w:iCs/>
        </w:rPr>
        <w:t xml:space="preserve">Leptospira </w:t>
      </w:r>
      <w:r w:rsidRPr="00E67E48">
        <w:rPr>
          <w:rFonts w:ascii="Times New Roman" w:hAnsi="Times New Roman" w:cs="Times New Roman"/>
        </w:rPr>
        <w:t>genus and is unable to provide information on specific serovars that cause infection</w: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dGV6dW1hLCAyMDEwOyBELiBBLiBIYWFrZSAmYW1wOyBQLiBOLiBMZXZldHQsIDIwMTUpPC9EaXNw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LXByb3ZpZGVyPjwvcmVjb3JkPjwvQ2l0ZT48L0VuZE5vdGU+AG==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dGV6dW1hLCAyMDEwOyBELiBBLiBIYWFrZSAmYW1wOyBQLiBOLiBMZXZldHQsIDIwMTUpPC9EaXNw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LXByb3ZpZGVyPjwvcmVjb3JkPjwvQ2l0ZT48L0VuZE5vdGU+AG==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 D. A. Haake &amp; P. N. Levett, 2015)</w:t>
      </w:r>
      <w:r w:rsidRPr="00E67E48">
        <w:rPr>
          <w:rFonts w:ascii="Times New Roman" w:hAnsi="Times New Roman" w:cs="Times New Roman"/>
        </w:rPr>
        <w:fldChar w:fldCharType="end"/>
      </w:r>
      <w:r w:rsidRPr="00E67E48">
        <w:rPr>
          <w:rFonts w:ascii="Times New Roman" w:hAnsi="Times New Roman" w:cs="Times New Roman"/>
        </w:rPr>
        <w:t xml:space="preserve">. Additionally, ELISA has sensitivity issues </w:t>
      </w:r>
      <w:proofErr w:type="gramStart"/>
      <w:r w:rsidR="002672DF">
        <w:rPr>
          <w:rFonts w:ascii="Times New Roman" w:hAnsi="Times New Roman" w:cs="Times New Roman"/>
        </w:rPr>
        <w:t>similar to</w:t>
      </w:r>
      <w:proofErr w:type="gramEnd"/>
      <w:r w:rsidR="002672DF">
        <w:rPr>
          <w:rFonts w:ascii="Times New Roman" w:hAnsi="Times New Roman" w:cs="Times New Roman"/>
        </w:rPr>
        <w:t xml:space="preserve"> those of</w:t>
      </w:r>
      <w:r w:rsidRPr="00E67E48">
        <w:rPr>
          <w:rFonts w:ascii="Times New Roman" w:hAnsi="Times New Roman" w:cs="Times New Roman"/>
        </w:rPr>
        <w:t xml:space="preserve"> MAT </w: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dGV6dW1hLCAyMDEwOyBELiBBLiBIYWFrZSAmYW1wOyBQLiBOLiBMZXZldHQsIDIwMTUpPC9EaXNw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LXByb3ZpZGVyPjwvcmVjb3JkPjwvQ2l0ZT48L0VuZE5vdGU+AG==
</w:fldData>
        </w:fldChar>
      </w:r>
      <w:r w:rsidRPr="00E67E48">
        <w:rPr>
          <w:rFonts w:ascii="Times New Roman" w:hAnsi="Times New Roman" w:cs="Times New Roman"/>
        </w:rPr>
        <w:instrText xml:space="preserve"> ADDIN EN.CITE </w:instrText>
      </w:r>
      <w:r w:rsidRPr="00E67E48">
        <w:rPr>
          <w:rFonts w:ascii="Times New Roman" w:hAnsi="Times New Roman" w:cs="Times New Roman"/>
        </w:rPr>
        <w:fldChar w:fldCharType="begin">
          <w:fldData xml:space="preserve">PEVuZE5vdGU+PENpdGU+PEF1dGhvcj5IYWFrZTwvQXV0aG9yPjxZZWFyPjIwMTU8L1llYXI+PFJl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</w:fldData>
        </w:fldChar>
      </w:r>
      <w:r w:rsidRPr="00E67E48">
        <w:rPr>
          <w:rFonts w:ascii="Times New Roman" w:hAnsi="Times New Roman" w:cs="Times New Roman"/>
        </w:rPr>
        <w:instrText xml:space="preserve"> ADDIN EN.CITE.DATA </w:instrText>
      </w:r>
      <w:r w:rsidRPr="00E67E48">
        <w:rPr>
          <w:rFonts w:ascii="Times New Roman" w:hAnsi="Times New Roman" w:cs="Times New Roman"/>
        </w:rPr>
      </w:r>
      <w:r w:rsidRPr="00E67E48">
        <w:rPr>
          <w:rFonts w:ascii="Times New Roman" w:hAnsi="Times New Roman" w:cs="Times New Roman"/>
        </w:rPr>
        <w:fldChar w:fldCharType="end"/>
      </w:r>
      <w:r w:rsidRPr="00E67E48">
        <w:rPr>
          <w:rFonts w:ascii="Times New Roman" w:hAnsi="Times New Roman" w:cs="Times New Roman"/>
        </w:rPr>
      </w:r>
      <w:r w:rsidRPr="00E67E48">
        <w:rPr>
          <w:rFonts w:ascii="Times New Roman" w:hAnsi="Times New Roman" w:cs="Times New Roman"/>
        </w:rPr>
        <w:fldChar w:fldCharType="separate"/>
      </w:r>
      <w:r w:rsidRPr="00E67E48">
        <w:rPr>
          <w:rFonts w:ascii="Times New Roman" w:hAnsi="Times New Roman" w:cs="Times New Roman"/>
          <w:noProof/>
        </w:rPr>
        <w:t>(Adler &amp; de la Pena Moctezuma, 2010; D. A. Haake &amp; P. N. Levett, 2015)</w:t>
      </w:r>
      <w:r w:rsidRPr="00E67E48">
        <w:rPr>
          <w:rFonts w:ascii="Times New Roman" w:hAnsi="Times New Roman" w:cs="Times New Roman"/>
        </w:rPr>
        <w:fldChar w:fldCharType="end"/>
      </w:r>
      <w:r w:rsidRPr="00E67E48">
        <w:rPr>
          <w:rFonts w:ascii="Times New Roman" w:hAnsi="Times New Roman" w:cs="Times New Roman"/>
        </w:rPr>
        <w:t>. Molecular methods</w:t>
      </w:r>
      <w:r w:rsidR="002672DF">
        <w:rPr>
          <w:rFonts w:ascii="Times New Roman" w:hAnsi="Times New Roman" w:cs="Times New Roman"/>
        </w:rPr>
        <w:t>,</w:t>
      </w:r>
      <w:r w:rsidRPr="00E67E48">
        <w:rPr>
          <w:rFonts w:ascii="Times New Roman" w:hAnsi="Times New Roman" w:cs="Times New Roman"/>
        </w:rPr>
        <w:t xml:space="preserve"> including PCR-based diagnostics, which are highly sensitive in detecting</w:t>
      </w:r>
      <w:r w:rsidRPr="00E67E48">
        <w:rPr>
          <w:rFonts w:ascii="Times New Roman" w:hAnsi="Times New Roman" w:cs="Times New Roman"/>
          <w:i/>
          <w:iCs/>
        </w:rPr>
        <w:t xml:space="preserve"> </w:t>
      </w:r>
      <w:r w:rsidR="00AC78A3" w:rsidRPr="00AC78A3">
        <w:rPr>
          <w:rFonts w:ascii="Times New Roman" w:hAnsi="Times New Roman" w:cs="Times New Roman"/>
          <w:i/>
          <w:iCs/>
        </w:rPr>
        <w:t>Leptospir</w:t>
      </w:r>
      <w:r w:rsidR="006F35BF">
        <w:rPr>
          <w:rFonts w:ascii="Times New Roman" w:hAnsi="Times New Roman" w:cs="Times New Roman"/>
          <w:i/>
          <w:iCs/>
        </w:rPr>
        <w:t>al</w:t>
      </w:r>
      <w:r w:rsidRPr="00E67E48">
        <w:rPr>
          <w:rFonts w:ascii="Times New Roman" w:hAnsi="Times New Roman" w:cs="Times New Roman"/>
        </w:rPr>
        <w:t xml:space="preserve"> DNA, particularly during the acute phase of infection, and offer rapid diagnosis. However, unlike MAT,</w:t>
      </w:r>
      <w:r w:rsidR="00862F50">
        <w:rPr>
          <w:rFonts w:ascii="Times New Roman" w:hAnsi="Times New Roman" w:cs="Times New Roman"/>
        </w:rPr>
        <w:t xml:space="preserve"> PCR is unable to distinguish serovar-specific infections</w:t>
      </w:r>
      <w:r w:rsidRPr="00E67E48">
        <w:rPr>
          <w:rFonts w:ascii="Times New Roman" w:hAnsi="Times New Roman" w:cs="Times New Roman"/>
        </w:rPr>
        <w:t xml:space="preserve"> </w:t>
      </w:r>
      <w:r w:rsidRPr="00E67E48">
        <w:rPr>
          <w:rFonts w:ascii="Times New Roman" w:hAnsi="Times New Roman" w:cs="Times New Roman"/>
        </w:rPr>
        <w:fldChar w:fldCharType="begin"/>
      </w:r>
      <w:r w:rsidRPr="00E67E48">
        <w:rPr>
          <w:rFonts w:ascii="Times New Roman" w:hAnsi="Times New Roman" w:cs="Times New Roman"/>
        </w:rPr>
        <w:instrText xml:space="preserve"> ADDIN EN.CITE &lt;EndNote&gt;&lt;Cite&gt;&lt;Author&gt;Haake&lt;/Author&gt;&lt;Year&gt;2015&lt;/Year&gt;&lt;RecNum&gt;283&lt;/RecNum&gt;&lt;DisplayText&gt;(D.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10.1007/978-3-662-45059-8_5&lt;/electronic-resource-num&gt;&lt;/record&gt;&lt;/Cite&gt;&lt;/EndNote&gt;</w:instrText>
      </w:r>
      <w:r w:rsidRPr="00E67E48">
        <w:rPr>
          <w:rFonts w:ascii="Times New Roman" w:hAnsi="Times New Roman" w:cs="Times New Roman"/>
        </w:rPr>
        <w:fldChar w:fldCharType="separate"/>
      </w:r>
      <w:r w:rsidRPr="00E67E48">
        <w:rPr>
          <w:rFonts w:ascii="Times New Roman" w:hAnsi="Times New Roman" w:cs="Times New Roman"/>
          <w:noProof/>
        </w:rPr>
        <w:t>(D. A. Haake &amp; P. N. Levett, 2015)</w:t>
      </w:r>
      <w:r w:rsidRPr="00E67E48">
        <w:rPr>
          <w:rFonts w:ascii="Times New Roman" w:hAnsi="Times New Roman" w:cs="Times New Roman"/>
        </w:rPr>
        <w:fldChar w:fldCharType="end"/>
      </w:r>
      <w:r w:rsidRPr="00E67E48">
        <w:rPr>
          <w:rFonts w:ascii="Times New Roman" w:hAnsi="Times New Roman" w:cs="Times New Roman"/>
        </w:rPr>
        <w:t xml:space="preserve">. Immunofluorescence and Dark-Field Microscopy are considered definitive diagnostic methods. However, they are impractical for routine diagnosis because immunofluorescence is a time-consuming, multi-step process that provides mainly subjective analysis. Additionally, the nonspecific staining emits excessive fluorescence, obscuring the target. </w:t>
      </w:r>
      <w:r w:rsidRPr="00E67E48">
        <w:rPr>
          <w:rFonts w:ascii="Times New Roman" w:hAnsi="Times New Roman" w:cs="Times New Roman"/>
        </w:rPr>
        <w:fldChar w:fldCharType="begin"/>
      </w:r>
      <w:r w:rsidRPr="00E67E48">
        <w:rPr>
          <w:rFonts w:ascii="Times New Roman" w:hAnsi="Times New Roman" w:cs="Times New Roman"/>
        </w:rPr>
        <w:instrText xml:space="preserve"> ADDIN EN.CITE &lt;EndNote&gt;&lt;Cite&gt;&lt;Author&gt;Haake&lt;/Author&gt;&lt;Year&gt;2015&lt;/Year&gt;&lt;RecNum&gt;283&lt;/RecNum&gt;&lt;DisplayText&gt;(D.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10.1007/978-3-662-45059-8_5&lt;/electronic-resource-num&gt;&lt;/record&gt;&lt;/Cite&gt;&lt;/EndNote&gt;</w:instrText>
      </w:r>
      <w:r w:rsidRPr="00E67E48">
        <w:rPr>
          <w:rFonts w:ascii="Times New Roman" w:hAnsi="Times New Roman" w:cs="Times New Roman"/>
        </w:rPr>
        <w:fldChar w:fldCharType="separate"/>
      </w:r>
      <w:r w:rsidRPr="00E67E48">
        <w:rPr>
          <w:rFonts w:ascii="Times New Roman" w:hAnsi="Times New Roman" w:cs="Times New Roman"/>
          <w:noProof/>
        </w:rPr>
        <w:t>(D. A. Haake &amp; P. N. Levett, 2015)</w:t>
      </w:r>
      <w:r w:rsidRPr="00E67E48">
        <w:rPr>
          <w:rFonts w:ascii="Times New Roman" w:hAnsi="Times New Roman" w:cs="Times New Roman"/>
        </w:rPr>
        <w:fldChar w:fldCharType="end"/>
      </w:r>
      <w:r w:rsidRPr="00E67E48">
        <w:rPr>
          <w:rFonts w:ascii="Times New Roman" w:hAnsi="Times New Roman" w:cs="Times New Roman"/>
        </w:rPr>
        <w:t xml:space="preserve">.  Dark-field microscopy has limited sensitivity, which prevents it from detecting a small number of organisms. </w:t>
      </w:r>
    </w:p>
    <w:p w14:paraId="6AFB1B9F" w14:textId="7E667984" w:rsidR="00750BA3" w:rsidRDefault="00750BA3" w:rsidP="00750BA3">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Treatment and Prevention</w:t>
      </w:r>
    </w:p>
    <w:p w14:paraId="668175B6" w14:textId="0F8DB6EA" w:rsidR="00750BA3" w:rsidRDefault="00750BA3" w:rsidP="00750BA3">
      <w:pPr>
        <w:keepNext/>
        <w:numPr>
          <w:ilvl w:val="2"/>
          <w:numId w:val="0"/>
        </w:numPr>
        <w:spacing w:line="360" w:lineRule="auto"/>
        <w:ind w:firstLine="720"/>
        <w:outlineLvl w:val="2"/>
        <w:rPr>
          <w:rFonts w:ascii="Times New Roman" w:hAnsi="Times New Roman" w:cs="Times New Roman"/>
          <w:b/>
          <w:bCs/>
          <w:iCs/>
        </w:rPr>
      </w:pPr>
      <w:r>
        <w:rPr>
          <w:rFonts w:ascii="Times New Roman" w:hAnsi="Times New Roman" w:cs="Times New Roman"/>
        </w:rPr>
        <w:t xml:space="preserve">Common therapeutic agents, such as penicillin, ampicillin, and doxycycline, are the agents of choice for treatment in humans, whereas penicillin, tetracycline, and tulathromycin can be used for acute cases in animals </w:t>
      </w:r>
      <w:r>
        <w:rPr>
          <w:rFonts w:ascii="Times New Roman" w:hAnsi="Times New Roman" w:cs="Times New Roman"/>
        </w:rPr>
        <w:fldChar w:fldCharType="begin"/>
      </w:r>
      <w:r>
        <w:rPr>
          <w:rFonts w:ascii="Times New Roman" w:hAnsi="Times New Roman" w:cs="Times New Roman"/>
        </w:rPr>
        <w:instrText xml:space="preserve"> ADDIN EN.CITE &lt;EndNote&gt;&lt;Cite&gt;&lt;Author&gt;Haake&lt;/Author&gt;&lt;Year&gt;2015&lt;/Year&gt;&lt;RecNum&gt;283&lt;/RecNum&gt;&lt;DisplayText&gt;(Ellis, 2015; D. A. Haake &amp;amp; P. N. Levett, 2015)&lt;/DisplayText&gt;&lt;record&gt;&lt;rec-number&gt;283&lt;/rec-number&gt;&lt;foreign-keys&gt;&lt;key app="EN" db-id="zff9xdt9jrfzw4ettekpva2st5fzx2r0taav" timestamp="1755584693"&gt;283&lt;/key&gt;&lt;/foreign-keys&gt;&lt;ref-type name="Journal Article"&gt;17&lt;/ref-type&gt;&lt;contributors&gt;&lt;authors&gt;&lt;author&gt; D. A. Haake&lt;/author&gt;&lt;author&gt; P. N. Levett&lt;/author&gt;&lt;/authors&gt;&lt;/contributors&gt;&lt;titles&gt;&lt;title&gt;Leptospirosis in HumansB. Adler (ed.), Leptospira and Leptospirosis, &lt;/title&gt;&lt;secondary-title&gt; Current Topics in Microbiology&lt;/secondary-title&gt;&lt;/titles&gt;&lt;volume&gt;387&lt;/volume&gt;&lt;num-vols&gt;65-97&lt;/num-vols&gt;&lt;dates&gt;&lt;year&gt;2015&lt;/year&gt;&lt;/dates&gt;&lt;urls&gt;&lt;/urls&gt;&lt;electronic-resource-num&gt;DOI 10.1007/978-3-662-45059-8_5&lt;/electronic-resource-num&gt;&lt;/record&gt;&lt;/Cite&gt;&lt;Cite&gt;&lt;Author&gt;Ellis&lt;/Author&gt;&lt;Year&gt;2015&lt;/Year&gt;&lt;RecNum&gt;276&lt;/RecNum&gt;&lt;record&gt;&lt;rec-number&gt;276&lt;/rec-number&gt;&lt;foreign-keys&gt;&lt;key app="EN" db-id="zff9xdt9jrfzw4ettekpva2st5fzx2r0taav" timestamp="1755577416"&gt;276&lt;/key&gt;&lt;/foreign-keys&gt;&lt;ref-type name="Book Section"&gt;5&lt;/ref-type&gt;&lt;contributors&gt;&lt;authors&gt;&lt;author&gt;Ellis, William A.&lt;/author&gt;&lt;/authors&gt;&lt;secondary-authors&gt;&lt;author&gt;Adler, Ben&lt;/author&gt;&lt;/secondary-authors&gt;&lt;/contributors&gt;&lt;titles&gt;&lt;title&gt;Animal Leptospirosis&lt;/title&gt;&lt;secondary-title&gt;Leptospira and Leptospirosis&lt;/secondary-title&gt;&lt;/titles&gt;&lt;pages&gt;99-137&lt;/pages&gt;&lt;dates&gt;&lt;year&gt;2015&lt;/year&gt;&lt;/dates&gt;&lt;pub-location&gt;Berlin, Heidelberg&lt;/pub-location&gt;&lt;publisher&gt;Springer Berlin Heidelberg&lt;/publisher&gt;&lt;isbn&gt;978-3-662-45059-8&lt;/isbn&gt;&lt;label&gt;Ellis2015&lt;/label&gt;&lt;urls&gt;&lt;related-urls&gt;&lt;url&gt;https://doi.org/10.1007/978-3-662-45059-8_6&lt;/url&gt;&lt;/related-urls&gt;&lt;/urls&gt;&lt;electronic-resource-num&gt;10.1007/978-3-662-45059-8_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(Ellis, 2015; D. A. Haake &amp; P. N. Levett, 2015)</w:t>
      </w:r>
      <w:r>
        <w:rPr>
          <w:rFonts w:ascii="Times New Roman" w:hAnsi="Times New Roman" w:cs="Times New Roman"/>
        </w:rPr>
        <w:fldChar w:fldCharType="end"/>
      </w:r>
      <w:r>
        <w:rPr>
          <w:rFonts w:ascii="Times New Roman" w:hAnsi="Times New Roman" w:cs="Times New Roman"/>
        </w:rPr>
        <w:t xml:space="preserve">. Currently, there are no vaccines available for humans against </w:t>
      </w:r>
      <w:r w:rsidRPr="00604AF8">
        <w:rPr>
          <w:rFonts w:ascii="Times New Roman" w:hAnsi="Times New Roman" w:cs="Times New Roman"/>
        </w:rPr>
        <w:t>leptospirosis</w:t>
      </w:r>
      <w:r>
        <w:rPr>
          <w:rFonts w:ascii="Times New Roman" w:hAnsi="Times New Roman" w:cs="Times New Roman"/>
        </w:rPr>
        <w:t>. Heat-killed Whole-cell bacterin vaccines have been used extensively for dogs, swine, and cattle for over 50 years</w:t>
      </w:r>
      <w:r>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&lt;EndNote&gt;&lt;Cite&gt;&lt;Author&gt;Adler&lt;/Author&gt;&lt;Year&gt;2015&lt;/Year&gt;&lt;RecNum&gt;226&lt;/RecNum&gt;&lt;DisplayText&gt;(Adler, 2015c)&lt;/DisplayText&gt;&lt;record&gt;&lt;rec-number&gt;226&lt;/rec-number&gt;&lt;foreign-keys&gt;&lt;key app="EN" db-id="zff9xdt9jrfzw4ettekpva2st5fzx2r0taav" timestamp="1753069324"&gt;226&lt;/key&gt;&lt;/foreign-keys&gt;&lt;ref-type name="Journal Article"&gt;17&lt;/ref-type&gt;&lt;contributors&gt;&lt;authors&gt;&lt;author&gt;Adler, B.&lt;/author&gt;&lt;/authors&gt;&lt;/contributors&gt;&lt;auth-address&gt;Department of Microbiology, Australian Research Council Centre of Excellence in Structural and Functional Microbial Genomics, Monash University, Clayton, VIC, 3800, Australia, Ben.Adler@monash.edu.&lt;/auth-address&gt;&lt;titles&gt;&lt;title&gt;Vaccines against leptospirosis&lt;/title&gt;&lt;secondary-title&gt;Curr Top Microbiol Immunol&lt;/secondary-title&gt;&lt;/titles&gt;&lt;periodical&gt;&lt;full-title&gt;Curr Top Microbiol Immunol&lt;/full-title&gt;&lt;/periodical&gt;&lt;pages&gt;251-72&lt;/pages&gt;&lt;volume&gt;387&lt;/volume&gt;&lt;keywords&gt;&lt;keyword&gt;Animals&lt;/keyword&gt;&lt;keyword&gt;Bacterial Outer Membrane Proteins/immunology&lt;/keyword&gt;&lt;keyword&gt;Bacterial Vaccines/*immunology&lt;/keyword&gt;&lt;keyword&gt;Humans&lt;/keyword&gt;&lt;keyword&gt;Leptospira/*immunology&lt;/keyword&gt;&lt;keyword&gt;Leptospirosis/*prevention &amp;amp; control&lt;/keyword&gt;&lt;keyword&gt;Lipoproteins/immunology&lt;/keyword&gt;&lt;/keywords&gt;&lt;dates&gt;&lt;year&gt;2015&lt;/year&gt;&lt;/dates&gt;&lt;isbn&gt;0070-217X (Print)&amp;#xD;0070-217X (Linking)&lt;/isbn&gt;&lt;accession-num&gt;25388138&lt;/accession-num&gt;&lt;urls&gt;&lt;related-urls&gt;&lt;url&gt;https://www.ncbi.nlm.nih.gov/pubmed/25388138&lt;/url&gt;&lt;/related-urls&gt;&lt;/urls&gt;&lt;electronic-resource-num&gt;10.1007/978-3-662-45059-8_10&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(Adler, 2015c)</w:t>
      </w:r>
      <w:r>
        <w:rPr>
          <w:rFonts w:ascii="Times New Roman" w:hAnsi="Times New Roman" w:cs="Times New Roman"/>
        </w:rPr>
        <w:fldChar w:fldCharType="end"/>
      </w:r>
      <w:r>
        <w:rPr>
          <w:rFonts w:ascii="Times New Roman" w:hAnsi="Times New Roman" w:cs="Times New Roman"/>
        </w:rPr>
        <w:t>. This vaccine tends to increase antibody responses to serovar-specific LPS</w:t>
      </w:r>
      <w:r>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&lt;EndNote&gt;&lt;Cite&gt;&lt;Author&gt;Adler&lt;/Author&gt;&lt;Year&gt;2015&lt;/Year&gt;&lt;RecNum&gt;226&lt;/RecNum&gt;&lt;DisplayText&gt;(Adler, 2015c)&lt;/DisplayText&gt;&lt;record&gt;&lt;rec-number&gt;226&lt;/rec-number&gt;&lt;foreign-keys&gt;&lt;key app="EN" db-id="zff9xdt9jrfzw4ettekpva2st5fzx2r0taav" timestamp="1753069324"&gt;226&lt;/key&gt;&lt;/foreign-keys&gt;&lt;ref-type name="Journal Article"&gt;17&lt;/ref-type&gt;&lt;contributors&gt;&lt;authors&gt;&lt;author&gt;Adler, B.&lt;/author&gt;&lt;/authors&gt;&lt;/contributors&gt;&lt;auth-address&gt;Department of Microbiology, Australian Research Council Centre of Excellence in Structural and Functional Microbial Genomics, Monash University, Clayton, VIC, 3800, Australia, Ben.Adler@monash.edu.&lt;/auth-address&gt;&lt;titles&gt;&lt;title&gt;Vaccines against leptospirosis&lt;/title&gt;&lt;secondary-title&gt;Curr Top Microbiol Immunol&lt;/secondary-title&gt;&lt;/titles&gt;&lt;periodical&gt;&lt;full-title&gt;Curr Top Microbiol Immunol&lt;/full-title&gt;&lt;/periodical&gt;&lt;pages&gt;251-72&lt;/pages&gt;&lt;volume&gt;387&lt;/volume&gt;&lt;keywords&gt;&lt;keyword&gt;Animals&lt;/keyword&gt;&lt;keyword&gt;Bacterial Outer Membrane Proteins/immunology&lt;/keyword&gt;&lt;keyword&gt;Bacterial Vaccines/*immunology&lt;/keyword&gt;&lt;keyword&gt;Humans&lt;/keyword&gt;&lt;keyword&gt;Leptospira/*immunology&lt;/keyword&gt;&lt;keyword&gt;Leptospirosis/*prevention &amp;amp; control&lt;/keyword&gt;&lt;keyword&gt;Lipoproteins/immunology&lt;/keyword&gt;&lt;/keywords&gt;&lt;dates&gt;&lt;year&gt;2015&lt;/year&gt;&lt;/dates&gt;&lt;isbn&gt;0070-217X (Print)&amp;#xD;0070-217X (Linking)&lt;/isbn&gt;&lt;accession-num&gt;25388138&lt;/accession-num&gt;&lt;urls&gt;&lt;related-urls&gt;&lt;url&gt;https://www.ncbi.nlm.nih.gov/pubmed/25388138&lt;/url&gt;&lt;/related-urls&gt;&lt;/urls&gt;&lt;electronic-resource-num&gt;10.1007/978-3-662-45059-8_10&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(Adler, 2015c)</w:t>
      </w:r>
      <w:r>
        <w:rPr>
          <w:rFonts w:ascii="Times New Roman" w:hAnsi="Times New Roman" w:cs="Times New Roman"/>
        </w:rPr>
        <w:fldChar w:fldCharType="end"/>
      </w:r>
      <w:r>
        <w:rPr>
          <w:rFonts w:ascii="Times New Roman" w:hAnsi="Times New Roman" w:cs="Times New Roman"/>
        </w:rPr>
        <w:t xml:space="preserve">. The polyvalent vaccines are useful for protection against a vast diversity of </w:t>
      </w:r>
      <w:r w:rsidRPr="00AC78A3">
        <w:rPr>
          <w:rFonts w:ascii="Times New Roman" w:hAnsi="Times New Roman" w:cs="Times New Roman"/>
          <w:i/>
          <w:iCs/>
        </w:rPr>
        <w:t xml:space="preserve">Leptospira </w:t>
      </w:r>
      <w:r>
        <w:rPr>
          <w:rFonts w:ascii="Times New Roman" w:hAnsi="Times New Roman" w:cs="Times New Roman"/>
        </w:rPr>
        <w:t>serovars</w:t>
      </w:r>
      <w:r>
        <w:rPr>
          <w:rFonts w:ascii="Times New Roman" w:hAnsi="Times New Roman" w:cs="Times New Roman"/>
        </w:rPr>
        <w:fldChar w:fldCharType="begin">
          <w:fldData xml:space="preserve">PEVuZE5vdGU+PENpdGU+PEF1dGhvcj5BZGxlcjwvQXV0aG9yPjxZZWFyPjIwMTU8L1llYXI+PFJl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PEVuZE5vdGU+PENpdGU+PEF1dGhvcj5BZGxlcjwvQXV0aG9yPjxZZWFyPjIwMTU8L1llYXI+PFJl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2015c; Bashiru &amp; Bahaman, 2018)</w:t>
      </w:r>
      <w:r>
        <w:rPr>
          <w:rFonts w:ascii="Times New Roman" w:hAnsi="Times New Roman" w:cs="Times New Roman"/>
        </w:rPr>
        <w:fldChar w:fldCharType="end"/>
      </w:r>
      <w:r>
        <w:rPr>
          <w:rFonts w:ascii="Times New Roman" w:hAnsi="Times New Roman" w:cs="Times New Roman"/>
        </w:rPr>
        <w:t>.   However, significant challenges include limited serovar coverage, short-term immunity, regional variability in</w:t>
      </w:r>
      <w:r w:rsidRPr="00053CA2">
        <w:rPr>
          <w:rFonts w:ascii="Times New Roman" w:hAnsi="Times New Roman" w:cs="Times New Roman"/>
          <w:i/>
          <w:iCs/>
        </w:rPr>
        <w:t xml:space="preserve"> </w:t>
      </w:r>
      <w:r w:rsidRPr="00AC78A3">
        <w:rPr>
          <w:rFonts w:ascii="Times New Roman" w:hAnsi="Times New Roman" w:cs="Times New Roman"/>
          <w:i/>
          <w:iCs/>
        </w:rPr>
        <w:t xml:space="preserve">Leptospira </w:t>
      </w:r>
      <w:r>
        <w:rPr>
          <w:rFonts w:ascii="Times New Roman" w:hAnsi="Times New Roman" w:cs="Times New Roman"/>
        </w:rPr>
        <w:t>strains, and variations in virulence</w:t>
      </w:r>
      <w:r>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&lt;EndNote&gt;&lt;Cite&gt;&lt;Author&gt;Adler&lt;/Author&gt;&lt;Year&gt;2015&lt;/Year&gt;&lt;RecNum&gt;288&lt;/RecNum&gt;&lt;DisplayText&gt;(Adler, 2015d)&lt;/DisplayText&gt;&lt;record&gt;&lt;rec-number&gt;288&lt;/rec-number&gt;&lt;foreign-keys&gt;&lt;key app="EN" db-id="zff9xdt9jrfzw4ettekpva2st5fzx2r0taav" timestamp="1755593122"&gt;288&lt;/key&gt;&lt;/foreign-keys&gt;&lt;ref-type name="Journal Article"&gt;17&lt;/ref-type&gt;&lt;contributors&gt;&lt;authors&gt;&lt;author&gt;Adler, B.&lt;/author&gt;&lt;/authors&gt;&lt;/contributors&gt;&lt;titles&gt;&lt;title&gt;Vaccines Against Leptospirosis in Leptospira and Leptospirosis,&lt;/title&gt;&lt;secondary-title&gt;,CurrentTopics inMicrobiology&amp;#xD; andImmunology&lt;/secondary-title&gt;&lt;/titles&gt;&lt;dates&gt;&lt;year&gt;2015&lt;/year&gt;&lt;/dates&gt;&lt;orig-pub&gt;Springer-VerlagBerlinHeidelberg&lt;/orig-pub&gt;&lt;urls&gt;&lt;/urls&gt;&lt;electronic-resource-num&gt;10.1007/978-3-662-45059-8_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(Adler, 2015d)</w:t>
      </w:r>
      <w:r>
        <w:rPr>
          <w:rFonts w:ascii="Times New Roman" w:hAnsi="Times New Roman" w:cs="Times New Roman"/>
        </w:rPr>
        <w:fldChar w:fldCharType="end"/>
      </w:r>
      <w:r>
        <w:rPr>
          <w:rFonts w:ascii="Times New Roman" w:hAnsi="Times New Roman" w:cs="Times New Roman"/>
        </w:rPr>
        <w:t xml:space="preserve">. Due </w:t>
      </w:r>
    </w:p>
    <w:p w14:paraId="4CEEB45C" w14:textId="77777777" w:rsidR="00750BA3" w:rsidRDefault="00750BA3" w:rsidP="00750BA3">
      <w:pPr>
        <w:spacing w:line="360" w:lineRule="auto"/>
        <w:rPr>
          <w:rFonts w:ascii="Times New Roman" w:hAnsi="Times New Roman" w:cs="Times New Roman"/>
        </w:rPr>
      </w:pPr>
      <w:r>
        <w:rPr>
          <w:rFonts w:ascii="Times New Roman" w:hAnsi="Times New Roman" w:cs="Times New Roman"/>
        </w:rPr>
        <w:t>to the short-lived immunity, revaccination of animals is necessary, making it a less cost-effective approach. The immunity produced by bacterin vaccines is typically limited to serovars with related agglutinating antigens; thus, the response is primarily antibody-mediated</w:t>
      </w:r>
      <w:r>
        <w:rPr>
          <w:rFonts w:ascii="Times New Roman" w:hAnsi="Times New Roman" w:cs="Times New Roman"/>
        </w:rPr>
        <w:fldChar w:fldCharType="begin">
          <w:fldData xml:space="preserve">PEVuZE5vdGU+PENpdGU+PEF1dGhvcj5OYWltYW48L0F1dGhvcj48WWVhcj4yMDAxPC9ZZWFyPjxS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PEVuZE5vdGU+PENpdGU+PEF1dGhvcj5OYWltYW48L0F1dGhvcj48WWVhcj4yMDAxPC9ZZWFyPjxS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(Naiman et al., 2001)</w:t>
      </w:r>
      <w:r>
        <w:rPr>
          <w:rFonts w:ascii="Times New Roman" w:hAnsi="Times New Roman" w:cs="Times New Roman"/>
        </w:rPr>
        <w:fldChar w:fldCharType="end"/>
      </w:r>
      <w:r>
        <w:rPr>
          <w:rFonts w:ascii="Times New Roman" w:hAnsi="Times New Roman" w:cs="Times New Roman"/>
        </w:rPr>
        <w:t xml:space="preserve">. </w:t>
      </w:r>
    </w:p>
    <w:p w14:paraId="25E6C3B5" w14:textId="77777777" w:rsidR="006B536D" w:rsidRDefault="006B536D" w:rsidP="00750BA3">
      <w:pPr>
        <w:spacing w:line="360" w:lineRule="auto"/>
        <w:rPr>
          <w:rFonts w:ascii="Times New Roman" w:hAnsi="Times New Roman" w:cs="Times New Roman"/>
          <w:b/>
          <w:bCs/>
          <w:iCs/>
        </w:rPr>
      </w:pPr>
    </w:p>
    <w:p w14:paraId="60F729D2" w14:textId="04F0D34C" w:rsidR="002E280F" w:rsidRPr="00750BA3" w:rsidRDefault="002E280F" w:rsidP="00750BA3">
      <w:pPr>
        <w:spacing w:line="360" w:lineRule="auto"/>
        <w:rPr>
          <w:rFonts w:ascii="Times New Roman" w:hAnsi="Times New Roman" w:cs="Times New Roman"/>
        </w:rPr>
      </w:pPr>
      <w:r>
        <w:rPr>
          <w:rFonts w:ascii="Times New Roman" w:hAnsi="Times New Roman" w:cs="Times New Roman"/>
          <w:b/>
          <w:bCs/>
          <w:iCs/>
        </w:rPr>
        <w:lastRenderedPageBreak/>
        <w:t>Current Vaccine Immunogenicity</w:t>
      </w:r>
    </w:p>
    <w:p w14:paraId="1C4CBF14" w14:textId="77777777" w:rsidR="0073432D" w:rsidRDefault="0073432D" w:rsidP="0073432D">
      <w:pPr>
        <w:spacing w:line="360" w:lineRule="auto"/>
        <w:ind w:firstLine="720"/>
        <w:rPr>
          <w:rFonts w:ascii="Times New Roman" w:hAnsi="Times New Roman" w:cs="Times New Roman"/>
        </w:rPr>
      </w:pPr>
      <w:r>
        <w:rPr>
          <w:rFonts w:ascii="Times New Roman" w:hAnsi="Times New Roman" w:cs="Times New Roman"/>
        </w:rPr>
        <w:t xml:space="preserve">When cattle were immunized with commercially available </w:t>
      </w:r>
      <w:r w:rsidRPr="00AC78A3">
        <w:rPr>
          <w:rFonts w:ascii="Times New Roman" w:hAnsi="Times New Roman" w:cs="Times New Roman"/>
          <w:i/>
          <w:iCs/>
        </w:rPr>
        <w:t xml:space="preserve">Leptospira </w:t>
      </w:r>
      <w:r>
        <w:rPr>
          <w:rFonts w:ascii="Times New Roman" w:hAnsi="Times New Roman" w:cs="Times New Roman"/>
        </w:rPr>
        <w:t xml:space="preserve">bacterin and then challenged with </w:t>
      </w:r>
      <w:r w:rsidRPr="0025685E">
        <w:rPr>
          <w:rFonts w:ascii="Times New Roman" w:hAnsi="Times New Roman" w:cs="Times New Roman"/>
          <w:i/>
          <w:iCs/>
        </w:rPr>
        <w:t xml:space="preserve">L. </w:t>
      </w:r>
      <w:proofErr w:type="spellStart"/>
      <w:r w:rsidRPr="0025685E">
        <w:rPr>
          <w:rFonts w:ascii="Times New Roman" w:hAnsi="Times New Roman" w:cs="Times New Roman"/>
          <w:i/>
          <w:iCs/>
        </w:rPr>
        <w:t>borgpetersenii</w:t>
      </w:r>
      <w:proofErr w:type="spellEnd"/>
      <w:r w:rsidRPr="0025685E">
        <w:rPr>
          <w:rFonts w:ascii="Times New Roman" w:hAnsi="Times New Roman" w:cs="Times New Roman"/>
        </w:rPr>
        <w:t xml:space="preserve"> serovar Hardjo</w:t>
      </w:r>
      <w:r>
        <w:rPr>
          <w:rFonts w:ascii="Times New Roman" w:hAnsi="Times New Roman" w:cs="Times New Roman"/>
        </w:rPr>
        <w:t xml:space="preserve">, it was demonstrated that bacterial renal colonization and urinary shedding were reduced following vaccination; however, the infection could not be eliminated. Cellular immunity was observed upon </w:t>
      </w:r>
      <w:r w:rsidRPr="00F97E0E">
        <w:rPr>
          <w:rFonts w:ascii="Times New Roman" w:hAnsi="Times New Roman" w:cs="Times New Roman"/>
        </w:rPr>
        <w:t>IFN-γ productio</w:t>
      </w:r>
      <w:r>
        <w:rPr>
          <w:rFonts w:ascii="Times New Roman" w:hAnsi="Times New Roman" w:cs="Times New Roman"/>
        </w:rPr>
        <w:t xml:space="preserve">n, in contrast with hamsters and dogs, where the humoral immunity is primarily observed upon vaccination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&lt;EndNote&gt;&lt;Cite&gt;&lt;Author&gt;Wilson-Welder&lt;/Author&gt;&lt;Year&gt;2021&lt;/Year&gt;&lt;RecNum&gt;287&lt;/RecNum&gt;&lt;DisplayText&gt;(Wilson-Welder et al., 2021)&lt;/DisplayText&gt;&lt;record&gt;&lt;rec-number&gt;287&lt;/rec-number&gt;&lt;foreign-keys&gt;&lt;key app="EN" db-id="zff9xdt9jrfzw4ettekpva2st5fzx2r0taav" timestamp="1755592104"&gt;287&lt;/key&gt;&lt;/foreign-keys&gt;&lt;ref-type name="Journal Article"&gt;17&lt;/ref-type&gt;&lt;contributors&gt;&lt;authors&gt;&lt;author&gt;Jennifer H. Wilson-Welder&lt;/author&gt;&lt;author&gt;David P. Alt&lt;/author&gt;&lt;author&gt;Jarlath E. Nally&lt;/author&gt;&lt;author&gt;Steven C. Olsen&lt;/author&gt;&lt;/authors&gt;&lt;/contributors&gt;&lt;titles&gt;&lt;title&gt;Bovine Immune Response to Vaccination and Infection with Leptospira borgpetersenii Serovar Hardjo&lt;/title&gt;&lt;secondary-title&gt;mSphere&lt;/secondary-title&gt;&lt;/titles&gt;&lt;periodical&gt;&lt;full-title&gt;mSphere&lt;/full-title&gt;&lt;/periodical&gt;&lt;pages&gt;10.1128/msphere.00988-20&lt;/pages&gt;&lt;volume&gt;6&lt;/volume&gt;&lt;number&gt;2&lt;/number&gt;&lt;dates&gt;&lt;year&gt;2021&lt;/year&gt;&lt;/dates&gt;&lt;urls&gt;&lt;related-urls&gt;&lt;url&gt;https://journals.asm.org/doi/abs/10.1128/msphere.00988-20&lt;/url&gt;&lt;/related-urls&gt;&lt;/urls&gt;&lt;electronic-resource-num&gt;doi:10.1128/msphere.00988-20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(Wilson-Welder et al., 2021)</w:t>
      </w:r>
      <w:r>
        <w:rPr>
          <w:rFonts w:ascii="Times New Roman" w:hAnsi="Times New Roman" w:cs="Times New Roman"/>
        </w:rPr>
        <w:fldChar w:fldCharType="end"/>
      </w:r>
      <w:r>
        <w:rPr>
          <w:rFonts w:ascii="Times New Roman" w:hAnsi="Times New Roman" w:cs="Times New Roman"/>
        </w:rPr>
        <w:t xml:space="preserve">.   </w:t>
      </w:r>
    </w:p>
    <w:p w14:paraId="7F36B065" w14:textId="3478DFBF" w:rsidR="0073432D" w:rsidRDefault="003E46F9" w:rsidP="0073432D">
      <w:pPr>
        <w:spacing w:line="360" w:lineRule="auto"/>
        <w:ind w:firstLine="720"/>
        <w:rPr>
          <w:rFonts w:ascii="Times New Roman" w:hAnsi="Times New Roman" w:cs="Times New Roman"/>
        </w:rPr>
      </w:pPr>
      <w:r>
        <w:rPr>
          <w:rFonts w:ascii="Times New Roman" w:hAnsi="Times New Roman" w:cs="Times New Roman"/>
        </w:rPr>
        <w:t xml:space="preserve">A recent study </w:t>
      </w:r>
      <w:r>
        <w:rPr>
          <w:rFonts w:ascii="Times New Roman" w:hAnsi="Times New Roman" w:cs="Times New Roman"/>
        </w:rPr>
        <w:fldChar w:fldCharType="begin">
          <w:fldData xml:space="preserve">PEVuZE5vdGU+PENpdGU+PEF1dGhvcj5Ob3ZhazwvQXV0aG9yPjxZZWFyPjIwMjM8L1llYXI+PFJl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ZS1udW0+MTAuMTAxNi9qLnZhY2NpbmUuMjAyMi4xMS4wMTc8L2VsZWN0cm9uaWMtcmVzb3VyY2Ut
bnVtPjxyZW1vdGUtZGF0YWJhc2UtbmFtZT5NZWRsaW5lPC9yZW1vdGUtZGF0YWJhc2UtbmFtZT48
cmVtb3RlLWRhdGFiYXNlLXByb3ZpZGVyPk5MTTwvcmVtb3RlLWRhdGFiYXNlLXByb3ZpZGVyPjwv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PEVuZE5vdGU+PENpdGU+PEF1dGhvcj5Ob3ZhazwvQXV0aG9yPjxZZWFyPjIwMjM8L1llYXI+PFJl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ZS1udW0+MTAuMTAxNi9qLnZhY2NpbmUuMjAyMi4xMS4wMTc8L2VsZWN0cm9uaWMtcmVzb3VyY2Ut
bnVtPjxyZW1vdGUtZGF0YWJhc2UtbmFtZT5NZWRsaW5lPC9yZW1vdGUtZGF0YWJhc2UtbmFtZT48
cmVtb3RlLWRhdGFiYXNlLXByb3ZpZGVyPk5MTTwvcmVtb3RlLWRhdGFiYXNlLXByb3ZpZGVyPjwv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(Novak et al., 2023)</w:t>
      </w:r>
      <w:r>
        <w:rPr>
          <w:rFonts w:ascii="Times New Roman" w:hAnsi="Times New Roman" w:cs="Times New Roman"/>
        </w:rPr>
        <w:fldChar w:fldCharType="end"/>
      </w:r>
      <w:r>
        <w:rPr>
          <w:rFonts w:ascii="Times New Roman" w:hAnsi="Times New Roman" w:cs="Times New Roman"/>
        </w:rPr>
        <w:t xml:space="preserve"> stated that when evaluation of both humoral and cellular responses was demonstrated in dogs after revaccination with commercial tetravalent vaccines containing </w:t>
      </w:r>
      <w:r w:rsidRPr="00C8738F">
        <w:rPr>
          <w:rFonts w:ascii="Times New Roman" w:hAnsi="Times New Roman" w:cs="Times New Roman"/>
          <w:i/>
          <w:iCs/>
        </w:rPr>
        <w:t xml:space="preserve">L. </w:t>
      </w:r>
      <w:proofErr w:type="spellStart"/>
      <w:r w:rsidRPr="00C8738F">
        <w:rPr>
          <w:rFonts w:ascii="Times New Roman" w:hAnsi="Times New Roman" w:cs="Times New Roman"/>
          <w:i/>
          <w:iCs/>
        </w:rPr>
        <w:t>kirschneri</w:t>
      </w:r>
      <w:proofErr w:type="spellEnd"/>
      <w:r w:rsidRPr="00C8738F">
        <w:rPr>
          <w:rFonts w:ascii="Times New Roman" w:hAnsi="Times New Roman" w:cs="Times New Roman"/>
          <w:i/>
          <w:iCs/>
        </w:rPr>
        <w:t xml:space="preserve"> (</w:t>
      </w:r>
      <w:proofErr w:type="spellStart"/>
      <w:r>
        <w:rPr>
          <w:rFonts w:ascii="Times New Roman" w:hAnsi="Times New Roman" w:cs="Times New Roman"/>
        </w:rPr>
        <w:t>Grippotyphosa</w:t>
      </w:r>
      <w:proofErr w:type="spellEnd"/>
      <w:r>
        <w:rPr>
          <w:rFonts w:ascii="Times New Roman" w:hAnsi="Times New Roman" w:cs="Times New Roman"/>
        </w:rPr>
        <w:t xml:space="preserve">) and </w:t>
      </w:r>
      <w:r w:rsidRPr="00C8738F">
        <w:rPr>
          <w:rFonts w:ascii="Times New Roman" w:hAnsi="Times New Roman" w:cs="Times New Roman"/>
          <w:i/>
          <w:iCs/>
        </w:rPr>
        <w:t xml:space="preserve">L. </w:t>
      </w:r>
      <w:proofErr w:type="spellStart"/>
      <w:r w:rsidRPr="00C8738F">
        <w:rPr>
          <w:rFonts w:ascii="Times New Roman" w:hAnsi="Times New Roman" w:cs="Times New Roman"/>
          <w:i/>
          <w:iCs/>
        </w:rPr>
        <w:t>interrogans</w:t>
      </w:r>
      <w:proofErr w:type="spellEnd"/>
      <w:r>
        <w:rPr>
          <w:rFonts w:ascii="Times New Roman" w:hAnsi="Times New Roman" w:cs="Times New Roman"/>
        </w:rPr>
        <w:t xml:space="preserve"> (</w:t>
      </w:r>
      <w:proofErr w:type="spellStart"/>
      <w:r>
        <w:rPr>
          <w:rFonts w:ascii="Times New Roman" w:hAnsi="Times New Roman" w:cs="Times New Roman"/>
        </w:rPr>
        <w:t>Canicola</w:t>
      </w:r>
      <w:proofErr w:type="spellEnd"/>
      <w:r>
        <w:rPr>
          <w:rFonts w:ascii="Times New Roman" w:hAnsi="Times New Roman" w:cs="Times New Roman"/>
        </w:rPr>
        <w:t xml:space="preserve">, </w:t>
      </w:r>
      <w:proofErr w:type="spellStart"/>
      <w:r>
        <w:rPr>
          <w:rFonts w:ascii="Times New Roman" w:hAnsi="Times New Roman" w:cs="Times New Roman"/>
        </w:rPr>
        <w:t>Icterohaemorrhagiae</w:t>
      </w:r>
      <w:proofErr w:type="spellEnd"/>
      <w:r>
        <w:rPr>
          <w:rFonts w:ascii="Times New Roman" w:hAnsi="Times New Roman" w:cs="Times New Roman"/>
        </w:rPr>
        <w:t>, Australis), it showed that annual tetravalent vaccination tends to stimulate IgG antibody production as well as cell-mediated responses, including CD4+ and CD8+ proliferation and cytokine secretion. CXCL-10 and IFN-</w:t>
      </w:r>
      <w:r w:rsidRPr="00FE09CF">
        <w:rPr>
          <w:rFonts w:ascii="Times New Roman" w:hAnsi="Times New Roman" w:cs="Times New Roman"/>
        </w:rPr>
        <w:t xml:space="preserve">γ </w:t>
      </w:r>
      <w:r>
        <w:rPr>
          <w:rFonts w:ascii="Times New Roman" w:hAnsi="Times New Roman" w:cs="Times New Roman"/>
        </w:rPr>
        <w:t xml:space="preserve">cytokine responses were elicited, which are important for clearing the pathogens. This suggests that T-cell responses may serve as an additional long-term protection marker, offering improved protection. Additionally, cellular immunity is crucial for </w:t>
      </w:r>
      <w:r w:rsidR="00AC78A3" w:rsidRPr="00AC78A3">
        <w:rPr>
          <w:rFonts w:ascii="Times New Roman" w:hAnsi="Times New Roman" w:cs="Times New Roman"/>
          <w:i/>
          <w:iCs/>
        </w:rPr>
        <w:t>Leptospira</w:t>
      </w:r>
      <w:r>
        <w:rPr>
          <w:rFonts w:ascii="Times New Roman" w:hAnsi="Times New Roman" w:cs="Times New Roman"/>
          <w:i/>
          <w:iCs/>
        </w:rPr>
        <w:t xml:space="preserve">, </w:t>
      </w:r>
      <w:r w:rsidRPr="001563B6">
        <w:rPr>
          <w:rFonts w:ascii="Times New Roman" w:hAnsi="Times New Roman" w:cs="Times New Roman"/>
        </w:rPr>
        <w:t>as th</w:t>
      </w:r>
      <w:r>
        <w:rPr>
          <w:rFonts w:ascii="Times New Roman" w:hAnsi="Times New Roman" w:cs="Times New Roman"/>
        </w:rPr>
        <w:t xml:space="preserve">ese </w:t>
      </w:r>
      <w:r w:rsidRPr="001563B6">
        <w:rPr>
          <w:rFonts w:ascii="Times New Roman" w:hAnsi="Times New Roman" w:cs="Times New Roman"/>
        </w:rPr>
        <w:t>bacteri</w:t>
      </w:r>
      <w:r>
        <w:rPr>
          <w:rFonts w:ascii="Times New Roman" w:hAnsi="Times New Roman" w:cs="Times New Roman"/>
        </w:rPr>
        <w:t xml:space="preserve">a tend to escape phagocytosis depending on the specific serovars, thus surviving the antibody-induced immune response. This highlights the future human and animal vaccines evaluation that elicit stronger cellular immunity, not just humoral immunity, because cellular immunity is mainly based on T-cell responses and is crucial for controlling established infections and providing long-term protection.    </w:t>
      </w:r>
    </w:p>
    <w:p w14:paraId="00006864" w14:textId="4BC6856F" w:rsidR="0073432D" w:rsidRDefault="0073432D" w:rsidP="0073432D">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 xml:space="preserve">Future Directions </w:t>
      </w:r>
    </w:p>
    <w:p w14:paraId="0170557A" w14:textId="06677F05" w:rsidR="003E46F9" w:rsidRDefault="003E46F9" w:rsidP="0073432D">
      <w:pPr>
        <w:spacing w:line="360" w:lineRule="auto"/>
        <w:ind w:firstLine="720"/>
        <w:rPr>
          <w:rFonts w:ascii="Times New Roman" w:hAnsi="Times New Roman" w:cs="Times New Roman"/>
        </w:rPr>
      </w:pPr>
      <w:r>
        <w:rPr>
          <w:rFonts w:ascii="Times New Roman" w:hAnsi="Times New Roman" w:cs="Times New Roman"/>
        </w:rPr>
        <w:t xml:space="preserve">Though there is an advancement in </w:t>
      </w:r>
      <w:r w:rsidR="00AC78A3" w:rsidRPr="00AC78A3">
        <w:rPr>
          <w:rFonts w:ascii="Times New Roman" w:hAnsi="Times New Roman" w:cs="Times New Roman"/>
          <w:i/>
          <w:iCs/>
        </w:rPr>
        <w:t xml:space="preserve">Leptospira </w:t>
      </w:r>
      <w:r>
        <w:rPr>
          <w:rFonts w:ascii="Times New Roman" w:hAnsi="Times New Roman" w:cs="Times New Roman"/>
        </w:rPr>
        <w:t xml:space="preserve">research, the disease is still poorly acknowledged worldwide </w:t>
      </w:r>
      <w:r w:rsidR="00481408">
        <w:rPr>
          <w:rFonts w:ascii="Times New Roman" w:hAnsi="Times New Roman" w:cs="Times New Roman"/>
        </w:rPr>
        <w:t xml:space="preserve">as a </w:t>
      </w:r>
      <w:r>
        <w:rPr>
          <w:rFonts w:ascii="Times New Roman" w:hAnsi="Times New Roman" w:cs="Times New Roman"/>
        </w:rPr>
        <w:t xml:space="preserve">zoonotic infection. </w:t>
      </w:r>
      <w:r w:rsidR="00481408">
        <w:rPr>
          <w:rFonts w:ascii="Times New Roman" w:hAnsi="Times New Roman" w:cs="Times New Roman"/>
        </w:rPr>
        <w:t>Significant</w:t>
      </w:r>
      <w:r>
        <w:rPr>
          <w:rFonts w:ascii="Times New Roman" w:hAnsi="Times New Roman" w:cs="Times New Roman"/>
        </w:rPr>
        <w:t xml:space="preserve"> challenges in combating leptospirosis are </w:t>
      </w:r>
      <w:r w:rsidR="00481408">
        <w:rPr>
          <w:rFonts w:ascii="Times New Roman" w:hAnsi="Times New Roman" w:cs="Times New Roman"/>
        </w:rPr>
        <w:t xml:space="preserve">the </w:t>
      </w:r>
      <w:r>
        <w:rPr>
          <w:rFonts w:ascii="Times New Roman" w:hAnsi="Times New Roman" w:cs="Times New Roman"/>
        </w:rPr>
        <w:t xml:space="preserve">insufficient studies of the pathogenesis of </w:t>
      </w:r>
      <w:r w:rsidR="00AC78A3" w:rsidRPr="00AC78A3">
        <w:rPr>
          <w:rFonts w:ascii="Times New Roman" w:hAnsi="Times New Roman" w:cs="Times New Roman"/>
          <w:i/>
          <w:iCs/>
        </w:rPr>
        <w:t>Leptospira</w:t>
      </w:r>
      <w:r>
        <w:rPr>
          <w:rFonts w:ascii="Times New Roman" w:hAnsi="Times New Roman" w:cs="Times New Roman"/>
          <w:i/>
          <w:iCs/>
        </w:rPr>
        <w:t>.</w:t>
      </w:r>
      <w:r w:rsidRPr="005F713F">
        <w:rPr>
          <w:rFonts w:ascii="Times New Roman" w:hAnsi="Times New Roman" w:cs="Times New Roman"/>
          <w:i/>
          <w:iCs/>
        </w:rPr>
        <w:t xml:space="preserve"> </w:t>
      </w:r>
      <w:r>
        <w:rPr>
          <w:rFonts w:ascii="Times New Roman" w:hAnsi="Times New Roman" w:cs="Times New Roman"/>
        </w:rPr>
        <w:t xml:space="preserve">Thus, </w:t>
      </w:r>
      <w:r w:rsidR="00321E27">
        <w:rPr>
          <w:rFonts w:ascii="Times New Roman" w:hAnsi="Times New Roman" w:cs="Times New Roman"/>
        </w:rPr>
        <w:t xml:space="preserve">considering the current global burden of leptospirosis, it is crucial to address the remaining research gaps for a better understanding of the disease mechanism, such as prolonged </w:t>
      </w:r>
      <w:r w:rsidR="00321E27" w:rsidRPr="00321E27">
        <w:rPr>
          <w:rFonts w:ascii="Times New Roman" w:hAnsi="Times New Roman" w:cs="Times New Roman"/>
          <w:i/>
          <w:iCs/>
        </w:rPr>
        <w:t xml:space="preserve">Leptospira </w:t>
      </w:r>
      <w:r w:rsidR="00321E27">
        <w:rPr>
          <w:rFonts w:ascii="Times New Roman" w:hAnsi="Times New Roman" w:cs="Times New Roman"/>
        </w:rPr>
        <w:t xml:space="preserve">colonization in the kidney, which presents an opportunity for research on </w:t>
      </w:r>
      <w:r w:rsidR="00321E27" w:rsidRPr="006F35BF">
        <w:rPr>
          <w:rFonts w:ascii="Times New Roman" w:hAnsi="Times New Roman" w:cs="Times New Roman"/>
          <w:i/>
          <w:iCs/>
        </w:rPr>
        <w:t>Leptospira</w:t>
      </w:r>
      <w:r w:rsidR="00321E27">
        <w:rPr>
          <w:rFonts w:ascii="Times New Roman" w:hAnsi="Times New Roman" w:cs="Times New Roman"/>
        </w:rPr>
        <w:t xml:space="preserve"> strategies to evade the immune system and survive</w:t>
      </w:r>
      <w:r>
        <w:rPr>
          <w:rFonts w:ascii="Times New Roman" w:hAnsi="Times New Roman" w:cs="Times New Roman"/>
        </w:rPr>
        <w:t xml:space="preserve"> in hosts. Further exploration is needed </w:t>
      </w:r>
      <w:r w:rsidR="00481408">
        <w:rPr>
          <w:rFonts w:ascii="Times New Roman" w:hAnsi="Times New Roman" w:cs="Times New Roman"/>
        </w:rPr>
        <w:t>to identify</w:t>
      </w:r>
      <w:r>
        <w:rPr>
          <w:rFonts w:ascii="Times New Roman" w:hAnsi="Times New Roman" w:cs="Times New Roman"/>
        </w:rPr>
        <w:t xml:space="preserve"> the essential virulence determinants to </w:t>
      </w:r>
      <w:r>
        <w:rPr>
          <w:rFonts w:ascii="Times New Roman" w:hAnsi="Times New Roman" w:cs="Times New Roman"/>
        </w:rPr>
        <w:lastRenderedPageBreak/>
        <w:t xml:space="preserve">understand the molecular basis of the disease.  Limited diagnostics with poor sensitivity and specificity make it challenging to control the disease, thus requiring the development of rapid and point-of-care assays for better </w:t>
      </w:r>
      <w:r w:rsidR="00321E27">
        <w:rPr>
          <w:rFonts w:ascii="Times New Roman" w:hAnsi="Times New Roman" w:cs="Times New Roman"/>
        </w:rPr>
        <w:t>diagnostics</w:t>
      </w:r>
      <w:r>
        <w:rPr>
          <w:rFonts w:ascii="Times New Roman" w:hAnsi="Times New Roman" w:cs="Times New Roman"/>
        </w:rPr>
        <w:t xml:space="preserve">. As the current bacterin vaccines provide short-term immunity and are mainly serovar-restricted, it is essential to investigate and develop enduring vaccines </w:t>
      </w:r>
      <w:r w:rsidR="00321E27">
        <w:rPr>
          <w:rFonts w:ascii="Times New Roman" w:hAnsi="Times New Roman" w:cs="Times New Roman"/>
        </w:rPr>
        <w:t xml:space="preserve">that utilize conserved, surface-exposed antigens to trigger </w:t>
      </w:r>
      <w:r>
        <w:rPr>
          <w:rFonts w:ascii="Times New Roman" w:hAnsi="Times New Roman" w:cs="Times New Roman"/>
        </w:rPr>
        <w:t xml:space="preserve">cross-protective responses. </w:t>
      </w:r>
    </w:p>
    <w:p w14:paraId="4D8BDE25" w14:textId="77777777" w:rsidR="003E46F9" w:rsidRPr="0008279B" w:rsidRDefault="003E46F9" w:rsidP="003E46F9">
      <w:pPr>
        <w:spacing w:line="360" w:lineRule="auto"/>
        <w:ind w:firstLine="720"/>
        <w:rPr>
          <w:rFonts w:ascii="Times New Roman" w:hAnsi="Times New Roman" w:cs="Times New Roman"/>
        </w:rPr>
      </w:pPr>
    </w:p>
    <w:p w14:paraId="09D61BD5" w14:textId="77777777" w:rsidR="003E46F9" w:rsidRDefault="003E46F9" w:rsidP="003E46F9">
      <w:pPr>
        <w:spacing w:line="360" w:lineRule="auto"/>
        <w:rPr>
          <w:rFonts w:ascii="Times New Roman" w:hAnsi="Times New Roman" w:cs="Times New Roman"/>
        </w:rPr>
      </w:pPr>
    </w:p>
    <w:p w14:paraId="75F65FC4" w14:textId="77777777" w:rsidR="003E46F9" w:rsidRPr="00164165" w:rsidRDefault="003E46F9" w:rsidP="003E46F9"/>
    <w:p w14:paraId="07C4D48C" w14:textId="77777777" w:rsidR="003E46F9" w:rsidRPr="003627B1" w:rsidRDefault="003E46F9" w:rsidP="003E46F9">
      <w:pPr>
        <w:spacing w:line="360" w:lineRule="auto"/>
        <w:rPr>
          <w:rFonts w:ascii="Times New Roman" w:eastAsia="Calibri" w:hAnsi="Times New Roman" w:cs="Times New Roman"/>
        </w:rPr>
      </w:pPr>
    </w:p>
    <w:p w14:paraId="251AB988" w14:textId="77777777" w:rsidR="003E46F9" w:rsidRPr="002E1E7E" w:rsidRDefault="003E46F9" w:rsidP="003E46F9"/>
    <w:p w14:paraId="2FE06953" w14:textId="77777777" w:rsidR="00F025E6" w:rsidRDefault="00F025E6" w:rsidP="00E10670">
      <w:pPr>
        <w:pStyle w:val="AltHeading1"/>
      </w:pPr>
      <w:bookmarkStart w:id="11" w:name="_Toc195836722"/>
    </w:p>
    <w:p w14:paraId="4D0FF90D" w14:textId="77777777" w:rsidR="00F025E6" w:rsidRDefault="00F025E6" w:rsidP="00E10670">
      <w:pPr>
        <w:pStyle w:val="AltHeading1"/>
      </w:pPr>
    </w:p>
    <w:p w14:paraId="37F8A2A7" w14:textId="77777777" w:rsidR="00F025E6" w:rsidRDefault="00F025E6" w:rsidP="00E10670">
      <w:pPr>
        <w:pStyle w:val="AltHeading1"/>
      </w:pPr>
    </w:p>
    <w:p w14:paraId="77B7561A" w14:textId="77777777" w:rsidR="00F025E6" w:rsidRDefault="00F025E6" w:rsidP="00E10670">
      <w:pPr>
        <w:pStyle w:val="AltHeading1"/>
      </w:pPr>
    </w:p>
    <w:p w14:paraId="73E5BE00" w14:textId="77777777" w:rsidR="00F025E6" w:rsidRDefault="00F025E6" w:rsidP="00E10670">
      <w:pPr>
        <w:pStyle w:val="AltHeading1"/>
      </w:pPr>
    </w:p>
    <w:p w14:paraId="390046E3" w14:textId="77777777" w:rsidR="00F025E6" w:rsidRDefault="00F025E6" w:rsidP="00E10670">
      <w:pPr>
        <w:pStyle w:val="AltHeading1"/>
      </w:pPr>
    </w:p>
    <w:p w14:paraId="1C2C5E36" w14:textId="77777777" w:rsidR="00F025E6" w:rsidRDefault="00F025E6" w:rsidP="00E10670">
      <w:pPr>
        <w:pStyle w:val="AltHeading1"/>
      </w:pPr>
    </w:p>
    <w:p w14:paraId="0E37A6A3" w14:textId="77777777" w:rsidR="00F025E6" w:rsidRDefault="00F025E6" w:rsidP="00E10670">
      <w:pPr>
        <w:pStyle w:val="AltHeading1"/>
      </w:pPr>
    </w:p>
    <w:p w14:paraId="1677AD63" w14:textId="77777777" w:rsidR="00F025E6" w:rsidRDefault="00F025E6" w:rsidP="00E10670">
      <w:pPr>
        <w:pStyle w:val="AltHeading1"/>
      </w:pPr>
    </w:p>
    <w:p w14:paraId="698F8249" w14:textId="77777777" w:rsidR="002513F7" w:rsidRDefault="002513F7" w:rsidP="00E10670">
      <w:pPr>
        <w:pStyle w:val="AltHeading1"/>
      </w:pPr>
    </w:p>
    <w:p w14:paraId="218901FB" w14:textId="77777777" w:rsidR="0073432D" w:rsidRDefault="0073432D" w:rsidP="00E10670">
      <w:pPr>
        <w:pStyle w:val="AltHeading1"/>
      </w:pPr>
    </w:p>
    <w:p w14:paraId="2EB2D186" w14:textId="77777777" w:rsidR="0073432D" w:rsidRDefault="0073432D" w:rsidP="00E10670">
      <w:pPr>
        <w:pStyle w:val="AltHeading1"/>
      </w:pPr>
    </w:p>
    <w:p w14:paraId="74A30B91" w14:textId="77777777" w:rsidR="0073432D" w:rsidRDefault="0073432D" w:rsidP="00E10670">
      <w:pPr>
        <w:pStyle w:val="AltHeading1"/>
      </w:pPr>
    </w:p>
    <w:p w14:paraId="44FB3063" w14:textId="77777777" w:rsidR="0073432D" w:rsidRDefault="0073432D" w:rsidP="00E10670">
      <w:pPr>
        <w:pStyle w:val="AltHeading1"/>
      </w:pPr>
    </w:p>
    <w:p w14:paraId="7B6718CF" w14:textId="77777777" w:rsidR="0073432D" w:rsidRDefault="0073432D" w:rsidP="00E10670">
      <w:pPr>
        <w:pStyle w:val="AltHeading1"/>
      </w:pPr>
    </w:p>
    <w:p w14:paraId="6806D241" w14:textId="77777777" w:rsidR="0073432D" w:rsidRDefault="0073432D" w:rsidP="00E10670">
      <w:pPr>
        <w:pStyle w:val="AltHeading1"/>
      </w:pPr>
    </w:p>
    <w:p w14:paraId="33D6B1A5" w14:textId="77777777" w:rsidR="0073432D" w:rsidRDefault="0073432D" w:rsidP="00E10670">
      <w:pPr>
        <w:pStyle w:val="AltHeading1"/>
      </w:pPr>
    </w:p>
    <w:p w14:paraId="4073E689" w14:textId="77777777" w:rsidR="00750BA3" w:rsidRDefault="00750BA3" w:rsidP="00E10670">
      <w:pPr>
        <w:pStyle w:val="AltHeading1"/>
      </w:pPr>
    </w:p>
    <w:p w14:paraId="3C6BF320" w14:textId="77777777" w:rsidR="00E10670" w:rsidRDefault="00E10670" w:rsidP="00E10670">
      <w:pPr>
        <w:pStyle w:val="AltHeading1"/>
      </w:pPr>
    </w:p>
    <w:p w14:paraId="0D4C5281" w14:textId="633D2972" w:rsidR="003E46F9" w:rsidRDefault="003E46F9" w:rsidP="00E10670">
      <w:pPr>
        <w:pStyle w:val="AltHeading1"/>
      </w:pPr>
      <w:r w:rsidRPr="00BD1174">
        <w:lastRenderedPageBreak/>
        <w:t>REFERENCES</w:t>
      </w:r>
      <w:bookmarkEnd w:id="11"/>
    </w:p>
    <w:p w14:paraId="4405C5E7" w14:textId="19DD8879"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Adler, B. (2015b).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and Leptospirosis </w:t>
      </w:r>
      <w:r w:rsidRPr="000503A4">
        <w:rPr>
          <w:rFonts w:ascii="Times New Roman" w:hAnsi="Times New Roman" w:cs="Times New Roman"/>
          <w:i/>
        </w:rPr>
        <w:t xml:space="preserve"> Current Topics in Microbiology and Immunology</w:t>
      </w:r>
      <w:r w:rsidRPr="000503A4">
        <w:rPr>
          <w:rFonts w:ascii="Times New Roman" w:hAnsi="Times New Roman" w:cs="Times New Roman"/>
        </w:rPr>
        <w:t>,</w:t>
      </w:r>
      <w:r w:rsidRPr="000503A4">
        <w:rPr>
          <w:rFonts w:ascii="Times New Roman" w:hAnsi="Times New Roman" w:cs="Times New Roman"/>
          <w:i/>
        </w:rPr>
        <w:t xml:space="preserve"> 387</w:t>
      </w:r>
      <w:r w:rsidRPr="000503A4">
        <w:rPr>
          <w:rFonts w:ascii="Times New Roman" w:hAnsi="Times New Roman" w:cs="Times New Roman"/>
        </w:rPr>
        <w:t xml:space="preserve">. </w:t>
      </w:r>
      <w:hyperlink r:id="rId11" w:history="1">
        <w:r w:rsidRPr="000503A4">
          <w:rPr>
            <w:rStyle w:val="Hyperlink"/>
            <w:rFonts w:ascii="Times New Roman" w:hAnsi="Times New Roman" w:cs="Times New Roman"/>
          </w:rPr>
          <w:t>https://doi.org/https://doi.org/10.1007/978-3-662-45059-8_1</w:t>
        </w:r>
      </w:hyperlink>
      <w:r w:rsidRPr="000503A4">
        <w:rPr>
          <w:rFonts w:ascii="Times New Roman" w:hAnsi="Times New Roman" w:cs="Times New Roman"/>
        </w:rPr>
        <w:t xml:space="preserve"> (Springer, Berlin, Heidelberg) </w:t>
      </w:r>
    </w:p>
    <w:p w14:paraId="2C85FABF"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Adler, B. (2015c). Vaccines against leptospirosis. </w:t>
      </w:r>
      <w:r w:rsidRPr="000503A4">
        <w:rPr>
          <w:rFonts w:ascii="Times New Roman" w:hAnsi="Times New Roman" w:cs="Times New Roman"/>
          <w:i/>
        </w:rPr>
        <w:t>Curr Top Microbiol Immunol</w:t>
      </w:r>
      <w:r w:rsidRPr="000503A4">
        <w:rPr>
          <w:rFonts w:ascii="Times New Roman" w:hAnsi="Times New Roman" w:cs="Times New Roman"/>
        </w:rPr>
        <w:t>,</w:t>
      </w:r>
      <w:r w:rsidRPr="000503A4">
        <w:rPr>
          <w:rFonts w:ascii="Times New Roman" w:hAnsi="Times New Roman" w:cs="Times New Roman"/>
          <w:i/>
        </w:rPr>
        <w:t xml:space="preserve"> 387</w:t>
      </w:r>
      <w:r w:rsidRPr="000503A4">
        <w:rPr>
          <w:rFonts w:ascii="Times New Roman" w:hAnsi="Times New Roman" w:cs="Times New Roman"/>
        </w:rPr>
        <w:t xml:space="preserve">, 251-272. </w:t>
      </w:r>
      <w:hyperlink r:id="rId12" w:history="1">
        <w:r w:rsidRPr="000503A4">
          <w:rPr>
            <w:rStyle w:val="Hyperlink"/>
            <w:rFonts w:ascii="Times New Roman" w:hAnsi="Times New Roman" w:cs="Times New Roman"/>
          </w:rPr>
          <w:t>https://doi.org/10.1007/978-3-662-45059-8_10</w:t>
        </w:r>
      </w:hyperlink>
      <w:r w:rsidRPr="000503A4">
        <w:rPr>
          <w:rFonts w:ascii="Times New Roman" w:hAnsi="Times New Roman" w:cs="Times New Roman"/>
        </w:rPr>
        <w:t xml:space="preserve"> </w:t>
      </w:r>
    </w:p>
    <w:p w14:paraId="2AF14455" w14:textId="61151127" w:rsidR="003E46F9" w:rsidRPr="000503A4" w:rsidRDefault="003E46F9" w:rsidP="003E46F9">
      <w:pPr>
        <w:pStyle w:val="EndNoteBibliography"/>
        <w:spacing w:line="360" w:lineRule="auto"/>
        <w:ind w:left="720" w:hanging="720"/>
        <w:rPr>
          <w:rFonts w:ascii="Times New Roman" w:hAnsi="Times New Roman" w:cs="Times New Roman"/>
          <w:i/>
        </w:rPr>
      </w:pPr>
      <w:r w:rsidRPr="000503A4">
        <w:rPr>
          <w:rFonts w:ascii="Times New Roman" w:hAnsi="Times New Roman" w:cs="Times New Roman"/>
        </w:rPr>
        <w:t xml:space="preserve">Adler, B. (2015d). Vaccines Against Leptospirosis in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and Leptospirosis, . </w:t>
      </w:r>
      <w:r w:rsidRPr="000503A4">
        <w:rPr>
          <w:rFonts w:ascii="Times New Roman" w:hAnsi="Times New Roman" w:cs="Times New Roman"/>
          <w:i/>
        </w:rPr>
        <w:t>,CurrentTopics inMicrobiology</w:t>
      </w:r>
    </w:p>
    <w:p w14:paraId="04D74DA5"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i/>
        </w:rPr>
        <w:t xml:space="preserve"> andImmunology</w:t>
      </w:r>
      <w:r w:rsidRPr="000503A4">
        <w:rPr>
          <w:rFonts w:ascii="Times New Roman" w:hAnsi="Times New Roman" w:cs="Times New Roman"/>
        </w:rPr>
        <w:t xml:space="preserve">. </w:t>
      </w:r>
      <w:hyperlink r:id="rId13" w:history="1">
        <w:r w:rsidRPr="000503A4">
          <w:rPr>
            <w:rStyle w:val="Hyperlink"/>
            <w:rFonts w:ascii="Times New Roman" w:hAnsi="Times New Roman" w:cs="Times New Roman"/>
          </w:rPr>
          <w:t>https://doi.org/10.1007/978-3-662-45059-8_1</w:t>
        </w:r>
      </w:hyperlink>
      <w:r w:rsidRPr="000503A4">
        <w:rPr>
          <w:rFonts w:ascii="Times New Roman" w:hAnsi="Times New Roman" w:cs="Times New Roman"/>
        </w:rPr>
        <w:t xml:space="preserve"> (Springer-VerlagBerlinHeidelberg) </w:t>
      </w:r>
    </w:p>
    <w:p w14:paraId="52CA6179" w14:textId="30A55B82"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Adler, B., &amp; de la Pena Moctezuma, A. (2010).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and leptospirosis. </w:t>
      </w:r>
      <w:r w:rsidRPr="000503A4">
        <w:rPr>
          <w:rFonts w:ascii="Times New Roman" w:hAnsi="Times New Roman" w:cs="Times New Roman"/>
          <w:i/>
        </w:rPr>
        <w:t>Vet Microbiol</w:t>
      </w:r>
      <w:r w:rsidRPr="000503A4">
        <w:rPr>
          <w:rFonts w:ascii="Times New Roman" w:hAnsi="Times New Roman" w:cs="Times New Roman"/>
        </w:rPr>
        <w:t>,</w:t>
      </w:r>
      <w:r w:rsidRPr="000503A4">
        <w:rPr>
          <w:rFonts w:ascii="Times New Roman" w:hAnsi="Times New Roman" w:cs="Times New Roman"/>
          <w:i/>
        </w:rPr>
        <w:t xml:space="preserve"> 140</w:t>
      </w:r>
      <w:r w:rsidRPr="000503A4">
        <w:rPr>
          <w:rFonts w:ascii="Times New Roman" w:hAnsi="Times New Roman" w:cs="Times New Roman"/>
        </w:rPr>
        <w:t xml:space="preserve">(3-4), 287-296. </w:t>
      </w:r>
      <w:hyperlink r:id="rId14" w:history="1">
        <w:r w:rsidRPr="000503A4">
          <w:rPr>
            <w:rStyle w:val="Hyperlink"/>
            <w:rFonts w:ascii="Times New Roman" w:hAnsi="Times New Roman" w:cs="Times New Roman"/>
          </w:rPr>
          <w:t>https://doi.org/10.1016/j.vetmic.2009.03.012</w:t>
        </w:r>
      </w:hyperlink>
      <w:r w:rsidRPr="000503A4">
        <w:rPr>
          <w:rFonts w:ascii="Times New Roman" w:hAnsi="Times New Roman" w:cs="Times New Roman"/>
        </w:rPr>
        <w:t xml:space="preserve"> </w:t>
      </w:r>
    </w:p>
    <w:p w14:paraId="390A3114" w14:textId="6AA4006F"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Andrade, G. I., &amp; Brown, P. D. (2012). A comparative analysis of the attachment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interrogans and L. borgpetersenii to mammalian cells. </w:t>
      </w:r>
      <w:r w:rsidRPr="000503A4">
        <w:rPr>
          <w:rFonts w:ascii="Times New Roman" w:hAnsi="Times New Roman" w:cs="Times New Roman"/>
          <w:i/>
        </w:rPr>
        <w:t>FEMS Immunol Med Microbiol</w:t>
      </w:r>
      <w:r w:rsidRPr="000503A4">
        <w:rPr>
          <w:rFonts w:ascii="Times New Roman" w:hAnsi="Times New Roman" w:cs="Times New Roman"/>
        </w:rPr>
        <w:t>,</w:t>
      </w:r>
      <w:r w:rsidRPr="000503A4">
        <w:rPr>
          <w:rFonts w:ascii="Times New Roman" w:hAnsi="Times New Roman" w:cs="Times New Roman"/>
          <w:i/>
        </w:rPr>
        <w:t xml:space="preserve"> 65</w:t>
      </w:r>
      <w:r w:rsidRPr="000503A4">
        <w:rPr>
          <w:rFonts w:ascii="Times New Roman" w:hAnsi="Times New Roman" w:cs="Times New Roman"/>
        </w:rPr>
        <w:t xml:space="preserve">(1), 105-115. </w:t>
      </w:r>
      <w:hyperlink r:id="rId15" w:history="1">
        <w:r w:rsidRPr="000503A4">
          <w:rPr>
            <w:rStyle w:val="Hyperlink"/>
            <w:rFonts w:ascii="Times New Roman" w:hAnsi="Times New Roman" w:cs="Times New Roman"/>
          </w:rPr>
          <w:t>https://doi.org/10.1111/j.1574-695X.2012.00953.x</w:t>
        </w:r>
      </w:hyperlink>
      <w:r w:rsidRPr="000503A4">
        <w:rPr>
          <w:rFonts w:ascii="Times New Roman" w:hAnsi="Times New Roman" w:cs="Times New Roman"/>
        </w:rPr>
        <w:t xml:space="preserve"> </w:t>
      </w:r>
    </w:p>
    <w:p w14:paraId="5709A91A" w14:textId="2778E074"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Bashiru, G., &amp; Bahaman, A. R. (2018). Advances &amp; challenges in </w:t>
      </w:r>
      <w:r w:rsidR="00AC78A3" w:rsidRPr="00AC78A3">
        <w:rPr>
          <w:rFonts w:ascii="Times New Roman" w:hAnsi="Times New Roman" w:cs="Times New Roman"/>
          <w:i/>
          <w:iCs/>
        </w:rPr>
        <w:t xml:space="preserve">Leptospira </w:t>
      </w:r>
      <w:r w:rsidRPr="000503A4">
        <w:rPr>
          <w:rFonts w:ascii="Times New Roman" w:hAnsi="Times New Roman" w:cs="Times New Roman"/>
        </w:rPr>
        <w:t xml:space="preserve">l vaccine development. </w:t>
      </w:r>
      <w:r w:rsidRPr="000503A4">
        <w:rPr>
          <w:rFonts w:ascii="Times New Roman" w:hAnsi="Times New Roman" w:cs="Times New Roman"/>
          <w:i/>
        </w:rPr>
        <w:t>Indian J Med Res</w:t>
      </w:r>
      <w:r w:rsidRPr="000503A4">
        <w:rPr>
          <w:rFonts w:ascii="Times New Roman" w:hAnsi="Times New Roman" w:cs="Times New Roman"/>
        </w:rPr>
        <w:t>,</w:t>
      </w:r>
      <w:r w:rsidRPr="000503A4">
        <w:rPr>
          <w:rFonts w:ascii="Times New Roman" w:hAnsi="Times New Roman" w:cs="Times New Roman"/>
          <w:i/>
        </w:rPr>
        <w:t xml:space="preserve"> 147</w:t>
      </w:r>
      <w:r w:rsidRPr="000503A4">
        <w:rPr>
          <w:rFonts w:ascii="Times New Roman" w:hAnsi="Times New Roman" w:cs="Times New Roman"/>
        </w:rPr>
        <w:t xml:space="preserve">(1), 15-22. </w:t>
      </w:r>
      <w:hyperlink r:id="rId16" w:history="1">
        <w:r w:rsidRPr="000503A4">
          <w:rPr>
            <w:rStyle w:val="Hyperlink"/>
            <w:rFonts w:ascii="Times New Roman" w:hAnsi="Times New Roman" w:cs="Times New Roman"/>
          </w:rPr>
          <w:t>https://doi.org/10.4103/ijmr.IJMR_1022_16</w:t>
        </w:r>
      </w:hyperlink>
      <w:r w:rsidRPr="000503A4">
        <w:rPr>
          <w:rFonts w:ascii="Times New Roman" w:hAnsi="Times New Roman" w:cs="Times New Roman"/>
        </w:rPr>
        <w:t xml:space="preserve"> </w:t>
      </w:r>
    </w:p>
    <w:p w14:paraId="28A9264F"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Bertelloni, F., &amp; Ebani, V. V. (2025). Leptospirosis in Unconventional Mammal Pets. </w:t>
      </w:r>
      <w:r w:rsidRPr="000503A4">
        <w:rPr>
          <w:rFonts w:ascii="Times New Roman" w:hAnsi="Times New Roman" w:cs="Times New Roman"/>
          <w:i/>
        </w:rPr>
        <w:t>Veterinary Sciences</w:t>
      </w:r>
      <w:r w:rsidRPr="000503A4">
        <w:rPr>
          <w:rFonts w:ascii="Times New Roman" w:hAnsi="Times New Roman" w:cs="Times New Roman"/>
        </w:rPr>
        <w:t>,</w:t>
      </w:r>
      <w:r w:rsidRPr="000503A4">
        <w:rPr>
          <w:rFonts w:ascii="Times New Roman" w:hAnsi="Times New Roman" w:cs="Times New Roman"/>
          <w:i/>
        </w:rPr>
        <w:t xml:space="preserve"> 12</w:t>
      </w:r>
      <w:r w:rsidRPr="000503A4">
        <w:rPr>
          <w:rFonts w:ascii="Times New Roman" w:hAnsi="Times New Roman" w:cs="Times New Roman"/>
        </w:rPr>
        <w:t xml:space="preserve">(3), 285. </w:t>
      </w:r>
      <w:hyperlink r:id="rId17" w:history="1">
        <w:r w:rsidRPr="000503A4">
          <w:rPr>
            <w:rStyle w:val="Hyperlink"/>
            <w:rFonts w:ascii="Times New Roman" w:hAnsi="Times New Roman" w:cs="Times New Roman"/>
          </w:rPr>
          <w:t>https://www.mdpi.com/2306-7381/12/3/285</w:t>
        </w:r>
      </w:hyperlink>
      <w:r w:rsidRPr="000503A4">
        <w:rPr>
          <w:rFonts w:ascii="Times New Roman" w:hAnsi="Times New Roman" w:cs="Times New Roman"/>
        </w:rPr>
        <w:t xml:space="preserve"> </w:t>
      </w:r>
    </w:p>
    <w:p w14:paraId="7C2F72B2"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Bharti, A. R., Nally, J. E., Ricaldi, J. N., Matthias, M. A., Diaz, M. M., Lovett, M. A., Levett, P. N., Gilman, R. H., Willig, M. R., Gotuzzo, E., Vinetz, J. M., &amp; Peru-United States Leptospirosis, C. (2003). Leptospirosis: a zoonotic disease of global importance. </w:t>
      </w:r>
      <w:r w:rsidRPr="000503A4">
        <w:rPr>
          <w:rFonts w:ascii="Times New Roman" w:hAnsi="Times New Roman" w:cs="Times New Roman"/>
          <w:i/>
        </w:rPr>
        <w:t>Lancet Infect Dis</w:t>
      </w:r>
      <w:r w:rsidRPr="000503A4">
        <w:rPr>
          <w:rFonts w:ascii="Times New Roman" w:hAnsi="Times New Roman" w:cs="Times New Roman"/>
        </w:rPr>
        <w:t>,</w:t>
      </w:r>
      <w:r w:rsidRPr="000503A4">
        <w:rPr>
          <w:rFonts w:ascii="Times New Roman" w:hAnsi="Times New Roman" w:cs="Times New Roman"/>
          <w:i/>
        </w:rPr>
        <w:t xml:space="preserve"> 3</w:t>
      </w:r>
      <w:r w:rsidRPr="000503A4">
        <w:rPr>
          <w:rFonts w:ascii="Times New Roman" w:hAnsi="Times New Roman" w:cs="Times New Roman"/>
        </w:rPr>
        <w:t xml:space="preserve">(12), 757-771. </w:t>
      </w:r>
      <w:hyperlink r:id="rId18" w:history="1">
        <w:r w:rsidRPr="000503A4">
          <w:rPr>
            <w:rStyle w:val="Hyperlink"/>
            <w:rFonts w:ascii="Times New Roman" w:hAnsi="Times New Roman" w:cs="Times New Roman"/>
          </w:rPr>
          <w:t>https://doi.org/10.1016/s1473-3099(03)00830-2</w:t>
        </w:r>
      </w:hyperlink>
      <w:r w:rsidRPr="000503A4">
        <w:rPr>
          <w:rFonts w:ascii="Times New Roman" w:hAnsi="Times New Roman" w:cs="Times New Roman"/>
        </w:rPr>
        <w:t xml:space="preserve"> </w:t>
      </w:r>
    </w:p>
    <w:p w14:paraId="43501A3D" w14:textId="499187E3"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Boey, K., Shiokawa, K., &amp; Rajeev, S. (2019).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infection in rats: A literature review of global prevalence and distribution. </w:t>
      </w:r>
      <w:r w:rsidRPr="000503A4">
        <w:rPr>
          <w:rFonts w:ascii="Times New Roman" w:hAnsi="Times New Roman" w:cs="Times New Roman"/>
          <w:i/>
        </w:rPr>
        <w:t>PLoS Negl Trop Dis</w:t>
      </w:r>
      <w:r w:rsidRPr="000503A4">
        <w:rPr>
          <w:rFonts w:ascii="Times New Roman" w:hAnsi="Times New Roman" w:cs="Times New Roman"/>
        </w:rPr>
        <w:t>,</w:t>
      </w:r>
      <w:r w:rsidRPr="000503A4">
        <w:rPr>
          <w:rFonts w:ascii="Times New Roman" w:hAnsi="Times New Roman" w:cs="Times New Roman"/>
          <w:i/>
        </w:rPr>
        <w:t xml:space="preserve"> 13</w:t>
      </w:r>
      <w:r w:rsidRPr="000503A4">
        <w:rPr>
          <w:rFonts w:ascii="Times New Roman" w:hAnsi="Times New Roman" w:cs="Times New Roman"/>
        </w:rPr>
        <w:t xml:space="preserve">(8), e0007499. </w:t>
      </w:r>
      <w:hyperlink r:id="rId19" w:history="1">
        <w:r w:rsidRPr="000503A4">
          <w:rPr>
            <w:rStyle w:val="Hyperlink"/>
            <w:rFonts w:ascii="Times New Roman" w:hAnsi="Times New Roman" w:cs="Times New Roman"/>
          </w:rPr>
          <w:t>https://doi.org/10.1371/journal.pntd.0007499</w:t>
        </w:r>
      </w:hyperlink>
      <w:r w:rsidRPr="000503A4">
        <w:rPr>
          <w:rFonts w:ascii="Times New Roman" w:hAnsi="Times New Roman" w:cs="Times New Roman"/>
        </w:rPr>
        <w:t xml:space="preserve"> </w:t>
      </w:r>
    </w:p>
    <w:p w14:paraId="730B6E7F"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lastRenderedPageBreak/>
        <w:t>Boyao Wang, James A. Sullivan, Gail W. Sullivan, A., &amp; Mandell*, G. L. (1984). Role of Specific Antibody in Interaction of Leptospires with Human</w:t>
      </w:r>
    </w:p>
    <w:p w14:paraId="189B0443" w14:textId="77777777" w:rsidR="003E46F9"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           Monocytes and Monocyte-Derived Macrophages. </w:t>
      </w:r>
      <w:r w:rsidRPr="000503A4">
        <w:rPr>
          <w:rFonts w:ascii="Times New Roman" w:hAnsi="Times New Roman" w:cs="Times New Roman"/>
          <w:i/>
        </w:rPr>
        <w:t>INFECTION AND IMMUNITY,American Society for Microbiology</w:t>
      </w:r>
      <w:r w:rsidRPr="000503A4">
        <w:rPr>
          <w:rFonts w:ascii="Times New Roman" w:hAnsi="Times New Roman" w:cs="Times New Roman"/>
        </w:rPr>
        <w:t>,</w:t>
      </w:r>
      <w:r w:rsidRPr="000503A4">
        <w:rPr>
          <w:rFonts w:ascii="Times New Roman" w:hAnsi="Times New Roman" w:cs="Times New Roman"/>
          <w:i/>
        </w:rPr>
        <w:t xml:space="preserve"> 46</w:t>
      </w:r>
      <w:r w:rsidRPr="000503A4">
        <w:rPr>
          <w:rFonts w:ascii="Times New Roman" w:hAnsi="Times New Roman" w:cs="Times New Roman"/>
        </w:rPr>
        <w:t xml:space="preserve">(3), 809-813. </w:t>
      </w:r>
      <w:hyperlink r:id="rId20" w:history="1">
        <w:r w:rsidRPr="000503A4">
          <w:rPr>
            <w:rStyle w:val="Hyperlink"/>
            <w:rFonts w:ascii="Times New Roman" w:hAnsi="Times New Roman" w:cs="Times New Roman"/>
          </w:rPr>
          <w:t>https://doi.org/10.1128/iai.46.3.809-813.1984</w:t>
        </w:r>
      </w:hyperlink>
      <w:r w:rsidRPr="000503A4">
        <w:rPr>
          <w:rFonts w:ascii="Times New Roman" w:hAnsi="Times New Roman" w:cs="Times New Roman"/>
        </w:rPr>
        <w:t xml:space="preserve"> </w:t>
      </w:r>
    </w:p>
    <w:p w14:paraId="0DFF3737" w14:textId="5C6E8D9A" w:rsidR="003E46F9" w:rsidRPr="00531500" w:rsidRDefault="003E46F9" w:rsidP="003E46F9">
      <w:pPr>
        <w:pStyle w:val="EndNoteBibliography"/>
        <w:spacing w:line="360" w:lineRule="auto"/>
        <w:ind w:left="720" w:hanging="720"/>
        <w:rPr>
          <w:rFonts w:ascii="Times New Roman" w:hAnsi="Times New Roman" w:cs="Times New Roman"/>
        </w:rPr>
      </w:pPr>
      <w:r w:rsidRPr="00531500">
        <w:rPr>
          <w:rFonts w:ascii="Times New Roman" w:hAnsi="Times New Roman" w:cs="Times New Roman"/>
        </w:rPr>
        <w:t xml:space="preserve">Ca Ferreira, L., de Fa Ferreira Filho, L., MR, V. C., &amp; Sakamoto, T. (2024). Genetic structure and diversity of the rfb locus of pathogenic species of the genus </w:t>
      </w:r>
      <w:r w:rsidR="00AC78A3" w:rsidRPr="00AC78A3">
        <w:rPr>
          <w:rFonts w:ascii="Times New Roman" w:hAnsi="Times New Roman" w:cs="Times New Roman"/>
          <w:i/>
          <w:iCs/>
        </w:rPr>
        <w:t xml:space="preserve">Leptospira </w:t>
      </w:r>
      <w:r w:rsidRPr="00531500">
        <w:rPr>
          <w:rFonts w:ascii="Times New Roman" w:hAnsi="Times New Roman" w:cs="Times New Roman"/>
        </w:rPr>
        <w:t xml:space="preserve">. </w:t>
      </w:r>
      <w:r w:rsidRPr="00531500">
        <w:rPr>
          <w:rFonts w:ascii="Times New Roman" w:hAnsi="Times New Roman" w:cs="Times New Roman"/>
          <w:i/>
        </w:rPr>
        <w:t>Life Sci Alliance</w:t>
      </w:r>
      <w:r w:rsidRPr="00531500">
        <w:rPr>
          <w:rFonts w:ascii="Times New Roman" w:hAnsi="Times New Roman" w:cs="Times New Roman"/>
        </w:rPr>
        <w:t>,</w:t>
      </w:r>
      <w:r w:rsidRPr="00531500">
        <w:rPr>
          <w:rFonts w:ascii="Times New Roman" w:hAnsi="Times New Roman" w:cs="Times New Roman"/>
          <w:i/>
        </w:rPr>
        <w:t xml:space="preserve"> 7</w:t>
      </w:r>
      <w:r w:rsidRPr="00531500">
        <w:rPr>
          <w:rFonts w:ascii="Times New Roman" w:hAnsi="Times New Roman" w:cs="Times New Roman"/>
        </w:rPr>
        <w:t xml:space="preserve">(6). </w:t>
      </w:r>
      <w:hyperlink r:id="rId21" w:history="1">
        <w:r w:rsidRPr="00531500">
          <w:rPr>
            <w:rStyle w:val="Hyperlink"/>
            <w:rFonts w:ascii="Times New Roman" w:hAnsi="Times New Roman" w:cs="Times New Roman"/>
          </w:rPr>
          <w:t>https://doi.org/10.26508/lsa.202302478</w:t>
        </w:r>
      </w:hyperlink>
      <w:r w:rsidRPr="00531500">
        <w:rPr>
          <w:rFonts w:ascii="Times New Roman" w:hAnsi="Times New Roman" w:cs="Times New Roman"/>
        </w:rPr>
        <w:t xml:space="preserve"> </w:t>
      </w:r>
    </w:p>
    <w:p w14:paraId="12F5E74A" w14:textId="32FD9FA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Carleton, O., Charon, N. W., Allender, P., &amp; O'Brien, S. (1979). Helix handedness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interrogans as determined by scanning electron microscopy. </w:t>
      </w:r>
      <w:r w:rsidRPr="000503A4">
        <w:rPr>
          <w:rFonts w:ascii="Times New Roman" w:hAnsi="Times New Roman" w:cs="Times New Roman"/>
          <w:i/>
        </w:rPr>
        <w:t>Journal of Bacteriology</w:t>
      </w:r>
      <w:r w:rsidRPr="000503A4">
        <w:rPr>
          <w:rFonts w:ascii="Times New Roman" w:hAnsi="Times New Roman" w:cs="Times New Roman"/>
        </w:rPr>
        <w:t>,</w:t>
      </w:r>
      <w:r w:rsidRPr="000503A4">
        <w:rPr>
          <w:rFonts w:ascii="Times New Roman" w:hAnsi="Times New Roman" w:cs="Times New Roman"/>
          <w:i/>
        </w:rPr>
        <w:t xml:space="preserve"> 137</w:t>
      </w:r>
      <w:r w:rsidRPr="000503A4">
        <w:rPr>
          <w:rFonts w:ascii="Times New Roman" w:hAnsi="Times New Roman" w:cs="Times New Roman"/>
        </w:rPr>
        <w:t xml:space="preserve">(3), 1413-1416. </w:t>
      </w:r>
      <w:hyperlink r:id="rId22" w:history="1">
        <w:r w:rsidRPr="000503A4">
          <w:rPr>
            <w:rStyle w:val="Hyperlink"/>
            <w:rFonts w:ascii="Times New Roman" w:hAnsi="Times New Roman" w:cs="Times New Roman"/>
          </w:rPr>
          <w:t>https://doi.org/doi:10.1128/jb.137.3.1413-1416.1979</w:t>
        </w:r>
      </w:hyperlink>
      <w:r w:rsidRPr="000503A4">
        <w:rPr>
          <w:rFonts w:ascii="Times New Roman" w:hAnsi="Times New Roman" w:cs="Times New Roman"/>
        </w:rPr>
        <w:t xml:space="preserve"> </w:t>
      </w:r>
    </w:p>
    <w:p w14:paraId="7EB6BF19" w14:textId="00D83632"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Chideroli, R. T., Goncalves, D. D., Suphoronski, S. A., Alfieri, A. F., Alfieri, A. A., de Oliveira, A. G., de Freitas, J. C., &amp; Pereira, U. P. (2017). Culture Strategies for Isolation of Fastidious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Serovar Hardjo and Molecular Differentiation of Genotypes Hardjobovis and Hardjoprajitno. </w:t>
      </w:r>
      <w:r w:rsidRPr="000503A4">
        <w:rPr>
          <w:rFonts w:ascii="Times New Roman" w:hAnsi="Times New Roman" w:cs="Times New Roman"/>
          <w:i/>
        </w:rPr>
        <w:t>Front Microbiol</w:t>
      </w:r>
      <w:r w:rsidRPr="000503A4">
        <w:rPr>
          <w:rFonts w:ascii="Times New Roman" w:hAnsi="Times New Roman" w:cs="Times New Roman"/>
        </w:rPr>
        <w:t>,</w:t>
      </w:r>
      <w:r w:rsidRPr="000503A4">
        <w:rPr>
          <w:rFonts w:ascii="Times New Roman" w:hAnsi="Times New Roman" w:cs="Times New Roman"/>
          <w:i/>
        </w:rPr>
        <w:t xml:space="preserve"> 8</w:t>
      </w:r>
      <w:r w:rsidRPr="000503A4">
        <w:rPr>
          <w:rFonts w:ascii="Times New Roman" w:hAnsi="Times New Roman" w:cs="Times New Roman"/>
        </w:rPr>
        <w:t xml:space="preserve">, 2155. </w:t>
      </w:r>
      <w:hyperlink r:id="rId23" w:history="1">
        <w:r w:rsidRPr="000503A4">
          <w:rPr>
            <w:rStyle w:val="Hyperlink"/>
            <w:rFonts w:ascii="Times New Roman" w:hAnsi="Times New Roman" w:cs="Times New Roman"/>
          </w:rPr>
          <w:t>https://doi.org/10.3389/fmicb.2017.02155</w:t>
        </w:r>
      </w:hyperlink>
      <w:r w:rsidRPr="000503A4">
        <w:rPr>
          <w:rFonts w:ascii="Times New Roman" w:hAnsi="Times New Roman" w:cs="Times New Roman"/>
        </w:rPr>
        <w:t xml:space="preserve"> </w:t>
      </w:r>
    </w:p>
    <w:p w14:paraId="43CE0B48"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Costa, F., Hagan, J. E., Calcagno, J., Kane, M., Torgerson, P., Martinez-Silveira, M. S., Stein, C., Abela-Ridder, B., &amp; Ko, A. I. (2015). Global Morbidity and Mortality of Leptospirosis: A Systematic Review. </w:t>
      </w:r>
      <w:r w:rsidRPr="000503A4">
        <w:rPr>
          <w:rFonts w:ascii="Times New Roman" w:hAnsi="Times New Roman" w:cs="Times New Roman"/>
          <w:i/>
        </w:rPr>
        <w:t>PLoS Negl Trop Dis</w:t>
      </w:r>
      <w:r w:rsidRPr="000503A4">
        <w:rPr>
          <w:rFonts w:ascii="Times New Roman" w:hAnsi="Times New Roman" w:cs="Times New Roman"/>
        </w:rPr>
        <w:t>,</w:t>
      </w:r>
      <w:r w:rsidRPr="000503A4">
        <w:rPr>
          <w:rFonts w:ascii="Times New Roman" w:hAnsi="Times New Roman" w:cs="Times New Roman"/>
          <w:i/>
        </w:rPr>
        <w:t xml:space="preserve"> 9</w:t>
      </w:r>
      <w:r w:rsidRPr="000503A4">
        <w:rPr>
          <w:rFonts w:ascii="Times New Roman" w:hAnsi="Times New Roman" w:cs="Times New Roman"/>
        </w:rPr>
        <w:t xml:space="preserve">(9), e0003898. </w:t>
      </w:r>
      <w:hyperlink r:id="rId24" w:history="1">
        <w:r w:rsidRPr="000503A4">
          <w:rPr>
            <w:rStyle w:val="Hyperlink"/>
            <w:rFonts w:ascii="Times New Roman" w:hAnsi="Times New Roman" w:cs="Times New Roman"/>
          </w:rPr>
          <w:t>https://doi.org/10.1371/journal.pntd.0003898</w:t>
        </w:r>
      </w:hyperlink>
      <w:r w:rsidRPr="000503A4">
        <w:rPr>
          <w:rFonts w:ascii="Times New Roman" w:hAnsi="Times New Roman" w:cs="Times New Roman"/>
        </w:rPr>
        <w:t xml:space="preserve"> </w:t>
      </w:r>
    </w:p>
    <w:p w14:paraId="5293A3E5" w14:textId="0DADA599"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De la Peña-Moctezuma, A., Bulach, D. M., Kalambaheti, T., &amp; Adler, B. (1999). Comparative analysis of the LPS biosynthetic loci of the genetic subtypes of serovar Hardjo: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interrogans subtype Hardjoprajitno and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borgpetersenii subtype Hardjobovis. </w:t>
      </w:r>
      <w:r w:rsidRPr="000503A4">
        <w:rPr>
          <w:rFonts w:ascii="Times New Roman" w:hAnsi="Times New Roman" w:cs="Times New Roman"/>
          <w:i/>
        </w:rPr>
        <w:t>FEMS Microbiology Letters</w:t>
      </w:r>
      <w:r w:rsidRPr="000503A4">
        <w:rPr>
          <w:rFonts w:ascii="Times New Roman" w:hAnsi="Times New Roman" w:cs="Times New Roman"/>
        </w:rPr>
        <w:t>,</w:t>
      </w:r>
      <w:r w:rsidRPr="000503A4">
        <w:rPr>
          <w:rFonts w:ascii="Times New Roman" w:hAnsi="Times New Roman" w:cs="Times New Roman"/>
          <w:i/>
        </w:rPr>
        <w:t xml:space="preserve"> 177</w:t>
      </w:r>
      <w:r w:rsidRPr="000503A4">
        <w:rPr>
          <w:rFonts w:ascii="Times New Roman" w:hAnsi="Times New Roman" w:cs="Times New Roman"/>
        </w:rPr>
        <w:t xml:space="preserve">(2), 319-326. </w:t>
      </w:r>
      <w:hyperlink r:id="rId25" w:history="1">
        <w:r w:rsidRPr="000503A4">
          <w:rPr>
            <w:rStyle w:val="Hyperlink"/>
            <w:rFonts w:ascii="Times New Roman" w:hAnsi="Times New Roman" w:cs="Times New Roman"/>
          </w:rPr>
          <w:t>https://doi.org/10.1111/j.1574-6968.1999.tb13749.x</w:t>
        </w:r>
      </w:hyperlink>
      <w:r w:rsidRPr="000503A4">
        <w:rPr>
          <w:rFonts w:ascii="Times New Roman" w:hAnsi="Times New Roman" w:cs="Times New Roman"/>
        </w:rPr>
        <w:t xml:space="preserve"> </w:t>
      </w:r>
    </w:p>
    <w:p w14:paraId="050360C3" w14:textId="4C13DADD"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Ellis, W. A. (2015). Animal Leptospirosis. In B. Adler (Ed.),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i/>
        </w:rPr>
        <w:t>and Leptospirosis</w:t>
      </w:r>
      <w:r w:rsidRPr="000503A4">
        <w:rPr>
          <w:rFonts w:ascii="Times New Roman" w:hAnsi="Times New Roman" w:cs="Times New Roman"/>
        </w:rPr>
        <w:t xml:space="preserve"> (pp. 99-137). Springer Berlin Heidelberg. </w:t>
      </w:r>
      <w:hyperlink r:id="rId26" w:history="1">
        <w:r w:rsidRPr="000503A4">
          <w:rPr>
            <w:rStyle w:val="Hyperlink"/>
            <w:rFonts w:ascii="Times New Roman" w:hAnsi="Times New Roman" w:cs="Times New Roman"/>
          </w:rPr>
          <w:t>https://doi.org/10.1007/978-3-662-45059-8_6</w:t>
        </w:r>
      </w:hyperlink>
      <w:r w:rsidRPr="000503A4">
        <w:rPr>
          <w:rFonts w:ascii="Times New Roman" w:hAnsi="Times New Roman" w:cs="Times New Roman"/>
        </w:rPr>
        <w:t xml:space="preserve"> </w:t>
      </w:r>
    </w:p>
    <w:p w14:paraId="6DA3C0C6" w14:textId="55CF6E4C"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Faine, S. (1999).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and leptospirosis (2nd ed.). </w:t>
      </w:r>
      <w:r w:rsidRPr="000503A4">
        <w:rPr>
          <w:rFonts w:ascii="Times New Roman" w:hAnsi="Times New Roman" w:cs="Times New Roman"/>
          <w:i/>
        </w:rPr>
        <w:t xml:space="preserve">MediSci. </w:t>
      </w:r>
      <w:r w:rsidRPr="000503A4">
        <w:rPr>
          <w:rFonts w:ascii="Times New Roman" w:hAnsi="Times New Roman" w:cs="Times New Roman"/>
        </w:rPr>
        <w:t xml:space="preserve">. </w:t>
      </w:r>
    </w:p>
    <w:p w14:paraId="3E276504"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lastRenderedPageBreak/>
        <w:t xml:space="preserve">Flannagan, R. S., Jaumouillé, V., &amp; Grinstein, S. (2012). The Cell Biology of Phagocytosis. </w:t>
      </w:r>
      <w:r w:rsidRPr="000503A4">
        <w:rPr>
          <w:rFonts w:ascii="Times New Roman" w:hAnsi="Times New Roman" w:cs="Times New Roman"/>
          <w:i/>
        </w:rPr>
        <w:t>Annual Review of Pathology: Mechanisms of Disease</w:t>
      </w:r>
      <w:r w:rsidRPr="000503A4">
        <w:rPr>
          <w:rFonts w:ascii="Times New Roman" w:hAnsi="Times New Roman" w:cs="Times New Roman"/>
        </w:rPr>
        <w:t>,</w:t>
      </w:r>
      <w:r w:rsidRPr="000503A4">
        <w:rPr>
          <w:rFonts w:ascii="Times New Roman" w:hAnsi="Times New Roman" w:cs="Times New Roman"/>
          <w:i/>
        </w:rPr>
        <w:t xml:space="preserve"> 7</w:t>
      </w:r>
      <w:r w:rsidRPr="000503A4">
        <w:rPr>
          <w:rFonts w:ascii="Times New Roman" w:hAnsi="Times New Roman" w:cs="Times New Roman"/>
        </w:rPr>
        <w:t xml:space="preserve">(Volume 7, 2012), 61-98. </w:t>
      </w:r>
      <w:hyperlink r:id="rId27" w:history="1">
        <w:r w:rsidRPr="000503A4">
          <w:rPr>
            <w:rStyle w:val="Hyperlink"/>
            <w:rFonts w:ascii="Times New Roman" w:hAnsi="Times New Roman" w:cs="Times New Roman"/>
          </w:rPr>
          <w:t>https://doi.org/https://doi.org/10.1146/annurev-pathol-011811-132445</w:t>
        </w:r>
      </w:hyperlink>
      <w:r w:rsidRPr="000503A4">
        <w:rPr>
          <w:rFonts w:ascii="Times New Roman" w:hAnsi="Times New Roman" w:cs="Times New Roman"/>
        </w:rPr>
        <w:t xml:space="preserve"> </w:t>
      </w:r>
    </w:p>
    <w:p w14:paraId="085B1250"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Genovez, M. E., Oliveira, J. C. F., Castro, V., Ferrari, C. I. d. L., Scarcelli, E., Cardoso, M. V., Paulin, L. M., &amp; Lança Neto, P. (2004). Serological Profile of a Nelore Herd Presenting Endemic Leptospirosis and Submitted to Vaccination. </w:t>
      </w:r>
      <w:r w:rsidRPr="000503A4">
        <w:rPr>
          <w:rFonts w:ascii="Times New Roman" w:hAnsi="Times New Roman" w:cs="Times New Roman"/>
          <w:i/>
        </w:rPr>
        <w:t>Arquivos do Instituto Biológico</w:t>
      </w:r>
      <w:r w:rsidRPr="000503A4">
        <w:rPr>
          <w:rFonts w:ascii="Times New Roman" w:hAnsi="Times New Roman" w:cs="Times New Roman"/>
        </w:rPr>
        <w:t>,</w:t>
      </w:r>
      <w:r w:rsidRPr="000503A4">
        <w:rPr>
          <w:rFonts w:ascii="Times New Roman" w:hAnsi="Times New Roman" w:cs="Times New Roman"/>
          <w:i/>
        </w:rPr>
        <w:t xml:space="preserve"> 71</w:t>
      </w:r>
      <w:r w:rsidRPr="000503A4">
        <w:rPr>
          <w:rFonts w:ascii="Times New Roman" w:hAnsi="Times New Roman" w:cs="Times New Roman"/>
        </w:rPr>
        <w:t xml:space="preserve">(4), 411-415. </w:t>
      </w:r>
      <w:hyperlink r:id="rId28" w:history="1">
        <w:r w:rsidRPr="000503A4">
          <w:rPr>
            <w:rStyle w:val="Hyperlink"/>
            <w:rFonts w:ascii="Times New Roman" w:hAnsi="Times New Roman" w:cs="Times New Roman"/>
          </w:rPr>
          <w:t>https://doi.org/10.1590/1808-1657v71p4112004</w:t>
        </w:r>
      </w:hyperlink>
      <w:r w:rsidRPr="000503A4">
        <w:rPr>
          <w:rFonts w:ascii="Times New Roman" w:hAnsi="Times New Roman" w:cs="Times New Roman"/>
        </w:rPr>
        <w:t xml:space="preserve"> </w:t>
      </w:r>
    </w:p>
    <w:p w14:paraId="28DA41F5" w14:textId="24A2B6B5"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Giraud-Gatineau, A., Nieves, C., Harrison, L. B., Benaroudj, N., Veyrier, F. J., &amp; Picardeau, M. (2024). Evolutionary insights into the emergence of virulent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spirochetes. </w:t>
      </w:r>
      <w:r w:rsidRPr="000503A4">
        <w:rPr>
          <w:rFonts w:ascii="Times New Roman" w:hAnsi="Times New Roman" w:cs="Times New Roman"/>
          <w:i/>
        </w:rPr>
        <w:t>PLoS Pathog</w:t>
      </w:r>
      <w:r w:rsidRPr="000503A4">
        <w:rPr>
          <w:rFonts w:ascii="Times New Roman" w:hAnsi="Times New Roman" w:cs="Times New Roman"/>
        </w:rPr>
        <w:t>,</w:t>
      </w:r>
      <w:r w:rsidRPr="000503A4">
        <w:rPr>
          <w:rFonts w:ascii="Times New Roman" w:hAnsi="Times New Roman" w:cs="Times New Roman"/>
          <w:i/>
        </w:rPr>
        <w:t xml:space="preserve"> 20</w:t>
      </w:r>
      <w:r w:rsidRPr="000503A4">
        <w:rPr>
          <w:rFonts w:ascii="Times New Roman" w:hAnsi="Times New Roman" w:cs="Times New Roman"/>
        </w:rPr>
        <w:t xml:space="preserve">(7), e1012161. </w:t>
      </w:r>
      <w:hyperlink r:id="rId29" w:history="1">
        <w:r w:rsidRPr="000503A4">
          <w:rPr>
            <w:rStyle w:val="Hyperlink"/>
            <w:rFonts w:ascii="Times New Roman" w:hAnsi="Times New Roman" w:cs="Times New Roman"/>
          </w:rPr>
          <w:t>https://doi.org/10.1371/journal.ppat.1012161</w:t>
        </w:r>
      </w:hyperlink>
      <w:r w:rsidRPr="000503A4">
        <w:rPr>
          <w:rFonts w:ascii="Times New Roman" w:hAnsi="Times New Roman" w:cs="Times New Roman"/>
        </w:rPr>
        <w:t xml:space="preserve"> </w:t>
      </w:r>
    </w:p>
    <w:p w14:paraId="58212500"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Gomes-Solecki, M., Santecchia, I., &amp; Werts, C. (2017). Animal Models of Leptospirosis: Of Mice and Hamsters. </w:t>
      </w:r>
      <w:r w:rsidRPr="000503A4">
        <w:rPr>
          <w:rFonts w:ascii="Times New Roman" w:hAnsi="Times New Roman" w:cs="Times New Roman"/>
          <w:i/>
        </w:rPr>
        <w:t>Front Immunol</w:t>
      </w:r>
      <w:r w:rsidRPr="000503A4">
        <w:rPr>
          <w:rFonts w:ascii="Times New Roman" w:hAnsi="Times New Roman" w:cs="Times New Roman"/>
        </w:rPr>
        <w:t>,</w:t>
      </w:r>
      <w:r w:rsidRPr="000503A4">
        <w:rPr>
          <w:rFonts w:ascii="Times New Roman" w:hAnsi="Times New Roman" w:cs="Times New Roman"/>
          <w:i/>
        </w:rPr>
        <w:t xml:space="preserve"> 8</w:t>
      </w:r>
      <w:r w:rsidRPr="000503A4">
        <w:rPr>
          <w:rFonts w:ascii="Times New Roman" w:hAnsi="Times New Roman" w:cs="Times New Roman"/>
        </w:rPr>
        <w:t xml:space="preserve">, 58. </w:t>
      </w:r>
      <w:hyperlink r:id="rId30" w:history="1">
        <w:r w:rsidRPr="000503A4">
          <w:rPr>
            <w:rStyle w:val="Hyperlink"/>
            <w:rFonts w:ascii="Times New Roman" w:hAnsi="Times New Roman" w:cs="Times New Roman"/>
          </w:rPr>
          <w:t>https://doi.org/10.3389/fimmu.2017.00058</w:t>
        </w:r>
      </w:hyperlink>
      <w:r w:rsidRPr="000503A4">
        <w:rPr>
          <w:rFonts w:ascii="Times New Roman" w:hAnsi="Times New Roman" w:cs="Times New Roman"/>
        </w:rPr>
        <w:t xml:space="preserve"> </w:t>
      </w:r>
    </w:p>
    <w:p w14:paraId="0A955868" w14:textId="119C237C"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Haake, D. A., &amp; Levett, P. N. (2015). Leptospirosis in Humans. In B. Adler (Ed.),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i/>
        </w:rPr>
        <w:t>and Leptospirosis</w:t>
      </w:r>
      <w:r w:rsidRPr="000503A4">
        <w:rPr>
          <w:rFonts w:ascii="Times New Roman" w:hAnsi="Times New Roman" w:cs="Times New Roman"/>
        </w:rPr>
        <w:t xml:space="preserve"> (pp. 65-97). Springer Berlin Heidelberg. </w:t>
      </w:r>
      <w:hyperlink r:id="rId31" w:history="1">
        <w:r w:rsidRPr="000503A4">
          <w:rPr>
            <w:rStyle w:val="Hyperlink"/>
            <w:rFonts w:ascii="Times New Roman" w:hAnsi="Times New Roman" w:cs="Times New Roman"/>
          </w:rPr>
          <w:t>https://doi.org/10.1007/978-3-662-45059-8_5</w:t>
        </w:r>
      </w:hyperlink>
      <w:r w:rsidRPr="000503A4">
        <w:rPr>
          <w:rFonts w:ascii="Times New Roman" w:hAnsi="Times New Roman" w:cs="Times New Roman"/>
        </w:rPr>
        <w:t xml:space="preserve"> </w:t>
      </w:r>
    </w:p>
    <w:p w14:paraId="1E6D345F" w14:textId="539926F3"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Haake, D. A., &amp; Levett, P. N. (2015). Leptospirosis in HumansB. Adler (ed.),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and Leptospirosis, .</w:t>
      </w:r>
      <w:r w:rsidRPr="000503A4">
        <w:rPr>
          <w:rFonts w:ascii="Times New Roman" w:hAnsi="Times New Roman" w:cs="Times New Roman"/>
          <w:i/>
        </w:rPr>
        <w:t xml:space="preserve"> Current Topics in Microbiology</w:t>
      </w:r>
      <w:r w:rsidRPr="000503A4">
        <w:rPr>
          <w:rFonts w:ascii="Times New Roman" w:hAnsi="Times New Roman" w:cs="Times New Roman"/>
        </w:rPr>
        <w:t>,</w:t>
      </w:r>
      <w:r w:rsidRPr="000503A4">
        <w:rPr>
          <w:rFonts w:ascii="Times New Roman" w:hAnsi="Times New Roman" w:cs="Times New Roman"/>
          <w:i/>
        </w:rPr>
        <w:t xml:space="preserve"> 387</w:t>
      </w:r>
      <w:r w:rsidRPr="000503A4">
        <w:rPr>
          <w:rFonts w:ascii="Times New Roman" w:hAnsi="Times New Roman" w:cs="Times New Roman"/>
        </w:rPr>
        <w:t xml:space="preserve">. </w:t>
      </w:r>
      <w:hyperlink r:id="rId32" w:history="1">
        <w:r w:rsidRPr="000503A4">
          <w:rPr>
            <w:rStyle w:val="Hyperlink"/>
            <w:rFonts w:ascii="Times New Roman" w:hAnsi="Times New Roman" w:cs="Times New Roman"/>
          </w:rPr>
          <w:t>https://doi.org/DOI</w:t>
        </w:r>
      </w:hyperlink>
      <w:r w:rsidRPr="000503A4">
        <w:rPr>
          <w:rFonts w:ascii="Times New Roman" w:hAnsi="Times New Roman" w:cs="Times New Roman"/>
        </w:rPr>
        <w:t xml:space="preserve"> 10.1007/978-3-662-45059-8_5 </w:t>
      </w:r>
    </w:p>
    <w:p w14:paraId="5E7EE8E4" w14:textId="5CBD3F2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Hagedoorn, N. N., Maze, M. J., Carugati, M., Cash-Goldwasser, S., Allan, K. J., Chen, K., Cossic, B., Demeter, E., Gallagher, S., German, R., Galloway, R. L., Habus, J., Rubach, M. P., Shiokawa, K., Sulikhan, N., &amp; Crump, J. A. (2024). Global distribution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serovar isolations and detections from animal host species: A systematic review and online database. </w:t>
      </w:r>
      <w:r w:rsidRPr="000503A4">
        <w:rPr>
          <w:rFonts w:ascii="Times New Roman" w:hAnsi="Times New Roman" w:cs="Times New Roman"/>
          <w:i/>
        </w:rPr>
        <w:t>Trop Med Int Health</w:t>
      </w:r>
      <w:r w:rsidRPr="000503A4">
        <w:rPr>
          <w:rFonts w:ascii="Times New Roman" w:hAnsi="Times New Roman" w:cs="Times New Roman"/>
        </w:rPr>
        <w:t>,</w:t>
      </w:r>
      <w:r w:rsidRPr="000503A4">
        <w:rPr>
          <w:rFonts w:ascii="Times New Roman" w:hAnsi="Times New Roman" w:cs="Times New Roman"/>
          <w:i/>
        </w:rPr>
        <w:t xml:space="preserve"> 29</w:t>
      </w:r>
      <w:r w:rsidRPr="000503A4">
        <w:rPr>
          <w:rFonts w:ascii="Times New Roman" w:hAnsi="Times New Roman" w:cs="Times New Roman"/>
        </w:rPr>
        <w:t xml:space="preserve">(3), 161-172. </w:t>
      </w:r>
      <w:hyperlink r:id="rId33" w:history="1">
        <w:r w:rsidRPr="000503A4">
          <w:rPr>
            <w:rStyle w:val="Hyperlink"/>
            <w:rFonts w:ascii="Times New Roman" w:hAnsi="Times New Roman" w:cs="Times New Roman"/>
          </w:rPr>
          <w:t>https://doi.org/10.1111/tmi.13965</w:t>
        </w:r>
      </w:hyperlink>
      <w:r w:rsidRPr="000503A4">
        <w:rPr>
          <w:rFonts w:ascii="Times New Roman" w:hAnsi="Times New Roman" w:cs="Times New Roman"/>
        </w:rPr>
        <w:t xml:space="preserve"> </w:t>
      </w:r>
    </w:p>
    <w:p w14:paraId="45B95E80" w14:textId="77777777" w:rsidR="003E46F9" w:rsidRPr="000503A4" w:rsidRDefault="003E46F9" w:rsidP="003E46F9">
      <w:pPr>
        <w:pStyle w:val="EndNoteBibliography"/>
        <w:spacing w:line="360" w:lineRule="auto"/>
        <w:ind w:left="720" w:hanging="720"/>
        <w:rPr>
          <w:rFonts w:ascii="Times New Roman" w:hAnsi="Times New Roman" w:cs="Times New Roman"/>
        </w:rPr>
      </w:pPr>
      <w:hyperlink r:id="rId34" w:history="1">
        <w:r w:rsidRPr="000503A4">
          <w:rPr>
            <w:rStyle w:val="Hyperlink"/>
            <w:rFonts w:ascii="Times New Roman" w:hAnsi="Times New Roman" w:cs="Times New Roman"/>
          </w:rPr>
          <w:t>https://doi.org/https://doi.org/10.1016/0165-2427(84)90083-7</w:t>
        </w:r>
      </w:hyperlink>
      <w:r w:rsidRPr="000503A4">
        <w:rPr>
          <w:rFonts w:ascii="Times New Roman" w:hAnsi="Times New Roman" w:cs="Times New Roman"/>
        </w:rPr>
        <w:t xml:space="preserve"> </w:t>
      </w:r>
    </w:p>
    <w:p w14:paraId="736B2F03" w14:textId="4199712C"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lastRenderedPageBreak/>
        <w:t xml:space="preserve">Hoke, D. E., Egan, S., Cullen, P. A., &amp; Adler, B. (2008). LipL32 is an extracellular matrix-interacting protein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spp. and Pseudoalteromonas tunicata. </w:t>
      </w:r>
      <w:r w:rsidRPr="000503A4">
        <w:rPr>
          <w:rFonts w:ascii="Times New Roman" w:hAnsi="Times New Roman" w:cs="Times New Roman"/>
          <w:i/>
        </w:rPr>
        <w:t>Infect Immun</w:t>
      </w:r>
      <w:r w:rsidRPr="000503A4">
        <w:rPr>
          <w:rFonts w:ascii="Times New Roman" w:hAnsi="Times New Roman" w:cs="Times New Roman"/>
        </w:rPr>
        <w:t>,</w:t>
      </w:r>
      <w:r w:rsidRPr="000503A4">
        <w:rPr>
          <w:rFonts w:ascii="Times New Roman" w:hAnsi="Times New Roman" w:cs="Times New Roman"/>
          <w:i/>
        </w:rPr>
        <w:t xml:space="preserve"> 76</w:t>
      </w:r>
      <w:r w:rsidRPr="000503A4">
        <w:rPr>
          <w:rFonts w:ascii="Times New Roman" w:hAnsi="Times New Roman" w:cs="Times New Roman"/>
        </w:rPr>
        <w:t xml:space="preserve">(5), 2063-2069. </w:t>
      </w:r>
      <w:hyperlink r:id="rId35" w:history="1">
        <w:r w:rsidRPr="000503A4">
          <w:rPr>
            <w:rStyle w:val="Hyperlink"/>
            <w:rFonts w:ascii="Times New Roman" w:hAnsi="Times New Roman" w:cs="Times New Roman"/>
          </w:rPr>
          <w:t>https://doi.org/10.1128/IAI.01643-07</w:t>
        </w:r>
      </w:hyperlink>
      <w:r w:rsidRPr="000503A4">
        <w:rPr>
          <w:rFonts w:ascii="Times New Roman" w:hAnsi="Times New Roman" w:cs="Times New Roman"/>
        </w:rPr>
        <w:t xml:space="preserve"> </w:t>
      </w:r>
    </w:p>
    <w:p w14:paraId="71F7701C" w14:textId="6DE62AF1"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McCreight, K. A., Barbosa, L. N., Odoi, A., Reed, P., &amp; Rajeev, S. (2025).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seroprevalence in dogs, cats, and horses in Tennessee, USA. </w:t>
      </w:r>
      <w:r w:rsidRPr="000503A4">
        <w:rPr>
          <w:rFonts w:ascii="Times New Roman" w:hAnsi="Times New Roman" w:cs="Times New Roman"/>
          <w:i/>
        </w:rPr>
        <w:t>Journal of Veterinary Diagnostic Investigation</w:t>
      </w:r>
      <w:r w:rsidRPr="000503A4">
        <w:rPr>
          <w:rFonts w:ascii="Times New Roman" w:hAnsi="Times New Roman" w:cs="Times New Roman"/>
        </w:rPr>
        <w:t>,</w:t>
      </w:r>
      <w:r w:rsidRPr="000503A4">
        <w:rPr>
          <w:rFonts w:ascii="Times New Roman" w:hAnsi="Times New Roman" w:cs="Times New Roman"/>
          <w:i/>
        </w:rPr>
        <w:t xml:space="preserve"> 37</w:t>
      </w:r>
      <w:r w:rsidRPr="000503A4">
        <w:rPr>
          <w:rFonts w:ascii="Times New Roman" w:hAnsi="Times New Roman" w:cs="Times New Roman"/>
        </w:rPr>
        <w:t xml:space="preserve">(1), 119-125. </w:t>
      </w:r>
      <w:hyperlink r:id="rId36" w:history="1">
        <w:r w:rsidRPr="000503A4">
          <w:rPr>
            <w:rStyle w:val="Hyperlink"/>
            <w:rFonts w:ascii="Times New Roman" w:hAnsi="Times New Roman" w:cs="Times New Roman"/>
          </w:rPr>
          <w:t>https://doi.org/10.1177/10406387241299880</w:t>
        </w:r>
      </w:hyperlink>
      <w:r w:rsidRPr="000503A4">
        <w:rPr>
          <w:rFonts w:ascii="Times New Roman" w:hAnsi="Times New Roman" w:cs="Times New Roman"/>
        </w:rPr>
        <w:t xml:space="preserve"> </w:t>
      </w:r>
    </w:p>
    <w:p w14:paraId="3C94E346" w14:textId="505C1FA4"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Mitchison, M., Bulach, D. M., Vinh, T., Rajakumar, K., Faine, S., &amp; Adler, B. (1997). Identification and characterization of the dTDP-rhamnose biosynthesis and transfer genes of the lipopolysaccharide-related rfb locus in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interrogans serovar Copenhageni. </w:t>
      </w:r>
      <w:r w:rsidRPr="000503A4">
        <w:rPr>
          <w:rFonts w:ascii="Times New Roman" w:hAnsi="Times New Roman" w:cs="Times New Roman"/>
          <w:i/>
        </w:rPr>
        <w:t>Journal of Bacteriology</w:t>
      </w:r>
      <w:r w:rsidRPr="000503A4">
        <w:rPr>
          <w:rFonts w:ascii="Times New Roman" w:hAnsi="Times New Roman" w:cs="Times New Roman"/>
        </w:rPr>
        <w:t>,</w:t>
      </w:r>
      <w:r w:rsidRPr="000503A4">
        <w:rPr>
          <w:rFonts w:ascii="Times New Roman" w:hAnsi="Times New Roman" w:cs="Times New Roman"/>
          <w:i/>
        </w:rPr>
        <w:t xml:space="preserve"> 179</w:t>
      </w:r>
      <w:r w:rsidRPr="000503A4">
        <w:rPr>
          <w:rFonts w:ascii="Times New Roman" w:hAnsi="Times New Roman" w:cs="Times New Roman"/>
        </w:rPr>
        <w:t xml:space="preserve">(4), 1262-1267. </w:t>
      </w:r>
      <w:hyperlink r:id="rId37" w:history="1">
        <w:r w:rsidRPr="000503A4">
          <w:rPr>
            <w:rStyle w:val="Hyperlink"/>
            <w:rFonts w:ascii="Times New Roman" w:hAnsi="Times New Roman" w:cs="Times New Roman"/>
          </w:rPr>
          <w:t>https://doi.org/doi:10.1128/jb.179.4.1262-1267.1997</w:t>
        </w:r>
      </w:hyperlink>
      <w:r w:rsidRPr="000503A4">
        <w:rPr>
          <w:rFonts w:ascii="Times New Roman" w:hAnsi="Times New Roman" w:cs="Times New Roman"/>
        </w:rPr>
        <w:t xml:space="preserve"> </w:t>
      </w:r>
    </w:p>
    <w:p w14:paraId="36DFCD12" w14:textId="4096BC01"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Naiman, B. M., Alt, D., Bolin, C. A., Zuerner, R., &amp; Baldwin, C. L. (2001). Protective killed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borgpetersenii vaccine induces potent Th1 immunity comprising responses by CD4 and gammadelta T lymphocytes. </w:t>
      </w:r>
      <w:r w:rsidRPr="000503A4">
        <w:rPr>
          <w:rFonts w:ascii="Times New Roman" w:hAnsi="Times New Roman" w:cs="Times New Roman"/>
          <w:i/>
        </w:rPr>
        <w:t>Infect Immun</w:t>
      </w:r>
      <w:r w:rsidRPr="000503A4">
        <w:rPr>
          <w:rFonts w:ascii="Times New Roman" w:hAnsi="Times New Roman" w:cs="Times New Roman"/>
        </w:rPr>
        <w:t>,</w:t>
      </w:r>
      <w:r w:rsidRPr="000503A4">
        <w:rPr>
          <w:rFonts w:ascii="Times New Roman" w:hAnsi="Times New Roman" w:cs="Times New Roman"/>
          <w:i/>
        </w:rPr>
        <w:t xml:space="preserve"> 69</w:t>
      </w:r>
      <w:r w:rsidRPr="000503A4">
        <w:rPr>
          <w:rFonts w:ascii="Times New Roman" w:hAnsi="Times New Roman" w:cs="Times New Roman"/>
        </w:rPr>
        <w:t xml:space="preserve">(12), 7550-7558. </w:t>
      </w:r>
      <w:hyperlink r:id="rId38" w:history="1">
        <w:r w:rsidRPr="000503A4">
          <w:rPr>
            <w:rStyle w:val="Hyperlink"/>
            <w:rFonts w:ascii="Times New Roman" w:hAnsi="Times New Roman" w:cs="Times New Roman"/>
          </w:rPr>
          <w:t>https://doi.org/10.1128/IAI.69.12.7550-7558.2001</w:t>
        </w:r>
      </w:hyperlink>
      <w:r w:rsidRPr="000503A4">
        <w:rPr>
          <w:rFonts w:ascii="Times New Roman" w:hAnsi="Times New Roman" w:cs="Times New Roman"/>
        </w:rPr>
        <w:t xml:space="preserve"> </w:t>
      </w:r>
    </w:p>
    <w:p w14:paraId="42CB00CF" w14:textId="27AAA3A4"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Novak, A., Hindriks, E., Hoek, A., Veraart, C., Broens, E. M., Ludwig, I., Rutten, V., Sloots, A., &amp; Broere, F. (2023). Cellular and humoral immune responsiveness to inactivated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interrogans in dogs vaccinated with a tetravalent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vaccine. </w:t>
      </w:r>
      <w:r w:rsidRPr="000503A4">
        <w:rPr>
          <w:rFonts w:ascii="Times New Roman" w:hAnsi="Times New Roman" w:cs="Times New Roman"/>
          <w:i/>
        </w:rPr>
        <w:t>Vaccine</w:t>
      </w:r>
      <w:r w:rsidRPr="000503A4">
        <w:rPr>
          <w:rFonts w:ascii="Times New Roman" w:hAnsi="Times New Roman" w:cs="Times New Roman"/>
        </w:rPr>
        <w:t>,</w:t>
      </w:r>
      <w:r w:rsidRPr="000503A4">
        <w:rPr>
          <w:rFonts w:ascii="Times New Roman" w:hAnsi="Times New Roman" w:cs="Times New Roman"/>
          <w:i/>
        </w:rPr>
        <w:t xml:space="preserve"> 41</w:t>
      </w:r>
      <w:r w:rsidRPr="000503A4">
        <w:rPr>
          <w:rFonts w:ascii="Times New Roman" w:hAnsi="Times New Roman" w:cs="Times New Roman"/>
        </w:rPr>
        <w:t xml:space="preserve">(1), 119-129. </w:t>
      </w:r>
      <w:hyperlink r:id="rId39" w:history="1">
        <w:r w:rsidRPr="000503A4">
          <w:rPr>
            <w:rStyle w:val="Hyperlink"/>
            <w:rFonts w:ascii="Times New Roman" w:hAnsi="Times New Roman" w:cs="Times New Roman"/>
          </w:rPr>
          <w:t>https://doi.org/10.1016/j.vaccine.2022.11.017</w:t>
        </w:r>
      </w:hyperlink>
      <w:r w:rsidRPr="000503A4">
        <w:rPr>
          <w:rFonts w:ascii="Times New Roman" w:hAnsi="Times New Roman" w:cs="Times New Roman"/>
        </w:rPr>
        <w:t xml:space="preserve"> </w:t>
      </w:r>
    </w:p>
    <w:p w14:paraId="00EAD3CE"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Rabinovitch, M. (1995). Professional and non-professional phagocytes: an introduction, . </w:t>
      </w:r>
      <w:r w:rsidRPr="000503A4">
        <w:rPr>
          <w:rFonts w:ascii="Times New Roman" w:hAnsi="Times New Roman" w:cs="Times New Roman"/>
          <w:i/>
        </w:rPr>
        <w:t>Trends in Cell Biology</w:t>
      </w:r>
      <w:r w:rsidRPr="000503A4">
        <w:rPr>
          <w:rFonts w:ascii="Times New Roman" w:hAnsi="Times New Roman" w:cs="Times New Roman"/>
        </w:rPr>
        <w:t>,</w:t>
      </w:r>
      <w:r w:rsidRPr="000503A4">
        <w:rPr>
          <w:rFonts w:ascii="Times New Roman" w:hAnsi="Times New Roman" w:cs="Times New Roman"/>
          <w:i/>
        </w:rPr>
        <w:t xml:space="preserve"> 5</w:t>
      </w:r>
      <w:r w:rsidRPr="000503A4">
        <w:rPr>
          <w:rFonts w:ascii="Times New Roman" w:hAnsi="Times New Roman" w:cs="Times New Roman"/>
        </w:rPr>
        <w:t xml:space="preserve">(3), 85-87. </w:t>
      </w:r>
      <w:hyperlink r:id="rId40" w:history="1">
        <w:r w:rsidRPr="000503A4">
          <w:rPr>
            <w:rStyle w:val="Hyperlink"/>
            <w:rFonts w:ascii="Times New Roman" w:hAnsi="Times New Roman" w:cs="Times New Roman"/>
          </w:rPr>
          <w:t>https://doi.org/https://doi.org/10.1016/S0962-8924(00)88955-2</w:t>
        </w:r>
      </w:hyperlink>
      <w:r w:rsidRPr="000503A4">
        <w:rPr>
          <w:rFonts w:ascii="Times New Roman" w:hAnsi="Times New Roman" w:cs="Times New Roman"/>
        </w:rPr>
        <w:t xml:space="preserve">. </w:t>
      </w:r>
    </w:p>
    <w:p w14:paraId="4BCC27B4"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Rana, A., Ahmed, M., Rub, A., &amp; Akhter, Y. (2015). A tug-of-war between the host and the pathogen generates strategic hotspots for the development of novel therapeutic interventions against infectious diseases. </w:t>
      </w:r>
      <w:r w:rsidRPr="000503A4">
        <w:rPr>
          <w:rFonts w:ascii="Times New Roman" w:hAnsi="Times New Roman" w:cs="Times New Roman"/>
          <w:i/>
        </w:rPr>
        <w:t>Virulence</w:t>
      </w:r>
      <w:r w:rsidRPr="000503A4">
        <w:rPr>
          <w:rFonts w:ascii="Times New Roman" w:hAnsi="Times New Roman" w:cs="Times New Roman"/>
        </w:rPr>
        <w:t>,</w:t>
      </w:r>
      <w:r w:rsidRPr="000503A4">
        <w:rPr>
          <w:rFonts w:ascii="Times New Roman" w:hAnsi="Times New Roman" w:cs="Times New Roman"/>
          <w:i/>
        </w:rPr>
        <w:t xml:space="preserve"> 6</w:t>
      </w:r>
      <w:r w:rsidRPr="000503A4">
        <w:rPr>
          <w:rFonts w:ascii="Times New Roman" w:hAnsi="Times New Roman" w:cs="Times New Roman"/>
        </w:rPr>
        <w:t xml:space="preserve">(6), 566-580. </w:t>
      </w:r>
      <w:hyperlink r:id="rId41" w:history="1">
        <w:r w:rsidRPr="000503A4">
          <w:rPr>
            <w:rStyle w:val="Hyperlink"/>
            <w:rFonts w:ascii="Times New Roman" w:hAnsi="Times New Roman" w:cs="Times New Roman"/>
          </w:rPr>
          <w:t>https://doi.org/10.1080/21505594.2015.1062211</w:t>
        </w:r>
      </w:hyperlink>
      <w:r w:rsidRPr="000503A4">
        <w:rPr>
          <w:rFonts w:ascii="Times New Roman" w:hAnsi="Times New Roman" w:cs="Times New Roman"/>
        </w:rPr>
        <w:t xml:space="preserve"> </w:t>
      </w:r>
    </w:p>
    <w:p w14:paraId="721C0220" w14:textId="3E185DE0"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Ristow, P., Bourhy, P., da Cruz McBride, F. W., Figueira, C. P., Huerre, M., Ave, P., Girons, I. S., Ko, A. I., &amp; Picardeau, M. (2007). The OmpA-like protein Loa22 is </w:t>
      </w:r>
      <w:r w:rsidRPr="000503A4">
        <w:rPr>
          <w:rFonts w:ascii="Times New Roman" w:hAnsi="Times New Roman" w:cs="Times New Roman"/>
        </w:rPr>
        <w:lastRenderedPageBreak/>
        <w:t xml:space="preserve">essential for </w:t>
      </w:r>
      <w:r w:rsidR="00AC78A3" w:rsidRPr="00AC78A3">
        <w:rPr>
          <w:rFonts w:ascii="Times New Roman" w:hAnsi="Times New Roman" w:cs="Times New Roman"/>
          <w:i/>
          <w:iCs/>
        </w:rPr>
        <w:t xml:space="preserve">Leptospira </w:t>
      </w:r>
      <w:r w:rsidRPr="000503A4">
        <w:rPr>
          <w:rFonts w:ascii="Times New Roman" w:hAnsi="Times New Roman" w:cs="Times New Roman"/>
        </w:rPr>
        <w:t xml:space="preserve">l virulence. </w:t>
      </w:r>
      <w:r w:rsidRPr="000503A4">
        <w:rPr>
          <w:rFonts w:ascii="Times New Roman" w:hAnsi="Times New Roman" w:cs="Times New Roman"/>
          <w:i/>
        </w:rPr>
        <w:t>PLoS Pathog</w:t>
      </w:r>
      <w:r w:rsidRPr="000503A4">
        <w:rPr>
          <w:rFonts w:ascii="Times New Roman" w:hAnsi="Times New Roman" w:cs="Times New Roman"/>
        </w:rPr>
        <w:t>,</w:t>
      </w:r>
      <w:r w:rsidRPr="000503A4">
        <w:rPr>
          <w:rFonts w:ascii="Times New Roman" w:hAnsi="Times New Roman" w:cs="Times New Roman"/>
          <w:i/>
        </w:rPr>
        <w:t xml:space="preserve"> 3</w:t>
      </w:r>
      <w:r w:rsidRPr="000503A4">
        <w:rPr>
          <w:rFonts w:ascii="Times New Roman" w:hAnsi="Times New Roman" w:cs="Times New Roman"/>
        </w:rPr>
        <w:t xml:space="preserve">(7), e97. </w:t>
      </w:r>
      <w:hyperlink r:id="rId42" w:history="1">
        <w:r w:rsidRPr="000503A4">
          <w:rPr>
            <w:rStyle w:val="Hyperlink"/>
            <w:rFonts w:ascii="Times New Roman" w:hAnsi="Times New Roman" w:cs="Times New Roman"/>
          </w:rPr>
          <w:t>https://doi.org/10.1371/journal.ppat.0030097</w:t>
        </w:r>
      </w:hyperlink>
      <w:r w:rsidRPr="000503A4">
        <w:rPr>
          <w:rFonts w:ascii="Times New Roman" w:hAnsi="Times New Roman" w:cs="Times New Roman"/>
        </w:rPr>
        <w:t xml:space="preserve">  </w:t>
      </w:r>
    </w:p>
    <w:p w14:paraId="378A73D8" w14:textId="015E5F7B"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Shiokawa, K., Welcome, S., Kenig, M., Lim, B., &amp; Rajeev, S. (2019). Epidemiology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infection in livestock species in Saint Kitts. </w:t>
      </w:r>
      <w:r w:rsidRPr="000503A4">
        <w:rPr>
          <w:rFonts w:ascii="Times New Roman" w:hAnsi="Times New Roman" w:cs="Times New Roman"/>
          <w:i/>
        </w:rPr>
        <w:t>Trop Anim Health Prod</w:t>
      </w:r>
      <w:r w:rsidRPr="000503A4">
        <w:rPr>
          <w:rFonts w:ascii="Times New Roman" w:hAnsi="Times New Roman" w:cs="Times New Roman"/>
        </w:rPr>
        <w:t>,</w:t>
      </w:r>
      <w:r w:rsidRPr="000503A4">
        <w:rPr>
          <w:rFonts w:ascii="Times New Roman" w:hAnsi="Times New Roman" w:cs="Times New Roman"/>
          <w:i/>
        </w:rPr>
        <w:t xml:space="preserve"> 51</w:t>
      </w:r>
      <w:r w:rsidRPr="000503A4">
        <w:rPr>
          <w:rFonts w:ascii="Times New Roman" w:hAnsi="Times New Roman" w:cs="Times New Roman"/>
        </w:rPr>
        <w:t xml:space="preserve">(6), 1645-1650. </w:t>
      </w:r>
      <w:hyperlink r:id="rId43" w:history="1">
        <w:r w:rsidRPr="000503A4">
          <w:rPr>
            <w:rStyle w:val="Hyperlink"/>
            <w:rFonts w:ascii="Times New Roman" w:hAnsi="Times New Roman" w:cs="Times New Roman"/>
          </w:rPr>
          <w:t>https://doi.org/10.1007/s11250-019-01859-5</w:t>
        </w:r>
      </w:hyperlink>
      <w:r w:rsidRPr="000503A4">
        <w:rPr>
          <w:rFonts w:ascii="Times New Roman" w:hAnsi="Times New Roman" w:cs="Times New Roman"/>
        </w:rPr>
        <w:t xml:space="preserve"> </w:t>
      </w:r>
    </w:p>
    <w:p w14:paraId="558B06CD" w14:textId="7777777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Stimson, A. M. (1907). Note on an Organism Found in Yellow-Fever Tissue. </w:t>
      </w:r>
      <w:r w:rsidRPr="000503A4">
        <w:rPr>
          <w:rFonts w:ascii="Times New Roman" w:hAnsi="Times New Roman" w:cs="Times New Roman"/>
          <w:i/>
        </w:rPr>
        <w:t>Public Health Reports (1896-1970)</w:t>
      </w:r>
      <w:r w:rsidRPr="000503A4">
        <w:rPr>
          <w:rFonts w:ascii="Times New Roman" w:hAnsi="Times New Roman" w:cs="Times New Roman"/>
        </w:rPr>
        <w:t>,</w:t>
      </w:r>
      <w:r w:rsidRPr="000503A4">
        <w:rPr>
          <w:rFonts w:ascii="Times New Roman" w:hAnsi="Times New Roman" w:cs="Times New Roman"/>
          <w:i/>
        </w:rPr>
        <w:t xml:space="preserve"> 22</w:t>
      </w:r>
      <w:r w:rsidRPr="000503A4">
        <w:rPr>
          <w:rFonts w:ascii="Times New Roman" w:hAnsi="Times New Roman" w:cs="Times New Roman"/>
        </w:rPr>
        <w:t xml:space="preserve">(18), 541-541. </w:t>
      </w:r>
      <w:hyperlink r:id="rId44" w:history="1">
        <w:r w:rsidRPr="000503A4">
          <w:rPr>
            <w:rStyle w:val="Hyperlink"/>
            <w:rFonts w:ascii="Times New Roman" w:hAnsi="Times New Roman" w:cs="Times New Roman"/>
          </w:rPr>
          <w:t>https://doi.org/10.2307/4559008</w:t>
        </w:r>
      </w:hyperlink>
      <w:r w:rsidRPr="000503A4">
        <w:rPr>
          <w:rFonts w:ascii="Times New Roman" w:hAnsi="Times New Roman" w:cs="Times New Roman"/>
        </w:rPr>
        <w:t xml:space="preserve"> </w:t>
      </w:r>
    </w:p>
    <w:p w14:paraId="5190BE70" w14:textId="35FD184F"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Vincent, A. T., Schiettekatte, O., Goarant, C., Neela, V. K., Bernet, E., Thibeaux, R., Ismail, N., Mohd Khalid, M. K. N., Amran, F., Masuzawa, T., Nakao, R., Amara Korba, A., Bourhy, P., Veyrier, F. J., &amp; Picardeau, M. (2019). Revisiting the taxonomy and evolution of pathogenicity of the genus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through the prism of genomics. </w:t>
      </w:r>
      <w:r w:rsidRPr="000503A4">
        <w:rPr>
          <w:rFonts w:ascii="Times New Roman" w:hAnsi="Times New Roman" w:cs="Times New Roman"/>
          <w:i/>
        </w:rPr>
        <w:t>PLoS Negl Trop Dis</w:t>
      </w:r>
      <w:r w:rsidRPr="000503A4">
        <w:rPr>
          <w:rFonts w:ascii="Times New Roman" w:hAnsi="Times New Roman" w:cs="Times New Roman"/>
        </w:rPr>
        <w:t>,</w:t>
      </w:r>
      <w:r w:rsidRPr="000503A4">
        <w:rPr>
          <w:rFonts w:ascii="Times New Roman" w:hAnsi="Times New Roman" w:cs="Times New Roman"/>
          <w:i/>
        </w:rPr>
        <w:t xml:space="preserve"> 13</w:t>
      </w:r>
      <w:r w:rsidRPr="000503A4">
        <w:rPr>
          <w:rFonts w:ascii="Times New Roman" w:hAnsi="Times New Roman" w:cs="Times New Roman"/>
        </w:rPr>
        <w:t xml:space="preserve">(5), e0007270. </w:t>
      </w:r>
      <w:hyperlink r:id="rId45" w:history="1">
        <w:r w:rsidRPr="000503A4">
          <w:rPr>
            <w:rStyle w:val="Hyperlink"/>
            <w:rFonts w:ascii="Times New Roman" w:hAnsi="Times New Roman" w:cs="Times New Roman"/>
          </w:rPr>
          <w:t>https://doi.org/10.1371/journal.pntd.0007270</w:t>
        </w:r>
      </w:hyperlink>
      <w:r w:rsidRPr="000503A4">
        <w:rPr>
          <w:rFonts w:ascii="Times New Roman" w:hAnsi="Times New Roman" w:cs="Times New Roman"/>
        </w:rPr>
        <w:t xml:space="preserve"> </w:t>
      </w:r>
    </w:p>
    <w:p w14:paraId="38E6B1F8" w14:textId="416EB183"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Wilson-Welder, J. H., Alt, D. P., Nally, J. E., &amp; Olsen, S. C. (2021). Bovine Immune Response to Vaccination and Infection with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borgpetersenii Serovar Hardjo. </w:t>
      </w:r>
      <w:r w:rsidRPr="000503A4">
        <w:rPr>
          <w:rFonts w:ascii="Times New Roman" w:hAnsi="Times New Roman" w:cs="Times New Roman"/>
          <w:i/>
        </w:rPr>
        <w:t>mSphere</w:t>
      </w:r>
      <w:r w:rsidRPr="000503A4">
        <w:rPr>
          <w:rFonts w:ascii="Times New Roman" w:hAnsi="Times New Roman" w:cs="Times New Roman"/>
        </w:rPr>
        <w:t>,</w:t>
      </w:r>
      <w:r w:rsidRPr="000503A4">
        <w:rPr>
          <w:rFonts w:ascii="Times New Roman" w:hAnsi="Times New Roman" w:cs="Times New Roman"/>
          <w:i/>
        </w:rPr>
        <w:t xml:space="preserve"> 6</w:t>
      </w:r>
      <w:r w:rsidRPr="000503A4">
        <w:rPr>
          <w:rFonts w:ascii="Times New Roman" w:hAnsi="Times New Roman" w:cs="Times New Roman"/>
        </w:rPr>
        <w:t xml:space="preserve">(2), 10.1128/msphere.00988-00920. </w:t>
      </w:r>
      <w:hyperlink r:id="rId46" w:history="1">
        <w:r w:rsidRPr="000503A4">
          <w:rPr>
            <w:rStyle w:val="Hyperlink"/>
            <w:rFonts w:ascii="Times New Roman" w:hAnsi="Times New Roman" w:cs="Times New Roman"/>
          </w:rPr>
          <w:t>https://doi.org/doi:10.1128/msphere.00988-20</w:t>
        </w:r>
      </w:hyperlink>
      <w:r w:rsidRPr="000503A4">
        <w:rPr>
          <w:rFonts w:ascii="Times New Roman" w:hAnsi="Times New Roman" w:cs="Times New Roman"/>
        </w:rPr>
        <w:t xml:space="preserve"> </w:t>
      </w:r>
    </w:p>
    <w:p w14:paraId="0546446C" w14:textId="72121AFD" w:rsidR="003E46F9"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Wolff.J.W., &amp; J.C, B. (1954).  The Genus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Noguchi, 1917.Problems of Classification and a Suggested System based on Antigenic Analysis. </w:t>
      </w:r>
      <w:r w:rsidRPr="000503A4">
        <w:rPr>
          <w:rFonts w:ascii="Times New Roman" w:hAnsi="Times New Roman" w:cs="Times New Roman"/>
          <w:i/>
        </w:rPr>
        <w:t>Documenta de Medicina Geographica et Tropica,</w:t>
      </w:r>
      <w:r w:rsidRPr="000503A4">
        <w:rPr>
          <w:rFonts w:ascii="Times New Roman" w:hAnsi="Times New Roman" w:cs="Times New Roman"/>
        </w:rPr>
        <w:t>,</w:t>
      </w:r>
      <w:r w:rsidRPr="000503A4">
        <w:rPr>
          <w:rFonts w:ascii="Times New Roman" w:hAnsi="Times New Roman" w:cs="Times New Roman"/>
          <w:i/>
        </w:rPr>
        <w:t xml:space="preserve"> 6</w:t>
      </w:r>
      <w:r w:rsidRPr="000503A4">
        <w:rPr>
          <w:rFonts w:ascii="Times New Roman" w:hAnsi="Times New Roman" w:cs="Times New Roman"/>
        </w:rPr>
        <w:t xml:space="preserve">(1), 78-95. </w:t>
      </w:r>
    </w:p>
    <w:p w14:paraId="73BBA817" w14:textId="77777777" w:rsidR="003E46F9" w:rsidRDefault="003E46F9" w:rsidP="003E46F9">
      <w:pPr>
        <w:pStyle w:val="EndNoteBibliography"/>
        <w:spacing w:line="360" w:lineRule="auto"/>
        <w:ind w:left="720" w:hanging="720"/>
        <w:rPr>
          <w:rFonts w:ascii="Times New Roman" w:hAnsi="Times New Roman" w:cs="Times New Roman"/>
        </w:rPr>
      </w:pPr>
    </w:p>
    <w:p w14:paraId="012C77CA" w14:textId="77777777" w:rsidR="003E46F9" w:rsidRDefault="003E46F9" w:rsidP="003E46F9">
      <w:pPr>
        <w:pStyle w:val="EndNoteBibliography"/>
        <w:spacing w:line="360" w:lineRule="auto"/>
        <w:ind w:left="720" w:hanging="720"/>
        <w:rPr>
          <w:rFonts w:ascii="Times New Roman" w:hAnsi="Times New Roman" w:cs="Times New Roman"/>
        </w:rPr>
      </w:pPr>
    </w:p>
    <w:p w14:paraId="21FC368F" w14:textId="77777777" w:rsidR="003E46F9" w:rsidRDefault="003E46F9" w:rsidP="003E46F9">
      <w:pPr>
        <w:pStyle w:val="EndNoteBibliography"/>
        <w:spacing w:line="360" w:lineRule="auto"/>
        <w:ind w:left="720" w:hanging="720"/>
        <w:rPr>
          <w:rFonts w:ascii="Times New Roman" w:hAnsi="Times New Roman" w:cs="Times New Roman"/>
        </w:rPr>
      </w:pPr>
    </w:p>
    <w:p w14:paraId="63C5CBF0" w14:textId="77777777" w:rsidR="003E46F9" w:rsidRDefault="003E46F9" w:rsidP="003E46F9">
      <w:pPr>
        <w:pStyle w:val="EndNoteBibliography"/>
        <w:spacing w:line="360" w:lineRule="auto"/>
        <w:ind w:left="720" w:hanging="720"/>
        <w:rPr>
          <w:rFonts w:ascii="Times New Roman" w:hAnsi="Times New Roman" w:cs="Times New Roman"/>
        </w:rPr>
      </w:pPr>
    </w:p>
    <w:p w14:paraId="362DA02D" w14:textId="77777777" w:rsidR="003E46F9" w:rsidRDefault="003E46F9" w:rsidP="003E46F9">
      <w:pPr>
        <w:pStyle w:val="Heading1"/>
        <w:spacing w:line="360" w:lineRule="auto"/>
        <w:rPr>
          <w:rFonts w:ascii="Times New Roman" w:hAnsi="Times New Roman" w:cs="Times New Roman"/>
          <w:szCs w:val="28"/>
        </w:rPr>
      </w:pPr>
    </w:p>
    <w:p w14:paraId="0F66A263" w14:textId="77777777" w:rsidR="003E46F9" w:rsidRDefault="003E46F9" w:rsidP="003E46F9">
      <w:pPr>
        <w:pStyle w:val="Heading1"/>
        <w:spacing w:line="360" w:lineRule="auto"/>
        <w:rPr>
          <w:rFonts w:ascii="Times New Roman" w:hAnsi="Times New Roman" w:cs="Times New Roman"/>
          <w:szCs w:val="28"/>
        </w:rPr>
      </w:pPr>
    </w:p>
    <w:p w14:paraId="52E0CEB8" w14:textId="77777777" w:rsidR="00F537BB" w:rsidRDefault="00F537BB" w:rsidP="003E46F9">
      <w:pPr>
        <w:pStyle w:val="Heading1"/>
        <w:spacing w:line="360" w:lineRule="auto"/>
        <w:rPr>
          <w:rFonts w:ascii="Times New Roman" w:hAnsi="Times New Roman" w:cs="Times New Roman"/>
          <w:szCs w:val="28"/>
        </w:rPr>
      </w:pPr>
    </w:p>
    <w:p w14:paraId="37CBEA59" w14:textId="77777777" w:rsidR="00F537BB" w:rsidRDefault="00F537BB" w:rsidP="003E46F9">
      <w:pPr>
        <w:pStyle w:val="Heading1"/>
        <w:spacing w:line="360" w:lineRule="auto"/>
        <w:rPr>
          <w:rFonts w:ascii="Times New Roman" w:hAnsi="Times New Roman" w:cs="Times New Roman"/>
          <w:szCs w:val="28"/>
        </w:rPr>
      </w:pPr>
    </w:p>
    <w:p w14:paraId="1468F3C2" w14:textId="4271E241" w:rsidR="003E46F9" w:rsidRPr="00DF7C87" w:rsidRDefault="003E46F9" w:rsidP="004F52F0">
      <w:pPr>
        <w:pStyle w:val="Heading1"/>
        <w:spacing w:line="360" w:lineRule="auto"/>
        <w:rPr>
          <w:rFonts w:ascii="Times New Roman" w:hAnsi="Times New Roman" w:cs="Times New Roman"/>
          <w:szCs w:val="28"/>
        </w:rPr>
      </w:pPr>
      <w:r w:rsidRPr="00DF7C87">
        <w:rPr>
          <w:rFonts w:ascii="Times New Roman" w:hAnsi="Times New Roman" w:cs="Times New Roman"/>
          <w:szCs w:val="28"/>
        </w:rPr>
        <w:lastRenderedPageBreak/>
        <w:t xml:space="preserve">CHAPTER </w:t>
      </w:r>
      <w:r>
        <w:rPr>
          <w:rFonts w:ascii="Times New Roman" w:hAnsi="Times New Roman" w:cs="Times New Roman"/>
          <w:szCs w:val="28"/>
        </w:rPr>
        <w:t>2</w:t>
      </w:r>
      <w:r w:rsidRPr="00DF7C87">
        <w:rPr>
          <w:rFonts w:ascii="Times New Roman" w:hAnsi="Times New Roman" w:cs="Times New Roman"/>
          <w:szCs w:val="28"/>
        </w:rPr>
        <w:br/>
      </w:r>
      <w:r w:rsidR="004F5A68">
        <w:rPr>
          <w:rFonts w:ascii="Times New Roman" w:hAnsi="Times New Roman" w:cs="Times New Roman"/>
          <w:szCs w:val="28"/>
        </w:rPr>
        <w:t>Optimization</w:t>
      </w:r>
      <w:r>
        <w:rPr>
          <w:rFonts w:ascii="Times New Roman" w:hAnsi="Times New Roman" w:cs="Times New Roman"/>
          <w:szCs w:val="28"/>
        </w:rPr>
        <w:t xml:space="preserve"> of an </w:t>
      </w:r>
      <w:r w:rsidRPr="00A60C71">
        <w:rPr>
          <w:rFonts w:ascii="Times New Roman" w:hAnsi="Times New Roman" w:cs="Times New Roman"/>
          <w:i/>
          <w:iCs/>
          <w:szCs w:val="28"/>
        </w:rPr>
        <w:t xml:space="preserve">in vitro </w:t>
      </w:r>
      <w:r w:rsidR="00AC78A3" w:rsidRPr="00AC78A3">
        <w:rPr>
          <w:rFonts w:ascii="Times New Roman" w:hAnsi="Times New Roman" w:cs="Times New Roman"/>
          <w:i/>
          <w:iCs/>
          <w:szCs w:val="28"/>
        </w:rPr>
        <w:t xml:space="preserve">Leptospira </w:t>
      </w:r>
      <w:r>
        <w:rPr>
          <w:rFonts w:ascii="Times New Roman" w:hAnsi="Times New Roman" w:cs="Times New Roman"/>
          <w:szCs w:val="28"/>
        </w:rPr>
        <w:t>growth inhibition assay to evaluate the protective efficacy of anti-</w:t>
      </w:r>
      <w:r w:rsidR="00AC78A3" w:rsidRPr="00AC78A3">
        <w:rPr>
          <w:rFonts w:ascii="Times New Roman" w:hAnsi="Times New Roman" w:cs="Times New Roman"/>
          <w:i/>
          <w:iCs/>
          <w:szCs w:val="28"/>
        </w:rPr>
        <w:t xml:space="preserve">Leptospira </w:t>
      </w:r>
      <w:r>
        <w:rPr>
          <w:rFonts w:ascii="Times New Roman" w:hAnsi="Times New Roman" w:cs="Times New Roman"/>
          <w:szCs w:val="28"/>
        </w:rPr>
        <w:t xml:space="preserve">antibodies. </w:t>
      </w:r>
    </w:p>
    <w:p w14:paraId="195C1AD1" w14:textId="77777777" w:rsidR="003E46F9" w:rsidRDefault="003E46F9" w:rsidP="004F52F0">
      <w:pPr>
        <w:spacing w:line="360" w:lineRule="auto"/>
        <w:rPr>
          <w:rFonts w:ascii="Times New Roman" w:hAnsi="Times New Roman" w:cs="Times New Roman"/>
          <w:sz w:val="28"/>
          <w:szCs w:val="28"/>
        </w:rPr>
      </w:pPr>
      <w:r w:rsidRPr="00DF7C87">
        <w:rPr>
          <w:rFonts w:ascii="Times New Roman" w:hAnsi="Times New Roman" w:cs="Times New Roman"/>
          <w:sz w:val="28"/>
          <w:szCs w:val="28"/>
        </w:rPr>
        <w:br w:type="page"/>
      </w:r>
    </w:p>
    <w:p w14:paraId="7D7D8662" w14:textId="77777777" w:rsidR="003E46F9" w:rsidRPr="002513F7" w:rsidRDefault="003E46F9" w:rsidP="002513F7">
      <w:pPr>
        <w:pStyle w:val="Heading2"/>
        <w:spacing w:before="0" w:after="0" w:line="360" w:lineRule="auto"/>
        <w:rPr>
          <w:rFonts w:ascii="Times New Roman" w:hAnsi="Times New Roman" w:cs="Times New Roman"/>
          <w:sz w:val="24"/>
          <w:szCs w:val="24"/>
        </w:rPr>
      </w:pPr>
      <w:r w:rsidRPr="002513F7">
        <w:rPr>
          <w:rFonts w:ascii="Times New Roman" w:hAnsi="Times New Roman" w:cs="Times New Roman"/>
          <w:sz w:val="24"/>
          <w:szCs w:val="24"/>
        </w:rPr>
        <w:lastRenderedPageBreak/>
        <w:t xml:space="preserve">ABSTRACT </w:t>
      </w:r>
    </w:p>
    <w:p w14:paraId="1B4F84C0" w14:textId="7BA00302" w:rsidR="002513F7" w:rsidRDefault="002513F7" w:rsidP="00D914F5">
      <w:pPr>
        <w:spacing w:line="360" w:lineRule="auto"/>
        <w:ind w:firstLine="720"/>
        <w:rPr>
          <w:rFonts w:ascii="Times New Roman" w:hAnsi="Times New Roman" w:cs="Times New Roman"/>
        </w:rPr>
      </w:pPr>
      <w:r w:rsidRPr="002513F7">
        <w:rPr>
          <w:rFonts w:ascii="Times New Roman" w:hAnsi="Times New Roman" w:cs="Times New Roman"/>
        </w:rPr>
        <w:t xml:space="preserve">Evaluation of the protective antibody response is crucial for confirming vaccine efficacy and establishing protection against microbes. In the case of leptospirosis, the hamster potency test has limitations due to ethical. Although serological alternatives such as ELISA (enzyme-linked immunosorbent assay) and MAT (Microscopic agglutination test) certainly enable the detection of antibody response to vaccines, they fail to assess the protective efficacy of the antibody. Thus, considering the 3R of the animal research, it is ideal to develop an </w:t>
      </w:r>
      <w:r w:rsidRPr="002513F7">
        <w:rPr>
          <w:rFonts w:ascii="Times New Roman" w:hAnsi="Times New Roman" w:cs="Times New Roman"/>
          <w:i/>
          <w:iCs/>
        </w:rPr>
        <w:t>in vitro Leptospira</w:t>
      </w:r>
      <w:r w:rsidRPr="002513F7">
        <w:rPr>
          <w:rFonts w:ascii="Times New Roman" w:hAnsi="Times New Roman" w:cs="Times New Roman"/>
        </w:rPr>
        <w:t xml:space="preserve"> growth inhibition assay as a preliminary screening tool for evaluating protective potential of vaccine induced antibodies before moving to </w:t>
      </w:r>
      <w:r w:rsidRPr="002513F7">
        <w:rPr>
          <w:rFonts w:ascii="Times New Roman" w:hAnsi="Times New Roman" w:cs="Times New Roman"/>
          <w:i/>
          <w:iCs/>
        </w:rPr>
        <w:t>in vivo</w:t>
      </w:r>
      <w:r w:rsidRPr="002513F7">
        <w:rPr>
          <w:rFonts w:ascii="Times New Roman" w:hAnsi="Times New Roman" w:cs="Times New Roman"/>
        </w:rPr>
        <w:t xml:space="preserve"> models. In this study, we attempted to optimize an </w:t>
      </w:r>
      <w:r w:rsidRPr="002513F7">
        <w:rPr>
          <w:rFonts w:ascii="Times New Roman" w:hAnsi="Times New Roman" w:cs="Times New Roman"/>
          <w:i/>
          <w:iCs/>
        </w:rPr>
        <w:t xml:space="preserve">in vitro Leptospira </w:t>
      </w:r>
      <w:r w:rsidRPr="002513F7">
        <w:rPr>
          <w:rFonts w:ascii="Times New Roman" w:hAnsi="Times New Roman" w:cs="Times New Roman"/>
        </w:rPr>
        <w:t>growth inhibition assay (LGIA) to conduct a preliminary evaluation of antibody efficacy. Previous studies on</w:t>
      </w:r>
      <w:r w:rsidRPr="002513F7">
        <w:rPr>
          <w:rFonts w:ascii="Times New Roman" w:hAnsi="Times New Roman" w:cs="Times New Roman"/>
          <w:i/>
          <w:iCs/>
        </w:rPr>
        <w:t xml:space="preserve"> Leptospira </w:t>
      </w:r>
      <w:r w:rsidRPr="002513F7">
        <w:rPr>
          <w:rFonts w:ascii="Times New Roman" w:hAnsi="Times New Roman" w:cs="Times New Roman"/>
        </w:rPr>
        <w:t xml:space="preserve">growth inhibition lack methodological details. Thus, we sought to optimize the combination of incubation period, bacterial numbers, and antibody concentrations that function efficiently in inhibiting bacterial growth. We incubated </w:t>
      </w:r>
      <w:r w:rsidRPr="002513F7">
        <w:rPr>
          <w:rFonts w:ascii="Times New Roman" w:hAnsi="Times New Roman" w:cs="Times New Roman"/>
          <w:i/>
          <w:iCs/>
        </w:rPr>
        <w:t xml:space="preserve">Leptospira </w:t>
      </w:r>
      <w:proofErr w:type="spellStart"/>
      <w:r w:rsidRPr="002513F7">
        <w:rPr>
          <w:rFonts w:ascii="Times New Roman" w:hAnsi="Times New Roman" w:cs="Times New Roman"/>
          <w:i/>
          <w:iCs/>
        </w:rPr>
        <w:t>interrogans</w:t>
      </w:r>
      <w:proofErr w:type="spellEnd"/>
      <w:r w:rsidRPr="002513F7">
        <w:rPr>
          <w:rFonts w:ascii="Times New Roman" w:hAnsi="Times New Roman" w:cs="Times New Roman"/>
        </w:rPr>
        <w:t xml:space="preserve"> serovar </w:t>
      </w:r>
      <w:proofErr w:type="spellStart"/>
      <w:r w:rsidRPr="002513F7">
        <w:rPr>
          <w:rFonts w:ascii="Times New Roman" w:hAnsi="Times New Roman" w:cs="Times New Roman"/>
        </w:rPr>
        <w:t>Manilae</w:t>
      </w:r>
      <w:proofErr w:type="spellEnd"/>
      <w:r w:rsidRPr="002513F7">
        <w:rPr>
          <w:rFonts w:ascii="Times New Roman" w:hAnsi="Times New Roman" w:cs="Times New Roman"/>
        </w:rPr>
        <w:t xml:space="preserve"> in a dose range from 10</w:t>
      </w:r>
      <w:r w:rsidRPr="002513F7">
        <w:rPr>
          <w:rFonts w:ascii="Times New Roman" w:hAnsi="Times New Roman" w:cs="Times New Roman"/>
          <w:vertAlign w:val="superscript"/>
        </w:rPr>
        <w:t>3</w:t>
      </w:r>
      <w:r w:rsidRPr="002513F7">
        <w:rPr>
          <w:rFonts w:ascii="Times New Roman" w:hAnsi="Times New Roman" w:cs="Times New Roman"/>
        </w:rPr>
        <w:t xml:space="preserve"> to 10</w:t>
      </w:r>
      <w:r w:rsidRPr="002513F7">
        <w:rPr>
          <w:rFonts w:ascii="Times New Roman" w:hAnsi="Times New Roman" w:cs="Times New Roman"/>
          <w:vertAlign w:val="superscript"/>
        </w:rPr>
        <w:t>7</w:t>
      </w:r>
      <w:r w:rsidRPr="002513F7">
        <w:rPr>
          <w:rFonts w:ascii="Times New Roman" w:hAnsi="Times New Roman" w:cs="Times New Roman"/>
        </w:rPr>
        <w:t xml:space="preserve"> per mL with anti-</w:t>
      </w:r>
      <w:r w:rsidRPr="002513F7">
        <w:rPr>
          <w:rFonts w:ascii="Times New Roman" w:hAnsi="Times New Roman" w:cs="Times New Roman"/>
          <w:i/>
          <w:iCs/>
        </w:rPr>
        <w:t>Leptospira</w:t>
      </w:r>
      <w:r w:rsidRPr="002513F7">
        <w:rPr>
          <w:rFonts w:ascii="Times New Roman" w:hAnsi="Times New Roman" w:cs="Times New Roman"/>
        </w:rPr>
        <w:t xml:space="preserve"> polyclonal antibodies generated in rabbits against this serovar. </w:t>
      </w:r>
      <w:r w:rsidRPr="002513F7">
        <w:rPr>
          <w:rFonts w:ascii="Times New Roman" w:hAnsi="Times New Roman" w:cs="Times New Roman"/>
          <w:i/>
          <w:iCs/>
        </w:rPr>
        <w:t>Leptospira</w:t>
      </w:r>
      <w:r w:rsidRPr="002513F7">
        <w:rPr>
          <w:rFonts w:ascii="Times New Roman" w:hAnsi="Times New Roman" w:cs="Times New Roman"/>
        </w:rPr>
        <w:t xml:space="preserve"> treated with PBS and negative rabbit serum were used as controls. Cultures were examined for the presence of </w:t>
      </w:r>
      <w:r w:rsidRPr="002513F7">
        <w:rPr>
          <w:rFonts w:ascii="Times New Roman" w:hAnsi="Times New Roman" w:cs="Times New Roman"/>
          <w:i/>
          <w:iCs/>
        </w:rPr>
        <w:t>Leptospira</w:t>
      </w:r>
      <w:r w:rsidRPr="002513F7">
        <w:rPr>
          <w:rFonts w:ascii="Times New Roman" w:hAnsi="Times New Roman" w:cs="Times New Roman"/>
        </w:rPr>
        <w:t xml:space="preserve"> growth using dark field microscopy on days 2,4,7,14 and 28. We observed that 10</w:t>
      </w:r>
      <w:r w:rsidRPr="002513F7">
        <w:rPr>
          <w:rFonts w:ascii="Times New Roman" w:hAnsi="Times New Roman" w:cs="Times New Roman"/>
          <w:vertAlign w:val="superscript"/>
        </w:rPr>
        <w:t>4</w:t>
      </w:r>
      <w:r w:rsidRPr="002513F7">
        <w:rPr>
          <w:rFonts w:ascii="Times New Roman" w:hAnsi="Times New Roman" w:cs="Times New Roman"/>
        </w:rPr>
        <w:t xml:space="preserve"> was the ideal bacterial count for effective growth inhibition. Upon conducting this assay for 28 days, we found that bacterial growth was inhibited until day 14 compared to the controls. In response to bacterial treatment with various antiserum concentrations, we observed 1:10 as a highly effective antiserum concentration for preventing bacterial growth. Thus, we conclude that 10</w:t>
      </w:r>
      <w:r w:rsidRPr="002513F7">
        <w:rPr>
          <w:rFonts w:ascii="Times New Roman" w:hAnsi="Times New Roman" w:cs="Times New Roman"/>
          <w:vertAlign w:val="superscript"/>
        </w:rPr>
        <w:t>4</w:t>
      </w:r>
      <w:r w:rsidRPr="002513F7">
        <w:rPr>
          <w:rFonts w:ascii="Times New Roman" w:hAnsi="Times New Roman" w:cs="Times New Roman"/>
        </w:rPr>
        <w:t xml:space="preserve"> bacteria, 1:10 antibody, and up to 14-day incubation would be an optimal combination to conduct this assay for the effective growth inhibition of the bacterial strain tested. This LGIA can be used as a tool for the early assessment of antibody response in vaccinated animals before challenging them to analyze the protective response to the vaccine. However, optimization of this assay is needed when working with different </w:t>
      </w:r>
      <w:r w:rsidRPr="002513F7">
        <w:rPr>
          <w:rFonts w:ascii="Times New Roman" w:hAnsi="Times New Roman" w:cs="Times New Roman"/>
          <w:i/>
          <w:iCs/>
        </w:rPr>
        <w:t xml:space="preserve">Leptospira </w:t>
      </w:r>
      <w:r w:rsidRPr="002513F7">
        <w:rPr>
          <w:rFonts w:ascii="Times New Roman" w:hAnsi="Times New Roman" w:cs="Times New Roman"/>
        </w:rPr>
        <w:t>strains</w:t>
      </w:r>
      <w:r>
        <w:rPr>
          <w:rFonts w:ascii="Times New Roman" w:hAnsi="Times New Roman" w:cs="Times New Roman"/>
        </w:rPr>
        <w:t>.</w:t>
      </w:r>
    </w:p>
    <w:p w14:paraId="0440CCC2" w14:textId="77777777" w:rsidR="00D914F5" w:rsidRPr="00FE0168" w:rsidRDefault="00D914F5" w:rsidP="00D914F5">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t>INTRODUCTION</w:t>
      </w:r>
    </w:p>
    <w:p w14:paraId="449990E7" w14:textId="05C2ACDA" w:rsidR="00D914F5" w:rsidRPr="002513F7" w:rsidRDefault="00D914F5" w:rsidP="00D914F5">
      <w:pPr>
        <w:spacing w:line="360" w:lineRule="auto"/>
        <w:ind w:firstLine="720"/>
        <w:rPr>
          <w:rFonts w:ascii="Times New Roman" w:hAnsi="Times New Roman" w:cs="Times New Roman"/>
        </w:rPr>
      </w:pPr>
      <w:r>
        <w:rPr>
          <w:rFonts w:ascii="Times New Roman" w:hAnsi="Times New Roman" w:cs="Times New Roman"/>
        </w:rPr>
        <w:t>Evaluation of the antibody response to a vaccine is critical for assessing its</w:t>
      </w:r>
    </w:p>
    <w:p w14:paraId="20285012" w14:textId="49E96264" w:rsidR="002513F7" w:rsidRDefault="003E46F9" w:rsidP="00D914F5">
      <w:pPr>
        <w:spacing w:line="360" w:lineRule="auto"/>
        <w:rPr>
          <w:rFonts w:ascii="Times New Roman" w:hAnsi="Times New Roman" w:cs="Times New Roman"/>
        </w:rPr>
      </w:pPr>
      <w:bookmarkStart w:id="12" w:name="_Toc420995898"/>
      <w:bookmarkStart w:id="13" w:name="_Toc422997485"/>
      <w:bookmarkStart w:id="14" w:name="_Toc427156468"/>
      <w:bookmarkStart w:id="15" w:name="_Toc428278475"/>
      <w:bookmarkStart w:id="16" w:name="_Toc175638313"/>
      <w:bookmarkStart w:id="17" w:name="_Hlk208711133"/>
      <w:bookmarkEnd w:id="8"/>
      <w:bookmarkEnd w:id="9"/>
      <w:r w:rsidRPr="00397733">
        <w:rPr>
          <w:rFonts w:ascii="Times New Roman" w:hAnsi="Times New Roman" w:cs="Times New Roman"/>
        </w:rPr>
        <w:lastRenderedPageBreak/>
        <w:t xml:space="preserve"> efficacy and protection against </w:t>
      </w:r>
      <w:proofErr w:type="gramStart"/>
      <w:r w:rsidRPr="00397733">
        <w:rPr>
          <w:rFonts w:ascii="Times New Roman" w:hAnsi="Times New Roman" w:cs="Times New Roman"/>
        </w:rPr>
        <w:t>the disease</w:t>
      </w:r>
      <w:proofErr w:type="gramEnd"/>
      <w:r w:rsidRPr="00397733">
        <w:rPr>
          <w:rFonts w:ascii="Times New Roman" w:hAnsi="Times New Roman" w:cs="Times New Roman"/>
        </w:rPr>
        <w:t xml:space="preserve">. Evaluation of an antibody-induced protective response is commonly evaluated using animal models. For the potency test of </w:t>
      </w:r>
      <w:r w:rsidR="00AC78A3" w:rsidRPr="00AC78A3">
        <w:rPr>
          <w:rFonts w:ascii="Times New Roman" w:hAnsi="Times New Roman" w:cs="Times New Roman"/>
          <w:i/>
          <w:iCs/>
        </w:rPr>
        <w:t xml:space="preserve">Leptospira </w:t>
      </w:r>
      <w:r w:rsidRPr="00397733">
        <w:rPr>
          <w:rFonts w:ascii="Times New Roman" w:hAnsi="Times New Roman" w:cs="Times New Roman"/>
        </w:rPr>
        <w:t>l bacterin vaccines, a hamster potency test, codified in 1974 and licensed by the U.S. Department of Agriculture (USDA), is used</w:t>
      </w:r>
      <w:r>
        <w:rPr>
          <w:rFonts w:ascii="Times New Roman" w:hAnsi="Times New Roman" w:cs="Times New Roman"/>
        </w:rPr>
        <w:t>.</w:t>
      </w:r>
      <w:r w:rsidRPr="00397733">
        <w:rPr>
          <w:rFonts w:ascii="Times New Roman" w:hAnsi="Times New Roman" w:cs="Times New Roman"/>
        </w:rPr>
        <w:t xml:space="preserve"> In this test, hamsters are immunized with potential bacterin dilutions and </w:t>
      </w:r>
      <w:r>
        <w:rPr>
          <w:rFonts w:ascii="Times New Roman" w:hAnsi="Times New Roman" w:cs="Times New Roman"/>
        </w:rPr>
        <w:t>then challenged with vaccine-specific serogroups (</w:t>
      </w:r>
      <w:proofErr w:type="spellStart"/>
      <w:r>
        <w:rPr>
          <w:rFonts w:ascii="Times New Roman" w:hAnsi="Times New Roman" w:cs="Times New Roman"/>
        </w:rPr>
        <w:t>Canicola</w:t>
      </w:r>
      <w:proofErr w:type="spellEnd"/>
      <w:r>
        <w:rPr>
          <w:rFonts w:ascii="Times New Roman" w:hAnsi="Times New Roman" w:cs="Times New Roman"/>
        </w:rPr>
        <w:t xml:space="preserve">, </w:t>
      </w:r>
      <w:proofErr w:type="spellStart"/>
      <w:r>
        <w:rPr>
          <w:rFonts w:ascii="Times New Roman" w:hAnsi="Times New Roman" w:cs="Times New Roman"/>
        </w:rPr>
        <w:t>grippotyphosa</w:t>
      </w:r>
      <w:proofErr w:type="spellEnd"/>
      <w:r>
        <w:rPr>
          <w:rFonts w:ascii="Times New Roman" w:hAnsi="Times New Roman" w:cs="Times New Roman"/>
        </w:rPr>
        <w:t xml:space="preserve">, </w:t>
      </w:r>
      <w:proofErr w:type="spellStart"/>
      <w:r>
        <w:rPr>
          <w:rFonts w:ascii="Times New Roman" w:hAnsi="Times New Roman" w:cs="Times New Roman"/>
        </w:rPr>
        <w:t>Icterohaemorrhagiae</w:t>
      </w:r>
      <w:proofErr w:type="spellEnd"/>
      <w:r>
        <w:rPr>
          <w:rFonts w:ascii="Times New Roman" w:hAnsi="Times New Roman" w:cs="Times New Roman"/>
        </w:rPr>
        <w:t>, and Pomona)</w:t>
      </w:r>
      <w:r w:rsidRPr="00397733">
        <w:rPr>
          <w:rFonts w:ascii="Times New Roman" w:hAnsi="Times New Roman" w:cs="Times New Roman"/>
        </w:rPr>
        <w:t xml:space="preserve"> two weeks post-vaccination </w:t>
      </w:r>
      <w:r>
        <w:rPr>
          <w:rFonts w:ascii="Times New Roman" w:hAnsi="Times New Roman" w:cs="Times New Roman"/>
        </w:rPr>
        <w:fldChar w:fldCharType="begin">
          <w:fldData xml:space="preserve">PEVuZE5vdGU+PENpdGU+PEF1dGhvcj5SdWJ5PC9BdXRob3I+PFllYXI+MjAxMzwvWWVhcj48UmVj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PEVuZE5vdGU+PENpdGU+PEF1dGhvcj5SdWJ5PC9BdXRob3I+PFllYXI+MjAxMzwvWWVhcj48UmVj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(Ruby &amp; Srinivas, 2013)</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 xml:space="preserve">However, there are limitations </w:t>
      </w:r>
      <w:r>
        <w:rPr>
          <w:rFonts w:ascii="Times New Roman" w:hAnsi="Times New Roman" w:cs="Times New Roman"/>
        </w:rPr>
        <w:t xml:space="preserve">to using this hamster potency test for multivalent vaccines, as it would require an individual potency test setting for each specific serovar. Consequently, the use of large numbers of animals is necessary, and is both </w:t>
      </w:r>
      <w:r w:rsidRPr="00397733">
        <w:rPr>
          <w:rFonts w:ascii="Times New Roman" w:hAnsi="Times New Roman" w:cs="Times New Roman"/>
        </w:rPr>
        <w:t>expensive and time-consuming</w:t>
      </w:r>
      <w:r>
        <w:rPr>
          <w:rFonts w:ascii="Times New Roman" w:hAnsi="Times New Roman" w:cs="Times New Roman"/>
        </w:rPr>
        <w:t xml:space="preserve">, and conflicts with ethical concerns and animal welfare </w:t>
      </w:r>
      <w:r>
        <w:rPr>
          <w:rFonts w:ascii="Times New Roman" w:hAnsi="Times New Roman" w:cs="Times New Roman"/>
        </w:rPr>
        <w:fldChar w:fldCharType="begin">
          <w:fldData xml:space="preserve">PEVuZE5vdGU+PENpdGU+PEF1dGhvcj5SdWJ5PC9BdXRob3I+PFllYXI+MjAxMzwvWWVhcj48UmVj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PEVuZE5vdGU+PENpdGU+PEF1dGhvcj5SdWJ5PC9BdXRob3I+PFllYXI+MjAxMzwvWWVhcj48UmVj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(Ruby &amp; Srinivas, 2013)</w:t>
      </w:r>
      <w:r>
        <w:rPr>
          <w:rFonts w:ascii="Times New Roman" w:hAnsi="Times New Roman" w:cs="Times New Roman"/>
        </w:rPr>
        <w:fldChar w:fldCharType="end"/>
      </w:r>
      <w:r w:rsidRPr="00397733">
        <w:rPr>
          <w:rFonts w:ascii="Times New Roman" w:hAnsi="Times New Roman" w:cs="Times New Roman"/>
        </w:rPr>
        <w:t>. This test has become even more challenging to conduct under USDA regulations for hamster usage, particularly in</w:t>
      </w:r>
      <w:r w:rsidRPr="00397733">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sidRPr="00397733">
        <w:rPr>
          <w:rFonts w:ascii="Times New Roman" w:hAnsi="Times New Roman" w:cs="Times New Roman"/>
        </w:rPr>
        <w:t>vaccine research, due to the Animal Welfare Act</w:t>
      </w:r>
      <w:r>
        <w:rPr>
          <w:rFonts w:ascii="Times New Roman" w:hAnsi="Times New Roman" w:cs="Times New Roman"/>
        </w:rPr>
        <w:t xml:space="preserve">, as </w:t>
      </w:r>
      <w:proofErr w:type="gramStart"/>
      <w:r>
        <w:rPr>
          <w:rFonts w:ascii="Times New Roman" w:hAnsi="Times New Roman" w:cs="Times New Roman"/>
        </w:rPr>
        <w:t>a large number of</w:t>
      </w:r>
      <w:proofErr w:type="gramEnd"/>
      <w:r>
        <w:rPr>
          <w:rFonts w:ascii="Times New Roman" w:hAnsi="Times New Roman" w:cs="Times New Roman"/>
        </w:rPr>
        <w:t xml:space="preserve"> hamsters are used for this purpose. Additionally, the use of highly virulent strains can ultimately cause significant suffering to animals. </w:t>
      </w:r>
      <w:r>
        <w:rPr>
          <w:rFonts w:ascii="Times New Roman" w:hAnsi="Times New Roman" w:cs="Times New Roman"/>
        </w:rPr>
        <w:fldChar w:fldCharType="begin">
          <w:fldData xml:space="preserve">PEVuZE5vdGU+PENpdGU+PEF1dGhvcj5XYWxrZXI8L0F1dGhvcj48WWVhcj4yMDEzPC9ZZWFyPjxS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PEVuZE5vdGU+PENpdGU+PEF1dGhvcj5XYWxrZXI8L0F1dGhvcj48WWVhcj4yMDEzPC9ZZWFyPjxS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(Walker &amp; Srinivas, 2013)</w:t>
      </w:r>
      <w:r>
        <w:rPr>
          <w:rFonts w:ascii="Times New Roman" w:hAnsi="Times New Roman" w:cs="Times New Roman"/>
        </w:rPr>
        <w:fldChar w:fldCharType="end"/>
      </w:r>
      <w:r>
        <w:rPr>
          <w:rFonts w:ascii="Times New Roman" w:hAnsi="Times New Roman" w:cs="Times New Roman"/>
        </w:rPr>
        <w:t>.</w:t>
      </w:r>
      <w:r w:rsidRPr="00397733">
        <w:rPr>
          <w:rFonts w:ascii="Times New Roman" w:hAnsi="Times New Roman" w:cs="Times New Roman"/>
        </w:rPr>
        <w:t xml:space="preserve"> Another issue with using animal models for </w:t>
      </w:r>
      <w:r w:rsidR="00AC78A3" w:rsidRPr="00AC78A3">
        <w:rPr>
          <w:rFonts w:ascii="Times New Roman" w:hAnsi="Times New Roman" w:cs="Times New Roman"/>
          <w:i/>
          <w:iCs/>
        </w:rPr>
        <w:t xml:space="preserve">Leptospira </w:t>
      </w:r>
      <w:r w:rsidRPr="00397733">
        <w:rPr>
          <w:rFonts w:ascii="Times New Roman" w:hAnsi="Times New Roman" w:cs="Times New Roman"/>
        </w:rPr>
        <w:t>studies, particularly for pathogenesis</w:t>
      </w:r>
      <w:r>
        <w:rPr>
          <w:rFonts w:ascii="Times New Roman" w:hAnsi="Times New Roman" w:cs="Times New Roman"/>
        </w:rPr>
        <w:t xml:space="preserve"> studies </w:t>
      </w:r>
      <w:r w:rsidRPr="00397733">
        <w:rPr>
          <w:rFonts w:ascii="Times New Roman" w:hAnsi="Times New Roman" w:cs="Times New Roman"/>
        </w:rPr>
        <w:t>and vaccine development, is that animals such as hamsters and guinea pigs are highly susceptible to</w:t>
      </w:r>
      <w:r>
        <w:rPr>
          <w:rFonts w:ascii="Times New Roman" w:hAnsi="Times New Roman" w:cs="Times New Roman"/>
        </w:rPr>
        <w:t xml:space="preserve"> </w:t>
      </w:r>
      <w:r w:rsidR="00AC78A3" w:rsidRPr="00AC78A3">
        <w:rPr>
          <w:rFonts w:ascii="Times New Roman" w:hAnsi="Times New Roman" w:cs="Times New Roman"/>
          <w:i/>
          <w:iCs/>
        </w:rPr>
        <w:t xml:space="preserve">Leptospira </w:t>
      </w:r>
      <w:r w:rsidRPr="000F25A7">
        <w:rPr>
          <w:rFonts w:ascii="Times New Roman" w:hAnsi="Times New Roman" w:cs="Times New Roman"/>
        </w:rPr>
        <w:t>infection,</w:t>
      </w:r>
      <w:r>
        <w:rPr>
          <w:rFonts w:ascii="Times New Roman" w:hAnsi="Times New Roman" w:cs="Times New Roman"/>
        </w:rPr>
        <w:t xml:space="preserve"> making it challenging to analyze the immune system’s protective response. The high level of susceptibility leads to an overwhelming immune response, thereby failing to replicate the usual complex response of the immune system. Due to the rapid disease progression, animals may die quickly, and their immune systems may not have enough time to develop effectively, thus leading to an inaccurate measurement of the immune response </w:t>
      </w:r>
      <w:r>
        <w:rPr>
          <w:rFonts w:ascii="Times New Roman" w:hAnsi="Times New Roman" w:cs="Times New Roman"/>
        </w:rPr>
        <w:fldChar w:fldCharType="begin">
          <w:fldData xml:space="preserve">PEVuZE5vdGU+PENpdGU+PEF1dGhvcj5Db2xieTwvQXV0aG9yPjxZZWFyPjIwMTc8L1llYXI+PFJl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PEVuZE5vdGU+PENpdGU+PEF1dGhvcj5Db2xieTwvQXV0aG9yPjxZZWFyPjIwMTc8L1llYXI+PFJl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(Colby, 2017; Gomes-Solecki et al., 2017)</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At the same time, mice and rats are</w:t>
      </w:r>
      <w:r>
        <w:rPr>
          <w:rFonts w:ascii="Times New Roman" w:hAnsi="Times New Roman" w:cs="Times New Roman"/>
        </w:rPr>
        <w:t xml:space="preserve"> known to be</w:t>
      </w:r>
      <w:r w:rsidRPr="00397733">
        <w:rPr>
          <w:rFonts w:ascii="Times New Roman" w:hAnsi="Times New Roman" w:cs="Times New Roman"/>
        </w:rPr>
        <w:t xml:space="preserve"> resistant to </w:t>
      </w:r>
      <w:r>
        <w:rPr>
          <w:rFonts w:ascii="Times New Roman" w:hAnsi="Times New Roman" w:cs="Times New Roman"/>
        </w:rPr>
        <w:t>clinical leptospirosis;</w:t>
      </w:r>
      <w:r w:rsidRPr="00397733">
        <w:rPr>
          <w:rFonts w:ascii="Times New Roman" w:hAnsi="Times New Roman" w:cs="Times New Roman"/>
        </w:rPr>
        <w:t xml:space="preserve"> </w:t>
      </w:r>
      <w:r>
        <w:rPr>
          <w:rFonts w:ascii="Times New Roman" w:hAnsi="Times New Roman" w:cs="Times New Roman"/>
        </w:rPr>
        <w:t xml:space="preserve">thus, this limits our understanding of the immune response and disease mechanism </w:t>
      </w:r>
      <w:r>
        <w:rPr>
          <w:rFonts w:ascii="Times New Roman" w:hAnsi="Times New Roman" w:cs="Times New Roman"/>
        </w:rPr>
        <w:fldChar w:fldCharType="begin"/>
      </w:r>
      <w:r>
        <w:rPr>
          <w:rFonts w:ascii="Times New Roman" w:hAnsi="Times New Roman" w:cs="Times New Roman"/>
        </w:rPr>
        <w:instrText xml:space="preserve"> ADDIN EN.CITE &lt;EndNote&gt;&lt;Cite&gt;&lt;Author&gt;Gomes-Solecki&lt;/Author&gt;&lt;Year&gt;2017&lt;/Year&gt;&lt;RecNum&gt;229&lt;/RecNum&gt;&lt;DisplayText&gt;(Gomes-Solecki et al., 2017)&lt;/DisplayText&gt;&lt;record&gt;&lt;rec-number&gt;229&lt;/rec-number&gt;&lt;foreign-keys&gt;&lt;key app="EN" db-id="zff9xdt9jrfzw4ettekpva2st5fzx2r0taav" timestamp="1753070118"&gt;229&lt;/key&gt;&lt;/foreign-keys&gt;&lt;ref-type name="Journal Article"&gt;17&lt;/ref-type&gt;&lt;contributors&gt;&lt;authors&gt;&lt;author&gt;Gomes-Solecki, M.&lt;/author&gt;&lt;author&gt;Santecchia, I.&lt;/author&gt;&lt;author&gt;Werts, C.&lt;/author&gt;&lt;/authors&gt;&lt;/contributors&gt;&lt;auth-address&gt;Department of Microbiology, Immunology and Biochemistry, The University of Tennessee Health Science Center , Memphis, TN , USA.&amp;#xD;Institut Pasteur, Unite Biologie et Genetique de la Paroi Bacterienne, Paris, France; INSERM, equipe Avenir, Paris, France.&lt;/auth-address&gt;&lt;titles&gt;&lt;title&gt;Animal Models of Leptospirosis: Of Mice and Hamsters&lt;/title&gt;&lt;secondary-title&gt;Front Immunol&lt;/secondary-title&gt;&lt;/titles&gt;&lt;periodical&gt;&lt;full-title&gt;Front Immunol&lt;/full-title&gt;&lt;/periodical&gt;&lt;pages&gt;58&lt;/pages&gt;&lt;volume&gt;8&lt;/volume&gt;&lt;edition&gt;20170221&lt;/edition&gt;&lt;keywords&gt;&lt;keyword&gt;Leptospira interrogans&lt;/keyword&gt;&lt;keyword&gt;Tlr2&lt;/keyword&gt;&lt;keyword&gt;Tlr4&lt;/keyword&gt;&lt;keyword&gt;animal models&lt;/keyword&gt;&lt;keyword&gt;hamsters&lt;/keyword&gt;&lt;keyword&gt;leptospirosis&lt;/keyword&gt;&lt;keyword&gt;mouse models&lt;/keyword&gt;&lt;keyword&gt;virulence factors&lt;/keyword&gt;&lt;/keywords&gt;&lt;dates&gt;&lt;year&gt;2017&lt;/year&gt;&lt;/dates&gt;&lt;isbn&gt;1664-3224 (Print)&amp;#xD;1664-3224 (Electronic)&amp;#xD;1664-3224 (Linking)&lt;/isbn&gt;&lt;accession-num&gt;28270811&lt;/accession-num&gt;&lt;urls&gt;&lt;related-urls&gt;&lt;url&gt;https://www.ncbi.nlm.nih.gov/pubmed/28270811&lt;/url&gt;&lt;/related-urls&gt;&lt;/urls&gt;&lt;custom2&gt;PMC5318464&lt;/custom2&gt;&lt;electronic-resource-num&gt;10.3389/fimmu.2017.00058&lt;/electronic-resource-num&gt;&lt;remote-database-name&gt;PubMed-no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(Gomes-Solecki et al., 2017)</w:t>
      </w:r>
      <w:r>
        <w:rPr>
          <w:rFonts w:ascii="Times New Roman" w:hAnsi="Times New Roman" w:cs="Times New Roman"/>
        </w:rPr>
        <w:fldChar w:fldCharType="end"/>
      </w:r>
      <w:r>
        <w:rPr>
          <w:rFonts w:ascii="Times New Roman" w:hAnsi="Times New Roman" w:cs="Times New Roman"/>
        </w:rPr>
        <w:t xml:space="preserve">.   </w:t>
      </w:r>
    </w:p>
    <w:p w14:paraId="13B2090F" w14:textId="76D7C7D7" w:rsidR="003E46F9" w:rsidRDefault="003E46F9" w:rsidP="002513F7">
      <w:pPr>
        <w:spacing w:line="360" w:lineRule="auto"/>
        <w:ind w:firstLine="720"/>
        <w:rPr>
          <w:rFonts w:ascii="Times New Roman" w:hAnsi="Times New Roman" w:cs="Times New Roman"/>
        </w:rPr>
      </w:pPr>
      <w:r>
        <w:rPr>
          <w:rFonts w:ascii="Times New Roman" w:hAnsi="Times New Roman" w:cs="Times New Roman"/>
        </w:rPr>
        <w:t xml:space="preserve">  </w:t>
      </w:r>
      <w:r w:rsidRPr="00397733">
        <w:rPr>
          <w:rFonts w:ascii="Times New Roman" w:hAnsi="Times New Roman" w:cs="Times New Roman"/>
        </w:rPr>
        <w:t xml:space="preserve">Researchers </w:t>
      </w:r>
      <w:r>
        <w:rPr>
          <w:rFonts w:ascii="Times New Roman" w:hAnsi="Times New Roman" w:cs="Times New Roman"/>
        </w:rPr>
        <w:t xml:space="preserve">have explored monoclonal antibody-based enzyme-linked immunosorbent assays (ELISAs) as a substitute for the hamster potency test for the initial quantification of </w:t>
      </w:r>
      <w:r w:rsidR="00AC78A3" w:rsidRPr="00AC78A3">
        <w:rPr>
          <w:rFonts w:ascii="Times New Roman" w:hAnsi="Times New Roman" w:cs="Times New Roman"/>
          <w:i/>
          <w:iCs/>
        </w:rPr>
        <w:t>Leptospira</w:t>
      </w:r>
      <w:r w:rsidRPr="00334CD4">
        <w:rPr>
          <w:rFonts w:ascii="Times New Roman" w:hAnsi="Times New Roman" w:cs="Times New Roman"/>
          <w:i/>
          <w:iCs/>
        </w:rPr>
        <w:t>l</w:t>
      </w:r>
      <w:r>
        <w:rPr>
          <w:rFonts w:ascii="Times New Roman" w:hAnsi="Times New Roman" w:cs="Times New Roman"/>
        </w:rPr>
        <w:t xml:space="preserve"> antigens in bacterin vaccines containing</w:t>
      </w:r>
      <w:r w:rsidRPr="00D66A3C">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Pr>
          <w:rFonts w:ascii="Times New Roman" w:hAnsi="Times New Roman" w:cs="Times New Roman"/>
        </w:rPr>
        <w:t xml:space="preserve">serogroups. This assay relies on a sandwich ELISA, where the detection and </w:t>
      </w:r>
      <w:r>
        <w:rPr>
          <w:rFonts w:ascii="Times New Roman" w:hAnsi="Times New Roman" w:cs="Times New Roman"/>
        </w:rPr>
        <w:lastRenderedPageBreak/>
        <w:t xml:space="preserve">quantification of the antigen are achieved using two antibodies: the capture antibody, which facilitates binding of the antigen, and the detection monoclonal antibody, which is specific to a different epitope, allowing for detection and quantification of small differences in the antigen </w:t>
      </w:r>
      <w:r>
        <w:rPr>
          <w:rFonts w:ascii="Times New Roman" w:hAnsi="Times New Roman" w:cs="Times New Roman"/>
        </w:rPr>
        <w:fldChar w:fldCharType="begin">
          <w:fldData xml:space="preserve">PEVuZE5vdGU+PENpdGU+PEF1dGhvcj5BeWRpbjwvQXV0aG9yPjxZZWFyPjIwMjU8L1llYXI+PFJl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PEVuZE5vdGU+PENpdGU+PEF1dGhvcj5BeWRpbjwvQXV0aG9yPjxZZWFyPjIwMjU8L1llYXI+PFJl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(Aydin et al., 2025)</w:t>
      </w:r>
      <w:r>
        <w:rPr>
          <w:rFonts w:ascii="Times New Roman" w:hAnsi="Times New Roman" w:cs="Times New Roman"/>
        </w:rPr>
        <w:fldChar w:fldCharType="end"/>
      </w:r>
      <w:r>
        <w:rPr>
          <w:rFonts w:ascii="Times New Roman" w:hAnsi="Times New Roman" w:cs="Times New Roman"/>
        </w:rPr>
        <w:t xml:space="preserve">.  The </w:t>
      </w:r>
      <w:r w:rsidRPr="00397733">
        <w:rPr>
          <w:rFonts w:ascii="Times New Roman" w:hAnsi="Times New Roman" w:cs="Times New Roman"/>
        </w:rPr>
        <w:t xml:space="preserve">basic format </w:t>
      </w:r>
      <w:r>
        <w:rPr>
          <w:rFonts w:ascii="Times New Roman" w:hAnsi="Times New Roman" w:cs="Times New Roman"/>
        </w:rPr>
        <w:t>involves coating microtiter plates with serogroup-specific antisera, subsequently adding bacterin as the antigen, followed by the addition of serogroup-specific monoclonal antibodies (</w:t>
      </w:r>
      <w:proofErr w:type="spellStart"/>
      <w:r>
        <w:rPr>
          <w:rFonts w:ascii="Times New Roman" w:hAnsi="Times New Roman" w:cs="Times New Roman"/>
        </w:rPr>
        <w:t>MAbs</w:t>
      </w:r>
      <w:proofErr w:type="spellEnd"/>
      <w:r>
        <w:rPr>
          <w:rFonts w:ascii="Times New Roman" w:hAnsi="Times New Roman" w:cs="Times New Roman"/>
        </w:rPr>
        <w:t xml:space="preserve">) for the potency testing of the </w:t>
      </w:r>
      <w:r w:rsidRPr="00397733">
        <w:rPr>
          <w:rFonts w:ascii="Times New Roman" w:hAnsi="Times New Roman" w:cs="Times New Roman"/>
        </w:rPr>
        <w:t>antigens in the bacterins</w:t>
      </w:r>
      <w:r>
        <w:rPr>
          <w:rFonts w:ascii="Times New Roman" w:hAnsi="Times New Roman" w:cs="Times New Roman"/>
        </w:rPr>
        <w:t>.</w:t>
      </w:r>
      <w:r w:rsidRPr="0039773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&lt;EndNote&gt;&lt;Cite&gt;&lt;Author&gt;Ruby&lt;/Author&gt;&lt;Year&gt;1992&lt;/Year&gt;&lt;RecNum&gt;231&lt;/RecNum&gt;&lt;DisplayText&gt;(Ruby et al., 1992)&lt;/DisplayText&gt;&lt;record&gt;&lt;rec-number&gt;231&lt;/rec-number&gt;&lt;foreign-keys&gt;&lt;key app="EN" db-id="zff9xdt9jrfzw4ettekpva2st5fzx2r0taav" timestamp="1753070570"&gt;231&lt;/key&gt;&lt;/foreign-keys&gt;&lt;ref-type name="Journal Article"&gt;17&lt;/ref-type&gt;&lt;contributors&gt;&lt;authors&gt;&lt;author&gt; Ruby, K.W* &lt;/author&gt;&lt;author&gt;Cardella, M.A* &lt;/author&gt;&lt;author&gt; Knudtsont, W. U. &lt;/author&gt;&lt;/authors&gt;&lt;/contributors&gt;&lt;titles&gt;&lt;title&gt;Assay for Measuring Relative Potency of Leptospiral Bacterins Containing Serovar Pomona&lt;/title&gt;&lt;secondary-title&gt;Biologicals&lt;/secondary-title&gt;&lt;/titles&gt;&lt;periodical&gt;&lt;full-title&gt;Biologicals&lt;/full-title&gt;&lt;/periodical&gt;&lt;pages&gt;259-266&lt;/pages&gt;&lt;volume&gt;20&lt;/volume&gt;&lt;dates&gt;&lt;year&gt;1992&lt;/year&gt;&lt;/dates&gt;&lt;urls&gt;&lt;/urls&gt;&lt;electronic-resource-num&gt;https://doi.org/10.1016/s1045-1056(05)80045-4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(Ruby et al., 1992)</w:t>
      </w:r>
      <w:r>
        <w:rPr>
          <w:rFonts w:ascii="Times New Roman" w:hAnsi="Times New Roman" w:cs="Times New Roman"/>
        </w:rPr>
        <w:fldChar w:fldCharType="end"/>
      </w:r>
      <w:r>
        <w:rPr>
          <w:rFonts w:ascii="Times New Roman" w:hAnsi="Times New Roman" w:cs="Times New Roman"/>
        </w:rPr>
        <w:t xml:space="preserve">. Ruby et al. (1992) </w:t>
      </w:r>
      <w:r w:rsidRPr="00397733">
        <w:rPr>
          <w:rFonts w:ascii="Times New Roman" w:hAnsi="Times New Roman" w:cs="Times New Roman"/>
        </w:rPr>
        <w:t xml:space="preserve">stated that the ELISA system they developed could be used as an alternative method for the reproducible detection of </w:t>
      </w:r>
      <w:proofErr w:type="spellStart"/>
      <w:proofErr w:type="gramStart"/>
      <w:r w:rsidRPr="00397733">
        <w:rPr>
          <w:rFonts w:ascii="Times New Roman" w:hAnsi="Times New Roman" w:cs="Times New Roman"/>
          <w:i/>
          <w:iCs/>
        </w:rPr>
        <w:t>L.</w:t>
      </w:r>
      <w:r>
        <w:rPr>
          <w:rFonts w:ascii="Times New Roman" w:hAnsi="Times New Roman" w:cs="Times New Roman"/>
          <w:i/>
          <w:iCs/>
        </w:rPr>
        <w:t>interrogans</w:t>
      </w:r>
      <w:proofErr w:type="spellEnd"/>
      <w:proofErr w:type="gramEnd"/>
      <w:r>
        <w:rPr>
          <w:rFonts w:ascii="Times New Roman" w:hAnsi="Times New Roman" w:cs="Times New Roman"/>
          <w:i/>
          <w:iCs/>
        </w:rPr>
        <w:t xml:space="preserve"> </w:t>
      </w:r>
      <w:r w:rsidRPr="00397733">
        <w:rPr>
          <w:rFonts w:ascii="Times New Roman" w:hAnsi="Times New Roman" w:cs="Times New Roman"/>
        </w:rPr>
        <w:t xml:space="preserve">Pomona components in bacterins, with potential for </w:t>
      </w:r>
      <w:r w:rsidRPr="00397733">
        <w:rPr>
          <w:rFonts w:ascii="Times New Roman" w:hAnsi="Times New Roman" w:cs="Times New Roman"/>
          <w:i/>
          <w:iCs/>
        </w:rPr>
        <w:t>in vitro</w:t>
      </w:r>
      <w:r w:rsidRPr="00397733">
        <w:rPr>
          <w:rFonts w:ascii="Times New Roman" w:hAnsi="Times New Roman" w:cs="Times New Roman"/>
        </w:rPr>
        <w:t xml:space="preserve"> vaccine efficacy testing. </w:t>
      </w:r>
      <w:r>
        <w:rPr>
          <w:rFonts w:ascii="Times New Roman" w:hAnsi="Times New Roman" w:cs="Times New Roman"/>
        </w:rPr>
        <w:t xml:space="preserve"> </w:t>
      </w:r>
      <w:r w:rsidRPr="00397733">
        <w:rPr>
          <w:rFonts w:ascii="Times New Roman" w:hAnsi="Times New Roman" w:cs="Times New Roman"/>
        </w:rPr>
        <w:t xml:space="preserve">However, this ELISA testing primarily focuses on antigen quantification in the bacterins and does not necessarily provide much information on immune activation by the vaccines or vaccine efficacy </w:t>
      </w:r>
      <w:r>
        <w:rPr>
          <w:rFonts w:ascii="Times New Roman" w:hAnsi="Times New Roman" w:cs="Times New Roman"/>
        </w:rPr>
        <w:fldChar w:fldCharType="begin">
          <w:fldData xml:space="preserve">PEVuZE5vdGU+PENpdGU+PEF1dGhvcj5Ob3ZhazwvQXV0aG9yPjxZZWFyPjIwMjI8L1llYXI+PFJl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PEVuZE5vdGU+PENpdGU+PEF1dGhvcj5Ob3ZhazwvQXV0aG9yPjxZZWFyPjIwMjI8L1llYXI+PFJl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(Novak et al., 2022)</w:t>
      </w:r>
      <w:r>
        <w:rPr>
          <w:rFonts w:ascii="Times New Roman" w:hAnsi="Times New Roman" w:cs="Times New Roman"/>
        </w:rPr>
        <w:fldChar w:fldCharType="end"/>
      </w:r>
      <w:r w:rsidRPr="00397733">
        <w:rPr>
          <w:rFonts w:ascii="Times New Roman" w:hAnsi="Times New Roman" w:cs="Times New Roman"/>
        </w:rPr>
        <w:t>. Additionally, since this ELISA is based on serogroup-specific monoclonal antibodies (</w:t>
      </w:r>
      <w:proofErr w:type="spellStart"/>
      <w:r w:rsidRPr="00397733">
        <w:rPr>
          <w:rFonts w:ascii="Times New Roman" w:hAnsi="Times New Roman" w:cs="Times New Roman"/>
        </w:rPr>
        <w:t>MAbs</w:t>
      </w:r>
      <w:proofErr w:type="spellEnd"/>
      <w:r w:rsidRPr="00397733">
        <w:rPr>
          <w:rFonts w:ascii="Times New Roman" w:hAnsi="Times New Roman" w:cs="Times New Roman"/>
        </w:rPr>
        <w:t xml:space="preserve">), it targets a single antigen epitope at a time. Thus, it requires the development of </w:t>
      </w:r>
      <w:bookmarkStart w:id="18" w:name="_Hlk203630060"/>
      <w:r w:rsidRPr="00397733">
        <w:rPr>
          <w:rFonts w:ascii="Times New Roman" w:hAnsi="Times New Roman" w:cs="Times New Roman"/>
        </w:rPr>
        <w:t xml:space="preserve">monoclonal antibodies for each specific serovar </w:t>
      </w:r>
      <w:bookmarkEnd w:id="18"/>
      <w:r>
        <w:rPr>
          <w:rFonts w:ascii="Times New Roman" w:hAnsi="Times New Roman" w:cs="Times New Roman"/>
        </w:rPr>
        <w:fldChar w:fldCharType="begin"/>
      </w:r>
      <w:r>
        <w:rPr>
          <w:rFonts w:ascii="Times New Roman" w:hAnsi="Times New Roman" w:cs="Times New Roman"/>
        </w:rPr>
        <w:instrText xml:space="preserve"> ADDIN EN.CITE &lt;EndNote&gt;&lt;Cite&gt;&lt;Author&gt;Novak&lt;/Author&gt;&lt;Year&gt;2023&lt;/Year&gt;&lt;RecNum&gt;233&lt;/RecNum&gt;&lt;DisplayText&gt;(Novak, 2023)&lt;/DisplayText&gt;&lt;record&gt;&lt;rec-number&gt;233&lt;/rec-number&gt;&lt;foreign-keys&gt;&lt;key app="EN" db-id="zff9xdt9jrfzw4ettekpva2st5fzx2r0taav" timestamp="1753072016"&gt;233&lt;/key&gt;&lt;/foreign-keys&gt;&lt;ref-type name="Journal Article"&gt;17&lt;/ref-type&gt;&lt;contributors&gt;&lt;authors&gt;&lt;author&gt;Novak, A&lt;/author&gt;&lt;/authors&gt;&lt;/contributors&gt;&lt;titles&gt;&lt;title&gt;Innate and adaptive immune responsiveness to Leptospira in dogs: In vitro alternatives to animal testing in Leptospira vaccine manufacturing&lt;/title&gt;&lt;secondary-title&gt;Doctoral thesis 1 (Research UU / Graduation UU), Universiteit Utrecht, Utrecht&lt;/secondary-title&gt;&lt;/titles&gt;&lt;periodical&gt;&lt;full-title&gt;Doctoral thesis 1 (Research UU / Graduation UU), Universiteit Utrecht, Utrecht&lt;/full-title&gt;&lt;/periodical&gt;&lt;pages&gt;194&lt;/pages&gt;&lt;dates&gt;&lt;year&gt;2023&lt;/year&gt;&lt;/dates&gt;&lt;urls&gt;&lt;/urls&gt;&lt;electronic-resource-num&gt;https://doi.org/10.33540/1682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(Novak, 2023)</w:t>
      </w:r>
      <w:r>
        <w:rPr>
          <w:rFonts w:ascii="Times New Roman" w:hAnsi="Times New Roman" w:cs="Times New Roman"/>
        </w:rPr>
        <w:fldChar w:fldCharType="end"/>
      </w:r>
      <w:r>
        <w:rPr>
          <w:rFonts w:ascii="Times New Roman" w:hAnsi="Times New Roman" w:cs="Times New Roman"/>
        </w:rPr>
        <w:t>.</w:t>
      </w:r>
    </w:p>
    <w:p w14:paraId="6EBBE8F3" w14:textId="3A55FB58" w:rsidR="00D914F5" w:rsidRDefault="003E46F9" w:rsidP="002513F7">
      <w:pPr>
        <w:spacing w:line="360" w:lineRule="auto"/>
        <w:ind w:firstLine="720"/>
        <w:rPr>
          <w:rFonts w:ascii="Times New Roman" w:hAnsi="Times New Roman" w:cs="Times New Roman"/>
        </w:rPr>
      </w:pPr>
      <w:r>
        <w:rPr>
          <w:rFonts w:ascii="Times New Roman" w:hAnsi="Times New Roman" w:cs="Times New Roman"/>
        </w:rPr>
        <w:t xml:space="preserve"> </w:t>
      </w:r>
      <w:r w:rsidRPr="00397733">
        <w:rPr>
          <w:rFonts w:ascii="Times New Roman" w:hAnsi="Times New Roman" w:cs="Times New Roman"/>
        </w:rPr>
        <w:t xml:space="preserve">Currently, </w:t>
      </w:r>
      <w:r>
        <w:rPr>
          <w:rFonts w:ascii="Times New Roman" w:hAnsi="Times New Roman" w:cs="Times New Roman"/>
        </w:rPr>
        <w:t xml:space="preserve">a </w:t>
      </w:r>
      <w:r w:rsidRPr="00397733">
        <w:rPr>
          <w:rFonts w:ascii="Times New Roman" w:hAnsi="Times New Roman" w:cs="Times New Roman"/>
        </w:rPr>
        <w:t xml:space="preserve">serological approach </w:t>
      </w:r>
      <w:r>
        <w:rPr>
          <w:rFonts w:ascii="Times New Roman" w:hAnsi="Times New Roman" w:cs="Times New Roman"/>
        </w:rPr>
        <w:t xml:space="preserve">using </w:t>
      </w:r>
      <w:r w:rsidRPr="00397733">
        <w:rPr>
          <w:rFonts w:ascii="Times New Roman" w:hAnsi="Times New Roman" w:cs="Times New Roman"/>
        </w:rPr>
        <w:t>the microscopic agglutination test (MAT)</w:t>
      </w:r>
      <w:r>
        <w:rPr>
          <w:rFonts w:ascii="Times New Roman" w:hAnsi="Times New Roman" w:cs="Times New Roman"/>
        </w:rPr>
        <w:t xml:space="preserve"> has also been explored. This test</w:t>
      </w:r>
      <w:r w:rsidRPr="00397733">
        <w:rPr>
          <w:rFonts w:ascii="Times New Roman" w:hAnsi="Times New Roman" w:cs="Times New Roman"/>
        </w:rPr>
        <w:t xml:space="preserve"> aids in detecting antibodies to specific serovars by using live </w:t>
      </w:r>
      <w:r w:rsidR="009D2234" w:rsidRPr="00AC78A3">
        <w:rPr>
          <w:rFonts w:ascii="Times New Roman" w:hAnsi="Times New Roman" w:cs="Times New Roman"/>
          <w:i/>
          <w:iCs/>
        </w:rPr>
        <w:t xml:space="preserve">Leptospira </w:t>
      </w:r>
      <w:r w:rsidR="009D2234" w:rsidRPr="006F35BF">
        <w:rPr>
          <w:rFonts w:ascii="Times New Roman" w:hAnsi="Times New Roman" w:cs="Times New Roman"/>
        </w:rPr>
        <w:t>antigen</w:t>
      </w:r>
      <w:r w:rsidRPr="006F35BF">
        <w:rPr>
          <w:rFonts w:ascii="Times New Roman" w:hAnsi="Times New Roman" w:cs="Times New Roman"/>
        </w:rPr>
        <w:t xml:space="preserve"> </w:t>
      </w:r>
      <w:r w:rsidRPr="00397733">
        <w:rPr>
          <w:rFonts w:ascii="Times New Roman" w:hAnsi="Times New Roman" w:cs="Times New Roman"/>
        </w:rPr>
        <w:t xml:space="preserve">to test various serum dilutions with positive serovars, thereby obtaining MAT titers </w:t>
      </w:r>
      <w:r>
        <w:rPr>
          <w:rFonts w:ascii="Times New Roman" w:hAnsi="Times New Roman" w:cs="Times New Roman"/>
        </w:rPr>
        <w:fldChar w:fldCharType="begin">
          <w:fldData xml:space="preserve">PEVuZE5vdGU+PENpdGU+PEF1dGhvcj5CYWxrczwvQXV0aG9yPjxZZWFyPjIwMTM8L1llYXI+PFJl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PEVuZE5vdGU+PENpdGU+PEF1dGhvcj5CYWxrczwvQXV0aG9yPjxZZWFyPjIwMTM8L1llYXI+PFJl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(Balks et al., 2013)</w:t>
      </w:r>
      <w:r>
        <w:rPr>
          <w:rFonts w:ascii="Times New Roman" w:hAnsi="Times New Roman" w:cs="Times New Roman"/>
        </w:rPr>
        <w:fldChar w:fldCharType="end"/>
      </w:r>
      <w:r>
        <w:rPr>
          <w:rFonts w:ascii="Times New Roman" w:hAnsi="Times New Roman" w:cs="Times New Roman"/>
        </w:rPr>
        <w:t xml:space="preserve">. A previous study </w:t>
      </w:r>
      <w:r>
        <w:rPr>
          <w:rFonts w:ascii="Times New Roman" w:hAnsi="Times New Roman" w:cs="Times New Roman"/>
        </w:rPr>
        <w:fldChar w:fldCharType="begin"/>
      </w:r>
      <w:r>
        <w:rPr>
          <w:rFonts w:ascii="Times New Roman" w:hAnsi="Times New Roman" w:cs="Times New Roman"/>
        </w:rPr>
        <w:instrText xml:space="preserve"> ADDIN EN.CITE &lt;EndNote&gt;&lt;Cite&gt;&lt;Author&gt;Goddard&lt;/Author&gt;&lt;Year&gt;1986&lt;/Year&gt;&lt;RecNum&gt;236&lt;/RecNum&gt;&lt;DisplayText&gt;(Goddard et al., 1986)&lt;/DisplayText&gt;&lt;record&gt;&lt;rec-number&gt;236&lt;/rec-number&gt;&lt;foreign-keys&gt;&lt;key app="EN" db-id="zff9xdt9jrfzw4ettekpva2st5fzx2r0taav" timestamp="1753072536"&gt;236&lt;/key&gt;&lt;/foreign-keys&gt;&lt;ref-type name="Journal Article"&gt;17&lt;/ref-type&gt;&lt;contributors&gt;&lt;authors&gt;&lt;author&gt;Goddard, R. D., &lt;/author&gt;&lt;author&gt;Hopkins, I. G.,&lt;/author&gt;&lt;author&gt;Thörnton, D. H. &lt;/author&gt;&lt;/authors&gt;&lt;/contributors&gt;&lt;titles&gt;&lt;title&gt;The development of a potency test for Leptospira hardjo vaccines: a comparison of protection in calves and serology in guinea-pigs&lt;/title&gt;&lt;secondary-title&gt;Journal of Biological Standardization&lt;/secondary-title&gt;&lt;/titles&gt;&lt;periodical&gt;&lt;full-title&gt;Journal of Biological Standardization&lt;/full-title&gt;&lt;/periodical&gt;&lt;pages&gt;337-344&lt;/pages&gt;&lt;volume&gt;14&lt;/volume&gt;&lt;number&gt;4&lt;/number&gt;&lt;dates&gt;&lt;year&gt;1986&lt;/year&gt;&lt;/dates&gt;&lt;urls&gt;&lt;/urls&gt;&lt;electronic-resource-num&gt;https://doi.org/10.1016/0092-1157(86)90021-1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(Goddard et al., 1986)</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 xml:space="preserve">proposed a potency test based on the MAT response of guinea pigs to evaluate the protective properties of two commercial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proofErr w:type="spellStart"/>
      <w:r w:rsidRPr="00397733">
        <w:rPr>
          <w:rFonts w:ascii="Times New Roman" w:hAnsi="Times New Roman" w:cs="Times New Roman"/>
        </w:rPr>
        <w:t>Hardjo</w:t>
      </w:r>
      <w:proofErr w:type="spellEnd"/>
      <w:r w:rsidRPr="00397733">
        <w:rPr>
          <w:rFonts w:ascii="Times New Roman" w:hAnsi="Times New Roman" w:cs="Times New Roman"/>
        </w:rPr>
        <w:t xml:space="preserve"> vaccines in calves, suggesting a strong dose-response correlation between the MAT titer in guinea pigs and calf protection. However, there are some limitations to using MAT for monitoring protective vaccine status, such as non-specific cross-reactivity and the potential for lower sensitivity in host-adapted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397733">
        <w:rPr>
          <w:rFonts w:ascii="Times New Roman" w:hAnsi="Times New Roman" w:cs="Times New Roman"/>
        </w:rPr>
        <w:t>infections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PEVuZE5vdGU+PENpdGU+PEF1dGhvcj5WYWxlbnRlPC9BdXRob3I+PFllYXI+MjAyNDwvWWVhcj48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==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PEVuZE5vdGU+PENpdGU+PEF1dGhvcj5WYWxlbnRlPC9BdXRob3I+PFllYXI+MjAyNDwvWWVhcj48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==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(Valente et al., 2024)</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 xml:space="preserve">MAT is considered inadequate for assessing the currently available vaccines against </w:t>
      </w:r>
      <w:r w:rsidRPr="00B006FA">
        <w:rPr>
          <w:rFonts w:ascii="Times New Roman" w:hAnsi="Times New Roman" w:cs="Times New Roman"/>
          <w:i/>
          <w:iCs/>
        </w:rPr>
        <w:t>leptospirosis</w:t>
      </w:r>
      <w:r w:rsidRPr="00397733">
        <w:rPr>
          <w:rFonts w:ascii="Times New Roman" w:hAnsi="Times New Roman" w:cs="Times New Roman"/>
        </w:rPr>
        <w:t xml:space="preserve">, as </w:t>
      </w:r>
      <w:r>
        <w:rPr>
          <w:rFonts w:ascii="Times New Roman" w:hAnsi="Times New Roman" w:cs="Times New Roman"/>
        </w:rPr>
        <w:t xml:space="preserve">no </w:t>
      </w:r>
      <w:r w:rsidRPr="00397733">
        <w:rPr>
          <w:rFonts w:ascii="Times New Roman" w:hAnsi="Times New Roman" w:cs="Times New Roman"/>
        </w:rPr>
        <w:t xml:space="preserve">significant increases in MAT titer were detected after vaccination for serovars </w:t>
      </w:r>
      <w:proofErr w:type="spellStart"/>
      <w:r w:rsidRPr="00397733">
        <w:rPr>
          <w:rFonts w:ascii="Times New Roman" w:hAnsi="Times New Roman" w:cs="Times New Roman"/>
        </w:rPr>
        <w:t>Hardjo</w:t>
      </w:r>
      <w:proofErr w:type="spellEnd"/>
      <w:r w:rsidRPr="00397733">
        <w:rPr>
          <w:rFonts w:ascii="Times New Roman" w:hAnsi="Times New Roman" w:cs="Times New Roman"/>
        </w:rPr>
        <w:t xml:space="preserve"> or Wolffi</w:t>
      </w:r>
      <w:r>
        <w:rPr>
          <w:rFonts w:ascii="Times New Roman" w:hAnsi="Times New Roman" w:cs="Times New Roman"/>
        </w:rPr>
        <w:t>,</w:t>
      </w:r>
      <w:r w:rsidRPr="00397733">
        <w:rPr>
          <w:rFonts w:ascii="Times New Roman" w:hAnsi="Times New Roman" w:cs="Times New Roman"/>
        </w:rPr>
        <w:t xml:space="preserve"> </w:t>
      </w:r>
      <w:r>
        <w:rPr>
          <w:rFonts w:ascii="Times New Roman" w:hAnsi="Times New Roman" w:cs="Times New Roman"/>
        </w:rPr>
        <w:t xml:space="preserve">thus rendering MAT an inconsistent test </w:t>
      </w:r>
      <w:r>
        <w:rPr>
          <w:rFonts w:ascii="Times New Roman" w:hAnsi="Times New Roman" w:cs="Times New Roman"/>
        </w:rPr>
        <w:fldChar w:fldCharType="begin"/>
      </w:r>
      <w:r>
        <w:rPr>
          <w:rFonts w:ascii="Times New Roman" w:hAnsi="Times New Roman" w:cs="Times New Roman"/>
        </w:rPr>
        <w:instrText xml:space="preserve"> ADDIN EN.CITE &lt;EndNote&gt;&lt;Cite&gt;&lt;Author&gt;Genovez&lt;/Author&gt;&lt;Year&gt;2004&lt;/Year&gt;&lt;RecNum&gt;238&lt;/RecNum&gt;&lt;DisplayText&gt;(Genovez et al., 2004)&lt;/DisplayText&gt;&lt;record&gt;&lt;rec-number&gt;238&lt;/rec-number&gt;&lt;foreign-keys&gt;&lt;key app="EN" db-id="zff9xdt9jrfzw4ettekpva2st5fzx2r0taav" timestamp="1753073943"&gt;238&lt;/key&gt;&lt;/foreign-keys&gt;&lt;ref-type name="Journal Article"&gt;17&lt;/ref-type&gt;&lt;contributors&gt;&lt;authors&gt;&lt;author&gt;Genovez, M. E.&lt;/author&gt;&lt;author&gt;Oliveira, J. C. F.&lt;/author&gt;&lt;author&gt;Castro, V.&lt;/author&gt;&lt;author&gt;Ferrari, C. I. de L.&lt;/author&gt;&lt;author&gt;Scarcelli, E.&lt;/author&gt;&lt;author&gt;Cardoso, M. V.&lt;/author&gt;&lt;author&gt;Paulin, L. M.&lt;/author&gt;&lt;author&gt;Lança Neto, P.&lt;/author&gt;&lt;/authors&gt;&lt;/contributors&gt;&lt;titles&gt;&lt;title&gt;Serological Profile of a Nelore Herd Presenting Endemic Leptospirosis and Submitted to Vaccination&lt;/title&gt;&lt;secondary-title&gt;Arquivos do Instituto Biológico&lt;/secondary-title&gt;&lt;/titles&gt;&lt;periodical&gt;&lt;full-title&gt;Arquivos do Instituto Biológico&lt;/full-title&gt;&lt;/periodical&gt;&lt;pages&gt;411-415&lt;/pages&gt;&lt;volume&gt;71&lt;/volume&gt;&lt;number&gt;4&lt;/number&gt;&lt;section&gt;411&lt;/section&gt;&lt;dates&gt;&lt;year&gt;2004&lt;/year&gt;&lt;/dates&gt;&lt;isbn&gt;1808-1657&amp;#xD;0020-3653&lt;/isbn&gt;&lt;urls&gt;&lt;/urls&gt;&lt;electronic-resource-num&gt;10.1590/1808-1657v71p4112004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(Genovez et al., 2004)</w:t>
      </w:r>
      <w:r>
        <w:rPr>
          <w:rFonts w:ascii="Times New Roman" w:hAnsi="Times New Roman" w:cs="Times New Roman"/>
        </w:rPr>
        <w:fldChar w:fldCharType="end"/>
      </w:r>
      <w:r>
        <w:rPr>
          <w:rFonts w:ascii="Times New Roman" w:hAnsi="Times New Roman" w:cs="Times New Roman"/>
        </w:rPr>
        <w:t xml:space="preserve">. MAT </w:t>
      </w:r>
      <w:r w:rsidR="00D914F5">
        <w:rPr>
          <w:rFonts w:ascii="Times New Roman" w:hAnsi="Times New Roman" w:cs="Times New Roman"/>
        </w:rPr>
        <w:t>has low sensitivity, as this test fails to distinguish between active infection and vaccine</w:t>
      </w:r>
      <w:r w:rsidR="00750BA3">
        <w:rPr>
          <w:rFonts w:ascii="Times New Roman" w:hAnsi="Times New Roman" w:cs="Times New Roman"/>
        </w:rPr>
        <w:t>-</w:t>
      </w:r>
    </w:p>
    <w:p w14:paraId="30122EEF" w14:textId="11162BB1" w:rsidR="003E46F9" w:rsidRDefault="003E46F9" w:rsidP="00750BA3">
      <w:pPr>
        <w:spacing w:line="360" w:lineRule="auto"/>
        <w:rPr>
          <w:rFonts w:ascii="Times New Roman" w:hAnsi="Times New Roman" w:cs="Times New Roman"/>
        </w:rPr>
      </w:pPr>
      <w:r>
        <w:rPr>
          <w:rFonts w:ascii="Times New Roman" w:hAnsi="Times New Roman" w:cs="Times New Roman"/>
        </w:rPr>
        <w:lastRenderedPageBreak/>
        <w:t xml:space="preserve">induced immunity </w: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PEVuZE5vdGU+PENpdGU+PEF1dGhvcj5BZGxlcjwvQXV0aG9yPjxZZWFyPjIwMTA8L1llYXI+PFJl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(Adler &amp; de la Pena Moctezuma, 2010)</w:t>
      </w:r>
      <w:r>
        <w:rPr>
          <w:rFonts w:ascii="Times New Roman" w:hAnsi="Times New Roman" w:cs="Times New Roman"/>
        </w:rPr>
        <w:fldChar w:fldCharType="end"/>
      </w:r>
      <w:r>
        <w:rPr>
          <w:rFonts w:ascii="Times New Roman" w:hAnsi="Times New Roman" w:cs="Times New Roman"/>
        </w:rPr>
        <w:t>.</w:t>
      </w:r>
    </w:p>
    <w:p w14:paraId="449F604A" w14:textId="73F35E26"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Animal testing for vaccines has been crucial to evaluating vaccine efficacy. However, considering the ethical concerns, as well as the number of animals used per study, reflects the excessive cost of the experiment.  The researchers are implementing non-animal alternatives by developing </w:t>
      </w:r>
      <w:r w:rsidRPr="0062523B">
        <w:rPr>
          <w:rFonts w:ascii="Times New Roman" w:hAnsi="Times New Roman" w:cs="Times New Roman"/>
          <w:i/>
          <w:iCs/>
        </w:rPr>
        <w:t>in vitro</w:t>
      </w:r>
      <w:r>
        <w:rPr>
          <w:rFonts w:ascii="Times New Roman" w:hAnsi="Times New Roman" w:cs="Times New Roman"/>
        </w:rPr>
        <w:t xml:space="preserve"> assays that are also flexible and timely, thereby saving a significant amount of time. The minimizing usage of numbers also seems cost-effective </w:t>
      </w:r>
      <w:r>
        <w:rPr>
          <w:rFonts w:ascii="Times New Roman" w:hAnsi="Times New Roman" w:cs="Times New Roman"/>
        </w:rPr>
        <w:fldChar w:fldCharType="begin">
          <w:fldData xml:space="preserve">PEVuZE5vdGU+PENpdGU+PEF1dGhvcj5Ba2tlcm1hbnM8L0F1dGhvcj48WWVhcj4yMDIwPC9ZZWFy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PEVuZE5vdGU+PENpdGU+PEF1dGhvcj5Ba2tlcm1hbnM8L0F1dGhvcj48WWVhcj4yMDIwPC9ZZWFy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(Akkermans et al., 2020)</w:t>
      </w:r>
      <w:r>
        <w:rPr>
          <w:rFonts w:ascii="Times New Roman" w:hAnsi="Times New Roman" w:cs="Times New Roman"/>
        </w:rPr>
        <w:fldChar w:fldCharType="end"/>
      </w:r>
      <w:r>
        <w:rPr>
          <w:rFonts w:ascii="Times New Roman" w:hAnsi="Times New Roman" w:cs="Times New Roman"/>
        </w:rPr>
        <w:t>. Therefore</w:t>
      </w:r>
      <w:r w:rsidRPr="00397733">
        <w:rPr>
          <w:rFonts w:ascii="Times New Roman" w:hAnsi="Times New Roman" w:cs="Times New Roman"/>
        </w:rPr>
        <w:t>, considering the 3Rs of animal research</w:t>
      </w:r>
      <w:r>
        <w:rPr>
          <w:rFonts w:ascii="Times New Roman" w:hAnsi="Times New Roman" w:cs="Times New Roman"/>
        </w:rPr>
        <w:t xml:space="preserve">, </w:t>
      </w:r>
      <w:r w:rsidRPr="00397733">
        <w:rPr>
          <w:rFonts w:ascii="Times New Roman" w:hAnsi="Times New Roman" w:cs="Times New Roman"/>
        </w:rPr>
        <w:t>replace</w:t>
      </w:r>
      <w:r>
        <w:rPr>
          <w:rFonts w:ascii="Times New Roman" w:hAnsi="Times New Roman" w:cs="Times New Roman"/>
        </w:rPr>
        <w:t>ment,</w:t>
      </w:r>
      <w:r w:rsidRPr="00397733">
        <w:rPr>
          <w:rFonts w:ascii="Times New Roman" w:hAnsi="Times New Roman" w:cs="Times New Roman"/>
        </w:rPr>
        <w:t xml:space="preserve"> reduction, and refinement of animals used in research and clinical testing</w:t>
      </w:r>
      <w:r>
        <w:rPr>
          <w:rFonts w:ascii="Times New Roman" w:hAnsi="Times New Roman" w:cs="Times New Roman"/>
        </w:rPr>
        <w:t>,</w:t>
      </w:r>
      <w:r w:rsidRPr="00397733">
        <w:rPr>
          <w:rFonts w:ascii="Times New Roman" w:hAnsi="Times New Roman" w:cs="Times New Roman"/>
        </w:rPr>
        <w:t xml:space="preserve"> it is ideal to develop </w:t>
      </w:r>
      <w:r w:rsidRPr="00397733">
        <w:rPr>
          <w:rFonts w:ascii="Times New Roman" w:hAnsi="Times New Roman" w:cs="Times New Roman"/>
          <w:i/>
          <w:iCs/>
        </w:rPr>
        <w:t xml:space="preserve">in vitro </w:t>
      </w:r>
      <w:r w:rsidR="00AC78A3" w:rsidRPr="00AC78A3">
        <w:rPr>
          <w:rFonts w:ascii="Times New Roman" w:hAnsi="Times New Roman" w:cs="Times New Roman"/>
          <w:i/>
          <w:iCs/>
        </w:rPr>
        <w:t xml:space="preserve">Leptospira </w:t>
      </w:r>
      <w:r w:rsidRPr="00397733">
        <w:rPr>
          <w:rFonts w:ascii="Times New Roman" w:hAnsi="Times New Roman" w:cs="Times New Roman"/>
        </w:rPr>
        <w:t xml:space="preserve">growth inhibition assays for the initial evaluation of antibodies that can potentially protect animals, before moving to </w:t>
      </w:r>
      <w:r>
        <w:rPr>
          <w:rFonts w:ascii="Times New Roman" w:hAnsi="Times New Roman" w:cs="Times New Roman"/>
        </w:rPr>
        <w:t xml:space="preserve">an </w:t>
      </w:r>
      <w:r w:rsidRPr="00397733">
        <w:rPr>
          <w:rFonts w:ascii="Times New Roman" w:hAnsi="Times New Roman" w:cs="Times New Roman"/>
          <w:i/>
          <w:iCs/>
        </w:rPr>
        <w:t>in vivo</w:t>
      </w:r>
      <w:r w:rsidRPr="00397733">
        <w:rPr>
          <w:rFonts w:ascii="Times New Roman" w:hAnsi="Times New Roman" w:cs="Times New Roman"/>
        </w:rPr>
        <w:t xml:space="preserve"> model</w:t>
      </w:r>
      <w:r>
        <w:rPr>
          <w:rFonts w:ascii="Times New Roman" w:hAnsi="Times New Roman" w:cs="Times New Roman"/>
        </w:rPr>
        <w:t>.</w:t>
      </w:r>
    </w:p>
    <w:p w14:paraId="605F3E86" w14:textId="24D43465" w:rsidR="00750BA3" w:rsidRDefault="003E46F9" w:rsidP="003E46F9">
      <w:pPr>
        <w:spacing w:line="360" w:lineRule="auto"/>
        <w:ind w:firstLine="720"/>
        <w:rPr>
          <w:rFonts w:ascii="Times New Roman" w:hAnsi="Times New Roman" w:cs="Times New Roman"/>
        </w:rPr>
      </w:pPr>
      <w:r w:rsidRPr="00397733">
        <w:rPr>
          <w:rFonts w:ascii="Times New Roman" w:hAnsi="Times New Roman" w:cs="Times New Roman"/>
        </w:rPr>
        <w:t xml:space="preserve">A study conducted in 1973 </w:t>
      </w:r>
      <w:r>
        <w:rPr>
          <w:rFonts w:ascii="Times New Roman" w:hAnsi="Times New Roman" w:cs="Times New Roman"/>
        </w:rPr>
        <w:fldChar w:fldCharType="begin"/>
      </w:r>
      <w:r>
        <w:rPr>
          <w:rFonts w:ascii="Times New Roman" w:hAnsi="Times New Roman" w:cs="Times New Roman"/>
        </w:rPr>
        <w:instrText xml:space="preserve"> ADDIN EN.CITE &lt;EndNote&gt;&lt;Cite&gt;&lt;Author&gt;Tripathy&lt;/Author&gt;&lt;Year&gt;1973&lt;/Year&gt;&lt;RecNum&gt;222&lt;/RecNum&gt;&lt;DisplayText&gt;(Tripathy et al., 1973)&lt;/DisplayText&gt;&lt;record&gt;&lt;rec-number&gt;222&lt;/rec-number&gt;&lt;foreign-keys&gt;&lt;key app="EN" db-id="zff9xdt9jrfzw4ettekpva2st5fzx2r0taav" timestamp="1752853433"&gt;222&lt;/key&gt;&lt;/foreign-keys&gt;&lt;ref-type name="Journal Article"&gt;17&lt;/ref-type&gt;&lt;contributors&gt;&lt;authors&gt;&lt;author&gt;Tripathy, D. N.&lt;/author&gt;&lt;author&gt;Hanson, L. E.&lt;/author&gt;&lt;author&gt;Mansfield, M. E.&lt;/author&gt;&lt;/authors&gt;&lt;/contributors&gt;&lt;titles&gt;&lt;title&gt;Growth inhibition test for measurement of immune response of animals vaccinated with leptospiral bacterins&lt;/title&gt;&lt;secondary-title&gt;Proc Annu Meet U S Anim Health Assoc&lt;/secondary-title&gt;&lt;/titles&gt;&lt;periodical&gt;&lt;full-title&gt;Proc Annu Meet U S Anim Health Assoc&lt;/full-title&gt;&lt;/periodical&gt;&lt;pages&gt;113-8&lt;/pages&gt;&lt;number&gt;77&lt;/number&gt;&lt;keywords&gt;&lt;keyword&gt;Animals&lt;/keyword&gt;&lt;keyword&gt;Antibodies, Bacterial/analysis&lt;/keyword&gt;&lt;keyword&gt;*Antibody Formation&lt;/keyword&gt;&lt;keyword&gt;*Bacterial Vaccines&lt;/keyword&gt;&lt;keyword&gt;Cattle/*immunology&lt;/keyword&gt;&lt;keyword&gt;Leptospira/growth &amp;amp; development/*immunology&lt;/keyword&gt;&lt;keyword&gt;Swine/*immunology&lt;/keyword&gt;&lt;/keywords&gt;&lt;dates&gt;&lt;year&gt;1973&lt;/year&gt;&lt;/dates&gt;&lt;isbn&gt;0082-8750 (Print)&lt;/isbn&gt;&lt;accession-num&gt;4534706&lt;/accession-num&gt;&lt;urls&gt;&lt;related-urls&gt;&lt;url&gt;https://www.ncbi.nlm.nih.gov/pubmed/4534706&lt;/url&gt;&lt;/related-urls&gt;&lt;/urls&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(Tripathy et al., 1973)</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 xml:space="preserve">utilized an </w:t>
      </w:r>
      <w:r w:rsidRPr="004C7A3D">
        <w:rPr>
          <w:rFonts w:ascii="Times New Roman" w:hAnsi="Times New Roman" w:cs="Times New Roman"/>
          <w:i/>
          <w:iCs/>
        </w:rPr>
        <w:t xml:space="preserve">in vitro </w:t>
      </w:r>
      <w:r w:rsidR="00AC78A3" w:rsidRPr="00AC78A3">
        <w:rPr>
          <w:rFonts w:ascii="Times New Roman" w:hAnsi="Times New Roman" w:cs="Times New Roman"/>
          <w:i/>
          <w:iCs/>
        </w:rPr>
        <w:t xml:space="preserve">Leptospira </w:t>
      </w:r>
      <w:r w:rsidRPr="00397733">
        <w:rPr>
          <w:rFonts w:ascii="Times New Roman" w:hAnsi="Times New Roman" w:cs="Times New Roman"/>
        </w:rPr>
        <w:t xml:space="preserve">growth inhibition </w:t>
      </w:r>
      <w:r>
        <w:rPr>
          <w:rFonts w:ascii="Times New Roman" w:hAnsi="Times New Roman" w:cs="Times New Roman"/>
        </w:rPr>
        <w:t xml:space="preserve">method </w:t>
      </w:r>
      <w:r w:rsidRPr="00397733">
        <w:rPr>
          <w:rFonts w:ascii="Times New Roman" w:hAnsi="Times New Roman" w:cs="Times New Roman"/>
        </w:rPr>
        <w:t xml:space="preserve">to measure the potency of </w:t>
      </w:r>
      <w:r w:rsidR="00AC78A3" w:rsidRPr="00AC78A3">
        <w:rPr>
          <w:rFonts w:ascii="Times New Roman" w:hAnsi="Times New Roman" w:cs="Times New Roman"/>
          <w:i/>
          <w:iCs/>
        </w:rPr>
        <w:t xml:space="preserve">Leptospira </w:t>
      </w:r>
      <w:r w:rsidRPr="00397733">
        <w:rPr>
          <w:rFonts w:ascii="Times New Roman" w:hAnsi="Times New Roman" w:cs="Times New Roman"/>
        </w:rPr>
        <w:t xml:space="preserve">vaccines in cattle and rabbits, suggesting that </w:t>
      </w:r>
      <w:r>
        <w:rPr>
          <w:rFonts w:ascii="Times New Roman" w:hAnsi="Times New Roman" w:cs="Times New Roman"/>
        </w:rPr>
        <w:t xml:space="preserve">the </w:t>
      </w:r>
      <w:r w:rsidRPr="004C7A3D">
        <w:rPr>
          <w:rFonts w:ascii="Times New Roman" w:hAnsi="Times New Roman" w:cs="Times New Roman"/>
          <w:i/>
          <w:iCs/>
        </w:rPr>
        <w:t>in vitro</w:t>
      </w:r>
      <w:r>
        <w:rPr>
          <w:rFonts w:ascii="Times New Roman" w:hAnsi="Times New Roman" w:cs="Times New Roman"/>
        </w:rPr>
        <w:t xml:space="preserve"> growth inhibition strategy </w:t>
      </w:r>
      <w:r w:rsidRPr="00397733">
        <w:rPr>
          <w:rFonts w:ascii="Times New Roman" w:hAnsi="Times New Roman" w:cs="Times New Roman"/>
        </w:rPr>
        <w:t xml:space="preserve">could be a tool for detecting and evaluating inhibitory and neutralizing antibodies. In this study, cattle and rabbits were vaccinated with Pomona and </w:t>
      </w:r>
      <w:proofErr w:type="spellStart"/>
      <w:r w:rsidRPr="00397733">
        <w:rPr>
          <w:rFonts w:ascii="Times New Roman" w:hAnsi="Times New Roman" w:cs="Times New Roman"/>
        </w:rPr>
        <w:t>Hardjo</w:t>
      </w:r>
      <w:proofErr w:type="spellEnd"/>
      <w:r w:rsidRPr="00397733">
        <w:rPr>
          <w:rFonts w:ascii="Times New Roman" w:hAnsi="Times New Roman" w:cs="Times New Roman"/>
        </w:rPr>
        <w:t xml:space="preserve"> bacterin at different time intervals. Serums were collected before and at weekly intervals after vaccination</w:t>
      </w:r>
      <w:r>
        <w:rPr>
          <w:rFonts w:ascii="Times New Roman" w:hAnsi="Times New Roman" w:cs="Times New Roman"/>
        </w:rPr>
        <w:t xml:space="preserve">, to observe bacterial growth inhibition, where </w:t>
      </w:r>
      <w:r w:rsidRPr="00397733">
        <w:rPr>
          <w:rFonts w:ascii="Times New Roman" w:hAnsi="Times New Roman" w:cs="Times New Roman"/>
        </w:rPr>
        <w:t xml:space="preserve">live </w:t>
      </w:r>
      <w:r w:rsidR="009D2234" w:rsidRPr="00AC78A3">
        <w:rPr>
          <w:rFonts w:ascii="Times New Roman" w:hAnsi="Times New Roman" w:cs="Times New Roman"/>
          <w:i/>
          <w:iCs/>
        </w:rPr>
        <w:t xml:space="preserve">Leptospira </w:t>
      </w:r>
      <w:r w:rsidR="009D2234" w:rsidRPr="006F35BF">
        <w:rPr>
          <w:rFonts w:ascii="Times New Roman" w:hAnsi="Times New Roman" w:cs="Times New Roman"/>
        </w:rPr>
        <w:t>specific</w:t>
      </w:r>
      <w:r w:rsidRPr="006F35BF">
        <w:rPr>
          <w:rFonts w:ascii="Times New Roman" w:hAnsi="Times New Roman" w:cs="Times New Roman"/>
        </w:rPr>
        <w:t xml:space="preserve"> </w:t>
      </w:r>
      <w:r w:rsidRPr="00397733">
        <w:rPr>
          <w:rFonts w:ascii="Times New Roman" w:hAnsi="Times New Roman" w:cs="Times New Roman"/>
        </w:rPr>
        <w:t>to its serovars in bacterin were added to inactivated serum</w:t>
      </w:r>
      <w:r>
        <w:rPr>
          <w:rFonts w:ascii="Times New Roman" w:hAnsi="Times New Roman" w:cs="Times New Roman"/>
        </w:rPr>
        <w:t xml:space="preserve">. </w:t>
      </w:r>
      <w:r w:rsidRPr="00397733">
        <w:rPr>
          <w:rFonts w:ascii="Times New Roman" w:hAnsi="Times New Roman" w:cs="Times New Roman"/>
        </w:rPr>
        <w:t xml:space="preserve">They demonstrated that sera collected from cattle after 8 months of primary vaccination with serovars Pomona and </w:t>
      </w:r>
      <w:proofErr w:type="spellStart"/>
      <w:r w:rsidRPr="00397733">
        <w:rPr>
          <w:rFonts w:ascii="Times New Roman" w:hAnsi="Times New Roman" w:cs="Times New Roman"/>
        </w:rPr>
        <w:t>Hardjo</w:t>
      </w:r>
      <w:proofErr w:type="spellEnd"/>
      <w:r w:rsidRPr="00397733">
        <w:rPr>
          <w:rFonts w:ascii="Times New Roman" w:hAnsi="Times New Roman" w:cs="Times New Roman"/>
        </w:rPr>
        <w:t xml:space="preserve"> bacterins showed growth inhibition, but MAT titers were negative. The results suggested </w:t>
      </w:r>
      <w:r>
        <w:rPr>
          <w:rFonts w:ascii="Times New Roman" w:hAnsi="Times New Roman" w:cs="Times New Roman"/>
        </w:rPr>
        <w:t xml:space="preserve">that growth inhibition serum </w:t>
      </w:r>
      <w:proofErr w:type="gramStart"/>
      <w:r>
        <w:rPr>
          <w:rFonts w:ascii="Times New Roman" w:hAnsi="Times New Roman" w:cs="Times New Roman"/>
        </w:rPr>
        <w:t>titers</w:t>
      </w:r>
      <w:proofErr w:type="gramEnd"/>
      <w:r>
        <w:rPr>
          <w:rFonts w:ascii="Times New Roman" w:hAnsi="Times New Roman" w:cs="Times New Roman"/>
        </w:rPr>
        <w:t xml:space="preserve"> </w:t>
      </w:r>
      <w:r w:rsidRPr="00397733">
        <w:rPr>
          <w:rFonts w:ascii="Times New Roman" w:hAnsi="Times New Roman" w:cs="Times New Roman"/>
        </w:rPr>
        <w:t xml:space="preserve">persisted for a </w:t>
      </w:r>
      <w:r>
        <w:rPr>
          <w:rFonts w:ascii="Times New Roman" w:hAnsi="Times New Roman" w:cs="Times New Roman"/>
        </w:rPr>
        <w:t>longer</w:t>
      </w:r>
      <w:r w:rsidRPr="00397733">
        <w:rPr>
          <w:rFonts w:ascii="Times New Roman" w:hAnsi="Times New Roman" w:cs="Times New Roman"/>
        </w:rPr>
        <w:t xml:space="preserve"> period. </w:t>
      </w:r>
      <w:r>
        <w:rPr>
          <w:rFonts w:ascii="Times New Roman" w:hAnsi="Times New Roman" w:cs="Times New Roman"/>
        </w:rPr>
        <w:t xml:space="preserve">A similar study was conducted </w:t>
      </w:r>
      <w:r w:rsidRPr="00397733">
        <w:rPr>
          <w:rFonts w:ascii="Times New Roman" w:hAnsi="Times New Roman" w:cs="Times New Roman"/>
        </w:rPr>
        <w:t xml:space="preserve">using the </w:t>
      </w:r>
      <w:r w:rsidRPr="006849F4">
        <w:rPr>
          <w:rFonts w:ascii="Times New Roman" w:hAnsi="Times New Roman" w:cs="Times New Roman"/>
        </w:rPr>
        <w:t>above-mentioned</w:t>
      </w:r>
      <w:r w:rsidRPr="00110F2F">
        <w:rPr>
          <w:rFonts w:ascii="Times New Roman" w:hAnsi="Times New Roman" w:cs="Times New Roman"/>
          <w:b/>
          <w:bCs/>
        </w:rPr>
        <w:t xml:space="preserve"> </w:t>
      </w:r>
      <w:r>
        <w:rPr>
          <w:rFonts w:ascii="Times New Roman" w:hAnsi="Times New Roman" w:cs="Times New Roman"/>
        </w:rPr>
        <w:t xml:space="preserve">growth inhibition method </w:t>
      </w:r>
      <w:r w:rsidRPr="00397733">
        <w:rPr>
          <w:rFonts w:ascii="Times New Roman" w:hAnsi="Times New Roman" w:cs="Times New Roman"/>
        </w:rPr>
        <w:t>to evaluate the presence of inhibitory antibodies in horses after vaccination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PEVuZE5vdGU+PENpdGU+PEF1dGhvcj5Db3JyZWlhPC9BdXRob3I+PFllYXI+MjAxNzwvWWVhcj48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=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PEVuZE5vdGU+PENpdGU+PEF1dGhvcj5Db3JyZWlhPC9BdXRob3I+PFllYXI+MjAxNzwvWWVhcj48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=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(Correia et al., 2017)</w:t>
      </w:r>
      <w:r>
        <w:rPr>
          <w:rFonts w:ascii="Times New Roman" w:hAnsi="Times New Roman" w:cs="Times New Roman"/>
        </w:rPr>
        <w:fldChar w:fldCharType="end"/>
      </w:r>
      <w:r>
        <w:rPr>
          <w:rFonts w:ascii="Times New Roman" w:hAnsi="Times New Roman" w:cs="Times New Roman"/>
        </w:rPr>
        <w:t xml:space="preserve">. </w:t>
      </w:r>
      <w:r w:rsidRPr="00397733">
        <w:rPr>
          <w:rFonts w:ascii="Times New Roman" w:hAnsi="Times New Roman" w:cs="Times New Roman"/>
        </w:rPr>
        <w:t xml:space="preserve">In this study, mares were vaccinated with two doses of </w:t>
      </w:r>
      <w:proofErr w:type="spellStart"/>
      <w:r w:rsidRPr="00397733">
        <w:rPr>
          <w:rFonts w:ascii="Times New Roman" w:hAnsi="Times New Roman" w:cs="Times New Roman"/>
          <w:i/>
          <w:iCs/>
        </w:rPr>
        <w:t>Lepto</w:t>
      </w:r>
      <w:proofErr w:type="spellEnd"/>
      <w:r w:rsidRPr="00397733">
        <w:rPr>
          <w:rFonts w:ascii="Times New Roman" w:hAnsi="Times New Roman" w:cs="Times New Roman"/>
          <w:i/>
          <w:iCs/>
        </w:rPr>
        <w:t xml:space="preserve"> Equus</w:t>
      </w:r>
      <w:r w:rsidRPr="00397733">
        <w:rPr>
          <w:rFonts w:ascii="Times New Roman" w:hAnsi="Times New Roman" w:cs="Times New Roman"/>
        </w:rPr>
        <w:t xml:space="preserve"> vaccine, and upon performing the</w:t>
      </w:r>
      <w:r>
        <w:rPr>
          <w:rFonts w:ascii="Times New Roman" w:hAnsi="Times New Roman" w:cs="Times New Roman"/>
        </w:rPr>
        <w:t xml:space="preserve"> growth inhibition protocol,</w:t>
      </w:r>
      <w:r w:rsidRPr="00397733">
        <w:rPr>
          <w:rFonts w:ascii="Times New Roman" w:hAnsi="Times New Roman" w:cs="Times New Roman"/>
        </w:rPr>
        <w:t xml:space="preserve"> the serum’s ability to inhibit </w:t>
      </w:r>
      <w:r w:rsidRPr="00397733">
        <w:rPr>
          <w:rFonts w:ascii="Times New Roman" w:hAnsi="Times New Roman" w:cs="Times New Roman"/>
          <w:i/>
          <w:iCs/>
        </w:rPr>
        <w:t xml:space="preserve">in vitro </w:t>
      </w:r>
      <w:r w:rsidR="00AC78A3" w:rsidRPr="00AC78A3">
        <w:rPr>
          <w:rFonts w:ascii="Times New Roman" w:hAnsi="Times New Roman" w:cs="Times New Roman"/>
          <w:i/>
          <w:iCs/>
        </w:rPr>
        <w:t xml:space="preserve">Leptospira </w:t>
      </w:r>
      <w:r w:rsidRPr="00397733">
        <w:rPr>
          <w:rFonts w:ascii="Times New Roman" w:hAnsi="Times New Roman" w:cs="Times New Roman"/>
        </w:rPr>
        <w:t xml:space="preserve">growth was observed. Although </w:t>
      </w:r>
      <w:r w:rsidR="009D2234">
        <w:rPr>
          <w:rFonts w:ascii="Times New Roman" w:hAnsi="Times New Roman" w:cs="Times New Roman"/>
          <w:i/>
          <w:iCs/>
        </w:rPr>
        <w:t>the in vitro growth inhibition method</w:t>
      </w:r>
      <w:r>
        <w:rPr>
          <w:rFonts w:ascii="Times New Roman" w:hAnsi="Times New Roman" w:cs="Times New Roman"/>
          <w:i/>
          <w:iCs/>
        </w:rPr>
        <w:t xml:space="preserve"> </w:t>
      </w:r>
      <w:r w:rsidRPr="00397733">
        <w:rPr>
          <w:rFonts w:ascii="Times New Roman" w:hAnsi="Times New Roman" w:cs="Times New Roman"/>
        </w:rPr>
        <w:t>was used previously to evaluate anti-</w:t>
      </w:r>
      <w:r w:rsidR="00AC78A3" w:rsidRPr="00AC78A3">
        <w:rPr>
          <w:rFonts w:ascii="Times New Roman" w:hAnsi="Times New Roman" w:cs="Times New Roman"/>
          <w:i/>
          <w:iCs/>
        </w:rPr>
        <w:t xml:space="preserve">Leptospira </w:t>
      </w:r>
      <w:r w:rsidRPr="00397733">
        <w:rPr>
          <w:rFonts w:ascii="Times New Roman" w:hAnsi="Times New Roman" w:cs="Times New Roman"/>
        </w:rPr>
        <w:t>antibody efficacy in vaccinated animals, these studies lack optimized conditions and consistent methodologies for future application</w:t>
      </w:r>
      <w:r>
        <w:rPr>
          <w:rFonts w:ascii="Times New Roman" w:hAnsi="Times New Roman" w:cs="Times New Roman"/>
        </w:rPr>
        <w:t>s</w:t>
      </w:r>
      <w:r w:rsidRPr="00397733">
        <w:rPr>
          <w:rFonts w:ascii="Times New Roman" w:hAnsi="Times New Roman" w:cs="Times New Roman"/>
        </w:rPr>
        <w:t xml:space="preserve"> in </w:t>
      </w:r>
      <w:r>
        <w:rPr>
          <w:rFonts w:ascii="Times New Roman" w:hAnsi="Times New Roman" w:cs="Times New Roman"/>
        </w:rPr>
        <w:t xml:space="preserve">evaluating protection </w:t>
      </w:r>
      <w:r w:rsidR="00750BA3">
        <w:rPr>
          <w:rFonts w:ascii="Times New Roman" w:hAnsi="Times New Roman" w:cs="Times New Roman"/>
        </w:rPr>
        <w:t xml:space="preserve">in vaccinated hosts and potential use for evaluating vaccine candidates in the early stage </w:t>
      </w:r>
    </w:p>
    <w:bookmarkEnd w:id="12"/>
    <w:bookmarkEnd w:id="13"/>
    <w:bookmarkEnd w:id="14"/>
    <w:bookmarkEnd w:id="15"/>
    <w:bookmarkEnd w:id="16"/>
    <w:p w14:paraId="7559534F" w14:textId="661B067F" w:rsidR="00750BA3" w:rsidRPr="00750BA3" w:rsidRDefault="00750BA3" w:rsidP="002513F7">
      <w:pPr>
        <w:keepNext/>
        <w:numPr>
          <w:ilvl w:val="2"/>
          <w:numId w:val="0"/>
        </w:numPr>
        <w:spacing w:line="360" w:lineRule="auto"/>
        <w:outlineLvl w:val="2"/>
        <w:rPr>
          <w:rFonts w:ascii="Times New Roman" w:hAnsi="Times New Roman" w:cs="Times New Roman"/>
          <w:iCs/>
        </w:rPr>
      </w:pPr>
      <w:r>
        <w:rPr>
          <w:rFonts w:ascii="Times New Roman" w:hAnsi="Times New Roman" w:cs="Times New Roman"/>
          <w:iCs/>
        </w:rPr>
        <w:lastRenderedPageBreak/>
        <w:t xml:space="preserve"> of development.</w:t>
      </w:r>
    </w:p>
    <w:p w14:paraId="446F5DE8" w14:textId="3A554C35" w:rsidR="003E46F9" w:rsidRPr="00B608A5" w:rsidRDefault="003E46F9" w:rsidP="002513F7">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 xml:space="preserve">Purpose of The Study and Specific Aim: </w:t>
      </w:r>
    </w:p>
    <w:bookmarkEnd w:id="17"/>
    <w:p w14:paraId="7F726AA3" w14:textId="21C9851B" w:rsidR="003E46F9" w:rsidRDefault="003E46F9" w:rsidP="002513F7">
      <w:pPr>
        <w:numPr>
          <w:ilvl w:val="12"/>
          <w:numId w:val="0"/>
        </w:numPr>
        <w:spacing w:line="360" w:lineRule="auto"/>
        <w:ind w:firstLine="720"/>
        <w:rPr>
          <w:rFonts w:ascii="Times New Roman" w:hAnsi="Times New Roman" w:cs="Times New Roman"/>
        </w:rPr>
      </w:pPr>
      <w:r>
        <w:rPr>
          <w:rFonts w:ascii="Times New Roman" w:hAnsi="Times New Roman" w:cs="Times New Roman"/>
        </w:rPr>
        <w:t xml:space="preserve">As mentioned above, an optimized method for inhibiting </w:t>
      </w:r>
      <w:r w:rsidR="00DE3532" w:rsidRPr="00AC78A3">
        <w:rPr>
          <w:rFonts w:ascii="Times New Roman" w:hAnsi="Times New Roman" w:cs="Times New Roman"/>
          <w:i/>
          <w:iCs/>
        </w:rPr>
        <w:t xml:space="preserve">Leptospira </w:t>
      </w:r>
      <w:r w:rsidR="00DE3532">
        <w:rPr>
          <w:rFonts w:ascii="Times New Roman" w:hAnsi="Times New Roman" w:cs="Times New Roman"/>
        </w:rPr>
        <w:t>growth</w:t>
      </w:r>
      <w:r>
        <w:rPr>
          <w:rFonts w:ascii="Times New Roman" w:hAnsi="Times New Roman" w:cs="Times New Roman"/>
        </w:rPr>
        <w:t xml:space="preserve"> is not currently available to aid in evaluating vaccine efficacy. This growth inhibition method is helpful for the initial evaluation of protective antibody responses in vaccinated animals. So, the development of </w:t>
      </w:r>
      <w:r w:rsidRPr="00922635">
        <w:rPr>
          <w:rFonts w:ascii="Times New Roman" w:hAnsi="Times New Roman" w:cs="Times New Roman"/>
          <w:i/>
          <w:iCs/>
        </w:rPr>
        <w:t xml:space="preserve">in vitro </w:t>
      </w:r>
      <w:r w:rsidR="00AC78A3" w:rsidRPr="00AC78A3">
        <w:rPr>
          <w:rFonts w:ascii="Times New Roman" w:hAnsi="Times New Roman" w:cs="Times New Roman"/>
          <w:i/>
          <w:iCs/>
        </w:rPr>
        <w:t xml:space="preserve">Leptospira </w:t>
      </w:r>
      <w:r>
        <w:rPr>
          <w:rFonts w:ascii="Times New Roman" w:hAnsi="Times New Roman" w:cs="Times New Roman"/>
        </w:rPr>
        <w:t xml:space="preserve">growth inhibition assay (LGIA) is needed. </w:t>
      </w:r>
      <w:r w:rsidRPr="00181B21">
        <w:rPr>
          <w:rFonts w:ascii="Times New Roman" w:hAnsi="Times New Roman" w:cs="Times New Roman"/>
        </w:rPr>
        <w:t xml:space="preserve"> </w:t>
      </w:r>
    </w:p>
    <w:p w14:paraId="5431031E" w14:textId="77777777" w:rsidR="00503857" w:rsidRDefault="003E46F9" w:rsidP="00503857">
      <w:pPr>
        <w:numPr>
          <w:ilvl w:val="12"/>
          <w:numId w:val="0"/>
        </w:numPr>
        <w:spacing w:line="360" w:lineRule="auto"/>
        <w:ind w:firstLine="720"/>
        <w:rPr>
          <w:rFonts w:ascii="Times New Roman" w:hAnsi="Times New Roman" w:cs="Times New Roman"/>
        </w:rPr>
      </w:pPr>
      <w:r>
        <w:rPr>
          <w:rFonts w:ascii="Times New Roman" w:hAnsi="Times New Roman" w:cs="Times New Roman"/>
        </w:rPr>
        <w:t>We hypothesize that anti-</w:t>
      </w:r>
      <w:r w:rsidR="00AC78A3" w:rsidRPr="00AC78A3">
        <w:rPr>
          <w:rFonts w:ascii="Times New Roman" w:hAnsi="Times New Roman" w:cs="Times New Roman"/>
          <w:i/>
          <w:iCs/>
        </w:rPr>
        <w:t xml:space="preserve">Leptospira </w:t>
      </w:r>
      <w:r>
        <w:rPr>
          <w:rFonts w:ascii="Times New Roman" w:hAnsi="Times New Roman" w:cs="Times New Roman"/>
        </w:rPr>
        <w:t xml:space="preserve">antibodies inhibit </w:t>
      </w:r>
      <w:r w:rsidR="00AC78A3" w:rsidRPr="00AC78A3">
        <w:rPr>
          <w:rFonts w:ascii="Times New Roman" w:hAnsi="Times New Roman" w:cs="Times New Roman"/>
          <w:i/>
          <w:iCs/>
        </w:rPr>
        <w:t xml:space="preserve">Leptospira </w:t>
      </w:r>
      <w:r>
        <w:rPr>
          <w:rFonts w:ascii="Times New Roman" w:hAnsi="Times New Roman" w:cs="Times New Roman"/>
        </w:rPr>
        <w:t xml:space="preserve">growth in laboratory media. The specific aim of </w:t>
      </w:r>
      <w:r w:rsidR="00DE3532">
        <w:rPr>
          <w:rFonts w:ascii="Times New Roman" w:hAnsi="Times New Roman" w:cs="Times New Roman"/>
        </w:rPr>
        <w:t xml:space="preserve">this study is to optimize a bacterial growth inhibition assay to evaluate the efficacy of antibodies in preventing </w:t>
      </w:r>
      <w:r w:rsidR="00DE3532" w:rsidRPr="00E20829">
        <w:rPr>
          <w:rFonts w:ascii="Times New Roman" w:hAnsi="Times New Roman" w:cs="Times New Roman"/>
          <w:i/>
          <w:iCs/>
        </w:rPr>
        <w:t xml:space="preserve">Leptospira </w:t>
      </w:r>
      <w:proofErr w:type="gramStart"/>
      <w:r w:rsidR="00E20829">
        <w:rPr>
          <w:rFonts w:ascii="Times New Roman" w:hAnsi="Times New Roman" w:cs="Times New Roman"/>
        </w:rPr>
        <w:t>growth</w:t>
      </w:r>
      <w:r>
        <w:rPr>
          <w:rFonts w:ascii="Times New Roman" w:hAnsi="Times New Roman" w:cs="Times New Roman"/>
        </w:rPr>
        <w:t xml:space="preserve"> </w:t>
      </w:r>
      <w:r w:rsidR="00E20829">
        <w:rPr>
          <w:rFonts w:ascii="Times New Roman" w:hAnsi="Times New Roman" w:cs="Times New Roman"/>
        </w:rPr>
        <w:t>in</w:t>
      </w:r>
      <w:proofErr w:type="gramEnd"/>
      <w:r w:rsidR="00E20829">
        <w:rPr>
          <w:rFonts w:ascii="Times New Roman" w:hAnsi="Times New Roman" w:cs="Times New Roman"/>
        </w:rPr>
        <w:t xml:space="preserve"> </w:t>
      </w:r>
      <w:r w:rsidRPr="00FF0FC5">
        <w:rPr>
          <w:rFonts w:ascii="Times New Roman" w:hAnsi="Times New Roman" w:cs="Times New Roman"/>
          <w:i/>
          <w:iCs/>
        </w:rPr>
        <w:t>in vitro</w:t>
      </w:r>
      <w:r>
        <w:rPr>
          <w:rFonts w:ascii="Times New Roman" w:hAnsi="Times New Roman" w:cs="Times New Roman"/>
        </w:rPr>
        <w:t xml:space="preserve"> cultures. In this objective, we will evaluate bacterial inoculum, incubation duration, and antibody concentrations to prevent </w:t>
      </w:r>
      <w:r w:rsidR="00AC78A3" w:rsidRPr="00AC78A3">
        <w:rPr>
          <w:rFonts w:ascii="Times New Roman" w:hAnsi="Times New Roman" w:cs="Times New Roman"/>
          <w:i/>
          <w:iCs/>
        </w:rPr>
        <w:t xml:space="preserve">Leptospira </w:t>
      </w:r>
      <w:r>
        <w:rPr>
          <w:rFonts w:ascii="Times New Roman" w:hAnsi="Times New Roman" w:cs="Times New Roman"/>
        </w:rPr>
        <w:t xml:space="preserve">growth in two different growth media. </w:t>
      </w:r>
    </w:p>
    <w:p w14:paraId="5F1A4E91" w14:textId="36D04C47" w:rsidR="00750BA3" w:rsidRPr="00FE0168" w:rsidRDefault="00750BA3" w:rsidP="00750BA3">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t>MATERIALS AND METHODS</w:t>
      </w:r>
    </w:p>
    <w:p w14:paraId="2A15359B" w14:textId="77777777" w:rsidR="00503857" w:rsidRDefault="00503857" w:rsidP="00750BA3">
      <w:pPr>
        <w:keepNext/>
        <w:numPr>
          <w:ilvl w:val="2"/>
          <w:numId w:val="0"/>
        </w:numPr>
        <w:spacing w:line="360" w:lineRule="auto"/>
        <w:outlineLvl w:val="2"/>
        <w:rPr>
          <w:rFonts w:ascii="Times New Roman" w:hAnsi="Times New Roman" w:cs="Times New Roman"/>
          <w:b/>
          <w:bCs/>
          <w:iCs/>
        </w:rPr>
      </w:pPr>
      <w:r w:rsidRPr="00CE032E">
        <w:rPr>
          <w:rFonts w:ascii="Times New Roman" w:hAnsi="Times New Roman" w:cs="Times New Roman"/>
          <w:b/>
          <w:bCs/>
          <w:i/>
          <w:iCs/>
        </w:rPr>
        <w:t xml:space="preserve">Leptospira </w:t>
      </w:r>
      <w:r>
        <w:rPr>
          <w:rFonts w:ascii="Times New Roman" w:hAnsi="Times New Roman" w:cs="Times New Roman"/>
          <w:b/>
          <w:bCs/>
          <w:iCs/>
        </w:rPr>
        <w:t xml:space="preserve">Strain and Culture: </w:t>
      </w:r>
    </w:p>
    <w:p w14:paraId="36793FAC" w14:textId="77777777" w:rsidR="006C2AA2" w:rsidRDefault="00503857" w:rsidP="00750BA3">
      <w:pPr>
        <w:spacing w:line="360" w:lineRule="auto"/>
        <w:ind w:firstLine="720"/>
        <w:rPr>
          <w:rFonts w:ascii="Times New Roman" w:hAnsi="Times New Roman" w:cs="Times New Roman"/>
        </w:rPr>
      </w:pPr>
      <w:r w:rsidRPr="00397733">
        <w:rPr>
          <w:rFonts w:ascii="Times New Roman" w:hAnsi="Times New Roman" w:cs="Times New Roman"/>
          <w:b/>
          <w:bCs/>
        </w:rPr>
        <w:t xml:space="preserve"> </w:t>
      </w:r>
      <w:r w:rsidRPr="00397733">
        <w:rPr>
          <w:rFonts w:ascii="Times New Roman" w:hAnsi="Times New Roman" w:cs="Times New Roman"/>
        </w:rPr>
        <w:t xml:space="preserve">A low passage (P5-P12) </w:t>
      </w:r>
      <w:r w:rsidRPr="00CE032E">
        <w:rPr>
          <w:rFonts w:ascii="Times New Roman" w:hAnsi="Times New Roman" w:cs="Times New Roman"/>
          <w:i/>
          <w:iCs/>
        </w:rPr>
        <w:t xml:space="preserve">Leptospira </w:t>
      </w:r>
      <w:proofErr w:type="spellStart"/>
      <w:r w:rsidRPr="00A63B40">
        <w:rPr>
          <w:rFonts w:ascii="Times New Roman" w:hAnsi="Times New Roman" w:cs="Times New Roman"/>
          <w:i/>
          <w:iCs/>
        </w:rPr>
        <w:t>interrogans</w:t>
      </w:r>
      <w:proofErr w:type="spellEnd"/>
      <w:r w:rsidRPr="00397733">
        <w:rPr>
          <w:rFonts w:ascii="Times New Roman" w:hAnsi="Times New Roman" w:cs="Times New Roman"/>
        </w:rPr>
        <w:t xml:space="preserve"> serovar </w:t>
      </w:r>
      <w:proofErr w:type="spellStart"/>
      <w:r w:rsidRPr="00397733">
        <w:rPr>
          <w:rFonts w:ascii="Times New Roman" w:hAnsi="Times New Roman" w:cs="Times New Roman"/>
        </w:rPr>
        <w:t>Manilae</w:t>
      </w:r>
      <w:proofErr w:type="spellEnd"/>
      <w:r w:rsidRPr="00397733">
        <w:rPr>
          <w:rFonts w:ascii="Times New Roman" w:hAnsi="Times New Roman" w:cs="Times New Roman"/>
        </w:rPr>
        <w:t xml:space="preserve"> (LIM) strain L495</w:t>
      </w:r>
      <w:r>
        <w:rPr>
          <w:rFonts w:ascii="Times New Roman" w:hAnsi="Times New Roman" w:cs="Times New Roman"/>
        </w:rPr>
        <w:t xml:space="preserve"> (kindly provided by </w:t>
      </w:r>
      <w:r w:rsidRPr="00E132DE">
        <w:rPr>
          <w:rFonts w:ascii="Times New Roman" w:hAnsi="Times New Roman" w:cs="Times New Roman"/>
        </w:rPr>
        <w:t>Dr. Andre Grassmann, University of Connecticut</w:t>
      </w:r>
      <w:r>
        <w:rPr>
          <w:rFonts w:ascii="Times New Roman" w:hAnsi="Times New Roman" w:cs="Times New Roman"/>
        </w:rPr>
        <w:t>)</w:t>
      </w:r>
      <w:r w:rsidRPr="00397733">
        <w:rPr>
          <w:rFonts w:ascii="Times New Roman" w:hAnsi="Times New Roman" w:cs="Times New Roman"/>
        </w:rPr>
        <w:t xml:space="preserve"> was used in this study. LIM was recovered from liquid nitrogen storage by transferring 1 mL of thawed frozen stock to 4.5 mL of liquid Ellinghausen-McCullough-Johnson-Harris (EMJH) media supplemented with </w:t>
      </w:r>
      <w:r w:rsidRPr="00CE032E">
        <w:rPr>
          <w:rFonts w:ascii="Times New Roman" w:hAnsi="Times New Roman" w:cs="Times New Roman"/>
          <w:i/>
          <w:iCs/>
        </w:rPr>
        <w:t xml:space="preserve">Leptospira </w:t>
      </w:r>
      <w:r w:rsidRPr="00E132DE">
        <w:rPr>
          <w:rFonts w:ascii="Times New Roman" w:hAnsi="Times New Roman" w:cs="Times New Roman"/>
        </w:rPr>
        <w:t xml:space="preserve">Enrichment EMJH </w:t>
      </w:r>
      <w:r>
        <w:rPr>
          <w:rFonts w:ascii="Times New Roman" w:hAnsi="Times New Roman" w:cs="Times New Roman"/>
        </w:rPr>
        <w:t>(</w:t>
      </w:r>
      <w:r w:rsidRPr="00397733">
        <w:rPr>
          <w:rFonts w:ascii="Times New Roman" w:hAnsi="Times New Roman" w:cs="Times New Roman"/>
        </w:rPr>
        <w:t>BD, NJ, USA)</w:t>
      </w:r>
      <w:r>
        <w:rPr>
          <w:rFonts w:ascii="Times New Roman" w:hAnsi="Times New Roman" w:cs="Times New Roman"/>
        </w:rPr>
        <w:t xml:space="preserve"> at </w:t>
      </w:r>
      <w:r w:rsidRPr="00397733">
        <w:rPr>
          <w:rFonts w:ascii="Times New Roman" w:hAnsi="Times New Roman" w:cs="Times New Roman"/>
        </w:rPr>
        <w:t>29</w:t>
      </w:r>
      <w:r w:rsidRPr="00397733">
        <w:rPr>
          <w:rFonts w:ascii="Times New Roman" w:hAnsi="Times New Roman" w:cs="Times New Roman"/>
          <w:vertAlign w:val="superscript"/>
        </w:rPr>
        <w:t>◦</w:t>
      </w:r>
      <w:r w:rsidRPr="00397733">
        <w:rPr>
          <w:rFonts w:ascii="Times New Roman" w:hAnsi="Times New Roman" w:cs="Times New Roman"/>
        </w:rPr>
        <w:t>C incubation</w:t>
      </w:r>
      <w:r>
        <w:rPr>
          <w:rFonts w:ascii="Times New Roman" w:hAnsi="Times New Roman" w:cs="Times New Roman"/>
        </w:rPr>
        <w:t xml:space="preserve">. </w:t>
      </w:r>
      <w:r w:rsidRPr="00397733">
        <w:rPr>
          <w:rFonts w:ascii="Times New Roman" w:hAnsi="Times New Roman" w:cs="Times New Roman"/>
        </w:rPr>
        <w:t xml:space="preserve">The </w:t>
      </w:r>
      <w:r w:rsidRPr="00CE032E">
        <w:rPr>
          <w:rFonts w:ascii="Times New Roman" w:hAnsi="Times New Roman" w:cs="Times New Roman"/>
          <w:i/>
          <w:iCs/>
        </w:rPr>
        <w:t xml:space="preserve">Leptospira </w:t>
      </w:r>
      <w:r w:rsidRPr="00397733">
        <w:rPr>
          <w:rFonts w:ascii="Times New Roman" w:hAnsi="Times New Roman" w:cs="Times New Roman"/>
        </w:rPr>
        <w:t xml:space="preserve">counting was performed using the Petroff-Hausser chamber under dark-field microscopy. </w:t>
      </w:r>
      <w:r>
        <w:rPr>
          <w:rFonts w:ascii="Times New Roman" w:hAnsi="Times New Roman" w:cs="Times New Roman"/>
        </w:rPr>
        <w:t>P</w:t>
      </w:r>
      <w:r w:rsidRPr="006D43F1">
        <w:rPr>
          <w:rFonts w:ascii="Times New Roman" w:hAnsi="Times New Roman" w:cs="Times New Roman"/>
        </w:rPr>
        <w:t xml:space="preserve">olyclonal antiserum generated in rabbits against the </w:t>
      </w:r>
      <w:r w:rsidRPr="00E93594">
        <w:rPr>
          <w:rFonts w:ascii="Times New Roman" w:hAnsi="Times New Roman" w:cs="Times New Roman"/>
          <w:i/>
          <w:iCs/>
        </w:rPr>
        <w:t xml:space="preserve">L. </w:t>
      </w:r>
      <w:proofErr w:type="spellStart"/>
      <w:r w:rsidRPr="00E93594">
        <w:rPr>
          <w:rFonts w:ascii="Times New Roman" w:hAnsi="Times New Roman" w:cs="Times New Roman"/>
          <w:i/>
          <w:iCs/>
        </w:rPr>
        <w:t>interrogans</w:t>
      </w:r>
      <w:proofErr w:type="spellEnd"/>
      <w:r>
        <w:rPr>
          <w:rFonts w:ascii="Times New Roman" w:hAnsi="Times New Roman" w:cs="Times New Roman"/>
        </w:rPr>
        <w:t xml:space="preserve"> serovar </w:t>
      </w:r>
      <w:proofErr w:type="spellStart"/>
      <w:r w:rsidRPr="006D43F1">
        <w:rPr>
          <w:rFonts w:ascii="Times New Roman" w:hAnsi="Times New Roman" w:cs="Times New Roman"/>
        </w:rPr>
        <w:t>Manilae</w:t>
      </w:r>
      <w:proofErr w:type="spellEnd"/>
      <w:r w:rsidRPr="006D43F1">
        <w:rPr>
          <w:rFonts w:ascii="Times New Roman" w:hAnsi="Times New Roman" w:cs="Times New Roman"/>
        </w:rPr>
        <w:t xml:space="preserve"> </w:t>
      </w:r>
      <w:r>
        <w:rPr>
          <w:rFonts w:ascii="Times New Roman" w:hAnsi="Times New Roman" w:cs="Times New Roman"/>
        </w:rPr>
        <w:t>was used in this study</w:t>
      </w:r>
      <w:r w:rsidRPr="006D43F1">
        <w:rPr>
          <w:rFonts w:ascii="Times New Roman" w:hAnsi="Times New Roman" w:cs="Times New Roman"/>
        </w:rPr>
        <w:t xml:space="preserve">. </w:t>
      </w:r>
    </w:p>
    <w:p w14:paraId="59F2AE22" w14:textId="355BF9D5" w:rsidR="006C2AA2" w:rsidRPr="006C2AA2" w:rsidRDefault="006C2AA2" w:rsidP="006C2AA2">
      <w:pPr>
        <w:keepNext/>
        <w:numPr>
          <w:ilvl w:val="2"/>
          <w:numId w:val="0"/>
        </w:numPr>
        <w:spacing w:line="360" w:lineRule="auto"/>
        <w:outlineLvl w:val="2"/>
        <w:rPr>
          <w:rFonts w:ascii="Times New Roman" w:hAnsi="Times New Roman" w:cs="Times New Roman"/>
          <w:b/>
          <w:bCs/>
        </w:rPr>
      </w:pPr>
      <w:r>
        <w:rPr>
          <w:rFonts w:ascii="Times New Roman" w:hAnsi="Times New Roman" w:cs="Times New Roman"/>
          <w:b/>
          <w:bCs/>
        </w:rPr>
        <w:t xml:space="preserve">Optimization of Incubation Period: </w:t>
      </w:r>
    </w:p>
    <w:p w14:paraId="07603F2E" w14:textId="0382F81E" w:rsidR="00775EE5" w:rsidRDefault="00503857" w:rsidP="002A3A74">
      <w:pPr>
        <w:spacing w:line="360" w:lineRule="auto"/>
        <w:ind w:firstLine="720"/>
        <w:rPr>
          <w:rFonts w:ascii="Times New Roman" w:hAnsi="Times New Roman" w:cs="Times New Roman"/>
        </w:rPr>
      </w:pPr>
      <w:r w:rsidRPr="006D43F1">
        <w:rPr>
          <w:rFonts w:ascii="Times New Roman" w:hAnsi="Times New Roman" w:cs="Times New Roman"/>
        </w:rPr>
        <w:t xml:space="preserve">This experiment was </w:t>
      </w:r>
      <w:r>
        <w:rPr>
          <w:rFonts w:ascii="Times New Roman" w:hAnsi="Times New Roman" w:cs="Times New Roman"/>
        </w:rPr>
        <w:t xml:space="preserve">conducted using two different </w:t>
      </w:r>
      <w:r w:rsidRPr="00CE032E">
        <w:rPr>
          <w:rFonts w:ascii="Times New Roman" w:hAnsi="Times New Roman" w:cs="Times New Roman"/>
          <w:i/>
          <w:iCs/>
        </w:rPr>
        <w:t xml:space="preserve">Leptospira </w:t>
      </w:r>
      <w:r>
        <w:rPr>
          <w:rFonts w:ascii="Times New Roman" w:hAnsi="Times New Roman" w:cs="Times New Roman"/>
        </w:rPr>
        <w:t>growth media: a commercially available EMJH medium supplemented with enrichment, which lacked rabbit serum (EMJH-CM), and an in-house-prepared</w:t>
      </w:r>
      <w:r w:rsidRPr="006D43F1">
        <w:rPr>
          <w:rFonts w:ascii="Times New Roman" w:hAnsi="Times New Roman" w:cs="Times New Roman"/>
        </w:rPr>
        <w:t xml:space="preserve"> medium containing in-house enrichment and rabbit serum (EMJH-IH). Based on the general knowledge of the </w:t>
      </w:r>
      <w:r w:rsidRPr="006D43F1">
        <w:rPr>
          <w:rFonts w:ascii="Times New Roman" w:hAnsi="Times New Roman" w:cs="Times New Roman"/>
          <w:i/>
          <w:iCs/>
        </w:rPr>
        <w:t xml:space="preserve">in vitro </w:t>
      </w:r>
      <w:r w:rsidRPr="00CE032E">
        <w:rPr>
          <w:rFonts w:ascii="Times New Roman" w:hAnsi="Times New Roman" w:cs="Times New Roman"/>
          <w:i/>
          <w:iCs/>
        </w:rPr>
        <w:t xml:space="preserve">Leptospira </w:t>
      </w:r>
      <w:r w:rsidRPr="006D43F1">
        <w:rPr>
          <w:rFonts w:ascii="Times New Roman" w:hAnsi="Times New Roman" w:cs="Times New Roman"/>
        </w:rPr>
        <w:t>growth inhibition test developed by Tripathy et al.</w:t>
      </w:r>
      <w:r>
        <w:rPr>
          <w:rFonts w:ascii="Times New Roman" w:hAnsi="Times New Roman" w:cs="Times New Roman"/>
        </w:rPr>
        <w:t xml:space="preserve"> (1973)</w:t>
      </w:r>
      <w:r w:rsidRPr="006D43F1">
        <w:rPr>
          <w:rFonts w:ascii="Times New Roman" w:hAnsi="Times New Roman" w:cs="Times New Roman"/>
        </w:rPr>
        <w:t xml:space="preserve">, we modified this assay to optimize it for future applications. 100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sidRPr="006D43F1">
        <w:rPr>
          <w:rFonts w:ascii="Times New Roman" w:hAnsi="Times New Roman" w:cs="Times New Roman"/>
        </w:rPr>
        <w:t xml:space="preserve"> of </w:t>
      </w:r>
      <w:r w:rsidRPr="00CE032E">
        <w:rPr>
          <w:rFonts w:ascii="Times New Roman" w:hAnsi="Times New Roman" w:cs="Times New Roman"/>
          <w:i/>
          <w:iCs/>
        </w:rPr>
        <w:t xml:space="preserve">Leptospira </w:t>
      </w:r>
      <w:r w:rsidRPr="006D43F1">
        <w:rPr>
          <w:rFonts w:ascii="Times New Roman" w:hAnsi="Times New Roman" w:cs="Times New Roman"/>
        </w:rPr>
        <w:t xml:space="preserve">culture </w:t>
      </w:r>
      <w:r>
        <w:rPr>
          <w:rFonts w:ascii="Times New Roman" w:hAnsi="Times New Roman" w:cs="Times New Roman"/>
        </w:rPr>
        <w:t>containing 1 × 10</w:t>
      </w:r>
      <w:r w:rsidRPr="00A63B40">
        <w:rPr>
          <w:rFonts w:ascii="Times New Roman" w:hAnsi="Times New Roman" w:cs="Times New Roman"/>
          <w:vertAlign w:val="superscript"/>
        </w:rPr>
        <w:t>7</w:t>
      </w:r>
      <w:r>
        <w:rPr>
          <w:rFonts w:ascii="Times New Roman" w:hAnsi="Times New Roman" w:cs="Times New Roman"/>
        </w:rPr>
        <w:t xml:space="preserve"> bacteria </w:t>
      </w:r>
      <w:r w:rsidRPr="006D43F1">
        <w:rPr>
          <w:rFonts w:ascii="Times New Roman" w:hAnsi="Times New Roman" w:cs="Times New Roman"/>
        </w:rPr>
        <w:t xml:space="preserve">was treated with 100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sidRPr="006D43F1">
        <w:rPr>
          <w:rFonts w:ascii="Times New Roman" w:hAnsi="Times New Roman" w:cs="Times New Roman"/>
        </w:rPr>
        <w:t xml:space="preserve"> of</w:t>
      </w:r>
      <w:r>
        <w:rPr>
          <w:rFonts w:ascii="Times New Roman" w:hAnsi="Times New Roman" w:cs="Times New Roman"/>
        </w:rPr>
        <w:t xml:space="preserve"> 1:10 </w:t>
      </w:r>
      <w:r w:rsidRPr="006D43F1">
        <w:rPr>
          <w:rFonts w:ascii="Times New Roman" w:hAnsi="Times New Roman" w:cs="Times New Roman"/>
        </w:rPr>
        <w:t xml:space="preserve">anti-LIM polyclonal antiserum generated in </w:t>
      </w:r>
      <w:r w:rsidRPr="006D43F1">
        <w:rPr>
          <w:rFonts w:ascii="Times New Roman" w:hAnsi="Times New Roman" w:cs="Times New Roman"/>
        </w:rPr>
        <w:lastRenderedPageBreak/>
        <w:t xml:space="preserve">rabbits against the </w:t>
      </w:r>
      <w:proofErr w:type="spellStart"/>
      <w:r w:rsidRPr="006D43F1">
        <w:rPr>
          <w:rFonts w:ascii="Times New Roman" w:hAnsi="Times New Roman" w:cs="Times New Roman"/>
        </w:rPr>
        <w:t>Manilae</w:t>
      </w:r>
      <w:proofErr w:type="spellEnd"/>
      <w:r w:rsidRPr="006D43F1">
        <w:rPr>
          <w:rFonts w:ascii="Times New Roman" w:hAnsi="Times New Roman" w:cs="Times New Roman"/>
        </w:rPr>
        <w:t xml:space="preserve"> serovar. </w:t>
      </w:r>
      <w:r w:rsidRPr="00330F63">
        <w:rPr>
          <w:rFonts w:ascii="Times New Roman" w:hAnsi="Times New Roman" w:cs="Times New Roman"/>
        </w:rPr>
        <w:t>A heat-inactivated aliquot was also included to evaluate the effect of complement</w:t>
      </w:r>
      <w:r>
        <w:rPr>
          <w:rFonts w:ascii="Times New Roman" w:hAnsi="Times New Roman" w:cs="Times New Roman"/>
        </w:rPr>
        <w:t>.</w:t>
      </w:r>
      <w:r w:rsidRPr="006D43F1">
        <w:rPr>
          <w:rFonts w:ascii="Times New Roman" w:hAnsi="Times New Roman" w:cs="Times New Roman"/>
        </w:rPr>
        <w:t xml:space="preserve"> A negative serum, PBS, EMJH-CM, or EMJH-IH inoculated with </w:t>
      </w:r>
      <w:r w:rsidRPr="00CE032E">
        <w:rPr>
          <w:rFonts w:ascii="Times New Roman" w:hAnsi="Times New Roman" w:cs="Times New Roman"/>
          <w:i/>
          <w:iCs/>
        </w:rPr>
        <w:t xml:space="preserve">Leptospira </w:t>
      </w:r>
      <w:r w:rsidRPr="006D43F1">
        <w:rPr>
          <w:rFonts w:ascii="Times New Roman" w:hAnsi="Times New Roman" w:cs="Times New Roman"/>
        </w:rPr>
        <w:t>w</w:t>
      </w:r>
      <w:r>
        <w:rPr>
          <w:rFonts w:ascii="Times New Roman" w:hAnsi="Times New Roman" w:cs="Times New Roman"/>
        </w:rPr>
        <w:t>ere</w:t>
      </w:r>
      <w:r w:rsidRPr="006D43F1">
        <w:rPr>
          <w:rFonts w:ascii="Times New Roman" w:hAnsi="Times New Roman" w:cs="Times New Roman"/>
        </w:rPr>
        <w:t xml:space="preserve"> kept as contro</w:t>
      </w:r>
      <w:r>
        <w:rPr>
          <w:rFonts w:ascii="Times New Roman" w:hAnsi="Times New Roman" w:cs="Times New Roman"/>
        </w:rPr>
        <w:t>ls</w:t>
      </w:r>
      <w:r w:rsidRPr="006D43F1">
        <w:rPr>
          <w:rFonts w:ascii="Times New Roman" w:hAnsi="Times New Roman" w:cs="Times New Roman"/>
        </w:rPr>
        <w:t xml:space="preserve">. </w:t>
      </w:r>
      <w:r>
        <w:rPr>
          <w:rFonts w:ascii="Times New Roman" w:hAnsi="Times New Roman" w:cs="Times New Roman"/>
        </w:rPr>
        <w:t xml:space="preserve">The </w:t>
      </w:r>
      <w:r w:rsidRPr="006D43F1">
        <w:rPr>
          <w:rFonts w:ascii="Times New Roman" w:hAnsi="Times New Roman" w:cs="Times New Roman"/>
        </w:rPr>
        <w:t xml:space="preserve">samples were incubated at room temperature for 2 hours. </w:t>
      </w:r>
      <w:r>
        <w:rPr>
          <w:rFonts w:ascii="Times New Roman" w:hAnsi="Times New Roman" w:cs="Times New Roman"/>
        </w:rPr>
        <w:t xml:space="preserve">Two hundred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sidRPr="006D43F1">
        <w:rPr>
          <w:rFonts w:ascii="Times New Roman" w:hAnsi="Times New Roman" w:cs="Times New Roman"/>
        </w:rPr>
        <w:t xml:space="preserve"> of each sample was inoculated into individual 4.5 mL EMJH-CM media tubes. Another set of identical samples was inoculated into individual 4.5 mL of EMJH-IH media tubes.  All culture tubes were incubated at </w:t>
      </w:r>
      <w:r>
        <w:rPr>
          <w:rFonts w:ascii="Times New Roman" w:hAnsi="Times New Roman" w:cs="Times New Roman"/>
        </w:rPr>
        <w:t>29</w:t>
      </w:r>
      <w:r w:rsidRPr="00330F63">
        <w:rPr>
          <w:rFonts w:ascii="Times New Roman" w:hAnsi="Times New Roman" w:cs="Times New Roman"/>
        </w:rPr>
        <w:t>℃</w:t>
      </w:r>
      <w:r>
        <w:rPr>
          <w:rFonts w:ascii="Times New Roman" w:hAnsi="Times New Roman" w:cs="Times New Roman"/>
          <w:b/>
          <w:bCs/>
        </w:rPr>
        <w:t xml:space="preserve"> </w:t>
      </w:r>
      <w:r w:rsidRPr="006D43F1">
        <w:rPr>
          <w:rFonts w:ascii="Times New Roman" w:hAnsi="Times New Roman" w:cs="Times New Roman"/>
        </w:rPr>
        <w:t xml:space="preserve">for 28 days. The number of </w:t>
      </w:r>
      <w:r w:rsidRPr="00CE032E">
        <w:rPr>
          <w:rFonts w:ascii="Times New Roman" w:hAnsi="Times New Roman" w:cs="Times New Roman"/>
          <w:i/>
          <w:iCs/>
        </w:rPr>
        <w:t xml:space="preserve">Leptospira </w:t>
      </w:r>
      <w:r w:rsidRPr="006D43F1">
        <w:rPr>
          <w:rFonts w:ascii="Times New Roman" w:hAnsi="Times New Roman" w:cs="Times New Roman"/>
        </w:rPr>
        <w:t xml:space="preserve">was enumerated using a Petroff-Hausser chamber under dark-field microscopy on days 2, 4, 7, 14, and 28. A schematic representation of the experiment is shown in </w:t>
      </w:r>
      <w:r w:rsidRPr="00753B47">
        <w:rPr>
          <w:rFonts w:ascii="Times New Roman" w:hAnsi="Times New Roman" w:cs="Times New Roman"/>
          <w:b/>
          <w:bCs/>
        </w:rPr>
        <w:t>Figure 2.1</w:t>
      </w:r>
      <w:r>
        <w:rPr>
          <w:rFonts w:ascii="Times New Roman" w:hAnsi="Times New Roman" w:cs="Times New Roman"/>
        </w:rPr>
        <w:t xml:space="preserve"> </w:t>
      </w:r>
    </w:p>
    <w:p w14:paraId="193B11FC" w14:textId="77777777" w:rsidR="002A3A74" w:rsidRDefault="002A3A74" w:rsidP="002A3A74">
      <w:pPr>
        <w:jc w:val="both"/>
        <w:rPr>
          <w:rFonts w:ascii="Times New Roman" w:hAnsi="Times New Roman" w:cs="Times New Roman"/>
          <w:sz w:val="22"/>
          <w:szCs w:val="22"/>
        </w:rPr>
      </w:pPr>
      <w:r>
        <w:rPr>
          <w:rFonts w:ascii="Times New Roman" w:hAnsi="Times New Roman" w:cs="Times New Roman"/>
          <w:noProof/>
        </w:rPr>
        <w:drawing>
          <wp:inline distT="0" distB="0" distL="0" distR="0" wp14:anchorId="185E394A" wp14:editId="3652F3A1">
            <wp:extent cx="5469890" cy="3155681"/>
            <wp:effectExtent l="0" t="0" r="0" b="6985"/>
            <wp:docPr id="588407687" name="Picture 3" descr="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07687" name="Picture 3" descr="A diagram of a test tube&#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36836" cy="3194303"/>
                    </a:xfrm>
                    <a:prstGeom prst="rect">
                      <a:avLst/>
                    </a:prstGeom>
                  </pic:spPr>
                </pic:pic>
              </a:graphicData>
            </a:graphic>
          </wp:inline>
        </w:drawing>
      </w:r>
    </w:p>
    <w:p w14:paraId="2348B5A5" w14:textId="376D3CBB" w:rsidR="009473E7" w:rsidRDefault="002A3A74" w:rsidP="009473E7">
      <w:pPr>
        <w:spacing w:line="360" w:lineRule="auto"/>
        <w:jc w:val="both"/>
        <w:rPr>
          <w:rFonts w:ascii="Times New Roman" w:hAnsi="Times New Roman" w:cs="Times New Roman"/>
          <w:sz w:val="22"/>
          <w:szCs w:val="22"/>
        </w:rPr>
      </w:pPr>
      <w:r w:rsidRPr="006D6C2F">
        <w:rPr>
          <w:rFonts w:ascii="Times New Roman" w:hAnsi="Times New Roman" w:cs="Times New Roman"/>
          <w:b/>
          <w:bCs/>
          <w:sz w:val="22"/>
          <w:szCs w:val="22"/>
        </w:rPr>
        <w:t xml:space="preserve">Figure 2.1: </w:t>
      </w:r>
      <w:r w:rsidRPr="00D93B06">
        <w:rPr>
          <w:rFonts w:ascii="Times New Roman" w:hAnsi="Times New Roman" w:cs="Times New Roman"/>
          <w:sz w:val="22"/>
          <w:szCs w:val="22"/>
        </w:rPr>
        <w:t xml:space="preserve">Methodological approach </w:t>
      </w:r>
      <w:r>
        <w:rPr>
          <w:rFonts w:ascii="Times New Roman" w:hAnsi="Times New Roman" w:cs="Times New Roman"/>
          <w:sz w:val="22"/>
          <w:szCs w:val="22"/>
        </w:rPr>
        <w:t xml:space="preserve">for Experiment 1: Optimization of Bacterial Incubation Duration. </w:t>
      </w:r>
    </w:p>
    <w:p w14:paraId="5E95296D" w14:textId="77777777" w:rsidR="00503857" w:rsidRDefault="00503857" w:rsidP="009473E7">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 xml:space="preserve">Optimization of Bacterial Number: </w:t>
      </w:r>
    </w:p>
    <w:p w14:paraId="3725CCAF" w14:textId="1DF3D87E" w:rsidR="00750BA3" w:rsidRDefault="00503857" w:rsidP="00775EE5">
      <w:pPr>
        <w:spacing w:line="360" w:lineRule="auto"/>
        <w:ind w:firstLine="720"/>
        <w:rPr>
          <w:rFonts w:ascii="Times New Roman" w:hAnsi="Times New Roman" w:cs="Times New Roman"/>
        </w:rPr>
      </w:pPr>
      <w:r>
        <w:rPr>
          <w:rFonts w:ascii="Times New Roman" w:hAnsi="Times New Roman" w:cs="Times New Roman"/>
        </w:rPr>
        <w:t xml:space="preserve">One </w:t>
      </w:r>
      <w:r w:rsidRPr="00330F63">
        <w:rPr>
          <w:rFonts w:ascii="Times New Roman" w:hAnsi="Times New Roman" w:cs="Times New Roman"/>
        </w:rPr>
        <w:t xml:space="preserve">hundred </w:t>
      </w:r>
      <w:proofErr w:type="spellStart"/>
      <w:r w:rsidRPr="00330F63">
        <w:rPr>
          <w:rFonts w:ascii="Times New Roman" w:hAnsi="Times New Roman" w:cs="Times New Roman"/>
        </w:rPr>
        <w:t>μL</w:t>
      </w:r>
      <w:proofErr w:type="spellEnd"/>
      <w:r w:rsidRPr="00330F63">
        <w:rPr>
          <w:rFonts w:ascii="Times New Roman" w:hAnsi="Times New Roman" w:cs="Times New Roman"/>
        </w:rPr>
        <w:t xml:space="preserve"> of the </w:t>
      </w:r>
      <w:r w:rsidRPr="00CE032E">
        <w:rPr>
          <w:rFonts w:ascii="Times New Roman" w:hAnsi="Times New Roman" w:cs="Times New Roman"/>
          <w:i/>
          <w:iCs/>
        </w:rPr>
        <w:t xml:space="preserve">Leptospira </w:t>
      </w:r>
      <w:r>
        <w:rPr>
          <w:rFonts w:ascii="Times New Roman" w:hAnsi="Times New Roman" w:cs="Times New Roman"/>
        </w:rPr>
        <w:t xml:space="preserve">culture containing </w:t>
      </w:r>
      <w:r w:rsidRPr="00330F63">
        <w:rPr>
          <w:rFonts w:ascii="Times New Roman" w:hAnsi="Times New Roman" w:cs="Times New Roman"/>
        </w:rPr>
        <w:t>10³ to 10⁷ bacteria/mL</w:t>
      </w:r>
      <w:r>
        <w:rPr>
          <w:rFonts w:ascii="Times New Roman" w:hAnsi="Times New Roman" w:cs="Times New Roman"/>
        </w:rPr>
        <w:t xml:space="preserve"> was</w:t>
      </w:r>
      <w:r w:rsidRPr="00330F63">
        <w:rPr>
          <w:rFonts w:ascii="Times New Roman" w:hAnsi="Times New Roman" w:cs="Times New Roman"/>
        </w:rPr>
        <w:t xml:space="preserve"> treated with 100 </w:t>
      </w:r>
      <w:proofErr w:type="spellStart"/>
      <w:r w:rsidRPr="00330F63">
        <w:rPr>
          <w:rFonts w:ascii="Times New Roman" w:hAnsi="Times New Roman" w:cs="Times New Roman"/>
        </w:rPr>
        <w:t>μL</w:t>
      </w:r>
      <w:proofErr w:type="spellEnd"/>
      <w:r w:rsidRPr="00330F63">
        <w:rPr>
          <w:rFonts w:ascii="Times New Roman" w:hAnsi="Times New Roman" w:cs="Times New Roman"/>
        </w:rPr>
        <w:t xml:space="preserve"> of 1:10 anti-</w:t>
      </w:r>
      <w:r w:rsidRPr="00CE032E">
        <w:rPr>
          <w:rFonts w:ascii="Times New Roman" w:hAnsi="Times New Roman" w:cs="Times New Roman"/>
          <w:i/>
          <w:iCs/>
        </w:rPr>
        <w:t xml:space="preserve">Leptospira </w:t>
      </w:r>
      <w:r w:rsidRPr="00330F63">
        <w:rPr>
          <w:rFonts w:ascii="Times New Roman" w:hAnsi="Times New Roman" w:cs="Times New Roman"/>
        </w:rPr>
        <w:t xml:space="preserve">polyclonal antiserum, negative rabbit serum, and PBS. All the samples were incubated at room temperature for 2 hours. Two hundred </w:t>
      </w:r>
      <w:proofErr w:type="spellStart"/>
      <w:r w:rsidRPr="00330F63">
        <w:rPr>
          <w:rFonts w:ascii="Times New Roman" w:eastAsia="Microsoft GothicNeo" w:hAnsi="Times New Roman" w:cs="Times New Roman"/>
        </w:rPr>
        <w:t>μ</w:t>
      </w:r>
      <w:r w:rsidRPr="00330F63">
        <w:rPr>
          <w:rFonts w:ascii="Times New Roman" w:hAnsi="Times New Roman" w:cs="Times New Roman"/>
        </w:rPr>
        <w:t>L</w:t>
      </w:r>
      <w:proofErr w:type="spellEnd"/>
      <w:r w:rsidRPr="00330F63">
        <w:rPr>
          <w:rFonts w:ascii="Times New Roman" w:hAnsi="Times New Roman" w:cs="Times New Roman"/>
        </w:rPr>
        <w:t xml:space="preserve"> of each sample was inoculated into 4.5 mL of EMJH-CM medium and EMJH-</w:t>
      </w:r>
      <w:r w:rsidR="002A3A74">
        <w:rPr>
          <w:rFonts w:ascii="Times New Roman" w:hAnsi="Times New Roman" w:cs="Times New Roman"/>
        </w:rPr>
        <w:t>IH medium</w:t>
      </w:r>
      <w:r w:rsidRPr="00330F63">
        <w:rPr>
          <w:rFonts w:ascii="Times New Roman" w:hAnsi="Times New Roman" w:cs="Times New Roman"/>
        </w:rPr>
        <w:t xml:space="preserve"> tubes. All culture tubes were incubated at 29℃ for 14 days. </w:t>
      </w:r>
      <w:r w:rsidRPr="00CE032E">
        <w:rPr>
          <w:rFonts w:ascii="Times New Roman" w:hAnsi="Times New Roman" w:cs="Times New Roman"/>
          <w:i/>
          <w:iCs/>
        </w:rPr>
        <w:t xml:space="preserve">Leptospira </w:t>
      </w:r>
      <w:r w:rsidRPr="00330F63">
        <w:rPr>
          <w:rFonts w:ascii="Times New Roman" w:hAnsi="Times New Roman" w:cs="Times New Roman"/>
        </w:rPr>
        <w:t xml:space="preserve">counting </w:t>
      </w:r>
      <w:r w:rsidR="00750BA3">
        <w:rPr>
          <w:rFonts w:ascii="Times New Roman" w:hAnsi="Times New Roman" w:cs="Times New Roman"/>
        </w:rPr>
        <w:t>was performed on days 2,4,</w:t>
      </w:r>
      <w:proofErr w:type="gramStart"/>
      <w:r w:rsidR="00750BA3">
        <w:rPr>
          <w:rFonts w:ascii="Times New Roman" w:hAnsi="Times New Roman" w:cs="Times New Roman"/>
        </w:rPr>
        <w:t>7,and</w:t>
      </w:r>
      <w:proofErr w:type="gramEnd"/>
      <w:r w:rsidR="00750BA3">
        <w:rPr>
          <w:rFonts w:ascii="Times New Roman" w:hAnsi="Times New Roman" w:cs="Times New Roman"/>
        </w:rPr>
        <w:t xml:space="preserve"> 14. A schematic representation of the experiment is </w:t>
      </w:r>
    </w:p>
    <w:p w14:paraId="57CA5C11" w14:textId="093AD684" w:rsidR="00750BA3" w:rsidRDefault="00750BA3" w:rsidP="00750BA3">
      <w:pPr>
        <w:spacing w:line="360" w:lineRule="auto"/>
        <w:rPr>
          <w:rFonts w:ascii="Times New Roman" w:hAnsi="Times New Roman" w:cs="Times New Roman"/>
        </w:rPr>
      </w:pPr>
      <w:r>
        <w:rPr>
          <w:rFonts w:ascii="Times New Roman" w:hAnsi="Times New Roman" w:cs="Times New Roman"/>
        </w:rPr>
        <w:lastRenderedPageBreak/>
        <w:t xml:space="preserve">shown in </w:t>
      </w:r>
      <w:r w:rsidRPr="00750BA3">
        <w:rPr>
          <w:rFonts w:ascii="Times New Roman" w:hAnsi="Times New Roman" w:cs="Times New Roman"/>
          <w:b/>
          <w:bCs/>
        </w:rPr>
        <w:t>Figure 2.2</w:t>
      </w:r>
      <w:r>
        <w:rPr>
          <w:rFonts w:ascii="Times New Roman" w:hAnsi="Times New Roman" w:cs="Times New Roman"/>
        </w:rPr>
        <w:t xml:space="preserve"> </w:t>
      </w:r>
    </w:p>
    <w:p w14:paraId="1F8D3775" w14:textId="079541D9" w:rsidR="00750BA3" w:rsidRDefault="00750BA3" w:rsidP="00750BA3">
      <w:pPr>
        <w:spacing w:line="360" w:lineRule="auto"/>
        <w:rPr>
          <w:rFonts w:ascii="Times New Roman" w:hAnsi="Times New Roman" w:cs="Times New Roman"/>
        </w:rPr>
      </w:pPr>
      <w:r>
        <w:rPr>
          <w:rFonts w:ascii="Times New Roman" w:hAnsi="Times New Roman" w:cs="Times New Roman"/>
          <w:b/>
          <w:bCs/>
          <w:iCs/>
          <w:noProof/>
        </w:rPr>
        <w:drawing>
          <wp:inline distT="0" distB="0" distL="0" distR="0" wp14:anchorId="040BDA1B" wp14:editId="3BB11BAF">
            <wp:extent cx="5468112" cy="3265045"/>
            <wp:effectExtent l="0" t="0" r="0" b="0"/>
            <wp:docPr id="1633425041" name="Picture 4" descr="A diagram of 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25041" name="Picture 4" descr="A diagram of a diagram of a test tube&#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68112" cy="3265045"/>
                    </a:xfrm>
                    <a:prstGeom prst="rect">
                      <a:avLst/>
                    </a:prstGeom>
                  </pic:spPr>
                </pic:pic>
              </a:graphicData>
            </a:graphic>
          </wp:inline>
        </w:drawing>
      </w:r>
    </w:p>
    <w:p w14:paraId="342A89FF" w14:textId="77777777" w:rsidR="00750BA3" w:rsidRDefault="00750BA3" w:rsidP="009473E7">
      <w:pPr>
        <w:spacing w:line="360" w:lineRule="auto"/>
        <w:rPr>
          <w:rFonts w:ascii="Times New Roman" w:hAnsi="Times New Roman" w:cs="Times New Roman"/>
          <w:sz w:val="22"/>
          <w:szCs w:val="22"/>
        </w:rPr>
      </w:pPr>
      <w:r w:rsidRPr="006D6C2F">
        <w:rPr>
          <w:rFonts w:ascii="Times New Roman" w:hAnsi="Times New Roman" w:cs="Times New Roman"/>
          <w:b/>
          <w:bCs/>
          <w:sz w:val="22"/>
          <w:szCs w:val="22"/>
        </w:rPr>
        <w:t>Figure 2.2:</w:t>
      </w:r>
      <w:r w:rsidRPr="00EB2525">
        <w:rPr>
          <w:rFonts w:ascii="Times New Roman" w:hAnsi="Times New Roman" w:cs="Times New Roman"/>
          <w:sz w:val="22"/>
          <w:szCs w:val="22"/>
        </w:rPr>
        <w:t xml:space="preserve"> Methodological approach </w:t>
      </w:r>
      <w:r>
        <w:rPr>
          <w:rFonts w:ascii="Times New Roman" w:hAnsi="Times New Roman" w:cs="Times New Roman"/>
          <w:sz w:val="22"/>
          <w:szCs w:val="22"/>
        </w:rPr>
        <w:t xml:space="preserve">for </w:t>
      </w:r>
      <w:r w:rsidRPr="00EB2525">
        <w:rPr>
          <w:rFonts w:ascii="Times New Roman" w:hAnsi="Times New Roman" w:cs="Times New Roman"/>
          <w:sz w:val="22"/>
          <w:szCs w:val="22"/>
        </w:rPr>
        <w:t>experiment 2</w:t>
      </w:r>
      <w:r>
        <w:rPr>
          <w:rFonts w:ascii="Times New Roman" w:hAnsi="Times New Roman" w:cs="Times New Roman"/>
          <w:sz w:val="22"/>
          <w:szCs w:val="22"/>
        </w:rPr>
        <w:t xml:space="preserve">: </w:t>
      </w:r>
      <w:r w:rsidRPr="00EB2525">
        <w:rPr>
          <w:rFonts w:ascii="Times New Roman" w:hAnsi="Times New Roman" w:cs="Times New Roman"/>
          <w:sz w:val="22"/>
          <w:szCs w:val="22"/>
        </w:rPr>
        <w:t>optimization of bacterial number</w:t>
      </w:r>
      <w:r>
        <w:rPr>
          <w:rFonts w:ascii="Times New Roman" w:hAnsi="Times New Roman" w:cs="Times New Roman"/>
          <w:sz w:val="22"/>
          <w:szCs w:val="22"/>
        </w:rPr>
        <w:t xml:space="preserve">. </w:t>
      </w:r>
    </w:p>
    <w:p w14:paraId="718E2733" w14:textId="7582C7EF" w:rsidR="009473E7" w:rsidRDefault="00503857" w:rsidP="009473E7">
      <w:pPr>
        <w:keepNext/>
        <w:numPr>
          <w:ilvl w:val="2"/>
          <w:numId w:val="0"/>
        </w:numPr>
        <w:spacing w:line="360" w:lineRule="auto"/>
        <w:outlineLvl w:val="2"/>
        <w:rPr>
          <w:rFonts w:ascii="Times New Roman" w:hAnsi="Times New Roman" w:cs="Times New Roman"/>
          <w:b/>
          <w:bCs/>
        </w:rPr>
      </w:pPr>
      <w:r>
        <w:rPr>
          <w:rFonts w:ascii="Times New Roman" w:hAnsi="Times New Roman" w:cs="Times New Roman"/>
          <w:b/>
          <w:bCs/>
          <w:iCs/>
        </w:rPr>
        <w:t>Optimization of A</w:t>
      </w:r>
      <w:r>
        <w:rPr>
          <w:rFonts w:ascii="Times New Roman" w:hAnsi="Times New Roman" w:cs="Times New Roman"/>
          <w:b/>
          <w:bCs/>
        </w:rPr>
        <w:t>nti</w:t>
      </w:r>
      <w:r w:rsidRPr="00E93594">
        <w:rPr>
          <w:rFonts w:ascii="Times New Roman" w:hAnsi="Times New Roman" w:cs="Times New Roman"/>
          <w:b/>
          <w:bCs/>
          <w:i/>
          <w:iCs/>
        </w:rPr>
        <w:t>-</w:t>
      </w:r>
      <w:r w:rsidRPr="00CE032E">
        <w:rPr>
          <w:rFonts w:ascii="Times New Roman" w:hAnsi="Times New Roman" w:cs="Times New Roman"/>
          <w:b/>
          <w:bCs/>
          <w:i/>
          <w:iCs/>
        </w:rPr>
        <w:t xml:space="preserve">Leptospira </w:t>
      </w:r>
      <w:r>
        <w:rPr>
          <w:rFonts w:ascii="Times New Roman" w:hAnsi="Times New Roman" w:cs="Times New Roman"/>
          <w:b/>
          <w:bCs/>
        </w:rPr>
        <w:t>Ant</w:t>
      </w:r>
      <w:r w:rsidRPr="00EB2525">
        <w:rPr>
          <w:rFonts w:ascii="Times New Roman" w:hAnsi="Times New Roman" w:cs="Times New Roman"/>
          <w:b/>
          <w:bCs/>
        </w:rPr>
        <w:t xml:space="preserve">iserum </w:t>
      </w:r>
      <w:r>
        <w:rPr>
          <w:rFonts w:ascii="Times New Roman" w:hAnsi="Times New Roman" w:cs="Times New Roman"/>
          <w:b/>
          <w:bCs/>
        </w:rPr>
        <w:t>D</w:t>
      </w:r>
      <w:r w:rsidRPr="00EB2525">
        <w:rPr>
          <w:rFonts w:ascii="Times New Roman" w:hAnsi="Times New Roman" w:cs="Times New Roman"/>
          <w:b/>
          <w:bCs/>
        </w:rPr>
        <w:t>ilution:</w:t>
      </w:r>
      <w:r>
        <w:rPr>
          <w:rFonts w:ascii="Times New Roman" w:hAnsi="Times New Roman" w:cs="Times New Roman"/>
          <w:b/>
          <w:bCs/>
        </w:rPr>
        <w:t xml:space="preserve">  </w:t>
      </w:r>
    </w:p>
    <w:p w14:paraId="73A6108E" w14:textId="77777777" w:rsidR="006F07E8" w:rsidRDefault="00503857" w:rsidP="006F07E8">
      <w:pPr>
        <w:spacing w:line="360" w:lineRule="auto"/>
        <w:ind w:firstLine="720"/>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rPr>
        <w:t xml:space="preserve">One hundred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Pr>
          <w:rFonts w:ascii="Times New Roman" w:hAnsi="Times New Roman" w:cs="Times New Roman"/>
        </w:rPr>
        <w:t xml:space="preserve"> of </w:t>
      </w:r>
      <w:r w:rsidRPr="00CE032E">
        <w:rPr>
          <w:rFonts w:ascii="Times New Roman" w:hAnsi="Times New Roman" w:cs="Times New Roman"/>
          <w:i/>
          <w:iCs/>
        </w:rPr>
        <w:t xml:space="preserve">Leptospira </w:t>
      </w:r>
      <w:r>
        <w:rPr>
          <w:rFonts w:ascii="Times New Roman" w:hAnsi="Times New Roman" w:cs="Times New Roman"/>
        </w:rPr>
        <w:t>culture containing 1 X 10</w:t>
      </w:r>
      <w:r w:rsidRPr="00330F63">
        <w:rPr>
          <w:rFonts w:ascii="Times New Roman" w:hAnsi="Times New Roman" w:cs="Times New Roman"/>
          <w:vertAlign w:val="superscript"/>
        </w:rPr>
        <w:t xml:space="preserve">4 </w:t>
      </w:r>
      <w:r>
        <w:rPr>
          <w:rFonts w:ascii="Times New Roman" w:hAnsi="Times New Roman" w:cs="Times New Roman"/>
        </w:rPr>
        <w:t xml:space="preserve">bacteria was treated individually with 100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Pr>
          <w:rFonts w:ascii="Times New Roman" w:hAnsi="Times New Roman" w:cs="Times New Roman"/>
        </w:rPr>
        <w:t xml:space="preserve"> of five anti-</w:t>
      </w:r>
      <w:r w:rsidRPr="00CE032E">
        <w:rPr>
          <w:rFonts w:ascii="Times New Roman" w:hAnsi="Times New Roman" w:cs="Times New Roman"/>
          <w:i/>
          <w:iCs/>
        </w:rPr>
        <w:t xml:space="preserve">Leptospira </w:t>
      </w:r>
      <w:r>
        <w:rPr>
          <w:rFonts w:ascii="Times New Roman" w:hAnsi="Times New Roman" w:cs="Times New Roman"/>
        </w:rPr>
        <w:t xml:space="preserve">polyclonal antiserum dilutions: 1:10, 1:20, 1:40, 1:80, and 1:160. Negative serum and PBS treatment were used as controls. All the samples were incubated at room temperature for 2 hours. Two hundred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Pr>
          <w:rFonts w:ascii="Times New Roman" w:hAnsi="Times New Roman" w:cs="Times New Roman"/>
        </w:rPr>
        <w:t xml:space="preserve"> of each sample was inoculated into 4.5 mL of EMJH-CM medium and EMJH-IH medium tubes. All culture tubes were incubated at </w:t>
      </w:r>
      <w:r>
        <w:rPr>
          <w:rFonts w:ascii="Times New Roman" w:hAnsi="Times New Roman" w:cs="Times New Roman"/>
          <w:sz w:val="22"/>
          <w:szCs w:val="22"/>
        </w:rPr>
        <w:t>29°C for 14 days</w:t>
      </w:r>
      <w:r w:rsidRPr="0097718D">
        <w:rPr>
          <w:rFonts w:ascii="Times New Roman" w:hAnsi="Times New Roman" w:cs="Times New Roman"/>
        </w:rPr>
        <w:t xml:space="preserve">. </w:t>
      </w:r>
      <w:r w:rsidRPr="00CE032E">
        <w:rPr>
          <w:rFonts w:ascii="Times New Roman" w:hAnsi="Times New Roman" w:cs="Times New Roman"/>
          <w:i/>
          <w:iCs/>
        </w:rPr>
        <w:t xml:space="preserve">Leptospira </w:t>
      </w:r>
      <w:r w:rsidRPr="0097718D">
        <w:rPr>
          <w:rFonts w:ascii="Times New Roman" w:hAnsi="Times New Roman" w:cs="Times New Roman"/>
        </w:rPr>
        <w:t xml:space="preserve">counting was performed on days 2, 4, 7, and 14. A schematic representation of the experiment is shown in </w:t>
      </w:r>
      <w:r w:rsidRPr="006D6C2F">
        <w:rPr>
          <w:rFonts w:ascii="Times New Roman" w:hAnsi="Times New Roman" w:cs="Times New Roman"/>
          <w:b/>
          <w:bCs/>
        </w:rPr>
        <w:t xml:space="preserve">Figure 2.3 </w:t>
      </w:r>
    </w:p>
    <w:p w14:paraId="7EF94C59" w14:textId="6A253994" w:rsidR="00775EE5" w:rsidRDefault="00503857" w:rsidP="00775EE5">
      <w:pPr>
        <w:spacing w:line="360" w:lineRule="auto"/>
        <w:rPr>
          <w:rFonts w:ascii="Times New Roman" w:hAnsi="Times New Roman" w:cs="Times New Roman"/>
          <w:b/>
          <w:bCs/>
          <w:iCs/>
        </w:rPr>
      </w:pPr>
      <w:r>
        <w:rPr>
          <w:rFonts w:ascii="Times New Roman" w:hAnsi="Times New Roman" w:cs="Times New Roman"/>
          <w:b/>
          <w:bCs/>
          <w:iCs/>
        </w:rPr>
        <w:t xml:space="preserve">Assessing </w:t>
      </w:r>
      <w:r w:rsidR="006C2AA2">
        <w:rPr>
          <w:rFonts w:ascii="Times New Roman" w:hAnsi="Times New Roman" w:cs="Times New Roman"/>
          <w:b/>
          <w:bCs/>
          <w:iCs/>
        </w:rPr>
        <w:t xml:space="preserve">the Reproducibility of the Experiment: </w:t>
      </w:r>
    </w:p>
    <w:p w14:paraId="2A03E030" w14:textId="1B565692" w:rsidR="00775EE5" w:rsidRDefault="00775EE5" w:rsidP="00775EE5">
      <w:pPr>
        <w:spacing w:line="360" w:lineRule="auto"/>
        <w:ind w:firstLine="720"/>
        <w:rPr>
          <w:rFonts w:ascii="Times New Roman" w:hAnsi="Times New Roman" w:cs="Times New Roman"/>
          <w:b/>
          <w:bCs/>
          <w:iCs/>
        </w:rPr>
      </w:pPr>
      <w:r>
        <w:rPr>
          <w:rFonts w:ascii="Times New Roman" w:hAnsi="Times New Roman" w:cs="Times New Roman"/>
          <w:iCs/>
        </w:rPr>
        <w:t xml:space="preserve">One hundred </w:t>
      </w:r>
      <w:proofErr w:type="spellStart"/>
      <w:r w:rsidRPr="006C2AA2">
        <w:rPr>
          <w:rFonts w:ascii="Times New Roman" w:hAnsi="Times New Roman" w:cs="Times New Roman"/>
          <w:iCs/>
        </w:rPr>
        <w:t>μL</w:t>
      </w:r>
      <w:proofErr w:type="spellEnd"/>
      <w:r>
        <w:rPr>
          <w:rFonts w:ascii="Times New Roman" w:hAnsi="Times New Roman" w:cs="Times New Roman"/>
          <w:iCs/>
        </w:rPr>
        <w:t xml:space="preserve"> of </w:t>
      </w:r>
      <w:r w:rsidRPr="006F35BF">
        <w:rPr>
          <w:rFonts w:ascii="Times New Roman" w:hAnsi="Times New Roman" w:cs="Times New Roman"/>
          <w:i/>
        </w:rPr>
        <w:t xml:space="preserve">Leptospira </w:t>
      </w:r>
      <w:r>
        <w:rPr>
          <w:rFonts w:ascii="Times New Roman" w:hAnsi="Times New Roman" w:cs="Times New Roman"/>
          <w:iCs/>
        </w:rPr>
        <w:t xml:space="preserve">culture containing </w:t>
      </w:r>
      <w:r w:rsidRPr="006C2AA2">
        <w:rPr>
          <w:rFonts w:ascii="Times New Roman" w:hAnsi="Times New Roman" w:cs="Times New Roman"/>
          <w:iCs/>
        </w:rPr>
        <w:t>1</w:t>
      </w:r>
      <w:r>
        <w:rPr>
          <w:rFonts w:ascii="Times New Roman" w:hAnsi="Times New Roman" w:cs="Times New Roman"/>
          <w:b/>
          <w:bCs/>
          <w:iCs/>
        </w:rPr>
        <w:t xml:space="preserve"> × 10^4</w:t>
      </w:r>
      <w:r w:rsidRPr="00330F63">
        <w:rPr>
          <w:rFonts w:ascii="Times New Roman" w:hAnsi="Times New Roman" w:cs="Times New Roman"/>
          <w:vertAlign w:val="superscript"/>
        </w:rPr>
        <w:t xml:space="preserve"> </w:t>
      </w:r>
      <w:r>
        <w:rPr>
          <w:rFonts w:ascii="Times New Roman" w:hAnsi="Times New Roman" w:cs="Times New Roman"/>
        </w:rPr>
        <w:t xml:space="preserve">bacteria </w:t>
      </w:r>
      <w:proofErr w:type="gramStart"/>
      <w:r>
        <w:rPr>
          <w:rFonts w:ascii="Times New Roman" w:hAnsi="Times New Roman" w:cs="Times New Roman"/>
        </w:rPr>
        <w:t>was</w:t>
      </w:r>
      <w:proofErr w:type="gramEnd"/>
      <w:r>
        <w:rPr>
          <w:rFonts w:ascii="Times New Roman" w:hAnsi="Times New Roman" w:cs="Times New Roman"/>
        </w:rPr>
        <w:t xml:space="preserve"> treated </w:t>
      </w:r>
    </w:p>
    <w:p w14:paraId="0F7F7F74" w14:textId="3DB4B22F" w:rsidR="00775EE5" w:rsidRDefault="00775EE5" w:rsidP="00775EE5">
      <w:pPr>
        <w:spacing w:line="360" w:lineRule="auto"/>
        <w:rPr>
          <w:rFonts w:ascii="Times New Roman" w:hAnsi="Times New Roman" w:cs="Times New Roman"/>
          <w:b/>
          <w:bCs/>
        </w:rPr>
      </w:pPr>
      <w:r>
        <w:rPr>
          <w:rFonts w:ascii="Times New Roman" w:hAnsi="Times New Roman" w:cs="Times New Roman"/>
        </w:rPr>
        <w:t xml:space="preserve">with 100 </w:t>
      </w:r>
      <w:proofErr w:type="spellStart"/>
      <w:r w:rsidRPr="006D43F1">
        <w:rPr>
          <w:rFonts w:ascii="Times New Roman" w:eastAsia="Microsoft GothicNeo" w:hAnsi="Times New Roman" w:cs="Times New Roman"/>
        </w:rPr>
        <w:t>μ</w:t>
      </w:r>
      <w:r w:rsidRPr="006D43F1">
        <w:rPr>
          <w:rFonts w:ascii="Times New Roman" w:hAnsi="Times New Roman" w:cs="Times New Roman"/>
        </w:rPr>
        <w:t>L</w:t>
      </w:r>
      <w:proofErr w:type="spellEnd"/>
      <w:r>
        <w:rPr>
          <w:rFonts w:ascii="Times New Roman" w:hAnsi="Times New Roman" w:cs="Times New Roman"/>
        </w:rPr>
        <w:t xml:space="preserve"> of 1:10 polyclonal antiserum, negative rabbit serum, and PBS. All samples were prepared in five replicates and incubated at room temperature for 2 hours. Two hundred of each sample were inoculated into 4.5 mL of EMJH-CM and EMJH-</w:t>
      </w:r>
      <w:r w:rsidR="009473E7">
        <w:rPr>
          <w:rFonts w:ascii="Times New Roman" w:hAnsi="Times New Roman" w:cs="Times New Roman"/>
        </w:rPr>
        <w:t xml:space="preserve">IH </w:t>
      </w:r>
      <w:r>
        <w:rPr>
          <w:rFonts w:ascii="Times New Roman" w:hAnsi="Times New Roman" w:cs="Times New Roman"/>
        </w:rPr>
        <w:t xml:space="preserve">medium in separate tubes. All culture tubes were incubated at </w:t>
      </w:r>
      <w:r w:rsidRPr="00B00BC9">
        <w:rPr>
          <w:rFonts w:ascii="Times New Roman" w:hAnsi="Times New Roman" w:cs="Times New Roman"/>
          <w:sz w:val="22"/>
          <w:szCs w:val="22"/>
        </w:rPr>
        <w:t>29℃</w:t>
      </w:r>
      <w:r w:rsidRPr="00B00BC9">
        <w:rPr>
          <w:rFonts w:ascii="Times New Roman" w:hAnsi="Times New Roman" w:cs="Times New Roman"/>
          <w:i/>
          <w:iCs/>
          <w:sz w:val="22"/>
          <w:szCs w:val="22"/>
        </w:rPr>
        <w:t xml:space="preserve"> </w:t>
      </w:r>
      <w:r>
        <w:rPr>
          <w:rFonts w:ascii="Times New Roman" w:hAnsi="Times New Roman" w:cs="Times New Roman"/>
          <w:sz w:val="22"/>
          <w:szCs w:val="22"/>
        </w:rPr>
        <w:t>for 14 days</w:t>
      </w:r>
      <w:r w:rsidRPr="0097718D">
        <w:rPr>
          <w:rFonts w:ascii="Times New Roman" w:hAnsi="Times New Roman" w:cs="Times New Roman"/>
        </w:rPr>
        <w:t xml:space="preserve">. </w:t>
      </w:r>
      <w:r w:rsidRPr="00CE032E">
        <w:rPr>
          <w:rFonts w:ascii="Times New Roman" w:hAnsi="Times New Roman" w:cs="Times New Roman"/>
          <w:i/>
          <w:iCs/>
        </w:rPr>
        <w:t xml:space="preserve">Leptospira </w:t>
      </w:r>
      <w:r w:rsidRPr="0097718D">
        <w:rPr>
          <w:rFonts w:ascii="Times New Roman" w:hAnsi="Times New Roman" w:cs="Times New Roman"/>
        </w:rPr>
        <w:lastRenderedPageBreak/>
        <w:t xml:space="preserve">counting was performed on days 2, 4, 7, and 14. A schematic representation of the experiment is shown in </w:t>
      </w:r>
      <w:r w:rsidRPr="006D6C2F">
        <w:rPr>
          <w:rFonts w:ascii="Times New Roman" w:hAnsi="Times New Roman" w:cs="Times New Roman"/>
          <w:b/>
          <w:bCs/>
        </w:rPr>
        <w:t>Figure 2.4.</w:t>
      </w:r>
      <w:r>
        <w:rPr>
          <w:rFonts w:ascii="Times New Roman" w:hAnsi="Times New Roman" w:cs="Times New Roman"/>
          <w:b/>
          <w:bCs/>
        </w:rPr>
        <w:t xml:space="preserve">  </w:t>
      </w:r>
    </w:p>
    <w:p w14:paraId="13FD5DA8" w14:textId="77777777" w:rsidR="002A3A74" w:rsidRDefault="002A3A74" w:rsidP="002A3A74">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noProof/>
        </w:rPr>
        <w:drawing>
          <wp:inline distT="0" distB="0" distL="0" distR="0" wp14:anchorId="3A606A66" wp14:editId="6E43D78D">
            <wp:extent cx="5468112" cy="3265045"/>
            <wp:effectExtent l="0" t="0" r="0" b="0"/>
            <wp:docPr id="1324216611" name="Picture 7" descr="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16611" name="Picture 7" descr="A diagram of a test tub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68112" cy="3265045"/>
                    </a:xfrm>
                    <a:prstGeom prst="rect">
                      <a:avLst/>
                    </a:prstGeom>
                  </pic:spPr>
                </pic:pic>
              </a:graphicData>
            </a:graphic>
          </wp:inline>
        </w:drawing>
      </w:r>
    </w:p>
    <w:p w14:paraId="7A344537" w14:textId="27594021" w:rsidR="002A3A74" w:rsidRPr="002A3A74" w:rsidRDefault="002A3A74" w:rsidP="009473E7">
      <w:pPr>
        <w:keepNext/>
        <w:numPr>
          <w:ilvl w:val="2"/>
          <w:numId w:val="0"/>
        </w:numPr>
        <w:spacing w:line="360" w:lineRule="auto"/>
        <w:outlineLvl w:val="2"/>
        <w:rPr>
          <w:rFonts w:ascii="Times New Roman" w:hAnsi="Times New Roman" w:cs="Times New Roman"/>
          <w:b/>
          <w:bCs/>
          <w:iCs/>
        </w:rPr>
      </w:pPr>
      <w:r w:rsidRPr="006D6C2F">
        <w:rPr>
          <w:rFonts w:ascii="Times New Roman" w:hAnsi="Times New Roman" w:cs="Times New Roman"/>
          <w:b/>
          <w:bCs/>
          <w:sz w:val="22"/>
          <w:szCs w:val="22"/>
        </w:rPr>
        <w:t>Figure 2.3:</w:t>
      </w:r>
      <w:r w:rsidRPr="007D5632">
        <w:rPr>
          <w:rFonts w:ascii="Times New Roman" w:hAnsi="Times New Roman" w:cs="Times New Roman"/>
          <w:sz w:val="22"/>
          <w:szCs w:val="22"/>
        </w:rPr>
        <w:t xml:space="preserve"> Methodological approach </w:t>
      </w:r>
      <w:r>
        <w:rPr>
          <w:rFonts w:ascii="Times New Roman" w:hAnsi="Times New Roman" w:cs="Times New Roman"/>
          <w:sz w:val="22"/>
          <w:szCs w:val="22"/>
        </w:rPr>
        <w:t xml:space="preserve">for </w:t>
      </w:r>
      <w:r w:rsidRPr="007D5632">
        <w:rPr>
          <w:rFonts w:ascii="Times New Roman" w:hAnsi="Times New Roman" w:cs="Times New Roman"/>
          <w:sz w:val="22"/>
          <w:szCs w:val="22"/>
        </w:rPr>
        <w:t>experiment 3</w:t>
      </w:r>
      <w:r>
        <w:rPr>
          <w:rFonts w:ascii="Times New Roman" w:hAnsi="Times New Roman" w:cs="Times New Roman"/>
          <w:sz w:val="22"/>
          <w:szCs w:val="22"/>
        </w:rPr>
        <w:t xml:space="preserve">: </w:t>
      </w:r>
      <w:r w:rsidRPr="007D5632">
        <w:rPr>
          <w:rFonts w:ascii="Times New Roman" w:hAnsi="Times New Roman" w:cs="Times New Roman"/>
          <w:sz w:val="22"/>
          <w:szCs w:val="22"/>
        </w:rPr>
        <w:t xml:space="preserve">optimization of anti-serum dilution </w:t>
      </w:r>
    </w:p>
    <w:p w14:paraId="0BAD9D25" w14:textId="165A8813" w:rsidR="006C2AA2" w:rsidRDefault="006C2AA2" w:rsidP="009473E7">
      <w:pPr>
        <w:keepNext/>
        <w:spacing w:line="360" w:lineRule="auto"/>
        <w:jc w:val="center"/>
        <w:outlineLvl w:val="1"/>
        <w:rPr>
          <w:rFonts w:ascii="Times New Roman" w:hAnsi="Times New Roman" w:cs="Times New Roman"/>
          <w:b/>
          <w:bCs/>
          <w:iCs/>
        </w:rPr>
      </w:pPr>
      <w:r>
        <w:rPr>
          <w:rFonts w:ascii="Times New Roman" w:hAnsi="Times New Roman" w:cs="Times New Roman"/>
          <w:b/>
          <w:bCs/>
          <w:iCs/>
        </w:rPr>
        <w:t>RESULTS</w:t>
      </w:r>
    </w:p>
    <w:p w14:paraId="7609E6E4" w14:textId="221B9EDB" w:rsidR="003E46F9" w:rsidRDefault="003E46F9" w:rsidP="006F35BF">
      <w:pPr>
        <w:keepNext/>
        <w:spacing w:line="360" w:lineRule="auto"/>
        <w:outlineLvl w:val="1"/>
        <w:rPr>
          <w:rFonts w:ascii="Times New Roman" w:hAnsi="Times New Roman" w:cs="Times New Roman"/>
          <w:b/>
          <w:bCs/>
          <w:iCs/>
        </w:rPr>
      </w:pPr>
      <w:r>
        <w:rPr>
          <w:rFonts w:ascii="Times New Roman" w:hAnsi="Times New Roman" w:cs="Times New Roman"/>
        </w:rPr>
        <w:t xml:space="preserve">We developed a qualitative scoring method to assess </w:t>
      </w:r>
      <w:r w:rsidR="006F35BF">
        <w:rPr>
          <w:rFonts w:ascii="Times New Roman" w:hAnsi="Times New Roman" w:cs="Times New Roman"/>
        </w:rPr>
        <w:t>the</w:t>
      </w:r>
      <w:r w:rsidR="006F35BF" w:rsidRPr="006F35BF">
        <w:rPr>
          <w:rFonts w:ascii="Times New Roman" w:hAnsi="Times New Roman" w:cs="Times New Roman"/>
          <w:i/>
          <w:iCs/>
        </w:rPr>
        <w:t xml:space="preserve"> Leptospira</w:t>
      </w:r>
      <w:r w:rsidR="00AC78A3" w:rsidRPr="00AC78A3">
        <w:rPr>
          <w:rFonts w:ascii="Times New Roman" w:hAnsi="Times New Roman" w:cs="Times New Roman"/>
          <w:i/>
          <w:iCs/>
        </w:rPr>
        <w:t xml:space="preserve"> </w:t>
      </w:r>
      <w:r>
        <w:rPr>
          <w:rFonts w:ascii="Times New Roman" w:hAnsi="Times New Roman" w:cs="Times New Roman"/>
        </w:rPr>
        <w:t>growth inhibition,</w:t>
      </w:r>
      <w:r w:rsidR="006F35BF">
        <w:rPr>
          <w:rFonts w:ascii="Times New Roman" w:hAnsi="Times New Roman" w:cs="Times New Roman"/>
        </w:rPr>
        <w:t xml:space="preserve"> </w:t>
      </w:r>
      <w:r>
        <w:rPr>
          <w:rFonts w:ascii="Times New Roman" w:hAnsi="Times New Roman" w:cs="Times New Roman"/>
        </w:rPr>
        <w:t>where</w:t>
      </w:r>
      <w:r w:rsidRPr="006C2827">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Pr>
          <w:rFonts w:ascii="Times New Roman" w:hAnsi="Times New Roman" w:cs="Times New Roman"/>
        </w:rPr>
        <w:t xml:space="preserve">counts per mL were converted into a </w:t>
      </w:r>
      <w:r w:rsidRPr="006D6C2F">
        <w:rPr>
          <w:rFonts w:ascii="Times New Roman" w:hAnsi="Times New Roman" w:cs="Times New Roman"/>
        </w:rPr>
        <w:t>percentage</w:t>
      </w:r>
      <w:r w:rsidRPr="006D6C2F">
        <w:rPr>
          <w:rFonts w:ascii="Times New Roman" w:hAnsi="Times New Roman" w:cs="Times New Roman"/>
          <w:b/>
          <w:bCs/>
        </w:rPr>
        <w:t xml:space="preserve"> (Table 1).</w:t>
      </w:r>
      <w:r>
        <w:rPr>
          <w:rFonts w:ascii="Times New Roman" w:hAnsi="Times New Roman" w:cs="Times New Roman"/>
        </w:rPr>
        <w:t xml:space="preserve"> </w:t>
      </w:r>
    </w:p>
    <w:p w14:paraId="2B16149D" w14:textId="77777777" w:rsidR="006C2AA2" w:rsidRPr="006C2AA2" w:rsidRDefault="006C2AA2" w:rsidP="006C2AA2">
      <w:pPr>
        <w:keepNext/>
        <w:spacing w:line="360" w:lineRule="auto"/>
        <w:jc w:val="center"/>
        <w:outlineLvl w:val="1"/>
        <w:rPr>
          <w:rFonts w:ascii="Times New Roman" w:hAnsi="Times New Roman" w:cs="Times New Roman"/>
          <w:b/>
          <w:bCs/>
          <w:iCs/>
        </w:rPr>
      </w:pPr>
    </w:p>
    <w:p w14:paraId="727DC702" w14:textId="5E4884BF" w:rsidR="009473E7" w:rsidRPr="007D32D9" w:rsidRDefault="003E46F9" w:rsidP="003E46F9">
      <w:pPr>
        <w:spacing w:line="360" w:lineRule="auto"/>
        <w:rPr>
          <w:rFonts w:ascii="Times New Roman" w:hAnsi="Times New Roman" w:cs="Times New Roman"/>
          <w:sz w:val="22"/>
          <w:szCs w:val="22"/>
        </w:rPr>
      </w:pPr>
      <w:r w:rsidRPr="006D6C2F">
        <w:rPr>
          <w:rFonts w:ascii="Times New Roman" w:hAnsi="Times New Roman" w:cs="Times New Roman"/>
          <w:b/>
          <w:bCs/>
          <w:sz w:val="22"/>
          <w:szCs w:val="22"/>
        </w:rPr>
        <w:t>Table 1:</w:t>
      </w:r>
      <w:r w:rsidRPr="007D32D9">
        <w:rPr>
          <w:rFonts w:ascii="Times New Roman" w:hAnsi="Times New Roman" w:cs="Times New Roman"/>
          <w:sz w:val="22"/>
          <w:szCs w:val="22"/>
        </w:rPr>
        <w:t xml:space="preserve"> Conversion of</w:t>
      </w:r>
      <w:r w:rsidRPr="007D32D9">
        <w:rPr>
          <w:rFonts w:ascii="Times New Roman" w:hAnsi="Times New Roman" w:cs="Times New Roman"/>
          <w:i/>
          <w:iCs/>
          <w:sz w:val="22"/>
          <w:szCs w:val="22"/>
        </w:rPr>
        <w:t xml:space="preserve"> </w:t>
      </w:r>
      <w:r w:rsidR="00AC78A3"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 xml:space="preserve">per mL number to percentage count based on </w:t>
      </w:r>
      <w:r w:rsidR="00AC78A3"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growth observation upon its treatment with antiserum and negative controls. Here</w:t>
      </w:r>
      <w:r>
        <w:rPr>
          <w:rFonts w:ascii="Times New Roman" w:hAnsi="Times New Roman" w:cs="Times New Roman"/>
          <w:sz w:val="22"/>
          <w:szCs w:val="22"/>
        </w:rPr>
        <w:t xml:space="preserve">, “x” represents the </w:t>
      </w:r>
      <w:r w:rsidR="00657A01" w:rsidRPr="00AC78A3">
        <w:rPr>
          <w:rFonts w:ascii="Times New Roman" w:hAnsi="Times New Roman" w:cs="Times New Roman"/>
          <w:i/>
          <w:iCs/>
          <w:sz w:val="22"/>
          <w:szCs w:val="22"/>
        </w:rPr>
        <w:t xml:space="preserve">Leptospira </w:t>
      </w:r>
      <w:r w:rsidR="00657A01" w:rsidRPr="00CE032E">
        <w:rPr>
          <w:rFonts w:ascii="Times New Roman" w:hAnsi="Times New Roman" w:cs="Times New Roman"/>
          <w:i/>
          <w:iCs/>
          <w:sz w:val="22"/>
          <w:szCs w:val="22"/>
        </w:rPr>
        <w:t>count</w:t>
      </w:r>
      <w:r>
        <w:rPr>
          <w:rFonts w:ascii="Times New Roman" w:hAnsi="Times New Roman" w:cs="Times New Roman"/>
          <w:sz w:val="22"/>
          <w:szCs w:val="22"/>
        </w:rPr>
        <w:t xml:space="preserve"> </w:t>
      </w:r>
      <w:r w:rsidRPr="007D32D9">
        <w:rPr>
          <w:rFonts w:ascii="Times New Roman" w:hAnsi="Times New Roman" w:cs="Times New Roman"/>
          <w:sz w:val="22"/>
          <w:szCs w:val="22"/>
        </w:rPr>
        <w:t xml:space="preserve">per mL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2"/>
        <w:gridCol w:w="4312"/>
      </w:tblGrid>
      <w:tr w:rsidR="003E46F9" w:rsidRPr="007D32D9" w14:paraId="447E3196" w14:textId="77777777" w:rsidTr="00745D7E">
        <w:trPr>
          <w:trHeight w:val="300"/>
        </w:trPr>
        <w:tc>
          <w:tcPr>
            <w:tcW w:w="4470" w:type="dxa"/>
            <w:tcBorders>
              <w:top w:val="single" w:sz="6" w:space="0" w:color="auto"/>
              <w:left w:val="single" w:sz="6" w:space="0" w:color="auto"/>
              <w:bottom w:val="single" w:sz="6" w:space="0" w:color="auto"/>
              <w:right w:val="single" w:sz="6" w:space="0" w:color="auto"/>
            </w:tcBorders>
            <w:hideMark/>
          </w:tcPr>
          <w:p w14:paraId="0E018974" w14:textId="74545D2E" w:rsidR="003E46F9" w:rsidRPr="007D32D9" w:rsidRDefault="000C6F35" w:rsidP="00745D7E">
            <w:pPr>
              <w:spacing w:line="360" w:lineRule="auto"/>
              <w:rPr>
                <w:rFonts w:ascii="Times New Roman" w:hAnsi="Times New Roman" w:cs="Times New Roman"/>
              </w:rPr>
            </w:pPr>
            <w:r w:rsidRPr="00AC78A3">
              <w:rPr>
                <w:rFonts w:ascii="Times New Roman" w:hAnsi="Times New Roman" w:cs="Times New Roman"/>
                <w:i/>
                <w:iCs/>
              </w:rPr>
              <w:t xml:space="preserve">Leptospira </w:t>
            </w:r>
            <w:r w:rsidRPr="00CE032E">
              <w:rPr>
                <w:rFonts w:ascii="Times New Roman" w:hAnsi="Times New Roman" w:cs="Times New Roman"/>
                <w:i/>
                <w:iCs/>
              </w:rPr>
              <w:t>per</w:t>
            </w:r>
            <w:r w:rsidR="003E46F9" w:rsidRPr="007D32D9">
              <w:rPr>
                <w:rFonts w:ascii="Times New Roman" w:hAnsi="Times New Roman" w:cs="Times New Roman"/>
              </w:rPr>
              <w:t xml:space="preserve"> mL </w:t>
            </w:r>
          </w:p>
        </w:tc>
        <w:tc>
          <w:tcPr>
            <w:tcW w:w="4470" w:type="dxa"/>
            <w:tcBorders>
              <w:top w:val="single" w:sz="6" w:space="0" w:color="auto"/>
              <w:left w:val="single" w:sz="6" w:space="0" w:color="auto"/>
              <w:bottom w:val="single" w:sz="6" w:space="0" w:color="auto"/>
              <w:right w:val="single" w:sz="6" w:space="0" w:color="auto"/>
            </w:tcBorders>
            <w:hideMark/>
          </w:tcPr>
          <w:p w14:paraId="6C02DA50" w14:textId="6DF0CE59" w:rsidR="003E46F9" w:rsidRPr="007D32D9" w:rsidRDefault="000C6F35" w:rsidP="00745D7E">
            <w:pPr>
              <w:spacing w:line="360" w:lineRule="auto"/>
              <w:rPr>
                <w:rFonts w:ascii="Times New Roman" w:hAnsi="Times New Roman" w:cs="Times New Roman"/>
              </w:rPr>
            </w:pPr>
            <w:r w:rsidRPr="00AC78A3">
              <w:rPr>
                <w:rFonts w:ascii="Times New Roman" w:hAnsi="Times New Roman" w:cs="Times New Roman"/>
                <w:i/>
                <w:iCs/>
              </w:rPr>
              <w:t xml:space="preserve">Leptospira </w:t>
            </w:r>
            <w:r w:rsidRPr="00CE032E">
              <w:rPr>
                <w:rFonts w:ascii="Times New Roman" w:hAnsi="Times New Roman" w:cs="Times New Roman"/>
                <w:i/>
                <w:iCs/>
              </w:rPr>
              <w:t>count</w:t>
            </w:r>
            <w:r w:rsidR="003E46F9" w:rsidRPr="007D32D9">
              <w:rPr>
                <w:rFonts w:ascii="Times New Roman" w:hAnsi="Times New Roman" w:cs="Times New Roman"/>
              </w:rPr>
              <w:t xml:space="preserve"> (%) </w:t>
            </w:r>
          </w:p>
        </w:tc>
      </w:tr>
      <w:tr w:rsidR="003E46F9" w:rsidRPr="007D32D9" w14:paraId="2967D1FF" w14:textId="77777777" w:rsidTr="00745D7E">
        <w:trPr>
          <w:trHeight w:val="300"/>
        </w:trPr>
        <w:tc>
          <w:tcPr>
            <w:tcW w:w="4470" w:type="dxa"/>
            <w:tcBorders>
              <w:top w:val="single" w:sz="6" w:space="0" w:color="auto"/>
              <w:left w:val="single" w:sz="6" w:space="0" w:color="auto"/>
              <w:bottom w:val="single" w:sz="6" w:space="0" w:color="auto"/>
              <w:right w:val="single" w:sz="6" w:space="0" w:color="auto"/>
            </w:tcBorders>
            <w:hideMark/>
          </w:tcPr>
          <w:p w14:paraId="38413184" w14:textId="26B5AB81"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10</w:t>
            </w:r>
            <w:r w:rsidRPr="007D32D9">
              <w:rPr>
                <w:rFonts w:ascii="Times New Roman" w:hAnsi="Times New Roman" w:cs="Times New Roman"/>
                <w:vertAlign w:val="superscript"/>
              </w:rPr>
              <w:t>4</w:t>
            </w:r>
            <w:r w:rsidRPr="007D32D9">
              <w:rPr>
                <w:rFonts w:ascii="Times New Roman" w:hAnsi="Times New Roman" w:cs="Times New Roman"/>
              </w:rPr>
              <w:t xml:space="preserve"> </w:t>
            </w:r>
            <w:r w:rsidR="000C6F35" w:rsidRPr="007D32D9">
              <w:rPr>
                <w:rFonts w:ascii="Times New Roman" w:hAnsi="Times New Roman" w:cs="Times New Roman"/>
              </w:rPr>
              <w:t>≤ x</w:t>
            </w:r>
            <w:r w:rsidRPr="007D32D9">
              <w:rPr>
                <w:rFonts w:ascii="Times New Roman" w:hAnsi="Times New Roman" w:cs="Times New Roman"/>
              </w:rPr>
              <w:t xml:space="preserve"> &lt; 10</w:t>
            </w:r>
            <w:r w:rsidRPr="007D32D9">
              <w:rPr>
                <w:rFonts w:ascii="Times New Roman" w:hAnsi="Times New Roman" w:cs="Times New Roman"/>
                <w:vertAlign w:val="superscript"/>
              </w:rPr>
              <w:t>5</w:t>
            </w:r>
            <w:r w:rsidRPr="007D32D9">
              <w:rPr>
                <w:rFonts w:ascii="Times New Roman" w:hAnsi="Times New Roman" w:cs="Times New Roman"/>
              </w:rPr>
              <w:t> </w:t>
            </w:r>
          </w:p>
        </w:tc>
        <w:tc>
          <w:tcPr>
            <w:tcW w:w="4470" w:type="dxa"/>
            <w:tcBorders>
              <w:top w:val="single" w:sz="6" w:space="0" w:color="auto"/>
              <w:left w:val="single" w:sz="6" w:space="0" w:color="auto"/>
              <w:bottom w:val="single" w:sz="6" w:space="0" w:color="auto"/>
              <w:right w:val="single" w:sz="6" w:space="0" w:color="auto"/>
            </w:tcBorders>
            <w:hideMark/>
          </w:tcPr>
          <w:p w14:paraId="38156F9E" w14:textId="77777777"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25 </w:t>
            </w:r>
          </w:p>
        </w:tc>
      </w:tr>
      <w:tr w:rsidR="003E46F9" w:rsidRPr="007D32D9" w14:paraId="1930B07D" w14:textId="77777777" w:rsidTr="00745D7E">
        <w:trPr>
          <w:trHeight w:val="300"/>
        </w:trPr>
        <w:tc>
          <w:tcPr>
            <w:tcW w:w="4470" w:type="dxa"/>
            <w:tcBorders>
              <w:top w:val="single" w:sz="6" w:space="0" w:color="auto"/>
              <w:left w:val="single" w:sz="6" w:space="0" w:color="auto"/>
              <w:bottom w:val="single" w:sz="6" w:space="0" w:color="auto"/>
              <w:right w:val="single" w:sz="6" w:space="0" w:color="auto"/>
            </w:tcBorders>
            <w:hideMark/>
          </w:tcPr>
          <w:p w14:paraId="0EEFF610" w14:textId="524A49B2"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10</w:t>
            </w:r>
            <w:r w:rsidRPr="007D32D9">
              <w:rPr>
                <w:rFonts w:ascii="Times New Roman" w:hAnsi="Times New Roman" w:cs="Times New Roman"/>
                <w:vertAlign w:val="superscript"/>
              </w:rPr>
              <w:t>5</w:t>
            </w:r>
            <w:r w:rsidRPr="007D32D9">
              <w:rPr>
                <w:rFonts w:ascii="Times New Roman" w:hAnsi="Times New Roman" w:cs="Times New Roman"/>
              </w:rPr>
              <w:t xml:space="preserve"> </w:t>
            </w:r>
            <w:r w:rsidR="000C6F35" w:rsidRPr="007D32D9">
              <w:rPr>
                <w:rFonts w:ascii="Times New Roman" w:hAnsi="Times New Roman" w:cs="Times New Roman"/>
              </w:rPr>
              <w:t xml:space="preserve">≤ </w:t>
            </w:r>
            <w:proofErr w:type="gramStart"/>
            <w:r w:rsidR="000C6F35" w:rsidRPr="007D32D9">
              <w:rPr>
                <w:rFonts w:ascii="Times New Roman" w:hAnsi="Times New Roman" w:cs="Times New Roman"/>
              </w:rPr>
              <w:t>x</w:t>
            </w:r>
            <w:r w:rsidRPr="007D32D9">
              <w:rPr>
                <w:rFonts w:ascii="Times New Roman" w:hAnsi="Times New Roman" w:cs="Times New Roman"/>
              </w:rPr>
              <w:t>  &lt;</w:t>
            </w:r>
            <w:proofErr w:type="gramEnd"/>
            <w:r w:rsidRPr="007D32D9">
              <w:rPr>
                <w:rFonts w:ascii="Times New Roman" w:hAnsi="Times New Roman" w:cs="Times New Roman"/>
              </w:rPr>
              <w:t xml:space="preserve"> 10</w:t>
            </w:r>
            <w:r w:rsidRPr="007D32D9">
              <w:rPr>
                <w:rFonts w:ascii="Times New Roman" w:hAnsi="Times New Roman" w:cs="Times New Roman"/>
                <w:vertAlign w:val="superscript"/>
              </w:rPr>
              <w:t>6</w:t>
            </w:r>
            <w:r w:rsidRPr="007D32D9">
              <w:rPr>
                <w:rFonts w:ascii="Times New Roman" w:hAnsi="Times New Roman" w:cs="Times New Roman"/>
              </w:rPr>
              <w:t> </w:t>
            </w:r>
          </w:p>
        </w:tc>
        <w:tc>
          <w:tcPr>
            <w:tcW w:w="4470" w:type="dxa"/>
            <w:tcBorders>
              <w:top w:val="single" w:sz="6" w:space="0" w:color="auto"/>
              <w:left w:val="single" w:sz="6" w:space="0" w:color="auto"/>
              <w:bottom w:val="single" w:sz="6" w:space="0" w:color="auto"/>
              <w:right w:val="single" w:sz="6" w:space="0" w:color="auto"/>
            </w:tcBorders>
            <w:hideMark/>
          </w:tcPr>
          <w:p w14:paraId="26BF6FCC" w14:textId="77777777"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50 </w:t>
            </w:r>
          </w:p>
        </w:tc>
      </w:tr>
      <w:tr w:rsidR="003E46F9" w:rsidRPr="007D32D9" w14:paraId="330F5737" w14:textId="77777777" w:rsidTr="00745D7E">
        <w:trPr>
          <w:trHeight w:val="300"/>
        </w:trPr>
        <w:tc>
          <w:tcPr>
            <w:tcW w:w="4470" w:type="dxa"/>
            <w:tcBorders>
              <w:top w:val="single" w:sz="6" w:space="0" w:color="auto"/>
              <w:left w:val="single" w:sz="6" w:space="0" w:color="auto"/>
              <w:bottom w:val="single" w:sz="6" w:space="0" w:color="auto"/>
              <w:right w:val="single" w:sz="6" w:space="0" w:color="auto"/>
            </w:tcBorders>
            <w:hideMark/>
          </w:tcPr>
          <w:p w14:paraId="7BEF7AE8" w14:textId="4305351C"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10</w:t>
            </w:r>
            <w:r w:rsidRPr="007D32D9">
              <w:rPr>
                <w:rFonts w:ascii="Times New Roman" w:hAnsi="Times New Roman" w:cs="Times New Roman"/>
                <w:vertAlign w:val="superscript"/>
              </w:rPr>
              <w:t>6</w:t>
            </w:r>
            <w:r w:rsidRPr="007D32D9">
              <w:rPr>
                <w:rFonts w:ascii="Times New Roman" w:hAnsi="Times New Roman" w:cs="Times New Roman"/>
              </w:rPr>
              <w:t xml:space="preserve"> </w:t>
            </w:r>
            <w:r w:rsidR="000C6F35" w:rsidRPr="007D32D9">
              <w:rPr>
                <w:rFonts w:ascii="Times New Roman" w:hAnsi="Times New Roman" w:cs="Times New Roman"/>
              </w:rPr>
              <w:t xml:space="preserve">≤ </w:t>
            </w:r>
            <w:proofErr w:type="gramStart"/>
            <w:r w:rsidR="000C6F35" w:rsidRPr="007D32D9">
              <w:rPr>
                <w:rFonts w:ascii="Times New Roman" w:hAnsi="Times New Roman" w:cs="Times New Roman"/>
              </w:rPr>
              <w:t>x</w:t>
            </w:r>
            <w:r w:rsidRPr="007D32D9">
              <w:rPr>
                <w:rFonts w:ascii="Times New Roman" w:hAnsi="Times New Roman" w:cs="Times New Roman"/>
              </w:rPr>
              <w:t>  &lt;</w:t>
            </w:r>
            <w:proofErr w:type="gramEnd"/>
            <w:r w:rsidRPr="007D32D9">
              <w:rPr>
                <w:rFonts w:ascii="Times New Roman" w:hAnsi="Times New Roman" w:cs="Times New Roman"/>
              </w:rPr>
              <w:t xml:space="preserve"> 10</w:t>
            </w:r>
            <w:r w:rsidRPr="007D32D9">
              <w:rPr>
                <w:rFonts w:ascii="Times New Roman" w:hAnsi="Times New Roman" w:cs="Times New Roman"/>
                <w:vertAlign w:val="superscript"/>
              </w:rPr>
              <w:t>7</w:t>
            </w:r>
            <w:r w:rsidRPr="007D32D9">
              <w:rPr>
                <w:rFonts w:ascii="Times New Roman" w:hAnsi="Times New Roman" w:cs="Times New Roman"/>
              </w:rPr>
              <w:t> </w:t>
            </w:r>
          </w:p>
        </w:tc>
        <w:tc>
          <w:tcPr>
            <w:tcW w:w="4470" w:type="dxa"/>
            <w:tcBorders>
              <w:top w:val="single" w:sz="6" w:space="0" w:color="auto"/>
              <w:left w:val="single" w:sz="6" w:space="0" w:color="auto"/>
              <w:bottom w:val="single" w:sz="6" w:space="0" w:color="auto"/>
              <w:right w:val="single" w:sz="6" w:space="0" w:color="auto"/>
            </w:tcBorders>
            <w:hideMark/>
          </w:tcPr>
          <w:p w14:paraId="2D4B0BC5" w14:textId="77777777"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75 </w:t>
            </w:r>
          </w:p>
        </w:tc>
      </w:tr>
      <w:tr w:rsidR="003E46F9" w:rsidRPr="007D32D9" w14:paraId="4A55403E" w14:textId="77777777" w:rsidTr="00745D7E">
        <w:trPr>
          <w:trHeight w:val="300"/>
        </w:trPr>
        <w:tc>
          <w:tcPr>
            <w:tcW w:w="4470" w:type="dxa"/>
            <w:tcBorders>
              <w:top w:val="single" w:sz="6" w:space="0" w:color="auto"/>
              <w:left w:val="single" w:sz="6" w:space="0" w:color="auto"/>
              <w:bottom w:val="single" w:sz="6" w:space="0" w:color="auto"/>
              <w:right w:val="single" w:sz="6" w:space="0" w:color="auto"/>
            </w:tcBorders>
            <w:hideMark/>
          </w:tcPr>
          <w:p w14:paraId="6E9199DE" w14:textId="7C3B06DE"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10</w:t>
            </w:r>
            <w:r w:rsidRPr="007D32D9">
              <w:rPr>
                <w:rFonts w:ascii="Times New Roman" w:hAnsi="Times New Roman" w:cs="Times New Roman"/>
                <w:vertAlign w:val="superscript"/>
              </w:rPr>
              <w:t xml:space="preserve">7 </w:t>
            </w:r>
            <w:r w:rsidR="000C6F35" w:rsidRPr="007D32D9">
              <w:rPr>
                <w:rFonts w:ascii="Times New Roman" w:hAnsi="Times New Roman" w:cs="Times New Roman"/>
              </w:rPr>
              <w:t>≤ x</w:t>
            </w:r>
            <w:r w:rsidRPr="007D32D9">
              <w:rPr>
                <w:rFonts w:ascii="Times New Roman" w:hAnsi="Times New Roman" w:cs="Times New Roman"/>
              </w:rPr>
              <w:t> </w:t>
            </w:r>
          </w:p>
        </w:tc>
        <w:tc>
          <w:tcPr>
            <w:tcW w:w="4470" w:type="dxa"/>
            <w:tcBorders>
              <w:top w:val="single" w:sz="6" w:space="0" w:color="auto"/>
              <w:left w:val="single" w:sz="6" w:space="0" w:color="auto"/>
              <w:bottom w:val="single" w:sz="6" w:space="0" w:color="auto"/>
              <w:right w:val="single" w:sz="6" w:space="0" w:color="auto"/>
            </w:tcBorders>
            <w:hideMark/>
          </w:tcPr>
          <w:p w14:paraId="62C8BF06" w14:textId="77777777" w:rsidR="003E46F9" w:rsidRPr="007D32D9" w:rsidRDefault="003E46F9" w:rsidP="00745D7E">
            <w:pPr>
              <w:spacing w:line="360" w:lineRule="auto"/>
              <w:rPr>
                <w:rFonts w:ascii="Times New Roman" w:hAnsi="Times New Roman" w:cs="Times New Roman"/>
              </w:rPr>
            </w:pPr>
            <w:r w:rsidRPr="007D32D9">
              <w:rPr>
                <w:rFonts w:ascii="Times New Roman" w:hAnsi="Times New Roman" w:cs="Times New Roman"/>
              </w:rPr>
              <w:t>100 </w:t>
            </w:r>
          </w:p>
        </w:tc>
      </w:tr>
    </w:tbl>
    <w:p w14:paraId="566975AC" w14:textId="25FE0742" w:rsidR="006F07E8" w:rsidRDefault="00B642B8" w:rsidP="009473E7">
      <w:pPr>
        <w:spacing w:line="276" w:lineRule="auto"/>
        <w:rPr>
          <w:rFonts w:ascii="Times New Roman" w:hAnsi="Times New Roman" w:cs="Times New Roman"/>
          <w:sz w:val="22"/>
          <w:szCs w:val="22"/>
        </w:rPr>
      </w:pPr>
      <w:r>
        <w:rPr>
          <w:rFonts w:ascii="Times New Roman" w:hAnsi="Times New Roman" w:cs="Times New Roman"/>
          <w:noProof/>
        </w:rPr>
        <w:lastRenderedPageBreak/>
        <w:drawing>
          <wp:inline distT="0" distB="0" distL="0" distR="0" wp14:anchorId="41E4347D" wp14:editId="6ABE78CC">
            <wp:extent cx="5468112" cy="3262173"/>
            <wp:effectExtent l="0" t="0" r="0" b="0"/>
            <wp:docPr id="2039591370" name="Picture 8" descr="A diagram of a diagram of different types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91370" name="Picture 8" descr="A diagram of a diagram of different types of liquid&#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5468112" cy="3262173"/>
                    </a:xfrm>
                    <a:prstGeom prst="rect">
                      <a:avLst/>
                    </a:prstGeom>
                  </pic:spPr>
                </pic:pic>
              </a:graphicData>
            </a:graphic>
          </wp:inline>
        </w:drawing>
      </w:r>
      <w:r w:rsidRPr="006D6C2F">
        <w:rPr>
          <w:rFonts w:ascii="Times New Roman" w:hAnsi="Times New Roman" w:cs="Times New Roman"/>
          <w:b/>
          <w:bCs/>
          <w:sz w:val="22"/>
          <w:szCs w:val="22"/>
        </w:rPr>
        <w:t>Figure 2.4:</w:t>
      </w:r>
      <w:r w:rsidRPr="00C7634D">
        <w:rPr>
          <w:rFonts w:ascii="Times New Roman" w:hAnsi="Times New Roman" w:cs="Times New Roman"/>
          <w:sz w:val="22"/>
          <w:szCs w:val="22"/>
        </w:rPr>
        <w:t xml:space="preserve"> Methodological approach </w:t>
      </w:r>
      <w:r>
        <w:rPr>
          <w:rFonts w:ascii="Times New Roman" w:hAnsi="Times New Roman" w:cs="Times New Roman"/>
          <w:sz w:val="22"/>
          <w:szCs w:val="22"/>
        </w:rPr>
        <w:t xml:space="preserve">for </w:t>
      </w:r>
      <w:r w:rsidRPr="00C7634D">
        <w:rPr>
          <w:rFonts w:ascii="Times New Roman" w:hAnsi="Times New Roman" w:cs="Times New Roman"/>
          <w:sz w:val="22"/>
          <w:szCs w:val="22"/>
        </w:rPr>
        <w:t>experiment 4</w:t>
      </w:r>
      <w:r>
        <w:rPr>
          <w:rFonts w:ascii="Times New Roman" w:hAnsi="Times New Roman" w:cs="Times New Roman"/>
          <w:sz w:val="22"/>
          <w:szCs w:val="22"/>
        </w:rPr>
        <w:t xml:space="preserve">: assessing </w:t>
      </w:r>
      <w:r w:rsidRPr="00C7634D">
        <w:rPr>
          <w:rFonts w:ascii="Times New Roman" w:hAnsi="Times New Roman" w:cs="Times New Roman"/>
          <w:sz w:val="22"/>
          <w:szCs w:val="22"/>
        </w:rPr>
        <w:t>the reproducibility of the experiment</w:t>
      </w:r>
    </w:p>
    <w:p w14:paraId="051502B1" w14:textId="26D43269" w:rsidR="003E46F9" w:rsidRPr="006F07E8" w:rsidRDefault="003E46F9" w:rsidP="009473E7">
      <w:pPr>
        <w:spacing w:line="276" w:lineRule="auto"/>
        <w:rPr>
          <w:rFonts w:ascii="Times New Roman" w:hAnsi="Times New Roman" w:cs="Times New Roman"/>
        </w:rPr>
      </w:pPr>
      <w:r>
        <w:rPr>
          <w:rFonts w:ascii="Times New Roman" w:hAnsi="Times New Roman" w:cs="Times New Roman"/>
          <w:b/>
          <w:bCs/>
          <w:iCs/>
        </w:rPr>
        <w:t xml:space="preserve">Bacterial Incubation Period: </w:t>
      </w:r>
      <w:r>
        <w:rPr>
          <w:rFonts w:ascii="Times New Roman" w:hAnsi="Times New Roman" w:cs="Times New Roman"/>
          <w:b/>
          <w:bCs/>
        </w:rPr>
        <w:t xml:space="preserve">  </w:t>
      </w:r>
    </w:p>
    <w:p w14:paraId="1214FA39" w14:textId="15246526" w:rsidR="003E46F9" w:rsidRDefault="003E46F9" w:rsidP="003E46F9">
      <w:pPr>
        <w:keepNext/>
        <w:numPr>
          <w:ilvl w:val="2"/>
          <w:numId w:val="0"/>
        </w:numPr>
        <w:spacing w:line="360" w:lineRule="auto"/>
        <w:ind w:firstLine="720"/>
        <w:outlineLvl w:val="2"/>
        <w:rPr>
          <w:rFonts w:ascii="Times New Roman" w:hAnsi="Times New Roman" w:cs="Times New Roman"/>
          <w:b/>
          <w:bCs/>
        </w:rPr>
      </w:pPr>
      <w:r>
        <w:rPr>
          <w:rFonts w:ascii="Times New Roman" w:hAnsi="Times New Roman" w:cs="Times New Roman"/>
        </w:rPr>
        <w:t xml:space="preserve"> We first evaluated the incubation period to determine the optimal time frame after bacterial treatment with anti-serum. A fixed bacterial concentration of 10</w:t>
      </w:r>
      <w:r w:rsidRPr="00FE7FC5">
        <w:rPr>
          <w:rFonts w:ascii="Times New Roman" w:hAnsi="Times New Roman" w:cs="Times New Roman"/>
          <w:vertAlign w:val="superscript"/>
        </w:rPr>
        <w:t>7</w:t>
      </w:r>
      <w:r>
        <w:rPr>
          <w:rFonts w:ascii="Times New Roman" w:hAnsi="Times New Roman" w:cs="Times New Roman"/>
        </w:rPr>
        <w:t xml:space="preserve"> was used in this experiment. On days 2 and 4, in both antiserum- and heat-inactivated antiserum-treated</w:t>
      </w:r>
      <w:r w:rsidRPr="007D32D9">
        <w:rPr>
          <w:rFonts w:ascii="Times New Roman" w:hAnsi="Times New Roman" w:cs="Times New Roman"/>
        </w:rPr>
        <w:t xml:space="preserve"> samples</w:t>
      </w:r>
      <w:r>
        <w:rPr>
          <w:rFonts w:ascii="Times New Roman" w:hAnsi="Times New Roman" w:cs="Times New Roman"/>
        </w:rPr>
        <w:t xml:space="preserve">, we observed no bacterial growth.  </w:t>
      </w:r>
      <w:r w:rsidRPr="007D32D9">
        <w:rPr>
          <w:rFonts w:ascii="Times New Roman" w:hAnsi="Times New Roman" w:cs="Times New Roman"/>
        </w:rPr>
        <w:t xml:space="preserve">On day 7, </w:t>
      </w:r>
      <w:r>
        <w:rPr>
          <w:rFonts w:ascii="Times New Roman" w:hAnsi="Times New Roman" w:cs="Times New Roman"/>
        </w:rPr>
        <w:t>a 50% bacterial count was observed in antiserum-treated samples compared to 100% growth in the control. There was 25% growth on day 14</w:t>
      </w:r>
      <w:r w:rsidRPr="007D32D9">
        <w:rPr>
          <w:rFonts w:ascii="Times New Roman" w:hAnsi="Times New Roman" w:cs="Times New Roman"/>
        </w:rPr>
        <w:t xml:space="preserve"> and 50% </w:t>
      </w:r>
      <w:r>
        <w:rPr>
          <w:rFonts w:ascii="Times New Roman" w:hAnsi="Times New Roman" w:cs="Times New Roman"/>
        </w:rPr>
        <w:t>growth on day 21 in both antiserum- and heat-inactivated antiserum-treated samples, whereas 100% growth was observed in the</w:t>
      </w:r>
      <w:r w:rsidR="00B642B8">
        <w:rPr>
          <w:rFonts w:ascii="Times New Roman" w:hAnsi="Times New Roman" w:cs="Times New Roman"/>
        </w:rPr>
        <w:t xml:space="preserve"> </w:t>
      </w:r>
      <w:r>
        <w:rPr>
          <w:rFonts w:ascii="Times New Roman" w:hAnsi="Times New Roman" w:cs="Times New Roman"/>
        </w:rPr>
        <w:t xml:space="preserve">control. </w:t>
      </w:r>
      <w:r w:rsidRPr="007D32D9">
        <w:rPr>
          <w:rFonts w:ascii="Times New Roman" w:hAnsi="Times New Roman" w:cs="Times New Roman"/>
        </w:rPr>
        <w:t xml:space="preserve">On day 28, 100% bacterial growth was observed </w:t>
      </w:r>
      <w:r>
        <w:rPr>
          <w:rFonts w:ascii="Times New Roman" w:hAnsi="Times New Roman" w:cs="Times New Roman"/>
        </w:rPr>
        <w:t xml:space="preserve">in the test samples and controls </w:t>
      </w:r>
      <w:r w:rsidRPr="006D6C2F">
        <w:rPr>
          <w:rFonts w:ascii="Times New Roman" w:hAnsi="Times New Roman" w:cs="Times New Roman"/>
          <w:b/>
          <w:bCs/>
        </w:rPr>
        <w:t>(Fig. 2.5).</w:t>
      </w:r>
    </w:p>
    <w:p w14:paraId="204B4FCC" w14:textId="04410840" w:rsidR="002A3A74" w:rsidRDefault="003E46F9" w:rsidP="002A3A74">
      <w:pPr>
        <w:spacing w:line="360" w:lineRule="auto"/>
        <w:ind w:firstLine="720"/>
        <w:rPr>
          <w:rFonts w:ascii="Times New Roman" w:hAnsi="Times New Roman" w:cs="Times New Roman"/>
        </w:rPr>
      </w:pPr>
      <w:r>
        <w:rPr>
          <w:rFonts w:ascii="Times New Roman" w:hAnsi="Times New Roman" w:cs="Times New Roman"/>
        </w:rPr>
        <w:t>When the bacterial incubation period was observed in EMJH-CM medium under similar conditions to those in EMJH-IH medium, no bacterial growth was observed on days 2, 4, and 7 in anti-serum-treated samples, compared to 100% growth in the control. However, a 50% bacterial count was observed in that sample on day 14, whereas the control showed 100% growth.  We detected no bacterial growth in heat-inactivated</w:t>
      </w:r>
      <w:r w:rsidR="002A3A74">
        <w:rPr>
          <w:rFonts w:ascii="Times New Roman" w:hAnsi="Times New Roman" w:cs="Times New Roman"/>
        </w:rPr>
        <w:t xml:space="preserve"> </w:t>
      </w:r>
      <w:r>
        <w:rPr>
          <w:rFonts w:ascii="Times New Roman" w:hAnsi="Times New Roman" w:cs="Times New Roman"/>
        </w:rPr>
        <w:t xml:space="preserve">antiserum-treated samples on days 2 and 4. Nevertheless, a 50% bacterial count was </w:t>
      </w:r>
      <w:r>
        <w:rPr>
          <w:rFonts w:ascii="Times New Roman" w:hAnsi="Times New Roman" w:cs="Times New Roman"/>
        </w:rPr>
        <w:lastRenderedPageBreak/>
        <w:t>observed on day 7,</w:t>
      </w:r>
      <w:r w:rsidRPr="007D32D9">
        <w:rPr>
          <w:rFonts w:ascii="Times New Roman" w:hAnsi="Times New Roman" w:cs="Times New Roman"/>
        </w:rPr>
        <w:t xml:space="preserve"> followed by 100% growth on day 14</w:t>
      </w:r>
      <w:r>
        <w:rPr>
          <w:rFonts w:ascii="Times New Roman" w:hAnsi="Times New Roman" w:cs="Times New Roman"/>
        </w:rPr>
        <w:t xml:space="preserve"> for that sample, compared to 100% growth in the control. </w:t>
      </w:r>
      <w:r w:rsidRPr="007D32D9">
        <w:rPr>
          <w:rFonts w:ascii="Times New Roman" w:hAnsi="Times New Roman" w:cs="Times New Roman"/>
        </w:rPr>
        <w:t xml:space="preserve">The growth was 100% in antiserum and heat-inactivated antiserum on days 21 and 28. Considering the 100% growth on day 21 in </w:t>
      </w:r>
      <w:r>
        <w:rPr>
          <w:rFonts w:ascii="Times New Roman" w:hAnsi="Times New Roman" w:cs="Times New Roman"/>
        </w:rPr>
        <w:t>both treated and control samples, we assessed that day 14 was the maximum time period we incubated cultures at which</w:t>
      </w:r>
      <w:r w:rsidRPr="007D32D9">
        <w:rPr>
          <w:rFonts w:ascii="Times New Roman" w:hAnsi="Times New Roman" w:cs="Times New Roman"/>
        </w:rPr>
        <w:t xml:space="preserve"> bacterial growth was inhibited by at least </w:t>
      </w:r>
      <w:r>
        <w:rPr>
          <w:rFonts w:ascii="Times New Roman" w:hAnsi="Times New Roman" w:cs="Times New Roman"/>
        </w:rPr>
        <w:t>75</w:t>
      </w:r>
      <w:r w:rsidRPr="007D32D9">
        <w:rPr>
          <w:rFonts w:ascii="Times New Roman" w:hAnsi="Times New Roman" w:cs="Times New Roman"/>
        </w:rPr>
        <w:t xml:space="preserve">% </w:t>
      </w:r>
      <w:r>
        <w:rPr>
          <w:rFonts w:ascii="Times New Roman" w:hAnsi="Times New Roman" w:cs="Times New Roman"/>
        </w:rPr>
        <w:t>in antiserum-treated samples</w:t>
      </w:r>
      <w:r w:rsidRPr="007D32D9">
        <w:rPr>
          <w:rFonts w:ascii="Times New Roman" w:hAnsi="Times New Roman" w:cs="Times New Roman"/>
        </w:rPr>
        <w:t xml:space="preserve"> </w:t>
      </w:r>
      <w:r>
        <w:rPr>
          <w:rFonts w:ascii="Times New Roman" w:hAnsi="Times New Roman" w:cs="Times New Roman"/>
        </w:rPr>
        <w:t xml:space="preserve">in EMJH-IH media and by 50% in EMJH-CM media </w:t>
      </w:r>
      <w:r w:rsidRPr="00A255AD">
        <w:rPr>
          <w:rFonts w:ascii="Times New Roman" w:hAnsi="Times New Roman" w:cs="Times New Roman"/>
          <w:b/>
          <w:bCs/>
        </w:rPr>
        <w:t>(Fig. 2.6)</w:t>
      </w:r>
      <w:r>
        <w:rPr>
          <w:rFonts w:ascii="Times New Roman" w:hAnsi="Times New Roman" w:cs="Times New Roman"/>
        </w:rPr>
        <w:t xml:space="preserve"> </w:t>
      </w:r>
    </w:p>
    <w:p w14:paraId="7535E037" w14:textId="77777777" w:rsidR="002A3A74" w:rsidRDefault="00B642B8" w:rsidP="000C7BAF">
      <w:pPr>
        <w:rPr>
          <w:rFonts w:ascii="Times New Roman" w:hAnsi="Times New Roman" w:cs="Times New Roman"/>
          <w:sz w:val="22"/>
          <w:szCs w:val="22"/>
        </w:rPr>
      </w:pPr>
      <w:r>
        <w:rPr>
          <w:rFonts w:ascii="Times New Roman" w:hAnsi="Times New Roman" w:cs="Times New Roman"/>
          <w:noProof/>
        </w:rPr>
        <w:drawing>
          <wp:inline distT="0" distB="0" distL="0" distR="0" wp14:anchorId="63ED32C5" wp14:editId="1DC190E7">
            <wp:extent cx="5468112" cy="2582976"/>
            <wp:effectExtent l="0" t="0" r="0" b="0"/>
            <wp:docPr id="74834120" name="Picture 9" descr="A colorful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4120" name="Picture 9" descr="A colorful lines on a black background&#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5468112" cy="2582976"/>
                    </a:xfrm>
                    <a:prstGeom prst="rect">
                      <a:avLst/>
                    </a:prstGeom>
                  </pic:spPr>
                </pic:pic>
              </a:graphicData>
            </a:graphic>
          </wp:inline>
        </w:drawing>
      </w:r>
      <w:r w:rsidRPr="007D32D9">
        <w:rPr>
          <w:rFonts w:ascii="Times New Roman" w:hAnsi="Times New Roman" w:cs="Times New Roman"/>
        </w:rPr>
        <w:t> </w:t>
      </w:r>
      <w:r w:rsidRPr="006D6C2F">
        <w:rPr>
          <w:rFonts w:ascii="Times New Roman" w:hAnsi="Times New Roman" w:cs="Times New Roman"/>
          <w:b/>
          <w:bCs/>
          <w:sz w:val="22"/>
          <w:szCs w:val="22"/>
        </w:rPr>
        <w:t>Figure 2.5</w:t>
      </w:r>
      <w:r>
        <w:rPr>
          <w:rFonts w:ascii="Times New Roman" w:hAnsi="Times New Roman" w:cs="Times New Roman"/>
          <w:sz w:val="22"/>
          <w:szCs w:val="22"/>
        </w:rPr>
        <w:t>: Percentage</w:t>
      </w:r>
      <w:r w:rsidRPr="007D32D9">
        <w:rPr>
          <w:rFonts w:ascii="Times New Roman" w:hAnsi="Times New Roman" w:cs="Times New Roman"/>
          <w:sz w:val="22"/>
          <w:szCs w:val="22"/>
        </w:rPr>
        <w:t xml:space="preserve"> of </w:t>
      </w:r>
      <w:r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growth upon treatment of 10</w:t>
      </w:r>
      <w:r w:rsidRPr="007D32D9">
        <w:rPr>
          <w:rFonts w:ascii="Times New Roman" w:hAnsi="Times New Roman" w:cs="Times New Roman"/>
          <w:sz w:val="22"/>
          <w:szCs w:val="22"/>
          <w:vertAlign w:val="superscript"/>
        </w:rPr>
        <w:t>7</w:t>
      </w:r>
      <w:r w:rsidRPr="007D32D9">
        <w:rPr>
          <w:rFonts w:ascii="Times New Roman" w:hAnsi="Times New Roman" w:cs="Times New Roman"/>
          <w:sz w:val="22"/>
          <w:szCs w:val="22"/>
        </w:rPr>
        <w:t xml:space="preserve"> </w:t>
      </w:r>
      <w:r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with</w:t>
      </w:r>
      <w:r>
        <w:rPr>
          <w:rFonts w:ascii="Times New Roman" w:hAnsi="Times New Roman" w:cs="Times New Roman"/>
          <w:sz w:val="22"/>
          <w:szCs w:val="22"/>
        </w:rPr>
        <w:t xml:space="preserve"> 1:10</w:t>
      </w:r>
      <w:r w:rsidRPr="007D32D9">
        <w:rPr>
          <w:rFonts w:ascii="Times New Roman" w:hAnsi="Times New Roman" w:cs="Times New Roman"/>
          <w:sz w:val="22"/>
          <w:szCs w:val="22"/>
        </w:rPr>
        <w:t xml:space="preserve"> antiserum compared to negative controls in EMJH-</w:t>
      </w:r>
      <w:r>
        <w:rPr>
          <w:rFonts w:ascii="Times New Roman" w:hAnsi="Times New Roman" w:cs="Times New Roman"/>
          <w:sz w:val="22"/>
          <w:szCs w:val="22"/>
        </w:rPr>
        <w:t>IH</w:t>
      </w:r>
      <w:r w:rsidRPr="007D32D9">
        <w:rPr>
          <w:rFonts w:ascii="Times New Roman" w:hAnsi="Times New Roman" w:cs="Times New Roman"/>
          <w:sz w:val="22"/>
          <w:szCs w:val="22"/>
        </w:rPr>
        <w:t xml:space="preserve"> media. </w:t>
      </w:r>
    </w:p>
    <w:p w14:paraId="543DE931" w14:textId="77777777" w:rsidR="002A3A74" w:rsidRDefault="002A3A74" w:rsidP="002A3A74">
      <w:pPr>
        <w:rPr>
          <w:rFonts w:ascii="Times New Roman" w:hAnsi="Times New Roman" w:cs="Times New Roman"/>
          <w:sz w:val="22"/>
          <w:szCs w:val="22"/>
        </w:rPr>
      </w:pPr>
    </w:p>
    <w:p w14:paraId="07083EB0" w14:textId="77777777" w:rsidR="002A3A74" w:rsidRDefault="002A3A74" w:rsidP="002A3A74">
      <w:pPr>
        <w:rPr>
          <w:rFonts w:ascii="Times New Roman" w:hAnsi="Times New Roman" w:cs="Times New Roman"/>
          <w:sz w:val="22"/>
          <w:szCs w:val="22"/>
        </w:rPr>
      </w:pPr>
    </w:p>
    <w:p w14:paraId="20D57AE6" w14:textId="77777777" w:rsidR="002A3A74" w:rsidRDefault="002A3A74" w:rsidP="002A3A74">
      <w:pPr>
        <w:rPr>
          <w:rFonts w:ascii="Times New Roman" w:hAnsi="Times New Roman" w:cs="Times New Roman"/>
          <w:sz w:val="22"/>
          <w:szCs w:val="22"/>
        </w:rPr>
      </w:pPr>
    </w:p>
    <w:p w14:paraId="38D89815" w14:textId="77777777" w:rsidR="002A3A74" w:rsidRDefault="002A3A74" w:rsidP="002A3A74">
      <w:pPr>
        <w:rPr>
          <w:rFonts w:ascii="Times New Roman" w:hAnsi="Times New Roman" w:cs="Times New Roman"/>
        </w:rPr>
      </w:pPr>
      <w:r>
        <w:rPr>
          <w:rFonts w:ascii="Times New Roman" w:hAnsi="Times New Roman" w:cs="Times New Roman"/>
          <w:noProof/>
        </w:rPr>
        <w:drawing>
          <wp:inline distT="0" distB="0" distL="0" distR="0" wp14:anchorId="3E60F2AF" wp14:editId="284B05F5">
            <wp:extent cx="5468112" cy="2527736"/>
            <wp:effectExtent l="0" t="0" r="0" b="0"/>
            <wp:docPr id="495751086" name="Picture 10" descr="A colorful ba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63376" name="Picture 10" descr="A colorful bars on a black background&#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5468112" cy="2527736"/>
                    </a:xfrm>
                    <a:prstGeom prst="rect">
                      <a:avLst/>
                    </a:prstGeom>
                  </pic:spPr>
                </pic:pic>
              </a:graphicData>
            </a:graphic>
          </wp:inline>
        </w:drawing>
      </w:r>
    </w:p>
    <w:p w14:paraId="688B1D99" w14:textId="1608D8CB" w:rsidR="002A3A74" w:rsidRDefault="002A3A74" w:rsidP="002A3A74">
      <w:pPr>
        <w:rPr>
          <w:rFonts w:ascii="Times New Roman" w:hAnsi="Times New Roman" w:cs="Times New Roman"/>
          <w:sz w:val="22"/>
          <w:szCs w:val="22"/>
        </w:rPr>
      </w:pPr>
      <w:r w:rsidRPr="007D32D9">
        <w:rPr>
          <w:rFonts w:ascii="Times New Roman" w:hAnsi="Times New Roman" w:cs="Times New Roman"/>
          <w:sz w:val="22"/>
          <w:szCs w:val="22"/>
        </w:rPr>
        <w:t> </w:t>
      </w:r>
      <w:r w:rsidRPr="00A255AD">
        <w:rPr>
          <w:rFonts w:ascii="Times New Roman" w:hAnsi="Times New Roman" w:cs="Times New Roman"/>
          <w:b/>
          <w:bCs/>
          <w:sz w:val="22"/>
          <w:szCs w:val="22"/>
        </w:rPr>
        <w:t>Figure 2.6.</w:t>
      </w:r>
      <w:r>
        <w:rPr>
          <w:rFonts w:ascii="Times New Roman" w:hAnsi="Times New Roman" w:cs="Times New Roman"/>
          <w:sz w:val="22"/>
          <w:szCs w:val="22"/>
        </w:rPr>
        <w:t xml:space="preserve"> Percentage</w:t>
      </w:r>
      <w:r w:rsidRPr="007D32D9">
        <w:rPr>
          <w:rFonts w:ascii="Times New Roman" w:hAnsi="Times New Roman" w:cs="Times New Roman"/>
          <w:sz w:val="22"/>
          <w:szCs w:val="22"/>
        </w:rPr>
        <w:t xml:space="preserve"> of </w:t>
      </w:r>
      <w:r w:rsidRPr="00AC78A3">
        <w:rPr>
          <w:rFonts w:ascii="Times New Roman" w:hAnsi="Times New Roman" w:cs="Times New Roman"/>
          <w:i/>
          <w:iCs/>
          <w:sz w:val="22"/>
          <w:szCs w:val="22"/>
        </w:rPr>
        <w:t>Leptospira</w:t>
      </w:r>
      <w:r>
        <w:rPr>
          <w:rFonts w:ascii="Times New Roman" w:hAnsi="Times New Roman" w:cs="Times New Roman"/>
          <w:i/>
          <w:iCs/>
          <w:sz w:val="22"/>
          <w:szCs w:val="22"/>
        </w:rPr>
        <w:t xml:space="preserve"> </w:t>
      </w:r>
      <w:r w:rsidRPr="003833BD">
        <w:rPr>
          <w:rFonts w:ascii="Times New Roman" w:hAnsi="Times New Roman" w:cs="Times New Roman"/>
          <w:sz w:val="22"/>
          <w:szCs w:val="22"/>
        </w:rPr>
        <w:t xml:space="preserve">growth </w:t>
      </w:r>
      <w:r w:rsidRPr="007D32D9">
        <w:rPr>
          <w:rFonts w:ascii="Times New Roman" w:hAnsi="Times New Roman" w:cs="Times New Roman"/>
          <w:sz w:val="22"/>
          <w:szCs w:val="22"/>
        </w:rPr>
        <w:t>upon treatment of 10</w:t>
      </w:r>
      <w:r w:rsidRPr="007D32D9">
        <w:rPr>
          <w:rFonts w:ascii="Times New Roman" w:hAnsi="Times New Roman" w:cs="Times New Roman"/>
          <w:sz w:val="22"/>
          <w:szCs w:val="22"/>
          <w:vertAlign w:val="superscript"/>
        </w:rPr>
        <w:t>7</w:t>
      </w:r>
      <w:r w:rsidRPr="007D32D9">
        <w:rPr>
          <w:rFonts w:ascii="Times New Roman" w:hAnsi="Times New Roman" w:cs="Times New Roman"/>
          <w:sz w:val="22"/>
          <w:szCs w:val="22"/>
        </w:rPr>
        <w:t xml:space="preserve"> </w:t>
      </w:r>
      <w:r w:rsidR="006F35BF" w:rsidRPr="00AC78A3">
        <w:rPr>
          <w:rFonts w:ascii="Times New Roman" w:hAnsi="Times New Roman" w:cs="Times New Roman"/>
          <w:i/>
          <w:iCs/>
          <w:sz w:val="22"/>
          <w:szCs w:val="22"/>
        </w:rPr>
        <w:t xml:space="preserve">Leptospira </w:t>
      </w:r>
      <w:r w:rsidR="006F35BF" w:rsidRPr="006F35BF">
        <w:rPr>
          <w:rFonts w:ascii="Times New Roman" w:hAnsi="Times New Roman" w:cs="Times New Roman"/>
          <w:sz w:val="22"/>
          <w:szCs w:val="22"/>
        </w:rPr>
        <w:t>with</w:t>
      </w:r>
      <w:r w:rsidRPr="006F35BF">
        <w:rPr>
          <w:rFonts w:ascii="Times New Roman" w:hAnsi="Times New Roman" w:cs="Times New Roman"/>
          <w:sz w:val="22"/>
          <w:szCs w:val="22"/>
        </w:rPr>
        <w:t xml:space="preserve"> </w:t>
      </w:r>
      <w:r>
        <w:rPr>
          <w:rFonts w:ascii="Times New Roman" w:hAnsi="Times New Roman" w:cs="Times New Roman"/>
          <w:sz w:val="22"/>
          <w:szCs w:val="22"/>
        </w:rPr>
        <w:t>1:10</w:t>
      </w:r>
      <w:r w:rsidRPr="007D32D9">
        <w:rPr>
          <w:rFonts w:ascii="Times New Roman" w:hAnsi="Times New Roman" w:cs="Times New Roman"/>
          <w:sz w:val="22"/>
          <w:szCs w:val="22"/>
        </w:rPr>
        <w:t xml:space="preserve"> antiserum compared to negative controls in EMJH-</w:t>
      </w:r>
      <w:r w:rsidRPr="00784E64">
        <w:rPr>
          <w:rFonts w:ascii="Times New Roman" w:hAnsi="Times New Roman" w:cs="Times New Roman"/>
          <w:sz w:val="22"/>
          <w:szCs w:val="22"/>
        </w:rPr>
        <w:t>CM</w:t>
      </w:r>
      <w:r w:rsidRPr="007D32D9">
        <w:rPr>
          <w:rFonts w:ascii="Times New Roman" w:hAnsi="Times New Roman" w:cs="Times New Roman"/>
          <w:sz w:val="22"/>
          <w:szCs w:val="22"/>
        </w:rPr>
        <w:t xml:space="preserve"> media</w:t>
      </w:r>
      <w:r w:rsidR="00B642B8" w:rsidRPr="007D32D9">
        <w:rPr>
          <w:rFonts w:ascii="Times New Roman" w:hAnsi="Times New Roman" w:cs="Times New Roman"/>
          <w:sz w:val="22"/>
          <w:szCs w:val="22"/>
        </w:rPr>
        <w:t> </w:t>
      </w:r>
    </w:p>
    <w:p w14:paraId="0BAAF145" w14:textId="15408DC3" w:rsidR="002A3A74" w:rsidRPr="002A3A74" w:rsidRDefault="003E46F9" w:rsidP="007D54B3">
      <w:pPr>
        <w:spacing w:line="360" w:lineRule="auto"/>
        <w:rPr>
          <w:rFonts w:ascii="Times New Roman" w:hAnsi="Times New Roman" w:cs="Times New Roman"/>
          <w:sz w:val="22"/>
          <w:szCs w:val="22"/>
        </w:rPr>
      </w:pPr>
      <w:r>
        <w:rPr>
          <w:rFonts w:ascii="Times New Roman" w:hAnsi="Times New Roman" w:cs="Times New Roman"/>
          <w:b/>
          <w:bCs/>
          <w:iCs/>
        </w:rPr>
        <w:lastRenderedPageBreak/>
        <w:t>Optimization of Bacterial Numbers</w:t>
      </w:r>
      <w:r w:rsidRPr="00EB2525">
        <w:rPr>
          <w:rFonts w:ascii="Times New Roman" w:hAnsi="Times New Roman" w:cs="Times New Roman"/>
          <w:b/>
          <w:bCs/>
        </w:rPr>
        <w:t>:</w:t>
      </w:r>
      <w:r>
        <w:rPr>
          <w:rFonts w:ascii="Times New Roman" w:hAnsi="Times New Roman" w:cs="Times New Roman"/>
          <w:b/>
          <w:bCs/>
        </w:rPr>
        <w:t xml:space="preserve">  </w:t>
      </w:r>
    </w:p>
    <w:p w14:paraId="245FD5ED" w14:textId="77777777" w:rsidR="00B642B8" w:rsidRDefault="003E46F9" w:rsidP="007D54B3">
      <w:pPr>
        <w:spacing w:line="360" w:lineRule="auto"/>
        <w:ind w:firstLine="720"/>
        <w:rPr>
          <w:rFonts w:ascii="Times New Roman" w:hAnsi="Times New Roman" w:cs="Times New Roman"/>
        </w:rPr>
      </w:pPr>
      <w:r w:rsidRPr="007D32D9">
        <w:rPr>
          <w:rFonts w:ascii="Times New Roman" w:hAnsi="Times New Roman" w:cs="Times New Roman"/>
        </w:rPr>
        <w:t xml:space="preserve">After obtaining </w:t>
      </w:r>
      <w:r>
        <w:rPr>
          <w:rFonts w:ascii="Times New Roman" w:hAnsi="Times New Roman" w:cs="Times New Roman"/>
        </w:rPr>
        <w:t xml:space="preserve">day-14 as the optimized bacterial incubation period (Fig. 5 and 6), we attempted to evaluate a suitable bacterial number for conducting </w:t>
      </w:r>
      <w:r w:rsidRPr="00C355E9">
        <w:rPr>
          <w:rFonts w:ascii="Times New Roman" w:hAnsi="Times New Roman" w:cs="Times New Roman"/>
          <w:i/>
          <w:iCs/>
        </w:rPr>
        <w:t>in vitro</w:t>
      </w:r>
      <w:r>
        <w:rPr>
          <w:rFonts w:ascii="Times New Roman" w:hAnsi="Times New Roman" w:cs="Times New Roman"/>
        </w:rPr>
        <w:t xml:space="preserve"> LGIA in EMJH-IH medium using culture containing 10</w:t>
      </w:r>
      <w:r w:rsidRPr="00CA35EB">
        <w:rPr>
          <w:rFonts w:ascii="Times New Roman" w:hAnsi="Times New Roman" w:cs="Times New Roman"/>
          <w:vertAlign w:val="superscript"/>
        </w:rPr>
        <w:t>3</w:t>
      </w:r>
      <w:r>
        <w:rPr>
          <w:rFonts w:ascii="Times New Roman" w:hAnsi="Times New Roman" w:cs="Times New Roman"/>
        </w:rPr>
        <w:t xml:space="preserve"> to 10</w:t>
      </w:r>
      <w:r w:rsidRPr="00CA35EB">
        <w:rPr>
          <w:rFonts w:ascii="Times New Roman" w:hAnsi="Times New Roman" w:cs="Times New Roman"/>
          <w:vertAlign w:val="superscript"/>
        </w:rPr>
        <w:t xml:space="preserve">7 </w:t>
      </w:r>
      <w:r>
        <w:rPr>
          <w:rFonts w:ascii="Times New Roman" w:hAnsi="Times New Roman" w:cs="Times New Roman"/>
        </w:rPr>
        <w:t xml:space="preserve">bacteria. </w:t>
      </w:r>
      <w:r w:rsidRPr="007D32D9">
        <w:rPr>
          <w:rFonts w:ascii="Times New Roman" w:hAnsi="Times New Roman" w:cs="Times New Roman"/>
        </w:rPr>
        <w:t>We</w:t>
      </w:r>
      <w:r>
        <w:rPr>
          <w:rFonts w:ascii="Times New Roman" w:hAnsi="Times New Roman" w:cs="Times New Roman"/>
        </w:rPr>
        <w:t xml:space="preserve"> detected 25% bacteria in 10</w:t>
      </w:r>
      <w:r w:rsidRPr="005D2514">
        <w:rPr>
          <w:rFonts w:ascii="Times New Roman" w:hAnsi="Times New Roman" w:cs="Times New Roman"/>
          <w:vertAlign w:val="superscript"/>
        </w:rPr>
        <w:t>3</w:t>
      </w:r>
      <w:r>
        <w:rPr>
          <w:rFonts w:ascii="Times New Roman" w:hAnsi="Times New Roman" w:cs="Times New Roman"/>
        </w:rPr>
        <w:t xml:space="preserve"> and 10</w:t>
      </w:r>
      <w:r w:rsidRPr="005D2514">
        <w:rPr>
          <w:rFonts w:ascii="Times New Roman" w:hAnsi="Times New Roman" w:cs="Times New Roman"/>
          <w:vertAlign w:val="superscript"/>
        </w:rPr>
        <w:t xml:space="preserve">4 </w:t>
      </w:r>
      <w:r>
        <w:rPr>
          <w:rFonts w:ascii="Times New Roman" w:hAnsi="Times New Roman" w:cs="Times New Roman"/>
        </w:rPr>
        <w:t>bacterial number samples, upon anti-serum treatment</w:t>
      </w:r>
      <w:r w:rsidRPr="007D32D9">
        <w:rPr>
          <w:rFonts w:ascii="Times New Roman" w:hAnsi="Times New Roman" w:cs="Times New Roman"/>
        </w:rPr>
        <w:t xml:space="preserve"> on day 14 in EMJH-IH media. T</w:t>
      </w:r>
      <w:r>
        <w:rPr>
          <w:rFonts w:ascii="Times New Roman" w:hAnsi="Times New Roman" w:cs="Times New Roman"/>
        </w:rPr>
        <w:t>he bacterial count was 50% for the 10</w:t>
      </w:r>
      <w:r w:rsidRPr="005D2514">
        <w:rPr>
          <w:rFonts w:ascii="Times New Roman" w:hAnsi="Times New Roman" w:cs="Times New Roman"/>
          <w:vertAlign w:val="superscript"/>
        </w:rPr>
        <w:t>5</w:t>
      </w:r>
      <w:r>
        <w:rPr>
          <w:rFonts w:ascii="Times New Roman" w:hAnsi="Times New Roman" w:cs="Times New Roman"/>
        </w:rPr>
        <w:t>, 10</w:t>
      </w:r>
      <w:r w:rsidRPr="005D2514">
        <w:rPr>
          <w:rFonts w:ascii="Times New Roman" w:hAnsi="Times New Roman" w:cs="Times New Roman"/>
          <w:vertAlign w:val="superscript"/>
        </w:rPr>
        <w:t>6</w:t>
      </w:r>
      <w:r>
        <w:rPr>
          <w:rFonts w:ascii="Times New Roman" w:hAnsi="Times New Roman" w:cs="Times New Roman"/>
        </w:rPr>
        <w:t>, and 10</w:t>
      </w:r>
      <w:r w:rsidRPr="005D2514">
        <w:rPr>
          <w:rFonts w:ascii="Times New Roman" w:hAnsi="Times New Roman" w:cs="Times New Roman"/>
          <w:vertAlign w:val="superscript"/>
        </w:rPr>
        <w:t>7</w:t>
      </w:r>
      <w:r>
        <w:rPr>
          <w:rFonts w:ascii="Times New Roman" w:hAnsi="Times New Roman" w:cs="Times New Roman"/>
        </w:rPr>
        <w:t xml:space="preserve"> bacterial samples treated with antiserum; 100% bacterial growth was observed in the negative control on day 14 for all samples </w:t>
      </w:r>
      <w:r w:rsidRPr="00A255AD">
        <w:rPr>
          <w:rFonts w:ascii="Times New Roman" w:hAnsi="Times New Roman" w:cs="Times New Roman"/>
          <w:b/>
          <w:bCs/>
        </w:rPr>
        <w:t>(Fig. 2.7).</w:t>
      </w:r>
      <w:r w:rsidRPr="007D32D9">
        <w:rPr>
          <w:rFonts w:ascii="Times New Roman" w:hAnsi="Times New Roman" w:cs="Times New Roman"/>
        </w:rPr>
        <w:t> </w:t>
      </w:r>
    </w:p>
    <w:p w14:paraId="5F166826" w14:textId="6C65BB85" w:rsidR="00B642B8" w:rsidRDefault="00B642B8" w:rsidP="00B642B8">
      <w:pPr>
        <w:spacing w:line="360" w:lineRule="auto"/>
        <w:ind w:firstLine="720"/>
        <w:rPr>
          <w:rFonts w:ascii="Times New Roman" w:hAnsi="Times New Roman" w:cs="Times New Roman"/>
        </w:rPr>
      </w:pPr>
      <w:r>
        <w:rPr>
          <w:rFonts w:ascii="Times New Roman" w:hAnsi="Times New Roman" w:cs="Times New Roman"/>
        </w:rPr>
        <w:t>Upon optimizing the bacterial number in EMJH-CM media, the results were</w:t>
      </w:r>
    </w:p>
    <w:p w14:paraId="7879BCDF" w14:textId="16F75D9D" w:rsidR="003E46F9" w:rsidRDefault="003E46F9" w:rsidP="00B642B8">
      <w:pPr>
        <w:spacing w:line="360" w:lineRule="auto"/>
        <w:rPr>
          <w:rFonts w:ascii="Times New Roman" w:hAnsi="Times New Roman" w:cs="Times New Roman"/>
        </w:rPr>
      </w:pPr>
      <w:r w:rsidRPr="00D94273">
        <w:rPr>
          <w:rFonts w:ascii="Times New Roman" w:hAnsi="Times New Roman" w:cs="Times New Roman"/>
        </w:rPr>
        <w:t xml:space="preserve">identical to those in EMJH-IH media </w:t>
      </w:r>
      <w:r w:rsidRPr="00D94273">
        <w:rPr>
          <w:rFonts w:ascii="Times New Roman" w:hAnsi="Times New Roman" w:cs="Times New Roman"/>
          <w:b/>
          <w:bCs/>
        </w:rPr>
        <w:t xml:space="preserve">(Figs. 2.7 and 2.8). </w:t>
      </w:r>
      <w:r w:rsidRPr="00D94273">
        <w:rPr>
          <w:rFonts w:ascii="Times New Roman" w:hAnsi="Times New Roman" w:cs="Times New Roman"/>
        </w:rPr>
        <w:t>Twenty-five percent of bacteria were detected in 10</w:t>
      </w:r>
      <w:r w:rsidRPr="00D94273">
        <w:rPr>
          <w:rFonts w:ascii="Times New Roman" w:hAnsi="Times New Roman" w:cs="Times New Roman"/>
          <w:vertAlign w:val="superscript"/>
        </w:rPr>
        <w:t>3</w:t>
      </w:r>
      <w:r w:rsidRPr="00D94273">
        <w:rPr>
          <w:rFonts w:ascii="Times New Roman" w:hAnsi="Times New Roman" w:cs="Times New Roman"/>
        </w:rPr>
        <w:t xml:space="preserve"> and 10</w:t>
      </w:r>
      <w:r w:rsidRPr="00D94273">
        <w:rPr>
          <w:rFonts w:ascii="Times New Roman" w:hAnsi="Times New Roman" w:cs="Times New Roman"/>
          <w:vertAlign w:val="superscript"/>
        </w:rPr>
        <w:t>4</w:t>
      </w:r>
      <w:r w:rsidRPr="00D94273">
        <w:rPr>
          <w:rFonts w:ascii="Times New Roman" w:hAnsi="Times New Roman" w:cs="Times New Roman"/>
        </w:rPr>
        <w:t xml:space="preserve"> bacterial samples upon anti-serum treatment, followed by 50% in 10</w:t>
      </w:r>
      <w:r w:rsidRPr="00D94273">
        <w:rPr>
          <w:rFonts w:ascii="Times New Roman" w:hAnsi="Times New Roman" w:cs="Times New Roman"/>
          <w:vertAlign w:val="superscript"/>
        </w:rPr>
        <w:t>5</w:t>
      </w:r>
      <w:r w:rsidRPr="00D94273">
        <w:rPr>
          <w:rFonts w:ascii="Times New Roman" w:hAnsi="Times New Roman" w:cs="Times New Roman"/>
        </w:rPr>
        <w:t xml:space="preserve"> to 10</w:t>
      </w:r>
      <w:r w:rsidRPr="00D94273">
        <w:rPr>
          <w:rFonts w:ascii="Times New Roman" w:hAnsi="Times New Roman" w:cs="Times New Roman"/>
          <w:vertAlign w:val="superscript"/>
        </w:rPr>
        <w:t xml:space="preserve">7 </w:t>
      </w:r>
      <w:r w:rsidRPr="00D94273">
        <w:rPr>
          <w:rFonts w:ascii="Times New Roman" w:hAnsi="Times New Roman" w:cs="Times New Roman"/>
        </w:rPr>
        <w:t>bacterial inoculum samples on day 14. One hundred percent bacterial growth was observed in the negative control on day 14. Based on this observation, we determined that 10</w:t>
      </w:r>
      <w:r w:rsidRPr="00D94273">
        <w:rPr>
          <w:rFonts w:ascii="Times New Roman" w:hAnsi="Times New Roman" w:cs="Times New Roman"/>
          <w:vertAlign w:val="superscript"/>
        </w:rPr>
        <w:t xml:space="preserve">4 </w:t>
      </w:r>
      <w:r w:rsidRPr="00D94273">
        <w:rPr>
          <w:rFonts w:ascii="Times New Roman" w:hAnsi="Times New Roman" w:cs="Times New Roman"/>
        </w:rPr>
        <w:t>bacterial numbers were suitable for this assay, as only 25% of the bacterial count was observed on day 14 after antiserum treatment in both media.</w:t>
      </w:r>
    </w:p>
    <w:p w14:paraId="7CC46C80" w14:textId="77777777" w:rsidR="007D54B3" w:rsidRDefault="007D54B3" w:rsidP="00B642B8">
      <w:pPr>
        <w:spacing w:line="360" w:lineRule="auto"/>
        <w:rPr>
          <w:rFonts w:ascii="Times New Roman" w:hAnsi="Times New Roman" w:cs="Times New Roman"/>
        </w:rPr>
      </w:pPr>
    </w:p>
    <w:p w14:paraId="329B8C65" w14:textId="77777777" w:rsidR="007D54B3" w:rsidRDefault="007D54B3" w:rsidP="007D54B3">
      <w:pPr>
        <w:rPr>
          <w:rFonts w:ascii="Times New Roman" w:hAnsi="Times New Roman" w:cs="Times New Roman"/>
          <w:b/>
          <w:bCs/>
        </w:rPr>
      </w:pPr>
      <w:r>
        <w:rPr>
          <w:rFonts w:ascii="Times New Roman" w:hAnsi="Times New Roman" w:cs="Times New Roman"/>
          <w:b/>
          <w:bCs/>
          <w:noProof/>
        </w:rPr>
        <w:drawing>
          <wp:inline distT="0" distB="0" distL="0" distR="0" wp14:anchorId="1E709646" wp14:editId="6041D02C">
            <wp:extent cx="5468112" cy="2533304"/>
            <wp:effectExtent l="0" t="0" r="0" b="0"/>
            <wp:docPr id="1023104224" name="Picture 1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04224" name="Picture 11" descr="A screenshot of a video game&#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5468112" cy="2533304"/>
                    </a:xfrm>
                    <a:prstGeom prst="rect">
                      <a:avLst/>
                    </a:prstGeom>
                  </pic:spPr>
                </pic:pic>
              </a:graphicData>
            </a:graphic>
          </wp:inline>
        </w:drawing>
      </w:r>
    </w:p>
    <w:p w14:paraId="6577A9D2" w14:textId="77777777" w:rsidR="007D54B3" w:rsidRDefault="007D54B3" w:rsidP="007D54B3">
      <w:pPr>
        <w:spacing w:line="360" w:lineRule="auto"/>
        <w:rPr>
          <w:rFonts w:ascii="Times New Roman" w:hAnsi="Times New Roman" w:cs="Times New Roman"/>
          <w:sz w:val="22"/>
          <w:szCs w:val="22"/>
        </w:rPr>
      </w:pPr>
      <w:r w:rsidRPr="00D94273">
        <w:rPr>
          <w:rFonts w:ascii="Times New Roman" w:hAnsi="Times New Roman" w:cs="Times New Roman"/>
          <w:b/>
          <w:bCs/>
          <w:sz w:val="22"/>
          <w:szCs w:val="22"/>
        </w:rPr>
        <w:t> Figure 2.7.</w:t>
      </w:r>
      <w:r w:rsidRPr="00D94273">
        <w:rPr>
          <w:rFonts w:ascii="Times New Roman" w:hAnsi="Times New Roman" w:cs="Times New Roman"/>
          <w:sz w:val="22"/>
          <w:szCs w:val="22"/>
        </w:rPr>
        <w:t xml:space="preserve"> Percentage of </w:t>
      </w:r>
      <w:r w:rsidRPr="00D94273">
        <w:rPr>
          <w:rFonts w:ascii="Times New Roman" w:hAnsi="Times New Roman" w:cs="Times New Roman"/>
          <w:i/>
          <w:iCs/>
          <w:sz w:val="22"/>
          <w:szCs w:val="22"/>
        </w:rPr>
        <w:t xml:space="preserve">Leptospira </w:t>
      </w:r>
      <w:r w:rsidRPr="00D94273">
        <w:rPr>
          <w:rFonts w:ascii="Times New Roman" w:hAnsi="Times New Roman" w:cs="Times New Roman"/>
          <w:sz w:val="22"/>
          <w:szCs w:val="22"/>
        </w:rPr>
        <w:t xml:space="preserve">growth upon treatment of </w:t>
      </w:r>
      <w:proofErr w:type="gramStart"/>
      <w:r w:rsidRPr="00D94273">
        <w:rPr>
          <w:rFonts w:ascii="Times New Roman" w:hAnsi="Times New Roman" w:cs="Times New Roman"/>
          <w:sz w:val="22"/>
          <w:szCs w:val="22"/>
        </w:rPr>
        <w:t>10</w:t>
      </w:r>
      <w:r w:rsidRPr="00D94273">
        <w:rPr>
          <w:rFonts w:ascii="Times New Roman" w:hAnsi="Times New Roman" w:cs="Times New Roman"/>
          <w:sz w:val="22"/>
          <w:szCs w:val="22"/>
          <w:vertAlign w:val="superscript"/>
        </w:rPr>
        <w:t xml:space="preserve">3  </w:t>
      </w:r>
      <w:r w:rsidRPr="00D94273">
        <w:rPr>
          <w:rFonts w:ascii="Times New Roman" w:hAnsi="Times New Roman" w:cs="Times New Roman"/>
          <w:sz w:val="22"/>
          <w:szCs w:val="22"/>
        </w:rPr>
        <w:t>to</w:t>
      </w:r>
      <w:proofErr w:type="gramEnd"/>
      <w:r w:rsidRPr="00D94273">
        <w:rPr>
          <w:rFonts w:ascii="Times New Roman" w:hAnsi="Times New Roman" w:cs="Times New Roman"/>
          <w:sz w:val="22"/>
          <w:szCs w:val="22"/>
        </w:rPr>
        <w:t xml:space="preserve"> 10</w:t>
      </w:r>
      <w:r w:rsidRPr="00D94273">
        <w:rPr>
          <w:rFonts w:ascii="Times New Roman" w:hAnsi="Times New Roman" w:cs="Times New Roman"/>
          <w:sz w:val="22"/>
          <w:szCs w:val="22"/>
          <w:vertAlign w:val="superscript"/>
        </w:rPr>
        <w:t>7</w:t>
      </w:r>
      <w:r w:rsidRPr="00D94273">
        <w:rPr>
          <w:rFonts w:ascii="Times New Roman" w:hAnsi="Times New Roman" w:cs="Times New Roman"/>
          <w:sz w:val="22"/>
          <w:szCs w:val="22"/>
        </w:rPr>
        <w:t xml:space="preserve"> </w:t>
      </w:r>
      <w:r w:rsidRPr="00D94273">
        <w:rPr>
          <w:rFonts w:ascii="Times New Roman" w:hAnsi="Times New Roman" w:cs="Times New Roman"/>
          <w:i/>
          <w:iCs/>
          <w:sz w:val="22"/>
          <w:szCs w:val="22"/>
        </w:rPr>
        <w:t xml:space="preserve">Leptospira </w:t>
      </w:r>
      <w:r w:rsidRPr="00D94273">
        <w:rPr>
          <w:rFonts w:ascii="Times New Roman" w:hAnsi="Times New Roman" w:cs="Times New Roman"/>
          <w:sz w:val="22"/>
          <w:szCs w:val="22"/>
        </w:rPr>
        <w:t>with 1:10 antiserum compared to negative controls for 14 days of incubation in EMJH-IH media</w:t>
      </w:r>
    </w:p>
    <w:p w14:paraId="1FB3D6C1" w14:textId="7BCF10CB" w:rsidR="007D54B3" w:rsidRDefault="003E46F9" w:rsidP="007D54B3">
      <w:pPr>
        <w:spacing w:line="360" w:lineRule="auto"/>
        <w:rPr>
          <w:rFonts w:ascii="Times New Roman" w:hAnsi="Times New Roman" w:cs="Times New Roman"/>
          <w:b/>
          <w:bCs/>
        </w:rPr>
      </w:pPr>
      <w:r>
        <w:rPr>
          <w:rFonts w:ascii="Times New Roman" w:hAnsi="Times New Roman" w:cs="Times New Roman"/>
          <w:b/>
          <w:bCs/>
          <w:iCs/>
        </w:rPr>
        <w:t>Optimization of Anti-Serum Dilution</w:t>
      </w:r>
      <w:r w:rsidRPr="00EB2525">
        <w:rPr>
          <w:rFonts w:ascii="Times New Roman" w:hAnsi="Times New Roman" w:cs="Times New Roman"/>
          <w:b/>
          <w:bCs/>
        </w:rPr>
        <w:t>:</w:t>
      </w:r>
      <w:r>
        <w:rPr>
          <w:rFonts w:ascii="Times New Roman" w:hAnsi="Times New Roman" w:cs="Times New Roman"/>
          <w:b/>
          <w:bCs/>
        </w:rPr>
        <w:t xml:space="preserve">  </w:t>
      </w:r>
    </w:p>
    <w:p w14:paraId="28557C43" w14:textId="789D53C0" w:rsidR="007D54B3" w:rsidRDefault="007D54B3" w:rsidP="007D54B3">
      <w:pPr>
        <w:spacing w:line="360" w:lineRule="auto"/>
        <w:ind w:firstLine="720"/>
        <w:rPr>
          <w:rFonts w:ascii="Times New Roman" w:hAnsi="Times New Roman" w:cs="Times New Roman"/>
        </w:rPr>
      </w:pPr>
      <w:r>
        <w:rPr>
          <w:rFonts w:ascii="Times New Roman" w:hAnsi="Times New Roman" w:cs="Times New Roman"/>
        </w:rPr>
        <w:t>After</w:t>
      </w:r>
      <w:r w:rsidR="003E46F9" w:rsidRPr="003100FB">
        <w:rPr>
          <w:rFonts w:ascii="Times New Roman" w:hAnsi="Times New Roman" w:cs="Times New Roman"/>
        </w:rPr>
        <w:t xml:space="preserve"> optimizing </w:t>
      </w:r>
      <w:r w:rsidR="003E46F9">
        <w:rPr>
          <w:rFonts w:ascii="Times New Roman" w:hAnsi="Times New Roman" w:cs="Times New Roman"/>
        </w:rPr>
        <w:t xml:space="preserve">a 14-day bacterial incubation period </w:t>
      </w:r>
      <w:r>
        <w:rPr>
          <w:rFonts w:ascii="Times New Roman" w:hAnsi="Times New Roman" w:cs="Times New Roman"/>
        </w:rPr>
        <w:t>and bacterial concentration,</w:t>
      </w:r>
    </w:p>
    <w:p w14:paraId="52AFE28E" w14:textId="73BF5A81" w:rsidR="003E46F9" w:rsidRPr="007D54B3" w:rsidRDefault="007D54B3" w:rsidP="007D54B3">
      <w:pPr>
        <w:spacing w:line="360" w:lineRule="auto"/>
        <w:rPr>
          <w:rFonts w:ascii="Times New Roman" w:hAnsi="Times New Roman" w:cs="Times New Roman"/>
          <w:b/>
          <w:bCs/>
        </w:rPr>
      </w:pPr>
      <w:proofErr w:type="gramStart"/>
      <w:r>
        <w:rPr>
          <w:rFonts w:ascii="Times New Roman" w:hAnsi="Times New Roman" w:cs="Times New Roman"/>
        </w:rPr>
        <w:lastRenderedPageBreak/>
        <w:t>we</w:t>
      </w:r>
      <w:proofErr w:type="gramEnd"/>
      <w:r w:rsidR="003E46F9">
        <w:rPr>
          <w:rFonts w:ascii="Times New Roman" w:hAnsi="Times New Roman" w:cs="Times New Roman"/>
        </w:rPr>
        <w:t xml:space="preserve"> attempted to determine the antibody dilution that effectively inhibits bacterial growth under previously optimized conditions. On day 14, we observed no growth in 1:10 and 1:20 anti-serum-treated samples compared to 100% growth in the control. </w:t>
      </w:r>
      <w:r w:rsidR="003E46F9" w:rsidRPr="003100FB">
        <w:rPr>
          <w:rFonts w:ascii="Times New Roman" w:hAnsi="Times New Roman" w:cs="Times New Roman"/>
        </w:rPr>
        <w:t>However, there was</w:t>
      </w:r>
      <w:r w:rsidR="003E46F9">
        <w:rPr>
          <w:rFonts w:ascii="Times New Roman" w:hAnsi="Times New Roman" w:cs="Times New Roman"/>
        </w:rPr>
        <w:t xml:space="preserve"> a 25% bacterial count in the 1:40 dilution, followed by a 50% count in the 1:80 and 1:160 antiserum dilutions</w:t>
      </w:r>
      <w:r w:rsidR="003E46F9" w:rsidRPr="003100FB">
        <w:rPr>
          <w:rFonts w:ascii="Times New Roman" w:hAnsi="Times New Roman" w:cs="Times New Roman"/>
        </w:rPr>
        <w:t xml:space="preserve">. The negative controls showed 100% growth on day 14 </w:t>
      </w:r>
      <w:r w:rsidR="003E46F9" w:rsidRPr="00672702">
        <w:rPr>
          <w:rFonts w:ascii="Times New Roman" w:hAnsi="Times New Roman" w:cs="Times New Roman"/>
          <w:b/>
          <w:bCs/>
        </w:rPr>
        <w:t>(Fig.2.9).</w:t>
      </w:r>
      <w:r w:rsidR="003E46F9">
        <w:rPr>
          <w:rFonts w:ascii="Times New Roman" w:hAnsi="Times New Roman" w:cs="Times New Roman"/>
        </w:rPr>
        <w:t xml:space="preserve"> Based on this observation, we determined that a 1:10 dilution of the antiserum was required </w:t>
      </w:r>
      <w:r w:rsidR="003E46F9" w:rsidRPr="003100FB">
        <w:rPr>
          <w:rFonts w:ascii="Times New Roman" w:hAnsi="Times New Roman" w:cs="Times New Roman"/>
        </w:rPr>
        <w:t>to inhibit</w:t>
      </w:r>
      <w:r w:rsidR="003E46F9">
        <w:rPr>
          <w:rFonts w:ascii="Times New Roman" w:hAnsi="Times New Roman" w:cs="Times New Roman"/>
        </w:rPr>
        <w:t xml:space="preserve"> 10</w:t>
      </w:r>
      <w:r w:rsidR="003E46F9" w:rsidRPr="005D2514">
        <w:rPr>
          <w:rFonts w:ascii="Times New Roman" w:hAnsi="Times New Roman" w:cs="Times New Roman"/>
          <w:vertAlign w:val="superscript"/>
        </w:rPr>
        <w:t>4</w:t>
      </w:r>
      <w:r w:rsidR="003E46F9" w:rsidRPr="003100FB">
        <w:rPr>
          <w:rFonts w:ascii="Times New Roman" w:hAnsi="Times New Roman" w:cs="Times New Roman"/>
          <w:vertAlign w:val="superscript"/>
        </w:rPr>
        <w:t xml:space="preserve"> </w:t>
      </w:r>
      <w:r w:rsidR="003E46F9" w:rsidRPr="003100FB">
        <w:rPr>
          <w:rFonts w:ascii="Times New Roman" w:hAnsi="Times New Roman" w:cs="Times New Roman"/>
        </w:rPr>
        <w:t>bacteria</w:t>
      </w:r>
      <w:r w:rsidR="003E46F9">
        <w:rPr>
          <w:rFonts w:ascii="Times New Roman" w:hAnsi="Times New Roman" w:cs="Times New Roman"/>
        </w:rPr>
        <w:t xml:space="preserve"> </w:t>
      </w:r>
      <w:r w:rsidR="003E46F9" w:rsidRPr="003100FB">
        <w:rPr>
          <w:rFonts w:ascii="Times New Roman" w:hAnsi="Times New Roman" w:cs="Times New Roman"/>
        </w:rPr>
        <w:t>on day 14 for this assay. </w:t>
      </w:r>
    </w:p>
    <w:p w14:paraId="799F8126" w14:textId="77777777" w:rsidR="007D54B3" w:rsidRDefault="007D54B3" w:rsidP="007D54B3">
      <w:pPr>
        <w:keepNext/>
        <w:numPr>
          <w:ilvl w:val="2"/>
          <w:numId w:val="0"/>
        </w:numPr>
        <w:spacing w:line="360" w:lineRule="auto"/>
        <w:outlineLvl w:val="2"/>
        <w:rPr>
          <w:rFonts w:ascii="Times New Roman" w:hAnsi="Times New Roman" w:cs="Times New Roman"/>
        </w:rPr>
      </w:pPr>
    </w:p>
    <w:p w14:paraId="755C6058" w14:textId="77777777" w:rsidR="007D54B3" w:rsidRPr="00A91E8F" w:rsidRDefault="007D54B3" w:rsidP="007D54B3">
      <w:pPr>
        <w:keepNext/>
        <w:numPr>
          <w:ilvl w:val="2"/>
          <w:numId w:val="0"/>
        </w:numPr>
        <w:outlineLvl w:val="2"/>
        <w:rPr>
          <w:rFonts w:ascii="Times New Roman" w:hAnsi="Times New Roman" w:cs="Times New Roman"/>
          <w:b/>
          <w:bCs/>
          <w:iCs/>
        </w:rPr>
      </w:pPr>
      <w:r>
        <w:rPr>
          <w:rFonts w:ascii="Times New Roman" w:hAnsi="Times New Roman" w:cs="Times New Roman"/>
          <w:b/>
          <w:bCs/>
          <w:iCs/>
          <w:noProof/>
        </w:rPr>
        <w:drawing>
          <wp:inline distT="0" distB="0" distL="0" distR="0" wp14:anchorId="4C133CB4" wp14:editId="190CA321">
            <wp:extent cx="5468112" cy="2817203"/>
            <wp:effectExtent l="0" t="0" r="0" b="0"/>
            <wp:docPr id="684325073" name="Picture 1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25073" name="Picture 12" descr="A screenshot of a video game&#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468112" cy="2817203"/>
                    </a:xfrm>
                    <a:prstGeom prst="rect">
                      <a:avLst/>
                    </a:prstGeom>
                  </pic:spPr>
                </pic:pic>
              </a:graphicData>
            </a:graphic>
          </wp:inline>
        </w:drawing>
      </w:r>
    </w:p>
    <w:p w14:paraId="73E8FBDD" w14:textId="4E8B2A74" w:rsidR="007D54B3" w:rsidRDefault="007D54B3" w:rsidP="007D54B3">
      <w:pPr>
        <w:spacing w:line="360" w:lineRule="auto"/>
        <w:rPr>
          <w:rFonts w:ascii="Times New Roman" w:hAnsi="Times New Roman" w:cs="Times New Roman"/>
          <w:sz w:val="22"/>
          <w:szCs w:val="22"/>
        </w:rPr>
      </w:pPr>
      <w:r w:rsidRPr="00A255AD">
        <w:rPr>
          <w:rFonts w:ascii="Times New Roman" w:hAnsi="Times New Roman" w:cs="Times New Roman"/>
          <w:b/>
          <w:bCs/>
          <w:sz w:val="22"/>
          <w:szCs w:val="22"/>
        </w:rPr>
        <w:t>Figure 2.8.</w:t>
      </w:r>
      <w:r w:rsidRPr="007D32D9">
        <w:rPr>
          <w:rFonts w:ascii="Times New Roman" w:hAnsi="Times New Roman" w:cs="Times New Roman"/>
          <w:sz w:val="22"/>
          <w:szCs w:val="22"/>
        </w:rPr>
        <w:t xml:space="preserve"> </w:t>
      </w:r>
      <w:r>
        <w:rPr>
          <w:rFonts w:ascii="Times New Roman" w:hAnsi="Times New Roman" w:cs="Times New Roman"/>
          <w:sz w:val="22"/>
          <w:szCs w:val="22"/>
        </w:rPr>
        <w:t xml:space="preserve">Percentage </w:t>
      </w:r>
      <w:r w:rsidRPr="007D32D9">
        <w:rPr>
          <w:rFonts w:ascii="Times New Roman" w:hAnsi="Times New Roman" w:cs="Times New Roman"/>
          <w:sz w:val="22"/>
          <w:szCs w:val="22"/>
        </w:rPr>
        <w:t xml:space="preserve">of </w:t>
      </w:r>
      <w:r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 xml:space="preserve">growth upon treatment of </w:t>
      </w:r>
      <w:proofErr w:type="gramStart"/>
      <w:r w:rsidRPr="007D32D9">
        <w:rPr>
          <w:rFonts w:ascii="Times New Roman" w:hAnsi="Times New Roman" w:cs="Times New Roman"/>
          <w:sz w:val="22"/>
          <w:szCs w:val="22"/>
        </w:rPr>
        <w:t>10</w:t>
      </w:r>
      <w:r w:rsidRPr="007D32D9">
        <w:rPr>
          <w:rFonts w:ascii="Times New Roman" w:hAnsi="Times New Roman" w:cs="Times New Roman"/>
          <w:sz w:val="22"/>
          <w:szCs w:val="22"/>
          <w:vertAlign w:val="superscript"/>
        </w:rPr>
        <w:t xml:space="preserve">3  </w:t>
      </w:r>
      <w:r w:rsidRPr="007D32D9">
        <w:rPr>
          <w:rFonts w:ascii="Times New Roman" w:hAnsi="Times New Roman" w:cs="Times New Roman"/>
          <w:sz w:val="22"/>
          <w:szCs w:val="22"/>
        </w:rPr>
        <w:t>to</w:t>
      </w:r>
      <w:proofErr w:type="gramEnd"/>
      <w:r w:rsidRPr="007D32D9">
        <w:rPr>
          <w:rFonts w:ascii="Times New Roman" w:hAnsi="Times New Roman" w:cs="Times New Roman"/>
          <w:sz w:val="22"/>
          <w:szCs w:val="22"/>
        </w:rPr>
        <w:t xml:space="preserve"> 10</w:t>
      </w:r>
      <w:r w:rsidRPr="007D32D9">
        <w:rPr>
          <w:rFonts w:ascii="Times New Roman" w:hAnsi="Times New Roman" w:cs="Times New Roman"/>
          <w:sz w:val="22"/>
          <w:szCs w:val="22"/>
          <w:vertAlign w:val="superscript"/>
        </w:rPr>
        <w:t>7</w:t>
      </w:r>
      <w:r w:rsidRPr="007D32D9">
        <w:rPr>
          <w:rFonts w:ascii="Times New Roman" w:hAnsi="Times New Roman" w:cs="Times New Roman"/>
          <w:sz w:val="22"/>
          <w:szCs w:val="22"/>
        </w:rPr>
        <w:t xml:space="preserve"> </w:t>
      </w:r>
      <w:r w:rsidRPr="00AC78A3">
        <w:rPr>
          <w:rFonts w:ascii="Times New Roman" w:hAnsi="Times New Roman" w:cs="Times New Roman"/>
          <w:i/>
          <w:iCs/>
          <w:sz w:val="22"/>
          <w:szCs w:val="22"/>
        </w:rPr>
        <w:t xml:space="preserve">Leptospira </w:t>
      </w:r>
      <w:r w:rsidRPr="007D32D9">
        <w:rPr>
          <w:rFonts w:ascii="Times New Roman" w:hAnsi="Times New Roman" w:cs="Times New Roman"/>
          <w:sz w:val="22"/>
          <w:szCs w:val="22"/>
        </w:rPr>
        <w:t xml:space="preserve">with antiserum compared to negative controls for 14 days </w:t>
      </w:r>
      <w:r>
        <w:rPr>
          <w:rFonts w:ascii="Times New Roman" w:hAnsi="Times New Roman" w:cs="Times New Roman"/>
          <w:sz w:val="22"/>
          <w:szCs w:val="22"/>
        </w:rPr>
        <w:t xml:space="preserve">of </w:t>
      </w:r>
      <w:r w:rsidRPr="007D32D9">
        <w:rPr>
          <w:rFonts w:ascii="Times New Roman" w:hAnsi="Times New Roman" w:cs="Times New Roman"/>
          <w:sz w:val="22"/>
          <w:szCs w:val="22"/>
        </w:rPr>
        <w:t>incubation in EMJH-CM media</w:t>
      </w:r>
      <w:r w:rsidR="00152FA5">
        <w:rPr>
          <w:rFonts w:ascii="Times New Roman" w:hAnsi="Times New Roman" w:cs="Times New Roman"/>
          <w:sz w:val="22"/>
          <w:szCs w:val="22"/>
        </w:rPr>
        <w:t>.</w:t>
      </w:r>
    </w:p>
    <w:p w14:paraId="138D5263" w14:textId="14C6DB3C" w:rsidR="00152FA5" w:rsidRDefault="00152FA5" w:rsidP="00152FA5">
      <w:pPr>
        <w:spacing w:line="360" w:lineRule="auto"/>
        <w:rPr>
          <w:rFonts w:ascii="Times New Roman" w:hAnsi="Times New Roman" w:cs="Times New Roman"/>
          <w:b/>
          <w:bCs/>
          <w:iCs/>
        </w:rPr>
      </w:pPr>
      <w:r>
        <w:rPr>
          <w:rFonts w:ascii="Times New Roman" w:hAnsi="Times New Roman" w:cs="Times New Roman"/>
          <w:b/>
          <w:bCs/>
          <w:iCs/>
        </w:rPr>
        <w:t>Assessment of the Reproducibility of the Assay:</w:t>
      </w:r>
    </w:p>
    <w:p w14:paraId="13AD94B6" w14:textId="77777777" w:rsidR="00152FA5" w:rsidRPr="00305529" w:rsidRDefault="00152FA5" w:rsidP="00152FA5">
      <w:pPr>
        <w:keepNext/>
        <w:numPr>
          <w:ilvl w:val="2"/>
          <w:numId w:val="0"/>
        </w:numPr>
        <w:spacing w:line="360" w:lineRule="auto"/>
        <w:ind w:firstLine="720"/>
        <w:outlineLvl w:val="2"/>
        <w:rPr>
          <w:rFonts w:ascii="Times New Roman" w:hAnsi="Times New Roman" w:cs="Times New Roman"/>
          <w:b/>
          <w:bCs/>
          <w:iCs/>
        </w:rPr>
      </w:pPr>
      <w:r w:rsidRPr="003100FB">
        <w:rPr>
          <w:rFonts w:ascii="Times New Roman" w:hAnsi="Times New Roman" w:cs="Times New Roman"/>
        </w:rPr>
        <w:t>After optimizing the bacterial incubation period, bacterial number</w:t>
      </w:r>
      <w:r w:rsidRPr="005D2514">
        <w:rPr>
          <w:rFonts w:ascii="Times New Roman" w:hAnsi="Times New Roman" w:cs="Times New Roman"/>
        </w:rPr>
        <w:t xml:space="preserve">, and antiserum dilutions to conduct the </w:t>
      </w:r>
      <w:r w:rsidRPr="005D2514">
        <w:rPr>
          <w:rFonts w:ascii="Times New Roman" w:hAnsi="Times New Roman" w:cs="Times New Roman"/>
          <w:i/>
          <w:iCs/>
        </w:rPr>
        <w:t>in vitro</w:t>
      </w:r>
      <w:r w:rsidRPr="005D2514">
        <w:rPr>
          <w:rFonts w:ascii="Times New Roman" w:hAnsi="Times New Roman" w:cs="Times New Roman"/>
        </w:rPr>
        <w:t xml:space="preserve"> LGIA, we performed this experiment under previously optimized conditions </w:t>
      </w:r>
      <w:r>
        <w:rPr>
          <w:rFonts w:ascii="Times New Roman" w:hAnsi="Times New Roman" w:cs="Times New Roman"/>
        </w:rPr>
        <w:t>where 10</w:t>
      </w:r>
      <w:r w:rsidRPr="00232A6B">
        <w:rPr>
          <w:rFonts w:ascii="Times New Roman" w:hAnsi="Times New Roman" w:cs="Times New Roman"/>
          <w:vertAlign w:val="superscript"/>
        </w:rPr>
        <w:t>4</w:t>
      </w:r>
      <w:r>
        <w:rPr>
          <w:rFonts w:ascii="Times New Roman" w:hAnsi="Times New Roman" w:cs="Times New Roman"/>
        </w:rPr>
        <w:t xml:space="preserve"> bacteria were treated with 1:10 antiserum dilution for 14 days </w:t>
      </w:r>
      <w:r w:rsidRPr="005D2514">
        <w:rPr>
          <w:rFonts w:ascii="Times New Roman" w:hAnsi="Times New Roman" w:cs="Times New Roman"/>
        </w:rPr>
        <w:t xml:space="preserve">with replicates </w:t>
      </w:r>
      <w:r>
        <w:rPr>
          <w:rFonts w:ascii="Times New Roman" w:hAnsi="Times New Roman" w:cs="Times New Roman"/>
        </w:rPr>
        <w:t xml:space="preserve">to assess the </w:t>
      </w:r>
      <w:r w:rsidRPr="005D2514">
        <w:rPr>
          <w:rFonts w:ascii="Times New Roman" w:hAnsi="Times New Roman" w:cs="Times New Roman"/>
        </w:rPr>
        <w:t xml:space="preserve">reproducibility of our data </w:t>
      </w:r>
      <w:r w:rsidRPr="00672702">
        <w:rPr>
          <w:rFonts w:ascii="Times New Roman" w:hAnsi="Times New Roman" w:cs="Times New Roman"/>
          <w:b/>
          <w:bCs/>
        </w:rPr>
        <w:t xml:space="preserve">(Fig. 2.10). </w:t>
      </w:r>
      <w:r w:rsidRPr="003100FB">
        <w:rPr>
          <w:rFonts w:ascii="Times New Roman" w:hAnsi="Times New Roman" w:cs="Times New Roman"/>
        </w:rPr>
        <w:t xml:space="preserve">We observed 25% bacterial </w:t>
      </w:r>
      <w:r w:rsidRPr="005D2514">
        <w:rPr>
          <w:rFonts w:ascii="Times New Roman" w:hAnsi="Times New Roman" w:cs="Times New Roman"/>
        </w:rPr>
        <w:t xml:space="preserve">count </w:t>
      </w:r>
      <w:r w:rsidRPr="003100FB">
        <w:rPr>
          <w:rFonts w:ascii="Times New Roman" w:hAnsi="Times New Roman" w:cs="Times New Roman"/>
        </w:rPr>
        <w:t xml:space="preserve">in antiserum treated samples on day 14 </w:t>
      </w:r>
      <w:r>
        <w:rPr>
          <w:rFonts w:ascii="Times New Roman" w:hAnsi="Times New Roman" w:cs="Times New Roman"/>
        </w:rPr>
        <w:t xml:space="preserve">compared to </w:t>
      </w:r>
      <w:r w:rsidRPr="003100FB">
        <w:rPr>
          <w:rFonts w:ascii="Times New Roman" w:hAnsi="Times New Roman" w:cs="Times New Roman"/>
        </w:rPr>
        <w:t xml:space="preserve">100% growth in controls indicating significant difference in </w:t>
      </w:r>
      <w:r w:rsidRPr="00AC78A3">
        <w:rPr>
          <w:rFonts w:ascii="Times New Roman" w:hAnsi="Times New Roman" w:cs="Times New Roman"/>
          <w:i/>
          <w:iCs/>
        </w:rPr>
        <w:t xml:space="preserve">Leptospira </w:t>
      </w:r>
      <w:r w:rsidRPr="003100FB">
        <w:rPr>
          <w:rFonts w:ascii="Times New Roman" w:hAnsi="Times New Roman" w:cs="Times New Roman"/>
        </w:rPr>
        <w:t xml:space="preserve">growth inhibition by antiserum compared to the negative </w:t>
      </w:r>
      <w:r>
        <w:rPr>
          <w:rFonts w:ascii="Times New Roman" w:hAnsi="Times New Roman" w:cs="Times New Roman"/>
        </w:rPr>
        <w:t>serum</w:t>
      </w:r>
      <w:r w:rsidRPr="003100FB">
        <w:rPr>
          <w:rFonts w:ascii="Times New Roman" w:hAnsi="Times New Roman" w:cs="Times New Roman"/>
        </w:rPr>
        <w:t xml:space="preserve"> on day 14</w:t>
      </w:r>
      <w:r>
        <w:rPr>
          <w:rFonts w:ascii="Times New Roman" w:hAnsi="Times New Roman" w:cs="Times New Roman"/>
        </w:rPr>
        <w:t xml:space="preserve"> (</w:t>
      </w:r>
      <w:r w:rsidRPr="00232A6B">
        <w:rPr>
          <w:rFonts w:ascii="Times New Roman" w:hAnsi="Times New Roman" w:cs="Times New Roman"/>
          <w:i/>
          <w:iCs/>
        </w:rPr>
        <w:t>P</w:t>
      </w:r>
      <w:r>
        <w:rPr>
          <w:rFonts w:ascii="Times New Roman" w:hAnsi="Times New Roman" w:cs="Times New Roman"/>
          <w:i/>
          <w:iCs/>
        </w:rPr>
        <w:t xml:space="preserve"> </w:t>
      </w:r>
      <w:r>
        <w:rPr>
          <w:rFonts w:ascii="Times New Roman" w:hAnsi="Times New Roman" w:cs="Times New Roman"/>
        </w:rPr>
        <w:t xml:space="preserve">&lt;0.05). </w:t>
      </w:r>
    </w:p>
    <w:p w14:paraId="44BC644A" w14:textId="26921620" w:rsidR="00152FA5" w:rsidRDefault="00152FA5" w:rsidP="00152FA5">
      <w:pPr>
        <w:spacing w:line="360" w:lineRule="auto"/>
        <w:rPr>
          <w:rFonts w:ascii="Times New Roman" w:hAnsi="Times New Roman" w:cs="Times New Roman"/>
          <w:b/>
          <w:bCs/>
        </w:rPr>
      </w:pPr>
      <w:r>
        <w:rPr>
          <w:rFonts w:ascii="Times New Roman" w:hAnsi="Times New Roman" w:cs="Times New Roman"/>
        </w:rPr>
        <w:t xml:space="preserve">             When we assessed the reproducibility of the assay using EMJH-CM media, we </w:t>
      </w:r>
    </w:p>
    <w:p w14:paraId="192DFDFA" w14:textId="385C856E" w:rsidR="00152FA5" w:rsidRDefault="00152FA5" w:rsidP="00152FA5">
      <w:pPr>
        <w:spacing w:line="360" w:lineRule="auto"/>
        <w:rPr>
          <w:rFonts w:ascii="Times New Roman" w:hAnsi="Times New Roman" w:cs="Times New Roman"/>
        </w:rPr>
      </w:pPr>
      <w:r w:rsidRPr="0088775C">
        <w:rPr>
          <w:rFonts w:ascii="Times New Roman" w:hAnsi="Times New Roman" w:cs="Times New Roman"/>
        </w:rPr>
        <w:lastRenderedPageBreak/>
        <w:t xml:space="preserve">observed no bacterial growth in either antibody-treated samples or controls by day 14. </w:t>
      </w:r>
      <w:r>
        <w:rPr>
          <w:rFonts w:ascii="Times New Roman" w:hAnsi="Times New Roman" w:cs="Times New Roman"/>
        </w:rPr>
        <w:t>Based on this, when we inoculated 10</w:t>
      </w:r>
      <w:r w:rsidRPr="006E3797">
        <w:rPr>
          <w:rFonts w:ascii="Times New Roman" w:hAnsi="Times New Roman" w:cs="Times New Roman"/>
          <w:vertAlign w:val="superscript"/>
        </w:rPr>
        <w:t>4</w:t>
      </w:r>
      <w:r>
        <w:rPr>
          <w:rFonts w:ascii="Times New Roman" w:hAnsi="Times New Roman" w:cs="Times New Roman"/>
        </w:rPr>
        <w:t xml:space="preserve"> to 10</w:t>
      </w:r>
      <w:r w:rsidRPr="006E3797">
        <w:rPr>
          <w:rFonts w:ascii="Times New Roman" w:hAnsi="Times New Roman" w:cs="Times New Roman"/>
          <w:vertAlign w:val="superscript"/>
        </w:rPr>
        <w:t xml:space="preserve">7 </w:t>
      </w:r>
      <w:r>
        <w:rPr>
          <w:rFonts w:ascii="Times New Roman" w:hAnsi="Times New Roman" w:cs="Times New Roman"/>
        </w:rPr>
        <w:t>bacteria in EMJH-CM media for further confirmation, we observed 100% bacterial growth on day 7 in 10</w:t>
      </w:r>
      <w:r w:rsidRPr="006E3797">
        <w:rPr>
          <w:rFonts w:ascii="Times New Roman" w:hAnsi="Times New Roman" w:cs="Times New Roman"/>
          <w:vertAlign w:val="superscript"/>
        </w:rPr>
        <w:t>5</w:t>
      </w:r>
      <w:r>
        <w:rPr>
          <w:rFonts w:ascii="Times New Roman" w:hAnsi="Times New Roman" w:cs="Times New Roman"/>
        </w:rPr>
        <w:t xml:space="preserve"> to 10</w:t>
      </w:r>
      <w:r w:rsidRPr="006E3797">
        <w:rPr>
          <w:rFonts w:ascii="Times New Roman" w:hAnsi="Times New Roman" w:cs="Times New Roman"/>
          <w:vertAlign w:val="superscript"/>
        </w:rPr>
        <w:t>7</w:t>
      </w:r>
      <w:r>
        <w:rPr>
          <w:rFonts w:ascii="Times New Roman" w:hAnsi="Times New Roman" w:cs="Times New Roman"/>
        </w:rPr>
        <w:t xml:space="preserve"> bacterial samples and no growth in 10</w:t>
      </w:r>
      <w:r w:rsidRPr="006E3797">
        <w:rPr>
          <w:rFonts w:ascii="Times New Roman" w:hAnsi="Times New Roman" w:cs="Times New Roman"/>
          <w:vertAlign w:val="superscript"/>
        </w:rPr>
        <w:t>4</w:t>
      </w:r>
      <w:r>
        <w:rPr>
          <w:rFonts w:ascii="Times New Roman" w:hAnsi="Times New Roman" w:cs="Times New Roman"/>
        </w:rPr>
        <w:t xml:space="preserve"> </w:t>
      </w:r>
      <w:proofErr w:type="gramStart"/>
      <w:r>
        <w:rPr>
          <w:rFonts w:ascii="Times New Roman" w:hAnsi="Times New Roman" w:cs="Times New Roman"/>
        </w:rPr>
        <w:t>sample</w:t>
      </w:r>
      <w:proofErr w:type="gramEnd"/>
      <w:r>
        <w:rPr>
          <w:rFonts w:ascii="Times New Roman" w:hAnsi="Times New Roman" w:cs="Times New Roman"/>
        </w:rPr>
        <w:t>. However, 10</w:t>
      </w:r>
      <w:r w:rsidRPr="006E3797">
        <w:rPr>
          <w:rFonts w:ascii="Times New Roman" w:hAnsi="Times New Roman" w:cs="Times New Roman"/>
          <w:vertAlign w:val="superscript"/>
        </w:rPr>
        <w:t>4</w:t>
      </w:r>
      <w:r>
        <w:rPr>
          <w:rFonts w:ascii="Times New Roman" w:hAnsi="Times New Roman" w:cs="Times New Roman"/>
        </w:rPr>
        <w:t xml:space="preserve"> culture </w:t>
      </w:r>
      <w:proofErr w:type="gramStart"/>
      <w:r>
        <w:rPr>
          <w:rFonts w:ascii="Times New Roman" w:hAnsi="Times New Roman" w:cs="Times New Roman"/>
        </w:rPr>
        <w:t>sample</w:t>
      </w:r>
      <w:proofErr w:type="gramEnd"/>
      <w:r>
        <w:rPr>
          <w:rFonts w:ascii="Times New Roman" w:hAnsi="Times New Roman" w:cs="Times New Roman"/>
        </w:rPr>
        <w:t xml:space="preserve"> showed 100% growth on day 14. </w:t>
      </w:r>
    </w:p>
    <w:p w14:paraId="468D9EEC" w14:textId="77777777" w:rsidR="00152FA5" w:rsidRDefault="00152FA5" w:rsidP="00152FA5">
      <w:pPr>
        <w:keepNext/>
        <w:numPr>
          <w:ilvl w:val="2"/>
          <w:numId w:val="0"/>
        </w:numPr>
        <w:outlineLvl w:val="2"/>
        <w:rPr>
          <w:rFonts w:ascii="Times New Roman" w:hAnsi="Times New Roman" w:cs="Times New Roman"/>
        </w:rPr>
      </w:pPr>
      <w:r>
        <w:rPr>
          <w:rFonts w:ascii="Times New Roman" w:hAnsi="Times New Roman" w:cs="Times New Roman"/>
          <w:noProof/>
        </w:rPr>
        <w:drawing>
          <wp:inline distT="0" distB="0" distL="0" distR="0" wp14:anchorId="150FCB2E" wp14:editId="19F250E5">
            <wp:extent cx="5468112" cy="2551785"/>
            <wp:effectExtent l="0" t="0" r="0" b="0"/>
            <wp:docPr id="1540082171" name="Picture 13" descr="A group of colorfu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82171" name="Picture 13" descr="A group of colorful bars&#10;&#10;AI-generated content may be incorrect."/>
                    <pic:cNvPicPr/>
                  </pic:nvPicPr>
                  <pic:blipFill>
                    <a:blip r:embed="rId55">
                      <a:extLst>
                        <a:ext uri="{28A0092B-C50C-407E-A947-70E740481C1C}">
                          <a14:useLocalDpi xmlns:a14="http://schemas.microsoft.com/office/drawing/2010/main" val="0"/>
                        </a:ext>
                      </a:extLst>
                    </a:blip>
                    <a:stretch>
                      <a:fillRect/>
                    </a:stretch>
                  </pic:blipFill>
                  <pic:spPr>
                    <a:xfrm>
                      <a:off x="0" y="0"/>
                      <a:ext cx="5468112" cy="2551785"/>
                    </a:xfrm>
                    <a:prstGeom prst="rect">
                      <a:avLst/>
                    </a:prstGeom>
                  </pic:spPr>
                </pic:pic>
              </a:graphicData>
            </a:graphic>
          </wp:inline>
        </w:drawing>
      </w:r>
    </w:p>
    <w:p w14:paraId="42168F43" w14:textId="77777777" w:rsidR="00152FA5" w:rsidRDefault="00152FA5" w:rsidP="00152FA5">
      <w:pPr>
        <w:keepNext/>
        <w:numPr>
          <w:ilvl w:val="2"/>
          <w:numId w:val="0"/>
        </w:numPr>
        <w:spacing w:line="360" w:lineRule="auto"/>
        <w:outlineLvl w:val="2"/>
        <w:rPr>
          <w:rFonts w:ascii="Times New Roman" w:hAnsi="Times New Roman" w:cs="Times New Roman"/>
        </w:rPr>
      </w:pPr>
    </w:p>
    <w:p w14:paraId="67523C21" w14:textId="58D9A311" w:rsidR="00152FA5" w:rsidRDefault="00152FA5" w:rsidP="00152FA5">
      <w:pPr>
        <w:rPr>
          <w:rFonts w:ascii="Times New Roman" w:hAnsi="Times New Roman" w:cs="Times New Roman"/>
          <w:sz w:val="22"/>
          <w:szCs w:val="22"/>
        </w:rPr>
      </w:pPr>
      <w:r w:rsidRPr="00672702">
        <w:rPr>
          <w:rFonts w:ascii="Times New Roman" w:hAnsi="Times New Roman" w:cs="Times New Roman"/>
          <w:b/>
          <w:bCs/>
          <w:sz w:val="22"/>
          <w:szCs w:val="22"/>
        </w:rPr>
        <w:t>Figure 2.9.</w:t>
      </w:r>
      <w:r w:rsidRPr="003100FB">
        <w:rPr>
          <w:rFonts w:ascii="Times New Roman" w:hAnsi="Times New Roman" w:cs="Times New Roman"/>
          <w:sz w:val="22"/>
          <w:szCs w:val="22"/>
        </w:rPr>
        <w:t xml:space="preserve"> </w:t>
      </w:r>
      <w:r>
        <w:rPr>
          <w:rFonts w:ascii="Times New Roman" w:hAnsi="Times New Roman" w:cs="Times New Roman"/>
          <w:sz w:val="22"/>
          <w:szCs w:val="22"/>
        </w:rPr>
        <w:t>Percentage</w:t>
      </w:r>
      <w:r w:rsidRPr="003100FB">
        <w:rPr>
          <w:rFonts w:ascii="Times New Roman" w:hAnsi="Times New Roman" w:cs="Times New Roman"/>
          <w:sz w:val="22"/>
          <w:szCs w:val="22"/>
        </w:rPr>
        <w:t xml:space="preserve"> of </w:t>
      </w:r>
      <w:r w:rsidRPr="00AC78A3">
        <w:rPr>
          <w:rFonts w:ascii="Times New Roman" w:hAnsi="Times New Roman" w:cs="Times New Roman"/>
          <w:i/>
          <w:iCs/>
          <w:sz w:val="22"/>
          <w:szCs w:val="22"/>
        </w:rPr>
        <w:t xml:space="preserve">Leptospira </w:t>
      </w:r>
      <w:r w:rsidRPr="003100FB">
        <w:rPr>
          <w:rFonts w:ascii="Times New Roman" w:hAnsi="Times New Roman" w:cs="Times New Roman"/>
          <w:sz w:val="22"/>
          <w:szCs w:val="22"/>
        </w:rPr>
        <w:t>growth upon treatment of 10</w:t>
      </w:r>
      <w:r w:rsidRPr="003100FB">
        <w:rPr>
          <w:rFonts w:ascii="Times New Roman" w:hAnsi="Times New Roman" w:cs="Times New Roman"/>
          <w:sz w:val="22"/>
          <w:szCs w:val="22"/>
          <w:vertAlign w:val="superscript"/>
        </w:rPr>
        <w:t xml:space="preserve">4 </w:t>
      </w:r>
      <w:r w:rsidRPr="00AC78A3">
        <w:rPr>
          <w:rFonts w:ascii="Times New Roman" w:hAnsi="Times New Roman" w:cs="Times New Roman"/>
          <w:i/>
          <w:iCs/>
          <w:sz w:val="22"/>
          <w:szCs w:val="22"/>
        </w:rPr>
        <w:t xml:space="preserve">Leptospira </w:t>
      </w:r>
      <w:r w:rsidRPr="003100FB">
        <w:rPr>
          <w:rFonts w:ascii="Times New Roman" w:hAnsi="Times New Roman" w:cs="Times New Roman"/>
          <w:sz w:val="22"/>
          <w:szCs w:val="22"/>
        </w:rPr>
        <w:t xml:space="preserve">per mL with different antiserum dilutions compared to negative controls for 14 days </w:t>
      </w:r>
      <w:r>
        <w:rPr>
          <w:rFonts w:ascii="Times New Roman" w:hAnsi="Times New Roman" w:cs="Times New Roman"/>
          <w:sz w:val="22"/>
          <w:szCs w:val="22"/>
        </w:rPr>
        <w:t xml:space="preserve">of </w:t>
      </w:r>
      <w:r w:rsidRPr="003100FB">
        <w:rPr>
          <w:rFonts w:ascii="Times New Roman" w:hAnsi="Times New Roman" w:cs="Times New Roman"/>
          <w:sz w:val="22"/>
          <w:szCs w:val="22"/>
        </w:rPr>
        <w:t>incubation in EMJH-IH media.</w:t>
      </w:r>
    </w:p>
    <w:p w14:paraId="5C50683C" w14:textId="77777777" w:rsidR="00152FA5" w:rsidRPr="00715069" w:rsidRDefault="00152FA5" w:rsidP="00152FA5">
      <w:pPr>
        <w:keepNext/>
        <w:numPr>
          <w:ilvl w:val="2"/>
          <w:numId w:val="0"/>
        </w:numPr>
        <w:outlineLvl w:val="2"/>
        <w:rPr>
          <w:rFonts w:ascii="Times New Roman" w:hAnsi="Times New Roman" w:cs="Times New Roman"/>
          <w:b/>
          <w:bCs/>
          <w:iCs/>
        </w:rPr>
      </w:pPr>
      <w:r>
        <w:rPr>
          <w:rFonts w:ascii="Times New Roman" w:hAnsi="Times New Roman" w:cs="Times New Roman"/>
          <w:b/>
          <w:bCs/>
          <w:iCs/>
          <w:noProof/>
        </w:rPr>
        <w:drawing>
          <wp:inline distT="0" distB="0" distL="0" distR="0" wp14:anchorId="22D36044" wp14:editId="2220C66E">
            <wp:extent cx="5468112" cy="2710639"/>
            <wp:effectExtent l="0" t="0" r="0" b="0"/>
            <wp:docPr id="275436039" name="Picture 14"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36039" name="Picture 14" descr="A graph with different colored lines&#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5468112" cy="2710639"/>
                    </a:xfrm>
                    <a:prstGeom prst="rect">
                      <a:avLst/>
                    </a:prstGeom>
                  </pic:spPr>
                </pic:pic>
              </a:graphicData>
            </a:graphic>
          </wp:inline>
        </w:drawing>
      </w:r>
    </w:p>
    <w:p w14:paraId="13BBB31F" w14:textId="77777777" w:rsidR="00152FA5" w:rsidRDefault="00152FA5" w:rsidP="00152FA5">
      <w:pPr>
        <w:rPr>
          <w:rFonts w:ascii="Times New Roman" w:hAnsi="Times New Roman" w:cs="Times New Roman"/>
          <w:sz w:val="22"/>
          <w:szCs w:val="22"/>
        </w:rPr>
      </w:pPr>
      <w:r w:rsidRPr="00672702">
        <w:rPr>
          <w:rFonts w:ascii="Times New Roman" w:hAnsi="Times New Roman" w:cs="Times New Roman"/>
          <w:b/>
          <w:bCs/>
          <w:sz w:val="22"/>
          <w:szCs w:val="22"/>
        </w:rPr>
        <w:t>Figure 2.10.</w:t>
      </w:r>
      <w:r w:rsidRPr="003100FB">
        <w:rPr>
          <w:rFonts w:ascii="Times New Roman" w:hAnsi="Times New Roman" w:cs="Times New Roman"/>
          <w:sz w:val="22"/>
          <w:szCs w:val="22"/>
        </w:rPr>
        <w:t xml:space="preserve"> </w:t>
      </w:r>
      <w:r>
        <w:rPr>
          <w:rFonts w:ascii="Times New Roman" w:hAnsi="Times New Roman" w:cs="Times New Roman"/>
          <w:sz w:val="22"/>
          <w:szCs w:val="22"/>
        </w:rPr>
        <w:t>Percentage</w:t>
      </w:r>
      <w:r w:rsidRPr="003100FB">
        <w:rPr>
          <w:rFonts w:ascii="Times New Roman" w:hAnsi="Times New Roman" w:cs="Times New Roman"/>
          <w:sz w:val="22"/>
          <w:szCs w:val="22"/>
        </w:rPr>
        <w:t xml:space="preserve"> of </w:t>
      </w:r>
      <w:r w:rsidRPr="00AC78A3">
        <w:rPr>
          <w:rFonts w:ascii="Times New Roman" w:hAnsi="Times New Roman" w:cs="Times New Roman"/>
          <w:i/>
          <w:iCs/>
          <w:sz w:val="22"/>
          <w:szCs w:val="22"/>
        </w:rPr>
        <w:t xml:space="preserve">Leptospira </w:t>
      </w:r>
      <w:r w:rsidRPr="003833BD">
        <w:rPr>
          <w:rFonts w:ascii="Times New Roman" w:hAnsi="Times New Roman" w:cs="Times New Roman"/>
          <w:sz w:val="22"/>
          <w:szCs w:val="22"/>
        </w:rPr>
        <w:t xml:space="preserve">growth </w:t>
      </w:r>
      <w:r w:rsidRPr="003100FB">
        <w:rPr>
          <w:rFonts w:ascii="Times New Roman" w:hAnsi="Times New Roman" w:cs="Times New Roman"/>
          <w:sz w:val="22"/>
          <w:szCs w:val="22"/>
        </w:rPr>
        <w:t>upon treatment of 10</w:t>
      </w:r>
      <w:r w:rsidRPr="003100FB">
        <w:rPr>
          <w:rFonts w:ascii="Times New Roman" w:hAnsi="Times New Roman" w:cs="Times New Roman"/>
          <w:sz w:val="22"/>
          <w:szCs w:val="22"/>
          <w:vertAlign w:val="superscript"/>
        </w:rPr>
        <w:t>4</w:t>
      </w:r>
      <w:r w:rsidRPr="003100FB">
        <w:rPr>
          <w:rFonts w:ascii="Times New Roman" w:hAnsi="Times New Roman" w:cs="Times New Roman"/>
          <w:sz w:val="22"/>
          <w:szCs w:val="22"/>
        </w:rPr>
        <w:t xml:space="preserve"> </w:t>
      </w:r>
      <w:r w:rsidRPr="00AC78A3">
        <w:rPr>
          <w:rFonts w:ascii="Times New Roman" w:hAnsi="Times New Roman" w:cs="Times New Roman"/>
          <w:i/>
          <w:iCs/>
          <w:sz w:val="22"/>
          <w:szCs w:val="22"/>
        </w:rPr>
        <w:t xml:space="preserve">Leptospira </w:t>
      </w:r>
      <w:r w:rsidRPr="003833BD">
        <w:rPr>
          <w:rFonts w:ascii="Times New Roman" w:hAnsi="Times New Roman" w:cs="Times New Roman"/>
          <w:sz w:val="22"/>
          <w:szCs w:val="22"/>
        </w:rPr>
        <w:t xml:space="preserve">per </w:t>
      </w:r>
      <w:r w:rsidRPr="003100FB">
        <w:rPr>
          <w:rFonts w:ascii="Times New Roman" w:hAnsi="Times New Roman" w:cs="Times New Roman"/>
          <w:sz w:val="22"/>
          <w:szCs w:val="22"/>
        </w:rPr>
        <w:t>mL with 1:10 antiserum dilutions compared to negative controls</w:t>
      </w:r>
      <w:r>
        <w:rPr>
          <w:rFonts w:ascii="Times New Roman" w:hAnsi="Times New Roman" w:cs="Times New Roman"/>
          <w:sz w:val="22"/>
          <w:szCs w:val="22"/>
        </w:rPr>
        <w:t xml:space="preserve"> </w:t>
      </w:r>
      <w:r w:rsidRPr="003100FB">
        <w:rPr>
          <w:rFonts w:ascii="Times New Roman" w:hAnsi="Times New Roman" w:cs="Times New Roman"/>
          <w:sz w:val="22"/>
          <w:szCs w:val="22"/>
        </w:rPr>
        <w:t xml:space="preserve">for 14 days </w:t>
      </w:r>
      <w:r>
        <w:rPr>
          <w:rFonts w:ascii="Times New Roman" w:hAnsi="Times New Roman" w:cs="Times New Roman"/>
          <w:sz w:val="22"/>
          <w:szCs w:val="22"/>
        </w:rPr>
        <w:t xml:space="preserve">of </w:t>
      </w:r>
      <w:r w:rsidRPr="003100FB">
        <w:rPr>
          <w:rFonts w:ascii="Times New Roman" w:hAnsi="Times New Roman" w:cs="Times New Roman"/>
          <w:sz w:val="22"/>
          <w:szCs w:val="22"/>
        </w:rPr>
        <w:t>incubation</w:t>
      </w:r>
      <w:r>
        <w:rPr>
          <w:rFonts w:ascii="Times New Roman" w:hAnsi="Times New Roman" w:cs="Times New Roman"/>
          <w:sz w:val="22"/>
          <w:szCs w:val="22"/>
        </w:rPr>
        <w:t xml:space="preserve"> using five replicates </w:t>
      </w:r>
      <w:r w:rsidRPr="003100FB">
        <w:rPr>
          <w:rFonts w:ascii="Times New Roman" w:hAnsi="Times New Roman" w:cs="Times New Roman"/>
          <w:sz w:val="22"/>
          <w:szCs w:val="22"/>
        </w:rPr>
        <w:t>in EMJH-IH media </w:t>
      </w:r>
      <w:r>
        <w:rPr>
          <w:rFonts w:ascii="Times New Roman" w:hAnsi="Times New Roman" w:cs="Times New Roman"/>
          <w:sz w:val="22"/>
          <w:szCs w:val="22"/>
        </w:rPr>
        <w:t>(P&lt;0.05)</w:t>
      </w:r>
    </w:p>
    <w:p w14:paraId="2D8BE7D6" w14:textId="77EF76E6" w:rsidR="003E46F9" w:rsidRDefault="003E46F9" w:rsidP="00152FA5">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lastRenderedPageBreak/>
        <w:t>DISCUSSION</w:t>
      </w:r>
    </w:p>
    <w:p w14:paraId="6B49D109" w14:textId="5F9C91F8" w:rsidR="003E46F9" w:rsidRDefault="003E46F9" w:rsidP="00D94273">
      <w:pPr>
        <w:spacing w:line="360" w:lineRule="auto"/>
        <w:ind w:firstLine="720"/>
        <w:jc w:val="both"/>
        <w:rPr>
          <w:rFonts w:ascii="Times New Roman" w:hAnsi="Times New Roman" w:cs="Times New Roman"/>
        </w:rPr>
      </w:pPr>
      <w:r w:rsidRPr="00232328">
        <w:rPr>
          <w:rFonts w:ascii="Times New Roman" w:hAnsi="Times New Roman" w:cs="Times New Roman"/>
        </w:rPr>
        <w:t xml:space="preserve">An </w:t>
      </w:r>
      <w:r w:rsidRPr="00232328">
        <w:rPr>
          <w:rFonts w:ascii="Times New Roman" w:hAnsi="Times New Roman" w:cs="Times New Roman"/>
          <w:i/>
          <w:iCs/>
        </w:rPr>
        <w:t xml:space="preserve">in vitro </w:t>
      </w:r>
      <w:r w:rsidR="00AC78A3" w:rsidRPr="00AC78A3">
        <w:rPr>
          <w:rFonts w:ascii="Times New Roman" w:hAnsi="Times New Roman" w:cs="Times New Roman"/>
          <w:i/>
          <w:iCs/>
        </w:rPr>
        <w:t xml:space="preserve">Leptospira </w:t>
      </w:r>
      <w:r w:rsidRPr="00232328">
        <w:rPr>
          <w:rFonts w:ascii="Times New Roman" w:hAnsi="Times New Roman" w:cs="Times New Roman"/>
        </w:rPr>
        <w:t xml:space="preserve">growth inhibition </w:t>
      </w:r>
      <w:r>
        <w:rPr>
          <w:rFonts w:ascii="Times New Roman" w:hAnsi="Times New Roman" w:cs="Times New Roman"/>
        </w:rPr>
        <w:t>protocol</w:t>
      </w:r>
      <w:r w:rsidRPr="00232328">
        <w:rPr>
          <w:rFonts w:ascii="Times New Roman" w:hAnsi="Times New Roman" w:cs="Times New Roman"/>
        </w:rPr>
        <w:t xml:space="preserve">, conducted by Tripathy, D.N., et al. (1973) to evaluate the bacterin's efficacy and neutralizing antibody response </w:t>
      </w:r>
      <w:r>
        <w:rPr>
          <w:rFonts w:ascii="Times New Roman" w:hAnsi="Times New Roman" w:cs="Times New Roman"/>
        </w:rPr>
        <w:t xml:space="preserve">after </w:t>
      </w:r>
      <w:r w:rsidRPr="00232328">
        <w:rPr>
          <w:rFonts w:ascii="Times New Roman" w:hAnsi="Times New Roman" w:cs="Times New Roman"/>
        </w:rPr>
        <w:t>vaccination</w:t>
      </w:r>
      <w:r>
        <w:rPr>
          <w:rFonts w:ascii="Times New Roman" w:hAnsi="Times New Roman" w:cs="Times New Roman"/>
        </w:rPr>
        <w:t xml:space="preserve"> with Pomona and </w:t>
      </w:r>
      <w:proofErr w:type="spellStart"/>
      <w:r>
        <w:rPr>
          <w:rFonts w:ascii="Times New Roman" w:hAnsi="Times New Roman" w:cs="Times New Roman"/>
        </w:rPr>
        <w:t>Hardjo</w:t>
      </w:r>
      <w:proofErr w:type="spellEnd"/>
      <w:r>
        <w:rPr>
          <w:rFonts w:ascii="Times New Roman" w:hAnsi="Times New Roman" w:cs="Times New Roman"/>
        </w:rPr>
        <w:t xml:space="preserve"> bacterin to cattle and rabbits, demonstrated </w:t>
      </w:r>
      <w:r w:rsidRPr="00232328">
        <w:rPr>
          <w:rFonts w:ascii="Times New Roman" w:hAnsi="Times New Roman" w:cs="Times New Roman"/>
        </w:rPr>
        <w:t>complete or partial bacterial growth inhibition even after 8 months of primary vaccination over a two-week test incubation period. Correia</w:t>
      </w:r>
      <w:r>
        <w:rPr>
          <w:rFonts w:ascii="Times New Roman" w:hAnsi="Times New Roman" w:cs="Times New Roman"/>
        </w:rPr>
        <w:t xml:space="preserve"> </w:t>
      </w:r>
      <w:r w:rsidRPr="00232328">
        <w:rPr>
          <w:rFonts w:ascii="Times New Roman" w:hAnsi="Times New Roman" w:cs="Times New Roman"/>
        </w:rPr>
        <w:t xml:space="preserve">et al. (2017) </w:t>
      </w:r>
      <w:r>
        <w:rPr>
          <w:rFonts w:ascii="Times New Roman" w:hAnsi="Times New Roman" w:cs="Times New Roman"/>
        </w:rPr>
        <w:t>emphasized the importance of growth inhibition technique in evaluating vaccine-induced protective responses, demonstrating</w:t>
      </w:r>
      <w:r w:rsidRPr="00232328">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sidRPr="00232328">
        <w:rPr>
          <w:rFonts w:ascii="Times New Roman" w:hAnsi="Times New Roman" w:cs="Times New Roman"/>
        </w:rPr>
        <w:t xml:space="preserve">growth inhibition </w:t>
      </w:r>
      <w:r>
        <w:rPr>
          <w:rFonts w:ascii="Times New Roman" w:hAnsi="Times New Roman" w:cs="Times New Roman"/>
        </w:rPr>
        <w:t>using</w:t>
      </w:r>
      <w:r w:rsidRPr="00232328">
        <w:rPr>
          <w:rFonts w:ascii="Times New Roman" w:hAnsi="Times New Roman" w:cs="Times New Roman"/>
        </w:rPr>
        <w:t xml:space="preserve"> inactivated serum from vaccinated horses over a 10-day incubation period. However, these previous studies lack </w:t>
      </w:r>
      <w:r>
        <w:rPr>
          <w:rFonts w:ascii="Times New Roman" w:hAnsi="Times New Roman" w:cs="Times New Roman"/>
        </w:rPr>
        <w:t xml:space="preserve">consistent procedures using optimal bacterial concentration, antibody dilutions, or a specific incubation period. In this study, we optimized LGIA, where the bacterial number, anti-serum dilution, and incubation period were determined to assess the bacterial growth inhibition following anti-serum treatment. We concluded that </w:t>
      </w:r>
      <w:r w:rsidRPr="00232328">
        <w:rPr>
          <w:rFonts w:ascii="Times New Roman" w:hAnsi="Times New Roman" w:cs="Times New Roman"/>
        </w:rPr>
        <w:t>10</w:t>
      </w:r>
      <w:r w:rsidRPr="00232328">
        <w:rPr>
          <w:rFonts w:ascii="Times New Roman" w:hAnsi="Times New Roman" w:cs="Times New Roman"/>
          <w:vertAlign w:val="superscript"/>
        </w:rPr>
        <w:t xml:space="preserve">4 </w:t>
      </w:r>
      <w:r w:rsidRPr="00232328">
        <w:rPr>
          <w:rFonts w:ascii="Times New Roman" w:hAnsi="Times New Roman" w:cs="Times New Roman"/>
        </w:rPr>
        <w:t xml:space="preserve">LIM treated with </w:t>
      </w:r>
      <w:r>
        <w:rPr>
          <w:rFonts w:ascii="Times New Roman" w:hAnsi="Times New Roman" w:cs="Times New Roman"/>
        </w:rPr>
        <w:t xml:space="preserve">a </w:t>
      </w:r>
      <w:r w:rsidRPr="00232328">
        <w:rPr>
          <w:rFonts w:ascii="Times New Roman" w:hAnsi="Times New Roman" w:cs="Times New Roman"/>
        </w:rPr>
        <w:t>1:10</w:t>
      </w:r>
      <w:r>
        <w:rPr>
          <w:rFonts w:ascii="Times New Roman" w:hAnsi="Times New Roman" w:cs="Times New Roman"/>
        </w:rPr>
        <w:t xml:space="preserve"> dilution of </w:t>
      </w:r>
      <w:r w:rsidRPr="00232328">
        <w:rPr>
          <w:rFonts w:ascii="Times New Roman" w:hAnsi="Times New Roman" w:cs="Times New Roman"/>
        </w:rPr>
        <w:t>rabbit anti-</w:t>
      </w:r>
      <w:r>
        <w:rPr>
          <w:rFonts w:ascii="Times New Roman" w:hAnsi="Times New Roman" w:cs="Times New Roman"/>
        </w:rPr>
        <w:t>LIM</w:t>
      </w:r>
      <w:r w:rsidRPr="00232328">
        <w:rPr>
          <w:rFonts w:ascii="Times New Roman" w:hAnsi="Times New Roman" w:cs="Times New Roman"/>
          <w:i/>
          <w:iCs/>
        </w:rPr>
        <w:t xml:space="preserve"> </w:t>
      </w:r>
      <w:r>
        <w:rPr>
          <w:rFonts w:ascii="Times New Roman" w:hAnsi="Times New Roman" w:cs="Times New Roman"/>
        </w:rPr>
        <w:t>polyclonal serum</w:t>
      </w:r>
      <w:r w:rsidRPr="00232328">
        <w:rPr>
          <w:rFonts w:ascii="Times New Roman" w:hAnsi="Times New Roman" w:cs="Times New Roman"/>
        </w:rPr>
        <w:t xml:space="preserve"> for 14 days</w:t>
      </w:r>
      <w:r>
        <w:rPr>
          <w:rFonts w:ascii="Times New Roman" w:hAnsi="Times New Roman" w:cs="Times New Roman"/>
        </w:rPr>
        <w:t xml:space="preserve"> was able to inhibit </w:t>
      </w:r>
      <w:r w:rsidRPr="00232328">
        <w:rPr>
          <w:rFonts w:ascii="Times New Roman" w:hAnsi="Times New Roman" w:cs="Times New Roman"/>
        </w:rPr>
        <w:t>75% bacterial growth compared to the control, wh</w:t>
      </w:r>
      <w:r>
        <w:rPr>
          <w:rFonts w:ascii="Times New Roman" w:hAnsi="Times New Roman" w:cs="Times New Roman"/>
        </w:rPr>
        <w:t>ere</w:t>
      </w:r>
      <w:r w:rsidRPr="00232328">
        <w:rPr>
          <w:rFonts w:ascii="Times New Roman" w:hAnsi="Times New Roman" w:cs="Times New Roman"/>
        </w:rPr>
        <w:t xml:space="preserve"> 100% bacterial growth</w:t>
      </w:r>
      <w:r>
        <w:rPr>
          <w:rFonts w:ascii="Times New Roman" w:hAnsi="Times New Roman" w:cs="Times New Roman"/>
        </w:rPr>
        <w:t xml:space="preserve"> was observed.</w:t>
      </w:r>
    </w:p>
    <w:p w14:paraId="09E52D60" w14:textId="45C4D913" w:rsidR="003E46F9" w:rsidRDefault="003E46F9" w:rsidP="003E46F9">
      <w:pPr>
        <w:keepNext/>
        <w:spacing w:line="360" w:lineRule="auto"/>
        <w:ind w:firstLine="720"/>
        <w:outlineLvl w:val="1"/>
        <w:rPr>
          <w:rFonts w:ascii="Times New Roman" w:hAnsi="Times New Roman" w:cs="Times New Roman"/>
        </w:rPr>
      </w:pPr>
      <w:r>
        <w:rPr>
          <w:rFonts w:ascii="Times New Roman" w:hAnsi="Times New Roman" w:cs="Times New Roman"/>
        </w:rPr>
        <w:t xml:space="preserve"> </w:t>
      </w:r>
      <w:r w:rsidRPr="00232328">
        <w:rPr>
          <w:rFonts w:ascii="Times New Roman" w:hAnsi="Times New Roman" w:cs="Times New Roman"/>
        </w:rPr>
        <w:t>When 10</w:t>
      </w:r>
      <w:r w:rsidRPr="00232328">
        <w:rPr>
          <w:rFonts w:ascii="Times New Roman" w:hAnsi="Times New Roman" w:cs="Times New Roman"/>
          <w:vertAlign w:val="superscript"/>
        </w:rPr>
        <w:t xml:space="preserve">7 </w:t>
      </w:r>
      <w:r w:rsidRPr="00232328">
        <w:rPr>
          <w:rFonts w:ascii="Times New Roman" w:hAnsi="Times New Roman" w:cs="Times New Roman"/>
        </w:rPr>
        <w:t>bacteria were treated with 1:10 antibody dilutions for 28 days, we observed 75% inhibition of bacterial growth on day 14. However, on day 21, the bacterial growth inhibition decreased to 50%</w:t>
      </w:r>
      <w:r>
        <w:rPr>
          <w:rFonts w:ascii="Times New Roman" w:hAnsi="Times New Roman" w:cs="Times New Roman"/>
        </w:rPr>
        <w:t xml:space="preserve">. </w:t>
      </w:r>
      <w:r w:rsidRPr="00232328">
        <w:rPr>
          <w:rFonts w:ascii="Times New Roman" w:hAnsi="Times New Roman" w:cs="Times New Roman"/>
        </w:rPr>
        <w:t xml:space="preserve">This suggests that after 14 days, the </w:t>
      </w:r>
      <w:r>
        <w:rPr>
          <w:rFonts w:ascii="Times New Roman" w:hAnsi="Times New Roman" w:cs="Times New Roman"/>
        </w:rPr>
        <w:t xml:space="preserve">serum </w:t>
      </w:r>
      <w:r w:rsidRPr="00232328">
        <w:rPr>
          <w:rFonts w:ascii="Times New Roman" w:hAnsi="Times New Roman" w:cs="Times New Roman"/>
        </w:rPr>
        <w:t>becomes less effective</w:t>
      </w:r>
      <w:r>
        <w:rPr>
          <w:rFonts w:ascii="Times New Roman" w:hAnsi="Times New Roman" w:cs="Times New Roman"/>
        </w:rPr>
        <w:t xml:space="preserve"> or inactive</w:t>
      </w:r>
      <w:r w:rsidRPr="00232328">
        <w:rPr>
          <w:rFonts w:ascii="Times New Roman" w:hAnsi="Times New Roman" w:cs="Times New Roman"/>
        </w:rPr>
        <w:t>, and bacteria that were not inhibited start replicating, indicating an increase in bacterial growth after day 14. We concluded that day 14 would be an optimal incubation period for assessing the growth inhibition activity of the antibody-treated</w:t>
      </w:r>
      <w:r w:rsidRPr="00232328">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sidRPr="00232328">
        <w:rPr>
          <w:rFonts w:ascii="Times New Roman" w:hAnsi="Times New Roman" w:cs="Times New Roman"/>
        </w:rPr>
        <w:t>culture</w:t>
      </w:r>
      <w:r>
        <w:rPr>
          <w:rFonts w:ascii="Times New Roman" w:hAnsi="Times New Roman" w:cs="Times New Roman"/>
        </w:rPr>
        <w:t xml:space="preserve">. However, the required incubation time can vary depending on the generation time of the </w:t>
      </w:r>
      <w:r w:rsidR="00AC78A3" w:rsidRPr="00AC78A3">
        <w:rPr>
          <w:rFonts w:ascii="Times New Roman" w:hAnsi="Times New Roman" w:cs="Times New Roman"/>
          <w:i/>
          <w:iCs/>
        </w:rPr>
        <w:t xml:space="preserve">Leptospira </w:t>
      </w:r>
      <w:r>
        <w:rPr>
          <w:rFonts w:ascii="Times New Roman" w:hAnsi="Times New Roman" w:cs="Times New Roman"/>
        </w:rPr>
        <w:t xml:space="preserve">species. The average generation time for pathogenic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Pr>
          <w:rFonts w:ascii="Times New Roman" w:hAnsi="Times New Roman" w:cs="Times New Roman"/>
        </w:rPr>
        <w:t>species is 12-18 hours</w:t>
      </w:r>
      <w:r>
        <w:rPr>
          <w:rFonts w:ascii="Times New Roman" w:hAnsi="Times New Roman" w:cs="Times New Roman"/>
        </w:rPr>
        <w:fldChar w:fldCharType="begin"/>
      </w:r>
      <w:r>
        <w:rPr>
          <w:rFonts w:ascii="Times New Roman" w:hAnsi="Times New Roman" w:cs="Times New Roman"/>
        </w:rPr>
        <w:instrText xml:space="preserve"> ADDIN EN.CITE &lt;EndNote&gt;&lt;Cite&gt;&lt;Author&gt;Adler&lt;/Author&gt;&lt;Year&gt;2015&lt;/Year&gt;&lt;RecNum&gt;265&lt;/RecNum&gt;&lt;DisplayText&gt;(Adler, 2015a)&lt;/DisplayText&gt;&lt;record&gt;&lt;rec-number&gt;265&lt;/rec-number&gt;&lt;foreign-keys&gt;&lt;key app="EN" db-id="zff9xdt9jrfzw4ettekpva2st5fzx2r0taav" timestamp="1755565017"&gt;265&lt;/key&gt;&lt;/foreign-keys&gt;&lt;ref-type name="Journal Article"&gt;17&lt;/ref-type&gt;&lt;contributors&gt;&lt;authors&gt;&lt;author&gt;Adler, B.&lt;/author&gt;&lt;/authors&gt;&lt;/contributors&gt;&lt;titles&gt;&lt;title&gt;&lt;style face="italic" font="default" size="100%"&gt;Leptospira&lt;/style&gt;&lt;style face="normal" font="default" size="100%"&gt; and Leptospirosis &lt;/style&gt;&lt;/title&gt;&lt;secondary-title&gt; Current Topics in Microbiology and Immunology&lt;/secondary-title&gt;&lt;/titles&gt;&lt;volume&gt;387&lt;/volume&gt;&lt;dates&gt;&lt;year&gt;2015&lt;/year&gt;&lt;/dates&gt;&lt;orig-pub&gt;Springer, Berlin, Heidelberg&lt;/orig-pub&gt;&lt;urls&gt;&lt;/urls&gt;&lt;electronic-resource-num&gt;https://doi.org/10.1007/978-3-662-45059-8_1&lt;/electronic-resource-num&gt;&lt;/record&gt;&lt;/Cite&gt;&lt;/EndNote&gt;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(Adler, 2015a)</w:t>
      </w:r>
      <w:r>
        <w:rPr>
          <w:rFonts w:ascii="Times New Roman" w:hAnsi="Times New Roman" w:cs="Times New Roman"/>
        </w:rPr>
        <w:fldChar w:fldCharType="end"/>
      </w:r>
      <w:r>
        <w:rPr>
          <w:rFonts w:ascii="Times New Roman" w:hAnsi="Times New Roman" w:cs="Times New Roman"/>
        </w:rPr>
        <w:t xml:space="preserve">. However, species such as </w:t>
      </w:r>
      <w:r w:rsidRPr="00987B2E">
        <w:rPr>
          <w:rFonts w:ascii="Times New Roman" w:hAnsi="Times New Roman" w:cs="Times New Roman"/>
          <w:i/>
          <w:iCs/>
        </w:rPr>
        <w:t xml:space="preserve">L. </w:t>
      </w:r>
      <w:proofErr w:type="spellStart"/>
      <w:r w:rsidRPr="00987B2E">
        <w:rPr>
          <w:rFonts w:ascii="Times New Roman" w:hAnsi="Times New Roman" w:cs="Times New Roman"/>
          <w:i/>
          <w:iCs/>
        </w:rPr>
        <w:t>borgpetersenii</w:t>
      </w:r>
      <w:proofErr w:type="spellEnd"/>
      <w:r>
        <w:rPr>
          <w:rFonts w:ascii="Times New Roman" w:hAnsi="Times New Roman" w:cs="Times New Roman"/>
        </w:rPr>
        <w:t>, which typically</w:t>
      </w:r>
      <w:r w:rsidRPr="00987B2E">
        <w:rPr>
          <w:rFonts w:ascii="Times New Roman" w:hAnsi="Times New Roman" w:cs="Times New Roman"/>
        </w:rPr>
        <w:t xml:space="preserve"> require additional growth factors</w:t>
      </w:r>
      <w:r>
        <w:rPr>
          <w:rFonts w:ascii="Times New Roman" w:hAnsi="Times New Roman" w:cs="Times New Roman"/>
        </w:rPr>
        <w:t xml:space="preserve"> to grow</w:t>
      </w:r>
      <w:r w:rsidRPr="00987B2E">
        <w:rPr>
          <w:rFonts w:ascii="Times New Roman" w:hAnsi="Times New Roman" w:cs="Times New Roman"/>
        </w:rPr>
        <w:t>, may</w:t>
      </w:r>
      <w:r>
        <w:rPr>
          <w:rFonts w:ascii="Times New Roman" w:hAnsi="Times New Roman" w:cs="Times New Roman"/>
          <w:i/>
          <w:iCs/>
        </w:rPr>
        <w:t xml:space="preserve"> </w:t>
      </w:r>
      <w:r>
        <w:rPr>
          <w:rFonts w:ascii="Times New Roman" w:hAnsi="Times New Roman" w:cs="Times New Roman"/>
        </w:rPr>
        <w:t>grow slowly due to their fastidious nature</w:t>
      </w:r>
      <w:r>
        <w:rPr>
          <w:rFonts w:ascii="Times New Roman" w:hAnsi="Times New Roman" w:cs="Times New Roman"/>
        </w:rPr>
        <w:fldChar w:fldCharType="begin">
          <w:fldData xml:space="preserve">PEVuZE5vdGU+PENpdGU+PEF1dGhvcj5Ib3Juc2J5PC9BdXRob3I+PFllYXI+MjAyMDwvWWVhcj48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PEVuZE5vdGU+PENpdGU+PEF1dGhvcj5Ib3Juc2J5PC9BdXRob3I+PFllYXI+MjAyMDwvWWVhcj48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(Hornsby et al., 2020)</w:t>
      </w:r>
      <w:r>
        <w:rPr>
          <w:rFonts w:ascii="Times New Roman" w:hAnsi="Times New Roman" w:cs="Times New Roman"/>
        </w:rPr>
        <w:fldChar w:fldCharType="end"/>
      </w:r>
      <w:r>
        <w:rPr>
          <w:rFonts w:ascii="Times New Roman" w:hAnsi="Times New Roman" w:cs="Times New Roman"/>
        </w:rPr>
        <w:t xml:space="preserve">. In this case, bacterial growth in the controls may not be observed until after 14 days and requires additional time. Thus, incubation time needs to be standardized and validated for specific species. </w:t>
      </w:r>
    </w:p>
    <w:p w14:paraId="380A6CF4" w14:textId="2BC892FB" w:rsidR="003E46F9" w:rsidRDefault="003E46F9" w:rsidP="003E46F9">
      <w:pPr>
        <w:spacing w:line="360" w:lineRule="auto"/>
        <w:ind w:firstLine="720"/>
        <w:jc w:val="both"/>
        <w:rPr>
          <w:rFonts w:ascii="Times New Roman" w:hAnsi="Times New Roman" w:cs="Times New Roman"/>
        </w:rPr>
      </w:pPr>
      <w:r>
        <w:rPr>
          <w:rFonts w:ascii="Times New Roman" w:hAnsi="Times New Roman" w:cs="Times New Roman"/>
        </w:rPr>
        <w:t xml:space="preserve"> We also tested the required number of </w:t>
      </w:r>
      <w:r w:rsidR="00AC78A3" w:rsidRPr="00AC78A3">
        <w:rPr>
          <w:rFonts w:ascii="Times New Roman" w:hAnsi="Times New Roman" w:cs="Times New Roman"/>
          <w:i/>
          <w:iCs/>
        </w:rPr>
        <w:t xml:space="preserve">Leptospira </w:t>
      </w:r>
      <w:r>
        <w:rPr>
          <w:rFonts w:ascii="Times New Roman" w:hAnsi="Times New Roman" w:cs="Times New Roman"/>
        </w:rPr>
        <w:t xml:space="preserve">inoculum to achieve an efficient bacterial growth inhibition. To determine the bacterial concentration, it is necessary to </w:t>
      </w:r>
      <w:r>
        <w:rPr>
          <w:rFonts w:ascii="Times New Roman" w:hAnsi="Times New Roman" w:cs="Times New Roman"/>
        </w:rPr>
        <w:lastRenderedPageBreak/>
        <w:t>understand the bacterial generation time to optimize the effective bacterial number that is inhibited by the antiserum. As mentioned above, slow-growing species may take up to several weeks to grow. If the bacterial concentration used for the optimization assay is minimal, growth detection through dark-field microscopy may be compromised. On the other hand, using high bacterial concentration may lower the assay’s sensitivity as antibodies may not be able to neutralize the higher number of bacteria effectively. Therefore, the assessments may underestimate the protective response of vaccines. Thus, optimizing bacterial concentration for specific species is required for this assay to be functional.  In our case, when 10</w:t>
      </w:r>
      <w:r w:rsidRPr="00646390">
        <w:rPr>
          <w:rFonts w:ascii="Times New Roman" w:hAnsi="Times New Roman" w:cs="Times New Roman"/>
          <w:vertAlign w:val="superscript"/>
        </w:rPr>
        <w:t>3</w:t>
      </w:r>
      <w:r>
        <w:rPr>
          <w:rFonts w:ascii="Times New Roman" w:hAnsi="Times New Roman" w:cs="Times New Roman"/>
        </w:rPr>
        <w:t xml:space="preserve"> to 10</w:t>
      </w:r>
      <w:r w:rsidRPr="00646390">
        <w:rPr>
          <w:rFonts w:ascii="Times New Roman" w:hAnsi="Times New Roman" w:cs="Times New Roman"/>
          <w:vertAlign w:val="superscript"/>
        </w:rPr>
        <w:t xml:space="preserve">7 </w:t>
      </w:r>
      <w:r>
        <w:rPr>
          <w:rFonts w:ascii="Times New Roman" w:hAnsi="Times New Roman" w:cs="Times New Roman"/>
        </w:rPr>
        <w:t>bacteria were treated with 1:10 antiserum, we observed 75% growth inhibition at 103 and 104 bacterial concentrations, while 10</w:t>
      </w:r>
      <w:r w:rsidRPr="00646390">
        <w:rPr>
          <w:rFonts w:ascii="Times New Roman" w:hAnsi="Times New Roman" w:cs="Times New Roman"/>
          <w:vertAlign w:val="superscript"/>
        </w:rPr>
        <w:t>5</w:t>
      </w:r>
      <w:r>
        <w:rPr>
          <w:rFonts w:ascii="Times New Roman" w:hAnsi="Times New Roman" w:cs="Times New Roman"/>
        </w:rPr>
        <w:t xml:space="preserve"> to 10</w:t>
      </w:r>
      <w:r w:rsidRPr="00646390">
        <w:rPr>
          <w:rFonts w:ascii="Times New Roman" w:hAnsi="Times New Roman" w:cs="Times New Roman"/>
          <w:vertAlign w:val="superscript"/>
        </w:rPr>
        <w:t>7</w:t>
      </w:r>
      <w:r>
        <w:rPr>
          <w:rFonts w:ascii="Times New Roman" w:hAnsi="Times New Roman" w:cs="Times New Roman"/>
        </w:rPr>
        <w:t xml:space="preserve"> bacterial concentrations exhibited 50% growth inhibition on day 14.  However, </w:t>
      </w:r>
      <w:proofErr w:type="gramStart"/>
      <w:r>
        <w:rPr>
          <w:rFonts w:ascii="Times New Roman" w:hAnsi="Times New Roman" w:cs="Times New Roman"/>
        </w:rPr>
        <w:t>10</w:t>
      </w:r>
      <w:r w:rsidRPr="002650CB">
        <w:rPr>
          <w:rFonts w:ascii="Times New Roman" w:hAnsi="Times New Roman" w:cs="Times New Roman"/>
          <w:vertAlign w:val="superscript"/>
        </w:rPr>
        <w:t>3</w:t>
      </w:r>
      <w:r>
        <w:rPr>
          <w:rFonts w:ascii="Times New Roman" w:hAnsi="Times New Roman" w:cs="Times New Roman"/>
          <w:vertAlign w:val="superscript"/>
        </w:rPr>
        <w:t xml:space="preserve"> </w:t>
      </w:r>
      <w:r>
        <w:rPr>
          <w:rFonts w:ascii="Times New Roman" w:hAnsi="Times New Roman" w:cs="Times New Roman"/>
          <w:i/>
          <w:iCs/>
          <w:vertAlign w:val="superscript"/>
        </w:rPr>
        <w:t xml:space="preserve"> </w:t>
      </w:r>
      <w:r>
        <w:rPr>
          <w:rFonts w:ascii="Times New Roman" w:hAnsi="Times New Roman" w:cs="Times New Roman"/>
        </w:rPr>
        <w:t>bacterial</w:t>
      </w:r>
      <w:proofErr w:type="gramEnd"/>
      <w:r>
        <w:rPr>
          <w:rFonts w:ascii="Times New Roman" w:hAnsi="Times New Roman" w:cs="Times New Roman"/>
        </w:rPr>
        <w:t xml:space="preserve"> numbers are not sufficient to conduct this assay, as microscopic detection can be challenging with lower bacterial numbers. </w:t>
      </w:r>
      <w:r>
        <w:rPr>
          <w:rFonts w:ascii="Times New Roman" w:hAnsi="Times New Roman" w:cs="Times New Roman"/>
          <w:vertAlign w:val="superscript"/>
        </w:rPr>
        <w:t xml:space="preserve"> </w:t>
      </w:r>
      <w:r>
        <w:rPr>
          <w:rFonts w:ascii="Times New Roman" w:hAnsi="Times New Roman" w:cs="Times New Roman"/>
        </w:rPr>
        <w:t>Thus, after optimizing the 14-day incubation period, we concluded that 10</w:t>
      </w:r>
      <w:r w:rsidRPr="002650CB">
        <w:rPr>
          <w:rFonts w:ascii="Times New Roman" w:hAnsi="Times New Roman" w:cs="Times New Roman"/>
          <w:vertAlign w:val="superscript"/>
        </w:rPr>
        <w:t xml:space="preserve">4 </w:t>
      </w:r>
      <w:r>
        <w:rPr>
          <w:rFonts w:ascii="Times New Roman" w:hAnsi="Times New Roman" w:cs="Times New Roman"/>
        </w:rPr>
        <w:t xml:space="preserve">would be a likely suitable bacterial number to observe maximum growth inhibition after anti-serum treatment. </w:t>
      </w:r>
    </w:p>
    <w:p w14:paraId="0302A582" w14:textId="48BB824C" w:rsidR="003E46F9" w:rsidRDefault="003E46F9" w:rsidP="003E46F9">
      <w:pPr>
        <w:spacing w:line="360" w:lineRule="auto"/>
        <w:ind w:firstLine="720"/>
        <w:jc w:val="both"/>
        <w:rPr>
          <w:rFonts w:ascii="Times New Roman" w:hAnsi="Times New Roman" w:cs="Times New Roman"/>
        </w:rPr>
      </w:pPr>
      <w:r>
        <w:rPr>
          <w:rFonts w:ascii="Times New Roman" w:hAnsi="Times New Roman" w:cs="Times New Roman"/>
        </w:rPr>
        <w:t xml:space="preserve"> After optimizing the incubation period and bacterial number, we concluded that a 1:10 antibody dilution was effective in inhibiting bacterial growth over 14 days of incubation, as more diluted antibodies appeared to have a less inhibitory effect on bacterial growth compared to a 1:10 dilution.  To apply this assay for other </w:t>
      </w:r>
      <w:r w:rsidR="00AC78A3" w:rsidRPr="00AC78A3">
        <w:rPr>
          <w:rFonts w:ascii="Times New Roman" w:hAnsi="Times New Roman" w:cs="Times New Roman"/>
          <w:i/>
          <w:iCs/>
        </w:rPr>
        <w:t xml:space="preserve">Leptospira </w:t>
      </w:r>
      <w:r>
        <w:rPr>
          <w:rFonts w:ascii="Times New Roman" w:hAnsi="Times New Roman" w:cs="Times New Roman"/>
        </w:rPr>
        <w:t xml:space="preserve">species, the serum </w:t>
      </w:r>
      <w:proofErr w:type="gramStart"/>
      <w:r>
        <w:rPr>
          <w:rFonts w:ascii="Times New Roman" w:hAnsi="Times New Roman" w:cs="Times New Roman"/>
        </w:rPr>
        <w:t>titer</w:t>
      </w:r>
      <w:proofErr w:type="gramEnd"/>
      <w:r>
        <w:rPr>
          <w:rFonts w:ascii="Times New Roman" w:hAnsi="Times New Roman" w:cs="Times New Roman"/>
        </w:rPr>
        <w:t xml:space="preserve"> should be determined first, after which the appropriate titer that inhibits the maximum bacterial growth can be used. </w:t>
      </w:r>
    </w:p>
    <w:p w14:paraId="1794300A" w14:textId="16A6C42B" w:rsidR="003E46F9" w:rsidRDefault="003E46F9" w:rsidP="003E46F9">
      <w:pPr>
        <w:spacing w:line="360" w:lineRule="auto"/>
        <w:ind w:firstLine="720"/>
        <w:jc w:val="both"/>
        <w:rPr>
          <w:rFonts w:ascii="Times New Roman" w:hAnsi="Times New Roman" w:cs="Times New Roman"/>
        </w:rPr>
      </w:pPr>
      <w:r>
        <w:rPr>
          <w:rFonts w:ascii="Times New Roman" w:hAnsi="Times New Roman" w:cs="Times New Roman"/>
        </w:rPr>
        <w:t xml:space="preserve"> Reproducibility experiments confirmed</w:t>
      </w:r>
      <w:r w:rsidRPr="00232328">
        <w:rPr>
          <w:rFonts w:ascii="Times New Roman" w:hAnsi="Times New Roman" w:cs="Times New Roman"/>
        </w:rPr>
        <w:t xml:space="preserve"> that </w:t>
      </w:r>
      <w:r>
        <w:rPr>
          <w:rFonts w:ascii="Times New Roman" w:hAnsi="Times New Roman" w:cs="Times New Roman"/>
        </w:rPr>
        <w:t>10</w:t>
      </w:r>
      <w:r w:rsidRPr="00A41BFD">
        <w:rPr>
          <w:rFonts w:ascii="Times New Roman" w:hAnsi="Times New Roman" w:cs="Times New Roman"/>
          <w:vertAlign w:val="superscript"/>
        </w:rPr>
        <w:t>4</w:t>
      </w:r>
      <w:r>
        <w:rPr>
          <w:rFonts w:ascii="Times New Roman" w:hAnsi="Times New Roman" w:cs="Times New Roman"/>
        </w:rPr>
        <w:t xml:space="preserve"> bacterial </w:t>
      </w:r>
      <w:r w:rsidR="003833BD">
        <w:rPr>
          <w:rFonts w:ascii="Times New Roman" w:hAnsi="Times New Roman" w:cs="Times New Roman"/>
        </w:rPr>
        <w:t>numbers</w:t>
      </w:r>
      <w:r>
        <w:rPr>
          <w:rFonts w:ascii="Times New Roman" w:hAnsi="Times New Roman" w:cs="Times New Roman"/>
        </w:rPr>
        <w:t>, 1:10 antibody dilution, and 14-day incubation are optimized conditions for conducting</w:t>
      </w:r>
      <w:r w:rsidRPr="00232328">
        <w:rPr>
          <w:rFonts w:ascii="Times New Roman" w:hAnsi="Times New Roman" w:cs="Times New Roman"/>
        </w:rPr>
        <w:t xml:space="preserve"> this assay </w:t>
      </w:r>
      <w:r>
        <w:rPr>
          <w:rFonts w:ascii="Times New Roman" w:hAnsi="Times New Roman" w:cs="Times New Roman"/>
        </w:rPr>
        <w:t>using the same strain and antiserum.  We also conclude that EMJH-IH is superior to EMJH-CM for this assay. When we performed this experiment using EMJH-CM media, we did not observe any growth in this medium even on day 14. Further evaluation revealed that 10</w:t>
      </w:r>
      <w:r w:rsidRPr="00B006FA">
        <w:rPr>
          <w:rFonts w:ascii="Times New Roman" w:hAnsi="Times New Roman" w:cs="Times New Roman"/>
          <w:vertAlign w:val="superscript"/>
        </w:rPr>
        <w:t xml:space="preserve">4 </w:t>
      </w:r>
      <w:r>
        <w:rPr>
          <w:rFonts w:ascii="Times New Roman" w:hAnsi="Times New Roman" w:cs="Times New Roman"/>
        </w:rPr>
        <w:t xml:space="preserve">bacterial samples exhibited 100% growth on day 14, suggesting that EMJH-CM media may facilitate slow bacterial growth, as it lacks serum and additional supplements. </w:t>
      </w:r>
    </w:p>
    <w:p w14:paraId="2B03B1E0" w14:textId="77777777" w:rsidR="003E46F9" w:rsidRDefault="003E46F9" w:rsidP="003E46F9">
      <w:pPr>
        <w:spacing w:line="360" w:lineRule="auto"/>
        <w:ind w:firstLine="720"/>
        <w:jc w:val="both"/>
        <w:rPr>
          <w:rFonts w:ascii="Times New Roman" w:hAnsi="Times New Roman" w:cs="Times New Roman"/>
        </w:rPr>
      </w:pPr>
      <w:r w:rsidRPr="00232328">
        <w:rPr>
          <w:rFonts w:ascii="Times New Roman" w:hAnsi="Times New Roman" w:cs="Times New Roman"/>
        </w:rPr>
        <w:t xml:space="preserve">Several techniques have been used in the serological evaluation of antibody responses in vaccinated animals, including ELISA and Microscopic Agglutination Test </w:t>
      </w:r>
      <w:r w:rsidRPr="00232328">
        <w:rPr>
          <w:rFonts w:ascii="Times New Roman" w:hAnsi="Times New Roman" w:cs="Times New Roman"/>
        </w:rPr>
        <w:lastRenderedPageBreak/>
        <w:t xml:space="preserve">(MAT). However, due to their limitations, such as ELISA being a single-antigen, epitope-specific method, the development of monoclonal antibodies for each specific serovar makes it less feasible for practical approaches </w:t>
      </w:r>
      <w:r>
        <w:rPr>
          <w:rFonts w:ascii="Times New Roman" w:hAnsi="Times New Roman" w:cs="Times New Roman"/>
        </w:rPr>
        <w:fldChar w:fldCharType="begin"/>
      </w:r>
      <w:r>
        <w:rPr>
          <w:rFonts w:ascii="Times New Roman" w:hAnsi="Times New Roman" w:cs="Times New Roman"/>
        </w:rPr>
        <w:instrText xml:space="preserve"> ADDIN EN.CITE &lt;EndNote&gt;&lt;Cite&gt;&lt;Author&gt;Novak&lt;/Author&gt;&lt;Year&gt;2023&lt;/Year&gt;&lt;RecNum&gt;233&lt;/RecNum&gt;&lt;DisplayText&gt;(Novak, 2023)&lt;/DisplayText&gt;&lt;record&gt;&lt;rec-number&gt;233&lt;/rec-number&gt;&lt;foreign-keys&gt;&lt;key app="EN" db-id="zff9xdt9jrfzw4ettekpva2st5fzx2r0taav" timestamp="1753072016"&gt;233&lt;/key&gt;&lt;/foreign-keys&gt;&lt;ref-type name="Journal Article"&gt;17&lt;/ref-type&gt;&lt;contributors&gt;&lt;authors&gt;&lt;author&gt;Novak, A&lt;/author&gt;&lt;/authors&gt;&lt;/contributors&gt;&lt;titles&gt;&lt;title&gt;Innate and adaptive immune responsiveness to Leptospira in dogs: In vitro alternatives to animal testing in Leptospira vaccine manufacturing&lt;/title&gt;&lt;secondary-title&gt;Doctoral thesis 1 (Research UU / Graduation UU), Universiteit Utrecht, Utrecht&lt;/secondary-title&gt;&lt;/titles&gt;&lt;periodical&gt;&lt;full-title&gt;Doctoral thesis 1 (Research UU / Graduation UU), Universiteit Utrecht, Utrecht&lt;/full-title&gt;&lt;/periodical&gt;&lt;pages&gt;194&lt;/pages&gt;&lt;dates&gt;&lt;year&gt;2023&lt;/year&gt;&lt;/dates&gt;&lt;urls&gt;&lt;/urls&gt;&lt;electronic-resource-num&gt;https://doi.org/10.33540/1682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(Novak, 2023)</w:t>
      </w:r>
      <w:r>
        <w:rPr>
          <w:rFonts w:ascii="Times New Roman" w:hAnsi="Times New Roman" w:cs="Times New Roman"/>
        </w:rPr>
        <w:fldChar w:fldCharType="end"/>
      </w:r>
      <w:r>
        <w:rPr>
          <w:rFonts w:ascii="Times New Roman" w:hAnsi="Times New Roman" w:cs="Times New Roman"/>
        </w:rPr>
        <w:t xml:space="preserve">. </w:t>
      </w:r>
      <w:r w:rsidRPr="00232328">
        <w:rPr>
          <w:rFonts w:ascii="Times New Roman" w:hAnsi="Times New Roman" w:cs="Times New Roman"/>
        </w:rPr>
        <w:t xml:space="preserve">Though MAT is widely recommended as a diagnostic test for </w:t>
      </w:r>
      <w:r>
        <w:rPr>
          <w:rFonts w:ascii="Times New Roman" w:hAnsi="Times New Roman" w:cs="Times New Roman"/>
        </w:rPr>
        <w:t>leptospirosis</w:t>
      </w:r>
      <w:r w:rsidRPr="00232328">
        <w:rPr>
          <w:rFonts w:ascii="Times New Roman" w:hAnsi="Times New Roman" w:cs="Times New Roman"/>
        </w:rPr>
        <w:t>, IgM is primarily responsible for agglutination reactions. Thus, for a specific humoral response after vaccination, MAT is inadequate in evaluating late antibody responses, and a low level of IgM may not be detectable or may only be detectable for a short period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&lt;EndNote&gt;&lt;Cite&gt;&lt;Author&gt;Hartman&lt;/Author&gt;&lt;Year&gt;1984&lt;/Year&gt;&lt;RecNum&gt;240&lt;/RecNum&gt;&lt;DisplayText&gt;(Hartman et al., 1984)&lt;/DisplayText&gt;&lt;record&gt;&lt;rec-number&gt;240&lt;/rec-number&gt;&lt;foreign-keys&gt;&lt;key app="EN" db-id="zff9xdt9jrfzw4ettekpva2st5fzx2r0taav" timestamp="1753075405"&gt;240&lt;/key&gt;&lt;/foreign-keys&gt;&lt;ref-type name="Journal Article"&gt;17&lt;/ref-type&gt;&lt;contributors&gt;&lt;authors&gt;&lt;author&gt;Hartman, E. G.,&lt;/author&gt;&lt;author&gt; M. van Houten, &lt;/author&gt;&lt;author&gt;J.F. Frik,&lt;/author&gt;&lt;author&gt;J.A. VAN DER DONK&lt;/author&gt;&lt;/authors&gt;&lt;/contributors&gt;&lt;titles&gt;&lt;title&gt;Humoral immune response of dogs after vaccination against leptospirosis measured by an IgM- and IgG-specific ELISA.&lt;/title&gt;&lt;secondary-title&gt;Veterinary Immunology and Immunopathology&lt;/secondary-title&gt;&lt;/titles&gt;&lt;periodical&gt;&lt;full-title&gt;Veterinary Immunology and Immunopathology&lt;/full-title&gt;&lt;/periodical&gt;&lt;pages&gt;245-254&lt;/pages&gt;&lt;volume&gt;7&lt;/volume&gt;&lt;number&gt;3-4&lt;/number&gt;&lt;dates&gt;&lt;year&gt;1984&lt;/year&gt;&lt;/dates&gt;&lt;urls&gt;&lt;/urls&gt;&lt;electronic-resource-num&gt;https://doi.org/10.1016/0165-2427(84)90083-7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(Hartman et al., 1984)</w:t>
      </w:r>
      <w:r>
        <w:rPr>
          <w:rFonts w:ascii="Times New Roman" w:hAnsi="Times New Roman" w:cs="Times New Roman"/>
        </w:rPr>
        <w:fldChar w:fldCharType="end"/>
      </w:r>
    </w:p>
    <w:p w14:paraId="47CB985F" w14:textId="16C05BDF" w:rsidR="003E46F9" w:rsidRDefault="003E46F9" w:rsidP="003E46F9">
      <w:pPr>
        <w:spacing w:line="360" w:lineRule="auto"/>
        <w:ind w:firstLine="720"/>
        <w:jc w:val="both"/>
        <w:rPr>
          <w:rFonts w:ascii="Times New Roman" w:hAnsi="Times New Roman" w:cs="Times New Roman"/>
        </w:rPr>
      </w:pPr>
      <w:r w:rsidRPr="00232328">
        <w:rPr>
          <w:rFonts w:ascii="Times New Roman" w:hAnsi="Times New Roman" w:cs="Times New Roman"/>
        </w:rPr>
        <w:t xml:space="preserve">Therefore, the present study demonstrates that an in vitro </w:t>
      </w:r>
      <w:r w:rsidR="00AC78A3" w:rsidRPr="00AC78A3">
        <w:rPr>
          <w:rFonts w:ascii="Times New Roman" w:hAnsi="Times New Roman" w:cs="Times New Roman"/>
          <w:i/>
          <w:iCs/>
        </w:rPr>
        <w:t xml:space="preserve">Leptospira </w:t>
      </w:r>
      <w:r w:rsidRPr="00232328">
        <w:rPr>
          <w:rFonts w:ascii="Times New Roman" w:hAnsi="Times New Roman" w:cs="Times New Roman"/>
        </w:rPr>
        <w:t xml:space="preserve">growth inhibition assay (LGIA) can be an effective tool for detecting protective responses in vaccinated animals, providing </w:t>
      </w:r>
      <w:r>
        <w:rPr>
          <w:rFonts w:ascii="Times New Roman" w:hAnsi="Times New Roman" w:cs="Times New Roman"/>
        </w:rPr>
        <w:t xml:space="preserve">a presumptive evaluation of vaccines. </w:t>
      </w:r>
      <w:r w:rsidRPr="00232328">
        <w:rPr>
          <w:rFonts w:ascii="Times New Roman" w:hAnsi="Times New Roman" w:cs="Times New Roman"/>
        </w:rPr>
        <w:t xml:space="preserve"> It is a cost-effective and straightforward assay that can be used for all serotypes.</w:t>
      </w:r>
      <w:r>
        <w:rPr>
          <w:rFonts w:ascii="Times New Roman" w:hAnsi="Times New Roman" w:cs="Times New Roman"/>
        </w:rPr>
        <w:t xml:space="preserve"> </w:t>
      </w:r>
    </w:p>
    <w:p w14:paraId="68A13E9D" w14:textId="2B9F8C98"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While MAT is used to confirm the presence of </w:t>
      </w:r>
      <w:r w:rsidR="0035187C">
        <w:rPr>
          <w:rFonts w:ascii="Times New Roman" w:hAnsi="Times New Roman" w:cs="Times New Roman"/>
        </w:rPr>
        <w:t xml:space="preserve">antibodies after vaccination or animal exposure to </w:t>
      </w:r>
      <w:r w:rsidR="0035187C" w:rsidRPr="006F35BF">
        <w:rPr>
          <w:rFonts w:ascii="Times New Roman" w:hAnsi="Times New Roman" w:cs="Times New Roman"/>
          <w:i/>
          <w:iCs/>
        </w:rPr>
        <w:t>Leptospira,</w:t>
      </w:r>
      <w:r w:rsidR="0035187C">
        <w:rPr>
          <w:rFonts w:ascii="Times New Roman" w:hAnsi="Times New Roman" w:cs="Times New Roman"/>
        </w:rPr>
        <w:t xml:space="preserve"> it cannot determine if the antibodies confer</w:t>
      </w:r>
      <w:r>
        <w:rPr>
          <w:rFonts w:ascii="Times New Roman" w:hAnsi="Times New Roman" w:cs="Times New Roman"/>
        </w:rPr>
        <w:t xml:space="preserve"> protection. Whereas LGIA provides further confirmation of the vaccine's response in determining the efficacy of the antibody that inhibits bacterial growth, thus aiding in assessing the protective response of vaccines. </w:t>
      </w:r>
    </w:p>
    <w:p w14:paraId="0CEBFF87" w14:textId="3D11F672"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The LGIA assay described in this study provides semi-quantitative analysis because it involves the titration of the antibody that can potentially prevent infection, and it further evaluates the maximum growth-inhibitory antibody </w:t>
      </w:r>
      <w:proofErr w:type="gramStart"/>
      <w:r>
        <w:rPr>
          <w:rFonts w:ascii="Times New Roman" w:hAnsi="Times New Roman" w:cs="Times New Roman"/>
        </w:rPr>
        <w:t>titer</w:t>
      </w:r>
      <w:proofErr w:type="gramEnd"/>
      <w:r>
        <w:rPr>
          <w:rFonts w:ascii="Times New Roman" w:hAnsi="Times New Roman" w:cs="Times New Roman"/>
        </w:rPr>
        <w:t xml:space="preserve"> at which bacterial growth can be inhibited. The limitation of this assay is that it needs to be standardized for each specific species, depending on the species’ generation time.  Moreover, the </w:t>
      </w:r>
      <w:r w:rsidR="00AC78A3" w:rsidRPr="00AC78A3">
        <w:rPr>
          <w:rFonts w:ascii="Times New Roman" w:hAnsi="Times New Roman" w:cs="Times New Roman"/>
          <w:i/>
          <w:iCs/>
        </w:rPr>
        <w:t xml:space="preserve">Leptospira </w:t>
      </w:r>
      <w:r w:rsidRPr="00ED35E0">
        <w:rPr>
          <w:rFonts w:ascii="Times New Roman" w:hAnsi="Times New Roman" w:cs="Times New Roman"/>
        </w:rPr>
        <w:t>counting</w:t>
      </w:r>
      <w:r w:rsidRPr="00081C90">
        <w:rPr>
          <w:rFonts w:ascii="Times New Roman" w:hAnsi="Times New Roman" w:cs="Times New Roman"/>
        </w:rPr>
        <w:t xml:space="preserve"> </w:t>
      </w:r>
      <w:r>
        <w:rPr>
          <w:rFonts w:ascii="Times New Roman" w:hAnsi="Times New Roman" w:cs="Times New Roman"/>
        </w:rPr>
        <w:t xml:space="preserve">procedure is very laborious. Thus, digital PCR can be used as an alternative to counting, as it provides absolute quantification of DNA present in the sample. Thus, it offers accuracy, faster performance, and higher sensitivity. Additionally, viability PCR is also an option, which selectively performs live cell amplification and excludes dead cells </w:t>
      </w:r>
      <w:r>
        <w:rPr>
          <w:rFonts w:ascii="Times New Roman" w:hAnsi="Times New Roman" w:cs="Times New Roman"/>
        </w:rPr>
        <w:fldChar w:fldCharType="begin"/>
      </w:r>
      <w:r>
        <w:rPr>
          <w:rFonts w:ascii="Times New Roman" w:hAnsi="Times New Roman" w:cs="Times New Roman"/>
        </w:rPr>
        <w:instrText xml:space="preserve"> ADDIN EN.CITE &lt;EndNote&gt;&lt;Cite&gt;&lt;Author&gt;Fittipaldi&lt;/Author&gt;&lt;Year&gt;2012&lt;/Year&gt;&lt;RecNum&gt;314&lt;/RecNum&gt;&lt;DisplayText&gt;(Fittipaldi et al., 2012)&lt;/DisplayText&gt;&lt;record&gt;&lt;rec-number&gt;314&lt;/rec-number&gt;&lt;foreign-keys&gt;&lt;key app="EN" db-id="zff9xdt9jrfzw4ettekpva2st5fzx2r0taav" timestamp="1757683108"&gt;314&lt;/key&gt;&lt;/foreign-keys&gt;&lt;ref-type name="Journal Article"&gt;17&lt;/ref-type&gt;&lt;contributors&gt;&lt;authors&gt;&lt;author&gt;Fittipaldi, M.&lt;/author&gt;&lt;author&gt;Nocker, A.&lt;/author&gt;&lt;author&gt;Codony, F.&lt;/author&gt;&lt;/authors&gt;&lt;/contributors&gt;&lt;auth-address&gt;Laboratori de Microbiologia Sanitaria i Mediambiental, Universitat Politecnica de Catalunya, Edifici GAIA, Rambla Sant Nebridi, 08222 Terrassa, Barcelona, Spain. mariana@oo.upc.edu&lt;/auth-address&gt;&lt;titles&gt;&lt;title&gt;Progress in understanding preferential detection of live cells using viability dyes in combination with DNA amplification&lt;/title&gt;&lt;secondary-title&gt;J Microbiol Methods&lt;/secondary-title&gt;&lt;/titles&gt;&lt;periodical&gt;&lt;full-title&gt;J Microbiol Methods&lt;/full-title&gt;&lt;/periodical&gt;&lt;pages&gt;276-89&lt;/pages&gt;&lt;volume&gt;91&lt;/volume&gt;&lt;number&gt;2&lt;/number&gt;&lt;edition&gt;20120823&lt;/edition&gt;&lt;keywords&gt;&lt;keyword&gt;Bacteria/genetics/*isolation &amp;amp; purification&lt;/keyword&gt;&lt;keyword&gt;Cell Survival&lt;/keyword&gt;&lt;keyword&gt;Eukaryota/genetics/*isolation &amp;amp; purification&lt;/keyword&gt;&lt;keyword&gt;Intercalating Agents/*metabolism&lt;/keyword&gt;&lt;keyword&gt;Microbial Viability&lt;/keyword&gt;&lt;keyword&gt;Nucleic Acid Amplification Techniques/*methods&lt;/keyword&gt;&lt;keyword&gt;Viruses/genetics/*isolation &amp;amp; purification&lt;/keyword&gt;&lt;/keywords&gt;&lt;dates&gt;&lt;year&gt;2012&lt;/year&gt;&lt;pub-dates&gt;&lt;date&gt;Nov&lt;/date&gt;&lt;/pub-dates&gt;&lt;/dates&gt;&lt;isbn&gt;1872-8359 (Electronic)&amp;#xD;0167-7012 (Linking)&lt;/isbn&gt;&lt;accession-num&gt;22940102&lt;/accession-num&gt;&lt;urls&gt;&lt;related-urls&gt;&lt;url&gt;https://www.ncbi.nlm.nih.gov/pubmed/22940102&lt;/url&gt;&lt;/related-urls&gt;&lt;/urls&gt;&lt;electronic-resource-num&gt;10.1016/j.mimet.2012.08.007&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(Fittipaldi et al., 2012)</w:t>
      </w:r>
      <w:r>
        <w:rPr>
          <w:rFonts w:ascii="Times New Roman" w:hAnsi="Times New Roman" w:cs="Times New Roman"/>
        </w:rPr>
        <w:fldChar w:fldCharType="end"/>
      </w:r>
      <w:r>
        <w:rPr>
          <w:rFonts w:ascii="Times New Roman" w:hAnsi="Times New Roman" w:cs="Times New Roman"/>
        </w:rPr>
        <w:t>.</w:t>
      </w:r>
    </w:p>
    <w:p w14:paraId="54B6A67F" w14:textId="77777777" w:rsidR="003E46F9" w:rsidRDefault="003E46F9" w:rsidP="003E46F9">
      <w:pPr>
        <w:spacing w:line="360" w:lineRule="auto"/>
        <w:ind w:firstLine="720"/>
        <w:rPr>
          <w:rFonts w:ascii="Times New Roman" w:hAnsi="Times New Roman" w:cs="Times New Roman"/>
        </w:rPr>
      </w:pPr>
    </w:p>
    <w:p w14:paraId="7E1E48C6" w14:textId="77777777" w:rsidR="003E46F9" w:rsidRDefault="003E46F9" w:rsidP="003E46F9">
      <w:pPr>
        <w:spacing w:line="360" w:lineRule="auto"/>
        <w:ind w:firstLine="720"/>
        <w:rPr>
          <w:rFonts w:ascii="Times New Roman" w:hAnsi="Times New Roman" w:cs="Times New Roman"/>
        </w:rPr>
      </w:pPr>
    </w:p>
    <w:p w14:paraId="6ADAD0AF" w14:textId="77777777" w:rsidR="003E46F9" w:rsidRDefault="003E46F9" w:rsidP="003E46F9">
      <w:pPr>
        <w:spacing w:line="360" w:lineRule="auto"/>
        <w:ind w:firstLine="720"/>
        <w:rPr>
          <w:rFonts w:ascii="Times New Roman" w:hAnsi="Times New Roman" w:cs="Times New Roman"/>
        </w:rPr>
      </w:pPr>
    </w:p>
    <w:p w14:paraId="6784B40C" w14:textId="77777777" w:rsidR="003E46F9" w:rsidRDefault="003E46F9" w:rsidP="003E46F9">
      <w:pPr>
        <w:spacing w:line="360" w:lineRule="auto"/>
        <w:ind w:firstLine="720"/>
        <w:jc w:val="both"/>
        <w:rPr>
          <w:rFonts w:ascii="Times New Roman" w:hAnsi="Times New Roman" w:cs="Times New Roman"/>
        </w:rPr>
      </w:pPr>
    </w:p>
    <w:p w14:paraId="4F14B5C8" w14:textId="248B7FB2" w:rsidR="00152FA5" w:rsidRDefault="00152FA5" w:rsidP="00152FA5">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lastRenderedPageBreak/>
        <w:t>REFERENCES</w:t>
      </w:r>
    </w:p>
    <w:p w14:paraId="278DDADB" w14:textId="48634537" w:rsidR="003E46F9" w:rsidRPr="000503A4" w:rsidRDefault="003E46F9" w:rsidP="003E46F9">
      <w:pPr>
        <w:pStyle w:val="EndNoteBibliography"/>
        <w:spacing w:line="360" w:lineRule="auto"/>
        <w:ind w:left="720" w:hanging="720"/>
        <w:rPr>
          <w:rFonts w:ascii="Times New Roman" w:hAnsi="Times New Roman" w:cs="Times New Roman"/>
        </w:rPr>
      </w:pPr>
      <w:r w:rsidRPr="000503A4">
        <w:rPr>
          <w:rFonts w:ascii="Times New Roman" w:hAnsi="Times New Roman" w:cs="Times New Roman"/>
        </w:rPr>
        <w:t xml:space="preserve">Adler, B. (2015b).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503A4">
        <w:rPr>
          <w:rFonts w:ascii="Times New Roman" w:hAnsi="Times New Roman" w:cs="Times New Roman"/>
        </w:rPr>
        <w:t xml:space="preserve">and Leptospirosis </w:t>
      </w:r>
      <w:r w:rsidRPr="000503A4">
        <w:rPr>
          <w:rFonts w:ascii="Times New Roman" w:hAnsi="Times New Roman" w:cs="Times New Roman"/>
          <w:i/>
        </w:rPr>
        <w:t xml:space="preserve"> Current Topics in Microbiology and Immunology</w:t>
      </w:r>
      <w:r w:rsidRPr="000503A4">
        <w:rPr>
          <w:rFonts w:ascii="Times New Roman" w:hAnsi="Times New Roman" w:cs="Times New Roman"/>
        </w:rPr>
        <w:t>,</w:t>
      </w:r>
      <w:r w:rsidRPr="000503A4">
        <w:rPr>
          <w:rFonts w:ascii="Times New Roman" w:hAnsi="Times New Roman" w:cs="Times New Roman"/>
          <w:i/>
        </w:rPr>
        <w:t xml:space="preserve"> 387</w:t>
      </w:r>
      <w:r w:rsidRPr="000503A4">
        <w:rPr>
          <w:rFonts w:ascii="Times New Roman" w:hAnsi="Times New Roman" w:cs="Times New Roman"/>
        </w:rPr>
        <w:t xml:space="preserve">. </w:t>
      </w:r>
      <w:hyperlink r:id="rId57" w:history="1">
        <w:r w:rsidRPr="000503A4">
          <w:rPr>
            <w:rStyle w:val="Hyperlink"/>
            <w:rFonts w:ascii="Times New Roman" w:hAnsi="Times New Roman" w:cs="Times New Roman"/>
          </w:rPr>
          <w:t>https://doi.org/https://doi.org/10.1007/978-3-662-45059-8_1</w:t>
        </w:r>
      </w:hyperlink>
      <w:r w:rsidRPr="000503A4">
        <w:rPr>
          <w:rFonts w:ascii="Times New Roman" w:hAnsi="Times New Roman" w:cs="Times New Roman"/>
        </w:rPr>
        <w:t xml:space="preserve"> (Springer, Berlin, Heidelberg) </w:t>
      </w:r>
    </w:p>
    <w:p w14:paraId="0811DDA0" w14:textId="2FE51DA8"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Adler, B., &amp; de la Pena Moctezuma, A. (2010).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and leptospirosis. </w:t>
      </w:r>
      <w:r w:rsidRPr="004C5052">
        <w:rPr>
          <w:rFonts w:ascii="Times New Roman" w:hAnsi="Times New Roman" w:cs="Times New Roman"/>
          <w:i/>
        </w:rPr>
        <w:t>Vet Microbiol</w:t>
      </w:r>
      <w:r w:rsidRPr="004C5052">
        <w:rPr>
          <w:rFonts w:ascii="Times New Roman" w:hAnsi="Times New Roman" w:cs="Times New Roman"/>
        </w:rPr>
        <w:t>,</w:t>
      </w:r>
      <w:r w:rsidRPr="004C5052">
        <w:rPr>
          <w:rFonts w:ascii="Times New Roman" w:hAnsi="Times New Roman" w:cs="Times New Roman"/>
          <w:i/>
        </w:rPr>
        <w:t xml:space="preserve"> 140</w:t>
      </w:r>
      <w:r w:rsidRPr="004C5052">
        <w:rPr>
          <w:rFonts w:ascii="Times New Roman" w:hAnsi="Times New Roman" w:cs="Times New Roman"/>
        </w:rPr>
        <w:t xml:space="preserve">(3-4), 287-296. </w:t>
      </w:r>
      <w:hyperlink r:id="rId58" w:history="1">
        <w:r w:rsidRPr="004C5052">
          <w:rPr>
            <w:rStyle w:val="Hyperlink"/>
            <w:rFonts w:ascii="Times New Roman" w:hAnsi="Times New Roman" w:cs="Times New Roman"/>
          </w:rPr>
          <w:t>https://doi.org/10.1016/j.vetmic.2009.03.012</w:t>
        </w:r>
      </w:hyperlink>
      <w:r w:rsidRPr="004C5052">
        <w:rPr>
          <w:rFonts w:ascii="Times New Roman" w:hAnsi="Times New Roman" w:cs="Times New Roman"/>
        </w:rPr>
        <w:t xml:space="preserve"> </w:t>
      </w:r>
    </w:p>
    <w:p w14:paraId="30700357" w14:textId="77777777" w:rsidR="003E46F9"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Akkermans, A., Chapsal, J. M., Coccia, E. M., Depraetere, H., Dierick, J. F., Duangkhae, P., Goel, S., Halder, M., Hendriksen, C., Levis, R., Pinyosukhee, K., Pullirsch, D., Sanyal, G., Shi, L., Sitrin, R., Smith, D., Stickings, P., Terao, E., Uhlrich, S.,…Webster, J. (2020). Animal testing for vaccines. Implementing replacement, reduction and refinement: challenges and priorities. </w:t>
      </w:r>
      <w:r w:rsidRPr="004C5052">
        <w:rPr>
          <w:rFonts w:ascii="Times New Roman" w:hAnsi="Times New Roman" w:cs="Times New Roman"/>
          <w:i/>
        </w:rPr>
        <w:t>Biologicals</w:t>
      </w:r>
      <w:r w:rsidRPr="004C5052">
        <w:rPr>
          <w:rFonts w:ascii="Times New Roman" w:hAnsi="Times New Roman" w:cs="Times New Roman"/>
        </w:rPr>
        <w:t>,</w:t>
      </w:r>
      <w:r w:rsidRPr="004C5052">
        <w:rPr>
          <w:rFonts w:ascii="Times New Roman" w:hAnsi="Times New Roman" w:cs="Times New Roman"/>
          <w:i/>
        </w:rPr>
        <w:t xml:space="preserve"> 68</w:t>
      </w:r>
      <w:r w:rsidRPr="004C5052">
        <w:rPr>
          <w:rFonts w:ascii="Times New Roman" w:hAnsi="Times New Roman" w:cs="Times New Roman"/>
        </w:rPr>
        <w:t xml:space="preserve">, 92-107. </w:t>
      </w:r>
      <w:hyperlink r:id="rId59" w:history="1">
        <w:r w:rsidRPr="004C5052">
          <w:rPr>
            <w:rStyle w:val="Hyperlink"/>
            <w:rFonts w:ascii="Times New Roman" w:hAnsi="Times New Roman" w:cs="Times New Roman"/>
          </w:rPr>
          <w:t>https://doi.org/10.1016/j.biologicals.2020.07.010</w:t>
        </w:r>
      </w:hyperlink>
      <w:r w:rsidRPr="004C5052">
        <w:rPr>
          <w:rFonts w:ascii="Times New Roman" w:hAnsi="Times New Roman" w:cs="Times New Roman"/>
        </w:rPr>
        <w:t xml:space="preserve"> </w:t>
      </w:r>
    </w:p>
    <w:p w14:paraId="543CEDA1"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Aydin, S., Emre, E., Ugur, K., Aydin, M. A., Sahin, I., Cinar, V., &amp; Akbulut, T. (2025). An overview of ELISA: a review and update on best laboratory practices for quantifying peptides and proteins in biological fluids. </w:t>
      </w:r>
      <w:r w:rsidRPr="004C5052">
        <w:rPr>
          <w:rFonts w:ascii="Times New Roman" w:hAnsi="Times New Roman" w:cs="Times New Roman"/>
          <w:i/>
        </w:rPr>
        <w:t>J Int Med Res</w:t>
      </w:r>
      <w:r w:rsidRPr="004C5052">
        <w:rPr>
          <w:rFonts w:ascii="Times New Roman" w:hAnsi="Times New Roman" w:cs="Times New Roman"/>
        </w:rPr>
        <w:t>,</w:t>
      </w:r>
      <w:r w:rsidRPr="004C5052">
        <w:rPr>
          <w:rFonts w:ascii="Times New Roman" w:hAnsi="Times New Roman" w:cs="Times New Roman"/>
          <w:i/>
        </w:rPr>
        <w:t xml:space="preserve"> 53</w:t>
      </w:r>
      <w:r w:rsidRPr="004C5052">
        <w:rPr>
          <w:rFonts w:ascii="Times New Roman" w:hAnsi="Times New Roman" w:cs="Times New Roman"/>
        </w:rPr>
        <w:t xml:space="preserve">(2), 3000605251315913. </w:t>
      </w:r>
      <w:hyperlink r:id="rId60" w:history="1">
        <w:r w:rsidRPr="004C5052">
          <w:rPr>
            <w:rStyle w:val="Hyperlink"/>
            <w:rFonts w:ascii="Times New Roman" w:hAnsi="Times New Roman" w:cs="Times New Roman"/>
          </w:rPr>
          <w:t>https://doi.org/10.1177/03000605251315913</w:t>
        </w:r>
      </w:hyperlink>
    </w:p>
    <w:p w14:paraId="40752F33" w14:textId="01E4478A"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Balks, E., Gyra, H., Kobe, B., Cussler, K., &amp; Werner, E. (2013). Development and validation of a serological potency test for the release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vaccines--requirements in the European Union. </w:t>
      </w:r>
      <w:r w:rsidRPr="004C5052">
        <w:rPr>
          <w:rFonts w:ascii="Times New Roman" w:hAnsi="Times New Roman" w:cs="Times New Roman"/>
          <w:i/>
        </w:rPr>
        <w:t>Biologicals</w:t>
      </w:r>
      <w:r w:rsidRPr="004C5052">
        <w:rPr>
          <w:rFonts w:ascii="Times New Roman" w:hAnsi="Times New Roman" w:cs="Times New Roman"/>
        </w:rPr>
        <w:t>,</w:t>
      </w:r>
      <w:r w:rsidRPr="004C5052">
        <w:rPr>
          <w:rFonts w:ascii="Times New Roman" w:hAnsi="Times New Roman" w:cs="Times New Roman"/>
          <w:i/>
        </w:rPr>
        <w:t xml:space="preserve"> 41</w:t>
      </w:r>
      <w:r w:rsidRPr="004C5052">
        <w:rPr>
          <w:rFonts w:ascii="Times New Roman" w:hAnsi="Times New Roman" w:cs="Times New Roman"/>
        </w:rPr>
        <w:t xml:space="preserve">(5), 325-329. </w:t>
      </w:r>
      <w:hyperlink r:id="rId61" w:history="1">
        <w:r w:rsidRPr="004C5052">
          <w:rPr>
            <w:rStyle w:val="Hyperlink"/>
            <w:rFonts w:ascii="Times New Roman" w:hAnsi="Times New Roman" w:cs="Times New Roman"/>
          </w:rPr>
          <w:t>https://doi.org/10.1016/j.biologicals.2013.06.011</w:t>
        </w:r>
      </w:hyperlink>
      <w:r w:rsidRPr="004C5052">
        <w:rPr>
          <w:rFonts w:ascii="Times New Roman" w:hAnsi="Times New Roman" w:cs="Times New Roman"/>
        </w:rPr>
        <w:t xml:space="preserve"> </w:t>
      </w:r>
    </w:p>
    <w:p w14:paraId="6AA09F13"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Colby, L. A., Quenee, L. E., &amp; Zitzow, L. A. (2017). Considerations for Infectious Disease Research Studies Using Animals. </w:t>
      </w:r>
      <w:r w:rsidRPr="004C5052">
        <w:rPr>
          <w:rFonts w:ascii="Times New Roman" w:hAnsi="Times New Roman" w:cs="Times New Roman"/>
          <w:i/>
        </w:rPr>
        <w:t>Comparative medicine</w:t>
      </w:r>
      <w:r w:rsidRPr="004C5052">
        <w:rPr>
          <w:rFonts w:ascii="Times New Roman" w:hAnsi="Times New Roman" w:cs="Times New Roman"/>
        </w:rPr>
        <w:t>,</w:t>
      </w:r>
      <w:r w:rsidRPr="004C5052">
        <w:rPr>
          <w:rFonts w:ascii="Times New Roman" w:hAnsi="Times New Roman" w:cs="Times New Roman"/>
          <w:i/>
        </w:rPr>
        <w:t xml:space="preserve"> 67</w:t>
      </w:r>
      <w:r w:rsidRPr="004C5052">
        <w:rPr>
          <w:rFonts w:ascii="Times New Roman" w:hAnsi="Times New Roman" w:cs="Times New Roman"/>
        </w:rPr>
        <w:t xml:space="preserve">(3). </w:t>
      </w:r>
    </w:p>
    <w:p w14:paraId="2F039D28" w14:textId="6995FFBB"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Correia, L., Martins, G., &amp; Lilenbaum, W. (2017). Detection of anti-</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inhibitory antibodies in horses after vaccination. </w:t>
      </w:r>
      <w:r w:rsidRPr="004C5052">
        <w:rPr>
          <w:rFonts w:ascii="Times New Roman" w:hAnsi="Times New Roman" w:cs="Times New Roman"/>
          <w:i/>
        </w:rPr>
        <w:t>Microb Pathog</w:t>
      </w:r>
      <w:r w:rsidRPr="004C5052">
        <w:rPr>
          <w:rFonts w:ascii="Times New Roman" w:hAnsi="Times New Roman" w:cs="Times New Roman"/>
        </w:rPr>
        <w:t>,</w:t>
      </w:r>
      <w:r w:rsidRPr="004C5052">
        <w:rPr>
          <w:rFonts w:ascii="Times New Roman" w:hAnsi="Times New Roman" w:cs="Times New Roman"/>
          <w:i/>
        </w:rPr>
        <w:t xml:space="preserve"> 110</w:t>
      </w:r>
      <w:r w:rsidRPr="004C5052">
        <w:rPr>
          <w:rFonts w:ascii="Times New Roman" w:hAnsi="Times New Roman" w:cs="Times New Roman"/>
        </w:rPr>
        <w:t xml:space="preserve">, 494-496. </w:t>
      </w:r>
      <w:hyperlink r:id="rId62" w:history="1">
        <w:r w:rsidRPr="004C5052">
          <w:rPr>
            <w:rStyle w:val="Hyperlink"/>
            <w:rFonts w:ascii="Times New Roman" w:hAnsi="Times New Roman" w:cs="Times New Roman"/>
          </w:rPr>
          <w:t>https://doi.org/10.1016/j.micpath.2017.07.038</w:t>
        </w:r>
      </w:hyperlink>
      <w:r w:rsidRPr="004C5052">
        <w:rPr>
          <w:rFonts w:ascii="Times New Roman" w:hAnsi="Times New Roman" w:cs="Times New Roman"/>
        </w:rPr>
        <w:t xml:space="preserve"> </w:t>
      </w:r>
    </w:p>
    <w:p w14:paraId="38B0C7AC"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Fittipaldi, M., Nocker, A., &amp; Codony, F. (2012). Progress in understanding preferential detection of live cells using viability dyes in combination with DNA amplification. </w:t>
      </w:r>
      <w:r w:rsidRPr="004C5052">
        <w:rPr>
          <w:rFonts w:ascii="Times New Roman" w:hAnsi="Times New Roman" w:cs="Times New Roman"/>
          <w:i/>
        </w:rPr>
        <w:t>J Microbiol Methods</w:t>
      </w:r>
      <w:r w:rsidRPr="004C5052">
        <w:rPr>
          <w:rFonts w:ascii="Times New Roman" w:hAnsi="Times New Roman" w:cs="Times New Roman"/>
        </w:rPr>
        <w:t>,</w:t>
      </w:r>
      <w:r w:rsidRPr="004C5052">
        <w:rPr>
          <w:rFonts w:ascii="Times New Roman" w:hAnsi="Times New Roman" w:cs="Times New Roman"/>
          <w:i/>
        </w:rPr>
        <w:t xml:space="preserve"> 91</w:t>
      </w:r>
      <w:r w:rsidRPr="004C5052">
        <w:rPr>
          <w:rFonts w:ascii="Times New Roman" w:hAnsi="Times New Roman" w:cs="Times New Roman"/>
        </w:rPr>
        <w:t xml:space="preserve">(2), 276-289. </w:t>
      </w:r>
      <w:hyperlink r:id="rId63" w:history="1">
        <w:r w:rsidRPr="004C5052">
          <w:rPr>
            <w:rStyle w:val="Hyperlink"/>
            <w:rFonts w:ascii="Times New Roman" w:hAnsi="Times New Roman" w:cs="Times New Roman"/>
          </w:rPr>
          <w:t>https://doi.org/10.1016/j.mimet.2012.08.007</w:t>
        </w:r>
      </w:hyperlink>
      <w:r w:rsidRPr="004C5052">
        <w:rPr>
          <w:rFonts w:ascii="Times New Roman" w:hAnsi="Times New Roman" w:cs="Times New Roman"/>
        </w:rPr>
        <w:t xml:space="preserve"> </w:t>
      </w:r>
    </w:p>
    <w:p w14:paraId="70E8D78A" w14:textId="71BAD9DB"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lastRenderedPageBreak/>
        <w:t xml:space="preserve">Goddard, R. D., Hopkins, I. G., &amp; Thörnton, D. H. (1986). The development of a potency test for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hardjo vaccines: a comparison of protection in calves and serology in guinea-pigs. </w:t>
      </w:r>
      <w:r w:rsidRPr="004C5052">
        <w:rPr>
          <w:rFonts w:ascii="Times New Roman" w:hAnsi="Times New Roman" w:cs="Times New Roman"/>
          <w:i/>
        </w:rPr>
        <w:t>Journal of Biological Standardization</w:t>
      </w:r>
      <w:r w:rsidRPr="004C5052">
        <w:rPr>
          <w:rFonts w:ascii="Times New Roman" w:hAnsi="Times New Roman" w:cs="Times New Roman"/>
        </w:rPr>
        <w:t>,</w:t>
      </w:r>
      <w:r w:rsidRPr="004C5052">
        <w:rPr>
          <w:rFonts w:ascii="Times New Roman" w:hAnsi="Times New Roman" w:cs="Times New Roman"/>
          <w:i/>
        </w:rPr>
        <w:t xml:space="preserve"> 14</w:t>
      </w:r>
      <w:r w:rsidRPr="004C5052">
        <w:rPr>
          <w:rFonts w:ascii="Times New Roman" w:hAnsi="Times New Roman" w:cs="Times New Roman"/>
        </w:rPr>
        <w:t xml:space="preserve">(4), 337-344. </w:t>
      </w:r>
      <w:hyperlink r:id="rId64" w:history="1">
        <w:r w:rsidRPr="004C5052">
          <w:rPr>
            <w:rStyle w:val="Hyperlink"/>
            <w:rFonts w:ascii="Times New Roman" w:hAnsi="Times New Roman" w:cs="Times New Roman"/>
          </w:rPr>
          <w:t>https://doi.org/https://doi.org/10.1016/0092-1157(86)90021-1</w:t>
        </w:r>
      </w:hyperlink>
      <w:r w:rsidRPr="004C5052">
        <w:rPr>
          <w:rFonts w:ascii="Times New Roman" w:hAnsi="Times New Roman" w:cs="Times New Roman"/>
        </w:rPr>
        <w:t xml:space="preserve"> </w:t>
      </w:r>
    </w:p>
    <w:p w14:paraId="2FA1C2F8"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Gomes-Solecki, M., Santecchia, I., &amp; Werts, C. (2017). Animal Models of Leptospirosis: Of Mice and Hamsters. </w:t>
      </w:r>
      <w:r w:rsidRPr="004C5052">
        <w:rPr>
          <w:rFonts w:ascii="Times New Roman" w:hAnsi="Times New Roman" w:cs="Times New Roman"/>
          <w:i/>
        </w:rPr>
        <w:t>Front Immunol</w:t>
      </w:r>
      <w:r w:rsidRPr="004C5052">
        <w:rPr>
          <w:rFonts w:ascii="Times New Roman" w:hAnsi="Times New Roman" w:cs="Times New Roman"/>
        </w:rPr>
        <w:t>,</w:t>
      </w:r>
      <w:r w:rsidRPr="004C5052">
        <w:rPr>
          <w:rFonts w:ascii="Times New Roman" w:hAnsi="Times New Roman" w:cs="Times New Roman"/>
          <w:i/>
        </w:rPr>
        <w:t xml:space="preserve"> 8</w:t>
      </w:r>
      <w:r w:rsidRPr="004C5052">
        <w:rPr>
          <w:rFonts w:ascii="Times New Roman" w:hAnsi="Times New Roman" w:cs="Times New Roman"/>
        </w:rPr>
        <w:t xml:space="preserve">, 58. </w:t>
      </w:r>
      <w:hyperlink r:id="rId65" w:history="1">
        <w:r w:rsidRPr="004C5052">
          <w:rPr>
            <w:rStyle w:val="Hyperlink"/>
            <w:rFonts w:ascii="Times New Roman" w:hAnsi="Times New Roman" w:cs="Times New Roman"/>
          </w:rPr>
          <w:t>https://doi.org/10.3389/fimmu.2017.00058</w:t>
        </w:r>
      </w:hyperlink>
      <w:r w:rsidRPr="004C5052">
        <w:rPr>
          <w:rFonts w:ascii="Times New Roman" w:hAnsi="Times New Roman" w:cs="Times New Roman"/>
        </w:rPr>
        <w:t xml:space="preserve"> </w:t>
      </w:r>
    </w:p>
    <w:p w14:paraId="6BC1650E"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Hartman, E. G., M. van Houten, J.F. Frik, &amp; DONK, J. A. V. D. (1984). Humoral immune response of dogs after vaccination against leptospirosis measured by an IgM- and IgG-specific ELISA. </w:t>
      </w:r>
      <w:r w:rsidRPr="004C5052">
        <w:rPr>
          <w:rFonts w:ascii="Times New Roman" w:hAnsi="Times New Roman" w:cs="Times New Roman"/>
          <w:i/>
        </w:rPr>
        <w:t>Veterinary Immunology and Immunopathology</w:t>
      </w:r>
      <w:r w:rsidRPr="004C5052">
        <w:rPr>
          <w:rFonts w:ascii="Times New Roman" w:hAnsi="Times New Roman" w:cs="Times New Roman"/>
        </w:rPr>
        <w:t>,</w:t>
      </w:r>
      <w:r w:rsidRPr="004C5052">
        <w:rPr>
          <w:rFonts w:ascii="Times New Roman" w:hAnsi="Times New Roman" w:cs="Times New Roman"/>
          <w:i/>
        </w:rPr>
        <w:t xml:space="preserve"> 7</w:t>
      </w:r>
      <w:r w:rsidRPr="004C5052">
        <w:rPr>
          <w:rFonts w:ascii="Times New Roman" w:hAnsi="Times New Roman" w:cs="Times New Roman"/>
        </w:rPr>
        <w:t xml:space="preserve">(3-4), 245-254. </w:t>
      </w:r>
      <w:hyperlink r:id="rId66" w:history="1">
        <w:r w:rsidRPr="004C5052">
          <w:rPr>
            <w:rStyle w:val="Hyperlink"/>
            <w:rFonts w:ascii="Times New Roman" w:hAnsi="Times New Roman" w:cs="Times New Roman"/>
          </w:rPr>
          <w:t>https://doi.org/https://doi.org/10.1016/0165-2427(84)90083-7</w:t>
        </w:r>
      </w:hyperlink>
      <w:r w:rsidRPr="004C5052">
        <w:rPr>
          <w:rFonts w:ascii="Times New Roman" w:hAnsi="Times New Roman" w:cs="Times New Roman"/>
        </w:rPr>
        <w:t xml:space="preserve"> </w:t>
      </w:r>
    </w:p>
    <w:p w14:paraId="754EB66E" w14:textId="77777777"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Hornsby, R. L., Alt, D. P., &amp; Nally, J. E. (2020). Isolation and propagation of leptospires at 37 degrees C directly from the mammalian host. </w:t>
      </w:r>
      <w:r w:rsidRPr="004C5052">
        <w:rPr>
          <w:rFonts w:ascii="Times New Roman" w:hAnsi="Times New Roman" w:cs="Times New Roman"/>
          <w:i/>
        </w:rPr>
        <w:t>Sci Rep</w:t>
      </w:r>
      <w:r w:rsidRPr="004C5052">
        <w:rPr>
          <w:rFonts w:ascii="Times New Roman" w:hAnsi="Times New Roman" w:cs="Times New Roman"/>
        </w:rPr>
        <w:t>,</w:t>
      </w:r>
      <w:r w:rsidRPr="004C5052">
        <w:rPr>
          <w:rFonts w:ascii="Times New Roman" w:hAnsi="Times New Roman" w:cs="Times New Roman"/>
          <w:i/>
        </w:rPr>
        <w:t xml:space="preserve"> 10</w:t>
      </w:r>
      <w:r w:rsidRPr="004C5052">
        <w:rPr>
          <w:rFonts w:ascii="Times New Roman" w:hAnsi="Times New Roman" w:cs="Times New Roman"/>
        </w:rPr>
        <w:t xml:space="preserve">(1), 9620. </w:t>
      </w:r>
      <w:hyperlink r:id="rId67" w:history="1">
        <w:r w:rsidRPr="004C5052">
          <w:rPr>
            <w:rStyle w:val="Hyperlink"/>
            <w:rFonts w:ascii="Times New Roman" w:hAnsi="Times New Roman" w:cs="Times New Roman"/>
          </w:rPr>
          <w:t>https://doi.org/10.1038/s41598-020-66526-4</w:t>
        </w:r>
      </w:hyperlink>
      <w:r w:rsidRPr="004C5052">
        <w:rPr>
          <w:rFonts w:ascii="Times New Roman" w:hAnsi="Times New Roman" w:cs="Times New Roman"/>
        </w:rPr>
        <w:t xml:space="preserve"> </w:t>
      </w:r>
    </w:p>
    <w:p w14:paraId="67B98CF9" w14:textId="0918F4AF"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Novak, A. (2023). Innate and adaptive immune responsiveness to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in dogs: In vitro alternatives to animal testing in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vaccine manufacturing. </w:t>
      </w:r>
      <w:r w:rsidRPr="004C5052">
        <w:rPr>
          <w:rFonts w:ascii="Times New Roman" w:hAnsi="Times New Roman" w:cs="Times New Roman"/>
          <w:i/>
        </w:rPr>
        <w:t>Doctoral thesis 1 (Research UU / Graduation UU), Universiteit Utrecht, Utrecht</w:t>
      </w:r>
      <w:r w:rsidRPr="004C5052">
        <w:rPr>
          <w:rFonts w:ascii="Times New Roman" w:hAnsi="Times New Roman" w:cs="Times New Roman"/>
        </w:rPr>
        <w:t xml:space="preserve">, 194. </w:t>
      </w:r>
      <w:hyperlink r:id="rId68" w:history="1">
        <w:r w:rsidRPr="004C5052">
          <w:rPr>
            <w:rStyle w:val="Hyperlink"/>
            <w:rFonts w:ascii="Times New Roman" w:hAnsi="Times New Roman" w:cs="Times New Roman"/>
          </w:rPr>
          <w:t>https://doi.org/https://doi.org/10.33540/1682</w:t>
        </w:r>
      </w:hyperlink>
      <w:r w:rsidRPr="004C5052">
        <w:rPr>
          <w:rFonts w:ascii="Times New Roman" w:hAnsi="Times New Roman" w:cs="Times New Roman"/>
        </w:rPr>
        <w:t xml:space="preserve"> </w:t>
      </w:r>
    </w:p>
    <w:p w14:paraId="546225C4" w14:textId="081434DC"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Novak, A., Pennings, J. L. A., van der Maas, L., Meiring, H. D., Ludwig, I., Verkoeijen, S., Rutten, V., Broere, F., &amp; Sloots, A. (2022). Transcriptome and proteome analysis of innate immune responses to inactivated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and bivalent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vaccines in canine 030-D cells. </w:t>
      </w:r>
      <w:r w:rsidRPr="004C5052">
        <w:rPr>
          <w:rFonts w:ascii="Times New Roman" w:hAnsi="Times New Roman" w:cs="Times New Roman"/>
          <w:i/>
        </w:rPr>
        <w:t>Sci Rep</w:t>
      </w:r>
      <w:r w:rsidRPr="004C5052">
        <w:rPr>
          <w:rFonts w:ascii="Times New Roman" w:hAnsi="Times New Roman" w:cs="Times New Roman"/>
        </w:rPr>
        <w:t>,</w:t>
      </w:r>
      <w:r w:rsidRPr="004C5052">
        <w:rPr>
          <w:rFonts w:ascii="Times New Roman" w:hAnsi="Times New Roman" w:cs="Times New Roman"/>
          <w:i/>
        </w:rPr>
        <w:t xml:space="preserve"> 12</w:t>
      </w:r>
      <w:r w:rsidRPr="004C5052">
        <w:rPr>
          <w:rFonts w:ascii="Times New Roman" w:hAnsi="Times New Roman" w:cs="Times New Roman"/>
        </w:rPr>
        <w:t xml:space="preserve">(1), 13418. </w:t>
      </w:r>
      <w:hyperlink r:id="rId69" w:history="1">
        <w:r w:rsidRPr="004C5052">
          <w:rPr>
            <w:rStyle w:val="Hyperlink"/>
            <w:rFonts w:ascii="Times New Roman" w:hAnsi="Times New Roman" w:cs="Times New Roman"/>
          </w:rPr>
          <w:t>https://doi.org/10.1038/s41598-022-16457-z</w:t>
        </w:r>
      </w:hyperlink>
      <w:r w:rsidRPr="004C5052">
        <w:rPr>
          <w:rFonts w:ascii="Times New Roman" w:hAnsi="Times New Roman" w:cs="Times New Roman"/>
        </w:rPr>
        <w:t xml:space="preserve"> </w:t>
      </w:r>
    </w:p>
    <w:p w14:paraId="544FACF7" w14:textId="4EAF80BD"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Ruby, K. W., Cardella, M. A., &amp; Knudtsont, W. U. (1992). Assay for Measuring Relative Potency of </w:t>
      </w:r>
      <w:r w:rsidR="00AC78A3" w:rsidRPr="00AC78A3">
        <w:rPr>
          <w:rFonts w:ascii="Times New Roman" w:hAnsi="Times New Roman" w:cs="Times New Roman"/>
          <w:i/>
          <w:iCs/>
        </w:rPr>
        <w:t xml:space="preserve">Leptospira </w:t>
      </w:r>
      <w:r w:rsidRPr="004C5052">
        <w:rPr>
          <w:rFonts w:ascii="Times New Roman" w:hAnsi="Times New Roman" w:cs="Times New Roman"/>
        </w:rPr>
        <w:t xml:space="preserve">l Bacterins Containing Serovar Pomona. </w:t>
      </w:r>
      <w:r w:rsidRPr="004C5052">
        <w:rPr>
          <w:rFonts w:ascii="Times New Roman" w:hAnsi="Times New Roman" w:cs="Times New Roman"/>
          <w:i/>
        </w:rPr>
        <w:t>Biologicals</w:t>
      </w:r>
      <w:r w:rsidRPr="004C5052">
        <w:rPr>
          <w:rFonts w:ascii="Times New Roman" w:hAnsi="Times New Roman" w:cs="Times New Roman"/>
        </w:rPr>
        <w:t>,</w:t>
      </w:r>
      <w:r w:rsidRPr="004C5052">
        <w:rPr>
          <w:rFonts w:ascii="Times New Roman" w:hAnsi="Times New Roman" w:cs="Times New Roman"/>
          <w:i/>
        </w:rPr>
        <w:t xml:space="preserve"> 20</w:t>
      </w:r>
      <w:r w:rsidRPr="004C5052">
        <w:rPr>
          <w:rFonts w:ascii="Times New Roman" w:hAnsi="Times New Roman" w:cs="Times New Roman"/>
        </w:rPr>
        <w:t xml:space="preserve">, 259-266. </w:t>
      </w:r>
      <w:hyperlink r:id="rId70" w:history="1">
        <w:r w:rsidRPr="004C5052">
          <w:rPr>
            <w:rStyle w:val="Hyperlink"/>
            <w:rFonts w:ascii="Times New Roman" w:hAnsi="Times New Roman" w:cs="Times New Roman"/>
          </w:rPr>
          <w:t>https://doi.org/https://doi.org/10.1016/s1045-1056(05)80045-4</w:t>
        </w:r>
      </w:hyperlink>
      <w:r w:rsidRPr="004C5052">
        <w:rPr>
          <w:rFonts w:ascii="Times New Roman" w:hAnsi="Times New Roman" w:cs="Times New Roman"/>
        </w:rPr>
        <w:t xml:space="preserve"> </w:t>
      </w:r>
    </w:p>
    <w:p w14:paraId="0FAB54A1" w14:textId="6DA3AAC8"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Ruby, K. W., &amp; Srinivas, G. B. (2013). Development of in vitro assays for measuring the relative potency of </w:t>
      </w:r>
      <w:r w:rsidR="00AC78A3" w:rsidRPr="00AC78A3">
        <w:rPr>
          <w:rFonts w:ascii="Times New Roman" w:hAnsi="Times New Roman" w:cs="Times New Roman"/>
          <w:i/>
          <w:iCs/>
        </w:rPr>
        <w:t xml:space="preserve">Leptospira </w:t>
      </w:r>
      <w:r w:rsidRPr="004C5052">
        <w:rPr>
          <w:rFonts w:ascii="Times New Roman" w:hAnsi="Times New Roman" w:cs="Times New Roman"/>
        </w:rPr>
        <w:t xml:space="preserve">l bacterins containing serogroups canicola, grippotyphosa, icterohaemorrhagiae, and pomona. </w:t>
      </w:r>
      <w:r w:rsidRPr="004C5052">
        <w:rPr>
          <w:rFonts w:ascii="Times New Roman" w:hAnsi="Times New Roman" w:cs="Times New Roman"/>
          <w:i/>
        </w:rPr>
        <w:t>Biologicals</w:t>
      </w:r>
      <w:r w:rsidRPr="004C5052">
        <w:rPr>
          <w:rFonts w:ascii="Times New Roman" w:hAnsi="Times New Roman" w:cs="Times New Roman"/>
        </w:rPr>
        <w:t>,</w:t>
      </w:r>
      <w:r w:rsidRPr="004C5052">
        <w:rPr>
          <w:rFonts w:ascii="Times New Roman" w:hAnsi="Times New Roman" w:cs="Times New Roman"/>
          <w:i/>
        </w:rPr>
        <w:t xml:space="preserve"> 41</w:t>
      </w:r>
      <w:r w:rsidRPr="004C5052">
        <w:rPr>
          <w:rFonts w:ascii="Times New Roman" w:hAnsi="Times New Roman" w:cs="Times New Roman"/>
        </w:rPr>
        <w:t xml:space="preserve">(5), 308-314. </w:t>
      </w:r>
      <w:hyperlink r:id="rId71" w:history="1">
        <w:r w:rsidRPr="004C5052">
          <w:rPr>
            <w:rStyle w:val="Hyperlink"/>
            <w:rFonts w:ascii="Times New Roman" w:hAnsi="Times New Roman" w:cs="Times New Roman"/>
          </w:rPr>
          <w:t>https://doi.org/10.1016/j.biologicals.2013.06.007</w:t>
        </w:r>
      </w:hyperlink>
      <w:r w:rsidRPr="004C5052">
        <w:rPr>
          <w:rFonts w:ascii="Times New Roman" w:hAnsi="Times New Roman" w:cs="Times New Roman"/>
        </w:rPr>
        <w:t xml:space="preserve"> </w:t>
      </w:r>
    </w:p>
    <w:p w14:paraId="3ADA503F" w14:textId="1B573331"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lastRenderedPageBreak/>
        <w:t xml:space="preserve">Tripathy, D. N., Hanson, L. E., &amp; Mansfield, M. E. (1973). Growth inhibition test for measurement of immune response of animals vaccinated with </w:t>
      </w:r>
      <w:r w:rsidR="00AC78A3" w:rsidRPr="00AC78A3">
        <w:rPr>
          <w:rFonts w:ascii="Times New Roman" w:hAnsi="Times New Roman" w:cs="Times New Roman"/>
          <w:i/>
          <w:iCs/>
        </w:rPr>
        <w:t xml:space="preserve">Leptospira </w:t>
      </w:r>
      <w:r w:rsidRPr="004C5052">
        <w:rPr>
          <w:rFonts w:ascii="Times New Roman" w:hAnsi="Times New Roman" w:cs="Times New Roman"/>
        </w:rPr>
        <w:t xml:space="preserve">l bacterins. </w:t>
      </w:r>
      <w:r w:rsidRPr="004C5052">
        <w:rPr>
          <w:rFonts w:ascii="Times New Roman" w:hAnsi="Times New Roman" w:cs="Times New Roman"/>
          <w:i/>
        </w:rPr>
        <w:t>Proc Annu Meet U S Anim Health Assoc</w:t>
      </w:r>
      <w:r w:rsidRPr="004C5052">
        <w:rPr>
          <w:rFonts w:ascii="Times New Roman" w:hAnsi="Times New Roman" w:cs="Times New Roman"/>
        </w:rPr>
        <w:t xml:space="preserve">(77), 113-118. </w:t>
      </w:r>
      <w:hyperlink r:id="rId72" w:history="1">
        <w:r w:rsidRPr="004C5052">
          <w:rPr>
            <w:rStyle w:val="Hyperlink"/>
            <w:rFonts w:ascii="Times New Roman" w:hAnsi="Times New Roman" w:cs="Times New Roman"/>
          </w:rPr>
          <w:t>https://www.ncbi.nlm.nih.gov/pubmed/4534706</w:t>
        </w:r>
      </w:hyperlink>
      <w:r w:rsidRPr="004C5052">
        <w:rPr>
          <w:rFonts w:ascii="Times New Roman" w:hAnsi="Times New Roman" w:cs="Times New Roman"/>
        </w:rPr>
        <w:t xml:space="preserve"> </w:t>
      </w:r>
    </w:p>
    <w:p w14:paraId="64455DB9" w14:textId="77835F76"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Valente, M., Bramugy, J., Keddie, S. H., Hopkins, H., Bassat, Q., Baerenbold, O., Bradley, J., Falconer, J., Keogh, R. H., Newton, P. N., Picardeau, M., &amp; Crump, J. A. (2024). Diagnosis of human leptospirosis: systematic review and meta-analysis of the diagnostic accuracy of the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microscopic agglutination test, PCR targeting Lfb1, and IgM ELISA to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fainei serovar Hurstbridge. </w:t>
      </w:r>
      <w:r w:rsidRPr="004C5052">
        <w:rPr>
          <w:rFonts w:ascii="Times New Roman" w:hAnsi="Times New Roman" w:cs="Times New Roman"/>
          <w:i/>
        </w:rPr>
        <w:t>BMC Infect Dis</w:t>
      </w:r>
      <w:r w:rsidRPr="004C5052">
        <w:rPr>
          <w:rFonts w:ascii="Times New Roman" w:hAnsi="Times New Roman" w:cs="Times New Roman"/>
        </w:rPr>
        <w:t>,</w:t>
      </w:r>
      <w:r w:rsidRPr="004C5052">
        <w:rPr>
          <w:rFonts w:ascii="Times New Roman" w:hAnsi="Times New Roman" w:cs="Times New Roman"/>
          <w:i/>
        </w:rPr>
        <w:t xml:space="preserve"> 24</w:t>
      </w:r>
      <w:r w:rsidRPr="004C5052">
        <w:rPr>
          <w:rFonts w:ascii="Times New Roman" w:hAnsi="Times New Roman" w:cs="Times New Roman"/>
        </w:rPr>
        <w:t xml:space="preserve">(1), 168. </w:t>
      </w:r>
      <w:hyperlink r:id="rId73" w:history="1">
        <w:r w:rsidRPr="004C5052">
          <w:rPr>
            <w:rStyle w:val="Hyperlink"/>
            <w:rFonts w:ascii="Times New Roman" w:hAnsi="Times New Roman" w:cs="Times New Roman"/>
          </w:rPr>
          <w:t>https://doi.org/10.1186/s12879-023-08935-0</w:t>
        </w:r>
      </w:hyperlink>
      <w:r w:rsidRPr="004C5052">
        <w:rPr>
          <w:rFonts w:ascii="Times New Roman" w:hAnsi="Times New Roman" w:cs="Times New Roman"/>
        </w:rPr>
        <w:t xml:space="preserve"> </w:t>
      </w:r>
    </w:p>
    <w:p w14:paraId="54295E11" w14:textId="38E79DBC" w:rsidR="003E46F9" w:rsidRPr="004C5052" w:rsidRDefault="003E46F9" w:rsidP="003E46F9">
      <w:pPr>
        <w:pStyle w:val="EndNoteBibliography"/>
        <w:spacing w:line="360" w:lineRule="auto"/>
        <w:ind w:left="720" w:hanging="720"/>
        <w:rPr>
          <w:rFonts w:ascii="Times New Roman" w:hAnsi="Times New Roman" w:cs="Times New Roman"/>
        </w:rPr>
      </w:pPr>
      <w:r w:rsidRPr="004C5052">
        <w:rPr>
          <w:rFonts w:ascii="Times New Roman" w:hAnsi="Times New Roman" w:cs="Times New Roman"/>
        </w:rPr>
        <w:t xml:space="preserve">Walker, A., &amp; Srinivas, G. B. (2013). Opportunities and strategies to further reduce animal use for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4C5052">
        <w:rPr>
          <w:rFonts w:ascii="Times New Roman" w:hAnsi="Times New Roman" w:cs="Times New Roman"/>
        </w:rPr>
        <w:t xml:space="preserve">vaccine potency testing. </w:t>
      </w:r>
      <w:r w:rsidRPr="004C5052">
        <w:rPr>
          <w:rFonts w:ascii="Times New Roman" w:hAnsi="Times New Roman" w:cs="Times New Roman"/>
          <w:i/>
        </w:rPr>
        <w:t>Biologicals</w:t>
      </w:r>
      <w:r w:rsidRPr="004C5052">
        <w:rPr>
          <w:rFonts w:ascii="Times New Roman" w:hAnsi="Times New Roman" w:cs="Times New Roman"/>
        </w:rPr>
        <w:t>,</w:t>
      </w:r>
      <w:r w:rsidRPr="004C5052">
        <w:rPr>
          <w:rFonts w:ascii="Times New Roman" w:hAnsi="Times New Roman" w:cs="Times New Roman"/>
          <w:i/>
        </w:rPr>
        <w:t xml:space="preserve"> 41</w:t>
      </w:r>
      <w:r w:rsidRPr="004C5052">
        <w:rPr>
          <w:rFonts w:ascii="Times New Roman" w:hAnsi="Times New Roman" w:cs="Times New Roman"/>
        </w:rPr>
        <w:t xml:space="preserve">(5), 332-337. </w:t>
      </w:r>
      <w:hyperlink r:id="rId74" w:history="1">
        <w:r w:rsidRPr="004C5052">
          <w:rPr>
            <w:rStyle w:val="Hyperlink"/>
            <w:rFonts w:ascii="Times New Roman" w:hAnsi="Times New Roman" w:cs="Times New Roman"/>
          </w:rPr>
          <w:t>https://doi.org/10.1016/j.biologicals.2013.06.006</w:t>
        </w:r>
      </w:hyperlink>
      <w:r w:rsidRPr="004C5052">
        <w:rPr>
          <w:rFonts w:ascii="Times New Roman" w:hAnsi="Times New Roman" w:cs="Times New Roman"/>
        </w:rPr>
        <w:t xml:space="preserve"> </w:t>
      </w:r>
    </w:p>
    <w:p w14:paraId="520AA68A" w14:textId="77777777" w:rsidR="003E46F9" w:rsidRPr="004C5052" w:rsidRDefault="003E46F9" w:rsidP="003E46F9">
      <w:pPr>
        <w:pStyle w:val="EndNoteBibliography"/>
        <w:spacing w:line="360" w:lineRule="auto"/>
        <w:ind w:left="720" w:hanging="720"/>
        <w:rPr>
          <w:rFonts w:ascii="Times New Roman" w:hAnsi="Times New Roman" w:cs="Times New Roman"/>
        </w:rPr>
      </w:pPr>
    </w:p>
    <w:p w14:paraId="7DA3D957" w14:textId="77777777" w:rsidR="003E46F9" w:rsidRDefault="003E46F9" w:rsidP="00E10670">
      <w:pPr>
        <w:pStyle w:val="AltHeading1"/>
      </w:pPr>
    </w:p>
    <w:p w14:paraId="11D5DD50" w14:textId="77777777" w:rsidR="003E46F9" w:rsidRDefault="003E46F9" w:rsidP="003E46F9">
      <w:pPr>
        <w:numPr>
          <w:ilvl w:val="12"/>
          <w:numId w:val="0"/>
        </w:numPr>
        <w:spacing w:line="480" w:lineRule="auto"/>
        <w:rPr>
          <w:rFonts w:ascii="Times New Roman" w:hAnsi="Times New Roman" w:cs="Times New Roman"/>
        </w:rPr>
      </w:pPr>
    </w:p>
    <w:p w14:paraId="5497FF88" w14:textId="77777777" w:rsidR="003E46F9" w:rsidRDefault="003E46F9" w:rsidP="003E46F9">
      <w:pPr>
        <w:numPr>
          <w:ilvl w:val="12"/>
          <w:numId w:val="0"/>
        </w:numPr>
        <w:spacing w:line="480" w:lineRule="auto"/>
        <w:rPr>
          <w:rFonts w:ascii="Times New Roman" w:hAnsi="Times New Roman" w:cs="Times New Roman"/>
        </w:rPr>
      </w:pPr>
    </w:p>
    <w:p w14:paraId="6632EA75" w14:textId="77777777" w:rsidR="003E46F9" w:rsidRDefault="003E46F9" w:rsidP="003E46F9">
      <w:pPr>
        <w:numPr>
          <w:ilvl w:val="12"/>
          <w:numId w:val="0"/>
        </w:numPr>
        <w:spacing w:line="480" w:lineRule="auto"/>
        <w:rPr>
          <w:rFonts w:ascii="Times New Roman" w:hAnsi="Times New Roman" w:cs="Times New Roman"/>
        </w:rPr>
      </w:pPr>
    </w:p>
    <w:p w14:paraId="4A59737A" w14:textId="77777777" w:rsidR="003E46F9" w:rsidRDefault="003E46F9" w:rsidP="003E46F9">
      <w:pPr>
        <w:numPr>
          <w:ilvl w:val="12"/>
          <w:numId w:val="0"/>
        </w:numPr>
        <w:spacing w:line="480" w:lineRule="auto"/>
        <w:rPr>
          <w:rFonts w:ascii="Times New Roman" w:hAnsi="Times New Roman" w:cs="Times New Roman"/>
        </w:rPr>
      </w:pPr>
    </w:p>
    <w:p w14:paraId="64AFFB84" w14:textId="77777777" w:rsidR="003E46F9" w:rsidRDefault="003E46F9" w:rsidP="003E46F9">
      <w:pPr>
        <w:numPr>
          <w:ilvl w:val="12"/>
          <w:numId w:val="0"/>
        </w:numPr>
        <w:spacing w:line="480" w:lineRule="auto"/>
        <w:rPr>
          <w:rFonts w:ascii="Times New Roman" w:hAnsi="Times New Roman" w:cs="Times New Roman"/>
        </w:rPr>
      </w:pPr>
    </w:p>
    <w:p w14:paraId="4E50DBE2" w14:textId="77777777" w:rsidR="003E46F9" w:rsidRDefault="003E46F9" w:rsidP="003E46F9">
      <w:pPr>
        <w:numPr>
          <w:ilvl w:val="12"/>
          <w:numId w:val="0"/>
        </w:numPr>
        <w:spacing w:line="480" w:lineRule="auto"/>
        <w:rPr>
          <w:rFonts w:ascii="Times New Roman" w:hAnsi="Times New Roman" w:cs="Times New Roman"/>
        </w:rPr>
      </w:pPr>
    </w:p>
    <w:p w14:paraId="0F103A48" w14:textId="77777777" w:rsidR="003E46F9" w:rsidRDefault="003E46F9" w:rsidP="003E46F9">
      <w:pPr>
        <w:numPr>
          <w:ilvl w:val="12"/>
          <w:numId w:val="0"/>
        </w:numPr>
        <w:spacing w:line="480" w:lineRule="auto"/>
        <w:rPr>
          <w:rFonts w:ascii="Times New Roman" w:hAnsi="Times New Roman" w:cs="Times New Roman"/>
        </w:rPr>
      </w:pPr>
    </w:p>
    <w:p w14:paraId="7C989313" w14:textId="77777777" w:rsidR="003E46F9" w:rsidRDefault="003E46F9" w:rsidP="003E46F9">
      <w:pPr>
        <w:numPr>
          <w:ilvl w:val="12"/>
          <w:numId w:val="0"/>
        </w:numPr>
        <w:spacing w:line="480" w:lineRule="auto"/>
        <w:rPr>
          <w:rFonts w:ascii="Times New Roman" w:hAnsi="Times New Roman" w:cs="Times New Roman"/>
        </w:rPr>
      </w:pPr>
    </w:p>
    <w:p w14:paraId="044F4594" w14:textId="77777777" w:rsidR="003E46F9" w:rsidRDefault="003E46F9" w:rsidP="003E46F9">
      <w:pPr>
        <w:numPr>
          <w:ilvl w:val="12"/>
          <w:numId w:val="0"/>
        </w:numPr>
        <w:spacing w:line="480" w:lineRule="auto"/>
        <w:rPr>
          <w:rFonts w:ascii="Times New Roman" w:hAnsi="Times New Roman" w:cs="Times New Roman"/>
        </w:rPr>
      </w:pPr>
    </w:p>
    <w:p w14:paraId="702CF409" w14:textId="77777777" w:rsidR="003E46F9" w:rsidRDefault="003E46F9" w:rsidP="003E46F9">
      <w:pPr>
        <w:numPr>
          <w:ilvl w:val="12"/>
          <w:numId w:val="0"/>
        </w:numPr>
        <w:spacing w:line="480" w:lineRule="auto"/>
        <w:rPr>
          <w:rFonts w:ascii="Times New Roman" w:hAnsi="Times New Roman" w:cs="Times New Roman"/>
        </w:rPr>
      </w:pPr>
    </w:p>
    <w:p w14:paraId="079B0318" w14:textId="77777777" w:rsidR="003E46F9" w:rsidRDefault="003E46F9" w:rsidP="003E46F9">
      <w:pPr>
        <w:numPr>
          <w:ilvl w:val="12"/>
          <w:numId w:val="0"/>
        </w:numPr>
        <w:spacing w:line="480" w:lineRule="auto"/>
        <w:rPr>
          <w:rFonts w:ascii="Times New Roman" w:hAnsi="Times New Roman" w:cs="Times New Roman"/>
        </w:rPr>
      </w:pPr>
    </w:p>
    <w:p w14:paraId="60D27314" w14:textId="235CC87D" w:rsidR="003E46F9" w:rsidRPr="00DF7C87" w:rsidRDefault="003E46F9" w:rsidP="004F52F0">
      <w:pPr>
        <w:pStyle w:val="Heading1"/>
        <w:spacing w:line="360" w:lineRule="auto"/>
        <w:rPr>
          <w:rFonts w:ascii="Times New Roman" w:hAnsi="Times New Roman" w:cs="Times New Roman"/>
          <w:szCs w:val="28"/>
        </w:rPr>
      </w:pPr>
      <w:r w:rsidRPr="00DF7C87">
        <w:rPr>
          <w:rFonts w:ascii="Times New Roman" w:hAnsi="Times New Roman" w:cs="Times New Roman"/>
          <w:sz w:val="24"/>
        </w:rPr>
        <w:br w:type="page"/>
      </w:r>
      <w:r w:rsidRPr="00DF7C87">
        <w:rPr>
          <w:rFonts w:ascii="Times New Roman" w:hAnsi="Times New Roman" w:cs="Times New Roman"/>
          <w:szCs w:val="28"/>
        </w:rPr>
        <w:lastRenderedPageBreak/>
        <w:t xml:space="preserve">CHAPTER </w:t>
      </w:r>
      <w:r>
        <w:rPr>
          <w:rFonts w:ascii="Times New Roman" w:hAnsi="Times New Roman" w:cs="Times New Roman"/>
          <w:szCs w:val="28"/>
        </w:rPr>
        <w:t>3</w:t>
      </w:r>
      <w:r w:rsidRPr="00DF7C87">
        <w:rPr>
          <w:rFonts w:ascii="Times New Roman" w:hAnsi="Times New Roman" w:cs="Times New Roman"/>
          <w:szCs w:val="28"/>
        </w:rPr>
        <w:br/>
      </w:r>
      <w:r>
        <w:rPr>
          <w:rFonts w:ascii="Times New Roman" w:hAnsi="Times New Roman" w:cs="Times New Roman"/>
          <w:szCs w:val="28"/>
        </w:rPr>
        <w:t>To define the parameters for the detection of intracellular</w:t>
      </w:r>
      <w:r w:rsidRPr="00100446">
        <w:rPr>
          <w:rFonts w:ascii="Times New Roman" w:hAnsi="Times New Roman" w:cs="Times New Roman"/>
          <w:i/>
          <w:iCs/>
          <w:szCs w:val="28"/>
        </w:rPr>
        <w:t xml:space="preserve"> </w:t>
      </w:r>
      <w:r w:rsidR="0035187C" w:rsidRPr="00AC78A3">
        <w:rPr>
          <w:rFonts w:ascii="Times New Roman" w:hAnsi="Times New Roman" w:cs="Times New Roman"/>
          <w:i/>
          <w:iCs/>
          <w:szCs w:val="28"/>
        </w:rPr>
        <w:t>LEPTOSPIRA.</w:t>
      </w:r>
    </w:p>
    <w:p w14:paraId="0495AB6C" w14:textId="77777777" w:rsidR="003E46F9" w:rsidRPr="00DF7C87" w:rsidRDefault="003E46F9" w:rsidP="003E46F9">
      <w:pPr>
        <w:spacing w:line="480" w:lineRule="auto"/>
        <w:rPr>
          <w:rFonts w:ascii="Times New Roman" w:hAnsi="Times New Roman" w:cs="Times New Roman"/>
          <w:sz w:val="28"/>
          <w:szCs w:val="28"/>
        </w:rPr>
      </w:pPr>
      <w:r w:rsidRPr="00DF7C87">
        <w:rPr>
          <w:rFonts w:ascii="Times New Roman" w:hAnsi="Times New Roman" w:cs="Times New Roman"/>
          <w:sz w:val="28"/>
          <w:szCs w:val="28"/>
        </w:rPr>
        <w:br w:type="page"/>
      </w:r>
    </w:p>
    <w:p w14:paraId="7CDE09F3" w14:textId="77777777" w:rsidR="003E46F9" w:rsidRDefault="003E46F9" w:rsidP="003E46F9">
      <w:pPr>
        <w:pStyle w:val="Heading2"/>
        <w:rPr>
          <w:rFonts w:ascii="Times New Roman" w:hAnsi="Times New Roman" w:cs="Times New Roman"/>
          <w:sz w:val="24"/>
          <w:szCs w:val="24"/>
        </w:rPr>
      </w:pPr>
      <w:r>
        <w:rPr>
          <w:rFonts w:ascii="Times New Roman" w:hAnsi="Times New Roman" w:cs="Times New Roman"/>
          <w:sz w:val="24"/>
          <w:szCs w:val="24"/>
        </w:rPr>
        <w:lastRenderedPageBreak/>
        <w:t xml:space="preserve">ABSTRACT </w:t>
      </w:r>
    </w:p>
    <w:p w14:paraId="0AD25F8E" w14:textId="77777777" w:rsidR="009747FC" w:rsidRDefault="003E46F9" w:rsidP="009747FC">
      <w:pPr>
        <w:spacing w:line="360" w:lineRule="auto"/>
        <w:ind w:firstLine="720"/>
        <w:rPr>
          <w:rFonts w:ascii="Times New Roman" w:hAnsi="Times New Roman" w:cs="Times New Roman"/>
        </w:rPr>
      </w:pPr>
      <w:r>
        <w:rPr>
          <w:rFonts w:ascii="Times New Roman" w:hAnsi="Times New Roman" w:cs="Times New Roman"/>
        </w:rPr>
        <w:t xml:space="preserve">The macrophage-infection model serves as one approach to evaluate antibody efficacy in the opsonized bacterial phagocytosis process, thereby preventing bacterial growth. Previous studies on </w:t>
      </w:r>
      <w:r w:rsidR="0035187C">
        <w:rPr>
          <w:rFonts w:ascii="Times New Roman" w:hAnsi="Times New Roman" w:cs="Times New Roman"/>
          <w:i/>
          <w:iCs/>
        </w:rPr>
        <w:t>Leptospira-</w:t>
      </w:r>
      <w:r w:rsidR="0035187C" w:rsidRPr="006F35BF">
        <w:rPr>
          <w:rFonts w:ascii="Times New Roman" w:hAnsi="Times New Roman" w:cs="Times New Roman"/>
        </w:rPr>
        <w:t>macrophage</w:t>
      </w:r>
      <w:r>
        <w:rPr>
          <w:rFonts w:ascii="Times New Roman" w:hAnsi="Times New Roman" w:cs="Times New Roman"/>
        </w:rPr>
        <w:t xml:space="preserve"> interactions have yielded contradictory findings regarding the </w:t>
      </w:r>
      <w:r w:rsidR="00AC78A3" w:rsidRPr="00AC78A3">
        <w:rPr>
          <w:rFonts w:ascii="Times New Roman" w:hAnsi="Times New Roman" w:cs="Times New Roman"/>
          <w:i/>
          <w:iCs/>
        </w:rPr>
        <w:t xml:space="preserve">Leptospira </w:t>
      </w:r>
      <w:r>
        <w:rPr>
          <w:rFonts w:ascii="Times New Roman" w:hAnsi="Times New Roman" w:cs="Times New Roman"/>
        </w:rPr>
        <w:t xml:space="preserve">phagocytosis process. Thus, we attempted to determine the parameters for detecting intracellular </w:t>
      </w:r>
      <w:r w:rsidR="00AC78A3" w:rsidRPr="00AC78A3">
        <w:rPr>
          <w:rFonts w:ascii="Times New Roman" w:hAnsi="Times New Roman" w:cs="Times New Roman"/>
          <w:i/>
          <w:iCs/>
        </w:rPr>
        <w:t xml:space="preserve">Leptospira </w:t>
      </w:r>
      <w:r>
        <w:rPr>
          <w:rFonts w:ascii="Times New Roman" w:hAnsi="Times New Roman" w:cs="Times New Roman"/>
        </w:rPr>
        <w:t xml:space="preserve">within the human monocytic cell line, laying the groundwork for a macrophage-infection model to study the protective efficacy of antibodies in antibody-driven phagocytosis, aiding in controlling bacterial growth. We noted that FITC-conjugated antibodies against </w:t>
      </w:r>
      <w:r w:rsidR="00AC78A3" w:rsidRPr="00AC78A3">
        <w:rPr>
          <w:rFonts w:ascii="Times New Roman" w:hAnsi="Times New Roman" w:cs="Times New Roman"/>
          <w:i/>
          <w:iCs/>
        </w:rPr>
        <w:t xml:space="preserve">Leptospira </w:t>
      </w:r>
      <w:r>
        <w:rPr>
          <w:rFonts w:ascii="Times New Roman" w:hAnsi="Times New Roman" w:cs="Times New Roman"/>
        </w:rPr>
        <w:t xml:space="preserve">were not a suitable detection tool for intracellular </w:t>
      </w:r>
      <w:r w:rsidR="00AC78A3" w:rsidRPr="00AC78A3">
        <w:rPr>
          <w:rFonts w:ascii="Times New Roman" w:hAnsi="Times New Roman" w:cs="Times New Roman"/>
          <w:i/>
          <w:iCs/>
        </w:rPr>
        <w:t xml:space="preserve">Leptospira </w:t>
      </w:r>
      <w:r>
        <w:rPr>
          <w:rFonts w:ascii="Times New Roman" w:hAnsi="Times New Roman" w:cs="Times New Roman"/>
        </w:rPr>
        <w:t xml:space="preserve">due to their excessive background fluorescence. Alternatively, we observed that CFSE staining for </w:t>
      </w:r>
      <w:r w:rsidR="0035187C" w:rsidRPr="00AC78A3">
        <w:rPr>
          <w:rFonts w:ascii="Times New Roman" w:hAnsi="Times New Roman" w:cs="Times New Roman"/>
          <w:i/>
          <w:iCs/>
        </w:rPr>
        <w:t xml:space="preserve">Leptospira </w:t>
      </w:r>
      <w:r w:rsidR="0035187C" w:rsidRPr="002C412B">
        <w:rPr>
          <w:rFonts w:ascii="Times New Roman" w:hAnsi="Times New Roman" w:cs="Times New Roman"/>
        </w:rPr>
        <w:t>was</w:t>
      </w:r>
      <w:r>
        <w:rPr>
          <w:rFonts w:ascii="Times New Roman" w:hAnsi="Times New Roman" w:cs="Times New Roman"/>
        </w:rPr>
        <w:t xml:space="preserve"> the most effective way of detecting intracellular </w:t>
      </w:r>
      <w:r w:rsidR="002C412B" w:rsidRPr="00AC78A3">
        <w:rPr>
          <w:rFonts w:ascii="Times New Roman" w:hAnsi="Times New Roman" w:cs="Times New Roman"/>
          <w:i/>
          <w:iCs/>
        </w:rPr>
        <w:t>Leptospira.</w:t>
      </w:r>
      <w:r>
        <w:rPr>
          <w:rFonts w:ascii="Times New Roman" w:hAnsi="Times New Roman" w:cs="Times New Roman"/>
        </w:rPr>
        <w:t xml:space="preserve"> We also observed </w:t>
      </w:r>
      <w:r w:rsidR="00AC78A3" w:rsidRPr="00AC78A3">
        <w:rPr>
          <w:rFonts w:ascii="Times New Roman" w:hAnsi="Times New Roman" w:cs="Times New Roman"/>
          <w:i/>
          <w:iCs/>
        </w:rPr>
        <w:t xml:space="preserve">Leptospira </w:t>
      </w:r>
      <w:r>
        <w:rPr>
          <w:rFonts w:ascii="Times New Roman" w:hAnsi="Times New Roman" w:cs="Times New Roman"/>
        </w:rPr>
        <w:t xml:space="preserve">within the THP-1 cells; however, the failure of gentamicin in eliminating extracellular bacteria after infection made the bacterial location uncertain, regarding whether they were within the THP-1 cells or on the cell surface. While establishing these detection parameters, we concluded that the macrophage-infection model may not be a suitable option in evaluating antibody efficacy in preventing bacterial growth via antibody-mediated phagocytosis due to the laborious nature of the method. </w:t>
      </w:r>
    </w:p>
    <w:p w14:paraId="3D3E82B6" w14:textId="14005589" w:rsidR="009747FC" w:rsidRDefault="009747FC" w:rsidP="009747FC">
      <w:pPr>
        <w:keepNext/>
        <w:spacing w:line="360" w:lineRule="auto"/>
        <w:jc w:val="center"/>
        <w:outlineLvl w:val="1"/>
        <w:rPr>
          <w:rFonts w:ascii="Times New Roman" w:hAnsi="Times New Roman" w:cs="Times New Roman"/>
          <w:b/>
          <w:bCs/>
          <w:iCs/>
        </w:rPr>
      </w:pPr>
      <w:r>
        <w:rPr>
          <w:rFonts w:ascii="Times New Roman" w:hAnsi="Times New Roman" w:cs="Times New Roman"/>
          <w:b/>
          <w:bCs/>
          <w:iCs/>
        </w:rPr>
        <w:t>INTRODUCTION</w:t>
      </w:r>
    </w:p>
    <w:p w14:paraId="6A133BF7" w14:textId="1D12979A" w:rsidR="003E46F9" w:rsidRPr="009747FC" w:rsidRDefault="003E46F9" w:rsidP="009747FC">
      <w:pPr>
        <w:spacing w:line="360" w:lineRule="auto"/>
        <w:ind w:firstLine="720"/>
        <w:rPr>
          <w:rFonts w:ascii="Times New Roman" w:hAnsi="Times New Roman" w:cs="Times New Roman"/>
        </w:rPr>
      </w:pPr>
      <w:r>
        <w:rPr>
          <w:rFonts w:ascii="Times New Roman" w:hAnsi="Times New Roman" w:cs="Times New Roman"/>
        </w:rPr>
        <w:t>Host-pathogen interactions are highly dynamic processes that encompass the pathogen's invasion, dissemination within the host through various mechanisms, host strategies such as immune system activation, and elimination of the pathogen</w:t>
      </w:r>
      <w:r>
        <w:rPr>
          <w:rFonts w:ascii="Times New Roman" w:hAnsi="Times New Roman" w:cs="Times New Roman"/>
        </w:rPr>
        <w:fldChar w:fldCharType="begin"/>
      </w:r>
      <w:r>
        <w:rPr>
          <w:rFonts w:ascii="Times New Roman" w:hAnsi="Times New Roman" w:cs="Times New Roman"/>
        </w:rPr>
        <w:instrText xml:space="preserve"> ADDIN EN.CITE &lt;EndNote&gt;&lt;Cite&gt;&lt;Author&gt;Jo&lt;/Author&gt;&lt;Year&gt;2019&lt;/Year&gt;&lt;RecNum&gt;246&lt;/RecNum&gt;&lt;DisplayText&gt;(Jo, 2019)&lt;/DisplayText&gt;&lt;record&gt;&lt;rec-number&gt;246&lt;/rec-number&gt;&lt;foreign-keys&gt;&lt;key app="EN" db-id="zff9xdt9jrfzw4ettekpva2st5fzx2r0taav" timestamp="1754858771"&gt;246&lt;/key&gt;&lt;/foreign-keys&gt;&lt;ref-type name="Journal Article"&gt;17&lt;/ref-type&gt;&lt;contributors&gt;&lt;authors&gt;&lt;author&gt;Jo, E. K.&lt;/author&gt;&lt;/authors&gt;&lt;/contributors&gt;&lt;auth-address&gt;Department of Microbiology, Chungnam National University School of Medicine, Daejeon, 35015, Korea. hayoungj@cnu.ac.kr.&amp;#xD;Department of Infection Control Convergence Research Center, Chungnam National University School of Medicine, Daejeon, 35015, Korea. hayoungj@cnu.ac.kr.&lt;/auth-address&gt;&lt;titles&gt;&lt;title&gt;Interplay between host and pathogen: immune defense and beyond&lt;/title&gt;&lt;secondary-title&gt;Exp Mol Med&lt;/secondary-title&gt;&lt;/titles&gt;&lt;periodical&gt;&lt;full-title&gt;Exp Mol Med&lt;/full-title&gt;&lt;/periodical&gt;&lt;pages&gt;1-3&lt;/pages&gt;&lt;volume&gt;51&lt;/volume&gt;&lt;number&gt;12&lt;/number&gt;&lt;edition&gt;20191211&lt;/edition&gt;&lt;keywords&gt;&lt;keyword&gt;Animals&lt;/keyword&gt;&lt;keyword&gt;Host-Pathogen Interactions&lt;/keyword&gt;&lt;keyword&gt;Humans&lt;/keyword&gt;&lt;keyword&gt;Immunity, Innate/*physiology&lt;/keyword&gt;&lt;keyword&gt;Interferon-gamma/metabolism&lt;/keyword&gt;&lt;keyword&gt;Nitric Oxide Synthase Type II/metabolism&lt;/keyword&gt;&lt;keyword&gt;Th1 Cells/metabolism&lt;/keyword&gt;&lt;/keywords&gt;&lt;dates&gt;&lt;year&gt;2019&lt;/year&gt;&lt;pub-dates&gt;&lt;date&gt;Dec 11&lt;/date&gt;&lt;/pub-dates&gt;&lt;/dates&gt;&lt;isbn&gt;2092-6413 (Electronic)&amp;#xD;1226-3613 (Print)&amp;#xD;1226-3613 (Linking)&lt;/isbn&gt;&lt;accession-num&gt;31827066&lt;/accession-num&gt;&lt;urls&gt;&lt;related-urls&gt;&lt;url&gt;https://www.ncbi.nlm.nih.gov/pubmed/31827066&lt;/url&gt;&lt;/related-urls&gt;&lt;/urls&gt;&lt;custom1&gt;The author declares that she has no conflict of interest.&lt;/custom1&gt;&lt;custom2&gt;PMC6906370&lt;/custom2&gt;&lt;electronic-resource-num&gt;10.1038/s12276-019-0281-8&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(Jo, 2019)</w:t>
      </w:r>
      <w:r>
        <w:rPr>
          <w:rFonts w:ascii="Times New Roman" w:hAnsi="Times New Roman" w:cs="Times New Roman"/>
        </w:rPr>
        <w:fldChar w:fldCharType="end"/>
      </w:r>
      <w:r>
        <w:rPr>
          <w:rFonts w:ascii="Times New Roman" w:hAnsi="Times New Roman" w:cs="Times New Roman"/>
        </w:rPr>
        <w:t xml:space="preserve">.  Understanding the factors that play in these interactions is crucial, as it provides a deeper understanding of microbial pathogenesis, thereby aiding in the development of improved and novel therapies to prevent infectious diseases </w:t>
      </w:r>
      <w:r>
        <w:rPr>
          <w:rFonts w:ascii="Times New Roman" w:hAnsi="Times New Roman" w:cs="Times New Roman"/>
        </w:rPr>
        <w:fldChar w:fldCharType="begin">
          <w:fldData xml:space="preserve">PEVuZE5vdGU+PENpdGU+PEF1dGhvcj5SYW5hPC9BdXRob3I+PFllYXI+MjAxNTwvWWVhcj48UmVj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PEVuZE5vdGU+PENpdGU+PEF1dGhvcj5SYW5hPC9BdXRob3I+PFllYXI+MjAxNTwvWWVhcj48UmVj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(Rana et al., 2015)</w:t>
      </w:r>
      <w:r>
        <w:rPr>
          <w:rFonts w:ascii="Times New Roman" w:hAnsi="Times New Roman" w:cs="Times New Roman"/>
        </w:rPr>
        <w:fldChar w:fldCharType="end"/>
      </w:r>
      <w:r>
        <w:rPr>
          <w:rFonts w:ascii="Times New Roman" w:hAnsi="Times New Roman" w:cs="Times New Roman"/>
        </w:rPr>
        <w:t xml:space="preserve">. Several studies have been published on </w:t>
      </w:r>
      <w:r w:rsidR="002C412B" w:rsidRPr="00AC78A3">
        <w:rPr>
          <w:rFonts w:ascii="Times New Roman" w:hAnsi="Times New Roman" w:cs="Times New Roman"/>
          <w:i/>
          <w:iCs/>
        </w:rPr>
        <w:t xml:space="preserve">Leptospira </w:t>
      </w:r>
      <w:r w:rsidR="002C412B" w:rsidRPr="006F35BF">
        <w:rPr>
          <w:rFonts w:ascii="Times New Roman" w:hAnsi="Times New Roman" w:cs="Times New Roman"/>
        </w:rPr>
        <w:t>and</w:t>
      </w:r>
      <w:r w:rsidRPr="006F35BF">
        <w:rPr>
          <w:rFonts w:ascii="Times New Roman" w:hAnsi="Times New Roman" w:cs="Times New Roman"/>
        </w:rPr>
        <w:t xml:space="preserve"> </w:t>
      </w:r>
      <w:r>
        <w:rPr>
          <w:rFonts w:ascii="Times New Roman" w:hAnsi="Times New Roman" w:cs="Times New Roman"/>
        </w:rPr>
        <w:t xml:space="preserve">host interactions to get a deeper understanding of its pathogenic mechanisms. Many of these studies have utilized immune cells, such as human and murine macrophages, to evaluate the phagocytosis of </w:t>
      </w:r>
      <w:r w:rsidR="00AC78A3" w:rsidRPr="00AC78A3">
        <w:rPr>
          <w:rFonts w:ascii="Times New Roman" w:hAnsi="Times New Roman" w:cs="Times New Roman"/>
          <w:i/>
          <w:iCs/>
        </w:rPr>
        <w:t xml:space="preserve">Leptospira </w:t>
      </w:r>
      <w:r>
        <w:rPr>
          <w:rFonts w:ascii="Times New Roman" w:hAnsi="Times New Roman" w:cs="Times New Roman"/>
        </w:rPr>
        <w:t xml:space="preserve">and its association with intracellular compartments </w:t>
      </w:r>
      <w:r>
        <w:rPr>
          <w:rFonts w:ascii="Times New Roman" w:hAnsi="Times New Roman" w:cs="Times New Roman"/>
        </w:rPr>
        <w:fldChar w:fldCharType="begin">
          <w:fldData xml:space="preserve">PEVuZE5vdGU+PENpdGU+PEF1dGhvcj5GYWJyaWNlIE1lcmllbjwvQXV0aG9yPjxZZWFyPjE5OTc8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PEVuZE5vdGU+PENpdGU+PEF1dGhvcj5GYWJyaWNlIE1lcmllbjwvQXV0aG9yPjxZZWFyPjE5OTc8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 et al., 2017; Fabrice Merien et al., 1997; Jin et al., 2009; Liu et al., 2007)</w:t>
      </w:r>
      <w:r>
        <w:rPr>
          <w:rFonts w:ascii="Times New Roman" w:hAnsi="Times New Roman" w:cs="Times New Roman"/>
        </w:rPr>
        <w:fldChar w:fldCharType="end"/>
      </w:r>
      <w:r>
        <w:rPr>
          <w:rFonts w:ascii="Times New Roman" w:hAnsi="Times New Roman" w:cs="Times New Roman"/>
        </w:rPr>
        <w:t xml:space="preserve">. Additionally, epithelial and endothelial cell lines </w:t>
      </w:r>
      <w:r>
        <w:rPr>
          <w:rFonts w:ascii="Times New Roman" w:hAnsi="Times New Roman" w:cs="Times New Roman"/>
        </w:rPr>
        <w:lastRenderedPageBreak/>
        <w:t xml:space="preserve">have been used to study </w:t>
      </w:r>
      <w:r w:rsidR="002C412B" w:rsidRPr="00AC78A3">
        <w:rPr>
          <w:rFonts w:ascii="Times New Roman" w:hAnsi="Times New Roman" w:cs="Times New Roman"/>
          <w:i/>
          <w:iCs/>
        </w:rPr>
        <w:t>Leptospira</w:t>
      </w:r>
      <w:r w:rsidR="002C412B" w:rsidRPr="006F35BF">
        <w:rPr>
          <w:rFonts w:ascii="Times New Roman" w:hAnsi="Times New Roman" w:cs="Times New Roman"/>
        </w:rPr>
        <w:t xml:space="preserve"> outer</w:t>
      </w:r>
      <w:r>
        <w:rPr>
          <w:rFonts w:ascii="Times New Roman" w:hAnsi="Times New Roman" w:cs="Times New Roman"/>
        </w:rPr>
        <w:t xml:space="preserve"> membrane proteins in host binding and host responses </w:t>
      </w:r>
      <w:r>
        <w:rPr>
          <w:rFonts w:ascii="Times New Roman" w:hAnsi="Times New Roman" w:cs="Times New Roman"/>
        </w:rPr>
        <w:fldChar w:fldCharType="begin">
          <w:fldData xml:space="preserve">PEVuZE5vdGU+PENpdGU+PEF1dGhvcj5UYWthaGFzaGk8L0F1dGhvcj48WWVhcj4yMDIyPC9ZZWFy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PEVuZE5vdGU+PENpdGU+PEF1dGhvcj5UYWthaGFzaGk8L0F1dGhvcj48WWVhcj4yMDIyPC9ZZWFy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(Breiner et al., 2009; Takahashi et al., 2022)</w:t>
      </w:r>
      <w:r>
        <w:rPr>
          <w:rFonts w:ascii="Times New Roman" w:hAnsi="Times New Roman" w:cs="Times New Roman"/>
        </w:rPr>
        <w:fldChar w:fldCharType="end"/>
      </w:r>
      <w:r>
        <w:rPr>
          <w:rFonts w:ascii="Times New Roman" w:hAnsi="Times New Roman" w:cs="Times New Roman"/>
        </w:rPr>
        <w:t xml:space="preserve">. In this introduction, a summary of studies describing </w:t>
      </w:r>
      <w:r w:rsidR="00AC78A3" w:rsidRPr="00AC78A3">
        <w:rPr>
          <w:rFonts w:ascii="Times New Roman" w:hAnsi="Times New Roman" w:cs="Times New Roman"/>
          <w:i/>
          <w:iCs/>
        </w:rPr>
        <w:t>Leptospira</w:t>
      </w:r>
      <w:r>
        <w:rPr>
          <w:rFonts w:ascii="Times New Roman" w:hAnsi="Times New Roman" w:cs="Times New Roman"/>
        </w:rPr>
        <w:t xml:space="preserve">’s interactions with various cell lines is provided to gain a better understanding of </w:t>
      </w:r>
      <w:r w:rsidR="002C412B">
        <w:rPr>
          <w:rFonts w:ascii="Times New Roman" w:hAnsi="Times New Roman" w:cs="Times New Roman"/>
          <w:i/>
          <w:iCs/>
        </w:rPr>
        <w:t>Leptospira-</w:t>
      </w:r>
      <w:r w:rsidR="002C412B" w:rsidRPr="006F35BF">
        <w:rPr>
          <w:rFonts w:ascii="Times New Roman" w:hAnsi="Times New Roman" w:cs="Times New Roman"/>
        </w:rPr>
        <w:t>host</w:t>
      </w:r>
      <w:r w:rsidRPr="006F35BF">
        <w:rPr>
          <w:rFonts w:ascii="Times New Roman" w:hAnsi="Times New Roman" w:cs="Times New Roman"/>
        </w:rPr>
        <w:t xml:space="preserve"> </w:t>
      </w:r>
      <w:r>
        <w:rPr>
          <w:rFonts w:ascii="Times New Roman" w:hAnsi="Times New Roman" w:cs="Times New Roman"/>
        </w:rPr>
        <w:t>interactions.</w:t>
      </w:r>
    </w:p>
    <w:p w14:paraId="6656F072" w14:textId="48AD0220" w:rsidR="003E46F9" w:rsidRPr="00F8340F" w:rsidRDefault="002C412B" w:rsidP="003E46F9">
      <w:pPr>
        <w:keepNext/>
        <w:numPr>
          <w:ilvl w:val="2"/>
          <w:numId w:val="0"/>
        </w:numPr>
        <w:spacing w:line="360" w:lineRule="auto"/>
        <w:outlineLvl w:val="2"/>
        <w:rPr>
          <w:rFonts w:ascii="Times New Roman" w:hAnsi="Times New Roman" w:cs="Times New Roman"/>
          <w:b/>
          <w:bCs/>
        </w:rPr>
      </w:pPr>
      <w:r w:rsidRPr="00AC78A3">
        <w:rPr>
          <w:rFonts w:ascii="Times New Roman" w:hAnsi="Times New Roman" w:cs="Times New Roman"/>
          <w:b/>
          <w:bCs/>
          <w:i/>
          <w:iCs/>
        </w:rPr>
        <w:t>Leptospira</w:t>
      </w:r>
      <w:r w:rsidRPr="006F35BF">
        <w:rPr>
          <w:rFonts w:ascii="Times New Roman" w:hAnsi="Times New Roman" w:cs="Times New Roman"/>
          <w:b/>
          <w:bCs/>
        </w:rPr>
        <w:t xml:space="preserve"> Interactions</w:t>
      </w:r>
      <w:r w:rsidR="003E46F9" w:rsidRPr="00F8340F">
        <w:rPr>
          <w:rFonts w:ascii="Times New Roman" w:hAnsi="Times New Roman" w:cs="Times New Roman"/>
          <w:b/>
          <w:bCs/>
        </w:rPr>
        <w:t xml:space="preserve"> </w:t>
      </w:r>
      <w:r w:rsidR="003E46F9">
        <w:rPr>
          <w:rFonts w:ascii="Times New Roman" w:hAnsi="Times New Roman" w:cs="Times New Roman"/>
          <w:b/>
          <w:bCs/>
        </w:rPr>
        <w:t>with</w:t>
      </w:r>
      <w:r w:rsidR="003E46F9" w:rsidRPr="00F8340F">
        <w:rPr>
          <w:rFonts w:ascii="Times New Roman" w:hAnsi="Times New Roman" w:cs="Times New Roman"/>
          <w:b/>
          <w:bCs/>
        </w:rPr>
        <w:t xml:space="preserve"> </w:t>
      </w:r>
      <w:r w:rsidR="003E46F9">
        <w:rPr>
          <w:rFonts w:ascii="Times New Roman" w:hAnsi="Times New Roman" w:cs="Times New Roman"/>
          <w:b/>
          <w:bCs/>
        </w:rPr>
        <w:t>E</w:t>
      </w:r>
      <w:r w:rsidR="003E46F9" w:rsidRPr="00F8340F">
        <w:rPr>
          <w:rFonts w:ascii="Times New Roman" w:hAnsi="Times New Roman" w:cs="Times New Roman"/>
          <w:b/>
          <w:bCs/>
        </w:rPr>
        <w:t xml:space="preserve">pithelial </w:t>
      </w:r>
      <w:r w:rsidR="003E46F9">
        <w:rPr>
          <w:rFonts w:ascii="Times New Roman" w:hAnsi="Times New Roman" w:cs="Times New Roman"/>
          <w:b/>
          <w:bCs/>
        </w:rPr>
        <w:t>and</w:t>
      </w:r>
      <w:r w:rsidR="003E46F9" w:rsidRPr="00F8340F">
        <w:rPr>
          <w:rFonts w:ascii="Times New Roman" w:hAnsi="Times New Roman" w:cs="Times New Roman"/>
          <w:b/>
          <w:bCs/>
        </w:rPr>
        <w:t xml:space="preserve"> </w:t>
      </w:r>
      <w:r w:rsidR="003E46F9">
        <w:rPr>
          <w:rFonts w:ascii="Times New Roman" w:hAnsi="Times New Roman" w:cs="Times New Roman"/>
          <w:b/>
          <w:bCs/>
        </w:rPr>
        <w:t>E</w:t>
      </w:r>
      <w:r w:rsidR="003E46F9" w:rsidRPr="00F8340F">
        <w:rPr>
          <w:rFonts w:ascii="Times New Roman" w:hAnsi="Times New Roman" w:cs="Times New Roman"/>
          <w:b/>
          <w:bCs/>
        </w:rPr>
        <w:t xml:space="preserve">ndothelial </w:t>
      </w:r>
      <w:r w:rsidR="003E46F9">
        <w:rPr>
          <w:rFonts w:ascii="Times New Roman" w:hAnsi="Times New Roman" w:cs="Times New Roman"/>
          <w:b/>
          <w:bCs/>
        </w:rPr>
        <w:t>C</w:t>
      </w:r>
      <w:r w:rsidR="003E46F9" w:rsidRPr="00F8340F">
        <w:rPr>
          <w:rFonts w:ascii="Times New Roman" w:hAnsi="Times New Roman" w:cs="Times New Roman"/>
          <w:b/>
          <w:bCs/>
        </w:rPr>
        <w:t xml:space="preserve">ell </w:t>
      </w:r>
      <w:r w:rsidR="003E46F9">
        <w:rPr>
          <w:rFonts w:ascii="Times New Roman" w:hAnsi="Times New Roman" w:cs="Times New Roman"/>
          <w:b/>
          <w:bCs/>
        </w:rPr>
        <w:t>L</w:t>
      </w:r>
      <w:r w:rsidR="003E46F9" w:rsidRPr="00F8340F">
        <w:rPr>
          <w:rFonts w:ascii="Times New Roman" w:hAnsi="Times New Roman" w:cs="Times New Roman"/>
          <w:b/>
          <w:bCs/>
        </w:rPr>
        <w:t>ines:</w:t>
      </w:r>
    </w:p>
    <w:p w14:paraId="30533FEC" w14:textId="2816B6B2"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In one of the earliest studies </w:t>
      </w:r>
      <w:r>
        <w:rPr>
          <w:rFonts w:ascii="Times New Roman" w:hAnsi="Times New Roman" w:cs="Times New Roman"/>
        </w:rPr>
        <w:fldChar w:fldCharType="begin"/>
      </w:r>
      <w:r>
        <w:rPr>
          <w:rFonts w:ascii="Times New Roman" w:hAnsi="Times New Roman" w:cs="Times New Roman"/>
        </w:rPr>
        <w:instrText xml:space="preserve"> ADDIN EN.CITE &lt;EndNote&gt;&lt;Cite&gt;&lt;Author&gt;S. A. Ballard&lt;/Author&gt;&lt;Year&gt;1986&lt;/Year&gt;&lt;RecNum&gt;252&lt;/RecNum&gt;&lt;DisplayText&gt;(S. A. Ballard, 1986)&lt;/DisplayText&gt;&lt;record&gt;&lt;rec-number&gt;252&lt;/rec-number&gt;&lt;foreign-keys&gt;&lt;key app="EN" db-id="zff9xdt9jrfzw4ettekpva2st5fzx2r0taav" timestamp="1754871170"&gt;252&lt;/key&gt;&lt;/foreign-keys&gt;&lt;ref-type name="Journal Article"&gt;17&lt;/ref-type&gt;&lt;contributors&gt;&lt;authors&gt;&lt;author&gt;S. A. Ballard, M. Williamson, B. Adler, T. Vinh and S. Faine&lt;/author&gt;&lt;/authors&gt;&lt;/contributors&gt;&lt;titles&gt;&lt;title&gt;Interactions of virulent and avirulent leptospires with primary cultures of renal epithelial cells&lt;/title&gt;&lt;secondary-title&gt;Journal of Medical Microbiology&lt;/secondary-title&gt;&lt;/titles&gt;&lt;periodical&gt;&lt;full-title&gt;Journal of Medical Microbiology&lt;/full-title&gt;&lt;/periodical&gt;&lt;pages&gt;58-67&lt;/pages&gt;&lt;volume&gt;21&lt;/volume&gt;&lt;number&gt;1&lt;/number&gt;&lt;dates&gt;&lt;year&gt;1986&lt;/year&gt;&lt;/dates&gt;&lt;urls&gt;&lt;/urls&gt;&lt;electronic-resource-num&gt;https://doi.org/10.1099/00222615-21-1-59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 A. Ballard, 1986)</w:t>
      </w:r>
      <w:r>
        <w:rPr>
          <w:rFonts w:ascii="Times New Roman" w:hAnsi="Times New Roman" w:cs="Times New Roman"/>
        </w:rPr>
        <w:fldChar w:fldCharType="end"/>
      </w:r>
      <w:r>
        <w:rPr>
          <w:rFonts w:ascii="Times New Roman" w:hAnsi="Times New Roman" w:cs="Times New Roman"/>
        </w:rPr>
        <w:t xml:space="preserve"> </w:t>
      </w:r>
      <w:r w:rsidR="00AC78A3" w:rsidRPr="00AC78A3">
        <w:rPr>
          <w:rFonts w:ascii="Times New Roman" w:hAnsi="Times New Roman" w:cs="Times New Roman"/>
          <w:i/>
          <w:iCs/>
        </w:rPr>
        <w:t>Leptospira</w:t>
      </w:r>
      <w:r w:rsidR="006F35BF">
        <w:rPr>
          <w:rFonts w:ascii="Times New Roman" w:hAnsi="Times New Roman" w:cs="Times New Roman"/>
          <w:i/>
          <w:iCs/>
        </w:rPr>
        <w:t>l</w:t>
      </w:r>
      <w:r>
        <w:rPr>
          <w:rFonts w:ascii="Times New Roman" w:hAnsi="Times New Roman" w:cs="Times New Roman"/>
        </w:rPr>
        <w:t xml:space="preserve"> adhesion to renal tubular epithelial cells, which is related to its virulence, was explored to unravel the mechanisms involved in establishing a renal carrier state. In this study, the researchers infected primary mouse renal proximal tubular epithelial cell cultures with virulent and avirulent variants of </w:t>
      </w:r>
      <w:r w:rsidR="00AC78A3" w:rsidRPr="00AC78A3">
        <w:rPr>
          <w:rFonts w:ascii="Times New Roman" w:hAnsi="Times New Roman" w:cs="Times New Roman"/>
          <w:i/>
          <w:iCs/>
        </w:rPr>
        <w:t xml:space="preserve">Leptospira </w:t>
      </w:r>
      <w:proofErr w:type="spellStart"/>
      <w:r w:rsidRPr="003C42D5">
        <w:rPr>
          <w:rFonts w:ascii="Times New Roman" w:hAnsi="Times New Roman" w:cs="Times New Roman"/>
          <w:i/>
          <w:iCs/>
        </w:rPr>
        <w:t>interrogans</w:t>
      </w:r>
      <w:proofErr w:type="spellEnd"/>
      <w:r>
        <w:rPr>
          <w:rFonts w:ascii="Times New Roman" w:hAnsi="Times New Roman" w:cs="Times New Roman"/>
        </w:rPr>
        <w:t xml:space="preserve"> </w:t>
      </w:r>
      <w:r w:rsidRPr="002C412B">
        <w:rPr>
          <w:rFonts w:ascii="Times New Roman" w:hAnsi="Times New Roman" w:cs="Times New Roman"/>
        </w:rPr>
        <w:t xml:space="preserve">serovar </w:t>
      </w:r>
      <w:proofErr w:type="spellStart"/>
      <w:r w:rsidR="002C412B">
        <w:rPr>
          <w:rFonts w:ascii="Times New Roman" w:hAnsi="Times New Roman" w:cs="Times New Roman"/>
        </w:rPr>
        <w:t>C</w:t>
      </w:r>
      <w:r w:rsidRPr="002C412B">
        <w:rPr>
          <w:rFonts w:ascii="Times New Roman" w:hAnsi="Times New Roman" w:cs="Times New Roman"/>
        </w:rPr>
        <w:t>openhageni</w:t>
      </w:r>
      <w:proofErr w:type="spellEnd"/>
      <w:r w:rsidRPr="002C412B">
        <w:rPr>
          <w:rFonts w:ascii="Times New Roman" w:hAnsi="Times New Roman" w:cs="Times New Roman"/>
        </w:rPr>
        <w:t>,</w:t>
      </w:r>
      <w:r>
        <w:rPr>
          <w:rFonts w:ascii="Times New Roman" w:hAnsi="Times New Roman" w:cs="Times New Roman"/>
          <w:i/>
          <w:iCs/>
        </w:rPr>
        <w:t xml:space="preserve"> </w:t>
      </w:r>
      <w:r w:rsidRPr="003C42D5">
        <w:rPr>
          <w:rFonts w:ascii="Times New Roman" w:hAnsi="Times New Roman" w:cs="Times New Roman"/>
        </w:rPr>
        <w:t>which had been</w:t>
      </w:r>
      <w:r>
        <w:rPr>
          <w:rFonts w:ascii="Times New Roman" w:hAnsi="Times New Roman" w:cs="Times New Roman"/>
        </w:rPr>
        <w:t xml:space="preserve"> previously treated with the homologous antibody, to evaluate the effect of the antibody on the adhesion of </w:t>
      </w:r>
      <w:r w:rsidR="00AC78A3" w:rsidRPr="00AC78A3">
        <w:rPr>
          <w:rFonts w:ascii="Times New Roman" w:hAnsi="Times New Roman" w:cs="Times New Roman"/>
          <w:i/>
          <w:iCs/>
        </w:rPr>
        <w:t xml:space="preserve">Leptospira </w:t>
      </w:r>
      <w:r>
        <w:rPr>
          <w:rFonts w:ascii="Times New Roman" w:hAnsi="Times New Roman" w:cs="Times New Roman"/>
        </w:rPr>
        <w:t xml:space="preserve">to cells. It demonstrated persistent adhesion for 24 hours in the case of </w:t>
      </w:r>
      <w:r w:rsidR="002C412B">
        <w:rPr>
          <w:rFonts w:ascii="Times New Roman" w:hAnsi="Times New Roman" w:cs="Times New Roman"/>
        </w:rPr>
        <w:t>virulent</w:t>
      </w:r>
      <w:r>
        <w:rPr>
          <w:rFonts w:ascii="Times New Roman" w:hAnsi="Times New Roman" w:cs="Times New Roman"/>
        </w:rPr>
        <w:t xml:space="preserve"> strain. In contrast, no adhesion was observed in the case of the avirulent strain, suggesting that a subagglutinating concentration of homologous antibody enhanced the attachment of the virulent strain to the cells but had no effect on the attachment of the avirulent strain. </w:t>
      </w:r>
    </w:p>
    <w:p w14:paraId="55F6CC32" w14:textId="77777777" w:rsidR="00D94273" w:rsidRDefault="003E46F9" w:rsidP="00D94273">
      <w:pPr>
        <w:spacing w:line="360" w:lineRule="auto"/>
        <w:ind w:firstLine="720"/>
        <w:rPr>
          <w:rFonts w:ascii="Times New Roman" w:hAnsi="Times New Roman" w:cs="Times New Roman"/>
        </w:rPr>
      </w:pPr>
      <w:r>
        <w:rPr>
          <w:rFonts w:ascii="Times New Roman" w:hAnsi="Times New Roman" w:cs="Times New Roman"/>
        </w:rPr>
        <w:t xml:space="preserve">In another study </w:t>
      </w:r>
      <w:r>
        <w:rPr>
          <w:rFonts w:ascii="Times New Roman" w:hAnsi="Times New Roman" w:cs="Times New Roman"/>
        </w:rPr>
        <w:fldChar w:fldCharType="begin"/>
      </w:r>
      <w:r>
        <w:rPr>
          <w:rFonts w:ascii="Times New Roman" w:hAnsi="Times New Roman" w:cs="Times New Roman"/>
        </w:rPr>
        <w:instrText xml:space="preserve"> ADDIN EN.CITE &lt;EndNote&gt;&lt;Cite&gt;&lt;Author&gt;Breiner&lt;/Author&gt;&lt;Year&gt;2009&lt;/Year&gt;&lt;RecNum&gt;250&lt;/RecNum&gt;&lt;DisplayText&gt;(Breiner et al., 2009)&lt;/DisplayText&gt;&lt;record&gt;&lt;rec-number&gt;250&lt;/rec-number&gt;&lt;foreign-keys&gt;&lt;key app="EN" db-id="zff9xdt9jrfzw4ettekpva2st5fzx2r0taav" timestamp="1754866015"&gt;250&lt;/key&gt;&lt;/foreign-keys&gt;&lt;ref-type name="Journal Article"&gt;17&lt;/ref-type&gt;&lt;contributors&gt;&lt;authors&gt;&lt;author&gt;Breiner, D. D.&lt;/author&gt;&lt;author&gt;Fahey, M.&lt;/author&gt;&lt;author&gt;Salvador, R.&lt;/author&gt;&lt;author&gt;Novakova, J.&lt;/author&gt;&lt;author&gt;Coburn, J.&lt;/author&gt;&lt;/authors&gt;&lt;/contributors&gt;&lt;auth-address&gt;Graduate Program in Molecular Microbiology, Tufts University Sackler School of Graduate Biomedical Sciences, Boston, Massachusetts, USA.&lt;/auth-address&gt;&lt;titles&gt;&lt;title&gt;Leptospira interrogans binds to human cell surface receptors including proteoglycans&lt;/title&gt;&lt;secondary-title&gt;Infect Immun&lt;/secondary-title&gt;&lt;/titles&gt;&lt;periodical&gt;&lt;full-title&gt;Infect Immun&lt;/full-title&gt;&lt;/periodical&gt;&lt;pages&gt;5528-36&lt;/pages&gt;&lt;volume&gt;77&lt;/volume&gt;&lt;number&gt;12&lt;/number&gt;&lt;edition&gt;20091005&lt;/edition&gt;&lt;keywords&gt;&lt;keyword&gt;Animals&lt;/keyword&gt;&lt;keyword&gt;*Bacterial Adhesion&lt;/keyword&gt;&lt;keyword&gt;Cell Line&lt;/keyword&gt;&lt;keyword&gt;Cricetinae&lt;/keyword&gt;&lt;keyword&gt;Cricetulus&lt;/keyword&gt;&lt;keyword&gt;Dermatan Sulfate/metabolism&lt;/keyword&gt;&lt;keyword&gt;Dogs&lt;/keyword&gt;&lt;keyword&gt;Heparitin Sulfate/metabolism&lt;/keyword&gt;&lt;keyword&gt;Host-Pathogen Interactions&lt;/keyword&gt;&lt;keyword&gt;Humans&lt;/keyword&gt;&lt;keyword&gt;Leptospira interrogans/*pathogenicity&lt;/keyword&gt;&lt;keyword&gt;Proteoglycans/*metabolism&lt;/keyword&gt;&lt;keyword&gt;Receptors, Cell Surface/*metabolism&lt;/keyword&gt;&lt;/keywords&gt;&lt;dates&gt;&lt;year&gt;2009&lt;/year&gt;&lt;pub-dates&gt;&lt;date&gt;Dec&lt;/date&gt;&lt;/pub-dates&gt;&lt;/dates&gt;&lt;isbn&gt;1098-5522 (Electronic)&amp;#xD;0019-9567 (Print)&amp;#xD;0019-9567 (Linking)&lt;/isbn&gt;&lt;accession-num&gt;19805539&lt;/accession-num&gt;&lt;urls&gt;&lt;related-urls&gt;&lt;url&gt;https://www.ncbi.nlm.nih.gov/pubmed/19805539&lt;/url&gt;&lt;/related-urls&gt;&lt;/urls&gt;&lt;custom2&gt;PMC2786458&lt;/custom2&gt;&lt;electronic-resource-num&gt;10.1128/IAI.00546-09&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(Breiner et al., 2009)</w:t>
      </w:r>
      <w:r>
        <w:rPr>
          <w:rFonts w:ascii="Times New Roman" w:hAnsi="Times New Roman" w:cs="Times New Roman"/>
        </w:rPr>
        <w:fldChar w:fldCharType="end"/>
      </w:r>
      <w:r>
        <w:rPr>
          <w:rFonts w:ascii="Times New Roman" w:hAnsi="Times New Roman" w:cs="Times New Roman"/>
        </w:rPr>
        <w:t>, the researchers demonstrated that upon infecting</w:t>
      </w:r>
      <w:r w:rsidRPr="0069624E">
        <w:rPr>
          <w:rFonts w:ascii="Times New Roman" w:hAnsi="Times New Roman" w:cs="Times New Roman"/>
        </w:rPr>
        <w:t xml:space="preserve"> EA. hy926 (human endothelial)</w:t>
      </w:r>
      <w:r>
        <w:rPr>
          <w:rFonts w:ascii="Times New Roman" w:hAnsi="Times New Roman" w:cs="Times New Roman"/>
        </w:rPr>
        <w:t xml:space="preserve"> and </w:t>
      </w:r>
      <w:r w:rsidRPr="0069624E">
        <w:rPr>
          <w:rFonts w:ascii="Times New Roman" w:hAnsi="Times New Roman" w:cs="Times New Roman"/>
        </w:rPr>
        <w:t>HEp-2 (human epithelial)</w:t>
      </w:r>
      <w:r>
        <w:rPr>
          <w:rFonts w:ascii="Times New Roman" w:hAnsi="Times New Roman" w:cs="Times New Roman"/>
        </w:rPr>
        <w:t xml:space="preserve"> with virulent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69624E">
        <w:rPr>
          <w:rFonts w:ascii="Times New Roman" w:hAnsi="Times New Roman" w:cs="Times New Roman"/>
        </w:rPr>
        <w:t xml:space="preserve"> serovar </w:t>
      </w:r>
      <w:proofErr w:type="spellStart"/>
      <w:r w:rsidRPr="0069624E">
        <w:rPr>
          <w:rFonts w:ascii="Times New Roman" w:hAnsi="Times New Roman" w:cs="Times New Roman"/>
        </w:rPr>
        <w:t>Copenhageni</w:t>
      </w:r>
      <w:proofErr w:type="spellEnd"/>
      <w:r>
        <w:rPr>
          <w:rFonts w:ascii="Times New Roman" w:hAnsi="Times New Roman" w:cs="Times New Roman"/>
        </w:rPr>
        <w:t xml:space="preserve">; this serovar is bound firmly to both cell lines. When cells were pretreated with trypsin, a proteolytic enzyme, and heparinase, adhesion was significantly reduced, indicating that proteoglycans, especially with heparan sulfate chains, are key components in the binding of </w:t>
      </w:r>
      <w:r w:rsidR="002C412B" w:rsidRPr="00AC78A3">
        <w:rPr>
          <w:rFonts w:ascii="Times New Roman" w:hAnsi="Times New Roman" w:cs="Times New Roman"/>
          <w:i/>
          <w:iCs/>
        </w:rPr>
        <w:t xml:space="preserve">Leptospira </w:t>
      </w:r>
      <w:r w:rsidR="002C412B" w:rsidRPr="006F35BF">
        <w:rPr>
          <w:rFonts w:ascii="Times New Roman" w:hAnsi="Times New Roman" w:cs="Times New Roman"/>
        </w:rPr>
        <w:t>to</w:t>
      </w:r>
      <w:r>
        <w:rPr>
          <w:rFonts w:ascii="Times New Roman" w:hAnsi="Times New Roman" w:cs="Times New Roman"/>
        </w:rPr>
        <w:t xml:space="preserve"> host cells. Additionally, the bacteria appear to bind to extracellular matrix (ECM) molecules, such as fibronectin and laminin, suggesting multiple receptor types for flexibility in binding to various host types. When bacteria were pretreated with exogenous soluble glycosaminoglycans (GAGs) before cell infection, they showed reduced binding, as soluble GAGs functioned as competitive inhibitors for bacterial attachment to the cells, suggesting that GAG binding may facilitate kidney colonization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&lt;EndNote&gt;&lt;Cite&gt;&lt;Author&gt;Breiner&lt;/Author&gt;&lt;Year&gt;2009&lt;/Year&gt;&lt;RecNum&gt;250&lt;/RecNum&gt;&lt;DisplayText&gt;(Breiner et al., 2009)&lt;/DisplayText&gt;&lt;record&gt;&lt;rec-number&gt;250&lt;/rec-number&gt;&lt;foreign-keys&gt;&lt;key app="EN" db-id="zff9xdt9jrfzw4ettekpva2st5fzx2r0taav" timestamp="1754866015"&gt;250&lt;/key&gt;&lt;/foreign-keys&gt;&lt;ref-type name="Journal Article"&gt;17&lt;/ref-type&gt;&lt;contributors&gt;&lt;authors&gt;&lt;author&gt;Breiner, D. D.&lt;/author&gt;&lt;author&gt;Fahey, M.&lt;/author&gt;&lt;author&gt;Salvador, R.&lt;/author&gt;&lt;author&gt;Novakova, J.&lt;/author&gt;&lt;author&gt;Coburn, J.&lt;/author&gt;&lt;/authors&gt;&lt;/contributors&gt;&lt;auth-address&gt;Graduate Program in Molecular Microbiology, Tufts University Sackler School of Graduate Biomedical Sciences, Boston, Massachusetts, USA.&lt;/auth-address&gt;&lt;titles&gt;&lt;title&gt;Leptospira interrogans binds to human cell surface receptors including proteoglycans&lt;/title&gt;&lt;secondary-title&gt;Infect Immun&lt;/secondary-title&gt;&lt;/titles&gt;&lt;periodical&gt;&lt;full-title&gt;Infect Immun&lt;/full-title&gt;&lt;/periodical&gt;&lt;pages&gt;5528-36&lt;/pages&gt;&lt;volume&gt;77&lt;/volume&gt;&lt;number&gt;12&lt;/number&gt;&lt;edition&gt;20091005&lt;/edition&gt;&lt;keywords&gt;&lt;keyword&gt;Animals&lt;/keyword&gt;&lt;keyword&gt;*Bacterial Adhesion&lt;/keyword&gt;&lt;keyword&gt;Cell Line&lt;/keyword&gt;&lt;keyword&gt;Cricetinae&lt;/keyword&gt;&lt;keyword&gt;Cricetulus&lt;/keyword&gt;&lt;keyword&gt;Dermatan Sulfate/metabolism&lt;/keyword&gt;&lt;keyword&gt;Dogs&lt;/keyword&gt;&lt;keyword&gt;Heparitin Sulfate/metabolism&lt;/keyword&gt;&lt;keyword&gt;Host-Pathogen Interactions&lt;/keyword&gt;&lt;keyword&gt;Humans&lt;/keyword&gt;&lt;keyword&gt;Leptospira interrogans/*pathogenicity&lt;/keyword&gt;&lt;keyword&gt;Proteoglycans/*metabolism&lt;/keyword&gt;&lt;keyword&gt;Receptors, Cell Surface/*metabolism&lt;/keyword&gt;&lt;/keywords&gt;&lt;dates&gt;&lt;year&gt;2009&lt;/year&gt;&lt;pub-dates&gt;&lt;date&gt;Dec&lt;/date&gt;&lt;/pub-dates&gt;&lt;/dates&gt;&lt;isbn&gt;1098-5522 (Electronic)&amp;#xD;0019-9567 (Print)&amp;#xD;0019-9567 (Linking)&lt;/isbn&gt;&lt;accession-num&gt;19805539&lt;/accession-num&gt;&lt;urls&gt;&lt;related-urls&gt;&lt;url&gt;https://www.ncbi.nlm.nih.gov/pubmed/19805539&lt;/url&gt;&lt;/related-urls&gt;&lt;/urls&gt;&lt;custom2&gt;PMC2786458&lt;/custom2&gt;&lt;electronic-resource-num&gt;10.1128/IAI.00546-09&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(Breiner et al., 2009)</w:t>
      </w:r>
      <w:r>
        <w:rPr>
          <w:rFonts w:ascii="Times New Roman" w:hAnsi="Times New Roman" w:cs="Times New Roman"/>
        </w:rPr>
        <w:fldChar w:fldCharType="end"/>
      </w:r>
      <w:r>
        <w:rPr>
          <w:rFonts w:ascii="Times New Roman" w:hAnsi="Times New Roman" w:cs="Times New Roman"/>
        </w:rPr>
        <w:t xml:space="preserve">. </w:t>
      </w:r>
    </w:p>
    <w:p w14:paraId="0B966C3E" w14:textId="30B2C9DC" w:rsidR="003E46F9" w:rsidRDefault="003E46F9" w:rsidP="00D94273">
      <w:pPr>
        <w:spacing w:line="360" w:lineRule="auto"/>
        <w:ind w:firstLine="720"/>
        <w:rPr>
          <w:rFonts w:ascii="Times New Roman" w:hAnsi="Times New Roman" w:cs="Times New Roman"/>
        </w:rPr>
      </w:pPr>
      <w:r>
        <w:rPr>
          <w:rFonts w:ascii="Times New Roman" w:hAnsi="Times New Roman" w:cs="Times New Roman"/>
        </w:rPr>
        <w:t xml:space="preserve">A comparative analysis of the attachment of two pathogenic </w:t>
      </w:r>
      <w:r w:rsidR="00AC78A3" w:rsidRPr="00AC78A3">
        <w:rPr>
          <w:rFonts w:ascii="Times New Roman" w:hAnsi="Times New Roman" w:cs="Times New Roman"/>
          <w:i/>
          <w:iCs/>
        </w:rPr>
        <w:t xml:space="preserve">Leptospira </w:t>
      </w:r>
      <w:r>
        <w:rPr>
          <w:rFonts w:ascii="Times New Roman" w:hAnsi="Times New Roman" w:cs="Times New Roman"/>
        </w:rPr>
        <w:t>serovars</w:t>
      </w:r>
      <w:r w:rsidRPr="00461395">
        <w:rPr>
          <w:rFonts w:ascii="Times New Roman" w:hAnsi="Times New Roman" w:cs="Times New Roman"/>
          <w:i/>
          <w:iCs/>
        </w:rPr>
        <w:t xml:space="preserve">, L. </w:t>
      </w:r>
      <w:proofErr w:type="spellStart"/>
      <w:r w:rsidRPr="00461395">
        <w:rPr>
          <w:rFonts w:ascii="Times New Roman" w:hAnsi="Times New Roman" w:cs="Times New Roman"/>
          <w:i/>
          <w:iCs/>
        </w:rPr>
        <w:t>interrogans</w:t>
      </w:r>
      <w:proofErr w:type="spellEnd"/>
      <w:r w:rsidRPr="00461395">
        <w:rPr>
          <w:rFonts w:ascii="Times New Roman" w:hAnsi="Times New Roman" w:cs="Times New Roman"/>
          <w:i/>
          <w:iCs/>
        </w:rPr>
        <w:t xml:space="preserve"> </w:t>
      </w:r>
      <w:r>
        <w:rPr>
          <w:rFonts w:ascii="Times New Roman" w:hAnsi="Times New Roman" w:cs="Times New Roman"/>
        </w:rPr>
        <w:t xml:space="preserve">serovar Pomona and </w:t>
      </w:r>
      <w:r w:rsidRPr="00461395">
        <w:rPr>
          <w:rFonts w:ascii="Times New Roman" w:hAnsi="Times New Roman" w:cs="Times New Roman"/>
          <w:i/>
          <w:iCs/>
        </w:rPr>
        <w:t xml:space="preserve">L. </w:t>
      </w:r>
      <w:proofErr w:type="spellStart"/>
      <w:r w:rsidRPr="00461395">
        <w:rPr>
          <w:rFonts w:ascii="Times New Roman" w:hAnsi="Times New Roman" w:cs="Times New Roman"/>
          <w:i/>
          <w:iCs/>
        </w:rPr>
        <w:t>borgpetersenii</w:t>
      </w:r>
      <w:proofErr w:type="spellEnd"/>
      <w:r>
        <w:rPr>
          <w:rFonts w:ascii="Times New Roman" w:hAnsi="Times New Roman" w:cs="Times New Roman"/>
        </w:rPr>
        <w:t xml:space="preserve"> serovar Jules, to the mammalian </w:t>
      </w:r>
      <w:r>
        <w:rPr>
          <w:rFonts w:ascii="Times New Roman" w:hAnsi="Times New Roman" w:cs="Times New Roman"/>
        </w:rPr>
        <w:lastRenderedPageBreak/>
        <w:t xml:space="preserve">HEp-2 cells and their extracellular matrix components showed that when binding to fibronectin and integrins was assessed upon cell infection, both strains exhibited significantly increased binding to both ECM components. This study suggested that Fibronectin binding may be related to the higher virulence, and integrin binding has a potential role in tissue colonization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&lt;EndNote&gt;&lt;Cite&gt;&lt;Author&gt;Andrade&lt;/Author&gt;&lt;Year&gt;2012&lt;/Year&gt;&lt;RecNum&gt;253&lt;/RecNum&gt;&lt;DisplayText&gt;(Andrade &amp;amp; Brown, 2012)&lt;/DisplayText&gt;&lt;record&gt;&lt;rec-number&gt;253&lt;/rec-number&gt;&lt;foreign-keys&gt;&lt;key app="EN" db-id="zff9xdt9jrfzw4ettekpva2st5fzx2r0taav" timestamp="1754874949"&gt;253&lt;/key&gt;&lt;/foreign-keys&gt;&lt;ref-type name="Journal Article"&gt;17&lt;/ref-type&gt;&lt;contributors&gt;&lt;authors&gt;&lt;author&gt;Andrade, G. I.&lt;/author&gt;&lt;author&gt;Brown, P. D.&lt;/author&gt;&lt;/authors&gt;&lt;/contributors&gt;&lt;auth-address&gt;Basic Medical Sciences Department, Faculty of Medical Sciences, University of the West Indies, Kingston, Jamaica.&lt;/auth-address&gt;&lt;titles&gt;&lt;title&gt;A comparative analysis of the attachment of Leptospira interrogans and L. borgpetersenii to mammalian cells&lt;/title&gt;&lt;secondary-title&gt;FEMS Immunol Med Microbiol&lt;/secondary-title&gt;&lt;/titles&gt;&lt;periodical&gt;&lt;full-title&gt;FEMS Immunol Med Microbiol&lt;/full-title&gt;&lt;/periodical&gt;&lt;pages&gt;105-15&lt;/pages&gt;&lt;volume&gt;65&lt;/volume&gt;&lt;number&gt;1&lt;/number&gt;&lt;edition&gt;20120404&lt;/edition&gt;&lt;keywords&gt;&lt;keyword&gt;*Bacterial Adhesion&lt;/keyword&gt;&lt;keyword&gt;Carbohydrate Metabolism&lt;/keyword&gt;&lt;keyword&gt;Cell Line&lt;/keyword&gt;&lt;keyword&gt;Enzymes/metabolism&lt;/keyword&gt;&lt;keyword&gt;Hepatocytes/microbiology&lt;/keyword&gt;&lt;keyword&gt;Humans&lt;/keyword&gt;&lt;keyword&gt;Integrins/metabolism&lt;/keyword&gt;&lt;keyword&gt;Lectins/metabolism&lt;/keyword&gt;&lt;keyword&gt;Leptospira/*physiology&lt;/keyword&gt;&lt;/keywords&gt;&lt;dates&gt;&lt;year&gt;2012&lt;/year&gt;&lt;pub-dates&gt;&lt;date&gt;Jun&lt;/date&gt;&lt;/pub-dates&gt;&lt;/dates&gt;&lt;isbn&gt;1574-695X (Electronic)&amp;#xD;0928-8244 (Linking)&lt;/isbn&gt;&lt;accession-num&gt;22409511&lt;/accession-num&gt;&lt;urls&gt;&lt;related-urls&gt;&lt;url&gt;https://www.ncbi.nlm.nih.gov/pubmed/22409511&lt;/url&gt;&lt;/related-urls&gt;&lt;/urls&gt;&lt;electronic-resource-num&gt;10.1111/j.1574-695X.2012.00953.x&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(Andrade &amp; Brown, 2012)</w:t>
      </w:r>
      <w:r>
        <w:rPr>
          <w:rFonts w:ascii="Times New Roman" w:hAnsi="Times New Roman" w:cs="Times New Roman"/>
        </w:rPr>
        <w:fldChar w:fldCharType="end"/>
      </w:r>
    </w:p>
    <w:p w14:paraId="24C33847" w14:textId="77777777"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It was shown that specific cell-surface receptors, such as VE-cadherin and P-cadherin, are involved in the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rPr>
        <w:t xml:space="preserve"> binding process to </w:t>
      </w:r>
      <w:r w:rsidRPr="0069624E">
        <w:rPr>
          <w:rFonts w:ascii="Times New Roman" w:hAnsi="Times New Roman" w:cs="Times New Roman"/>
        </w:rPr>
        <w:t>EA. hy926</w:t>
      </w:r>
      <w:r>
        <w:rPr>
          <w:rFonts w:ascii="Times New Roman" w:hAnsi="Times New Roman" w:cs="Times New Roman"/>
        </w:rPr>
        <w:t xml:space="preserve">, HMEC-1 endothelial cells, and Hep-2, HK-2 epithelial cells, and may play a crucial role in strong bacterial binding to cells </w:t>
      </w:r>
      <w:r>
        <w:rPr>
          <w:rFonts w:ascii="Times New Roman" w:hAnsi="Times New Roman" w:cs="Times New Roman"/>
        </w:rPr>
        <w:fldChar w:fldCharType="begin">
          <w:fldData xml:space="preserve">PEVuZE5vdGU+PENpdGU+PEF1dGhvcj5FdmFuZ2VsaXN0YTwvQXV0aG9yPjxZZWFyPjIwMTQ8L1ll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PEVuZE5vdGU+PENpdGU+PEF1dGhvcj5FdmFuZ2VsaXN0YTwvQXV0aG9yPjxZZWFyPjIwMTQ8L1ll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(Evangelista et al., 2014)</w:t>
      </w:r>
      <w:r>
        <w:rPr>
          <w:rFonts w:ascii="Times New Roman" w:hAnsi="Times New Roman" w:cs="Times New Roman"/>
        </w:rPr>
        <w:fldChar w:fldCharType="end"/>
      </w:r>
      <w:r>
        <w:rPr>
          <w:rFonts w:ascii="Times New Roman" w:hAnsi="Times New Roman" w:cs="Times New Roman"/>
        </w:rPr>
        <w:t xml:space="preserve">. Pathogenic species enable binding more effectively than non-pathogenic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biflexa</w:t>
      </w:r>
      <w:proofErr w:type="spellEnd"/>
      <w:r w:rsidRPr="00E8460C">
        <w:rPr>
          <w:rFonts w:ascii="Times New Roman" w:hAnsi="Times New Roman" w:cs="Times New Roman"/>
          <w:i/>
          <w:iCs/>
        </w:rPr>
        <w:t>.</w:t>
      </w:r>
      <w:r>
        <w:rPr>
          <w:rFonts w:ascii="Times New Roman" w:hAnsi="Times New Roman" w:cs="Times New Roman"/>
        </w:rPr>
        <w:t xml:space="preserve"> N-cadherin was found in all cell lines used; however, when purified VE-cadherin was blocked with an anti-VE-cadherin antibody, bacterial binding was decreased, suggesting that bacterial binding to VE cadherin is crucial for adhesion, as it leads to disrupting cell junctions and allowing efficient bacterial dissemination </w:t>
      </w:r>
      <w:r>
        <w:rPr>
          <w:rFonts w:ascii="Times New Roman" w:hAnsi="Times New Roman" w:cs="Times New Roman"/>
        </w:rPr>
        <w:fldChar w:fldCharType="begin">
          <w:fldData xml:space="preserve">PEVuZE5vdGU+PENpdGU+PEF1dGhvcj5FdmFuZ2VsaXN0YTwvQXV0aG9yPjxZZWFyPjIwMTQ8L1ll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PEVuZE5vdGU+PENpdGU+PEF1dGhvcj5FdmFuZ2VsaXN0YTwvQXV0aG9yPjxZZWFyPjIwMTQ8L1ll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(Evangelista et al., 2014)</w:t>
      </w:r>
      <w:r>
        <w:rPr>
          <w:rFonts w:ascii="Times New Roman" w:hAnsi="Times New Roman" w:cs="Times New Roman"/>
        </w:rPr>
        <w:fldChar w:fldCharType="end"/>
      </w:r>
      <w:r>
        <w:rPr>
          <w:rFonts w:ascii="Times New Roman" w:hAnsi="Times New Roman" w:cs="Times New Roman"/>
        </w:rPr>
        <w:t>.</w:t>
      </w:r>
    </w:p>
    <w:p w14:paraId="7052C6A5" w14:textId="0F22CED4" w:rsidR="003E46F9" w:rsidRDefault="003E46F9" w:rsidP="003E46F9">
      <w:pPr>
        <w:spacing w:line="360" w:lineRule="auto"/>
        <w:ind w:firstLine="720"/>
        <w:rPr>
          <w:rFonts w:ascii="Times New Roman" w:hAnsi="Times New Roman" w:cs="Times New Roman"/>
        </w:rPr>
      </w:pPr>
      <w:r w:rsidRPr="006F35BF">
        <w:rPr>
          <w:rFonts w:ascii="Times New Roman" w:hAnsi="Times New Roman" w:cs="Times New Roman"/>
        </w:rPr>
        <w:t xml:space="preserve">Another study reported that </w:t>
      </w:r>
      <w:r w:rsidR="00AC78A3" w:rsidRPr="006F35BF">
        <w:rPr>
          <w:rFonts w:ascii="Times New Roman" w:hAnsi="Times New Roman" w:cs="Times New Roman"/>
          <w:i/>
          <w:iCs/>
        </w:rPr>
        <w:t xml:space="preserve">Leptospira </w:t>
      </w:r>
      <w:r w:rsidR="003314C3" w:rsidRPr="006F35BF">
        <w:rPr>
          <w:rFonts w:ascii="Times New Roman" w:hAnsi="Times New Roman" w:cs="Times New Roman"/>
        </w:rPr>
        <w:t>can capture plasminogen (PLG) and generate plasmin (PLA) associated with its surface, suggesting a significant contribution to</w:t>
      </w:r>
      <w:r w:rsidRPr="006F35BF">
        <w:rPr>
          <w:rFonts w:ascii="Times New Roman" w:hAnsi="Times New Roman" w:cs="Times New Roman"/>
        </w:rPr>
        <w:t xml:space="preserve"> facilitating penetration and invasion </w:t>
      </w:r>
      <w:r w:rsidRPr="006F35BF">
        <w:rPr>
          <w:rFonts w:ascii="Times New Roman" w:hAnsi="Times New Roman" w:cs="Times New Roman"/>
        </w:rPr>
        <w:fldChar w:fldCharType="begin"/>
      </w:r>
      <w:r w:rsidRPr="006F35BF">
        <w:rPr>
          <w:rFonts w:ascii="Times New Roman" w:hAnsi="Times New Roman" w:cs="Times New Roman"/>
        </w:rPr>
        <w:instrText xml:space="preserve"> ADDIN EN.CITE &lt;EndNote&gt;&lt;Cite&gt;&lt;Author&gt;Vieira&lt;/Author&gt;&lt;Year&gt;2009&lt;/Year&gt;&lt;RecNum&gt;255&lt;/RecNum&gt;&lt;DisplayText&gt;(Vieira et al., 2009)&lt;/DisplayText&gt;&lt;record&gt;&lt;rec-number&gt;255&lt;/rec-number&gt;&lt;foreign-keys&gt;&lt;key app="EN" db-id="zff9xdt9jrfzw4ettekpva2st5fzx2r0taav" timestamp="1754886744"&gt;255&lt;/key&gt;&lt;/foreign-keys&gt;&lt;ref-type name="Journal Article"&gt;17&lt;/ref-type&gt;&lt;contributors&gt;&lt;authors&gt;&lt;author&gt;Vieira, M. L.&lt;/author&gt;&lt;author&gt;Vasconcellos, S. A.&lt;/author&gt;&lt;author&gt;Goncales, A. P.&lt;/author&gt;&lt;author&gt;de Morais, Z. M.&lt;/author&gt;&lt;author&gt;Nascimento, A. L.&lt;/author&gt;&lt;/authors&gt;&lt;/contributors&gt;&lt;auth-address&gt;Centro de Biotecnologia, Instituto Butantan, 05503-900 Sao Paulo, Brazil.&lt;/auth-address&gt;&lt;titles&gt;&lt;title&gt;Plasminogen acquisition and activation at the surface of leptospira species lead to fibronectin degradation&lt;/title&gt;&lt;secondary-title&gt;Infect Immun&lt;/secondary-title&gt;&lt;/titles&gt;&lt;periodical&gt;&lt;full-title&gt;Infect Immun&lt;/full-title&gt;&lt;/periodical&gt;&lt;pages&gt;4092-101&lt;/pages&gt;&lt;volume&gt;77&lt;/volume&gt;&lt;number&gt;9&lt;/number&gt;&lt;edition&gt;20090706&lt;/edition&gt;&lt;keywords&gt;&lt;keyword&gt;Aminocaproic Acid/pharmacology&lt;/keyword&gt;&lt;keyword&gt;Animals&lt;/keyword&gt;&lt;keyword&gt;Bacterial Outer Membrane Proteins/physiology&lt;/keyword&gt;&lt;keyword&gt;Cricetinae&lt;/keyword&gt;&lt;keyword&gt;Fibrinolysin/biosynthesis&lt;/keyword&gt;&lt;keyword&gt;Fibronectins/*metabolism&lt;/keyword&gt;&lt;keyword&gt;Humans&lt;/keyword&gt;&lt;keyword&gt;Leptospira interrogans/growth &amp;amp; development/*pathogenicity&lt;/keyword&gt;&lt;keyword&gt;Plasminogen/*metabolism&lt;/keyword&gt;&lt;keyword&gt;Protein Binding&lt;/keyword&gt;&lt;keyword&gt;Virulence&lt;/keyword&gt;&lt;/keywords&gt;&lt;dates&gt;&lt;year&gt;2009&lt;/year&gt;&lt;pub-dates&gt;&lt;date&gt;Sep&lt;/date&gt;&lt;/pub-dates&gt;&lt;/dates&gt;&lt;isbn&gt;1098-5522 (Electronic)&amp;#xD;0019-9567 (Print)&amp;#xD;0019-9567 (Linking)&lt;/isbn&gt;&lt;accession-num&gt;19581392&lt;/accession-num&gt;&lt;urls&gt;&lt;related-urls&gt;&lt;url&gt;https://www.ncbi.nlm.nih.gov/pubmed/19581392&lt;/url&gt;&lt;/related-urls&gt;&lt;/urls&gt;&lt;custom2&gt;PMC2738053&lt;/custom2&gt;&lt;electronic-resource-num&gt;10.1128/IAI.00353-09&lt;/electronic-resource-num&gt;&lt;remote-database-name&gt;Medline&lt;/remote-database-name&gt;&lt;remote-database-provider&gt;NLM&lt;/remote-database-provider&gt;&lt;/record&gt;&lt;/Cite&gt;&lt;/EndNote&gt;</w:instrText>
      </w:r>
      <w:r w:rsidRPr="006F35BF">
        <w:rPr>
          <w:rFonts w:ascii="Times New Roman" w:hAnsi="Times New Roman" w:cs="Times New Roman"/>
        </w:rPr>
        <w:fldChar w:fldCharType="separate"/>
      </w:r>
      <w:r w:rsidRPr="006F35BF">
        <w:rPr>
          <w:rFonts w:ascii="Times New Roman" w:hAnsi="Times New Roman" w:cs="Times New Roman"/>
          <w:noProof/>
        </w:rPr>
        <w:t>(Vieira et al., 2009)</w:t>
      </w:r>
      <w:r w:rsidRPr="006F35BF">
        <w:rPr>
          <w:rFonts w:ascii="Times New Roman" w:hAnsi="Times New Roman" w:cs="Times New Roman"/>
        </w:rPr>
        <w:fldChar w:fldCharType="end"/>
      </w:r>
      <w:r w:rsidRPr="006F35BF">
        <w:rPr>
          <w:rFonts w:ascii="Times New Roman" w:hAnsi="Times New Roman" w:cs="Times New Roman"/>
        </w:rPr>
        <w:t>.</w:t>
      </w:r>
      <w:r>
        <w:rPr>
          <w:rFonts w:ascii="Times New Roman" w:hAnsi="Times New Roman" w:cs="Times New Roman"/>
        </w:rPr>
        <w:t xml:space="preserve"> Additionally, an interaction of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433CAE">
        <w:rPr>
          <w:rFonts w:ascii="Times New Roman" w:hAnsi="Times New Roman" w:cs="Times New Roman"/>
          <w:i/>
          <w:iCs/>
        </w:rPr>
        <w:t xml:space="preserve"> </w:t>
      </w:r>
      <w:r>
        <w:rPr>
          <w:rFonts w:ascii="Times New Roman" w:hAnsi="Times New Roman" w:cs="Times New Roman"/>
        </w:rPr>
        <w:t xml:space="preserve">serovar Pomona with Human umbilical vein endothelial cells (HUVECs), demonstrated that when </w:t>
      </w:r>
      <w:r w:rsidR="00AC78A3" w:rsidRPr="00AC78A3">
        <w:rPr>
          <w:rFonts w:ascii="Times New Roman" w:hAnsi="Times New Roman" w:cs="Times New Roman"/>
          <w:i/>
          <w:iCs/>
        </w:rPr>
        <w:t xml:space="preserve">Leptospira </w:t>
      </w:r>
      <w:r>
        <w:rPr>
          <w:rFonts w:ascii="Times New Roman" w:hAnsi="Times New Roman" w:cs="Times New Roman"/>
          <w:iCs/>
        </w:rPr>
        <w:t>were coated with PLG, they penetrated and migrated faster across HUVEC monolayers, especially with PLA activation. Real-time PCR for PLG activators (</w:t>
      </w:r>
      <w:proofErr w:type="spellStart"/>
      <w:r>
        <w:rPr>
          <w:rFonts w:ascii="Times New Roman" w:hAnsi="Times New Roman" w:cs="Times New Roman"/>
          <w:iCs/>
        </w:rPr>
        <w:t>uPA</w:t>
      </w:r>
      <w:proofErr w:type="spellEnd"/>
      <w:r>
        <w:rPr>
          <w:rFonts w:ascii="Times New Roman" w:hAnsi="Times New Roman" w:cs="Times New Roman"/>
          <w:iCs/>
        </w:rPr>
        <w:t xml:space="preserve"> and tPA) showed that when PLA-coated bacteria were exposed to the HUVEC cells, it increased the transcription of these activators, suggesting the generation of more PLA for faster endothelial barrier penetration by facilitating ECM degradation. This PLA-associated </w:t>
      </w:r>
      <w:r w:rsidR="00A7005A" w:rsidRPr="00AC78A3">
        <w:rPr>
          <w:rFonts w:ascii="Times New Roman" w:hAnsi="Times New Roman" w:cs="Times New Roman"/>
          <w:i/>
          <w:iCs/>
        </w:rPr>
        <w:t xml:space="preserve">Leptospira </w:t>
      </w:r>
      <w:r w:rsidR="00A7005A" w:rsidRPr="00CE032E">
        <w:rPr>
          <w:rFonts w:ascii="Times New Roman" w:hAnsi="Times New Roman" w:cs="Times New Roman"/>
          <w:i/>
          <w:iCs/>
        </w:rPr>
        <w:t>upregulates</w:t>
      </w:r>
      <w:r>
        <w:rPr>
          <w:rFonts w:ascii="Times New Roman" w:hAnsi="Times New Roman" w:cs="Times New Roman"/>
        </w:rPr>
        <w:t xml:space="preserve"> the metalloproteinases (MMPs) transcription, which is involved in breaking down the ECM, aiding in initiating a proteolytic cascade for tissue invasion </w:t>
      </w:r>
      <w:r>
        <w:rPr>
          <w:rFonts w:ascii="Times New Roman" w:hAnsi="Times New Roman" w:cs="Times New Roman"/>
        </w:rPr>
        <w:fldChar w:fldCharType="begin">
          <w:fldData xml:space="preserve">PEVuZE5vdGU+PENpdGU+PEF1dGhvcj5WaWVpcmE8L0F1dGhvcj48WWVhcj4yMDEzPC9ZZWFyPjxS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PEVuZE5vdGU+PENpdGU+PEF1dGhvcj5WaWVpcmE8L0F1dGhvcj48WWVhcj4yMDEzPC9ZZWFyPjxS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(Vieira et al., 2013)</w:t>
      </w:r>
      <w:r>
        <w:rPr>
          <w:rFonts w:ascii="Times New Roman" w:hAnsi="Times New Roman" w:cs="Times New Roman"/>
        </w:rPr>
        <w:fldChar w:fldCharType="end"/>
      </w:r>
      <w:r>
        <w:rPr>
          <w:rFonts w:ascii="Times New Roman" w:hAnsi="Times New Roman" w:cs="Times New Roman"/>
        </w:rPr>
        <w:t>.</w:t>
      </w:r>
    </w:p>
    <w:p w14:paraId="329B9364" w14:textId="7C45050E"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Evaluation of</w:t>
      </w:r>
      <w:r w:rsidRPr="00975073">
        <w:rPr>
          <w:rFonts w:ascii="Times New Roman" w:hAnsi="Times New Roman" w:cs="Times New Roman"/>
        </w:rPr>
        <w:t xml:space="preserve"> th</w:t>
      </w:r>
      <w:r>
        <w:rPr>
          <w:rFonts w:ascii="Times New Roman" w:hAnsi="Times New Roman" w:cs="Times New Roman"/>
        </w:rPr>
        <w:t>e</w:t>
      </w:r>
      <w:r w:rsidRPr="00975073">
        <w:rPr>
          <w:rFonts w:ascii="Times New Roman" w:hAnsi="Times New Roman" w:cs="Times New Roman"/>
        </w:rPr>
        <w:t xml:space="preserve"> responses of Hum</w:t>
      </w:r>
      <w:r>
        <w:rPr>
          <w:rFonts w:ascii="Times New Roman" w:hAnsi="Times New Roman" w:cs="Times New Roman"/>
        </w:rPr>
        <w:t>an dermal microvascular (HMEC-1) and macrovascular endothelial cells (EA. hy926) to</w:t>
      </w:r>
      <w:r w:rsidRPr="00975073">
        <w:rPr>
          <w:rFonts w:ascii="Times New Roman" w:hAnsi="Times New Roman" w:cs="Times New Roman"/>
        </w:rPr>
        <w:t xml:space="preserve"> pathogenic strain</w:t>
      </w:r>
      <w:r w:rsidRPr="00975073">
        <w:rPr>
          <w:rFonts w:ascii="Times New Roman" w:hAnsi="Times New Roman" w:cs="Times New Roman"/>
          <w:i/>
          <w:iCs/>
        </w:rPr>
        <w:t>,</w:t>
      </w:r>
      <w:r w:rsidRPr="00975073">
        <w:rPr>
          <w:rFonts w:ascii="Times New Roman" w:hAnsi="Times New Roman" w:cs="Times New Roman"/>
        </w:rPr>
        <w:t xml:space="preserve">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975073">
        <w:rPr>
          <w:rFonts w:ascii="Times New Roman" w:hAnsi="Times New Roman" w:cs="Times New Roman"/>
          <w:i/>
          <w:iCs/>
        </w:rPr>
        <w:t xml:space="preserve"> </w:t>
      </w:r>
      <w:r w:rsidRPr="00975073">
        <w:rPr>
          <w:rFonts w:ascii="Times New Roman" w:hAnsi="Times New Roman" w:cs="Times New Roman"/>
        </w:rPr>
        <w:t xml:space="preserve">serovars </w:t>
      </w:r>
      <w:proofErr w:type="spellStart"/>
      <w:r w:rsidRPr="00975073">
        <w:rPr>
          <w:rFonts w:ascii="Times New Roman" w:hAnsi="Times New Roman" w:cs="Times New Roman"/>
        </w:rPr>
        <w:t>Canicola</w:t>
      </w:r>
      <w:proofErr w:type="spellEnd"/>
      <w:r w:rsidRPr="00975073">
        <w:rPr>
          <w:rFonts w:ascii="Times New Roman" w:hAnsi="Times New Roman" w:cs="Times New Roman"/>
        </w:rPr>
        <w:t xml:space="preserve"> and </w:t>
      </w:r>
      <w:proofErr w:type="spellStart"/>
      <w:r w:rsidRPr="00975073">
        <w:rPr>
          <w:rFonts w:ascii="Times New Roman" w:hAnsi="Times New Roman" w:cs="Times New Roman"/>
        </w:rPr>
        <w:t>Copenhageni</w:t>
      </w:r>
      <w:proofErr w:type="spellEnd"/>
      <w:r w:rsidRPr="00975073">
        <w:rPr>
          <w:rFonts w:ascii="Times New Roman" w:hAnsi="Times New Roman" w:cs="Times New Roman"/>
        </w:rPr>
        <w:t xml:space="preserve">, and </w:t>
      </w:r>
      <w:r>
        <w:rPr>
          <w:rFonts w:ascii="Times New Roman" w:hAnsi="Times New Roman" w:cs="Times New Roman"/>
        </w:rPr>
        <w:t>non-pathogenic</w:t>
      </w:r>
      <w:r w:rsidRPr="00975073">
        <w:rPr>
          <w:rFonts w:ascii="Times New Roman" w:hAnsi="Times New Roman" w:cs="Times New Roman"/>
        </w:rPr>
        <w:t xml:space="preserve">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biflexa</w:t>
      </w:r>
      <w:proofErr w:type="spellEnd"/>
      <w:r w:rsidRPr="00975073">
        <w:rPr>
          <w:rFonts w:ascii="Times New Roman" w:hAnsi="Times New Roman" w:cs="Times New Roman"/>
        </w:rPr>
        <w:t xml:space="preserve"> serovar Patoc</w:t>
      </w:r>
      <w:r>
        <w:rPr>
          <w:rFonts w:ascii="Times New Roman" w:hAnsi="Times New Roman" w:cs="Times New Roman"/>
        </w:rPr>
        <w:t xml:space="preserve">, showed that pathogenic </w:t>
      </w:r>
      <w:r w:rsidR="00A7005A" w:rsidRPr="00AC78A3">
        <w:rPr>
          <w:rFonts w:ascii="Times New Roman" w:hAnsi="Times New Roman" w:cs="Times New Roman"/>
          <w:i/>
          <w:iCs/>
        </w:rPr>
        <w:t xml:space="preserve">Leptospira </w:t>
      </w:r>
      <w:r w:rsidR="00A7005A" w:rsidRPr="006F35BF">
        <w:rPr>
          <w:rFonts w:ascii="Times New Roman" w:hAnsi="Times New Roman" w:cs="Times New Roman"/>
        </w:rPr>
        <w:t>altered</w:t>
      </w:r>
      <w:r w:rsidRPr="006F35BF">
        <w:rPr>
          <w:rFonts w:ascii="Times New Roman" w:hAnsi="Times New Roman" w:cs="Times New Roman"/>
        </w:rPr>
        <w:t xml:space="preserve"> </w:t>
      </w:r>
      <w:r>
        <w:rPr>
          <w:rFonts w:ascii="Times New Roman" w:hAnsi="Times New Roman" w:cs="Times New Roman"/>
        </w:rPr>
        <w:t xml:space="preserve">gene expression profiles related to cytoskeleton and </w:t>
      </w:r>
      <w:r>
        <w:rPr>
          <w:rFonts w:ascii="Times New Roman" w:hAnsi="Times New Roman" w:cs="Times New Roman"/>
        </w:rPr>
        <w:lastRenderedPageBreak/>
        <w:t xml:space="preserve">adhesion regulation, suggesting disintegration of the endothelial barrier, which aids in bacterial dissemination. Trans-endothelial migration studies revealed that pathogenic strains were able to transverse the endothelial layers efficiently compared to non-pathogenic strains </w:t>
      </w:r>
      <w:r>
        <w:rPr>
          <w:rFonts w:ascii="Times New Roman" w:hAnsi="Times New Roman" w:cs="Times New Roman"/>
        </w:rPr>
        <w:fldChar w:fldCharType="begin"/>
      </w:r>
      <w:r>
        <w:rPr>
          <w:rFonts w:ascii="Times New Roman" w:hAnsi="Times New Roman" w:cs="Times New Roman"/>
        </w:rPr>
        <w:instrText xml:space="preserve"> ADDIN EN.CITE &lt;EndNote&gt;&lt;Cite&gt;&lt;Author&gt;Martinez-Lopez&lt;/Author&gt;&lt;Year&gt;2010&lt;/Year&gt;&lt;RecNum&gt;258&lt;/RecNum&gt;&lt;DisplayText&gt;(Martinez-Lopez et al., 2010)&lt;/DisplayText&gt;&lt;record&gt;&lt;rec-number&gt;258&lt;/rec-number&gt;&lt;foreign-keys&gt;&lt;key app="EN" db-id="zff9xdt9jrfzw4ettekpva2st5fzx2r0taav" timestamp="1754889560"&gt;258&lt;/key&gt;&lt;/foreign-keys&gt;&lt;ref-type name="Journal Article"&gt;17&lt;/ref-type&gt;&lt;contributors&gt;&lt;authors&gt;&lt;author&gt;Martinez-Lopez, D. G.&lt;/author&gt;&lt;author&gt;Fahey, M.&lt;/author&gt;&lt;author&gt;Coburn, J.&lt;/author&gt;&lt;/authors&gt;&lt;/contributors&gt;&lt;auth-address&gt;Tufts University School of Medicine, Boston, Massachusetts, USA.&lt;/auth-address&gt;&lt;titles&gt;&lt;title&gt;Responses of human endothelial cells to pathogenic and non-pathogenic Leptospira species&lt;/title&gt;&lt;secondary-title&gt;PLoS Negl Trop Dis&lt;/secondary-title&gt;&lt;/titles&gt;&lt;periodical&gt;&lt;full-title&gt;PLoS Negl Trop Dis&lt;/full-title&gt;&lt;/periodical&gt;&lt;pages&gt;e918&lt;/pages&gt;&lt;volume&gt;4&lt;/volume&gt;&lt;number&gt;12&lt;/number&gt;&lt;edition&gt;20101214&lt;/edition&gt;&lt;keywords&gt;&lt;keyword&gt;Bacterial Adhesion&lt;/keyword&gt;&lt;keyword&gt;Bacterial Translocation&lt;/keyword&gt;&lt;keyword&gt;Endothelial Cells/*microbiology&lt;/keyword&gt;&lt;keyword&gt;*Gene Expression Profiling&lt;/keyword&gt;&lt;keyword&gt;*Host-Pathogen Interactions&lt;/keyword&gt;&lt;keyword&gt;Humans&lt;/keyword&gt;&lt;keyword&gt;Leptospira/*pathogenicity&lt;/keyword&gt;&lt;keyword&gt;Lisinopril/metabolism&lt;/keyword&gt;&lt;keyword&gt;Microarray Analysis&lt;/keyword&gt;&lt;/keywords&gt;&lt;dates&gt;&lt;year&gt;2010&lt;/year&gt;&lt;pub-dates&gt;&lt;date&gt;Dec 14&lt;/date&gt;&lt;/pub-dates&gt;&lt;/dates&gt;&lt;isbn&gt;1935-2735 (Electronic)&amp;#xD;1935-2727 (Print)&amp;#xD;1935-2727 (Linking)&lt;/isbn&gt;&lt;accession-num&gt;21179504&lt;/accession-num&gt;&lt;urls&gt;&lt;related-urls&gt;&lt;url&gt;https://www.ncbi.nlm.nih.gov/pubmed/21179504&lt;/url&gt;&lt;/related-urls&gt;&lt;/urls&gt;&lt;custom1&gt;The authors have declared that no competing interests exist.&lt;/custom1&gt;&lt;custom2&gt;PMC3001904&lt;/custom2&gt;&lt;electronic-resource-num&gt;10.1371/journal.pntd.0000918&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(Martinez-Lopez et al., 2010)</w:t>
      </w:r>
      <w:r>
        <w:rPr>
          <w:rFonts w:ascii="Times New Roman" w:hAnsi="Times New Roman" w:cs="Times New Roman"/>
        </w:rPr>
        <w:fldChar w:fldCharType="end"/>
      </w:r>
      <w:r>
        <w:rPr>
          <w:rFonts w:ascii="Times New Roman" w:hAnsi="Times New Roman" w:cs="Times New Roman"/>
        </w:rPr>
        <w:t xml:space="preserve">. However, when proteoglycan synthesis was inhibited by </w:t>
      </w:r>
      <w:r w:rsidRPr="00B75678">
        <w:rPr>
          <w:rFonts w:ascii="Times New Roman" w:hAnsi="Times New Roman" w:cs="Times New Roman"/>
        </w:rPr>
        <w:t>β-</w:t>
      </w:r>
      <w:proofErr w:type="spellStart"/>
      <w:r w:rsidRPr="00B75678">
        <w:rPr>
          <w:rFonts w:ascii="Times New Roman" w:hAnsi="Times New Roman" w:cs="Times New Roman"/>
        </w:rPr>
        <w:t>xyloside</w:t>
      </w:r>
      <w:proofErr w:type="spellEnd"/>
      <w:r>
        <w:rPr>
          <w:rFonts w:ascii="Times New Roman" w:hAnsi="Times New Roman" w:cs="Times New Roman"/>
        </w:rPr>
        <w:t xml:space="preserve">, bacterial binding to the cells decreased; yet, an endothelial layer breakage was still observed, suggesting that non-proteoglycan receptors are also crucial for bacterial adhesion and invasion </w:t>
      </w:r>
      <w:r>
        <w:rPr>
          <w:rFonts w:ascii="Times New Roman" w:hAnsi="Times New Roman" w:cs="Times New Roman"/>
        </w:rPr>
        <w:fldChar w:fldCharType="begin"/>
      </w:r>
      <w:r>
        <w:rPr>
          <w:rFonts w:ascii="Times New Roman" w:hAnsi="Times New Roman" w:cs="Times New Roman"/>
        </w:rPr>
        <w:instrText xml:space="preserve"> ADDIN EN.CITE &lt;EndNote&gt;&lt;Cite&gt;&lt;Author&gt;Martinez-Lopez&lt;/Author&gt;&lt;Year&gt;2010&lt;/Year&gt;&lt;RecNum&gt;258&lt;/RecNum&gt;&lt;DisplayText&gt;(Martinez-Lopez et al., 2010)&lt;/DisplayText&gt;&lt;record&gt;&lt;rec-number&gt;258&lt;/rec-number&gt;&lt;foreign-keys&gt;&lt;key app="EN" db-id="zff9xdt9jrfzw4ettekpva2st5fzx2r0taav" timestamp="1754889560"&gt;258&lt;/key&gt;&lt;/foreign-keys&gt;&lt;ref-type name="Journal Article"&gt;17&lt;/ref-type&gt;&lt;contributors&gt;&lt;authors&gt;&lt;author&gt;Martinez-Lopez, D. G.&lt;/author&gt;&lt;author&gt;Fahey, M.&lt;/author&gt;&lt;author&gt;Coburn, J.&lt;/author&gt;&lt;/authors&gt;&lt;/contributors&gt;&lt;auth-address&gt;Tufts University School of Medicine, Boston, Massachusetts, USA.&lt;/auth-address&gt;&lt;titles&gt;&lt;title&gt;Responses of human endothelial cells to pathogenic and non-pathogenic Leptospira species&lt;/title&gt;&lt;secondary-title&gt;PLoS Negl Trop Dis&lt;/secondary-title&gt;&lt;/titles&gt;&lt;periodical&gt;&lt;full-title&gt;PLoS Negl Trop Dis&lt;/full-title&gt;&lt;/periodical&gt;&lt;pages&gt;e918&lt;/pages&gt;&lt;volume&gt;4&lt;/volume&gt;&lt;number&gt;12&lt;/number&gt;&lt;edition&gt;20101214&lt;/edition&gt;&lt;keywords&gt;&lt;keyword&gt;Bacterial Adhesion&lt;/keyword&gt;&lt;keyword&gt;Bacterial Translocation&lt;/keyword&gt;&lt;keyword&gt;Endothelial Cells/*microbiology&lt;/keyword&gt;&lt;keyword&gt;*Gene Expression Profiling&lt;/keyword&gt;&lt;keyword&gt;*Host-Pathogen Interactions&lt;/keyword&gt;&lt;keyword&gt;Humans&lt;/keyword&gt;&lt;keyword&gt;Leptospira/*pathogenicity&lt;/keyword&gt;&lt;keyword&gt;Lisinopril/metabolism&lt;/keyword&gt;&lt;keyword&gt;Microarray Analysis&lt;/keyword&gt;&lt;/keywords&gt;&lt;dates&gt;&lt;year&gt;2010&lt;/year&gt;&lt;pub-dates&gt;&lt;date&gt;Dec 14&lt;/date&gt;&lt;/pub-dates&gt;&lt;/dates&gt;&lt;isbn&gt;1935-2735 (Electronic)&amp;#xD;1935-2727 (Print)&amp;#xD;1935-2727 (Linking)&lt;/isbn&gt;&lt;accession-num&gt;21179504&lt;/accession-num&gt;&lt;urls&gt;&lt;related-urls&gt;&lt;url&gt;https://www.ncbi.nlm.nih.gov/pubmed/21179504&lt;/url&gt;&lt;/related-urls&gt;&lt;/urls&gt;&lt;custom1&gt;The authors have declared that no competing interests exist.&lt;/custom1&gt;&lt;custom2&gt;PMC3001904&lt;/custom2&gt;&lt;electronic-resource-num&gt;10.1371/journal.pntd.0000918&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(Martinez-Lopez et al., 2010)</w:t>
      </w:r>
      <w:r>
        <w:rPr>
          <w:rFonts w:ascii="Times New Roman" w:hAnsi="Times New Roman" w:cs="Times New Roman"/>
        </w:rPr>
        <w:fldChar w:fldCharType="end"/>
      </w:r>
      <w:r>
        <w:rPr>
          <w:rFonts w:ascii="Times New Roman" w:hAnsi="Times New Roman" w:cs="Times New Roman"/>
        </w:rPr>
        <w:t xml:space="preserve">. </w:t>
      </w:r>
    </w:p>
    <w:p w14:paraId="15722917" w14:textId="77777777" w:rsidR="003E46F9" w:rsidRPr="004E2EB3"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In addition to evaluating host-specific cell receptors that are responsible for the bacterial binding, the role of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i/>
          <w:iCs/>
        </w:rPr>
        <w:t>’</w:t>
      </w:r>
      <w:r>
        <w:rPr>
          <w:rFonts w:ascii="Times New Roman" w:hAnsi="Times New Roman" w:cs="Times New Roman"/>
        </w:rPr>
        <w:t xml:space="preserve"> major outer membrane proteins (OMPs) was also analyzed for adhesion to the various cell lines</w: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(Takahashi et al., 2022)</w:t>
      </w:r>
      <w:r>
        <w:rPr>
          <w:rFonts w:ascii="Times New Roman" w:hAnsi="Times New Roman" w:cs="Times New Roman"/>
        </w:rPr>
        <w:fldChar w:fldCharType="end"/>
      </w:r>
      <w:r>
        <w:rPr>
          <w:rFonts w:ascii="Times New Roman" w:hAnsi="Times New Roman" w:cs="Times New Roman"/>
        </w:rPr>
        <w:t xml:space="preserve">. It was observed that the virulent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i/>
          <w:iCs/>
        </w:rPr>
        <w:t xml:space="preserve"> </w:t>
      </w:r>
      <w:proofErr w:type="spellStart"/>
      <w:r>
        <w:rPr>
          <w:rFonts w:ascii="Times New Roman" w:hAnsi="Times New Roman" w:cs="Times New Roman"/>
        </w:rPr>
        <w:t>Copenhageni</w:t>
      </w:r>
      <w:proofErr w:type="spellEnd"/>
      <w:r>
        <w:rPr>
          <w:rFonts w:ascii="Times New Roman" w:hAnsi="Times New Roman" w:cs="Times New Roman"/>
        </w:rPr>
        <w:t xml:space="preserve"> binds very strongly to all major cell lines, such as </w:t>
      </w:r>
      <w:r w:rsidRPr="004E2EB3">
        <w:rPr>
          <w:rFonts w:ascii="Times New Roman" w:hAnsi="Times New Roman" w:cs="Times New Roman"/>
        </w:rPr>
        <w:t>endothelial: EA. hy926, HMEC-1, HULEC5a; epithelial: HEK293T, MDBK; fibroblast: E. Derm, BHK-2</w:t>
      </w:r>
      <w:r>
        <w:rPr>
          <w:rFonts w:ascii="Times New Roman" w:hAnsi="Times New Roman" w:cs="Times New Roman"/>
        </w:rPr>
        <w:t xml:space="preserve">. When blocking OMPL1 and LIPL41 proteins with their respective polyclonal antibodies, bacterial adhesion to cells decreased in </w:t>
      </w:r>
      <w:r w:rsidRPr="00CC59FF">
        <w:rPr>
          <w:rFonts w:ascii="Times New Roman" w:hAnsi="Times New Roman" w:cs="Times New Roman"/>
        </w:rPr>
        <w:t>EA. hy926 and HEK293T cells, suggesting</w:t>
      </w:r>
      <w:r>
        <w:rPr>
          <w:rFonts w:ascii="Times New Roman" w:hAnsi="Times New Roman" w:cs="Times New Roman"/>
        </w:rPr>
        <w:t xml:space="preserve"> that OmpL1 and LipL41 are the major proteins with a dominant binding profile to all cell lines. OmpL37, LipL21, and LipL46 bound selectively to the cell lines </w: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(Takahashi et al., 2022)</w:t>
      </w:r>
      <w:r>
        <w:rPr>
          <w:rFonts w:ascii="Times New Roman" w:hAnsi="Times New Roman" w:cs="Times New Roman"/>
        </w:rPr>
        <w:fldChar w:fldCharType="end"/>
      </w:r>
      <w:r>
        <w:rPr>
          <w:rFonts w:ascii="Times New Roman" w:hAnsi="Times New Roman" w:cs="Times New Roman"/>
        </w:rPr>
        <w:t xml:space="preserve">. This study suggests that specific interactions mediate the binding of bacterial outer membrane proteins to host cell receptors. Therefore, OmpL1 and LipL41 could be potential targets for the development of therapeutic vaccines for Leptospirosis </w: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PEVuZE5vdGU+PENpdGU+PEF1dGhvcj5UYWthaGFzaGk8L0F1dGhvcj48WWVhcj4yMDIyPC9ZZWFy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(Takahashi et al., 2022)</w:t>
      </w:r>
      <w:r>
        <w:rPr>
          <w:rFonts w:ascii="Times New Roman" w:hAnsi="Times New Roman" w:cs="Times New Roman"/>
        </w:rPr>
        <w:fldChar w:fldCharType="end"/>
      </w:r>
      <w:r>
        <w:rPr>
          <w:rFonts w:ascii="Times New Roman" w:hAnsi="Times New Roman" w:cs="Times New Roman"/>
        </w:rPr>
        <w:t>.</w:t>
      </w:r>
    </w:p>
    <w:p w14:paraId="7BBF0F18" w14:textId="3E4CDF93" w:rsidR="003E46F9" w:rsidRDefault="003E46F9" w:rsidP="00D94273">
      <w:pPr>
        <w:spacing w:line="360" w:lineRule="auto"/>
        <w:ind w:firstLine="720"/>
        <w:rPr>
          <w:rFonts w:ascii="Times New Roman" w:hAnsi="Times New Roman" w:cs="Times New Roman"/>
          <w:b/>
          <w:bCs/>
          <w:iCs/>
        </w:rPr>
      </w:pPr>
      <w:r>
        <w:rPr>
          <w:rFonts w:ascii="Times New Roman" w:hAnsi="Times New Roman" w:cs="Times New Roman"/>
        </w:rPr>
        <w:t xml:space="preserve">In another study, evaluating the interaction of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rPr>
        <w:t xml:space="preserve"> serovar </w:t>
      </w:r>
      <w:proofErr w:type="spellStart"/>
      <w:r>
        <w:rPr>
          <w:rFonts w:ascii="Times New Roman" w:hAnsi="Times New Roman" w:cs="Times New Roman"/>
        </w:rPr>
        <w:t>Manilae</w:t>
      </w:r>
      <w:proofErr w:type="spellEnd"/>
      <w:r>
        <w:rPr>
          <w:rFonts w:ascii="Times New Roman" w:hAnsi="Times New Roman" w:cs="Times New Roman"/>
        </w:rPr>
        <w:t xml:space="preserve"> with proximal renal tubule epithelial cells (TCMK-1) revealed that infection triggers ROS production and DNA cleavage in the cell, leading to cell death </w:t>
      </w:r>
      <w:r>
        <w:rPr>
          <w:rFonts w:ascii="Times New Roman" w:hAnsi="Times New Roman" w:cs="Times New Roman"/>
        </w:rPr>
        <w:fldChar w:fldCharType="begin">
          <w:fldData xml:space="preserve">PEVuZE5vdGU+PENpdGU+PEF1dGhvcj5ZYW1hZ3VjaGk8L0F1dGhvcj48WWVhcj4yMDE4PC9ZZWFy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PEVuZE5vdGU+PENpdGU+PEF1dGhvcj5ZYW1hZ3VjaGk8L0F1dGhvcj48WWVhcj4yMDE4PC9ZZWFy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(Yamaguchi et al., 2018)</w:t>
      </w:r>
      <w:r>
        <w:rPr>
          <w:rFonts w:ascii="Times New Roman" w:hAnsi="Times New Roman" w:cs="Times New Roman"/>
        </w:rPr>
        <w:fldChar w:fldCharType="end"/>
      </w:r>
      <w:r>
        <w:rPr>
          <w:rFonts w:ascii="Times New Roman" w:hAnsi="Times New Roman" w:cs="Times New Roman"/>
        </w:rPr>
        <w:t xml:space="preserve">. However, the oxidative stress response was delayed in low-passage infected cells. When low-passage infected cells were treated with the PARP-1 enzyme inhibitor PJ34, an enzyme responsible for caspase-independent cell death, it was found that PJ34 inhibited cell death. This suggests that a virulent strain may manipulate the host's stress response, thereby </w:t>
      </w:r>
      <w:proofErr w:type="gramStart"/>
      <w:r>
        <w:rPr>
          <w:rFonts w:ascii="Times New Roman" w:hAnsi="Times New Roman" w:cs="Times New Roman"/>
        </w:rPr>
        <w:t>avoiding</w:t>
      </w:r>
      <w:proofErr w:type="gramEnd"/>
      <w:r>
        <w:rPr>
          <w:rFonts w:ascii="Times New Roman" w:hAnsi="Times New Roman" w:cs="Times New Roman"/>
        </w:rPr>
        <w:t xml:space="preserve"> cell death and enabling long-term survival </w:t>
      </w:r>
      <w:r>
        <w:rPr>
          <w:rFonts w:ascii="Times New Roman" w:hAnsi="Times New Roman" w:cs="Times New Roman"/>
        </w:rPr>
        <w:fldChar w:fldCharType="begin">
          <w:fldData xml:space="preserve">PEVuZE5vdGU+PENpdGU+PEF1dGhvcj5ZYW1hZ3VjaGk8L0F1dGhvcj48WWVhcj4yMDE4PC9ZZWFy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PEVuZE5vdGU+PENpdGU+PEF1dGhvcj5ZYW1hZ3VjaGk8L0F1dGhvcj48WWVhcj4yMDE4PC9ZZWFy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(Yamaguchi et al., 2018)</w:t>
      </w:r>
      <w:r>
        <w:rPr>
          <w:rFonts w:ascii="Times New Roman" w:hAnsi="Times New Roman" w:cs="Times New Roman"/>
        </w:rPr>
        <w:fldChar w:fldCharType="end"/>
      </w:r>
      <w:r>
        <w:rPr>
          <w:rFonts w:ascii="Times New Roman" w:hAnsi="Times New Roman" w:cs="Times New Roman"/>
        </w:rPr>
        <w:t xml:space="preserve">. </w:t>
      </w:r>
      <w:proofErr w:type="gramStart"/>
      <w:r w:rsidR="00AC78A3" w:rsidRPr="00AC78A3">
        <w:rPr>
          <w:rFonts w:ascii="Times New Roman" w:hAnsi="Times New Roman" w:cs="Times New Roman"/>
          <w:b/>
          <w:bCs/>
          <w:i/>
          <w:iCs/>
        </w:rPr>
        <w:t xml:space="preserve">Leptospira </w:t>
      </w:r>
      <w:r w:rsidRPr="00CE032E">
        <w:rPr>
          <w:rFonts w:ascii="Times New Roman" w:hAnsi="Times New Roman" w:cs="Times New Roman"/>
          <w:b/>
          <w:bCs/>
          <w:i/>
          <w:iCs/>
        </w:rPr>
        <w:t xml:space="preserve"> </w:t>
      </w:r>
      <w:r>
        <w:rPr>
          <w:rFonts w:ascii="Times New Roman" w:hAnsi="Times New Roman" w:cs="Times New Roman"/>
          <w:b/>
          <w:bCs/>
          <w:iCs/>
        </w:rPr>
        <w:t>Interactions</w:t>
      </w:r>
      <w:proofErr w:type="gramEnd"/>
      <w:r>
        <w:rPr>
          <w:rFonts w:ascii="Times New Roman" w:hAnsi="Times New Roman" w:cs="Times New Roman"/>
          <w:b/>
          <w:bCs/>
          <w:iCs/>
        </w:rPr>
        <w:t xml:space="preserve"> with Immune Cells: </w:t>
      </w:r>
      <w:r>
        <w:rPr>
          <w:rFonts w:ascii="Times New Roman" w:hAnsi="Times New Roman" w:cs="Times New Roman"/>
          <w:b/>
          <w:bCs/>
          <w:iCs/>
        </w:rPr>
        <w:tab/>
      </w:r>
    </w:p>
    <w:p w14:paraId="705FAB55" w14:textId="62B095DE" w:rsidR="009747FC" w:rsidRPr="00D94273" w:rsidRDefault="009747FC" w:rsidP="009747FC">
      <w:pPr>
        <w:spacing w:line="360" w:lineRule="auto"/>
        <w:ind w:firstLine="720"/>
        <w:rPr>
          <w:rFonts w:ascii="Times New Roman" w:hAnsi="Times New Roman" w:cs="Times New Roman"/>
        </w:rPr>
      </w:pPr>
      <w:r>
        <w:rPr>
          <w:rFonts w:ascii="Times New Roman" w:hAnsi="Times New Roman" w:cs="Times New Roman"/>
          <w:b/>
          <w:bCs/>
          <w:iCs/>
        </w:rPr>
        <w:t xml:space="preserve">  </w:t>
      </w:r>
      <w:r w:rsidRPr="005939F0">
        <w:rPr>
          <w:rFonts w:ascii="Times New Roman" w:hAnsi="Times New Roman" w:cs="Times New Roman"/>
        </w:rPr>
        <w:t xml:space="preserve">A study </w:t>
      </w:r>
      <w:r>
        <w:rPr>
          <w:rFonts w:ascii="Times New Roman" w:hAnsi="Times New Roman" w:cs="Times New Roman"/>
        </w:rPr>
        <w:t xml:space="preserve">in 1997 </w:t>
      </w:r>
      <w:r>
        <w:rPr>
          <w:rFonts w:ascii="Times New Roman" w:hAnsi="Times New Roman" w:cs="Times New Roman"/>
        </w:rPr>
        <w:fldChar w:fldCharType="begin"/>
      </w:r>
      <w:r>
        <w:rPr>
          <w:rFonts w:ascii="Times New Roman" w:hAnsi="Times New Roman" w:cs="Times New Roman"/>
        </w:rPr>
        <w:instrText xml:space="preserve"> ADDIN EN.CITE &lt;EndNote&gt;&lt;Cite&gt;&lt;Author&gt;Fabrice Merien&lt;/Author&gt;&lt;Year&gt;1997&lt;/Year&gt;&lt;RecNum&gt;259&lt;/RecNum&gt;&lt;DisplayText&gt;(Fabrice Merien et al., 1997)&lt;/DisplayText&gt;&lt;record&gt;&lt;rec-number&gt;259&lt;/rec-number&gt;&lt;foreign-keys&gt;&lt;key app="EN" db-id="zff9xdt9jrfzw4ettekpva2st5fzx2r0taav" timestamp="1754895170"&gt;259&lt;/key&gt;&lt;/foreign-keys&gt;&lt;ref-type name="Journal Article"&gt;17&lt;/ref-type&gt;&lt;contributors&gt;&lt;authors&gt;&lt;author&gt;Fabrice Merien,&lt;/author&gt;&lt;author&gt; Guy Baranton And&lt;/author&gt;&lt;author&gt; Philippe Perolat&lt;/author&gt;&lt;/authors&gt;&lt;/contributors&gt;&lt;titles&gt;&lt;title&gt;Invasion of Vero Cells and Induction of Apoptosisin Macrophages by Pathogenic Leptospira interrogansAre Correlated with Virulence&lt;/title&gt;&lt;secondary-title&gt;American Society for Microbiology&lt;/secondary-title&gt;&lt;/titles&gt;&lt;periodical&gt;&lt;full-title&gt;American Society for Microbiology&lt;/full-title&gt;&lt;/periodical&gt;&lt;pages&gt;729-738&lt;/pages&gt;&lt;dates&gt;&lt;year&gt;1997&lt;/year&gt;&lt;/dates&gt;&lt;urls&gt;&lt;/urls&gt;&lt;electronic-resource-num&gt;https://doi.org/10.1128/iai.65.2.729-738.1997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(Fabrice Merien et al., 1997)</w:t>
      </w:r>
      <w:r>
        <w:rPr>
          <w:rFonts w:ascii="Times New Roman" w:hAnsi="Times New Roman" w:cs="Times New Roman"/>
        </w:rPr>
        <w:fldChar w:fldCharType="end"/>
      </w:r>
      <w:r>
        <w:rPr>
          <w:rFonts w:ascii="Times New Roman" w:hAnsi="Times New Roman" w:cs="Times New Roman"/>
        </w:rPr>
        <w:t xml:space="preserve"> aimed to investigate the immune </w:t>
      </w:r>
    </w:p>
    <w:p w14:paraId="6BB314E9" w14:textId="36020CE4" w:rsidR="003E46F9" w:rsidRDefault="003E46F9" w:rsidP="009747FC">
      <w:pPr>
        <w:spacing w:line="360" w:lineRule="auto"/>
        <w:rPr>
          <w:rFonts w:ascii="Times New Roman" w:hAnsi="Times New Roman" w:cs="Times New Roman"/>
          <w:iCs/>
        </w:rPr>
      </w:pPr>
      <w:r>
        <w:rPr>
          <w:rFonts w:ascii="Times New Roman" w:hAnsi="Times New Roman" w:cs="Times New Roman"/>
        </w:rPr>
        <w:lastRenderedPageBreak/>
        <w:t xml:space="preserve">interactions between pathogenic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C95287">
        <w:rPr>
          <w:rFonts w:ascii="Times New Roman" w:hAnsi="Times New Roman" w:cs="Times New Roman"/>
          <w:i/>
          <w:iCs/>
        </w:rPr>
        <w:t xml:space="preserve"> </w:t>
      </w:r>
      <w:r>
        <w:rPr>
          <w:rFonts w:ascii="Times New Roman" w:hAnsi="Times New Roman" w:cs="Times New Roman"/>
        </w:rPr>
        <w:t xml:space="preserve">serovar </w:t>
      </w:r>
      <w:proofErr w:type="spellStart"/>
      <w:r>
        <w:rPr>
          <w:rFonts w:ascii="Times New Roman" w:hAnsi="Times New Roman" w:cs="Times New Roman"/>
        </w:rPr>
        <w:t>icterohaemorrhagiae</w:t>
      </w:r>
      <w:proofErr w:type="spellEnd"/>
      <w:r>
        <w:rPr>
          <w:rFonts w:ascii="Times New Roman" w:hAnsi="Times New Roman" w:cs="Times New Roman"/>
        </w:rPr>
        <w:t xml:space="preserve"> and murine monocyte-macrophage-like cells (J774A.1).  Double-fluorescence immunolabeling microscopy demonstrated that virulent </w:t>
      </w:r>
      <w:r w:rsidR="00A7005A" w:rsidRPr="00AC78A3">
        <w:rPr>
          <w:rFonts w:ascii="Times New Roman" w:hAnsi="Times New Roman" w:cs="Times New Roman"/>
          <w:i/>
          <w:iCs/>
        </w:rPr>
        <w:t>Leptospira</w:t>
      </w:r>
      <w:r w:rsidR="00A7005A" w:rsidRPr="006F35BF">
        <w:rPr>
          <w:rFonts w:ascii="Times New Roman" w:hAnsi="Times New Roman" w:cs="Times New Roman"/>
        </w:rPr>
        <w:t xml:space="preserve"> were</w:t>
      </w:r>
      <w:r>
        <w:rPr>
          <w:rFonts w:ascii="Times New Roman" w:hAnsi="Times New Roman" w:cs="Times New Roman"/>
          <w:iCs/>
        </w:rPr>
        <w:t xml:space="preserve"> found entering the macrophages. At the same time, the avirulent strain had minimal to no uptake in macrophages. The internalization of this virulent strain was significantly reduced with higher passage of the bacteria. Apoptosis in macrophages was observed only in </w:t>
      </w:r>
      <w:r w:rsidR="00A7005A">
        <w:rPr>
          <w:rFonts w:ascii="Times New Roman" w:hAnsi="Times New Roman" w:cs="Times New Roman"/>
          <w:iCs/>
        </w:rPr>
        <w:t>passage</w:t>
      </w:r>
      <w:r>
        <w:rPr>
          <w:rFonts w:ascii="Times New Roman" w:hAnsi="Times New Roman" w:cs="Times New Roman"/>
          <w:iCs/>
        </w:rPr>
        <w:t xml:space="preserve"> 0 strain; in higher passages, no apoptosis was observed. This illustrates the correlation between host cell invasion and macrophage apoptosis. Cells pre-treated with cytochalasin D, a potential inhibitor of actin polymerization, were still involved in bacterial invasion, suggesting that actin microfilaments are not essential for bacterial entry, as it is via receptor-driven phagocytosis.</w:t>
      </w:r>
    </w:p>
    <w:p w14:paraId="50361EF6" w14:textId="1732A166" w:rsidR="003E46F9" w:rsidRDefault="003E46F9" w:rsidP="003E46F9">
      <w:pPr>
        <w:spacing w:line="360" w:lineRule="auto"/>
        <w:ind w:firstLine="720"/>
        <w:rPr>
          <w:rFonts w:ascii="Times New Roman" w:hAnsi="Times New Roman" w:cs="Times New Roman"/>
          <w:iCs/>
        </w:rPr>
      </w:pPr>
      <w:r>
        <w:rPr>
          <w:rFonts w:ascii="Times New Roman" w:hAnsi="Times New Roman" w:cs="Times New Roman"/>
          <w:iCs/>
        </w:rPr>
        <w:t xml:space="preserve">Upon examining the internalization of </w:t>
      </w:r>
      <w:proofErr w:type="spellStart"/>
      <w:proofErr w:type="gramStart"/>
      <w:r w:rsidRPr="00520C83">
        <w:rPr>
          <w:rFonts w:ascii="Times New Roman" w:hAnsi="Times New Roman" w:cs="Times New Roman"/>
          <w:i/>
        </w:rPr>
        <w:t>L</w:t>
      </w:r>
      <w:r>
        <w:rPr>
          <w:rFonts w:ascii="Times New Roman" w:hAnsi="Times New Roman" w:cs="Times New Roman"/>
          <w:i/>
        </w:rPr>
        <w:t>.interrogans</w:t>
      </w:r>
      <w:proofErr w:type="spellEnd"/>
      <w:proofErr w:type="gramEnd"/>
      <w:r>
        <w:rPr>
          <w:rFonts w:ascii="Times New Roman" w:hAnsi="Times New Roman" w:cs="Times New Roman"/>
          <w:i/>
        </w:rPr>
        <w:t xml:space="preserve"> </w:t>
      </w:r>
      <w:r>
        <w:rPr>
          <w:rFonts w:ascii="Times New Roman" w:hAnsi="Times New Roman" w:cs="Times New Roman"/>
          <w:iCs/>
        </w:rPr>
        <w:t>serovar Pomona</w:t>
      </w:r>
      <w:r>
        <w:rPr>
          <w:rFonts w:ascii="Times New Roman" w:hAnsi="Times New Roman" w:cs="Times New Roman"/>
          <w:i/>
        </w:rPr>
        <w:t xml:space="preserve"> </w:t>
      </w:r>
      <w:r>
        <w:rPr>
          <w:rFonts w:ascii="Times New Roman" w:hAnsi="Times New Roman" w:cs="Times New Roman"/>
        </w:rPr>
        <w:t xml:space="preserve">in J774A.1 cell line, researchers have observed membrane-bound phagosomes containing multiple </w:t>
      </w:r>
      <w:r w:rsidR="00A7005A" w:rsidRPr="00AC78A3">
        <w:rPr>
          <w:rFonts w:ascii="Times New Roman" w:hAnsi="Times New Roman" w:cs="Times New Roman"/>
          <w:i/>
          <w:iCs/>
        </w:rPr>
        <w:t>Leptospira.</w:t>
      </w:r>
      <w:r>
        <w:rPr>
          <w:rFonts w:ascii="Times New Roman" w:hAnsi="Times New Roman" w:cs="Times New Roman"/>
        </w:rPr>
        <w:t xml:space="preserve"> This study also claimed no involvement of </w:t>
      </w:r>
      <w:proofErr w:type="gramStart"/>
      <w:r>
        <w:rPr>
          <w:rFonts w:ascii="Times New Roman" w:hAnsi="Times New Roman" w:cs="Times New Roman"/>
        </w:rPr>
        <w:t>actin</w:t>
      </w:r>
      <w:proofErr w:type="gramEnd"/>
      <w:r>
        <w:rPr>
          <w:rFonts w:ascii="Times New Roman" w:hAnsi="Times New Roman" w:cs="Times New Roman"/>
        </w:rPr>
        <w:t xml:space="preserve">-dependent polymerization, suggesting different internalization mechanisms depend on host cell type. </w:t>
      </w:r>
      <w:r w:rsidR="00AC78A3" w:rsidRPr="00AC78A3">
        <w:rPr>
          <w:rFonts w:ascii="Times New Roman" w:hAnsi="Times New Roman" w:cs="Times New Roman"/>
          <w:i/>
          <w:iCs/>
        </w:rPr>
        <w:t xml:space="preserve">Leptospira </w:t>
      </w:r>
      <w:r>
        <w:rPr>
          <w:rFonts w:ascii="Times New Roman" w:hAnsi="Times New Roman" w:cs="Times New Roman"/>
        </w:rPr>
        <w:t xml:space="preserve">-containing phagosome fusion with lysosome was observed via lysosomal marker Lamp1, suggesting that it may provide a hostile environment for bacteria to survive, leading to adaptive immune responses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&lt;EndNote&gt;&lt;Cite&gt;&lt;Author&gt;Liu&lt;/Author&gt;&lt;Year&gt;2007&lt;/Year&gt;&lt;RecNum&gt;260&lt;/RecNum&gt;&lt;DisplayText&gt;(Liu et al., 2007)&lt;/DisplayText&gt;&lt;record&gt;&lt;rec-number&gt;260&lt;/rec-number&gt;&lt;foreign-keys&gt;&lt;key app="EN" db-id="zff9xdt9jrfzw4ettekpva2st5fzx2r0taav" timestamp="1754897446"&gt;260&lt;/key&gt;&lt;/foreign-keys&gt;&lt;ref-type name="Journal Article"&gt;17&lt;/ref-type&gt;&lt;contributors&gt;&lt;authors&gt;&lt;author&gt;Liu, Y.&lt;/author&gt;&lt;author&gt;Zheng, W.&lt;/author&gt;&lt;author&gt;Li, L.&lt;/author&gt;&lt;author&gt;Mao, Y.&lt;/author&gt;&lt;author&gt;Yan, J.&lt;/author&gt;&lt;/authors&gt;&lt;/contributors&gt;&lt;auth-address&gt;Department of Medical Microbiology and Parasitology, School of Medicine, Zhejiang University, Hangzhou, 310058, People&amp;apos;s Republic of China.&lt;/auth-address&gt;&lt;titles&gt;&lt;title&gt;Pathogenesis of leptospirosis: interaction of Leptospira interrogans with in vitro cultured mammalian cells&lt;/title&gt;&lt;secondary-title&gt;Med Microbiol Immunol&lt;/secondary-title&gt;&lt;/titles&gt;&lt;periodical&gt;&lt;full-title&gt;Med Microbiol Immunol&lt;/full-title&gt;&lt;/periodical&gt;&lt;pages&gt;233-9&lt;/pages&gt;&lt;volume&gt;196&lt;/volume&gt;&lt;number&gt;4&lt;/number&gt;&lt;edition&gt;20070412&lt;/edition&gt;&lt;keywords&gt;&lt;keyword&gt;Actins/chemistry&lt;/keyword&gt;&lt;keyword&gt;Animals&lt;/keyword&gt;&lt;keyword&gt;Bacterial Adhesion&lt;/keyword&gt;&lt;keyword&gt;Cells, Cultured&lt;/keyword&gt;&lt;keyword&gt;Chlorocebus aethiops&lt;/keyword&gt;&lt;keyword&gt;Leptospira interrogans/*pathogenicity&lt;/keyword&gt;&lt;keyword&gt;Leptospirosis/*etiology&lt;/keyword&gt;&lt;keyword&gt;Lysosomal Membrane Proteins/metabolism&lt;/keyword&gt;&lt;keyword&gt;Male&lt;/keyword&gt;&lt;keyword&gt;Rats&lt;/keyword&gt;&lt;keyword&gt;Rats, Sprague-Dawley&lt;/keyword&gt;&lt;keyword&gt;Vero Cells&lt;/keyword&gt;&lt;/keywords&gt;&lt;dates&gt;&lt;year&gt;2007&lt;/year&gt;&lt;pub-dates&gt;&lt;date&gt;Dec&lt;/date&gt;&lt;/pub-dates&gt;&lt;/dates&gt;&lt;isbn&gt;0300-8584 (Print)&amp;#xD;0300-8584 (Linking)&lt;/isbn&gt;&lt;accession-num&gt;17429690&lt;/accession-num&gt;&lt;urls&gt;&lt;related-urls&gt;&lt;url&gt;https://www.ncbi.nlm.nih.gov/pubmed/17429690&lt;/url&gt;&lt;/related-urls&gt;&lt;/urls&gt;&lt;electronic-resource-num&gt;10.1007/s00430-007-0047-0&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(Liu et al., 2007)</w:t>
      </w:r>
      <w:r>
        <w:rPr>
          <w:rFonts w:ascii="Times New Roman" w:hAnsi="Times New Roman" w:cs="Times New Roman"/>
        </w:rPr>
        <w:fldChar w:fldCharType="end"/>
      </w:r>
      <w:r>
        <w:rPr>
          <w:rFonts w:ascii="Times New Roman" w:hAnsi="Times New Roman" w:cs="Times New Roman"/>
        </w:rPr>
        <w:t xml:space="preserve">. However, another study showed that when mouse bone-marrow-derived macrophages (BMMs) were infected with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i/>
        </w:rPr>
        <w:t xml:space="preserve"> </w:t>
      </w:r>
      <w:r w:rsidRPr="002071FF">
        <w:rPr>
          <w:rFonts w:ascii="Times New Roman" w:hAnsi="Times New Roman" w:cs="Times New Roman"/>
          <w:iCs/>
        </w:rPr>
        <w:t>serovar</w:t>
      </w:r>
      <w:r>
        <w:rPr>
          <w:rFonts w:ascii="Times New Roman" w:hAnsi="Times New Roman" w:cs="Times New Roman"/>
          <w:i/>
        </w:rPr>
        <w:t xml:space="preserve"> </w:t>
      </w:r>
      <w:proofErr w:type="spellStart"/>
      <w:r>
        <w:rPr>
          <w:rFonts w:ascii="Times New Roman" w:hAnsi="Times New Roman" w:cs="Times New Roman"/>
          <w:i/>
        </w:rPr>
        <w:t>Manilae</w:t>
      </w:r>
      <w:proofErr w:type="spellEnd"/>
      <w:r>
        <w:rPr>
          <w:rFonts w:ascii="Times New Roman" w:hAnsi="Times New Roman" w:cs="Times New Roman"/>
          <w:i/>
        </w:rPr>
        <w:t xml:space="preserve">, the </w:t>
      </w:r>
      <w:r w:rsidRPr="002071FF">
        <w:rPr>
          <w:rFonts w:ascii="Times New Roman" w:hAnsi="Times New Roman" w:cs="Times New Roman"/>
          <w:iCs/>
        </w:rPr>
        <w:t xml:space="preserve">recruitment of lysosomal proteases and acidification were slower, indicating that </w:t>
      </w:r>
      <w:r w:rsidR="002476B9">
        <w:rPr>
          <w:rFonts w:ascii="Times New Roman" w:hAnsi="Times New Roman" w:cs="Times New Roman"/>
          <w:i/>
          <w:iCs/>
        </w:rPr>
        <w:t>Leptospira-</w:t>
      </w:r>
      <w:r w:rsidR="002476B9" w:rsidRPr="006F35BF">
        <w:rPr>
          <w:rFonts w:ascii="Times New Roman" w:hAnsi="Times New Roman" w:cs="Times New Roman"/>
        </w:rPr>
        <w:t>containing</w:t>
      </w:r>
      <w:r w:rsidRPr="002071FF">
        <w:rPr>
          <w:rFonts w:ascii="Times New Roman" w:hAnsi="Times New Roman" w:cs="Times New Roman"/>
          <w:iCs/>
        </w:rPr>
        <w:t xml:space="preserve"> phagosomes avoided </w:t>
      </w:r>
      <w:r>
        <w:rPr>
          <w:rFonts w:ascii="Times New Roman" w:hAnsi="Times New Roman" w:cs="Times New Roman"/>
          <w:iCs/>
        </w:rPr>
        <w:t>complete</w:t>
      </w:r>
      <w:r w:rsidRPr="002071FF">
        <w:rPr>
          <w:rFonts w:ascii="Times New Roman" w:hAnsi="Times New Roman" w:cs="Times New Roman"/>
          <w:iCs/>
        </w:rPr>
        <w:t xml:space="preserve"> fusion with the lysosome</w:t>
      </w:r>
      <w:r>
        <w:rPr>
          <w:rFonts w:ascii="Times New Roman" w:hAnsi="Times New Roman" w:cs="Times New Roman"/>
          <w:iCs/>
        </w:rPr>
        <w:fldChar w:fldCharType="begin"/>
      </w:r>
      <w:r>
        <w:rPr>
          <w:rFonts w:ascii="Times New Roman" w:hAnsi="Times New Roman" w:cs="Times New Roman"/>
          <w:iCs/>
        </w:rPr>
        <w:instrText xml:space="preserve"> ADDIN EN.CITE &lt;EndNote&gt;&lt;Cite&gt;&lt;Author&gt;Toma&lt;/Author&gt;&lt;Year&gt;2011&lt;/Year&gt;&lt;RecNum&gt;263&lt;/RecNum&gt;&lt;DisplayText&gt;(Toma et al., 2011)&lt;/DisplayText&gt;&lt;record&gt;&lt;rec-number&gt;263&lt;/rec-number&gt;&lt;foreign-keys&gt;&lt;key app="EN" db-id="zff9xdt9jrfzw4ettekpva2st5fzx2r0taav" timestamp="1754905880"&gt;263&lt;/key&gt;&lt;/foreign-keys&gt;&lt;ref-type name="Journal Article"&gt;17&lt;/ref-type&gt;&lt;contributors&gt;&lt;authors&gt;&lt;author&gt;Toma, C.&lt;/author&gt;&lt;author&gt;Okura, N.&lt;/author&gt;&lt;author&gt;Takayama, C.&lt;/author&gt;&lt;author&gt;Suzuki, T.&lt;/author&gt;&lt;/authors&gt;&lt;/contributors&gt;&lt;auth-address&gt;Department of Molecular Bacteriology and Immunology, Graduate School of Medicine, University of the Ryukyus, Nishihara, Okinawa 903-0125, Japan. claudia@med.u-ryukyu.ac.jp&lt;/auth-address&gt;&lt;titles&gt;&lt;title&gt;Characteristic features of intracellular pathogenic Leptospira in infected murine macrophages&lt;/title&gt;&lt;secondary-title&gt;Cell Microbiol&lt;/secondary-title&gt;&lt;/titles&gt;&lt;periodical&gt;&lt;full-title&gt;Cell Microbiol&lt;/full-title&gt;&lt;/periodical&gt;&lt;pages&gt;1783-92&lt;/pages&gt;&lt;volume&gt;13&lt;/volume&gt;&lt;number&gt;11&lt;/number&gt;&lt;edition&gt;20110831&lt;/edition&gt;&lt;keywords&gt;&lt;keyword&gt;Animals&lt;/keyword&gt;&lt;keyword&gt;Cells, Cultured&lt;/keyword&gt;&lt;keyword&gt;*Immune Evasion&lt;/keyword&gt;&lt;keyword&gt;Leptospira/growth &amp;amp; development/immunology/*pathogenicity&lt;/keyword&gt;&lt;keyword&gt;Lysosomes/metabolism/microbiology&lt;/keyword&gt;&lt;keyword&gt;Macrophages/immunology/*microbiology&lt;/keyword&gt;&lt;keyword&gt;Mice&lt;/keyword&gt;&lt;keyword&gt;Phagosomes/metabolism/microbiology&lt;/keyword&gt;&lt;keyword&gt;Vacuoles/microbiology&lt;/keyword&gt;&lt;/keywords&gt;&lt;dates&gt;&lt;year&gt;2011&lt;/year&gt;&lt;pub-dates&gt;&lt;date&gt;Nov&lt;/date&gt;&lt;/pub-dates&gt;&lt;/dates&gt;&lt;isbn&gt;1462-5822 (Electronic)&amp;#xD;1462-5814 (Linking)&lt;/isbn&gt;&lt;accession-num&gt;21819516&lt;/accession-num&gt;&lt;urls&gt;&lt;related-urls&gt;&lt;url&gt;https://www.ncbi.nlm.nih.gov/pubmed/21819516&lt;/url&gt;&lt;/related-urls&gt;&lt;/urls&gt;&lt;electronic-resource-num&gt;10.1111/j.1462-5822.2011.01660.x&lt;/electronic-resource-num&gt;&lt;remote-database-name&gt;Medline&lt;/remote-database-name&gt;&lt;remote-database-provider&gt;NLM&lt;/remote-database-provider&gt;&lt;/record&gt;&lt;/Cite&gt;&lt;/EndNote&gt;</w:instrText>
      </w:r>
      <w:r>
        <w:rPr>
          <w:rFonts w:ascii="Times New Roman" w:hAnsi="Times New Roman" w:cs="Times New Roman"/>
          <w:iCs/>
        </w:rPr>
        <w:fldChar w:fldCharType="separate"/>
      </w:r>
      <w:r>
        <w:rPr>
          <w:rFonts w:ascii="Times New Roman" w:hAnsi="Times New Roman" w:cs="Times New Roman"/>
          <w:iCs/>
          <w:noProof/>
        </w:rPr>
        <w:t>(Toma et al., 2011)</w:t>
      </w:r>
      <w:r>
        <w:rPr>
          <w:rFonts w:ascii="Times New Roman" w:hAnsi="Times New Roman" w:cs="Times New Roman"/>
          <w:iCs/>
        </w:rPr>
        <w:fldChar w:fldCharType="end"/>
      </w:r>
      <w:r>
        <w:rPr>
          <w:rFonts w:ascii="Times New Roman" w:hAnsi="Times New Roman" w:cs="Times New Roman"/>
          <w:iCs/>
        </w:rPr>
        <w:t xml:space="preserve">. A viable count assay confirmed that the bacterial number increased within the macrophages. This study suggested that bacterial replication can occur inside a membrane-bound compartment </w:t>
      </w:r>
      <w:r>
        <w:rPr>
          <w:rFonts w:ascii="Times New Roman" w:hAnsi="Times New Roman" w:cs="Times New Roman"/>
          <w:iCs/>
        </w:rPr>
        <w:fldChar w:fldCharType="begin"/>
      </w:r>
      <w:r>
        <w:rPr>
          <w:rFonts w:ascii="Times New Roman" w:hAnsi="Times New Roman" w:cs="Times New Roman"/>
          <w:iCs/>
        </w:rPr>
        <w:instrText xml:space="preserve"> ADDIN EN.CITE &lt;EndNote&gt;&lt;Cite&gt;&lt;Author&gt;Toma&lt;/Author&gt;&lt;Year&gt;2011&lt;/Year&gt;&lt;RecNum&gt;263&lt;/RecNum&gt;&lt;DisplayText&gt;(Toma et al., 2011)&lt;/DisplayText&gt;&lt;record&gt;&lt;rec-number&gt;263&lt;/rec-number&gt;&lt;foreign-keys&gt;&lt;key app="EN" db-id="zff9xdt9jrfzw4ettekpva2st5fzx2r0taav" timestamp="1754905880"&gt;263&lt;/key&gt;&lt;/foreign-keys&gt;&lt;ref-type name="Journal Article"&gt;17&lt;/ref-type&gt;&lt;contributors&gt;&lt;authors&gt;&lt;author&gt;Toma, C.&lt;/author&gt;&lt;author&gt;Okura, N.&lt;/author&gt;&lt;author&gt;Takayama, C.&lt;/author&gt;&lt;author&gt;Suzuki, T.&lt;/author&gt;&lt;/authors&gt;&lt;/contributors&gt;&lt;auth-address&gt;Department of Molecular Bacteriology and Immunology, Graduate School of Medicine, University of the Ryukyus, Nishihara, Okinawa 903-0125, Japan. claudia@med.u-ryukyu.ac.jp&lt;/auth-address&gt;&lt;titles&gt;&lt;title&gt;Characteristic features of intracellular pathogenic Leptospira in infected murine macrophages&lt;/title&gt;&lt;secondary-title&gt;Cell Microbiol&lt;/secondary-title&gt;&lt;/titles&gt;&lt;periodical&gt;&lt;full-title&gt;Cell Microbiol&lt;/full-title&gt;&lt;/periodical&gt;&lt;pages&gt;1783-92&lt;/pages&gt;&lt;volume&gt;13&lt;/volume&gt;&lt;number&gt;11&lt;/number&gt;&lt;edition&gt;20110831&lt;/edition&gt;&lt;keywords&gt;&lt;keyword&gt;Animals&lt;/keyword&gt;&lt;keyword&gt;Cells, Cultured&lt;/keyword&gt;&lt;keyword&gt;*Immune Evasion&lt;/keyword&gt;&lt;keyword&gt;Leptospira/growth &amp;amp; development/immunology/*pathogenicity&lt;/keyword&gt;&lt;keyword&gt;Lysosomes/metabolism/microbiology&lt;/keyword&gt;&lt;keyword&gt;Macrophages/immunology/*microbiology&lt;/keyword&gt;&lt;keyword&gt;Mice&lt;/keyword&gt;&lt;keyword&gt;Phagosomes/metabolism/microbiology&lt;/keyword&gt;&lt;keyword&gt;Vacuoles/microbiology&lt;/keyword&gt;&lt;/keywords&gt;&lt;dates&gt;&lt;year&gt;2011&lt;/year&gt;&lt;pub-dates&gt;&lt;date&gt;Nov&lt;/date&gt;&lt;/pub-dates&gt;&lt;/dates&gt;&lt;isbn&gt;1462-5822 (Electronic)&amp;#xD;1462-5814 (Linking)&lt;/isbn&gt;&lt;accession-num&gt;21819516&lt;/accession-num&gt;&lt;urls&gt;&lt;related-urls&gt;&lt;url&gt;https://www.ncbi.nlm.nih.gov/pubmed/21819516&lt;/url&gt;&lt;/related-urls&gt;&lt;/urls&gt;&lt;electronic-resource-num&gt;10.1111/j.1462-5822.2011.01660.x&lt;/electronic-resource-num&gt;&lt;remote-database-name&gt;Medline&lt;/remote-database-name&gt;&lt;remote-database-provider&gt;NLM&lt;/remote-database-provider&gt;&lt;/record&gt;&lt;/Cite&gt;&lt;/EndNote&gt;</w:instrText>
      </w:r>
      <w:r>
        <w:rPr>
          <w:rFonts w:ascii="Times New Roman" w:hAnsi="Times New Roman" w:cs="Times New Roman"/>
          <w:iCs/>
        </w:rPr>
        <w:fldChar w:fldCharType="separate"/>
      </w:r>
      <w:r>
        <w:rPr>
          <w:rFonts w:ascii="Times New Roman" w:hAnsi="Times New Roman" w:cs="Times New Roman"/>
          <w:iCs/>
          <w:noProof/>
        </w:rPr>
        <w:t>(Toma et al., 2011)</w:t>
      </w:r>
      <w:r>
        <w:rPr>
          <w:rFonts w:ascii="Times New Roman" w:hAnsi="Times New Roman" w:cs="Times New Roman"/>
          <w:iCs/>
        </w:rPr>
        <w:fldChar w:fldCharType="end"/>
      </w:r>
      <w:r>
        <w:rPr>
          <w:rFonts w:ascii="Times New Roman" w:hAnsi="Times New Roman" w:cs="Times New Roman"/>
          <w:iCs/>
        </w:rPr>
        <w:t>.</w:t>
      </w:r>
    </w:p>
    <w:p w14:paraId="474EA7FF" w14:textId="79738052" w:rsidR="003E46F9" w:rsidRPr="00A936AA" w:rsidRDefault="003E46F9" w:rsidP="003E46F9">
      <w:pPr>
        <w:spacing w:line="360" w:lineRule="auto"/>
        <w:ind w:firstLine="720"/>
        <w:rPr>
          <w:rFonts w:ascii="Times New Roman" w:hAnsi="Times New Roman" w:cs="Times New Roman"/>
          <w:iCs/>
        </w:rPr>
      </w:pPr>
      <w:r>
        <w:rPr>
          <w:rFonts w:ascii="Times New Roman" w:hAnsi="Times New Roman" w:cs="Times New Roman"/>
          <w:iCs/>
        </w:rPr>
        <w:t xml:space="preserve">On the other hand, another study demonstrated that, upon infection of </w:t>
      </w:r>
      <w:r w:rsidRPr="00BC2FDD">
        <w:rPr>
          <w:rFonts w:ascii="Times New Roman" w:hAnsi="Times New Roman" w:cs="Times New Roman"/>
          <w:iCs/>
        </w:rPr>
        <w:t>Mouse RAW264.7 and bone marrow–derived macrophages (BMDMs), human THP-1 macrophages</w:t>
      </w:r>
      <w:r>
        <w:rPr>
          <w:rFonts w:ascii="Times New Roman" w:hAnsi="Times New Roman" w:cs="Times New Roman"/>
          <w:iCs/>
        </w:rPr>
        <w:t xml:space="preserve">, with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BC2FDD">
        <w:rPr>
          <w:rFonts w:ascii="Times New Roman" w:hAnsi="Times New Roman" w:cs="Times New Roman"/>
          <w:iCs/>
        </w:rPr>
        <w:t xml:space="preserve"> </w:t>
      </w:r>
      <w:r>
        <w:rPr>
          <w:rFonts w:ascii="Times New Roman" w:hAnsi="Times New Roman" w:cs="Times New Roman"/>
          <w:iCs/>
        </w:rPr>
        <w:t>s</w:t>
      </w:r>
      <w:r w:rsidRPr="00BC2FDD">
        <w:rPr>
          <w:rFonts w:ascii="Times New Roman" w:hAnsi="Times New Roman" w:cs="Times New Roman"/>
          <w:iCs/>
        </w:rPr>
        <w:t xml:space="preserve">erovars </w:t>
      </w:r>
      <w:proofErr w:type="spellStart"/>
      <w:r w:rsidRPr="00BC2FDD">
        <w:rPr>
          <w:rFonts w:ascii="Times New Roman" w:hAnsi="Times New Roman" w:cs="Times New Roman"/>
          <w:iCs/>
        </w:rPr>
        <w:t>Manilae</w:t>
      </w:r>
      <w:proofErr w:type="spellEnd"/>
      <w:r w:rsidRPr="00BC2FDD">
        <w:rPr>
          <w:rFonts w:ascii="Times New Roman" w:hAnsi="Times New Roman" w:cs="Times New Roman"/>
          <w:iCs/>
        </w:rPr>
        <w:t xml:space="preserve">, </w:t>
      </w:r>
      <w:proofErr w:type="spellStart"/>
      <w:r w:rsidRPr="00BC2FDD">
        <w:rPr>
          <w:rFonts w:ascii="Times New Roman" w:hAnsi="Times New Roman" w:cs="Times New Roman"/>
          <w:iCs/>
        </w:rPr>
        <w:t>Copenhageni</w:t>
      </w:r>
      <w:proofErr w:type="spellEnd"/>
      <w:r w:rsidRPr="00BC2FDD">
        <w:rPr>
          <w:rFonts w:ascii="Times New Roman" w:hAnsi="Times New Roman" w:cs="Times New Roman"/>
          <w:iCs/>
        </w:rPr>
        <w:t>,</w:t>
      </w:r>
      <w:r>
        <w:rPr>
          <w:rFonts w:ascii="Times New Roman" w:hAnsi="Times New Roman" w:cs="Times New Roman"/>
          <w:iCs/>
        </w:rPr>
        <w:t xml:space="preserve"> </w:t>
      </w:r>
      <w:proofErr w:type="spellStart"/>
      <w:r w:rsidRPr="00BC2FDD">
        <w:rPr>
          <w:rFonts w:ascii="Times New Roman" w:hAnsi="Times New Roman" w:cs="Times New Roman"/>
          <w:iCs/>
        </w:rPr>
        <w:t>Icterohaemorrhagiae</w:t>
      </w:r>
      <w:proofErr w:type="spellEnd"/>
      <w:r>
        <w:rPr>
          <w:rFonts w:ascii="Times New Roman" w:hAnsi="Times New Roman" w:cs="Times New Roman"/>
          <w:iCs/>
        </w:rPr>
        <w:t>, a</w:t>
      </w:r>
      <w:r w:rsidRPr="00BC2FDD">
        <w:rPr>
          <w:rFonts w:ascii="Times New Roman" w:hAnsi="Times New Roman" w:cs="Times New Roman"/>
          <w:iCs/>
        </w:rPr>
        <w:t xml:space="preserve">nd saprophytic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biflexa</w:t>
      </w:r>
      <w:proofErr w:type="spellEnd"/>
      <w:r w:rsidRPr="00BC2FDD">
        <w:rPr>
          <w:rFonts w:ascii="Times New Roman" w:hAnsi="Times New Roman" w:cs="Times New Roman"/>
          <w:iCs/>
        </w:rPr>
        <w:t xml:space="preserve"> </w:t>
      </w:r>
      <w:r>
        <w:rPr>
          <w:rFonts w:ascii="Times New Roman" w:hAnsi="Times New Roman" w:cs="Times New Roman"/>
          <w:iCs/>
        </w:rPr>
        <w:t>s</w:t>
      </w:r>
      <w:r w:rsidRPr="00BC2FDD">
        <w:rPr>
          <w:rFonts w:ascii="Times New Roman" w:hAnsi="Times New Roman" w:cs="Times New Roman"/>
          <w:iCs/>
        </w:rPr>
        <w:t>erovar Patoc</w:t>
      </w:r>
      <w:r>
        <w:rPr>
          <w:rFonts w:ascii="Times New Roman" w:hAnsi="Times New Roman" w:cs="Times New Roman"/>
          <w:iCs/>
        </w:rPr>
        <w:t xml:space="preserve">, both pathogenic and saprophytic bacteria actively enter and exit macrophages without any intracellular replication. It was observed that the intracellular bacterial load was reduced between </w:t>
      </w:r>
      <w:proofErr w:type="gramStart"/>
      <w:r>
        <w:rPr>
          <w:rFonts w:ascii="Times New Roman" w:hAnsi="Times New Roman" w:cs="Times New Roman"/>
          <w:iCs/>
        </w:rPr>
        <w:t>3 and 6 hours</w:t>
      </w:r>
      <w:proofErr w:type="gramEnd"/>
      <w:r>
        <w:rPr>
          <w:rFonts w:ascii="Times New Roman" w:hAnsi="Times New Roman" w:cs="Times New Roman"/>
          <w:iCs/>
        </w:rPr>
        <w:t xml:space="preserve"> post-infection, as </w:t>
      </w:r>
      <w:r>
        <w:rPr>
          <w:rFonts w:ascii="Times New Roman" w:hAnsi="Times New Roman" w:cs="Times New Roman"/>
          <w:iCs/>
        </w:rPr>
        <w:lastRenderedPageBreak/>
        <w:t xml:space="preserve">indicated by bioluminescent monitoring. A small number of bacteria were observed within the macrophages, which survived for up to 48 hours without replicating. The exit of the live bacteria from macrophages was confirmed by observing viable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Pr>
          <w:rFonts w:ascii="Times New Roman" w:hAnsi="Times New Roman" w:cs="Times New Roman"/>
          <w:iCs/>
        </w:rPr>
        <w:t xml:space="preserve">in the culture supernatants after performing a gentamicin protection assay at 6 hours post-infection, suggesting that the rapid reduction in bacterial number within macrophages is due to the bacterial exit and not because of macrophage-related microbicidal killing </w:t>
      </w:r>
      <w:r>
        <w:rPr>
          <w:rFonts w:ascii="Times New Roman" w:hAnsi="Times New Roman" w:cs="Times New Roman"/>
          <w:iCs/>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iCs/>
        </w:rPr>
        <w:instrText xml:space="preserve"> ADDIN EN.CITE </w:instrText>
      </w:r>
      <w:r>
        <w:rPr>
          <w:rFonts w:ascii="Times New Roman" w:hAnsi="Times New Roman" w:cs="Times New Roman"/>
          <w:iCs/>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iCs/>
        </w:rPr>
        <w:instrText xml:space="preserve"> ADDIN EN.CITE.DATA </w:instrText>
      </w:r>
      <w:r>
        <w:rPr>
          <w:rFonts w:ascii="Times New Roman" w:hAnsi="Times New Roman" w:cs="Times New Roman"/>
          <w:iCs/>
        </w:rPr>
      </w:r>
      <w:r>
        <w:rPr>
          <w:rFonts w:ascii="Times New Roman" w:hAnsi="Times New Roman" w:cs="Times New Roman"/>
          <w:iCs/>
        </w:rPr>
        <w:fldChar w:fldCharType="end"/>
      </w:r>
      <w:r>
        <w:rPr>
          <w:rFonts w:ascii="Times New Roman" w:hAnsi="Times New Roman" w:cs="Times New Roman"/>
          <w:iCs/>
        </w:rPr>
      </w:r>
      <w:r>
        <w:rPr>
          <w:rFonts w:ascii="Times New Roman" w:hAnsi="Times New Roman" w:cs="Times New Roman"/>
          <w:iCs/>
        </w:rPr>
        <w:fldChar w:fldCharType="separate"/>
      </w:r>
      <w:r>
        <w:rPr>
          <w:rFonts w:ascii="Times New Roman" w:hAnsi="Times New Roman" w:cs="Times New Roman"/>
          <w:iCs/>
          <w:noProof/>
        </w:rPr>
        <w:t>(Santecchia et al., 2022)</w:t>
      </w:r>
      <w:r>
        <w:rPr>
          <w:rFonts w:ascii="Times New Roman" w:hAnsi="Times New Roman" w:cs="Times New Roman"/>
          <w:iCs/>
        </w:rPr>
        <w:fldChar w:fldCharType="end"/>
      </w:r>
      <w:r>
        <w:rPr>
          <w:rFonts w:ascii="Times New Roman" w:hAnsi="Times New Roman" w:cs="Times New Roman"/>
          <w:iCs/>
        </w:rPr>
        <w:t>.</w:t>
      </w:r>
    </w:p>
    <w:p w14:paraId="2F8FB94E" w14:textId="2E8E9280"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Bovine macrophages infected with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rPr>
        <w:t xml:space="preserve"> serovar Pomona virulent low passage P1 and culture-attenuated P-19 strains showed that, in response to infection, macrophages tend to form extracellular traps </w: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(Nagel et al., 2019)</w:t>
      </w:r>
      <w:r>
        <w:rPr>
          <w:rFonts w:ascii="Times New Roman" w:hAnsi="Times New Roman" w:cs="Times New Roman"/>
        </w:rPr>
        <w:fldChar w:fldCharType="end"/>
      </w:r>
      <w:r>
        <w:rPr>
          <w:rFonts w:ascii="Times New Roman" w:hAnsi="Times New Roman" w:cs="Times New Roman"/>
        </w:rPr>
        <w:t xml:space="preserve">.  Higher internalization of P1 than P19 was observed even when the phagocytosis process was inhibited with cytochalasin D. This suggests that </w:t>
      </w:r>
      <w:r w:rsidR="00AC78A3" w:rsidRPr="00AC78A3">
        <w:rPr>
          <w:rFonts w:ascii="Times New Roman" w:hAnsi="Times New Roman" w:cs="Times New Roman"/>
          <w:i/>
          <w:iCs/>
        </w:rPr>
        <w:t xml:space="preserve">Leptospira </w:t>
      </w:r>
      <w:r>
        <w:rPr>
          <w:rFonts w:ascii="Times New Roman" w:hAnsi="Times New Roman" w:cs="Times New Roman"/>
        </w:rPr>
        <w:t xml:space="preserve">may use a phagocytosis-independent entry route for the P1 strain. Virulent strain P1 tends to colocalize with the acidic compartment and with the late endosome, suggesting </w:t>
      </w:r>
      <w:r w:rsidR="002476B9" w:rsidRPr="00AC78A3">
        <w:rPr>
          <w:rFonts w:ascii="Times New Roman" w:hAnsi="Times New Roman" w:cs="Times New Roman"/>
          <w:i/>
          <w:iCs/>
        </w:rPr>
        <w:t xml:space="preserve">Leptospira </w:t>
      </w:r>
      <w:r w:rsidR="002476B9" w:rsidRPr="006F35BF">
        <w:rPr>
          <w:rFonts w:ascii="Times New Roman" w:hAnsi="Times New Roman" w:cs="Times New Roman"/>
        </w:rPr>
        <w:t>may</w:t>
      </w:r>
      <w:r w:rsidRPr="006F35BF">
        <w:rPr>
          <w:rFonts w:ascii="Times New Roman" w:hAnsi="Times New Roman" w:cs="Times New Roman"/>
        </w:rPr>
        <w:t xml:space="preserve"> </w:t>
      </w:r>
      <w:r>
        <w:rPr>
          <w:rFonts w:ascii="Times New Roman" w:hAnsi="Times New Roman" w:cs="Times New Roman"/>
        </w:rPr>
        <w:t xml:space="preserve">survive within the </w:t>
      </w:r>
      <w:proofErr w:type="spellStart"/>
      <w:r>
        <w:rPr>
          <w:rFonts w:ascii="Times New Roman" w:hAnsi="Times New Roman" w:cs="Times New Roman"/>
        </w:rPr>
        <w:t>endolysosomal</w:t>
      </w:r>
      <w:proofErr w:type="spellEnd"/>
      <w:r>
        <w:rPr>
          <w:rFonts w:ascii="Times New Roman" w:hAnsi="Times New Roman" w:cs="Times New Roman"/>
        </w:rPr>
        <w:t xml:space="preserve"> pathway </w: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(Nagel et al., 2019)</w:t>
      </w:r>
      <w:r>
        <w:rPr>
          <w:rFonts w:ascii="Times New Roman" w:hAnsi="Times New Roman" w:cs="Times New Roman"/>
        </w:rPr>
        <w:fldChar w:fldCharType="end"/>
      </w:r>
      <w:r>
        <w:rPr>
          <w:rFonts w:ascii="Times New Roman" w:hAnsi="Times New Roman" w:cs="Times New Roman"/>
        </w:rPr>
        <w:t xml:space="preserve">. On the contrary, another study suggests that P1+, a highly virulent strain of </w:t>
      </w:r>
      <w:r w:rsidR="00AC78A3" w:rsidRPr="00AC78A3">
        <w:rPr>
          <w:rFonts w:ascii="Times New Roman" w:hAnsi="Times New Roman" w:cs="Times New Roman"/>
          <w:i/>
          <w:iCs/>
        </w:rPr>
        <w:t>Leptospira</w:t>
      </w:r>
      <w:r>
        <w:rPr>
          <w:rFonts w:ascii="Times New Roman" w:hAnsi="Times New Roman" w:cs="Times New Roman"/>
        </w:rPr>
        <w:t xml:space="preserve">, tends to evade the complement system and is less adherent to, and interacts less with, human macrophages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This study suggested that highly virulent </w:t>
      </w:r>
      <w:r w:rsidR="002476B9" w:rsidRPr="00AC78A3">
        <w:rPr>
          <w:rFonts w:ascii="Times New Roman" w:hAnsi="Times New Roman" w:cs="Times New Roman"/>
          <w:i/>
          <w:iCs/>
        </w:rPr>
        <w:t>Leptospira</w:t>
      </w:r>
      <w:r w:rsidR="002476B9" w:rsidRPr="006F35BF">
        <w:rPr>
          <w:rFonts w:ascii="Times New Roman" w:hAnsi="Times New Roman" w:cs="Times New Roman"/>
        </w:rPr>
        <w:t xml:space="preserve"> species</w:t>
      </w:r>
      <w:r>
        <w:rPr>
          <w:rFonts w:ascii="Times New Roman" w:hAnsi="Times New Roman" w:cs="Times New Roman"/>
        </w:rPr>
        <w:t xml:space="preserve"> may be involved in immune evasion by escaping phagocytosis, thereby facilitating their dissemination within the host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w:t>
      </w:r>
    </w:p>
    <w:p w14:paraId="37C4ACBE" w14:textId="61DB4D41"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Upon evaluation of the apoptotic effect of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Pr>
          <w:rFonts w:ascii="Times New Roman" w:hAnsi="Times New Roman" w:cs="Times New Roman"/>
        </w:rPr>
        <w:t xml:space="preserve"> serovar Lai in J</w:t>
      </w:r>
      <w:r w:rsidRPr="00FC49B7">
        <w:rPr>
          <w:rFonts w:ascii="Times New Roman" w:hAnsi="Times New Roman" w:cs="Times New Roman"/>
        </w:rPr>
        <w:t xml:space="preserve">774A.1 </w:t>
      </w:r>
      <w:r>
        <w:rPr>
          <w:rFonts w:ascii="Times New Roman" w:hAnsi="Times New Roman" w:cs="Times New Roman"/>
        </w:rPr>
        <w:t xml:space="preserve">cell and primary mouse peritoneal macrophages showed a robust induction of cell apoptosis with these bacteria, whereas no cell death was observed with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biflexa</w:t>
      </w:r>
      <w:proofErr w:type="spellEnd"/>
      <w:r>
        <w:rPr>
          <w:rFonts w:ascii="Times New Roman" w:hAnsi="Times New Roman" w:cs="Times New Roman"/>
          <w:i/>
          <w:iCs/>
        </w:rPr>
        <w:t xml:space="preserve"> </w:t>
      </w:r>
      <w:r w:rsidRPr="00CA0F70">
        <w:rPr>
          <w:rFonts w:ascii="Times New Roman" w:hAnsi="Times New Roman" w:cs="Times New Roman"/>
        </w:rPr>
        <w:fldChar w:fldCharType="begin">
          <w:fldData xml:space="preserve">PEVuZE5vdGU+PENpdGU+PEF1dGhvcj5KaW48L0F1dGhvcj48WWVhcj4yMDA5PC9ZZWFyPjxSZWNO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</w:fldData>
        </w:fldChar>
      </w:r>
      <w:r w:rsidRPr="00CA0F70">
        <w:rPr>
          <w:rFonts w:ascii="Times New Roman" w:hAnsi="Times New Roman" w:cs="Times New Roman"/>
        </w:rPr>
        <w:instrText xml:space="preserve"> ADDIN EN.CITE </w:instrText>
      </w:r>
      <w:r w:rsidRPr="00CA0F70">
        <w:rPr>
          <w:rFonts w:ascii="Times New Roman" w:hAnsi="Times New Roman" w:cs="Times New Roman"/>
        </w:rPr>
        <w:fldChar w:fldCharType="begin">
          <w:fldData xml:space="preserve">PEVuZE5vdGU+PENpdGU+PEF1dGhvcj5KaW48L0F1dGhvcj48WWVhcj4yMDA5PC9ZZWFyPjxSZWNO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</w:fldData>
        </w:fldChar>
      </w:r>
      <w:r w:rsidRPr="00CA0F70">
        <w:rPr>
          <w:rFonts w:ascii="Times New Roman" w:hAnsi="Times New Roman" w:cs="Times New Roman"/>
        </w:rPr>
        <w:instrText xml:space="preserve"> ADDIN EN.CITE.DATA </w:instrText>
      </w:r>
      <w:r w:rsidRPr="00CA0F70">
        <w:rPr>
          <w:rFonts w:ascii="Times New Roman" w:hAnsi="Times New Roman" w:cs="Times New Roman"/>
        </w:rPr>
      </w:r>
      <w:r w:rsidRPr="00CA0F70">
        <w:rPr>
          <w:rFonts w:ascii="Times New Roman" w:hAnsi="Times New Roman" w:cs="Times New Roman"/>
        </w:rPr>
        <w:fldChar w:fldCharType="end"/>
      </w:r>
      <w:r w:rsidRPr="00CA0F70">
        <w:rPr>
          <w:rFonts w:ascii="Times New Roman" w:hAnsi="Times New Roman" w:cs="Times New Roman"/>
        </w:rPr>
      </w:r>
      <w:r w:rsidRPr="00CA0F70">
        <w:rPr>
          <w:rFonts w:ascii="Times New Roman" w:hAnsi="Times New Roman" w:cs="Times New Roman"/>
        </w:rPr>
        <w:fldChar w:fldCharType="separate"/>
      </w:r>
      <w:r w:rsidRPr="00CA0F70">
        <w:rPr>
          <w:rFonts w:ascii="Times New Roman" w:hAnsi="Times New Roman" w:cs="Times New Roman"/>
          <w:noProof/>
        </w:rPr>
        <w:t>(Jin et al., 2009)</w:t>
      </w:r>
      <w:r w:rsidRPr="00CA0F70">
        <w:rPr>
          <w:rFonts w:ascii="Times New Roman" w:hAnsi="Times New Roman" w:cs="Times New Roman"/>
        </w:rPr>
        <w:fldChar w:fldCharType="end"/>
      </w:r>
      <w:r>
        <w:rPr>
          <w:rFonts w:ascii="Times New Roman" w:hAnsi="Times New Roman" w:cs="Times New Roman"/>
        </w:rPr>
        <w:t>.</w:t>
      </w:r>
      <w:r w:rsidR="008643A9">
        <w:rPr>
          <w:rFonts w:ascii="Times New Roman" w:hAnsi="Times New Roman" w:cs="Times New Roman"/>
        </w:rPr>
        <w:t xml:space="preserve"> </w:t>
      </w:r>
      <w:r>
        <w:rPr>
          <w:rFonts w:ascii="Times New Roman" w:hAnsi="Times New Roman" w:cs="Times New Roman"/>
        </w:rPr>
        <w:t xml:space="preserve">When caspase-8 was inhibited, it blocked the activation of caspase-3 and caspase-6, which reduced the cell apoptosis, indicating that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5900C2">
        <w:rPr>
          <w:rFonts w:ascii="Times New Roman" w:hAnsi="Times New Roman" w:cs="Times New Roman"/>
          <w:i/>
          <w:iCs/>
        </w:rPr>
        <w:t xml:space="preserve"> </w:t>
      </w:r>
      <w:r>
        <w:rPr>
          <w:rFonts w:ascii="Times New Roman" w:hAnsi="Times New Roman" w:cs="Times New Roman"/>
        </w:rPr>
        <w:t xml:space="preserve">may trigger apoptosis in macrophages via the extrinsic pathway. Thus, the evaluation of the internalization of </w:t>
      </w:r>
      <w:r w:rsidR="00AC78A3" w:rsidRPr="00AC78A3">
        <w:rPr>
          <w:rFonts w:ascii="Times New Roman" w:hAnsi="Times New Roman" w:cs="Times New Roman"/>
          <w:i/>
          <w:iCs/>
        </w:rPr>
        <w:t xml:space="preserve">Leptospira </w:t>
      </w:r>
      <w:r>
        <w:rPr>
          <w:rFonts w:ascii="Times New Roman" w:hAnsi="Times New Roman" w:cs="Times New Roman"/>
        </w:rPr>
        <w:t xml:space="preserve">can help analyze tissue-specific damage </w:t>
      </w:r>
      <w:r>
        <w:rPr>
          <w:rFonts w:ascii="Times New Roman" w:hAnsi="Times New Roman" w:cs="Times New Roman"/>
        </w:rPr>
        <w:fldChar w:fldCharType="begin">
          <w:fldData xml:space="preserve">PEVuZE5vdGU+PENpdGU+PEF1dGhvcj5KaW48L0F1dGhvcj48WWVhcj4yMDA5PC9ZZWFyPjxSZWNO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PEVuZE5vdGU+PENpdGU+PEF1dGhvcj5KaW48L0F1dGhvcj48WWVhcj4yMDA5PC9ZZWFyPjxSZWNO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(Jin et al., 2009)</w:t>
      </w:r>
      <w:r>
        <w:rPr>
          <w:rFonts w:ascii="Times New Roman" w:hAnsi="Times New Roman" w:cs="Times New Roman"/>
        </w:rPr>
        <w:fldChar w:fldCharType="end"/>
      </w:r>
      <w:r>
        <w:rPr>
          <w:rFonts w:ascii="Times New Roman" w:hAnsi="Times New Roman" w:cs="Times New Roman"/>
        </w:rPr>
        <w:t xml:space="preserve">. On the other hand, a study reported that </w:t>
      </w:r>
      <w:r w:rsidRPr="00253B12">
        <w:rPr>
          <w:rFonts w:ascii="Times New Roman" w:hAnsi="Times New Roman" w:cs="Times New Roman"/>
          <w:i/>
          <w:iCs/>
        </w:rPr>
        <w:t xml:space="preserve">L. </w:t>
      </w:r>
      <w:proofErr w:type="spellStart"/>
      <w:r w:rsidRPr="00253B12">
        <w:rPr>
          <w:rFonts w:ascii="Times New Roman" w:hAnsi="Times New Roman" w:cs="Times New Roman"/>
          <w:i/>
          <w:iCs/>
        </w:rPr>
        <w:t>interrogans</w:t>
      </w:r>
      <w:proofErr w:type="spellEnd"/>
      <w:r w:rsidRPr="00323392">
        <w:rPr>
          <w:rFonts w:ascii="Times New Roman" w:hAnsi="Times New Roman" w:cs="Times New Roman"/>
          <w:i/>
          <w:iCs/>
        </w:rPr>
        <w:t>,</w:t>
      </w:r>
      <w:r>
        <w:rPr>
          <w:rFonts w:ascii="Times New Roman" w:hAnsi="Times New Roman" w:cs="Times New Roman"/>
        </w:rPr>
        <w:t xml:space="preserve"> with three pathogenic serovars — </w:t>
      </w:r>
      <w:proofErr w:type="spellStart"/>
      <w:r>
        <w:rPr>
          <w:rFonts w:ascii="Times New Roman" w:hAnsi="Times New Roman" w:cs="Times New Roman"/>
        </w:rPr>
        <w:t>Manilae</w:t>
      </w:r>
      <w:proofErr w:type="spellEnd"/>
      <w:r>
        <w:rPr>
          <w:rFonts w:ascii="Times New Roman" w:hAnsi="Times New Roman" w:cs="Times New Roman"/>
        </w:rPr>
        <w:t xml:space="preserve">, </w:t>
      </w:r>
      <w:proofErr w:type="spellStart"/>
      <w:r>
        <w:rPr>
          <w:rFonts w:ascii="Times New Roman" w:hAnsi="Times New Roman" w:cs="Times New Roman"/>
        </w:rPr>
        <w:t>Icterohaemorrhagiae</w:t>
      </w:r>
      <w:proofErr w:type="spellEnd"/>
      <w:r>
        <w:rPr>
          <w:rFonts w:ascii="Times New Roman" w:hAnsi="Times New Roman" w:cs="Times New Roman"/>
        </w:rPr>
        <w:t xml:space="preserve">, and </w:t>
      </w:r>
      <w:proofErr w:type="spellStart"/>
      <w:r>
        <w:rPr>
          <w:rFonts w:ascii="Times New Roman" w:hAnsi="Times New Roman" w:cs="Times New Roman"/>
        </w:rPr>
        <w:t>Copenhageni</w:t>
      </w:r>
      <w:proofErr w:type="spellEnd"/>
      <w:r w:rsidR="008643A9">
        <w:rPr>
          <w:rFonts w:ascii="Times New Roman" w:hAnsi="Times New Roman" w:cs="Times New Roman"/>
        </w:rPr>
        <w:t>,</w:t>
      </w:r>
      <w:r>
        <w:rPr>
          <w:rFonts w:ascii="Times New Roman" w:hAnsi="Times New Roman" w:cs="Times New Roman"/>
        </w:rPr>
        <w:t xml:space="preserve"> when interacting with murine, human, bovine, and hamster bone marrow-derived macrophages, prevents macrophage death </w:t>
      </w:r>
      <w:r>
        <w:rPr>
          <w:rFonts w:ascii="Times New Roman" w:hAnsi="Times New Roman" w:cs="Times New Roman"/>
        </w:rPr>
        <w:lastRenderedPageBreak/>
        <w:fldChar w:fldCharType="begin">
          <w:fldData xml:space="preserve">PEVuZE5vdGU+PENpdGU+PEF1dGhvcj5Cb25ob21tZTwvQXV0aG9yPjxZZWFyPjIwMjM8L1llYXI+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PEVuZE5vdGU+PENpdGU+PEF1dGhvcj5Cb25ob21tZTwvQXV0aG9yPjxZZWFyPjIwMjM8L1llYXI+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(Bonhomme et al., 2023)</w:t>
      </w:r>
      <w:r>
        <w:rPr>
          <w:rFonts w:ascii="Times New Roman" w:hAnsi="Times New Roman" w:cs="Times New Roman"/>
        </w:rPr>
        <w:fldChar w:fldCharType="end"/>
      </w:r>
      <w:r>
        <w:rPr>
          <w:rFonts w:ascii="Times New Roman" w:hAnsi="Times New Roman" w:cs="Times New Roman"/>
        </w:rPr>
        <w:t xml:space="preserve">. No caspase 3 or 7 cleavage was observed, suggesting the absence of apoptosis. However, </w:t>
      </w:r>
      <w:r w:rsidR="00AC78A3" w:rsidRPr="00AC78A3">
        <w:rPr>
          <w:rFonts w:ascii="Times New Roman" w:hAnsi="Times New Roman" w:cs="Times New Roman"/>
          <w:i/>
          <w:iCs/>
        </w:rPr>
        <w:t xml:space="preserve">Leptospira </w:t>
      </w:r>
      <w:r>
        <w:rPr>
          <w:rFonts w:ascii="Times New Roman" w:hAnsi="Times New Roman" w:cs="Times New Roman"/>
        </w:rPr>
        <w:t xml:space="preserve">induces </w:t>
      </w:r>
      <w:r w:rsidRPr="000A79BB">
        <w:rPr>
          <w:rFonts w:ascii="Times New Roman" w:hAnsi="Times New Roman" w:cs="Times New Roman"/>
        </w:rPr>
        <w:t>IL-1</w:t>
      </w:r>
      <w:r w:rsidRPr="0046025C">
        <w:rPr>
          <w:rFonts w:ascii="Times New Roman" w:hAnsi="Times New Roman" w:cs="Times New Roman"/>
        </w:rPr>
        <w:t>β</w:t>
      </w:r>
      <w:r>
        <w:rPr>
          <w:rFonts w:ascii="Times New Roman" w:hAnsi="Times New Roman" w:cs="Times New Roman"/>
        </w:rPr>
        <w:t xml:space="preserve"> secretion in murine macrophages, which is associated with a form of cell death known as </w:t>
      </w:r>
      <w:proofErr w:type="spellStart"/>
      <w:r>
        <w:rPr>
          <w:rFonts w:ascii="Times New Roman" w:hAnsi="Times New Roman" w:cs="Times New Roman"/>
        </w:rPr>
        <w:t>pyroptosis</w:t>
      </w:r>
      <w:proofErr w:type="spellEnd"/>
      <w:r>
        <w:rPr>
          <w:rFonts w:ascii="Times New Roman" w:hAnsi="Times New Roman" w:cs="Times New Roman"/>
        </w:rPr>
        <w:t xml:space="preserve">. Nevertheless, this response is mild and occurs through non-lytic caspase 8-dependent </w:t>
      </w:r>
      <w:proofErr w:type="spellStart"/>
      <w:r>
        <w:rPr>
          <w:rFonts w:ascii="Times New Roman" w:hAnsi="Times New Roman" w:cs="Times New Roman"/>
        </w:rPr>
        <w:t>gasdermin</w:t>
      </w:r>
      <w:proofErr w:type="spellEnd"/>
      <w:r>
        <w:rPr>
          <w:rFonts w:ascii="Times New Roman" w:hAnsi="Times New Roman" w:cs="Times New Roman"/>
        </w:rPr>
        <w:t xml:space="preserve"> D pore formation, thereby not causing cell death, which </w:t>
      </w:r>
      <w:r w:rsidR="008643A9">
        <w:rPr>
          <w:rFonts w:ascii="Times New Roman" w:hAnsi="Times New Roman" w:cs="Times New Roman"/>
        </w:rPr>
        <w:t>suggests</w:t>
      </w:r>
      <w:r>
        <w:rPr>
          <w:rFonts w:ascii="Times New Roman" w:hAnsi="Times New Roman" w:cs="Times New Roman"/>
        </w:rPr>
        <w:t xml:space="preserve"> its role in bacterial persistence within the host cells </w:t>
      </w:r>
      <w:r>
        <w:rPr>
          <w:rFonts w:ascii="Times New Roman" w:hAnsi="Times New Roman" w:cs="Times New Roman"/>
        </w:rPr>
        <w:fldChar w:fldCharType="begin">
          <w:fldData xml:space="preserve">PEVuZE5vdGU+PENpdGU+PEF1dGhvcj5Cb25ob21tZTwvQXV0aG9yPjxZZWFyPjIwMjM8L1llYXI+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PEVuZE5vdGU+PENpdGU+PEF1dGhvcj5Cb25ob21tZTwvQXV0aG9yPjxZZWFyPjIwMjM8L1llYXI+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(Bonhomme et al., 2023)</w:t>
      </w:r>
      <w:r>
        <w:rPr>
          <w:rFonts w:ascii="Times New Roman" w:hAnsi="Times New Roman" w:cs="Times New Roman"/>
        </w:rPr>
        <w:fldChar w:fldCharType="end"/>
      </w:r>
      <w:r>
        <w:rPr>
          <w:rFonts w:ascii="Times New Roman" w:hAnsi="Times New Roman" w:cs="Times New Roman"/>
        </w:rPr>
        <w:t xml:space="preserve">. </w:t>
      </w:r>
    </w:p>
    <w:p w14:paraId="6C5C1F1A" w14:textId="77777777" w:rsidR="003E46F9" w:rsidRDefault="003E46F9" w:rsidP="003E46F9">
      <w:pPr>
        <w:keepNext/>
        <w:numPr>
          <w:ilvl w:val="2"/>
          <w:numId w:val="0"/>
        </w:numPr>
        <w:spacing w:line="360" w:lineRule="auto"/>
        <w:outlineLvl w:val="2"/>
        <w:rPr>
          <w:rFonts w:ascii="Times New Roman" w:hAnsi="Times New Roman" w:cs="Times New Roman"/>
          <w:b/>
          <w:bCs/>
          <w:iCs/>
        </w:rPr>
      </w:pPr>
      <w:r w:rsidRPr="00F8340F">
        <w:rPr>
          <w:rFonts w:ascii="Times New Roman" w:hAnsi="Times New Roman" w:cs="Times New Roman"/>
          <w:b/>
          <w:bCs/>
          <w:iCs/>
        </w:rPr>
        <w:t xml:space="preserve">Purpose of </w:t>
      </w:r>
      <w:r>
        <w:rPr>
          <w:rFonts w:ascii="Times New Roman" w:hAnsi="Times New Roman" w:cs="Times New Roman"/>
          <w:b/>
          <w:bCs/>
          <w:iCs/>
        </w:rPr>
        <w:t xml:space="preserve">The </w:t>
      </w:r>
      <w:r w:rsidRPr="00F8340F">
        <w:rPr>
          <w:rFonts w:ascii="Times New Roman" w:hAnsi="Times New Roman" w:cs="Times New Roman"/>
          <w:b/>
          <w:bCs/>
          <w:iCs/>
        </w:rPr>
        <w:t>Study and Specific Aim:</w:t>
      </w:r>
    </w:p>
    <w:p w14:paraId="25220D9A" w14:textId="63E620DC" w:rsidR="003E46F9" w:rsidRDefault="003E46F9" w:rsidP="007E61BD">
      <w:pPr>
        <w:spacing w:line="360" w:lineRule="auto"/>
        <w:ind w:firstLine="720"/>
        <w:rPr>
          <w:rFonts w:ascii="Times New Roman" w:hAnsi="Times New Roman" w:cs="Times New Roman"/>
        </w:rPr>
      </w:pPr>
      <w:r>
        <w:rPr>
          <w:rFonts w:ascii="Times New Roman" w:hAnsi="Times New Roman" w:cs="Times New Roman"/>
        </w:rPr>
        <w:t xml:space="preserve">As stated in Chapter 1, one of the major goals of our laboratory is to </w:t>
      </w:r>
      <w:proofErr w:type="gramStart"/>
      <w:r w:rsidR="004C4D08">
        <w:rPr>
          <w:rFonts w:ascii="Times New Roman" w:hAnsi="Times New Roman" w:cs="Times New Roman"/>
        </w:rPr>
        <w:t>develop</w:t>
      </w:r>
      <w:r w:rsidRPr="003636A1">
        <w:rPr>
          <w:rFonts w:ascii="Times New Roman" w:hAnsi="Times New Roman" w:cs="Times New Roman"/>
          <w:i/>
          <w:iCs/>
        </w:rPr>
        <w:t xml:space="preserve"> </w:t>
      </w:r>
      <w:r w:rsidR="004C4D08">
        <w:rPr>
          <w:rFonts w:ascii="Times New Roman" w:hAnsi="Times New Roman" w:cs="Times New Roman"/>
          <w:i/>
          <w:iCs/>
        </w:rPr>
        <w:t>in</w:t>
      </w:r>
      <w:proofErr w:type="gramEnd"/>
      <w:r w:rsidR="004C4D08">
        <w:rPr>
          <w:rFonts w:ascii="Times New Roman" w:hAnsi="Times New Roman" w:cs="Times New Roman"/>
          <w:i/>
          <w:iCs/>
        </w:rPr>
        <w:t xml:space="preserve"> </w:t>
      </w:r>
      <w:r w:rsidRPr="003636A1">
        <w:rPr>
          <w:rFonts w:ascii="Times New Roman" w:hAnsi="Times New Roman" w:cs="Times New Roman"/>
          <w:i/>
          <w:iCs/>
        </w:rPr>
        <w:t>vitro</w:t>
      </w:r>
      <w:r>
        <w:rPr>
          <w:rFonts w:ascii="Times New Roman" w:hAnsi="Times New Roman" w:cs="Times New Roman"/>
        </w:rPr>
        <w:t xml:space="preserve"> assays to assess the efficacy of antibodies in preventing </w:t>
      </w:r>
      <w:r w:rsidR="00AC78A3" w:rsidRPr="00AC78A3">
        <w:rPr>
          <w:rFonts w:ascii="Times New Roman" w:hAnsi="Times New Roman" w:cs="Times New Roman"/>
          <w:i/>
          <w:iCs/>
        </w:rPr>
        <w:t xml:space="preserve">Leptospira </w:t>
      </w:r>
      <w:r>
        <w:rPr>
          <w:rFonts w:ascii="Times New Roman" w:hAnsi="Times New Roman" w:cs="Times New Roman"/>
        </w:rPr>
        <w:t xml:space="preserve">infection.  Macrophage-infection models are not optimized for detecting intracellular </w:t>
      </w:r>
      <w:r w:rsidR="004C4D08" w:rsidRPr="00AC78A3">
        <w:rPr>
          <w:rFonts w:ascii="Times New Roman" w:hAnsi="Times New Roman" w:cs="Times New Roman"/>
          <w:i/>
          <w:iCs/>
        </w:rPr>
        <w:t xml:space="preserve">Leptospira </w:t>
      </w:r>
      <w:r w:rsidR="004C4D08" w:rsidRPr="00C022EE">
        <w:rPr>
          <w:rFonts w:ascii="Times New Roman" w:hAnsi="Times New Roman" w:cs="Times New Roman"/>
        </w:rPr>
        <w:t>and</w:t>
      </w:r>
      <w:r>
        <w:rPr>
          <w:rFonts w:ascii="Times New Roman" w:hAnsi="Times New Roman" w:cs="Times New Roman"/>
        </w:rPr>
        <w:t xml:space="preserve"> have shown to have inconsistent results. </w:t>
      </w:r>
    </w:p>
    <w:p w14:paraId="68F986D2" w14:textId="44BD4299" w:rsidR="007E61BD" w:rsidRPr="002A4717" w:rsidRDefault="003E46F9" w:rsidP="007133ED">
      <w:pPr>
        <w:spacing w:line="360" w:lineRule="auto"/>
        <w:ind w:firstLine="720"/>
        <w:rPr>
          <w:rFonts w:ascii="Times New Roman" w:hAnsi="Times New Roman" w:cs="Times New Roman"/>
        </w:rPr>
      </w:pPr>
      <w:r>
        <w:rPr>
          <w:rFonts w:ascii="Times New Roman" w:hAnsi="Times New Roman" w:cs="Times New Roman"/>
        </w:rPr>
        <w:t xml:space="preserve">Phagocytosis is a process in which immune cells, such as macrophages, neutrophils, and dendritic cells, engulf pathogens to kill them </w:t>
      </w:r>
      <w:r>
        <w:rPr>
          <w:rFonts w:ascii="Times New Roman" w:hAnsi="Times New Roman" w:cs="Times New Roman"/>
        </w:rPr>
        <w:fldChar w:fldCharType="begin">
          <w:fldData xml:space="preserve">PEVuZE5vdGU+PENpdGU+PEF1dGhvcj5SYWJpbm92aXRjaDwvQXV0aG9yPjxZZWFyPjE5OTU8L1ll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PEVuZE5vdGU+PENpdGU+PEF1dGhvcj5SYWJpbm92aXRjaDwvQXV0aG9yPjxZZWFyPjE5OTU8L1ll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(Rabinovitch, 1995; Uribe-Querol &amp; Rosales, 2017)</w:t>
      </w:r>
      <w:r>
        <w:rPr>
          <w:rFonts w:ascii="Times New Roman" w:hAnsi="Times New Roman" w:cs="Times New Roman"/>
        </w:rPr>
        <w:fldChar w:fldCharType="end"/>
      </w:r>
      <w:r>
        <w:rPr>
          <w:rFonts w:ascii="Times New Roman" w:hAnsi="Times New Roman" w:cs="Times New Roman"/>
        </w:rPr>
        <w:t xml:space="preserve">.  Phagocytosis typically begins when immune cells recognize microbial components or pathogen-associated molecular patterns (PAMPs) through pattern recognition receptors (PRRs), which enable them to engulf the pathogen </w:t>
      </w:r>
      <w:r>
        <w:rPr>
          <w:rFonts w:ascii="Times New Roman" w:hAnsi="Times New Roman" w:cs="Times New Roman"/>
        </w:rPr>
        <w:fldChar w:fldCharType="begin">
          <w:fldData xml:space="preserve">PEVuZE5vdGU+PENpdGU+PEF1dGhvcj5VcmliZS1RdWVyb2w8L0F1dGhvcj48WWVhcj4yMDE3PC9Z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PEVuZE5vdGU+PENpdGU+PEF1dGhvcj5VcmliZS1RdWVyb2w8L0F1dGhvcj48WWVhcj4yMDE3PC9Z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(Flannagan et al., 2012; Uribe-Querol &amp; Rosales, 2017)</w:t>
      </w:r>
      <w:r>
        <w:rPr>
          <w:rFonts w:ascii="Times New Roman" w:hAnsi="Times New Roman" w:cs="Times New Roman"/>
        </w:rPr>
        <w:fldChar w:fldCharType="end"/>
      </w:r>
      <w:r>
        <w:rPr>
          <w:rFonts w:ascii="Times New Roman" w:hAnsi="Times New Roman" w:cs="Times New Roman"/>
        </w:rPr>
        <w:t xml:space="preserve">. However, in antibody-mediated phagocytosis, microbes are first opsonized with specific antibodies. These opsonized microbes are then detected by Fc receptors on the immune cells, which further involves the engulfment of the microbes </w:t>
      </w:r>
      <w:r>
        <w:rPr>
          <w:rFonts w:ascii="Times New Roman" w:hAnsi="Times New Roman" w:cs="Times New Roman"/>
        </w:rPr>
        <w:fldChar w:fldCharType="begin">
          <w:fldData xml:space="preserve">PEVuZE5vdGU+PENpdGU+PEF1dGhvcj5VcmliZS1RdWVyb2w8L0F1dGhvcj48WWVhcj4yMDE3PC9Z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PEVuZE5vdGU+PENpdGU+PEF1dGhvcj5VcmliZS1RdWVyb2w8L0F1dGhvcj48WWVhcj4yMDE3PC9Z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(Flannagan et al., 2012; Uribe-Querol &amp; Rosales, 2017)</w:t>
      </w:r>
      <w:r>
        <w:rPr>
          <w:rFonts w:ascii="Times New Roman" w:hAnsi="Times New Roman" w:cs="Times New Roman"/>
        </w:rPr>
        <w:fldChar w:fldCharType="end"/>
      </w:r>
      <w:r>
        <w:rPr>
          <w:rFonts w:ascii="Times New Roman" w:hAnsi="Times New Roman" w:cs="Times New Roman"/>
        </w:rPr>
        <w:t xml:space="preserve"> </w:t>
      </w:r>
      <w:r w:rsidRPr="00F8340F">
        <w:rPr>
          <w:rFonts w:ascii="Times New Roman" w:hAnsi="Times New Roman" w:cs="Times New Roman"/>
          <w:b/>
          <w:bCs/>
        </w:rPr>
        <w:t>(Fig. 3.1)</w:t>
      </w:r>
      <w:r w:rsidR="00D51098">
        <w:rPr>
          <w:rFonts w:ascii="Times New Roman" w:hAnsi="Times New Roman" w:cs="Times New Roman"/>
        </w:rPr>
        <w:t xml:space="preserve"> However, in some cases, it is uncertain if the antibody-coated </w:t>
      </w:r>
      <w:r w:rsidR="00D51098" w:rsidRPr="00D51098">
        <w:rPr>
          <w:rFonts w:ascii="Times New Roman" w:hAnsi="Times New Roman" w:cs="Times New Roman"/>
          <w:i/>
          <w:iCs/>
        </w:rPr>
        <w:t xml:space="preserve">Leptospira </w:t>
      </w:r>
      <w:r w:rsidR="00D51098">
        <w:rPr>
          <w:rFonts w:ascii="Times New Roman" w:hAnsi="Times New Roman" w:cs="Times New Roman"/>
        </w:rPr>
        <w:t>blocks</w:t>
      </w:r>
      <w:r w:rsidR="00370769">
        <w:rPr>
          <w:rFonts w:ascii="Times New Roman" w:hAnsi="Times New Roman" w:cs="Times New Roman"/>
        </w:rPr>
        <w:t xml:space="preserve"> the engulfment by macrophages </w:t>
      </w:r>
      <w:r w:rsidR="00D51098">
        <w:rPr>
          <w:rFonts w:ascii="Times New Roman" w:hAnsi="Times New Roman" w:cs="Times New Roman"/>
        </w:rPr>
        <w:t>and avoids internalization</w:t>
      </w:r>
      <w:r w:rsidR="0051795C">
        <w:rPr>
          <w:rFonts w:ascii="Times New Roman" w:hAnsi="Times New Roman" w:cs="Times New Roman"/>
        </w:rPr>
        <w:t xml:space="preserve"> </w:t>
      </w:r>
      <w:r w:rsidR="007E61BD" w:rsidRPr="00F8340F">
        <w:rPr>
          <w:rFonts w:ascii="Times New Roman" w:hAnsi="Times New Roman" w:cs="Times New Roman"/>
          <w:b/>
          <w:bCs/>
        </w:rPr>
        <w:t>(Fig. 3.1)</w:t>
      </w:r>
      <w:r w:rsidR="007E61BD">
        <w:rPr>
          <w:rFonts w:ascii="Times New Roman" w:hAnsi="Times New Roman" w:cs="Times New Roman"/>
        </w:rPr>
        <w:t xml:space="preserve">. </w:t>
      </w:r>
      <w:r w:rsidR="003926F6">
        <w:rPr>
          <w:rFonts w:ascii="Times New Roman" w:hAnsi="Times New Roman" w:cs="Times New Roman"/>
        </w:rPr>
        <w:t>lo</w:t>
      </w:r>
    </w:p>
    <w:p w14:paraId="6CA78D8F" w14:textId="2D0EA39F" w:rsidR="009747FC" w:rsidRDefault="003E46F9" w:rsidP="009747FC">
      <w:pPr>
        <w:spacing w:line="360" w:lineRule="auto"/>
        <w:ind w:firstLine="720"/>
        <w:rPr>
          <w:rFonts w:ascii="Times New Roman" w:hAnsi="Times New Roman" w:cs="Times New Roman"/>
        </w:rPr>
      </w:pPr>
      <w:r>
        <w:rPr>
          <w:rFonts w:ascii="Times New Roman" w:hAnsi="Times New Roman" w:cs="Times New Roman"/>
        </w:rPr>
        <w:t xml:space="preserve">In one of the earliest studies </w:t>
      </w:r>
      <w:r>
        <w:rPr>
          <w:rFonts w:ascii="Times New Roman" w:hAnsi="Times New Roman" w:cs="Times New Roman"/>
        </w:rPr>
        <w:fldChar w:fldCharType="begin"/>
      </w:r>
      <w:r>
        <w:rPr>
          <w:rFonts w:ascii="Times New Roman" w:hAnsi="Times New Roman" w:cs="Times New Roman"/>
        </w:rPr>
        <w:instrText xml:space="preserve"> ADDIN EN.CITE &lt;EndNote&gt;&lt;Cite&gt;&lt;Author&gt;Boyao Wang&lt;/Author&gt;&lt;Year&gt;1984&lt;/Year&gt;&lt;RecNum&gt;297&lt;/RecNum&gt;&lt;DisplayText&gt;(Boyao Wang et al., 1984)&lt;/DisplayText&gt;&lt;record&gt;&lt;rec-number&gt;297&lt;/rec-number&gt;&lt;foreign-keys&gt;&lt;key app="EN" db-id="zff9xdt9jrfzw4ettekpva2st5fzx2r0taav" timestamp="1756330818"&gt;297&lt;/key&gt;&lt;/foreign-keys&gt;&lt;ref-type name="Journal Article"&gt;17&lt;/ref-type&gt;&lt;contributors&gt;&lt;authors&gt;&lt;author&gt;Boyao Wang, &lt;/author&gt;&lt;author&gt;James A. Sullivan, &lt;/author&gt;&lt;author&gt;Gail W. Sullivan, And &lt;/author&gt;&lt;author&gt;Gerald L. Mandell*&lt;/author&gt;&lt;/authors&gt;&lt;/contributors&gt;&lt;titles&gt;&lt;title&gt; Role of Specific Antibody in Interaction of Leptospires with Human&amp;#xD; Monocytes and Monocyte-Derived Macrophages&lt;/title&gt;&lt;secondary-title&gt;INFECTION AND IMMUNITY,American Society for Microbiology&lt;/secondary-title&gt;&lt;/titles&gt;&lt;periodical&gt;&lt;full-title&gt;INFECTION AND IMMUNITY,American Society for Microbiology&lt;/full-title&gt;&lt;/periodical&gt;&lt;pages&gt;809-813&lt;/pages&gt;&lt;volume&gt;46&lt;/volume&gt;&lt;number&gt;3&lt;/number&gt;&lt;dates&gt;&lt;year&gt;1984&lt;/year&gt;&lt;/dates&gt;&lt;urls&gt;&lt;/urls&gt;&lt;electronic-resource-num&gt;10.1128/iai.46.3.809-813.1984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(Boyao Wang et al., 1984)</w:t>
      </w:r>
      <w:r>
        <w:rPr>
          <w:rFonts w:ascii="Times New Roman" w:hAnsi="Times New Roman" w:cs="Times New Roman"/>
        </w:rPr>
        <w:fldChar w:fldCharType="end"/>
      </w:r>
      <w:r>
        <w:rPr>
          <w:rFonts w:ascii="Times New Roman" w:hAnsi="Times New Roman" w:cs="Times New Roman"/>
        </w:rPr>
        <w:t xml:space="preserve">, phagocytosis of </w:t>
      </w:r>
      <w:r w:rsidRPr="00D70CE5">
        <w:rPr>
          <w:rFonts w:ascii="Times New Roman" w:hAnsi="Times New Roman" w:cs="Times New Roman"/>
          <w:i/>
          <w:iCs/>
        </w:rPr>
        <w:t xml:space="preserve">L. </w:t>
      </w:r>
      <w:proofErr w:type="spellStart"/>
      <w:r w:rsidRPr="00D70CE5">
        <w:rPr>
          <w:rFonts w:ascii="Times New Roman" w:hAnsi="Times New Roman" w:cs="Times New Roman"/>
          <w:i/>
          <w:iCs/>
        </w:rPr>
        <w:t>interrogans</w:t>
      </w:r>
      <w:proofErr w:type="spellEnd"/>
      <w:r>
        <w:rPr>
          <w:rFonts w:ascii="Times New Roman" w:hAnsi="Times New Roman" w:cs="Times New Roman"/>
        </w:rPr>
        <w:t xml:space="preserve"> serovar </w:t>
      </w:r>
      <w:proofErr w:type="spellStart"/>
      <w:r>
        <w:rPr>
          <w:rFonts w:ascii="Times New Roman" w:hAnsi="Times New Roman" w:cs="Times New Roman"/>
        </w:rPr>
        <w:t>Icterohaemorrhagiae</w:t>
      </w:r>
      <w:proofErr w:type="spellEnd"/>
      <w:r>
        <w:rPr>
          <w:rFonts w:ascii="Times New Roman" w:hAnsi="Times New Roman" w:cs="Times New Roman"/>
        </w:rPr>
        <w:t xml:space="preserve"> by human monocytes and monocyte-derived macrophages was evaluated. This study reported that upon treatment of these bacteria with normal human serum collected from healthy donors, the </w:t>
      </w:r>
      <w:r w:rsidR="00AC78A3" w:rsidRPr="00AC78A3">
        <w:rPr>
          <w:rFonts w:ascii="Times New Roman" w:hAnsi="Times New Roman" w:cs="Times New Roman"/>
          <w:i/>
          <w:iCs/>
        </w:rPr>
        <w:t xml:space="preserve">Leptospira </w:t>
      </w:r>
      <w:r>
        <w:rPr>
          <w:rFonts w:ascii="Times New Roman" w:hAnsi="Times New Roman" w:cs="Times New Roman"/>
        </w:rPr>
        <w:t>was not ingested and killed by the immune cells. However, when the bacteria were opsonized with</w:t>
      </w:r>
      <w:r w:rsidR="009747FC">
        <w:rPr>
          <w:rFonts w:ascii="Times New Roman" w:hAnsi="Times New Roman" w:cs="Times New Roman"/>
        </w:rPr>
        <w:t xml:space="preserve"> </w:t>
      </w:r>
      <w:r w:rsidR="00F51A84">
        <w:rPr>
          <w:rFonts w:ascii="Times New Roman" w:hAnsi="Times New Roman" w:cs="Times New Roman"/>
        </w:rPr>
        <w:t xml:space="preserve">immune serum containing serovar-specific antibody, this enabled </w:t>
      </w:r>
      <w:proofErr w:type="gramStart"/>
      <w:r w:rsidR="00F51A84">
        <w:rPr>
          <w:rFonts w:ascii="Times New Roman" w:hAnsi="Times New Roman" w:cs="Times New Roman"/>
        </w:rPr>
        <w:t>the phagocytosis</w:t>
      </w:r>
      <w:proofErr w:type="gramEnd"/>
      <w:r w:rsidR="00F51A84">
        <w:rPr>
          <w:rFonts w:ascii="Times New Roman" w:hAnsi="Times New Roman" w:cs="Times New Roman"/>
        </w:rPr>
        <w:t xml:space="preserve"> </w:t>
      </w:r>
    </w:p>
    <w:p w14:paraId="76576417" w14:textId="25A7C67B" w:rsidR="003E46F9" w:rsidRDefault="003E46F9" w:rsidP="009747FC">
      <w:pPr>
        <w:spacing w:line="360" w:lineRule="auto"/>
        <w:rPr>
          <w:rFonts w:ascii="Times New Roman" w:hAnsi="Times New Roman" w:cs="Times New Roman"/>
        </w:rPr>
      </w:pPr>
      <w:r>
        <w:rPr>
          <w:rFonts w:ascii="Times New Roman" w:hAnsi="Times New Roman" w:cs="Times New Roman"/>
        </w:rPr>
        <w:t xml:space="preserve">process, followed by the killing of the bacteria </w:t>
      </w:r>
      <w:r>
        <w:rPr>
          <w:rFonts w:ascii="Times New Roman" w:hAnsi="Times New Roman" w:cs="Times New Roman"/>
        </w:rPr>
        <w:fldChar w:fldCharType="begin"/>
      </w:r>
      <w:r>
        <w:rPr>
          <w:rFonts w:ascii="Times New Roman" w:hAnsi="Times New Roman" w:cs="Times New Roman"/>
        </w:rPr>
        <w:instrText xml:space="preserve"> ADDIN EN.CITE &lt;EndNote&gt;&lt;Cite&gt;&lt;Author&gt;Boyao Wang&lt;/Author&gt;&lt;Year&gt;1984&lt;/Year&gt;&lt;RecNum&gt;297&lt;/RecNum&gt;&lt;DisplayText&gt;(Boyao Wang et al., 1984)&lt;/DisplayText&gt;&lt;record&gt;&lt;rec-number&gt;297&lt;/rec-number&gt;&lt;foreign-keys&gt;&lt;key app="EN" db-id="zff9xdt9jrfzw4ettekpva2st5fzx2r0taav" timestamp="1756330818"&gt;297&lt;/key&gt;&lt;/foreign-keys&gt;&lt;ref-type name="Journal Article"&gt;17&lt;/ref-type&gt;&lt;contributors&gt;&lt;authors&gt;&lt;author&gt;Boyao Wang, &lt;/author&gt;&lt;author&gt;James A. Sullivan, &lt;/author&gt;&lt;author&gt;Gail W. Sullivan, And &lt;/author&gt;&lt;author&gt;Gerald L. Mandell*&lt;/author&gt;&lt;/authors&gt;&lt;/contributors&gt;&lt;titles&gt;&lt;title&gt; Role of Specific Antibody in Interaction of Leptospires with Human&amp;#xD; Monocytes and Monocyte-Derived Macrophages&lt;/title&gt;&lt;secondary-title&gt;INFECTION AND IMMUNITY,American Society for Microbiology&lt;/secondary-title&gt;&lt;/titles&gt;&lt;periodical&gt;&lt;full-title&gt;INFECTION AND IMMUNITY,American Society for Microbiology&lt;/full-title&gt;&lt;/periodical&gt;&lt;pages&gt;809-813&lt;/pages&gt;&lt;volume&gt;46&lt;/volume&gt;&lt;number&gt;3&lt;/number&gt;&lt;dates&gt;&lt;year&gt;1984&lt;/year&gt;&lt;/dates&gt;&lt;urls&gt;&lt;/urls&gt;&lt;electronic-resource-num&gt;10.1128/iai.46.3.809-813.1984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(Boyao Wang et al., 1984)</w:t>
      </w:r>
      <w:r>
        <w:rPr>
          <w:rFonts w:ascii="Times New Roman" w:hAnsi="Times New Roman" w:cs="Times New Roman"/>
        </w:rPr>
        <w:fldChar w:fldCharType="end"/>
      </w:r>
      <w:r>
        <w:rPr>
          <w:rFonts w:ascii="Times New Roman" w:hAnsi="Times New Roman" w:cs="Times New Roman"/>
        </w:rPr>
        <w:t xml:space="preserve">.  </w:t>
      </w:r>
    </w:p>
    <w:p w14:paraId="4FDA8649" w14:textId="77777777" w:rsidR="001F143E" w:rsidRDefault="001F143E" w:rsidP="001F143E">
      <w:pPr>
        <w:spacing w:line="360" w:lineRule="auto"/>
        <w:ind w:firstLine="720"/>
        <w:rPr>
          <w:rFonts w:ascii="Times New Roman" w:hAnsi="Times New Roman" w:cs="Times New Roman"/>
        </w:rPr>
      </w:pPr>
    </w:p>
    <w:p w14:paraId="0A3DF386" w14:textId="2D707F90" w:rsidR="00A57F5D" w:rsidRDefault="00A57F5D" w:rsidP="001F143E">
      <w:pPr>
        <w:spacing w:line="360" w:lineRule="auto"/>
        <w:ind w:firstLine="720"/>
        <w:rPr>
          <w:rFonts w:ascii="Times New Roman" w:hAnsi="Times New Roman" w:cs="Times New Roman"/>
        </w:rPr>
      </w:pPr>
      <w:r>
        <w:rPr>
          <w:rFonts w:ascii="Times New Roman" w:hAnsi="Times New Roman" w:cs="Times New Roman"/>
        </w:rPr>
        <w:lastRenderedPageBreak/>
        <w:t>Therefore, we aimed to define the parameters for the detection of intracellular</w:t>
      </w:r>
    </w:p>
    <w:p w14:paraId="1C200D19" w14:textId="621A3BA2" w:rsidR="004B01F6" w:rsidRDefault="001F143E" w:rsidP="004B01F6">
      <w:pPr>
        <w:spacing w:line="360" w:lineRule="auto"/>
        <w:rPr>
          <w:rFonts w:ascii="Times New Roman" w:hAnsi="Times New Roman" w:cs="Times New Roman"/>
        </w:rPr>
      </w:pPr>
      <w:r w:rsidRPr="001F143E">
        <w:rPr>
          <w:rFonts w:ascii="Times New Roman" w:hAnsi="Times New Roman" w:cs="Times New Roman"/>
          <w:i/>
          <w:iCs/>
        </w:rPr>
        <w:t xml:space="preserve">Leptospira </w:t>
      </w:r>
      <w:r w:rsidR="004B01F6">
        <w:rPr>
          <w:rFonts w:ascii="Times New Roman" w:hAnsi="Times New Roman" w:cs="Times New Roman"/>
        </w:rPr>
        <w:t>for establishing a macrophage-infection model, which is essential in facilitating further evaluation of antibody efficacy in preventing bacterial growth in antibody-mediated</w:t>
      </w:r>
      <w:r w:rsidR="004B01F6" w:rsidRPr="00646390">
        <w:rPr>
          <w:rFonts w:ascii="Times New Roman" w:hAnsi="Times New Roman" w:cs="Times New Roman"/>
          <w:i/>
          <w:iCs/>
        </w:rPr>
        <w:t xml:space="preserve"> </w:t>
      </w:r>
      <w:r w:rsidR="004B01F6" w:rsidRPr="00AC78A3">
        <w:rPr>
          <w:rFonts w:ascii="Times New Roman" w:hAnsi="Times New Roman" w:cs="Times New Roman"/>
          <w:i/>
          <w:iCs/>
        </w:rPr>
        <w:t xml:space="preserve">Leptospira </w:t>
      </w:r>
      <w:r w:rsidR="004B01F6">
        <w:rPr>
          <w:rFonts w:ascii="Times New Roman" w:hAnsi="Times New Roman" w:cs="Times New Roman"/>
        </w:rPr>
        <w:t xml:space="preserve">phagocytosis.  </w:t>
      </w:r>
    </w:p>
    <w:p w14:paraId="3AA06418" w14:textId="14A33A3F" w:rsidR="008E53A8" w:rsidRDefault="008E53A8" w:rsidP="009747FC">
      <w:pPr>
        <w:spacing w:line="360" w:lineRule="auto"/>
        <w:rPr>
          <w:rFonts w:ascii="Times New Roman" w:hAnsi="Times New Roman" w:cs="Times New Roman"/>
        </w:rPr>
      </w:pPr>
    </w:p>
    <w:p w14:paraId="08B96615" w14:textId="67948B98" w:rsidR="00D004D4" w:rsidRDefault="00D004D4" w:rsidP="009747FC">
      <w:pPr>
        <w:spacing w:line="360" w:lineRule="auto"/>
        <w:rPr>
          <w:rFonts w:ascii="Times New Roman" w:hAnsi="Times New Roman" w:cs="Times New Roman"/>
          <w:noProof/>
        </w:rPr>
      </w:pPr>
      <w:r>
        <w:rPr>
          <w:rFonts w:ascii="Times New Roman" w:hAnsi="Times New Roman" w:cs="Times New Roman"/>
        </w:rPr>
        <w:t xml:space="preserve"> </w:t>
      </w:r>
    </w:p>
    <w:p w14:paraId="24B8B890" w14:textId="72528D2A" w:rsidR="00D004D4" w:rsidRDefault="00D004D4" w:rsidP="00D004D4">
      <w:pPr>
        <w:tabs>
          <w:tab w:val="left" w:pos="5640"/>
        </w:tabs>
        <w:rPr>
          <w:rFonts w:ascii="Times New Roman" w:hAnsi="Times New Roman" w:cs="Times New Roman"/>
          <w:noProof/>
        </w:rPr>
      </w:pPr>
      <w:r>
        <w:rPr>
          <w:rFonts w:ascii="Times New Roman" w:hAnsi="Times New Roman" w:cs="Times New Roman"/>
          <w:noProof/>
        </w:rPr>
        <w:tab/>
      </w:r>
    </w:p>
    <w:p w14:paraId="11408645" w14:textId="44E22028" w:rsidR="000C7BAF" w:rsidRDefault="000C7BAF" w:rsidP="000C7BAF">
      <w:pPr>
        <w:spacing w:line="360" w:lineRule="auto"/>
        <w:rPr>
          <w:rFonts w:ascii="Times New Roman" w:hAnsi="Times New Roman" w:cs="Times New Roman"/>
        </w:rPr>
      </w:pPr>
      <w:r w:rsidRPr="002A4717">
        <w:rPr>
          <w:rFonts w:ascii="Times New Roman" w:hAnsi="Times New Roman" w:cs="Times New Roman"/>
          <w:noProof/>
        </w:rPr>
        <w:drawing>
          <wp:inline distT="0" distB="0" distL="0" distR="0" wp14:anchorId="31F86E42" wp14:editId="4D55AEE2">
            <wp:extent cx="5486400" cy="2634615"/>
            <wp:effectExtent l="0" t="0" r="0" b="0"/>
            <wp:docPr id="2122107445" name="Picture 5" descr="A diagram of a cell&#10;&#10;AI-generated content may be incorrect.">
              <a:extLst xmlns:a="http://schemas.openxmlformats.org/drawingml/2006/main">
                <a:ext uri="{FF2B5EF4-FFF2-40B4-BE49-F238E27FC236}">
                  <a16:creationId xmlns:a16="http://schemas.microsoft.com/office/drawing/2014/main" id="{08CCDC2D-0369-8334-F8AD-555004E3C4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cell&#10;&#10;AI-generated content may be incorrect.">
                      <a:extLst>
                        <a:ext uri="{FF2B5EF4-FFF2-40B4-BE49-F238E27FC236}">
                          <a16:creationId xmlns:a16="http://schemas.microsoft.com/office/drawing/2014/main" id="{08CCDC2D-0369-8334-F8AD-555004E3C419}"/>
                        </a:ext>
                      </a:extLst>
                    </pic:cNvPr>
                    <pic:cNvPicPr>
                      <a:picLocks noChangeAspect="1"/>
                    </pic:cNvPicPr>
                  </pic:nvPicPr>
                  <pic:blipFill>
                    <a:blip r:embed="rId75"/>
                    <a:stretch>
                      <a:fillRect/>
                    </a:stretch>
                  </pic:blipFill>
                  <pic:spPr>
                    <a:xfrm>
                      <a:off x="0" y="0"/>
                      <a:ext cx="5486400" cy="2634615"/>
                    </a:xfrm>
                    <a:prstGeom prst="rect">
                      <a:avLst/>
                    </a:prstGeom>
                  </pic:spPr>
                </pic:pic>
              </a:graphicData>
            </a:graphic>
          </wp:inline>
        </w:drawing>
      </w:r>
    </w:p>
    <w:p w14:paraId="366AF948" w14:textId="77777777" w:rsidR="00F51A84" w:rsidRDefault="00F51A84" w:rsidP="00F51A84">
      <w:pPr>
        <w:spacing w:line="360" w:lineRule="auto"/>
        <w:ind w:firstLine="720"/>
        <w:rPr>
          <w:rFonts w:ascii="Times New Roman" w:hAnsi="Times New Roman" w:cs="Times New Roman"/>
        </w:rPr>
      </w:pPr>
    </w:p>
    <w:p w14:paraId="177C5C12" w14:textId="77777777" w:rsidR="00F51A84" w:rsidRPr="007A0DC8" w:rsidRDefault="00F51A84" w:rsidP="000C7BAF">
      <w:pPr>
        <w:tabs>
          <w:tab w:val="left" w:pos="6811"/>
        </w:tabs>
        <w:spacing w:line="360" w:lineRule="auto"/>
      </w:pPr>
      <w:r w:rsidRPr="00F8340F">
        <w:rPr>
          <w:rFonts w:ascii="Times New Roman" w:hAnsi="Times New Roman" w:cs="Times New Roman"/>
          <w:b/>
          <w:bCs/>
          <w:sz w:val="22"/>
          <w:szCs w:val="22"/>
        </w:rPr>
        <w:t>Figure 3.1</w:t>
      </w:r>
      <w:r w:rsidRPr="004164E7">
        <w:rPr>
          <w:rFonts w:ascii="Times New Roman" w:hAnsi="Times New Roman" w:cs="Times New Roman"/>
          <w:sz w:val="22"/>
          <w:szCs w:val="22"/>
        </w:rPr>
        <w:t>: Schematic representation of the antibody-mediated phagocytosis process</w:t>
      </w:r>
    </w:p>
    <w:p w14:paraId="5D336210" w14:textId="352B3A7D" w:rsidR="003E46F9" w:rsidRDefault="003E46F9" w:rsidP="000C7BAF">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t>MATERIALS AND METHODS</w:t>
      </w:r>
    </w:p>
    <w:p w14:paraId="1745FAEC" w14:textId="52B91FBA" w:rsidR="003E46F9" w:rsidRDefault="00FA17CF" w:rsidP="00D94273">
      <w:pPr>
        <w:keepNext/>
        <w:numPr>
          <w:ilvl w:val="2"/>
          <w:numId w:val="0"/>
        </w:numPr>
        <w:spacing w:line="360" w:lineRule="auto"/>
        <w:outlineLvl w:val="2"/>
        <w:rPr>
          <w:rFonts w:ascii="Times New Roman" w:hAnsi="Times New Roman" w:cs="Times New Roman"/>
          <w:b/>
          <w:bCs/>
          <w:iCs/>
        </w:rPr>
      </w:pPr>
      <w:r w:rsidRPr="00AC78A3">
        <w:rPr>
          <w:rFonts w:ascii="Times New Roman" w:hAnsi="Times New Roman" w:cs="Times New Roman"/>
          <w:b/>
          <w:bCs/>
          <w:i/>
          <w:iCs/>
        </w:rPr>
        <w:t xml:space="preserve">Leptospira </w:t>
      </w:r>
      <w:r w:rsidRPr="006F35BF">
        <w:rPr>
          <w:rFonts w:ascii="Times New Roman" w:hAnsi="Times New Roman" w:cs="Times New Roman"/>
          <w:b/>
          <w:bCs/>
        </w:rPr>
        <w:t>Strain</w:t>
      </w:r>
      <w:r w:rsidR="003E46F9" w:rsidRPr="006F35BF">
        <w:rPr>
          <w:rFonts w:ascii="Times New Roman" w:hAnsi="Times New Roman" w:cs="Times New Roman"/>
          <w:b/>
          <w:bCs/>
        </w:rPr>
        <w:t xml:space="preserve"> </w:t>
      </w:r>
      <w:r w:rsidR="003E46F9" w:rsidRPr="005E3FBF">
        <w:rPr>
          <w:rFonts w:ascii="Times New Roman" w:hAnsi="Times New Roman" w:cs="Times New Roman"/>
          <w:b/>
          <w:bCs/>
          <w:iCs/>
        </w:rPr>
        <w:t>and Culture:</w:t>
      </w:r>
    </w:p>
    <w:p w14:paraId="414F28FB" w14:textId="77777777" w:rsidR="00F51A84" w:rsidRDefault="003E46F9" w:rsidP="00F51A84">
      <w:pPr>
        <w:spacing w:line="360" w:lineRule="auto"/>
        <w:ind w:firstLine="720"/>
        <w:rPr>
          <w:rFonts w:ascii="Times New Roman" w:hAnsi="Times New Roman" w:cs="Times New Roman"/>
        </w:rPr>
      </w:pPr>
      <w:r w:rsidRPr="006903B6">
        <w:rPr>
          <w:rFonts w:ascii="Times New Roman" w:hAnsi="Times New Roman" w:cs="Times New Roman"/>
        </w:rPr>
        <w:t xml:space="preserve">A low passage (P5-P12) </w:t>
      </w:r>
      <w:r w:rsidR="00AC78A3" w:rsidRPr="00AC78A3">
        <w:rPr>
          <w:rFonts w:ascii="Times New Roman" w:hAnsi="Times New Roman" w:cs="Times New Roman"/>
          <w:i/>
          <w:iCs/>
        </w:rPr>
        <w:t xml:space="preserve">Leptospira </w:t>
      </w:r>
      <w:proofErr w:type="spellStart"/>
      <w:r w:rsidRPr="006903B6">
        <w:rPr>
          <w:rFonts w:ascii="Times New Roman" w:hAnsi="Times New Roman" w:cs="Times New Roman"/>
          <w:i/>
          <w:iCs/>
        </w:rPr>
        <w:t>interrogans</w:t>
      </w:r>
      <w:proofErr w:type="spellEnd"/>
      <w:r w:rsidRPr="006903B6">
        <w:rPr>
          <w:rFonts w:ascii="Times New Roman" w:hAnsi="Times New Roman" w:cs="Times New Roman"/>
          <w:i/>
          <w:iCs/>
        </w:rPr>
        <w:t xml:space="preserve"> </w:t>
      </w:r>
      <w:r w:rsidRPr="006903B6">
        <w:rPr>
          <w:rFonts w:ascii="Times New Roman" w:hAnsi="Times New Roman" w:cs="Times New Roman"/>
        </w:rPr>
        <w:t xml:space="preserve">serovar </w:t>
      </w:r>
      <w:proofErr w:type="spellStart"/>
      <w:r w:rsidRPr="006903B6">
        <w:rPr>
          <w:rFonts w:ascii="Times New Roman" w:hAnsi="Times New Roman" w:cs="Times New Roman"/>
        </w:rPr>
        <w:t>Manile</w:t>
      </w:r>
      <w:proofErr w:type="spellEnd"/>
      <w:r w:rsidRPr="006903B6">
        <w:rPr>
          <w:rFonts w:ascii="Times New Roman" w:hAnsi="Times New Roman" w:cs="Times New Roman"/>
        </w:rPr>
        <w:t xml:space="preserve"> (LIM) strain L495</w:t>
      </w:r>
      <w:r w:rsidRPr="00E132DE">
        <w:rPr>
          <w:rFonts w:ascii="Times New Roman" w:hAnsi="Times New Roman" w:cs="Times New Roman"/>
        </w:rPr>
        <w:t xml:space="preserve"> </w:t>
      </w:r>
      <w:r>
        <w:rPr>
          <w:rFonts w:ascii="Times New Roman" w:hAnsi="Times New Roman" w:cs="Times New Roman"/>
        </w:rPr>
        <w:t>(</w:t>
      </w:r>
      <w:r w:rsidRPr="00E132DE">
        <w:rPr>
          <w:rFonts w:ascii="Times New Roman" w:hAnsi="Times New Roman" w:cs="Times New Roman"/>
        </w:rPr>
        <w:t xml:space="preserve">kindly provided by Dr. Andre Grassmann, University of Connecticut) </w:t>
      </w:r>
      <w:r>
        <w:rPr>
          <w:rFonts w:ascii="Times New Roman" w:hAnsi="Times New Roman" w:cs="Times New Roman"/>
        </w:rPr>
        <w:t xml:space="preserve">was </w:t>
      </w:r>
      <w:r w:rsidRPr="006903B6">
        <w:rPr>
          <w:rFonts w:ascii="Times New Roman" w:hAnsi="Times New Roman" w:cs="Times New Roman"/>
        </w:rPr>
        <w:t xml:space="preserve">used in this study. LIM was recovered from liquid nitrogen storage by transferring 1 mL of thawed frozen stock to 4.5 mL of liquid Ellinghausen-McCullough-Johnson-Harris (EMJH) media supplemented with commercially available </w:t>
      </w:r>
      <w:r w:rsidR="00AC78A3" w:rsidRPr="00AC78A3">
        <w:rPr>
          <w:rFonts w:ascii="Times New Roman" w:hAnsi="Times New Roman" w:cs="Times New Roman"/>
          <w:i/>
          <w:iCs/>
        </w:rPr>
        <w:t xml:space="preserve">Leptospira </w:t>
      </w:r>
      <w:r w:rsidRPr="006903B6">
        <w:rPr>
          <w:rFonts w:ascii="Times New Roman" w:hAnsi="Times New Roman" w:cs="Times New Roman"/>
        </w:rPr>
        <w:t>enrichment EMJH</w:t>
      </w:r>
      <w:r>
        <w:rPr>
          <w:rFonts w:ascii="Times New Roman" w:hAnsi="Times New Roman" w:cs="Times New Roman"/>
        </w:rPr>
        <w:t xml:space="preserve"> </w:t>
      </w:r>
      <w:r w:rsidRPr="006903B6">
        <w:rPr>
          <w:rFonts w:ascii="Times New Roman" w:hAnsi="Times New Roman" w:cs="Times New Roman"/>
        </w:rPr>
        <w:t xml:space="preserve">at 29°C incubation (BD, NJ, USA). The </w:t>
      </w:r>
      <w:r w:rsidR="00AC78A3" w:rsidRPr="00AC78A3">
        <w:rPr>
          <w:rFonts w:ascii="Times New Roman" w:hAnsi="Times New Roman" w:cs="Times New Roman"/>
          <w:i/>
          <w:iCs/>
        </w:rPr>
        <w:t xml:space="preserve">Leptospira </w:t>
      </w:r>
      <w:r w:rsidRPr="006903B6">
        <w:rPr>
          <w:rFonts w:ascii="Times New Roman" w:hAnsi="Times New Roman" w:cs="Times New Roman"/>
        </w:rPr>
        <w:t>counting was performed using the Petroff-Hausser chamber under dark-field microscopy.</w:t>
      </w:r>
    </w:p>
    <w:p w14:paraId="56A11874" w14:textId="77777777" w:rsidR="00F51A84" w:rsidRDefault="003E46F9" w:rsidP="00F51A84">
      <w:pPr>
        <w:spacing w:line="360" w:lineRule="auto"/>
        <w:rPr>
          <w:rFonts w:ascii="Times New Roman" w:hAnsi="Times New Roman" w:cs="Times New Roman"/>
          <w:b/>
          <w:bCs/>
          <w:iCs/>
        </w:rPr>
      </w:pPr>
      <w:r w:rsidRPr="005E3FBF">
        <w:rPr>
          <w:rFonts w:ascii="Times New Roman" w:hAnsi="Times New Roman" w:cs="Times New Roman"/>
          <w:b/>
          <w:bCs/>
          <w:iCs/>
        </w:rPr>
        <w:t>Cell Line and Culture:</w:t>
      </w:r>
    </w:p>
    <w:p w14:paraId="3BDF8689" w14:textId="4340C83F" w:rsidR="00F51A84" w:rsidRPr="00F51A84" w:rsidRDefault="00F51A84" w:rsidP="00F51A84">
      <w:pPr>
        <w:spacing w:line="360" w:lineRule="auto"/>
        <w:ind w:firstLine="720"/>
        <w:rPr>
          <w:rFonts w:ascii="Times New Roman" w:hAnsi="Times New Roman" w:cs="Times New Roman"/>
          <w:b/>
          <w:bCs/>
        </w:rPr>
      </w:pPr>
      <w:r w:rsidRPr="006903B6">
        <w:rPr>
          <w:rFonts w:ascii="Times New Roman" w:hAnsi="Times New Roman" w:cs="Times New Roman"/>
        </w:rPr>
        <w:t xml:space="preserve">A human monocytic cell line (THP-1, </w:t>
      </w:r>
      <w:r>
        <w:rPr>
          <w:rFonts w:ascii="Times New Roman" w:hAnsi="Times New Roman" w:cs="Times New Roman"/>
        </w:rPr>
        <w:t xml:space="preserve">ATCC TIB-202) was purchased from </w:t>
      </w:r>
    </w:p>
    <w:p w14:paraId="4D950DF7" w14:textId="24FFC3B7" w:rsidR="003E46F9" w:rsidRPr="00F51A84" w:rsidRDefault="00F51A84" w:rsidP="00F51A84">
      <w:pPr>
        <w:spacing w:line="360" w:lineRule="auto"/>
        <w:rPr>
          <w:rFonts w:ascii="Times New Roman" w:hAnsi="Times New Roman" w:cs="Times New Roman"/>
        </w:rPr>
      </w:pPr>
      <w:r>
        <w:rPr>
          <w:rFonts w:ascii="Times New Roman" w:hAnsi="Times New Roman" w:cs="Times New Roman"/>
        </w:rPr>
        <w:lastRenderedPageBreak/>
        <w:t xml:space="preserve">ATCC </w:t>
      </w:r>
      <w:r w:rsidR="003E46F9">
        <w:rPr>
          <w:rFonts w:ascii="Times New Roman" w:hAnsi="Times New Roman" w:cs="Times New Roman"/>
        </w:rPr>
        <w:t>and</w:t>
      </w:r>
      <w:r w:rsidR="003E46F9" w:rsidRPr="006903B6">
        <w:rPr>
          <w:rFonts w:ascii="Times New Roman" w:hAnsi="Times New Roman" w:cs="Times New Roman"/>
        </w:rPr>
        <w:t xml:space="preserve"> grown in RPMI 1640 liquid medium (Gibco,</w:t>
      </w:r>
      <w:r w:rsidR="003E46F9">
        <w:rPr>
          <w:rFonts w:ascii="Times New Roman" w:hAnsi="Times New Roman" w:cs="Times New Roman"/>
        </w:rPr>
        <w:t xml:space="preserve"> </w:t>
      </w:r>
      <w:r w:rsidR="003E46F9" w:rsidRPr="006903B6">
        <w:rPr>
          <w:rFonts w:ascii="Times New Roman" w:hAnsi="Times New Roman" w:cs="Times New Roman"/>
        </w:rPr>
        <w:t>USA), supplemented with 10% fetal bovine serum, 10 mM HEPES</w:t>
      </w:r>
      <w:r w:rsidR="003E46F9">
        <w:rPr>
          <w:rFonts w:ascii="Times New Roman" w:hAnsi="Times New Roman" w:cs="Times New Roman"/>
        </w:rPr>
        <w:t>,</w:t>
      </w:r>
      <w:r w:rsidR="003E46F9" w:rsidRPr="006903B6">
        <w:rPr>
          <w:rFonts w:ascii="Times New Roman" w:hAnsi="Times New Roman" w:cs="Times New Roman"/>
        </w:rPr>
        <w:t xml:space="preserve"> and 1 mM sodium pyruvate.  Cells were maintained at 37˚C in an atmosphere of 5% CO</w:t>
      </w:r>
      <w:r w:rsidR="003E46F9" w:rsidRPr="006903B6">
        <w:rPr>
          <w:rFonts w:ascii="Times New Roman" w:hAnsi="Times New Roman" w:cs="Times New Roman"/>
          <w:vertAlign w:val="subscript"/>
        </w:rPr>
        <w:t>2</w:t>
      </w:r>
      <w:r w:rsidR="003E46F9">
        <w:rPr>
          <w:rFonts w:ascii="Times New Roman" w:hAnsi="Times New Roman" w:cs="Times New Roman"/>
          <w:vertAlign w:val="subscript"/>
        </w:rPr>
        <w:t xml:space="preserve">. </w:t>
      </w:r>
    </w:p>
    <w:p w14:paraId="6A4598BD" w14:textId="384D2806" w:rsidR="003E46F9" w:rsidRDefault="003E46F9" w:rsidP="003E46F9">
      <w:pPr>
        <w:keepNext/>
        <w:numPr>
          <w:ilvl w:val="2"/>
          <w:numId w:val="0"/>
        </w:numPr>
        <w:spacing w:line="360" w:lineRule="auto"/>
        <w:outlineLvl w:val="2"/>
        <w:rPr>
          <w:rFonts w:ascii="Times New Roman" w:hAnsi="Times New Roman" w:cs="Times New Roman"/>
          <w:b/>
          <w:bCs/>
        </w:rPr>
      </w:pPr>
      <w:r>
        <w:rPr>
          <w:rFonts w:ascii="Times New Roman" w:hAnsi="Times New Roman" w:cs="Times New Roman"/>
          <w:b/>
          <w:bCs/>
          <w:iCs/>
        </w:rPr>
        <w:t xml:space="preserve">Detection of </w:t>
      </w:r>
      <w:r>
        <w:rPr>
          <w:rFonts w:ascii="Times New Roman" w:hAnsi="Times New Roman" w:cs="Times New Roman"/>
          <w:b/>
          <w:bCs/>
        </w:rPr>
        <w:t>I</w:t>
      </w:r>
      <w:r w:rsidRPr="006903B6">
        <w:rPr>
          <w:rFonts w:ascii="Times New Roman" w:hAnsi="Times New Roman" w:cs="Times New Roman"/>
          <w:b/>
          <w:bCs/>
        </w:rPr>
        <w:t xml:space="preserve">ntracellular </w:t>
      </w:r>
      <w:r w:rsidR="00FA17CF" w:rsidRPr="00AC78A3">
        <w:rPr>
          <w:rFonts w:ascii="Times New Roman" w:hAnsi="Times New Roman" w:cs="Times New Roman"/>
          <w:b/>
          <w:bCs/>
          <w:i/>
          <w:iCs/>
        </w:rPr>
        <w:t xml:space="preserve">Leptospira </w:t>
      </w:r>
      <w:r w:rsidR="00FA17CF" w:rsidRPr="006F35BF">
        <w:rPr>
          <w:rFonts w:ascii="Times New Roman" w:hAnsi="Times New Roman" w:cs="Times New Roman"/>
          <w:b/>
          <w:bCs/>
        </w:rPr>
        <w:t>Using</w:t>
      </w:r>
      <w:r w:rsidRPr="006F35BF">
        <w:rPr>
          <w:rFonts w:ascii="Times New Roman" w:hAnsi="Times New Roman" w:cs="Times New Roman"/>
          <w:b/>
          <w:bCs/>
        </w:rPr>
        <w:t xml:space="preserve"> </w:t>
      </w:r>
      <w:r w:rsidRPr="006903B6">
        <w:rPr>
          <w:rFonts w:ascii="Times New Roman" w:hAnsi="Times New Roman" w:cs="Times New Roman"/>
          <w:b/>
          <w:bCs/>
        </w:rPr>
        <w:t>FITC</w:t>
      </w:r>
      <w:r>
        <w:rPr>
          <w:rFonts w:ascii="Times New Roman" w:hAnsi="Times New Roman" w:cs="Times New Roman"/>
          <w:b/>
          <w:bCs/>
        </w:rPr>
        <w:t>-Conjugated Anti-</w:t>
      </w:r>
      <w:r w:rsidR="00FA17CF" w:rsidRPr="00AC78A3">
        <w:rPr>
          <w:rFonts w:ascii="Times New Roman" w:hAnsi="Times New Roman" w:cs="Times New Roman"/>
          <w:b/>
          <w:bCs/>
          <w:i/>
          <w:iCs/>
        </w:rPr>
        <w:t xml:space="preserve">Leptospira </w:t>
      </w:r>
      <w:r w:rsidR="00FA17CF" w:rsidRPr="006F35BF">
        <w:rPr>
          <w:rFonts w:ascii="Times New Roman" w:hAnsi="Times New Roman" w:cs="Times New Roman"/>
          <w:b/>
          <w:bCs/>
        </w:rPr>
        <w:t>Polyclonal</w:t>
      </w:r>
      <w:r>
        <w:rPr>
          <w:rFonts w:ascii="Times New Roman" w:hAnsi="Times New Roman" w:cs="Times New Roman"/>
          <w:b/>
          <w:bCs/>
        </w:rPr>
        <w:t xml:space="preserve"> A</w:t>
      </w:r>
      <w:r w:rsidRPr="006903B6">
        <w:rPr>
          <w:rFonts w:ascii="Times New Roman" w:hAnsi="Times New Roman" w:cs="Times New Roman"/>
          <w:b/>
          <w:bCs/>
        </w:rPr>
        <w:t>ntibody</w:t>
      </w:r>
      <w:r>
        <w:rPr>
          <w:rFonts w:ascii="Times New Roman" w:hAnsi="Times New Roman" w:cs="Times New Roman"/>
          <w:b/>
          <w:bCs/>
        </w:rPr>
        <w:t>:</w:t>
      </w:r>
    </w:p>
    <w:p w14:paraId="0B018CF7" w14:textId="5B801151" w:rsidR="003E46F9" w:rsidRDefault="003E46F9" w:rsidP="003E46F9">
      <w:pPr>
        <w:spacing w:line="360" w:lineRule="auto"/>
        <w:ind w:firstLine="720"/>
        <w:rPr>
          <w:rFonts w:ascii="Times New Roman" w:hAnsi="Times New Roman" w:cs="Times New Roman"/>
        </w:rPr>
      </w:pPr>
      <w:r w:rsidRPr="006903B6">
        <w:rPr>
          <w:rFonts w:ascii="Times New Roman" w:hAnsi="Times New Roman" w:cs="Times New Roman"/>
        </w:rPr>
        <w:t xml:space="preserve">THP-1 cells (1 </w:t>
      </w:r>
      <w:r>
        <w:rPr>
          <w:rFonts w:ascii="Times New Roman" w:hAnsi="Times New Roman" w:cs="Times New Roman"/>
        </w:rPr>
        <w:t>× 10^5) were seeded in a 24-well plate</w:t>
      </w:r>
      <w:r w:rsidRPr="006903B6">
        <w:rPr>
          <w:rFonts w:ascii="Times New Roman" w:hAnsi="Times New Roman" w:cs="Times New Roman"/>
        </w:rPr>
        <w:t xml:space="preserve">. Cells were infected with LIM at </w:t>
      </w:r>
      <w:r>
        <w:rPr>
          <w:rFonts w:ascii="Times New Roman" w:hAnsi="Times New Roman" w:cs="Times New Roman"/>
        </w:rPr>
        <w:t>an</w:t>
      </w:r>
      <w:r w:rsidRPr="006903B6">
        <w:rPr>
          <w:rFonts w:ascii="Times New Roman" w:hAnsi="Times New Roman" w:cs="Times New Roman"/>
        </w:rPr>
        <w:t xml:space="preserve"> MOI of 100 (1 </w:t>
      </w:r>
      <w:r>
        <w:rPr>
          <w:rFonts w:ascii="Times New Roman" w:hAnsi="Times New Roman" w:cs="Times New Roman"/>
        </w:rPr>
        <w:t>× 10^7) for 4 hours and 18 hours,</w:t>
      </w:r>
      <w:r w:rsidRPr="006903B6">
        <w:rPr>
          <w:rFonts w:ascii="Times New Roman" w:hAnsi="Times New Roman" w:cs="Times New Roman"/>
        </w:rPr>
        <w:t xml:space="preserve"> followed by 1 </w:t>
      </w:r>
      <w:proofErr w:type="spellStart"/>
      <w:r w:rsidRPr="006903B6">
        <w:rPr>
          <w:rFonts w:ascii="Times New Roman" w:hAnsi="Times New Roman" w:cs="Times New Roman"/>
        </w:rPr>
        <w:t>hr</w:t>
      </w:r>
      <w:proofErr w:type="spellEnd"/>
      <w:r w:rsidRPr="006903B6">
        <w:rPr>
          <w:rFonts w:ascii="Times New Roman" w:hAnsi="Times New Roman" w:cs="Times New Roman"/>
        </w:rPr>
        <w:t xml:space="preserve"> of gentamicin treatment (Gibco, USA) at 100 </w:t>
      </w:r>
      <w:proofErr w:type="spellStart"/>
      <w:r w:rsidRPr="006903B6">
        <w:rPr>
          <w:rFonts w:ascii="Times New Roman" w:hAnsi="Times New Roman" w:cs="Times New Roman"/>
        </w:rPr>
        <w:t>μg</w:t>
      </w:r>
      <w:proofErr w:type="spellEnd"/>
      <w:r w:rsidRPr="006903B6">
        <w:rPr>
          <w:rFonts w:ascii="Times New Roman" w:hAnsi="Times New Roman" w:cs="Times New Roman"/>
        </w:rPr>
        <w:t>/ml</w:t>
      </w:r>
      <w:r>
        <w:rPr>
          <w:rFonts w:ascii="Times New Roman" w:hAnsi="Times New Roman" w:cs="Times New Roman"/>
        </w:rPr>
        <w:t xml:space="preserve">, following a previously described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w:t>
      </w:r>
      <w:r w:rsidRPr="006903B6">
        <w:rPr>
          <w:rFonts w:ascii="Times New Roman" w:hAnsi="Times New Roman" w:cs="Times New Roman"/>
        </w:rPr>
        <w:t xml:space="preserve"> </w:t>
      </w:r>
      <w:r>
        <w:rPr>
          <w:rFonts w:ascii="Times New Roman" w:hAnsi="Times New Roman" w:cs="Times New Roman"/>
        </w:rPr>
        <w:t>A</w:t>
      </w:r>
      <w:r w:rsidRPr="006903B6">
        <w:rPr>
          <w:rFonts w:ascii="Times New Roman" w:hAnsi="Times New Roman" w:cs="Times New Roman"/>
        </w:rPr>
        <w:t xml:space="preserve"> sample</w:t>
      </w:r>
      <w:r>
        <w:rPr>
          <w:rFonts w:ascii="Times New Roman" w:hAnsi="Times New Roman" w:cs="Times New Roman"/>
        </w:rPr>
        <w:t>,</w:t>
      </w:r>
      <w:r w:rsidRPr="006903B6">
        <w:rPr>
          <w:rFonts w:ascii="Times New Roman" w:hAnsi="Times New Roman" w:cs="Times New Roman"/>
        </w:rPr>
        <w:t xml:space="preserve"> co-cultured with THP-1 cells and LIM</w:t>
      </w:r>
      <w:r>
        <w:rPr>
          <w:rFonts w:ascii="Times New Roman" w:hAnsi="Times New Roman" w:cs="Times New Roman"/>
        </w:rPr>
        <w:t>,</w:t>
      </w:r>
      <w:r w:rsidRPr="006903B6">
        <w:rPr>
          <w:rFonts w:ascii="Times New Roman" w:hAnsi="Times New Roman" w:cs="Times New Roman"/>
        </w:rPr>
        <w:t xml:space="preserve"> was left </w:t>
      </w:r>
      <w:r>
        <w:rPr>
          <w:rFonts w:ascii="Times New Roman" w:hAnsi="Times New Roman" w:cs="Times New Roman"/>
        </w:rPr>
        <w:t>untreated with gentamicin</w:t>
      </w:r>
      <w:r w:rsidRPr="006903B6">
        <w:rPr>
          <w:rFonts w:ascii="Times New Roman" w:hAnsi="Times New Roman" w:cs="Times New Roman"/>
        </w:rPr>
        <w:t xml:space="preserve">. Uninfected cells were used as </w:t>
      </w:r>
      <w:r>
        <w:rPr>
          <w:rFonts w:ascii="Times New Roman" w:hAnsi="Times New Roman" w:cs="Times New Roman"/>
        </w:rPr>
        <w:t xml:space="preserve">a </w:t>
      </w:r>
      <w:r w:rsidRPr="006903B6">
        <w:rPr>
          <w:rFonts w:ascii="Times New Roman" w:hAnsi="Times New Roman" w:cs="Times New Roman"/>
        </w:rPr>
        <w:t xml:space="preserve">negative control. </w:t>
      </w:r>
      <w:r>
        <w:rPr>
          <w:rFonts w:ascii="Times New Roman" w:hAnsi="Times New Roman" w:cs="Times New Roman"/>
        </w:rPr>
        <w:t xml:space="preserve">After gentamicin treatment, the cells were centrifuged at 1200 RPM for 5 minutes and then resuspended in 100 </w:t>
      </w:r>
      <w:proofErr w:type="spellStart"/>
      <w:r>
        <w:rPr>
          <w:rFonts w:ascii="Times New Roman" w:hAnsi="Times New Roman" w:cs="Times New Roman"/>
        </w:rPr>
        <w:t>μL</w:t>
      </w:r>
      <w:proofErr w:type="spellEnd"/>
      <w:r w:rsidRPr="006903B6">
        <w:rPr>
          <w:rFonts w:ascii="Times New Roman" w:hAnsi="Times New Roman" w:cs="Times New Roman"/>
        </w:rPr>
        <w:t xml:space="preserve"> </w:t>
      </w:r>
      <w:r>
        <w:rPr>
          <w:rFonts w:ascii="Times New Roman" w:hAnsi="Times New Roman" w:cs="Times New Roman"/>
        </w:rPr>
        <w:t xml:space="preserve">of fresh RPMI 1640 cell media. </w:t>
      </w:r>
      <w:r w:rsidRPr="006903B6">
        <w:rPr>
          <w:rFonts w:ascii="Times New Roman" w:hAnsi="Times New Roman" w:cs="Times New Roman"/>
        </w:rPr>
        <w:t xml:space="preserve">To perform an immunofluorescence assay (IFA), IFA slides were prepared by smearing 15 </w:t>
      </w:r>
      <w:proofErr w:type="spellStart"/>
      <w:r w:rsidRPr="006903B6">
        <w:rPr>
          <w:rFonts w:ascii="Times New Roman" w:hAnsi="Times New Roman" w:cs="Times New Roman"/>
        </w:rPr>
        <w:t>μl</w:t>
      </w:r>
      <w:proofErr w:type="spellEnd"/>
      <w:r w:rsidRPr="006903B6">
        <w:rPr>
          <w:rFonts w:ascii="Times New Roman" w:hAnsi="Times New Roman" w:cs="Times New Roman"/>
        </w:rPr>
        <w:t xml:space="preserve"> of the cell </w:t>
      </w:r>
      <w:r>
        <w:rPr>
          <w:rFonts w:ascii="Times New Roman" w:hAnsi="Times New Roman" w:cs="Times New Roman"/>
        </w:rPr>
        <w:t>suspension</w:t>
      </w:r>
      <w:r w:rsidRPr="006903B6">
        <w:rPr>
          <w:rFonts w:ascii="Times New Roman" w:hAnsi="Times New Roman" w:cs="Times New Roman"/>
        </w:rPr>
        <w:t xml:space="preserve"> from each well. After allowing it to </w:t>
      </w:r>
      <w:proofErr w:type="gramStart"/>
      <w:r w:rsidRPr="006903B6">
        <w:rPr>
          <w:rFonts w:ascii="Times New Roman" w:hAnsi="Times New Roman" w:cs="Times New Roman"/>
        </w:rPr>
        <w:t>air dry</w:t>
      </w:r>
      <w:proofErr w:type="gramEnd"/>
      <w:r w:rsidRPr="006903B6">
        <w:rPr>
          <w:rFonts w:ascii="Times New Roman" w:hAnsi="Times New Roman" w:cs="Times New Roman"/>
        </w:rPr>
        <w:t>, cells were fixed with 4% paraformaldehyde at room temperature for 30 minutes</w:t>
      </w:r>
      <w:r>
        <w:rPr>
          <w:rFonts w:ascii="Times New Roman" w:hAnsi="Times New Roman" w:cs="Times New Roman"/>
        </w:rPr>
        <w:t>.</w:t>
      </w:r>
      <w:r>
        <w:rPr>
          <w:rFonts w:ascii="Times New Roman" w:hAnsi="Times New Roman" w:cs="Times New Roman"/>
        </w:rPr>
        <w:fldChar w:fldCharType="begin">
          <w:fldData xml:space="preserve">PEVuZE5vdGU+PENpdGU+PEF1dGhvcj5DaGVuPC9BdXRob3I+PFllYXI+MjAxNzwvWWVhcj48UmVj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PEVuZE5vdGU+PENpdGU+PEF1dGhvcj5DaGVuPC9BdXRob3I+PFllYXI+MjAxNzwvWWVhcj48UmVj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 et al., 2017)</w:t>
      </w:r>
      <w:r>
        <w:rPr>
          <w:rFonts w:ascii="Times New Roman" w:hAnsi="Times New Roman" w:cs="Times New Roman"/>
        </w:rPr>
        <w:fldChar w:fldCharType="end"/>
      </w:r>
      <w:r>
        <w:rPr>
          <w:rFonts w:ascii="Times New Roman" w:hAnsi="Times New Roman" w:cs="Times New Roman"/>
        </w:rPr>
        <w:t xml:space="preserve">. </w:t>
      </w:r>
      <w:r w:rsidRPr="006903B6">
        <w:rPr>
          <w:rFonts w:ascii="Times New Roman" w:hAnsi="Times New Roman" w:cs="Times New Roman"/>
        </w:rPr>
        <w:t xml:space="preserve">After fixation, cells were washed three times with PBS. Cells were permeabilized using 0.1% Triton </w:t>
      </w:r>
      <w:r>
        <w:rPr>
          <w:rFonts w:ascii="Times New Roman" w:hAnsi="Times New Roman" w:cs="Times New Roman"/>
        </w:rPr>
        <w:t>X-100 in PBS</w:t>
      </w:r>
      <w:r w:rsidRPr="006903B6">
        <w:rPr>
          <w:rFonts w:ascii="Times New Roman" w:hAnsi="Times New Roman" w:cs="Times New Roman"/>
        </w:rPr>
        <w:t xml:space="preserve"> for 30 minutes at room temperature</w:t>
      </w:r>
      <w:r>
        <w:rPr>
          <w:rFonts w:ascii="Times New Roman" w:hAnsi="Times New Roman" w:cs="Times New Roman"/>
        </w:rPr>
        <w:t>.</w:t>
      </w:r>
      <w:r>
        <w:rPr>
          <w:rFonts w:ascii="Times New Roman" w:hAnsi="Times New Roman" w:cs="Times New Roman"/>
        </w:rPr>
        <w:fldChar w:fldCharType="begin">
          <w:fldData xml:space="preserve">PEVuZE5vdGU+PENpdGU+PEF1dGhvcj5DaGVuPC9BdXRob3I+PFllYXI+MjAxNzwvWWVhcj48UmVj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PEVuZE5vdGU+PENpdGU+PEF1dGhvcj5DaGVuPC9BdXRob3I+PFllYXI+MjAxNzwvWWVhcj48UmVj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 et al., 2017)</w:t>
      </w:r>
      <w:r>
        <w:rPr>
          <w:rFonts w:ascii="Times New Roman" w:hAnsi="Times New Roman" w:cs="Times New Roman"/>
        </w:rPr>
        <w:fldChar w:fldCharType="end"/>
      </w:r>
      <w:r>
        <w:rPr>
          <w:rFonts w:ascii="Times New Roman" w:hAnsi="Times New Roman" w:cs="Times New Roman"/>
        </w:rPr>
        <w:t xml:space="preserve">. </w:t>
      </w:r>
      <w:r w:rsidRPr="006903B6">
        <w:rPr>
          <w:rFonts w:ascii="Times New Roman" w:hAnsi="Times New Roman" w:cs="Times New Roman"/>
        </w:rPr>
        <w:t xml:space="preserve">Cells were washed three times with PBS. Cells were incubated with 15 </w:t>
      </w:r>
      <w:proofErr w:type="spellStart"/>
      <w:r>
        <w:rPr>
          <w:rFonts w:ascii="Times New Roman" w:hAnsi="Times New Roman" w:cs="Times New Roman"/>
        </w:rPr>
        <w:t>μL</w:t>
      </w:r>
      <w:proofErr w:type="spellEnd"/>
      <w:r>
        <w:rPr>
          <w:rFonts w:ascii="Times New Roman" w:hAnsi="Times New Roman" w:cs="Times New Roman"/>
        </w:rPr>
        <w:t xml:space="preserve"> of 1:2000 diluted FITC-conjugated rabbit polyclonal anti-</w:t>
      </w:r>
      <w:r w:rsidR="00FA17CF" w:rsidRPr="00AC78A3">
        <w:rPr>
          <w:rFonts w:ascii="Times New Roman" w:hAnsi="Times New Roman" w:cs="Times New Roman"/>
          <w:i/>
          <w:iCs/>
        </w:rPr>
        <w:t>Leptospira</w:t>
      </w:r>
      <w:r w:rsidR="00FA17CF" w:rsidRPr="006F35BF">
        <w:rPr>
          <w:rFonts w:ascii="Times New Roman" w:hAnsi="Times New Roman" w:cs="Times New Roman"/>
        </w:rPr>
        <w:t xml:space="preserve"> antibodies</w:t>
      </w:r>
      <w:r>
        <w:rPr>
          <w:rFonts w:ascii="Times New Roman" w:hAnsi="Times New Roman" w:cs="Times New Roman"/>
        </w:rPr>
        <w:t xml:space="preserve"> for 1 hour at room temperature. </w:t>
      </w:r>
      <w:r w:rsidRPr="006903B6">
        <w:rPr>
          <w:rFonts w:ascii="Times New Roman" w:hAnsi="Times New Roman" w:cs="Times New Roman"/>
        </w:rPr>
        <w:t>Cells were washed three times with PBS. Finally, cells were observed</w:t>
      </w:r>
      <w:r>
        <w:rPr>
          <w:rFonts w:ascii="Times New Roman" w:hAnsi="Times New Roman" w:cs="Times New Roman"/>
        </w:rPr>
        <w:t xml:space="preserve"> after adding </w:t>
      </w:r>
      <w:r w:rsidRPr="006903B6">
        <w:rPr>
          <w:rFonts w:ascii="Times New Roman" w:hAnsi="Times New Roman" w:cs="Times New Roman"/>
        </w:rPr>
        <w:t>mounting medium</w:t>
      </w:r>
      <w:r>
        <w:rPr>
          <w:rFonts w:ascii="Times New Roman" w:hAnsi="Times New Roman" w:cs="Times New Roman"/>
        </w:rPr>
        <w:t xml:space="preserve"> and a coverslip. The slides were observed using </w:t>
      </w:r>
      <w:r w:rsidRPr="006903B6">
        <w:rPr>
          <w:rFonts w:ascii="Times New Roman" w:hAnsi="Times New Roman" w:cs="Times New Roman"/>
        </w:rPr>
        <w:t xml:space="preserve">fluorescence microscopy. </w:t>
      </w:r>
      <w:r>
        <w:rPr>
          <w:rFonts w:ascii="Times New Roman" w:hAnsi="Times New Roman" w:cs="Times New Roman"/>
        </w:rPr>
        <w:t xml:space="preserve">A schematic representation of this experiment is shown in </w:t>
      </w:r>
      <w:r w:rsidRPr="005E3FBF">
        <w:rPr>
          <w:rFonts w:ascii="Times New Roman" w:hAnsi="Times New Roman" w:cs="Times New Roman"/>
          <w:b/>
          <w:bCs/>
        </w:rPr>
        <w:t>Figure 3.2.</w:t>
      </w:r>
      <w:r>
        <w:rPr>
          <w:rFonts w:ascii="Times New Roman" w:hAnsi="Times New Roman" w:cs="Times New Roman"/>
        </w:rPr>
        <w:t xml:space="preserve"> </w:t>
      </w:r>
    </w:p>
    <w:p w14:paraId="36E60C19" w14:textId="11DA1967" w:rsidR="003E46F9" w:rsidRPr="00D94273" w:rsidRDefault="003E46F9" w:rsidP="00D94273">
      <w:pPr>
        <w:tabs>
          <w:tab w:val="left" w:pos="5846"/>
        </w:tabs>
        <w:spacing w:line="360" w:lineRule="auto"/>
        <w:rPr>
          <w:rFonts w:ascii="Times New Roman" w:hAnsi="Times New Roman" w:cs="Times New Roman"/>
        </w:rPr>
      </w:pPr>
      <w:r w:rsidRPr="0062013E">
        <w:rPr>
          <w:rFonts w:ascii="Times New Roman" w:hAnsi="Times New Roman" w:cs="Times New Roman"/>
          <w:b/>
          <w:bCs/>
          <w:iCs/>
        </w:rPr>
        <w:t>Evaluation of CFSE Labeling Efficacy and LIM Motility:</w:t>
      </w:r>
    </w:p>
    <w:p w14:paraId="2C3C40C9" w14:textId="6FC45807" w:rsidR="00F51A84" w:rsidRPr="00D914F5" w:rsidRDefault="003E46F9" w:rsidP="00D914F5">
      <w:pPr>
        <w:spacing w:line="360" w:lineRule="auto"/>
        <w:ind w:firstLine="720"/>
        <w:rPr>
          <w:rFonts w:ascii="Times New Roman" w:hAnsi="Times New Roman" w:cs="Times New Roman"/>
        </w:rPr>
      </w:pPr>
      <w:r w:rsidRPr="00D27602">
        <w:rPr>
          <w:rFonts w:ascii="Times New Roman" w:hAnsi="Times New Roman" w:cs="Times New Roman"/>
        </w:rPr>
        <w:t xml:space="preserve">LIM (1 × 10^7) were incubated with </w:t>
      </w:r>
      <w:r>
        <w:rPr>
          <w:rFonts w:ascii="Times New Roman" w:hAnsi="Times New Roman" w:cs="Times New Roman"/>
        </w:rPr>
        <w:t>5</w:t>
      </w:r>
      <w:r w:rsidRPr="00D27602">
        <w:rPr>
          <w:rFonts w:ascii="Times New Roman" w:hAnsi="Times New Roman" w:cs="Times New Roman"/>
        </w:rPr>
        <w:t xml:space="preserve"> </w:t>
      </w:r>
      <w:proofErr w:type="spellStart"/>
      <w:r w:rsidRPr="00D27602">
        <w:rPr>
          <w:rFonts w:ascii="Times New Roman" w:hAnsi="Times New Roman" w:cs="Times New Roman"/>
        </w:rPr>
        <w:t>μM</w:t>
      </w:r>
      <w:proofErr w:type="spellEnd"/>
      <w:r w:rsidRPr="00D27602">
        <w:rPr>
          <w:rFonts w:ascii="Times New Roman" w:hAnsi="Times New Roman" w:cs="Times New Roman"/>
        </w:rPr>
        <w:t xml:space="preserve">, 50 </w:t>
      </w:r>
      <w:proofErr w:type="spellStart"/>
      <w:r w:rsidRPr="00D27602">
        <w:rPr>
          <w:rFonts w:ascii="Times New Roman" w:hAnsi="Times New Roman" w:cs="Times New Roman"/>
        </w:rPr>
        <w:t>μM</w:t>
      </w:r>
      <w:proofErr w:type="spellEnd"/>
      <w:r w:rsidRPr="00D27602">
        <w:rPr>
          <w:rFonts w:ascii="Times New Roman" w:hAnsi="Times New Roman" w:cs="Times New Roman"/>
        </w:rPr>
        <w:t xml:space="preserve">, 500 </w:t>
      </w:r>
      <w:proofErr w:type="spellStart"/>
      <w:r w:rsidRPr="00D27602">
        <w:rPr>
          <w:rFonts w:ascii="Times New Roman" w:hAnsi="Times New Roman" w:cs="Times New Roman"/>
        </w:rPr>
        <w:t>μM</w:t>
      </w:r>
      <w:proofErr w:type="spellEnd"/>
      <w:r w:rsidRPr="00D27602">
        <w:rPr>
          <w:rFonts w:ascii="Times New Roman" w:hAnsi="Times New Roman" w:cs="Times New Roman"/>
        </w:rPr>
        <w:t xml:space="preserve">, and 1000 </w:t>
      </w:r>
      <w:proofErr w:type="spellStart"/>
      <w:r w:rsidRPr="00D27602">
        <w:rPr>
          <w:rFonts w:ascii="Times New Roman" w:hAnsi="Times New Roman" w:cs="Times New Roman"/>
        </w:rPr>
        <w:t>μM</w:t>
      </w:r>
      <w:proofErr w:type="spellEnd"/>
      <w:r>
        <w:rPr>
          <w:rFonts w:ascii="Times New Roman" w:hAnsi="Times New Roman" w:cs="Times New Roman"/>
        </w:rPr>
        <w:t xml:space="preserve"> </w:t>
      </w:r>
      <w:r w:rsidRPr="00D27602">
        <w:rPr>
          <w:rFonts w:ascii="Times New Roman" w:hAnsi="Times New Roman" w:cs="Times New Roman"/>
        </w:rPr>
        <w:t xml:space="preserve"> CFSE (Sigma-Aldrich) for 30 minutes at room temperature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w:t>
      </w:r>
      <w:r w:rsidRPr="00D27602">
        <w:rPr>
          <w:rFonts w:ascii="Times New Roman" w:hAnsi="Times New Roman" w:cs="Times New Roman"/>
        </w:rPr>
        <w:t xml:space="preserve"> After 30 minutes, LIM was centrifuged at 14000 g for 5 minutes. The pellet was washed three times with PBS and then resuspended in </w:t>
      </w:r>
      <w:r>
        <w:rPr>
          <w:rFonts w:ascii="Times New Roman" w:hAnsi="Times New Roman" w:cs="Times New Roman"/>
        </w:rPr>
        <w:t>1</w:t>
      </w:r>
      <w:r w:rsidRPr="00D27602">
        <w:rPr>
          <w:rFonts w:ascii="Times New Roman" w:hAnsi="Times New Roman" w:cs="Times New Roman"/>
        </w:rPr>
        <w:t xml:space="preserve">00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of </w:t>
      </w:r>
      <w:r>
        <w:rPr>
          <w:rFonts w:ascii="Times New Roman" w:hAnsi="Times New Roman" w:cs="Times New Roman"/>
        </w:rPr>
        <w:t xml:space="preserve">fresh </w:t>
      </w:r>
      <w:r w:rsidRPr="00D27602">
        <w:rPr>
          <w:rFonts w:ascii="Times New Roman" w:hAnsi="Times New Roman" w:cs="Times New Roman"/>
        </w:rPr>
        <w:t xml:space="preserve">RPMI 1640 medium. 15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w:t>
      </w:r>
      <w:r>
        <w:rPr>
          <w:rFonts w:ascii="Times New Roman" w:hAnsi="Times New Roman" w:cs="Times New Roman"/>
        </w:rPr>
        <w:t>of this suspension was placed on a slide and observed using</w:t>
      </w:r>
      <w:r w:rsidRPr="00D27602">
        <w:rPr>
          <w:rFonts w:ascii="Times New Roman" w:hAnsi="Times New Roman" w:cs="Times New Roman"/>
        </w:rPr>
        <w:t xml:space="preserve"> fluorescence microscopy</w:t>
      </w:r>
      <w:r>
        <w:rPr>
          <w:rFonts w:ascii="Times New Roman" w:hAnsi="Times New Roman" w:cs="Times New Roman"/>
        </w:rPr>
        <w:t xml:space="preserve"> after placing a coverslip. </w:t>
      </w:r>
      <w:r w:rsidRPr="0062013E">
        <w:rPr>
          <w:rFonts w:ascii="Times New Roman" w:hAnsi="Times New Roman" w:cs="Times New Roman"/>
          <w:b/>
          <w:bCs/>
        </w:rPr>
        <w:t>Figure 3.3</w:t>
      </w:r>
      <w:r>
        <w:rPr>
          <w:rFonts w:ascii="Times New Roman" w:hAnsi="Times New Roman" w:cs="Times New Roman"/>
        </w:rPr>
        <w:t xml:space="preserve"> shows the schematic representation of this experiment</w:t>
      </w:r>
      <w:r w:rsidR="00F51A84">
        <w:rPr>
          <w:rFonts w:ascii="Times New Roman" w:hAnsi="Times New Roman" w:cs="Times New Roman"/>
          <w:sz w:val="22"/>
          <w:szCs w:val="22"/>
        </w:rPr>
        <w:t xml:space="preserve">. </w:t>
      </w:r>
    </w:p>
    <w:p w14:paraId="7EB36F11" w14:textId="77777777" w:rsidR="000C7BAF" w:rsidRDefault="000C7BAF" w:rsidP="000C7BAF">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040AD63B" wp14:editId="2EC93E59">
            <wp:extent cx="5468112" cy="3828944"/>
            <wp:effectExtent l="0" t="0" r="0" b="635"/>
            <wp:docPr id="915498173" name="Picture 16"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98173" name="Picture 16" descr="A diagram of a medical procedure&#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68112" cy="3828944"/>
                    </a:xfrm>
                    <a:prstGeom prst="rect">
                      <a:avLst/>
                    </a:prstGeom>
                  </pic:spPr>
                </pic:pic>
              </a:graphicData>
            </a:graphic>
          </wp:inline>
        </w:drawing>
      </w:r>
    </w:p>
    <w:p w14:paraId="44B8E3E0" w14:textId="77777777" w:rsidR="000C7BAF" w:rsidRPr="00D914F5" w:rsidRDefault="000C7BAF" w:rsidP="000C7BAF">
      <w:pPr>
        <w:tabs>
          <w:tab w:val="left" w:pos="6811"/>
        </w:tabs>
        <w:spacing w:line="360" w:lineRule="auto"/>
        <w:rPr>
          <w:rFonts w:ascii="Times New Roman" w:hAnsi="Times New Roman" w:cs="Times New Roman"/>
          <w:sz w:val="22"/>
          <w:szCs w:val="22"/>
        </w:rPr>
      </w:pPr>
      <w:r w:rsidRPr="005E3FBF">
        <w:rPr>
          <w:rFonts w:ascii="Times New Roman" w:hAnsi="Times New Roman" w:cs="Times New Roman"/>
          <w:b/>
          <w:bCs/>
          <w:sz w:val="22"/>
          <w:szCs w:val="22"/>
        </w:rPr>
        <w:t>Figure 3.2</w:t>
      </w:r>
      <w:r>
        <w:rPr>
          <w:rFonts w:ascii="Times New Roman" w:hAnsi="Times New Roman" w:cs="Times New Roman"/>
          <w:sz w:val="22"/>
          <w:szCs w:val="22"/>
        </w:rPr>
        <w:t xml:space="preserve"> Schematic representation of the methodology for detecting intracellular </w:t>
      </w:r>
      <w:r w:rsidRPr="008362A8">
        <w:rPr>
          <w:rFonts w:ascii="Times New Roman" w:hAnsi="Times New Roman" w:cs="Times New Roman"/>
          <w:i/>
          <w:iCs/>
          <w:sz w:val="22"/>
          <w:szCs w:val="22"/>
        </w:rPr>
        <w:t xml:space="preserve">Leptospira </w:t>
      </w:r>
      <w:r>
        <w:rPr>
          <w:rFonts w:ascii="Times New Roman" w:hAnsi="Times New Roman" w:cs="Times New Roman"/>
          <w:sz w:val="22"/>
          <w:szCs w:val="22"/>
        </w:rPr>
        <w:t>with a FITC-conjugated anti-</w:t>
      </w:r>
      <w:r w:rsidRPr="006F35BF">
        <w:rPr>
          <w:rFonts w:ascii="Times New Roman" w:hAnsi="Times New Roman" w:cs="Times New Roman"/>
          <w:i/>
          <w:iCs/>
          <w:sz w:val="22"/>
          <w:szCs w:val="22"/>
        </w:rPr>
        <w:t xml:space="preserve">Leptospira </w:t>
      </w:r>
      <w:r>
        <w:rPr>
          <w:rFonts w:ascii="Times New Roman" w:hAnsi="Times New Roman" w:cs="Times New Roman"/>
          <w:sz w:val="22"/>
          <w:szCs w:val="22"/>
        </w:rPr>
        <w:t>antibody</w:t>
      </w:r>
      <w:r w:rsidRPr="004164E7">
        <w:rPr>
          <w:rFonts w:ascii="Times New Roman" w:hAnsi="Times New Roman" w:cs="Times New Roman"/>
          <w:sz w:val="22"/>
          <w:szCs w:val="22"/>
        </w:rPr>
        <w:t>-mediated phagocytosis process</w:t>
      </w:r>
    </w:p>
    <w:p w14:paraId="7A5CF9EE" w14:textId="7B64A769" w:rsidR="003E46F9" w:rsidRDefault="003E46F9" w:rsidP="000C7BAF">
      <w:pPr>
        <w:keepNext/>
        <w:numPr>
          <w:ilvl w:val="2"/>
          <w:numId w:val="0"/>
        </w:numPr>
        <w:spacing w:line="360" w:lineRule="auto"/>
        <w:outlineLvl w:val="2"/>
        <w:rPr>
          <w:rFonts w:ascii="Times New Roman" w:hAnsi="Times New Roman" w:cs="Times New Roman"/>
          <w:b/>
          <w:bCs/>
          <w:iCs/>
        </w:rPr>
      </w:pPr>
      <w:r w:rsidRPr="0062013E">
        <w:rPr>
          <w:rFonts w:ascii="Times New Roman" w:hAnsi="Times New Roman" w:cs="Times New Roman"/>
          <w:b/>
          <w:bCs/>
          <w:iCs/>
        </w:rPr>
        <w:t xml:space="preserve">Evaluation of </w:t>
      </w:r>
      <w:proofErr w:type="spellStart"/>
      <w:r w:rsidRPr="0062013E">
        <w:rPr>
          <w:rFonts w:ascii="Times New Roman" w:hAnsi="Times New Roman" w:cs="Times New Roman"/>
          <w:b/>
          <w:bCs/>
          <w:iCs/>
        </w:rPr>
        <w:t>LysoTracker</w:t>
      </w:r>
      <w:proofErr w:type="spellEnd"/>
      <w:r w:rsidRPr="0062013E">
        <w:rPr>
          <w:rFonts w:ascii="Times New Roman" w:hAnsi="Times New Roman" w:cs="Times New Roman"/>
          <w:b/>
          <w:bCs/>
          <w:iCs/>
        </w:rPr>
        <w:t xml:space="preserve"> DND-99, DAPI </w:t>
      </w:r>
      <w:r>
        <w:rPr>
          <w:rFonts w:ascii="Times New Roman" w:hAnsi="Times New Roman" w:cs="Times New Roman"/>
          <w:b/>
          <w:bCs/>
          <w:iCs/>
        </w:rPr>
        <w:t>St</w:t>
      </w:r>
      <w:r w:rsidRPr="0062013E">
        <w:rPr>
          <w:rFonts w:ascii="Times New Roman" w:hAnsi="Times New Roman" w:cs="Times New Roman"/>
          <w:b/>
          <w:bCs/>
          <w:iCs/>
        </w:rPr>
        <w:t xml:space="preserve">aining, and CFSE </w:t>
      </w:r>
      <w:r>
        <w:rPr>
          <w:rFonts w:ascii="Times New Roman" w:hAnsi="Times New Roman" w:cs="Times New Roman"/>
          <w:b/>
          <w:bCs/>
          <w:iCs/>
        </w:rPr>
        <w:t>L</w:t>
      </w:r>
      <w:r w:rsidRPr="0062013E">
        <w:rPr>
          <w:rFonts w:ascii="Times New Roman" w:hAnsi="Times New Roman" w:cs="Times New Roman"/>
          <w:b/>
          <w:bCs/>
          <w:iCs/>
        </w:rPr>
        <w:t xml:space="preserve">abeling for THP-1 </w:t>
      </w:r>
      <w:r>
        <w:rPr>
          <w:rFonts w:ascii="Times New Roman" w:hAnsi="Times New Roman" w:cs="Times New Roman"/>
          <w:b/>
          <w:bCs/>
          <w:iCs/>
        </w:rPr>
        <w:t>C</w:t>
      </w:r>
      <w:r w:rsidRPr="0062013E">
        <w:rPr>
          <w:rFonts w:ascii="Times New Roman" w:hAnsi="Times New Roman" w:cs="Times New Roman"/>
          <w:b/>
          <w:bCs/>
          <w:iCs/>
        </w:rPr>
        <w:t>ells</w:t>
      </w:r>
      <w:r>
        <w:rPr>
          <w:rFonts w:ascii="Times New Roman" w:hAnsi="Times New Roman" w:cs="Times New Roman"/>
          <w:b/>
          <w:bCs/>
          <w:iCs/>
        </w:rPr>
        <w:t xml:space="preserve">: </w:t>
      </w:r>
    </w:p>
    <w:p w14:paraId="249283C5" w14:textId="23D5EEB1" w:rsidR="000C2059" w:rsidRDefault="003E46F9" w:rsidP="000C2059">
      <w:pPr>
        <w:spacing w:line="360" w:lineRule="auto"/>
        <w:ind w:firstLine="720"/>
        <w:rPr>
          <w:rFonts w:ascii="Times New Roman" w:hAnsi="Times New Roman" w:cs="Times New Roman"/>
        </w:rPr>
      </w:pPr>
      <w:r w:rsidRPr="00D27602">
        <w:rPr>
          <w:rFonts w:ascii="Times New Roman" w:hAnsi="Times New Roman" w:cs="Times New Roman"/>
        </w:rPr>
        <w:t xml:space="preserve">THP-1 cells (1 × 10^5) were resuspended in 100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of RPMI medium for </w:t>
      </w:r>
      <w:r>
        <w:rPr>
          <w:rFonts w:ascii="Times New Roman" w:hAnsi="Times New Roman" w:cs="Times New Roman"/>
        </w:rPr>
        <w:t xml:space="preserve">three </w:t>
      </w:r>
      <w:r w:rsidRPr="00D27602">
        <w:rPr>
          <w:rFonts w:ascii="Times New Roman" w:hAnsi="Times New Roman" w:cs="Times New Roman"/>
        </w:rPr>
        <w:t xml:space="preserve">different sets of </w:t>
      </w:r>
      <w:r w:rsidR="008362A8">
        <w:rPr>
          <w:rFonts w:ascii="Times New Roman" w:hAnsi="Times New Roman" w:cs="Times New Roman"/>
        </w:rPr>
        <w:t xml:space="preserve">treatments: 100 </w:t>
      </w:r>
      <w:proofErr w:type="spellStart"/>
      <w:r w:rsidR="008362A8">
        <w:rPr>
          <w:rFonts w:ascii="Times New Roman" w:hAnsi="Times New Roman" w:cs="Times New Roman"/>
        </w:rPr>
        <w:t>nM</w:t>
      </w:r>
      <w:proofErr w:type="spellEnd"/>
      <w:r w:rsidR="008362A8">
        <w:rPr>
          <w:rFonts w:ascii="Times New Roman" w:hAnsi="Times New Roman" w:cs="Times New Roman"/>
        </w:rPr>
        <w:t xml:space="preserve"> </w:t>
      </w:r>
      <w:proofErr w:type="spellStart"/>
      <w:r w:rsidR="008362A8">
        <w:rPr>
          <w:rFonts w:ascii="Times New Roman" w:hAnsi="Times New Roman" w:cs="Times New Roman"/>
        </w:rPr>
        <w:t>LysoTracker</w:t>
      </w:r>
      <w:proofErr w:type="spellEnd"/>
      <w:r w:rsidR="008362A8">
        <w:rPr>
          <w:rFonts w:ascii="Times New Roman" w:hAnsi="Times New Roman" w:cs="Times New Roman"/>
        </w:rPr>
        <w:t xml:space="preserve"> DND-99 (</w:t>
      </w:r>
      <w:proofErr w:type="spellStart"/>
      <w:r w:rsidR="008362A8">
        <w:rPr>
          <w:rFonts w:ascii="Times New Roman" w:hAnsi="Times New Roman" w:cs="Times New Roman"/>
        </w:rPr>
        <w:t>Thermo</w:t>
      </w:r>
      <w:proofErr w:type="spellEnd"/>
      <w:r w:rsidR="008362A8">
        <w:rPr>
          <w:rFonts w:ascii="Times New Roman" w:hAnsi="Times New Roman" w:cs="Times New Roman"/>
        </w:rPr>
        <w:t xml:space="preserve"> Fisher), 50 </w:t>
      </w:r>
      <w:proofErr w:type="spellStart"/>
      <w:r w:rsidR="008362A8">
        <w:rPr>
          <w:rFonts w:ascii="Times New Roman" w:hAnsi="Times New Roman" w:cs="Times New Roman"/>
        </w:rPr>
        <w:t>μM</w:t>
      </w:r>
      <w:proofErr w:type="spellEnd"/>
      <w:r w:rsidR="008362A8">
        <w:rPr>
          <w:rFonts w:ascii="Times New Roman" w:hAnsi="Times New Roman" w:cs="Times New Roman"/>
        </w:rPr>
        <w:t xml:space="preserve"> CFSE, and </w:t>
      </w:r>
      <w:r w:rsidRPr="00D27602">
        <w:rPr>
          <w:rFonts w:ascii="Times New Roman" w:hAnsi="Times New Roman" w:cs="Times New Roman"/>
        </w:rPr>
        <w:t xml:space="preserve">1 </w:t>
      </w:r>
      <w:proofErr w:type="spellStart"/>
      <w:r w:rsidRPr="00D27602">
        <w:rPr>
          <w:rFonts w:ascii="Times New Roman" w:hAnsi="Times New Roman" w:cs="Times New Roman"/>
        </w:rPr>
        <w:t>μg</w:t>
      </w:r>
      <w:proofErr w:type="spellEnd"/>
      <w:r w:rsidRPr="00D27602">
        <w:rPr>
          <w:rFonts w:ascii="Times New Roman" w:hAnsi="Times New Roman" w:cs="Times New Roman"/>
        </w:rPr>
        <w:t>/mL DAPI (</w:t>
      </w:r>
      <w:proofErr w:type="spellStart"/>
      <w:r w:rsidRPr="00D27602">
        <w:rPr>
          <w:rFonts w:ascii="Times New Roman" w:hAnsi="Times New Roman" w:cs="Times New Roman"/>
        </w:rPr>
        <w:t>Thermo</w:t>
      </w:r>
      <w:proofErr w:type="spellEnd"/>
      <w:r w:rsidRPr="00D27602">
        <w:rPr>
          <w:rFonts w:ascii="Times New Roman" w:hAnsi="Times New Roman" w:cs="Times New Roman"/>
        </w:rPr>
        <w:t xml:space="preserve"> Fisher) (Giraud-Gatineau et al., 2024)</w:t>
      </w:r>
      <w:r>
        <w:rPr>
          <w:rFonts w:ascii="Times New Roman" w:hAnsi="Times New Roman" w:cs="Times New Roman"/>
        </w:rPr>
        <w:t>. The untreated cell sample</w:t>
      </w:r>
      <w:r w:rsidRPr="00D27602">
        <w:rPr>
          <w:rFonts w:ascii="Times New Roman" w:hAnsi="Times New Roman" w:cs="Times New Roman"/>
        </w:rPr>
        <w:t xml:space="preserve"> was used as a negative control. The </w:t>
      </w:r>
      <w:proofErr w:type="spellStart"/>
      <w:r w:rsidRPr="00D27602">
        <w:rPr>
          <w:rFonts w:ascii="Times New Roman" w:hAnsi="Times New Roman" w:cs="Times New Roman"/>
        </w:rPr>
        <w:t>LysoTracker</w:t>
      </w:r>
      <w:proofErr w:type="spellEnd"/>
      <w:r w:rsidRPr="00D27602">
        <w:rPr>
          <w:rFonts w:ascii="Times New Roman" w:hAnsi="Times New Roman" w:cs="Times New Roman"/>
        </w:rPr>
        <w:t xml:space="preserve"> DND-99-treated cells were incubated for 1 </w:t>
      </w:r>
      <w:proofErr w:type="spellStart"/>
      <w:r w:rsidRPr="00D27602">
        <w:rPr>
          <w:rFonts w:ascii="Times New Roman" w:hAnsi="Times New Roman" w:cs="Times New Roman"/>
        </w:rPr>
        <w:t>hr</w:t>
      </w:r>
      <w:proofErr w:type="spellEnd"/>
      <w:r w:rsidRPr="00D27602">
        <w:rPr>
          <w:rFonts w:ascii="Times New Roman" w:hAnsi="Times New Roman" w:cs="Times New Roman"/>
        </w:rPr>
        <w:t xml:space="preserve"> at 37˚C</w:t>
      </w:r>
      <w:r>
        <w:rPr>
          <w:rFonts w:ascii="Times New Roman" w:hAnsi="Times New Roman" w:cs="Times New Roman"/>
        </w:rPr>
        <w:t xml:space="preserve">, and the </w:t>
      </w:r>
      <w:r w:rsidRPr="00D27602">
        <w:rPr>
          <w:rFonts w:ascii="Times New Roman" w:hAnsi="Times New Roman" w:cs="Times New Roman"/>
        </w:rPr>
        <w:t xml:space="preserve">CFSE-treated cells were incubated at room temperature for 30 minutes. DAPI-treated cells were incubated at room temperature for 10 minutes. </w:t>
      </w:r>
      <w:r>
        <w:rPr>
          <w:rFonts w:ascii="Times New Roman" w:hAnsi="Times New Roman" w:cs="Times New Roman"/>
        </w:rPr>
        <w:t xml:space="preserve">After treatment, all samples were washed three times with PBS. </w:t>
      </w:r>
      <w:r w:rsidRPr="00D27602">
        <w:rPr>
          <w:rFonts w:ascii="Times New Roman" w:hAnsi="Times New Roman" w:cs="Times New Roman"/>
        </w:rPr>
        <w:t xml:space="preserve">15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w:t>
      </w:r>
      <w:r>
        <w:rPr>
          <w:rFonts w:ascii="Times New Roman" w:hAnsi="Times New Roman" w:cs="Times New Roman"/>
        </w:rPr>
        <w:t>of these samples were placed on a slide and observed using</w:t>
      </w:r>
      <w:r w:rsidRPr="00D27602">
        <w:rPr>
          <w:rFonts w:ascii="Times New Roman" w:hAnsi="Times New Roman" w:cs="Times New Roman"/>
        </w:rPr>
        <w:t xml:space="preserve"> fluorescence microscopy</w:t>
      </w:r>
      <w:r>
        <w:rPr>
          <w:rFonts w:ascii="Times New Roman" w:hAnsi="Times New Roman" w:cs="Times New Roman"/>
        </w:rPr>
        <w:t xml:space="preserve"> after placing a coverslip. A schematic representation of this experiment is demonstrated in </w:t>
      </w:r>
      <w:r w:rsidRPr="0062013E">
        <w:rPr>
          <w:rFonts w:ascii="Times New Roman" w:hAnsi="Times New Roman" w:cs="Times New Roman"/>
          <w:b/>
          <w:bCs/>
        </w:rPr>
        <w:t>Figure 3.4.</w:t>
      </w:r>
      <w:r>
        <w:rPr>
          <w:rFonts w:ascii="Times New Roman" w:hAnsi="Times New Roman" w:cs="Times New Roman"/>
        </w:rPr>
        <w:t xml:space="preserve"> </w:t>
      </w:r>
    </w:p>
    <w:p w14:paraId="615E77A7" w14:textId="77777777" w:rsidR="005874B6" w:rsidRDefault="005874B6" w:rsidP="000C2059">
      <w:pPr>
        <w:spacing w:line="360" w:lineRule="auto"/>
        <w:ind w:firstLine="720"/>
        <w:rPr>
          <w:rFonts w:ascii="Times New Roman" w:hAnsi="Times New Roman" w:cs="Times New Roman"/>
        </w:rPr>
      </w:pPr>
    </w:p>
    <w:p w14:paraId="67CD4A23" w14:textId="6A26EA01" w:rsidR="005874B6" w:rsidRDefault="005874B6" w:rsidP="000C2059">
      <w:pPr>
        <w:spacing w:line="360" w:lineRule="auto"/>
        <w:ind w:firstLine="720"/>
        <w:rPr>
          <w:rFonts w:ascii="Times New Roman" w:hAnsi="Times New Roman" w:cs="Times New Roman"/>
        </w:rPr>
      </w:pPr>
      <w:r>
        <w:rPr>
          <w:rFonts w:ascii="Times New Roman" w:hAnsi="Times New Roman" w:cs="Times New Roman"/>
          <w:noProof/>
        </w:rPr>
        <w:lastRenderedPageBreak/>
        <w:drawing>
          <wp:inline distT="0" distB="0" distL="0" distR="0" wp14:anchorId="71EC1EAC" wp14:editId="0A61A56C">
            <wp:extent cx="5468112" cy="3828944"/>
            <wp:effectExtent l="0" t="0" r="0" b="635"/>
            <wp:docPr id="1664261362" name="Picture 17" descr="A diagram of 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61362" name="Picture 17" descr="A diagram of a diagram of a test tube&#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68112" cy="3828944"/>
                    </a:xfrm>
                    <a:prstGeom prst="rect">
                      <a:avLst/>
                    </a:prstGeom>
                  </pic:spPr>
                </pic:pic>
              </a:graphicData>
            </a:graphic>
          </wp:inline>
        </w:drawing>
      </w:r>
    </w:p>
    <w:p w14:paraId="6740DDCE" w14:textId="301AD55A" w:rsidR="005874B6" w:rsidRDefault="005874B6" w:rsidP="005874B6">
      <w:pPr>
        <w:spacing w:line="360" w:lineRule="auto"/>
        <w:rPr>
          <w:rFonts w:ascii="Times New Roman" w:hAnsi="Times New Roman" w:cs="Times New Roman"/>
        </w:rPr>
      </w:pPr>
      <w:r w:rsidRPr="0062013E">
        <w:rPr>
          <w:rFonts w:ascii="Times New Roman" w:hAnsi="Times New Roman" w:cs="Times New Roman"/>
          <w:b/>
          <w:bCs/>
          <w:sz w:val="22"/>
          <w:szCs w:val="22"/>
        </w:rPr>
        <w:t>Figure 3.3</w:t>
      </w:r>
      <w:r>
        <w:rPr>
          <w:rFonts w:ascii="Times New Roman" w:hAnsi="Times New Roman" w:cs="Times New Roman"/>
          <w:sz w:val="22"/>
          <w:szCs w:val="22"/>
        </w:rPr>
        <w:t>: Schematic representation of the methodology for evaluation of CFSE labeling efficacy and LIM motility</w:t>
      </w:r>
    </w:p>
    <w:p w14:paraId="164DA2CF" w14:textId="6F1B3732" w:rsidR="000C2059" w:rsidRPr="000C7BAF" w:rsidRDefault="003E46F9" w:rsidP="000C2059">
      <w:pPr>
        <w:spacing w:line="360" w:lineRule="auto"/>
        <w:rPr>
          <w:rFonts w:ascii="Times New Roman" w:hAnsi="Times New Roman" w:cs="Times New Roman"/>
          <w:sz w:val="22"/>
          <w:szCs w:val="22"/>
        </w:rPr>
      </w:pPr>
      <w:r w:rsidRPr="0062013E">
        <w:rPr>
          <w:rFonts w:ascii="Times New Roman" w:hAnsi="Times New Roman" w:cs="Times New Roman"/>
          <w:b/>
          <w:bCs/>
          <w:iCs/>
        </w:rPr>
        <w:t>Detection of Intracellular LIM Using CFSE Labeling:</w:t>
      </w:r>
    </w:p>
    <w:p w14:paraId="73362F48" w14:textId="0170E40C" w:rsidR="00D914F5" w:rsidRDefault="003E46F9" w:rsidP="003E46F9">
      <w:pPr>
        <w:spacing w:line="360" w:lineRule="auto"/>
        <w:ind w:firstLine="720"/>
        <w:rPr>
          <w:rFonts w:ascii="Times New Roman" w:hAnsi="Times New Roman" w:cs="Times New Roman"/>
        </w:rPr>
      </w:pPr>
      <w:r w:rsidRPr="00D27602">
        <w:rPr>
          <w:rFonts w:ascii="Times New Roman" w:hAnsi="Times New Roman" w:cs="Times New Roman"/>
        </w:rPr>
        <w:t xml:space="preserve">THP-1 cells (1 × 10^5) were seeded in a 24-well plate. </w:t>
      </w:r>
      <w:r>
        <w:rPr>
          <w:rFonts w:ascii="Times New Roman" w:hAnsi="Times New Roman" w:cs="Times New Roman"/>
        </w:rPr>
        <w:t xml:space="preserve">For the fluorescent CFSE labeling, 5 mL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Pr>
          <w:rFonts w:ascii="Times New Roman" w:hAnsi="Times New Roman" w:cs="Times New Roman"/>
        </w:rPr>
        <w:t xml:space="preserve">culture </w:t>
      </w:r>
      <w:r w:rsidRPr="00D27602">
        <w:rPr>
          <w:rFonts w:ascii="Times New Roman" w:hAnsi="Times New Roman" w:cs="Times New Roman"/>
        </w:rPr>
        <w:t>cells were</w:t>
      </w:r>
      <w:r>
        <w:rPr>
          <w:rFonts w:ascii="Times New Roman" w:hAnsi="Times New Roman" w:cs="Times New Roman"/>
        </w:rPr>
        <w:t xml:space="preserve"> centrifuged at 3250 g for 25 minutes, and the pellet was resuspended in 5 mL of  PBS supplemented </w:t>
      </w:r>
      <w:r w:rsidRPr="00D27602">
        <w:rPr>
          <w:rFonts w:ascii="Times New Roman" w:hAnsi="Times New Roman" w:cs="Times New Roman"/>
        </w:rPr>
        <w:t xml:space="preserve">with </w:t>
      </w:r>
      <w:r>
        <w:rPr>
          <w:rFonts w:ascii="Times New Roman" w:hAnsi="Times New Roman" w:cs="Times New Roman"/>
        </w:rPr>
        <w:t>10</w:t>
      </w:r>
      <w:r w:rsidRPr="00D27602">
        <w:rPr>
          <w:rFonts w:ascii="Times New Roman" w:hAnsi="Times New Roman" w:cs="Times New Roman"/>
        </w:rPr>
        <w:t xml:space="preserve"> </w:t>
      </w:r>
      <w:proofErr w:type="spellStart"/>
      <w:r w:rsidRPr="00D27602">
        <w:rPr>
          <w:rFonts w:ascii="Times New Roman" w:hAnsi="Times New Roman" w:cs="Times New Roman"/>
        </w:rPr>
        <w:t>μM</w:t>
      </w:r>
      <w:proofErr w:type="spellEnd"/>
      <w:r w:rsidRPr="00D27602">
        <w:rPr>
          <w:rFonts w:ascii="Times New Roman" w:hAnsi="Times New Roman" w:cs="Times New Roman"/>
        </w:rPr>
        <w:t xml:space="preserve"> CFSE for 30 minutes at room temperature </w:t>
      </w:r>
      <w:r>
        <w:rPr>
          <w:rFonts w:ascii="Times New Roman" w:hAnsi="Times New Roman" w:cs="Times New Roman"/>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(Santecchia et al., 2022)</w:t>
      </w:r>
      <w:r>
        <w:rPr>
          <w:rFonts w:ascii="Times New Roman" w:hAnsi="Times New Roman" w:cs="Times New Roman"/>
        </w:rPr>
        <w:fldChar w:fldCharType="end"/>
      </w:r>
      <w:r>
        <w:rPr>
          <w:rFonts w:ascii="Times New Roman" w:hAnsi="Times New Roman" w:cs="Times New Roman"/>
        </w:rPr>
        <w:t xml:space="preserve">. The bacterial suspension was washed once with PBS before being used for infection. THP-1 cells were infected with CFSE-labeled </w:t>
      </w:r>
      <w:r w:rsidRPr="00D27602">
        <w:rPr>
          <w:rFonts w:ascii="Times New Roman" w:hAnsi="Times New Roman" w:cs="Times New Roman"/>
        </w:rPr>
        <w:t xml:space="preserve">LIM </w:t>
      </w:r>
      <w:r>
        <w:rPr>
          <w:rFonts w:ascii="Times New Roman" w:hAnsi="Times New Roman" w:cs="Times New Roman"/>
        </w:rPr>
        <w:t xml:space="preserve">with an MOI of 100 </w:t>
      </w:r>
      <w:r w:rsidRPr="00D27602">
        <w:rPr>
          <w:rFonts w:ascii="Times New Roman" w:hAnsi="Times New Roman" w:cs="Times New Roman"/>
        </w:rPr>
        <w:t>(10^7</w:t>
      </w:r>
      <w:r>
        <w:rPr>
          <w:rFonts w:ascii="Times New Roman" w:hAnsi="Times New Roman" w:cs="Times New Roman"/>
        </w:rPr>
        <w:t xml:space="preserve"> bacteria</w:t>
      </w:r>
      <w:r w:rsidRPr="00D27602">
        <w:rPr>
          <w:rFonts w:ascii="Times New Roman" w:hAnsi="Times New Roman" w:cs="Times New Roman"/>
        </w:rPr>
        <w:t>)</w:t>
      </w:r>
      <w:r>
        <w:rPr>
          <w:rFonts w:ascii="Times New Roman" w:hAnsi="Times New Roman" w:cs="Times New Roman"/>
        </w:rPr>
        <w:t xml:space="preserve"> </w:t>
      </w:r>
      <w:r w:rsidR="008362A8">
        <w:rPr>
          <w:rFonts w:ascii="Times New Roman" w:hAnsi="Times New Roman" w:cs="Times New Roman"/>
        </w:rPr>
        <w:t xml:space="preserve">for </w:t>
      </w:r>
      <w:r w:rsidR="008362A8" w:rsidRPr="00D27602">
        <w:rPr>
          <w:rFonts w:ascii="Times New Roman" w:hAnsi="Times New Roman" w:cs="Times New Roman"/>
        </w:rPr>
        <w:t>4</w:t>
      </w:r>
      <w:r w:rsidRPr="00D27602">
        <w:rPr>
          <w:rFonts w:ascii="Times New Roman" w:hAnsi="Times New Roman" w:cs="Times New Roman"/>
        </w:rPr>
        <w:t xml:space="preserve"> hours</w:t>
      </w:r>
      <w:r>
        <w:rPr>
          <w:rFonts w:ascii="Times New Roman" w:hAnsi="Times New Roman" w:cs="Times New Roman"/>
        </w:rPr>
        <w:t xml:space="preserve">. </w:t>
      </w:r>
      <w:r w:rsidRPr="00D27602">
        <w:rPr>
          <w:rFonts w:ascii="Times New Roman" w:hAnsi="Times New Roman" w:cs="Times New Roman"/>
        </w:rPr>
        <w:t xml:space="preserve">Uninfected cells and LIM-only samples were used as controls. </w:t>
      </w:r>
      <w:r>
        <w:rPr>
          <w:rFonts w:ascii="Times New Roman" w:hAnsi="Times New Roman" w:cs="Times New Roman"/>
        </w:rPr>
        <w:t xml:space="preserve"> After infection, both infected and uninfected THP cells were treated with 100 </w:t>
      </w:r>
      <w:proofErr w:type="spellStart"/>
      <w:r>
        <w:rPr>
          <w:rFonts w:ascii="Times New Roman" w:hAnsi="Times New Roman" w:cs="Times New Roman"/>
        </w:rPr>
        <w:t>nM</w:t>
      </w:r>
      <w:proofErr w:type="spellEnd"/>
      <w:r>
        <w:rPr>
          <w:rFonts w:ascii="Times New Roman" w:hAnsi="Times New Roman" w:cs="Times New Roman"/>
        </w:rPr>
        <w:t xml:space="preserve"> </w:t>
      </w:r>
      <w:proofErr w:type="spellStart"/>
      <w:r>
        <w:rPr>
          <w:rFonts w:ascii="Times New Roman" w:hAnsi="Times New Roman" w:cs="Times New Roman"/>
        </w:rPr>
        <w:t>LysoTracker</w:t>
      </w:r>
      <w:proofErr w:type="spellEnd"/>
      <w:r>
        <w:rPr>
          <w:rFonts w:ascii="Times New Roman" w:hAnsi="Times New Roman" w:cs="Times New Roman"/>
        </w:rPr>
        <w:t xml:space="preserve"> DND-99 for 1 hour at 37˚C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w:t>
      </w:r>
      <w:r w:rsidRPr="00D27602">
        <w:rPr>
          <w:rFonts w:ascii="Times New Roman" w:hAnsi="Times New Roman" w:cs="Times New Roman"/>
        </w:rPr>
        <w:t xml:space="preserve">After </w:t>
      </w:r>
      <w:proofErr w:type="spellStart"/>
      <w:r w:rsidRPr="00D27602">
        <w:rPr>
          <w:rFonts w:ascii="Times New Roman" w:hAnsi="Times New Roman" w:cs="Times New Roman"/>
        </w:rPr>
        <w:t>LysoTracker</w:t>
      </w:r>
      <w:proofErr w:type="spellEnd"/>
      <w:r w:rsidRPr="00D27602">
        <w:rPr>
          <w:rFonts w:ascii="Times New Roman" w:hAnsi="Times New Roman" w:cs="Times New Roman"/>
        </w:rPr>
        <w:t xml:space="preserve"> DND-99 treatment,</w:t>
      </w:r>
      <w:r>
        <w:rPr>
          <w:rFonts w:ascii="Times New Roman" w:hAnsi="Times New Roman" w:cs="Times New Roman"/>
        </w:rPr>
        <w:t xml:space="preserve"> the cell samples were washed three times with PBS by centrifuging at 1200 RPM for 5 minutes, followed by resuspension of the pellet in 1 mL</w:t>
      </w:r>
      <w:r w:rsidRPr="00D27602">
        <w:rPr>
          <w:rFonts w:ascii="Times New Roman" w:hAnsi="Times New Roman" w:cs="Times New Roman"/>
        </w:rPr>
        <w:t xml:space="preserve"> of fresh RPMI 1640 medium</w:t>
      </w:r>
      <w:r>
        <w:rPr>
          <w:rFonts w:ascii="Times New Roman" w:hAnsi="Times New Roman" w:cs="Times New Roman"/>
        </w:rPr>
        <w:t xml:space="preserve">.  The LIM-only control was centrifuged at 14,000 RPM for 5 minutes and then resuspended in 100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of fresh </w:t>
      </w:r>
      <w:r w:rsidRPr="00D27602">
        <w:rPr>
          <w:rFonts w:ascii="Times New Roman" w:hAnsi="Times New Roman" w:cs="Times New Roman"/>
        </w:rPr>
        <w:lastRenderedPageBreak/>
        <w:t>RPMI 1640 medium</w:t>
      </w:r>
      <w:r>
        <w:rPr>
          <w:rFonts w:ascii="Times New Roman" w:hAnsi="Times New Roman" w:cs="Times New Roman"/>
        </w:rPr>
        <w:t>. Both i</w:t>
      </w:r>
      <w:r w:rsidRPr="00D27602">
        <w:rPr>
          <w:rFonts w:ascii="Times New Roman" w:hAnsi="Times New Roman" w:cs="Times New Roman"/>
        </w:rPr>
        <w:t xml:space="preserve">nfected and uninfected THP-1 cells were treated with 1 </w:t>
      </w:r>
      <w:proofErr w:type="spellStart"/>
      <w:r w:rsidRPr="00D27602">
        <w:rPr>
          <w:rFonts w:ascii="Times New Roman" w:hAnsi="Times New Roman" w:cs="Times New Roman"/>
        </w:rPr>
        <w:t>μg</w:t>
      </w:r>
      <w:proofErr w:type="spellEnd"/>
      <w:r w:rsidRPr="00D27602">
        <w:rPr>
          <w:rFonts w:ascii="Times New Roman" w:hAnsi="Times New Roman" w:cs="Times New Roman"/>
        </w:rPr>
        <w:t xml:space="preserve">/mL DAPI for 10 minutes. After DAPI treatment, the cells were washed three times with PBS and then resuspended in </w:t>
      </w:r>
      <w:r>
        <w:rPr>
          <w:rFonts w:ascii="Times New Roman" w:hAnsi="Times New Roman" w:cs="Times New Roman"/>
        </w:rPr>
        <w:t>1</w:t>
      </w:r>
      <w:r w:rsidRPr="00D27602">
        <w:rPr>
          <w:rFonts w:ascii="Times New Roman" w:hAnsi="Times New Roman" w:cs="Times New Roman"/>
        </w:rPr>
        <w:t xml:space="preserve">00 </w:t>
      </w:r>
      <w:proofErr w:type="spellStart"/>
      <w:r w:rsidRPr="00D27602">
        <w:rPr>
          <w:rFonts w:ascii="Times New Roman" w:hAnsi="Times New Roman" w:cs="Times New Roman"/>
        </w:rPr>
        <w:t>μL</w:t>
      </w:r>
      <w:proofErr w:type="spellEnd"/>
      <w:r w:rsidRPr="00D27602">
        <w:rPr>
          <w:rFonts w:ascii="Times New Roman" w:hAnsi="Times New Roman" w:cs="Times New Roman"/>
        </w:rPr>
        <w:t xml:space="preserve"> of RPMI 1640 medium. </w:t>
      </w:r>
      <w:r>
        <w:rPr>
          <w:rFonts w:ascii="Times New Roman" w:hAnsi="Times New Roman" w:cs="Times New Roman"/>
        </w:rPr>
        <w:t xml:space="preserve">The cells were observed under fluorescence microscopy by preparing IFA slides with 15 </w:t>
      </w:r>
      <w:proofErr w:type="spellStart"/>
      <w:r w:rsidRPr="00D27602">
        <w:rPr>
          <w:rFonts w:ascii="Times New Roman" w:hAnsi="Times New Roman" w:cs="Times New Roman"/>
        </w:rPr>
        <w:t>μL</w:t>
      </w:r>
      <w:proofErr w:type="spellEnd"/>
      <w:r>
        <w:rPr>
          <w:rFonts w:ascii="Times New Roman" w:hAnsi="Times New Roman" w:cs="Times New Roman"/>
        </w:rPr>
        <w:t xml:space="preserve"> of the </w:t>
      </w:r>
      <w:r w:rsidR="00D914F5">
        <w:rPr>
          <w:rFonts w:ascii="Times New Roman" w:hAnsi="Times New Roman" w:cs="Times New Roman"/>
        </w:rPr>
        <w:t xml:space="preserve">suspension, and after placing a coverslip on it. An experimental layout is provided in </w:t>
      </w:r>
    </w:p>
    <w:p w14:paraId="023B0146" w14:textId="3B0A9C0D" w:rsidR="00D914F5" w:rsidRDefault="00D914F5" w:rsidP="00D914F5">
      <w:pPr>
        <w:spacing w:line="360" w:lineRule="auto"/>
        <w:rPr>
          <w:rFonts w:ascii="Times New Roman" w:hAnsi="Times New Roman" w:cs="Times New Roman"/>
          <w:b/>
          <w:bCs/>
        </w:rPr>
      </w:pPr>
      <w:r w:rsidRPr="00D914F5">
        <w:rPr>
          <w:rFonts w:ascii="Times New Roman" w:hAnsi="Times New Roman" w:cs="Times New Roman"/>
          <w:b/>
          <w:bCs/>
        </w:rPr>
        <w:t xml:space="preserve">Figure 3.5. </w:t>
      </w:r>
    </w:p>
    <w:p w14:paraId="724D86E4" w14:textId="233CD6EF" w:rsidR="005874B6" w:rsidRDefault="005874B6" w:rsidP="00D914F5">
      <w:pPr>
        <w:spacing w:line="360" w:lineRule="auto"/>
        <w:rPr>
          <w:rFonts w:ascii="Times New Roman" w:hAnsi="Times New Roman" w:cs="Times New Roman"/>
          <w:b/>
          <w:bCs/>
        </w:rPr>
      </w:pPr>
      <w:r>
        <w:rPr>
          <w:rFonts w:ascii="Times New Roman" w:hAnsi="Times New Roman" w:cs="Times New Roman"/>
          <w:noProof/>
          <w:sz w:val="22"/>
          <w:szCs w:val="22"/>
        </w:rPr>
        <w:drawing>
          <wp:inline distT="0" distB="0" distL="0" distR="0" wp14:anchorId="700E5D46" wp14:editId="721D2716">
            <wp:extent cx="5468112" cy="3828944"/>
            <wp:effectExtent l="0" t="0" r="0" b="635"/>
            <wp:docPr id="1967499528" name="Picture 1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31638" name="Picture 18" descr="A diagram of a flowchart&#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68112" cy="3828944"/>
                    </a:xfrm>
                    <a:prstGeom prst="rect">
                      <a:avLst/>
                    </a:prstGeom>
                  </pic:spPr>
                </pic:pic>
              </a:graphicData>
            </a:graphic>
          </wp:inline>
        </w:drawing>
      </w:r>
    </w:p>
    <w:p w14:paraId="1B842873" w14:textId="77777777" w:rsidR="005874B6" w:rsidRDefault="005874B6" w:rsidP="005874B6">
      <w:pPr>
        <w:spacing w:line="360" w:lineRule="auto"/>
        <w:rPr>
          <w:rFonts w:ascii="Times New Roman" w:hAnsi="Times New Roman" w:cs="Times New Roman"/>
          <w:sz w:val="22"/>
          <w:szCs w:val="22"/>
        </w:rPr>
      </w:pPr>
      <w:r w:rsidRPr="000D6B9C">
        <w:rPr>
          <w:rFonts w:ascii="Times New Roman" w:hAnsi="Times New Roman" w:cs="Times New Roman"/>
          <w:b/>
          <w:bCs/>
          <w:sz w:val="22"/>
          <w:szCs w:val="22"/>
        </w:rPr>
        <w:t>Figure 3.4:</w:t>
      </w:r>
      <w:r w:rsidRPr="002B1EC8">
        <w:rPr>
          <w:rFonts w:ascii="Times New Roman" w:hAnsi="Times New Roman" w:cs="Times New Roman"/>
          <w:sz w:val="22"/>
          <w:szCs w:val="22"/>
        </w:rPr>
        <w:t xml:space="preserve"> Schematic representation of the methodology for the evaluation of Lysotracker DND-99, DAPI, and CFSE staining for THP-1 cells. </w:t>
      </w:r>
    </w:p>
    <w:p w14:paraId="4EA25077" w14:textId="77777777" w:rsidR="003E46F9" w:rsidRDefault="003E46F9" w:rsidP="003E46F9">
      <w:pPr>
        <w:keepNext/>
        <w:numPr>
          <w:ilvl w:val="2"/>
          <w:numId w:val="0"/>
        </w:numPr>
        <w:spacing w:line="360" w:lineRule="auto"/>
        <w:outlineLvl w:val="2"/>
        <w:rPr>
          <w:rFonts w:ascii="Times New Roman" w:hAnsi="Times New Roman" w:cs="Times New Roman"/>
          <w:b/>
          <w:bCs/>
          <w:iCs/>
        </w:rPr>
      </w:pPr>
      <w:r w:rsidRPr="00B5188A">
        <w:rPr>
          <w:rFonts w:ascii="Times New Roman" w:hAnsi="Times New Roman" w:cs="Times New Roman"/>
          <w:b/>
          <w:bCs/>
          <w:iCs/>
        </w:rPr>
        <w:t>Evaluation of Gentamicin Effectiveness in Eliminating Extracellular LIM Upon Treatment</w:t>
      </w:r>
      <w:r>
        <w:rPr>
          <w:rFonts w:ascii="Times New Roman" w:hAnsi="Times New Roman" w:cs="Times New Roman"/>
          <w:b/>
          <w:bCs/>
          <w:iCs/>
        </w:rPr>
        <w:t xml:space="preserve">: </w:t>
      </w:r>
    </w:p>
    <w:p w14:paraId="43F5CBF5" w14:textId="77777777" w:rsidR="003E46F9" w:rsidRDefault="003E46F9" w:rsidP="003E46F9">
      <w:pPr>
        <w:spacing w:line="360" w:lineRule="auto"/>
        <w:rPr>
          <w:rFonts w:ascii="Times New Roman" w:hAnsi="Times New Roman" w:cs="Times New Roman"/>
          <w:b/>
          <w:bCs/>
        </w:rPr>
      </w:pPr>
      <w:r w:rsidRPr="00357546">
        <w:rPr>
          <w:rFonts w:ascii="Times New Roman" w:hAnsi="Times New Roman" w:cs="Times New Roman"/>
          <w:b/>
          <w:bCs/>
        </w:rPr>
        <w:t xml:space="preserve">Experiment </w:t>
      </w:r>
      <w:r>
        <w:rPr>
          <w:rFonts w:ascii="Times New Roman" w:hAnsi="Times New Roman" w:cs="Times New Roman"/>
          <w:b/>
          <w:bCs/>
        </w:rPr>
        <w:t>1</w:t>
      </w:r>
      <w:r w:rsidRPr="00357546">
        <w:rPr>
          <w:rFonts w:ascii="Times New Roman" w:hAnsi="Times New Roman" w:cs="Times New Roman"/>
          <w:b/>
          <w:bCs/>
        </w:rPr>
        <w:t>-</w:t>
      </w:r>
      <w:r>
        <w:rPr>
          <w:rFonts w:ascii="Times New Roman" w:hAnsi="Times New Roman" w:cs="Times New Roman"/>
        </w:rPr>
        <w:t xml:space="preserve"> </w:t>
      </w:r>
      <w:r w:rsidRPr="00D27602">
        <w:rPr>
          <w:rFonts w:ascii="Times New Roman" w:hAnsi="Times New Roman" w:cs="Times New Roman"/>
        </w:rPr>
        <w:t xml:space="preserve">LIM (1 × 10^7) was treated with 100 </w:t>
      </w:r>
      <w:proofErr w:type="spellStart"/>
      <w:r w:rsidRPr="00D27602">
        <w:rPr>
          <w:rFonts w:ascii="Times New Roman" w:hAnsi="Times New Roman" w:cs="Times New Roman"/>
        </w:rPr>
        <w:t>μg</w:t>
      </w:r>
      <w:proofErr w:type="spellEnd"/>
      <w:r w:rsidRPr="00D27602">
        <w:rPr>
          <w:rFonts w:ascii="Times New Roman" w:hAnsi="Times New Roman" w:cs="Times New Roman"/>
        </w:rPr>
        <w:t xml:space="preserve">/mL and 1000 </w:t>
      </w:r>
      <w:proofErr w:type="spellStart"/>
      <w:r w:rsidRPr="00D27602">
        <w:rPr>
          <w:rFonts w:ascii="Times New Roman" w:hAnsi="Times New Roman" w:cs="Times New Roman"/>
        </w:rPr>
        <w:t>μg</w:t>
      </w:r>
      <w:proofErr w:type="spellEnd"/>
      <w:r w:rsidRPr="00D27602">
        <w:rPr>
          <w:rFonts w:ascii="Times New Roman" w:hAnsi="Times New Roman" w:cs="Times New Roman"/>
        </w:rPr>
        <w:t>/mL of gentamicin</w:t>
      </w:r>
      <w:r>
        <w:rPr>
          <w:rFonts w:ascii="Times New Roman" w:hAnsi="Times New Roman" w:cs="Times New Roman"/>
        </w:rPr>
        <w:t xml:space="preserve"> (Gibco, USA)</w:t>
      </w:r>
      <w:r w:rsidRPr="00D27602">
        <w:rPr>
          <w:rFonts w:ascii="Times New Roman" w:hAnsi="Times New Roman" w:cs="Times New Roman"/>
        </w:rPr>
        <w:t xml:space="preserve"> in lab-prepared EMJH-IH media for LIM and in RPMI-1640 medium. LIM without gentamicin treatment was used as a negative control. Bacterial motility was observed at 4 hours and 24 hours under dark-field microscopy. </w:t>
      </w:r>
      <w:r>
        <w:rPr>
          <w:rFonts w:ascii="Times New Roman" w:hAnsi="Times New Roman" w:cs="Times New Roman"/>
        </w:rPr>
        <w:t xml:space="preserve">A schematic representation is illustrated in </w:t>
      </w:r>
      <w:r w:rsidRPr="00B5188A">
        <w:rPr>
          <w:rFonts w:ascii="Times New Roman" w:hAnsi="Times New Roman" w:cs="Times New Roman"/>
          <w:b/>
          <w:bCs/>
        </w:rPr>
        <w:t xml:space="preserve">Figure </w:t>
      </w:r>
      <w:r>
        <w:rPr>
          <w:rFonts w:ascii="Times New Roman" w:hAnsi="Times New Roman" w:cs="Times New Roman"/>
          <w:b/>
          <w:bCs/>
        </w:rPr>
        <w:t>3.6.</w:t>
      </w:r>
    </w:p>
    <w:p w14:paraId="616D1E0F" w14:textId="05781045" w:rsidR="005874B6" w:rsidRPr="005874B6" w:rsidRDefault="005874B6" w:rsidP="003E46F9">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6A14CD81" wp14:editId="3B1CAEAC">
            <wp:extent cx="5468112" cy="3828944"/>
            <wp:effectExtent l="0" t="0" r="0" b="635"/>
            <wp:docPr id="1791122888" name="Picture 19" descr="A diagram of a cell cul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58578" name="Picture 19" descr="A diagram of a cell culture&#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68112" cy="3828944"/>
                    </a:xfrm>
                    <a:prstGeom prst="rect">
                      <a:avLst/>
                    </a:prstGeom>
                  </pic:spPr>
                </pic:pic>
              </a:graphicData>
            </a:graphic>
          </wp:inline>
        </w:drawing>
      </w:r>
    </w:p>
    <w:p w14:paraId="7DBC6405" w14:textId="77777777" w:rsidR="005874B6" w:rsidRDefault="005874B6" w:rsidP="005874B6">
      <w:pPr>
        <w:spacing w:line="360" w:lineRule="auto"/>
        <w:rPr>
          <w:rFonts w:ascii="Times New Roman" w:hAnsi="Times New Roman" w:cs="Times New Roman"/>
          <w:sz w:val="22"/>
          <w:szCs w:val="22"/>
        </w:rPr>
      </w:pPr>
      <w:bookmarkStart w:id="19" w:name="_Hlk212934136"/>
      <w:r w:rsidRPr="0062013E">
        <w:rPr>
          <w:rFonts w:ascii="Times New Roman" w:hAnsi="Times New Roman" w:cs="Times New Roman"/>
          <w:b/>
          <w:bCs/>
          <w:sz w:val="22"/>
          <w:szCs w:val="22"/>
        </w:rPr>
        <w:t>Figure 3.5:</w:t>
      </w:r>
      <w:r>
        <w:rPr>
          <w:rFonts w:ascii="Times New Roman" w:hAnsi="Times New Roman" w:cs="Times New Roman"/>
          <w:sz w:val="22"/>
          <w:szCs w:val="22"/>
        </w:rPr>
        <w:t xml:space="preserve"> Schematic representation of the methodology for detecting intracellular </w:t>
      </w:r>
      <w:r w:rsidRPr="00AC78A3">
        <w:rPr>
          <w:rFonts w:ascii="Times New Roman" w:hAnsi="Times New Roman" w:cs="Times New Roman"/>
          <w:i/>
          <w:iCs/>
          <w:sz w:val="22"/>
          <w:szCs w:val="22"/>
        </w:rPr>
        <w:t xml:space="preserve">Leptospira </w:t>
      </w:r>
      <w:r>
        <w:rPr>
          <w:rFonts w:ascii="Times New Roman" w:hAnsi="Times New Roman" w:cs="Times New Roman"/>
          <w:sz w:val="22"/>
          <w:szCs w:val="22"/>
        </w:rPr>
        <w:t xml:space="preserve">using CFSE labeling. </w:t>
      </w:r>
    </w:p>
    <w:bookmarkEnd w:id="19"/>
    <w:p w14:paraId="7A926EE7" w14:textId="4677D7AB" w:rsidR="005874B6" w:rsidRPr="005874B6" w:rsidRDefault="003E46F9" w:rsidP="005874B6">
      <w:pPr>
        <w:spacing w:line="360" w:lineRule="auto"/>
        <w:rPr>
          <w:rFonts w:ascii="Times New Roman" w:hAnsi="Times New Roman" w:cs="Times New Roman"/>
        </w:rPr>
      </w:pPr>
      <w:r w:rsidRPr="00357546">
        <w:rPr>
          <w:rFonts w:ascii="Times New Roman" w:hAnsi="Times New Roman" w:cs="Times New Roman"/>
          <w:b/>
          <w:bCs/>
        </w:rPr>
        <w:t xml:space="preserve">Experiment </w:t>
      </w:r>
      <w:r>
        <w:rPr>
          <w:rFonts w:ascii="Times New Roman" w:hAnsi="Times New Roman" w:cs="Times New Roman"/>
          <w:b/>
          <w:bCs/>
        </w:rPr>
        <w:t>2</w:t>
      </w:r>
      <w:r w:rsidRPr="006E71BF">
        <w:rPr>
          <w:rFonts w:ascii="Times New Roman" w:hAnsi="Times New Roman" w:cs="Times New Roman"/>
        </w:rPr>
        <w:t xml:space="preserve">-LIM (1 × 10^7) was treated with a different gentamicin batch from Sigma-Aldrich at concentrations of 10 </w:t>
      </w:r>
      <w:proofErr w:type="spellStart"/>
      <w:r w:rsidRPr="006E71BF">
        <w:rPr>
          <w:rFonts w:ascii="Times New Roman" w:hAnsi="Times New Roman" w:cs="Times New Roman"/>
        </w:rPr>
        <w:t>μg</w:t>
      </w:r>
      <w:proofErr w:type="spellEnd"/>
      <w:r w:rsidRPr="006E71BF">
        <w:rPr>
          <w:rFonts w:ascii="Times New Roman" w:hAnsi="Times New Roman" w:cs="Times New Roman"/>
        </w:rPr>
        <w:t>/mL,</w:t>
      </w:r>
      <w:r>
        <w:rPr>
          <w:rFonts w:ascii="Times New Roman" w:hAnsi="Times New Roman" w:cs="Times New Roman"/>
          <w:b/>
          <w:bCs/>
        </w:rPr>
        <w:t xml:space="preserve"> </w:t>
      </w:r>
      <w:r w:rsidRPr="00D27602">
        <w:rPr>
          <w:rFonts w:ascii="Times New Roman" w:hAnsi="Times New Roman" w:cs="Times New Roman"/>
        </w:rPr>
        <w:t xml:space="preserve">100 </w:t>
      </w:r>
      <w:proofErr w:type="spellStart"/>
      <w:r w:rsidRPr="00D27602">
        <w:rPr>
          <w:rFonts w:ascii="Times New Roman" w:hAnsi="Times New Roman" w:cs="Times New Roman"/>
        </w:rPr>
        <w:t>μg</w:t>
      </w:r>
      <w:proofErr w:type="spellEnd"/>
      <w:r w:rsidRPr="00D27602">
        <w:rPr>
          <w:rFonts w:ascii="Times New Roman" w:hAnsi="Times New Roman" w:cs="Times New Roman"/>
        </w:rPr>
        <w:t>/mL</w:t>
      </w:r>
      <w:r>
        <w:rPr>
          <w:rFonts w:ascii="Times New Roman" w:hAnsi="Times New Roman" w:cs="Times New Roman"/>
        </w:rPr>
        <w:t>, 1</w:t>
      </w:r>
      <w:r w:rsidRPr="00D27602">
        <w:rPr>
          <w:rFonts w:ascii="Times New Roman" w:hAnsi="Times New Roman" w:cs="Times New Roman"/>
        </w:rPr>
        <w:t xml:space="preserve">000 </w:t>
      </w:r>
      <w:proofErr w:type="spellStart"/>
      <w:r w:rsidRPr="00D27602">
        <w:rPr>
          <w:rFonts w:ascii="Times New Roman" w:hAnsi="Times New Roman" w:cs="Times New Roman"/>
        </w:rPr>
        <w:t>μg</w:t>
      </w:r>
      <w:proofErr w:type="spellEnd"/>
      <w:r w:rsidRPr="00D27602">
        <w:rPr>
          <w:rFonts w:ascii="Times New Roman" w:hAnsi="Times New Roman" w:cs="Times New Roman"/>
        </w:rPr>
        <w:t>/mL</w:t>
      </w:r>
      <w:r>
        <w:rPr>
          <w:rFonts w:ascii="Times New Roman" w:hAnsi="Times New Roman" w:cs="Times New Roman"/>
        </w:rPr>
        <w:t>,</w:t>
      </w:r>
      <w:r w:rsidRPr="00D27602">
        <w:rPr>
          <w:rFonts w:ascii="Times New Roman" w:hAnsi="Times New Roman" w:cs="Times New Roman"/>
        </w:rPr>
        <w:t xml:space="preserve"> </w:t>
      </w:r>
      <w:r>
        <w:rPr>
          <w:rFonts w:ascii="Times New Roman" w:hAnsi="Times New Roman" w:cs="Times New Roman"/>
        </w:rPr>
        <w:t xml:space="preserve">and 10,000 </w:t>
      </w:r>
      <w:proofErr w:type="spellStart"/>
      <w:r w:rsidRPr="00D27602">
        <w:rPr>
          <w:rFonts w:ascii="Times New Roman" w:hAnsi="Times New Roman" w:cs="Times New Roman"/>
        </w:rPr>
        <w:t>μg</w:t>
      </w:r>
      <w:proofErr w:type="spellEnd"/>
      <w:r w:rsidRPr="00D27602">
        <w:rPr>
          <w:rFonts w:ascii="Times New Roman" w:hAnsi="Times New Roman" w:cs="Times New Roman"/>
        </w:rPr>
        <w:t>/mL</w:t>
      </w:r>
      <w:r>
        <w:rPr>
          <w:rFonts w:ascii="Times New Roman" w:hAnsi="Times New Roman" w:cs="Times New Roman"/>
        </w:rPr>
        <w:t xml:space="preserve"> in lab-prepared EMJH-IH media. </w:t>
      </w:r>
      <w:r w:rsidRPr="00D27602">
        <w:rPr>
          <w:rFonts w:ascii="Times New Roman" w:hAnsi="Times New Roman" w:cs="Times New Roman"/>
        </w:rPr>
        <w:t>LIM without gentamicin treatment was used as a negative control. Bacterial motility was observed at 4 hours and 24 hours under dark-field microscopy.</w:t>
      </w:r>
      <w:r>
        <w:rPr>
          <w:rFonts w:ascii="Times New Roman" w:hAnsi="Times New Roman" w:cs="Times New Roman"/>
        </w:rPr>
        <w:t xml:space="preserve"> </w:t>
      </w:r>
      <w:r w:rsidRPr="00B5188A">
        <w:rPr>
          <w:rFonts w:ascii="Times New Roman" w:hAnsi="Times New Roman" w:cs="Times New Roman"/>
          <w:b/>
          <w:bCs/>
        </w:rPr>
        <w:t>Figure 3.7</w:t>
      </w:r>
      <w:r>
        <w:rPr>
          <w:rFonts w:ascii="Times New Roman" w:hAnsi="Times New Roman" w:cs="Times New Roman"/>
        </w:rPr>
        <w:t xml:space="preserve"> displays an outline of this experiment. </w:t>
      </w:r>
    </w:p>
    <w:p w14:paraId="27FC8C6D" w14:textId="1968B9CE" w:rsidR="003E46F9" w:rsidRDefault="003E46F9" w:rsidP="005874B6">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t>RESULTS</w:t>
      </w:r>
    </w:p>
    <w:p w14:paraId="1EA40944" w14:textId="28747C7A" w:rsidR="003E46F9" w:rsidRDefault="00AC78A3" w:rsidP="000C2059">
      <w:pPr>
        <w:keepNext/>
        <w:numPr>
          <w:ilvl w:val="2"/>
          <w:numId w:val="0"/>
        </w:numPr>
        <w:spacing w:line="360" w:lineRule="auto"/>
        <w:outlineLvl w:val="2"/>
        <w:rPr>
          <w:rFonts w:ascii="Times New Roman" w:hAnsi="Times New Roman" w:cs="Times New Roman"/>
          <w:b/>
          <w:bCs/>
          <w:iCs/>
        </w:rPr>
      </w:pPr>
      <w:r w:rsidRPr="00AC78A3">
        <w:rPr>
          <w:rFonts w:ascii="Times New Roman" w:hAnsi="Times New Roman" w:cs="Times New Roman"/>
          <w:b/>
          <w:bCs/>
          <w:i/>
          <w:iCs/>
        </w:rPr>
        <w:t xml:space="preserve">Leptospira </w:t>
      </w:r>
      <w:r w:rsidR="003E46F9">
        <w:rPr>
          <w:rFonts w:ascii="Times New Roman" w:hAnsi="Times New Roman" w:cs="Times New Roman"/>
          <w:b/>
          <w:bCs/>
          <w:i/>
        </w:rPr>
        <w:t>-</w:t>
      </w:r>
      <w:r w:rsidR="003E46F9">
        <w:rPr>
          <w:rFonts w:ascii="Times New Roman" w:hAnsi="Times New Roman" w:cs="Times New Roman"/>
          <w:b/>
          <w:bCs/>
          <w:iCs/>
        </w:rPr>
        <w:t>H</w:t>
      </w:r>
      <w:r w:rsidR="003E46F9" w:rsidRPr="0015732B">
        <w:rPr>
          <w:rFonts w:ascii="Times New Roman" w:hAnsi="Times New Roman" w:cs="Times New Roman"/>
          <w:b/>
          <w:bCs/>
          <w:iCs/>
        </w:rPr>
        <w:t xml:space="preserve">ost </w:t>
      </w:r>
      <w:r w:rsidR="003E46F9">
        <w:rPr>
          <w:rFonts w:ascii="Times New Roman" w:hAnsi="Times New Roman" w:cs="Times New Roman"/>
          <w:b/>
          <w:bCs/>
          <w:iCs/>
        </w:rPr>
        <w:t>I</w:t>
      </w:r>
      <w:r w:rsidR="003E46F9" w:rsidRPr="0015732B">
        <w:rPr>
          <w:rFonts w:ascii="Times New Roman" w:hAnsi="Times New Roman" w:cs="Times New Roman"/>
          <w:b/>
          <w:bCs/>
          <w:iCs/>
        </w:rPr>
        <w:t>nteractions:</w:t>
      </w:r>
    </w:p>
    <w:p w14:paraId="16043D1D" w14:textId="67BE2DC0" w:rsidR="003E46F9" w:rsidRDefault="003E46F9" w:rsidP="00D94273">
      <w:pPr>
        <w:spacing w:line="360" w:lineRule="auto"/>
        <w:ind w:firstLine="720"/>
        <w:rPr>
          <w:rFonts w:ascii="Times New Roman" w:hAnsi="Times New Roman" w:cs="Times New Roman"/>
        </w:rPr>
      </w:pPr>
      <w:r>
        <w:rPr>
          <w:rFonts w:ascii="Times New Roman" w:hAnsi="Times New Roman" w:cs="Times New Roman"/>
        </w:rPr>
        <w:t>To optimize the macrophage-infection model, we attempted to gather previous literature related to understanding</w:t>
      </w:r>
      <w:r w:rsidRPr="006D5F70">
        <w:rPr>
          <w:rFonts w:ascii="Times New Roman" w:hAnsi="Times New Roman" w:cs="Times New Roman"/>
          <w:i/>
          <w:iCs/>
        </w:rPr>
        <w:t xml:space="preserve"> </w:t>
      </w:r>
      <w:r w:rsidR="00883901">
        <w:rPr>
          <w:rFonts w:ascii="Times New Roman" w:hAnsi="Times New Roman" w:cs="Times New Roman"/>
          <w:i/>
          <w:iCs/>
        </w:rPr>
        <w:t>Leptospira</w:t>
      </w:r>
      <w:r w:rsidR="00883901" w:rsidRPr="006F35BF">
        <w:rPr>
          <w:rFonts w:ascii="Times New Roman" w:hAnsi="Times New Roman" w:cs="Times New Roman"/>
        </w:rPr>
        <w:t>-host</w:t>
      </w:r>
      <w:r>
        <w:rPr>
          <w:rFonts w:ascii="Times New Roman" w:hAnsi="Times New Roman" w:cs="Times New Roman"/>
        </w:rPr>
        <w:t xml:space="preserve"> interactions, as it provides the foundation for existing knowledge that helps identify the requirements for this assay. Supplementary File 1, attached to the appendix, presents previously published work on </w:t>
      </w:r>
      <w:r w:rsidR="00883901">
        <w:rPr>
          <w:rFonts w:ascii="Times New Roman" w:hAnsi="Times New Roman" w:cs="Times New Roman"/>
          <w:i/>
          <w:iCs/>
        </w:rPr>
        <w:t>Leptospira-</w:t>
      </w:r>
      <w:r w:rsidR="00883901" w:rsidRPr="006F35BF">
        <w:rPr>
          <w:rFonts w:ascii="Times New Roman" w:hAnsi="Times New Roman" w:cs="Times New Roman"/>
        </w:rPr>
        <w:t>host</w:t>
      </w:r>
      <w:r w:rsidRPr="006F35BF">
        <w:rPr>
          <w:rFonts w:ascii="Times New Roman" w:hAnsi="Times New Roman" w:cs="Times New Roman"/>
        </w:rPr>
        <w:t xml:space="preserve"> </w:t>
      </w:r>
      <w:r>
        <w:rPr>
          <w:rFonts w:ascii="Times New Roman" w:hAnsi="Times New Roman" w:cs="Times New Roman"/>
        </w:rPr>
        <w:t xml:space="preserve">interactions. </w:t>
      </w:r>
    </w:p>
    <w:p w14:paraId="4ECA19EB" w14:textId="77777777" w:rsidR="005874B6" w:rsidRDefault="005874B6" w:rsidP="005874B6">
      <w:pPr>
        <w:rPr>
          <w:rFonts w:ascii="Times New Roman" w:hAnsi="Times New Roman" w:cs="Times New Roman"/>
        </w:rPr>
      </w:pPr>
      <w:r>
        <w:rPr>
          <w:rFonts w:ascii="Times New Roman" w:hAnsi="Times New Roman" w:cs="Times New Roman"/>
          <w:noProof/>
        </w:rPr>
        <w:lastRenderedPageBreak/>
        <w:drawing>
          <wp:inline distT="0" distB="0" distL="0" distR="0" wp14:anchorId="563F36C5" wp14:editId="522512D6">
            <wp:extent cx="5468112" cy="2062567"/>
            <wp:effectExtent l="0" t="0" r="0" b="0"/>
            <wp:docPr id="1252092868" name="Picture 20" descr="A diagram of a test tube with a ball and a test tube with a yellow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92868" name="Picture 20" descr="A diagram of a test tube with a ball and a test tube with a yellow ball&#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68112" cy="2062567"/>
                    </a:xfrm>
                    <a:prstGeom prst="rect">
                      <a:avLst/>
                    </a:prstGeom>
                  </pic:spPr>
                </pic:pic>
              </a:graphicData>
            </a:graphic>
          </wp:inline>
        </w:drawing>
      </w:r>
      <w:r>
        <w:rPr>
          <w:rFonts w:ascii="Times New Roman" w:hAnsi="Times New Roman" w:cs="Times New Roman"/>
        </w:rPr>
        <w:t xml:space="preserve"> </w:t>
      </w:r>
    </w:p>
    <w:p w14:paraId="3A512683" w14:textId="77777777" w:rsidR="005874B6" w:rsidRDefault="005874B6" w:rsidP="005874B6">
      <w:pPr>
        <w:spacing w:line="360" w:lineRule="auto"/>
        <w:rPr>
          <w:rFonts w:ascii="Times New Roman" w:hAnsi="Times New Roman" w:cs="Times New Roman"/>
          <w:sz w:val="22"/>
          <w:szCs w:val="22"/>
        </w:rPr>
      </w:pPr>
      <w:r w:rsidRPr="00B5188A">
        <w:rPr>
          <w:rFonts w:ascii="Times New Roman" w:hAnsi="Times New Roman" w:cs="Times New Roman"/>
          <w:b/>
          <w:bCs/>
          <w:sz w:val="22"/>
          <w:szCs w:val="22"/>
        </w:rPr>
        <w:t xml:space="preserve">Figure </w:t>
      </w:r>
      <w:r>
        <w:rPr>
          <w:rFonts w:ascii="Times New Roman" w:hAnsi="Times New Roman" w:cs="Times New Roman"/>
          <w:b/>
          <w:bCs/>
          <w:sz w:val="22"/>
          <w:szCs w:val="22"/>
        </w:rPr>
        <w:t>3.6</w:t>
      </w:r>
      <w:r>
        <w:rPr>
          <w:rFonts w:ascii="Times New Roman" w:hAnsi="Times New Roman" w:cs="Times New Roman"/>
          <w:sz w:val="22"/>
          <w:szCs w:val="22"/>
        </w:rPr>
        <w:t xml:space="preserve">: Schematic representation of evaluating gentamicin effectiveness and assessing bacterial motility using batch 1 gentamicin (Gibco, USA). </w:t>
      </w:r>
    </w:p>
    <w:p w14:paraId="02EDB061" w14:textId="3010B9E7" w:rsidR="005874B6" w:rsidRDefault="005874B6" w:rsidP="005874B6">
      <w:pPr>
        <w:spacing w:line="360" w:lineRule="auto"/>
        <w:rPr>
          <w:rFonts w:ascii="Times New Roman" w:hAnsi="Times New Roman" w:cs="Times New Roman"/>
          <w:sz w:val="22"/>
          <w:szCs w:val="22"/>
        </w:rPr>
      </w:pPr>
      <w:r>
        <w:rPr>
          <w:rFonts w:ascii="Times New Roman" w:hAnsi="Times New Roman" w:cs="Times New Roman"/>
          <w:b/>
          <w:bCs/>
          <w:iCs/>
          <w:noProof/>
        </w:rPr>
        <w:drawing>
          <wp:inline distT="0" distB="0" distL="0" distR="0" wp14:anchorId="0CB89203" wp14:editId="1FC64553">
            <wp:extent cx="5468112" cy="3041637"/>
            <wp:effectExtent l="0" t="0" r="0" b="6985"/>
            <wp:docPr id="1075870850" name="Picture 21" descr="A diagram of a diagram of a treat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70850" name="Picture 21" descr="A diagram of a diagram of a treatment&#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68112" cy="3041637"/>
                    </a:xfrm>
                    <a:prstGeom prst="rect">
                      <a:avLst/>
                    </a:prstGeom>
                  </pic:spPr>
                </pic:pic>
              </a:graphicData>
            </a:graphic>
          </wp:inline>
        </w:drawing>
      </w:r>
    </w:p>
    <w:p w14:paraId="5AF15447" w14:textId="77777777" w:rsidR="005874B6" w:rsidRDefault="005874B6" w:rsidP="005874B6">
      <w:pPr>
        <w:spacing w:line="360" w:lineRule="auto"/>
        <w:rPr>
          <w:rFonts w:ascii="Times New Roman" w:hAnsi="Times New Roman" w:cs="Times New Roman"/>
          <w:sz w:val="22"/>
          <w:szCs w:val="22"/>
        </w:rPr>
      </w:pPr>
      <w:r w:rsidRPr="00B5188A">
        <w:rPr>
          <w:rFonts w:ascii="Times New Roman" w:hAnsi="Times New Roman" w:cs="Times New Roman"/>
          <w:b/>
          <w:bCs/>
          <w:sz w:val="22"/>
          <w:szCs w:val="22"/>
        </w:rPr>
        <w:t xml:space="preserve">Figure </w:t>
      </w:r>
      <w:r>
        <w:rPr>
          <w:rFonts w:ascii="Times New Roman" w:hAnsi="Times New Roman" w:cs="Times New Roman"/>
          <w:b/>
          <w:bCs/>
          <w:sz w:val="22"/>
          <w:szCs w:val="22"/>
        </w:rPr>
        <w:t>3.</w:t>
      </w:r>
      <w:r w:rsidRPr="00B5188A">
        <w:rPr>
          <w:rFonts w:ascii="Times New Roman" w:hAnsi="Times New Roman" w:cs="Times New Roman"/>
          <w:b/>
          <w:bCs/>
          <w:sz w:val="22"/>
          <w:szCs w:val="22"/>
        </w:rPr>
        <w:t>7.</w:t>
      </w:r>
      <w:r w:rsidRPr="00336A20">
        <w:rPr>
          <w:rFonts w:ascii="Times New Roman" w:hAnsi="Times New Roman" w:cs="Times New Roman"/>
          <w:sz w:val="22"/>
          <w:szCs w:val="22"/>
        </w:rPr>
        <w:t xml:space="preserve"> </w:t>
      </w:r>
      <w:r>
        <w:rPr>
          <w:rFonts w:ascii="Times New Roman" w:hAnsi="Times New Roman" w:cs="Times New Roman"/>
          <w:sz w:val="22"/>
          <w:szCs w:val="22"/>
        </w:rPr>
        <w:t xml:space="preserve">Schematic representation of the evaluation of gentamicin effectiveness and assessment of bacterial motility using batch 2 gentamicin (Sigma Aldrich, USA). </w:t>
      </w:r>
    </w:p>
    <w:p w14:paraId="3BA938FC" w14:textId="3F0EB803" w:rsidR="003E46F9" w:rsidRDefault="003E46F9" w:rsidP="003E46F9">
      <w:pPr>
        <w:keepNext/>
        <w:numPr>
          <w:ilvl w:val="2"/>
          <w:numId w:val="0"/>
        </w:numPr>
        <w:spacing w:line="360" w:lineRule="auto"/>
        <w:outlineLvl w:val="2"/>
        <w:rPr>
          <w:rFonts w:ascii="Times New Roman" w:hAnsi="Times New Roman" w:cs="Times New Roman"/>
          <w:b/>
          <w:bCs/>
          <w:iCs/>
        </w:rPr>
      </w:pPr>
      <w:r w:rsidRPr="005A64A1">
        <w:rPr>
          <w:rFonts w:ascii="Times New Roman" w:hAnsi="Times New Roman" w:cs="Times New Roman"/>
          <w:b/>
          <w:bCs/>
          <w:iCs/>
        </w:rPr>
        <w:t>Detection of Intracellular LIM with FITC-Conjugated Rabbit Polyclonal Anti-</w:t>
      </w:r>
      <w:r w:rsidR="00883901" w:rsidRPr="00AC78A3">
        <w:rPr>
          <w:rFonts w:ascii="Times New Roman" w:hAnsi="Times New Roman" w:cs="Times New Roman"/>
          <w:b/>
          <w:bCs/>
          <w:i/>
          <w:iCs/>
        </w:rPr>
        <w:t xml:space="preserve">Leptospira </w:t>
      </w:r>
      <w:r w:rsidR="00883901" w:rsidRPr="00CE032E">
        <w:rPr>
          <w:rFonts w:ascii="Times New Roman" w:hAnsi="Times New Roman" w:cs="Times New Roman"/>
          <w:b/>
          <w:bCs/>
          <w:i/>
          <w:iCs/>
        </w:rPr>
        <w:t>Antibody</w:t>
      </w:r>
      <w:r w:rsidRPr="005A64A1">
        <w:rPr>
          <w:rFonts w:ascii="Times New Roman" w:hAnsi="Times New Roman" w:cs="Times New Roman"/>
          <w:b/>
          <w:bCs/>
          <w:iCs/>
        </w:rPr>
        <w:t>:</w:t>
      </w:r>
    </w:p>
    <w:p w14:paraId="38EE0D67" w14:textId="1F84EA35" w:rsidR="000C2059" w:rsidRDefault="003E46F9" w:rsidP="000C2059">
      <w:pPr>
        <w:spacing w:line="360" w:lineRule="auto"/>
        <w:ind w:firstLine="720"/>
        <w:rPr>
          <w:rFonts w:ascii="Times New Roman" w:hAnsi="Times New Roman" w:cs="Times New Roman"/>
          <w:i/>
          <w:iCs/>
        </w:rPr>
      </w:pPr>
      <w:r w:rsidRPr="007B6028">
        <w:rPr>
          <w:rFonts w:ascii="Times New Roman" w:hAnsi="Times New Roman" w:cs="Times New Roman"/>
        </w:rPr>
        <w:t>First, we attempted to detect intracellular LIM using FITC-conjugated rabbit polyclonal anti-</w:t>
      </w:r>
      <w:r w:rsidR="00AC78A3" w:rsidRPr="00AC78A3">
        <w:rPr>
          <w:rFonts w:ascii="Times New Roman" w:hAnsi="Times New Roman" w:cs="Times New Roman"/>
          <w:i/>
          <w:iCs/>
        </w:rPr>
        <w:t xml:space="preserve">Leptospira </w:t>
      </w:r>
      <w:r w:rsidRPr="007B6028">
        <w:rPr>
          <w:rFonts w:ascii="Times New Roman" w:hAnsi="Times New Roman" w:cs="Times New Roman"/>
        </w:rPr>
        <w:t>antibody as a primary tool for initial evaluation. The immunofluorescent microscopic examination showed that when LIM-infected THP-1 cells were treated with a 1:2000 diluted FITC-conjugated polyclonal anti-</w:t>
      </w:r>
      <w:r w:rsidR="00AC78A3" w:rsidRPr="00AC78A3">
        <w:rPr>
          <w:rFonts w:ascii="Times New Roman" w:hAnsi="Times New Roman" w:cs="Times New Roman"/>
          <w:i/>
          <w:iCs/>
        </w:rPr>
        <w:t xml:space="preserve">Leptospira </w:t>
      </w:r>
    </w:p>
    <w:p w14:paraId="6247F585" w14:textId="0039B1D8" w:rsidR="0099656F" w:rsidRDefault="0099656F" w:rsidP="005874B6">
      <w:pPr>
        <w:spacing w:line="360" w:lineRule="auto"/>
        <w:rPr>
          <w:rFonts w:ascii="Times New Roman" w:hAnsi="Times New Roman" w:cs="Times New Roman"/>
        </w:rPr>
      </w:pPr>
      <w:r w:rsidRPr="00CC34BE">
        <w:rPr>
          <w:rFonts w:ascii="Times New Roman" w:hAnsi="Times New Roman" w:cs="Times New Roman"/>
          <w:noProof/>
        </w:rPr>
        <w:lastRenderedPageBreak/>
        <mc:AlternateContent>
          <mc:Choice Requires="wps">
            <w:drawing>
              <wp:anchor distT="0" distB="0" distL="114300" distR="114300" simplePos="0" relativeHeight="251692032" behindDoc="0" locked="0" layoutInCell="1" allowOverlap="1" wp14:anchorId="266C34A7" wp14:editId="755F4A96">
                <wp:simplePos x="0" y="0"/>
                <wp:positionH relativeFrom="column">
                  <wp:posOffset>4864</wp:posOffset>
                </wp:positionH>
                <wp:positionV relativeFrom="paragraph">
                  <wp:posOffset>1031132</wp:posOffset>
                </wp:positionV>
                <wp:extent cx="5518150" cy="548802"/>
                <wp:effectExtent l="0" t="0" r="0" b="0"/>
                <wp:wrapNone/>
                <wp:docPr id="704928776" name="TextBox 8"/>
                <wp:cNvGraphicFramePr/>
                <a:graphic xmlns:a="http://schemas.openxmlformats.org/drawingml/2006/main">
                  <a:graphicData uri="http://schemas.microsoft.com/office/word/2010/wordprocessingShape">
                    <wps:wsp>
                      <wps:cNvSpPr txBox="1"/>
                      <wps:spPr>
                        <a:xfrm>
                          <a:off x="0" y="0"/>
                          <a:ext cx="5518150" cy="548802"/>
                        </a:xfrm>
                        <a:prstGeom prst="rect">
                          <a:avLst/>
                        </a:prstGeom>
                        <a:noFill/>
                      </wps:spPr>
                      <wps:txbx>
                        <w:txbxContent>
                          <w:p w14:paraId="01A04CC9"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sz w:val="36"/>
                                <w:szCs w:val="36"/>
                              </w:rPr>
                              <w:t xml:space="preserve"> </w:t>
                            </w:r>
                            <w:r w:rsidRPr="00CC34BE">
                              <w:rPr>
                                <w:rFonts w:ascii="Times New Roman" w:hAnsi="Times New Roman" w:cs="Times New Roman"/>
                                <w:b/>
                                <w:bCs/>
                                <w:color w:val="000000" w:themeColor="text1"/>
                                <w:kern w:val="24"/>
                              </w:rPr>
                              <w:t xml:space="preserve">A                                             </w:t>
                            </w:r>
                            <w:r>
                              <w:rPr>
                                <w:rFonts w:ascii="Times New Roman" w:hAnsi="Times New Roman" w:cs="Times New Roman"/>
                                <w:b/>
                                <w:bCs/>
                                <w:color w:val="000000" w:themeColor="text1"/>
                                <w:kern w:val="24"/>
                              </w:rPr>
                              <w:t xml:space="preserve">                        </w:t>
                            </w:r>
                            <w:r w:rsidRPr="00CC34BE">
                              <w:rPr>
                                <w:rFonts w:ascii="Times New Roman" w:hAnsi="Times New Roman" w:cs="Times New Roman"/>
                                <w:b/>
                                <w:bCs/>
                                <w:color w:val="000000" w:themeColor="text1"/>
                                <w:kern w:val="24"/>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66C34A7" id="_x0000_t202" coordsize="21600,21600" o:spt="202" path="m,l,21600r21600,l21600,xe">
                <v:stroke joinstyle="miter"/>
                <v:path gradientshapeok="t" o:connecttype="rect"/>
              </v:shapetype>
              <v:shape id="TextBox 8" o:spid="_x0000_s1026" type="#_x0000_t202" style="position:absolute;margin-left:.4pt;margin-top:81.2pt;width:434.5pt;height:4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" filled="f" stroked="f">
                <v:textbox>
                  <w:txbxContent>
                    <w:p w14:paraId="01A04CC9"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sz w:val="36"/>
                          <w:szCs w:val="36"/>
                        </w:rPr>
                        <w:t xml:space="preserve"> </w:t>
                      </w:r>
                      <w:r w:rsidRPr="00CC34BE">
                        <w:rPr>
                          <w:rFonts w:ascii="Times New Roman" w:hAnsi="Times New Roman" w:cs="Times New Roman"/>
                          <w:b/>
                          <w:bCs/>
                          <w:color w:val="000000" w:themeColor="text1"/>
                          <w:kern w:val="24"/>
                        </w:rPr>
                        <w:t xml:space="preserve">A                                             </w:t>
                      </w:r>
                      <w:r>
                        <w:rPr>
                          <w:rFonts w:ascii="Times New Roman" w:hAnsi="Times New Roman" w:cs="Times New Roman"/>
                          <w:b/>
                          <w:bCs/>
                          <w:color w:val="000000" w:themeColor="text1"/>
                          <w:kern w:val="24"/>
                        </w:rPr>
                        <w:t xml:space="preserve">                        </w:t>
                      </w:r>
                      <w:r w:rsidRPr="00CC34BE">
                        <w:rPr>
                          <w:rFonts w:ascii="Times New Roman" w:hAnsi="Times New Roman" w:cs="Times New Roman"/>
                          <w:b/>
                          <w:bCs/>
                          <w:color w:val="000000" w:themeColor="text1"/>
                          <w:kern w:val="24"/>
                        </w:rPr>
                        <w:t>B</w:t>
                      </w:r>
                    </w:p>
                  </w:txbxContent>
                </v:textbox>
              </v:shape>
            </w:pict>
          </mc:Fallback>
        </mc:AlternateContent>
      </w:r>
      <w:r w:rsidR="003E46F9" w:rsidRPr="007B6028">
        <w:rPr>
          <w:rFonts w:ascii="Times New Roman" w:hAnsi="Times New Roman" w:cs="Times New Roman"/>
        </w:rPr>
        <w:t>antibody, the FITC</w:t>
      </w:r>
      <w:r w:rsidR="003E46F9">
        <w:rPr>
          <w:rFonts w:ascii="Times New Roman" w:hAnsi="Times New Roman" w:cs="Times New Roman"/>
        </w:rPr>
        <w:t xml:space="preserve">-conjugated antibody </w:t>
      </w:r>
      <w:r w:rsidR="003E46F9" w:rsidRPr="007B6028">
        <w:rPr>
          <w:rFonts w:ascii="Times New Roman" w:hAnsi="Times New Roman" w:cs="Times New Roman"/>
        </w:rPr>
        <w:t xml:space="preserve">exhibited an extremely high fluorescence intensity in the background </w:t>
      </w:r>
      <w:r w:rsidR="003E46F9" w:rsidRPr="005A64A1">
        <w:rPr>
          <w:rFonts w:ascii="Times New Roman" w:hAnsi="Times New Roman" w:cs="Times New Roman"/>
          <w:b/>
          <w:bCs/>
        </w:rPr>
        <w:t xml:space="preserve">(Fig. 3.8). </w:t>
      </w:r>
      <w:r w:rsidR="003E46F9" w:rsidRPr="007B6028">
        <w:rPr>
          <w:rFonts w:ascii="Times New Roman" w:hAnsi="Times New Roman" w:cs="Times New Roman"/>
        </w:rPr>
        <w:t xml:space="preserve">This resulted in very intense fluorescence staining of the cells rather than the bacteria. Thus, this nonspecific staining of the cells compromised </w:t>
      </w:r>
      <w:r w:rsidR="003E46F9">
        <w:rPr>
          <w:rFonts w:ascii="Times New Roman" w:hAnsi="Times New Roman" w:cs="Times New Roman"/>
        </w:rPr>
        <w:t xml:space="preserve">the observation of </w:t>
      </w:r>
      <w:r w:rsidR="00AC78A3" w:rsidRPr="00AC78A3">
        <w:rPr>
          <w:rFonts w:ascii="Times New Roman" w:hAnsi="Times New Roman" w:cs="Times New Roman"/>
          <w:i/>
          <w:iCs/>
        </w:rPr>
        <w:t xml:space="preserve">Leptospira </w:t>
      </w:r>
      <w:r w:rsidR="003E46F9">
        <w:rPr>
          <w:rFonts w:ascii="Times New Roman" w:hAnsi="Times New Roman" w:cs="Times New Roman"/>
        </w:rPr>
        <w:t>bound to the antibodies</w:t>
      </w:r>
      <w:r w:rsidR="003E46F9" w:rsidRPr="007B6028">
        <w:rPr>
          <w:rFonts w:ascii="Times New Roman" w:hAnsi="Times New Roman" w:cs="Times New Roman"/>
        </w:rPr>
        <w:t xml:space="preserve">.  </w:t>
      </w:r>
    </w:p>
    <w:p w14:paraId="62AD7D11" w14:textId="51DB791B" w:rsidR="0099656F" w:rsidRDefault="0099656F" w:rsidP="0099656F">
      <w:pPr>
        <w:spacing w:line="360" w:lineRule="auto"/>
        <w:rPr>
          <w:rFonts w:ascii="Times New Roman" w:hAnsi="Times New Roman" w:cs="Times New Roman"/>
        </w:rPr>
      </w:pPr>
    </w:p>
    <w:p w14:paraId="34A3D682" w14:textId="201DC5FB" w:rsidR="0099656F" w:rsidRDefault="0099656F" w:rsidP="0099656F">
      <w:pPr>
        <w:spacing w:line="360" w:lineRule="auto"/>
        <w:rPr>
          <w:rFonts w:ascii="Times New Roman" w:hAnsi="Times New Roman" w:cs="Times New Roman"/>
        </w:rPr>
      </w:pPr>
      <w:r w:rsidRPr="00CC34BE">
        <w:rPr>
          <w:rFonts w:ascii="Times New Roman" w:hAnsi="Times New Roman" w:cs="Times New Roman"/>
          <w:noProof/>
        </w:rPr>
        <w:drawing>
          <wp:anchor distT="0" distB="0" distL="114300" distR="114300" simplePos="0" relativeHeight="251691008" behindDoc="0" locked="0" layoutInCell="1" allowOverlap="1" wp14:anchorId="269E5D8E" wp14:editId="0C628DAB">
            <wp:simplePos x="0" y="0"/>
            <wp:positionH relativeFrom="column">
              <wp:posOffset>2790123</wp:posOffset>
            </wp:positionH>
            <wp:positionV relativeFrom="paragraph">
              <wp:posOffset>105653</wp:posOffset>
            </wp:positionV>
            <wp:extent cx="2603153" cy="1713341"/>
            <wp:effectExtent l="0" t="0" r="6985" b="1270"/>
            <wp:wrapNone/>
            <wp:docPr id="1684214336" name="Picture 2" descr="Green glowing spots on a black background&#10;&#10;AI-generated content may be incorrect.">
              <a:extLst xmlns:a="http://schemas.openxmlformats.org/drawingml/2006/main">
                <a:ext uri="{FF2B5EF4-FFF2-40B4-BE49-F238E27FC236}">
                  <a16:creationId xmlns:a16="http://schemas.microsoft.com/office/drawing/2014/main" id="{9D3ACE90-5D86-B79F-FDA2-1A89AF749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een glowing spots on a black background&#10;&#10;AI-generated content may be incorrect.">
                      <a:extLst>
                        <a:ext uri="{FF2B5EF4-FFF2-40B4-BE49-F238E27FC236}">
                          <a16:creationId xmlns:a16="http://schemas.microsoft.com/office/drawing/2014/main" id="{9D3ACE90-5D86-B79F-FDA2-1A89AF749FAB}"/>
                        </a:ext>
                      </a:extLst>
                    </pic:cNvPr>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603153" cy="1713341"/>
                    </a:xfrm>
                    <a:prstGeom prst="rect">
                      <a:avLst/>
                    </a:prstGeom>
                  </pic:spPr>
                </pic:pic>
              </a:graphicData>
            </a:graphic>
          </wp:anchor>
        </w:drawing>
      </w:r>
      <w:r w:rsidRPr="00CC34BE">
        <w:rPr>
          <w:rFonts w:ascii="Times New Roman" w:hAnsi="Times New Roman" w:cs="Times New Roman"/>
          <w:noProof/>
        </w:rPr>
        <w:drawing>
          <wp:anchor distT="0" distB="0" distL="114300" distR="114300" simplePos="0" relativeHeight="251689984" behindDoc="0" locked="0" layoutInCell="1" allowOverlap="1" wp14:anchorId="117E1030" wp14:editId="4F268EDF">
            <wp:simplePos x="0" y="0"/>
            <wp:positionH relativeFrom="column">
              <wp:posOffset>74295</wp:posOffset>
            </wp:positionH>
            <wp:positionV relativeFrom="paragraph">
              <wp:posOffset>105653</wp:posOffset>
            </wp:positionV>
            <wp:extent cx="2603153" cy="1713341"/>
            <wp:effectExtent l="0" t="0" r="6985" b="1270"/>
            <wp:wrapNone/>
            <wp:docPr id="2083486605" name="Picture 1" descr="Green spots on a black background&#10;&#10;AI-generated content may be incorrect.">
              <a:extLst xmlns:a="http://schemas.openxmlformats.org/drawingml/2006/main">
                <a:ext uri="{FF2B5EF4-FFF2-40B4-BE49-F238E27FC236}">
                  <a16:creationId xmlns:a16="http://schemas.microsoft.com/office/drawing/2014/main" id="{3CDAAA95-DA84-0725-3E37-026C1092F7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een spots on a black background&#10;&#10;AI-generated content may be incorrect.">
                      <a:extLst>
                        <a:ext uri="{FF2B5EF4-FFF2-40B4-BE49-F238E27FC236}">
                          <a16:creationId xmlns:a16="http://schemas.microsoft.com/office/drawing/2014/main" id="{3CDAAA95-DA84-0725-3E37-026C1092F7D7}"/>
                        </a:ext>
                      </a:extLst>
                    </pic:cNvPr>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03153" cy="1713341"/>
                    </a:xfrm>
                    <a:prstGeom prst="rect">
                      <a:avLst/>
                    </a:prstGeom>
                  </pic:spPr>
                </pic:pic>
              </a:graphicData>
            </a:graphic>
          </wp:anchor>
        </w:drawing>
      </w:r>
    </w:p>
    <w:p w14:paraId="0C691132" w14:textId="21D53BD6" w:rsidR="0099656F" w:rsidRDefault="0099656F" w:rsidP="0099656F">
      <w:pPr>
        <w:rPr>
          <w:rFonts w:ascii="Times New Roman" w:hAnsi="Times New Roman" w:cs="Times New Roman"/>
        </w:rPr>
      </w:pPr>
      <w:r w:rsidRPr="002A0DF1">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6D4565E2" wp14:editId="1A628438">
                <wp:simplePos x="0" y="0"/>
                <wp:positionH relativeFrom="column">
                  <wp:posOffset>-99060</wp:posOffset>
                </wp:positionH>
                <wp:positionV relativeFrom="paragraph">
                  <wp:posOffset>262890</wp:posOffset>
                </wp:positionV>
                <wp:extent cx="5498465" cy="368935"/>
                <wp:effectExtent l="0" t="0" r="0" b="0"/>
                <wp:wrapNone/>
                <wp:docPr id="1850143885" name="TextBox 8"/>
                <wp:cNvGraphicFramePr/>
                <a:graphic xmlns:a="http://schemas.openxmlformats.org/drawingml/2006/main">
                  <a:graphicData uri="http://schemas.microsoft.com/office/word/2010/wordprocessingShape">
                    <wps:wsp>
                      <wps:cNvSpPr txBox="1"/>
                      <wps:spPr>
                        <a:xfrm>
                          <a:off x="0" y="0"/>
                          <a:ext cx="5498465" cy="368935"/>
                        </a:xfrm>
                        <a:prstGeom prst="rect">
                          <a:avLst/>
                        </a:prstGeom>
                        <a:noFill/>
                      </wps:spPr>
                      <wps:txbx>
                        <w:txbxContent>
                          <w:p w14:paraId="7DAE6487" w14:textId="77777777" w:rsidR="0099656F" w:rsidRPr="009121AF" w:rsidRDefault="0099656F" w:rsidP="0099656F">
                            <w:pPr>
                              <w:rPr>
                                <w:rFonts w:ascii="Times New Roman" w:hAnsi="Times New Roman" w:cs="Times New Roman"/>
                                <w:b/>
                                <w:bCs/>
                                <w:color w:val="000000" w:themeColor="text1"/>
                                <w:kern w:val="24"/>
                              </w:rPr>
                            </w:pPr>
                            <w:r>
                              <w:rPr>
                                <w:rFonts w:asciiTheme="minorHAnsi" w:hAnsi="Calibri" w:cstheme="minorBidi"/>
                                <w:b/>
                                <w:bCs/>
                                <w:color w:val="000000" w:themeColor="text1"/>
                                <w:kern w:val="24"/>
                                <w:sz w:val="36"/>
                                <w:szCs w:val="36"/>
                              </w:rPr>
                              <w:t xml:space="preserve">  </w:t>
                            </w:r>
                            <w:r w:rsidRPr="009121AF">
                              <w:rPr>
                                <w:rFonts w:ascii="Times New Roman" w:hAnsi="Times New Roman" w:cs="Times New Roman"/>
                                <w:b/>
                                <w:bCs/>
                                <w:color w:val="000000" w:themeColor="text1"/>
                                <w:kern w:val="24"/>
                              </w:rPr>
                              <w:t xml:space="preserve">                                                                     </w:t>
                            </w:r>
                          </w:p>
                          <w:p w14:paraId="26538103" w14:textId="77777777" w:rsidR="0099656F" w:rsidRDefault="0099656F" w:rsidP="0099656F"/>
                        </w:txbxContent>
                      </wps:txbx>
                      <wps:bodyPr wrap="square" rtlCol="0">
                        <a:spAutoFit/>
                      </wps:bodyPr>
                    </wps:wsp>
                  </a:graphicData>
                </a:graphic>
                <wp14:sizeRelH relativeFrom="margin">
                  <wp14:pctWidth>0</wp14:pctWidth>
                </wp14:sizeRelH>
              </wp:anchor>
            </w:drawing>
          </mc:Choice>
          <mc:Fallback>
            <w:pict>
              <v:shape w14:anchorId="6D4565E2" id="_x0000_s1027" type="#_x0000_t202" style="position:absolute;margin-left:-7.8pt;margin-top:20.7pt;width:432.95pt;height:29.0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" filled="f" stroked="f">
                <v:textbox style="mso-fit-shape-to-text:t">
                  <w:txbxContent>
                    <w:p w14:paraId="7DAE6487" w14:textId="77777777" w:rsidR="0099656F" w:rsidRPr="009121AF" w:rsidRDefault="0099656F" w:rsidP="0099656F">
                      <w:pPr>
                        <w:rPr>
                          <w:rFonts w:ascii="Times New Roman" w:hAnsi="Times New Roman" w:cs="Times New Roman"/>
                          <w:b/>
                          <w:bCs/>
                          <w:color w:val="000000" w:themeColor="text1"/>
                          <w:kern w:val="24"/>
                        </w:rPr>
                      </w:pPr>
                      <w:r>
                        <w:rPr>
                          <w:rFonts w:asciiTheme="minorHAnsi" w:hAnsi="Calibri" w:cstheme="minorBidi"/>
                          <w:b/>
                          <w:bCs/>
                          <w:color w:val="000000" w:themeColor="text1"/>
                          <w:kern w:val="24"/>
                          <w:sz w:val="36"/>
                          <w:szCs w:val="36"/>
                        </w:rPr>
                        <w:t xml:space="preserve">  </w:t>
                      </w:r>
                      <w:r w:rsidRPr="009121AF">
                        <w:rPr>
                          <w:rFonts w:ascii="Times New Roman" w:hAnsi="Times New Roman" w:cs="Times New Roman"/>
                          <w:b/>
                          <w:bCs/>
                          <w:color w:val="000000" w:themeColor="text1"/>
                          <w:kern w:val="24"/>
                        </w:rPr>
                        <w:t xml:space="preserve">                                                                     </w:t>
                      </w:r>
                    </w:p>
                    <w:p w14:paraId="26538103" w14:textId="77777777" w:rsidR="0099656F" w:rsidRDefault="0099656F" w:rsidP="0099656F"/>
                  </w:txbxContent>
                </v:textbox>
              </v:shape>
            </w:pict>
          </mc:Fallback>
        </mc:AlternateContent>
      </w:r>
    </w:p>
    <w:p w14:paraId="35C56815" w14:textId="77777777" w:rsidR="0099656F" w:rsidRDefault="0099656F" w:rsidP="0099656F">
      <w:pPr>
        <w:rPr>
          <w:rFonts w:ascii="Times New Roman" w:hAnsi="Times New Roman" w:cs="Times New Roman"/>
        </w:rPr>
      </w:pPr>
    </w:p>
    <w:p w14:paraId="7136BAF4" w14:textId="77777777" w:rsidR="0099656F" w:rsidRDefault="0099656F" w:rsidP="0099656F">
      <w:pPr>
        <w:rPr>
          <w:rFonts w:ascii="Times New Roman" w:hAnsi="Times New Roman" w:cs="Times New Roman"/>
        </w:rPr>
      </w:pPr>
    </w:p>
    <w:p w14:paraId="5BAF0DDD" w14:textId="77777777" w:rsidR="0099656F" w:rsidRDefault="0099656F" w:rsidP="0099656F">
      <w:pPr>
        <w:rPr>
          <w:rFonts w:ascii="Times New Roman" w:hAnsi="Times New Roman" w:cs="Times New Roman"/>
        </w:rPr>
      </w:pPr>
      <w:r w:rsidRPr="005A64A1">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50770839" wp14:editId="01834F2C">
                <wp:simplePos x="0" y="0"/>
                <wp:positionH relativeFrom="column">
                  <wp:posOffset>-144780</wp:posOffset>
                </wp:positionH>
                <wp:positionV relativeFrom="paragraph">
                  <wp:posOffset>0</wp:posOffset>
                </wp:positionV>
                <wp:extent cx="7075805" cy="369332"/>
                <wp:effectExtent l="0" t="0" r="0" b="0"/>
                <wp:wrapNone/>
                <wp:docPr id="5" name="TextBox 4">
                  <a:extLst xmlns:a="http://schemas.openxmlformats.org/drawingml/2006/main">
                    <a:ext uri="{FF2B5EF4-FFF2-40B4-BE49-F238E27FC236}">
                      <a16:creationId xmlns:a16="http://schemas.microsoft.com/office/drawing/2014/main" id="{EAE24ECF-5C7D-8388-6E9E-C4E46026BA52}"/>
                    </a:ext>
                  </a:extLst>
                </wp:docPr>
                <wp:cNvGraphicFramePr/>
                <a:graphic xmlns:a="http://schemas.openxmlformats.org/drawingml/2006/main">
                  <a:graphicData uri="http://schemas.microsoft.com/office/word/2010/wordprocessingShape">
                    <wps:wsp>
                      <wps:cNvSpPr txBox="1"/>
                      <wps:spPr>
                        <a:xfrm>
                          <a:off x="0" y="0"/>
                          <a:ext cx="7075805" cy="369332"/>
                        </a:xfrm>
                        <a:prstGeom prst="rect">
                          <a:avLst/>
                        </a:prstGeom>
                        <a:noFill/>
                      </wps:spPr>
                      <wps:txbx>
                        <w:txbxContent>
                          <w:p w14:paraId="6C8919BE" w14:textId="77777777" w:rsidR="0099656F" w:rsidRDefault="0099656F" w:rsidP="0099656F">
                            <w:pPr>
                              <w:rPr>
                                <w:rFonts w:asciiTheme="minorHAnsi" w:hAnsi="Calibri" w:cstheme="minorBidi"/>
                                <w:b/>
                                <w:bCs/>
                                <w:color w:val="000000" w:themeColor="text1"/>
                                <w:kern w:val="24"/>
                                <w:sz w:val="36"/>
                                <w:szCs w:val="36"/>
                              </w:rPr>
                            </w:pPr>
                          </w:p>
                        </w:txbxContent>
                      </wps:txbx>
                      <wps:bodyPr wrap="square" rtlCol="0">
                        <a:spAutoFit/>
                      </wps:bodyPr>
                    </wps:wsp>
                  </a:graphicData>
                </a:graphic>
                <wp14:sizeRelH relativeFrom="margin">
                  <wp14:pctWidth>0</wp14:pctWidth>
                </wp14:sizeRelH>
              </wp:anchor>
            </w:drawing>
          </mc:Choice>
          <mc:Fallback>
            <w:pict>
              <v:shape w14:anchorId="50770839" id="TextBox 4" o:spid="_x0000_s1028" type="#_x0000_t202" style="position:absolute;margin-left:-11.4pt;margin-top:0;width:557.15pt;height:29.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" filled="f" stroked="f">
                <v:textbox style="mso-fit-shape-to-text:t">
                  <w:txbxContent>
                    <w:p w14:paraId="6C8919BE" w14:textId="77777777" w:rsidR="0099656F" w:rsidRDefault="0099656F" w:rsidP="0099656F">
                      <w:pPr>
                        <w:rPr>
                          <w:rFonts w:asciiTheme="minorHAnsi" w:hAnsi="Calibri" w:cstheme="minorBidi"/>
                          <w:b/>
                          <w:bCs/>
                          <w:color w:val="000000" w:themeColor="text1"/>
                          <w:kern w:val="24"/>
                          <w:sz w:val="36"/>
                          <w:szCs w:val="36"/>
                        </w:rPr>
                      </w:pPr>
                    </w:p>
                  </w:txbxContent>
                </v:textbox>
              </v:shape>
            </w:pict>
          </mc:Fallback>
        </mc:AlternateContent>
      </w:r>
    </w:p>
    <w:p w14:paraId="65B3AE6D" w14:textId="77777777" w:rsidR="0099656F" w:rsidRPr="007B6028" w:rsidRDefault="0099656F" w:rsidP="0099656F">
      <w:pPr>
        <w:rPr>
          <w:rFonts w:ascii="Times New Roman" w:hAnsi="Times New Roman" w:cs="Times New Roman"/>
        </w:rPr>
      </w:pPr>
    </w:p>
    <w:p w14:paraId="39376EF4" w14:textId="77777777" w:rsidR="0099656F" w:rsidRPr="005A64A1" w:rsidRDefault="0099656F" w:rsidP="0099656F">
      <w:pPr>
        <w:keepNext/>
        <w:numPr>
          <w:ilvl w:val="2"/>
          <w:numId w:val="0"/>
        </w:numPr>
        <w:outlineLvl w:val="2"/>
        <w:rPr>
          <w:rFonts w:ascii="Times New Roman" w:hAnsi="Times New Roman" w:cs="Times New Roman"/>
          <w:b/>
          <w:bCs/>
          <w:iCs/>
        </w:rPr>
      </w:pPr>
    </w:p>
    <w:p w14:paraId="1EA85AF0" w14:textId="77777777" w:rsidR="0099656F" w:rsidRDefault="0099656F" w:rsidP="0099656F">
      <w:pPr>
        <w:rPr>
          <w:rFonts w:ascii="Times New Roman" w:hAnsi="Times New Roman" w:cs="Times New Roman"/>
        </w:rPr>
      </w:pPr>
    </w:p>
    <w:p w14:paraId="3BB569ED" w14:textId="77777777" w:rsidR="0099656F" w:rsidRDefault="0099656F" w:rsidP="0099656F">
      <w:pPr>
        <w:rPr>
          <w:rFonts w:ascii="Times New Roman" w:hAnsi="Times New Roman" w:cs="Times New Roman"/>
        </w:rPr>
      </w:pPr>
    </w:p>
    <w:p w14:paraId="39AD808A" w14:textId="77777777" w:rsidR="0099656F" w:rsidRDefault="0099656F" w:rsidP="0099656F">
      <w:pPr>
        <w:rPr>
          <w:rFonts w:ascii="Times New Roman" w:hAnsi="Times New Roman" w:cs="Times New Roman"/>
        </w:rPr>
      </w:pPr>
    </w:p>
    <w:p w14:paraId="502906FF" w14:textId="77777777" w:rsidR="0099656F" w:rsidRDefault="0099656F" w:rsidP="0099656F">
      <w:pPr>
        <w:rPr>
          <w:rFonts w:ascii="Times New Roman" w:hAnsi="Times New Roman" w:cs="Times New Roman"/>
          <w:sz w:val="22"/>
          <w:szCs w:val="22"/>
        </w:rPr>
      </w:pPr>
    </w:p>
    <w:p w14:paraId="088FD8D5" w14:textId="77777777" w:rsidR="0099656F" w:rsidRDefault="0099656F" w:rsidP="0099656F">
      <w:pPr>
        <w:spacing w:line="360" w:lineRule="auto"/>
        <w:rPr>
          <w:rFonts w:ascii="Times New Roman" w:hAnsi="Times New Roman" w:cs="Times New Roman"/>
          <w:sz w:val="22"/>
          <w:szCs w:val="22"/>
        </w:rPr>
      </w:pPr>
      <w:r w:rsidRPr="002A0DF1">
        <w:rPr>
          <w:rFonts w:ascii="Times New Roman" w:hAnsi="Times New Roman" w:cs="Times New Roman"/>
          <w:b/>
          <w:bCs/>
          <w:sz w:val="22"/>
          <w:szCs w:val="22"/>
        </w:rPr>
        <w:t>Figure 3.8:</w:t>
      </w:r>
      <w:r w:rsidRPr="0067485A">
        <w:rPr>
          <w:rFonts w:ascii="Times New Roman" w:hAnsi="Times New Roman" w:cs="Times New Roman"/>
          <w:sz w:val="22"/>
          <w:szCs w:val="22"/>
        </w:rPr>
        <w:t xml:space="preserve"> LIM-infected THP-1 cells using</w:t>
      </w:r>
      <w:r>
        <w:rPr>
          <w:rFonts w:ascii="Times New Roman" w:hAnsi="Times New Roman" w:cs="Times New Roman"/>
          <w:sz w:val="22"/>
          <w:szCs w:val="22"/>
        </w:rPr>
        <w:t xml:space="preserve"> FITC-conjugated antibodies </w:t>
      </w:r>
      <w:r w:rsidRPr="0067485A">
        <w:rPr>
          <w:rFonts w:ascii="Times New Roman" w:hAnsi="Times New Roman" w:cs="Times New Roman"/>
          <w:sz w:val="22"/>
          <w:szCs w:val="22"/>
        </w:rPr>
        <w:t>at different time points: (A) After 4 hours of infection, (B) After 18 hours of infection</w:t>
      </w:r>
      <w:r>
        <w:rPr>
          <w:rFonts w:ascii="Times New Roman" w:hAnsi="Times New Roman" w:cs="Times New Roman"/>
          <w:sz w:val="22"/>
          <w:szCs w:val="22"/>
        </w:rPr>
        <w:t>, observed by fluorescent microscopy</w:t>
      </w:r>
    </w:p>
    <w:p w14:paraId="40FE464A" w14:textId="77777777" w:rsidR="000C2059" w:rsidRDefault="000C2059" w:rsidP="000C2059">
      <w:pPr>
        <w:keepNext/>
        <w:numPr>
          <w:ilvl w:val="2"/>
          <w:numId w:val="0"/>
        </w:numPr>
        <w:spacing w:line="360" w:lineRule="auto"/>
        <w:outlineLvl w:val="2"/>
        <w:rPr>
          <w:rFonts w:ascii="Times New Roman" w:hAnsi="Times New Roman" w:cs="Times New Roman"/>
          <w:b/>
          <w:bCs/>
          <w:iCs/>
        </w:rPr>
      </w:pPr>
      <w:r>
        <w:rPr>
          <w:rFonts w:ascii="Times New Roman" w:hAnsi="Times New Roman" w:cs="Times New Roman"/>
          <w:b/>
          <w:bCs/>
          <w:iCs/>
        </w:rPr>
        <w:t>Assessment of CFSE Labeling and Bacterial Motility Upon Treatment:</w:t>
      </w:r>
    </w:p>
    <w:p w14:paraId="011E6E01" w14:textId="77777777" w:rsidR="0099656F" w:rsidRDefault="000C2059" w:rsidP="0099656F">
      <w:pPr>
        <w:spacing w:line="360" w:lineRule="auto"/>
        <w:ind w:firstLine="720"/>
        <w:rPr>
          <w:rFonts w:ascii="Times New Roman" w:hAnsi="Times New Roman" w:cs="Times New Roman"/>
          <w:b/>
          <w:bCs/>
        </w:rPr>
      </w:pPr>
      <w:r>
        <w:rPr>
          <w:rFonts w:ascii="Times New Roman" w:hAnsi="Times New Roman" w:cs="Times New Roman"/>
        </w:rPr>
        <w:t xml:space="preserve">In the next step, </w:t>
      </w:r>
      <w:r w:rsidRPr="007B6028">
        <w:rPr>
          <w:rFonts w:ascii="Times New Roman" w:hAnsi="Times New Roman" w:cs="Times New Roman"/>
        </w:rPr>
        <w:t xml:space="preserve">we attempted to use CFSE as an alternative </w:t>
      </w:r>
      <w:r>
        <w:rPr>
          <w:rFonts w:ascii="Times New Roman" w:hAnsi="Times New Roman" w:cs="Times New Roman"/>
        </w:rPr>
        <w:t xml:space="preserve">fluorescent labelled antibody to detect </w:t>
      </w:r>
      <w:r w:rsidRPr="007B6028">
        <w:rPr>
          <w:rFonts w:ascii="Times New Roman" w:hAnsi="Times New Roman" w:cs="Times New Roman"/>
        </w:rPr>
        <w:t xml:space="preserve">the bacteria. The immunofluorescence microscopic analysis demonstrated that upon treatment of LIM with various CFSE concentrations, 50 </w:t>
      </w:r>
      <w:proofErr w:type="spellStart"/>
      <w:r w:rsidRPr="007B6028">
        <w:rPr>
          <w:rFonts w:ascii="Times New Roman" w:hAnsi="Times New Roman" w:cs="Times New Roman"/>
        </w:rPr>
        <w:t>μM</w:t>
      </w:r>
      <w:proofErr w:type="spellEnd"/>
      <w:r w:rsidRPr="007B6028">
        <w:rPr>
          <w:rFonts w:ascii="Times New Roman" w:hAnsi="Times New Roman" w:cs="Times New Roman"/>
        </w:rPr>
        <w:t xml:space="preserve"> </w:t>
      </w:r>
      <w:r>
        <w:rPr>
          <w:rFonts w:ascii="Times New Roman" w:hAnsi="Times New Roman" w:cs="Times New Roman"/>
        </w:rPr>
        <w:t xml:space="preserve">was an optimal concentration for bacterial detection, and the bacteria were highly motile. </w:t>
      </w:r>
      <w:r w:rsidRPr="007B6028">
        <w:rPr>
          <w:rFonts w:ascii="Times New Roman" w:hAnsi="Times New Roman" w:cs="Times New Roman"/>
        </w:rPr>
        <w:t xml:space="preserve">The 5 </w:t>
      </w:r>
      <w:proofErr w:type="spellStart"/>
      <w:r w:rsidRPr="007B6028">
        <w:rPr>
          <w:rFonts w:ascii="Times New Roman" w:hAnsi="Times New Roman" w:cs="Times New Roman"/>
        </w:rPr>
        <w:t>μM</w:t>
      </w:r>
      <w:proofErr w:type="spellEnd"/>
      <w:r w:rsidRPr="007B6028">
        <w:rPr>
          <w:rFonts w:ascii="Times New Roman" w:hAnsi="Times New Roman" w:cs="Times New Roman"/>
        </w:rPr>
        <w:t xml:space="preserve"> concentration resulted in a </w:t>
      </w:r>
      <w:r>
        <w:rPr>
          <w:rFonts w:ascii="Times New Roman" w:hAnsi="Times New Roman" w:cs="Times New Roman"/>
        </w:rPr>
        <w:t xml:space="preserve">reduced </w:t>
      </w:r>
      <w:r w:rsidRPr="007B6028">
        <w:rPr>
          <w:rFonts w:ascii="Times New Roman" w:hAnsi="Times New Roman" w:cs="Times New Roman"/>
        </w:rPr>
        <w:t xml:space="preserve">immunofluorescence intensity, making it difficult to observe any bacteria. When we examined the bacterial samples with 500 </w:t>
      </w:r>
      <w:proofErr w:type="spellStart"/>
      <w:r w:rsidRPr="007B6028">
        <w:rPr>
          <w:rFonts w:ascii="Times New Roman" w:hAnsi="Times New Roman" w:cs="Times New Roman"/>
        </w:rPr>
        <w:t>μM</w:t>
      </w:r>
      <w:proofErr w:type="spellEnd"/>
      <w:r w:rsidRPr="007B6028">
        <w:rPr>
          <w:rFonts w:ascii="Times New Roman" w:hAnsi="Times New Roman" w:cs="Times New Roman"/>
        </w:rPr>
        <w:t xml:space="preserve"> and 1000 </w:t>
      </w:r>
      <w:proofErr w:type="spellStart"/>
      <w:r w:rsidRPr="007B6028">
        <w:rPr>
          <w:rFonts w:ascii="Times New Roman" w:hAnsi="Times New Roman" w:cs="Times New Roman"/>
        </w:rPr>
        <w:t>μM</w:t>
      </w:r>
      <w:proofErr w:type="spellEnd"/>
      <w:r w:rsidRPr="007B6028">
        <w:rPr>
          <w:rFonts w:ascii="Times New Roman" w:hAnsi="Times New Roman" w:cs="Times New Roman"/>
        </w:rPr>
        <w:t xml:space="preserve"> CFSE concentrations, we observed that the bacteria were aggregated and </w:t>
      </w:r>
      <w:r>
        <w:rPr>
          <w:rFonts w:ascii="Times New Roman" w:hAnsi="Times New Roman" w:cs="Times New Roman"/>
        </w:rPr>
        <w:t>non-motile</w:t>
      </w:r>
      <w:r w:rsidRPr="007B6028">
        <w:rPr>
          <w:rFonts w:ascii="Times New Roman" w:hAnsi="Times New Roman" w:cs="Times New Roman"/>
        </w:rPr>
        <w:t xml:space="preserve"> at </w:t>
      </w:r>
      <w:r>
        <w:rPr>
          <w:rFonts w:ascii="Times New Roman" w:hAnsi="Times New Roman" w:cs="Times New Roman"/>
        </w:rPr>
        <w:t xml:space="preserve">these </w:t>
      </w:r>
      <w:r w:rsidRPr="007B6028">
        <w:rPr>
          <w:rFonts w:ascii="Times New Roman" w:hAnsi="Times New Roman" w:cs="Times New Roman"/>
        </w:rPr>
        <w:t>higher concentrations (</w:t>
      </w:r>
      <w:r w:rsidRPr="002A0DF1">
        <w:rPr>
          <w:rFonts w:ascii="Times New Roman" w:hAnsi="Times New Roman" w:cs="Times New Roman"/>
          <w:b/>
          <w:bCs/>
        </w:rPr>
        <w:t>Fig. 3.9).</w:t>
      </w:r>
    </w:p>
    <w:p w14:paraId="186F8ED7" w14:textId="77777777" w:rsidR="0099656F" w:rsidRDefault="000C2059" w:rsidP="0099656F">
      <w:pPr>
        <w:spacing w:line="360" w:lineRule="auto"/>
        <w:rPr>
          <w:rFonts w:ascii="Times New Roman" w:hAnsi="Times New Roman" w:cs="Times New Roman"/>
          <w:b/>
          <w:bCs/>
        </w:rPr>
      </w:pPr>
      <w:r>
        <w:rPr>
          <w:rFonts w:ascii="Times New Roman" w:hAnsi="Times New Roman" w:cs="Times New Roman"/>
          <w:b/>
          <w:bCs/>
          <w:iCs/>
        </w:rPr>
        <w:t xml:space="preserve">Evaluation of the Treatment of THP-1 cells with Lysotracker DND, DAPI Staining, and CFSE Labeling: </w:t>
      </w:r>
    </w:p>
    <w:p w14:paraId="43A815B6" w14:textId="405F05D5" w:rsidR="0099656F" w:rsidRPr="0099656F" w:rsidRDefault="000C2059" w:rsidP="0099656F">
      <w:pPr>
        <w:spacing w:line="360" w:lineRule="auto"/>
        <w:ind w:firstLine="720"/>
        <w:rPr>
          <w:rFonts w:ascii="Times New Roman" w:hAnsi="Times New Roman" w:cs="Times New Roman"/>
          <w:b/>
          <w:bCs/>
        </w:rPr>
      </w:pPr>
      <w:r w:rsidRPr="00EE71B6">
        <w:rPr>
          <w:rFonts w:ascii="Times New Roman" w:hAnsi="Times New Roman" w:cs="Times New Roman"/>
        </w:rPr>
        <w:t>After optimizing the CFSE concentration for LIM detection, we attempted to evaluate the detection of THP-1 cells using Lysotracker DND</w:t>
      </w:r>
      <w:r>
        <w:rPr>
          <w:rFonts w:ascii="Times New Roman" w:hAnsi="Times New Roman" w:cs="Times New Roman"/>
        </w:rPr>
        <w:t>. This fluorescent dye</w:t>
      </w:r>
      <w:r w:rsidRPr="00EE71B6">
        <w:rPr>
          <w:rFonts w:ascii="Times New Roman" w:hAnsi="Times New Roman" w:cs="Times New Roman"/>
        </w:rPr>
        <w:t xml:space="preserve"> labels acidic organelles in live cells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(Nagel et al., 2019)</w:t>
      </w:r>
      <w:r>
        <w:rPr>
          <w:rFonts w:ascii="Times New Roman" w:hAnsi="Times New Roman" w:cs="Times New Roman"/>
        </w:rPr>
        <w:fldChar w:fldCharType="end"/>
      </w:r>
      <w:r>
        <w:rPr>
          <w:rFonts w:ascii="Times New Roman" w:hAnsi="Times New Roman" w:cs="Times New Roman"/>
        </w:rPr>
        <w:t xml:space="preserve">, </w:t>
      </w:r>
      <w:r w:rsidRPr="00EE71B6">
        <w:rPr>
          <w:rFonts w:ascii="Times New Roman" w:hAnsi="Times New Roman" w:cs="Times New Roman"/>
        </w:rPr>
        <w:t xml:space="preserve">and DAPI </w:t>
      </w:r>
      <w:r>
        <w:rPr>
          <w:rFonts w:ascii="Times New Roman" w:hAnsi="Times New Roman" w:cs="Times New Roman"/>
        </w:rPr>
        <w:t xml:space="preserve">was used </w:t>
      </w:r>
      <w:r w:rsidRPr="00EE71B6">
        <w:rPr>
          <w:rFonts w:ascii="Times New Roman" w:hAnsi="Times New Roman" w:cs="Times New Roman"/>
        </w:rPr>
        <w:t xml:space="preserve">to stain the cell </w:t>
      </w:r>
    </w:p>
    <w:p w14:paraId="4D447A15" w14:textId="77777777" w:rsidR="0099656F" w:rsidRPr="00CC34BE" w:rsidRDefault="0099656F" w:rsidP="0099656F">
      <w:pPr>
        <w:spacing w:line="360" w:lineRule="auto"/>
      </w:pPr>
      <w:bookmarkStart w:id="20" w:name="_Hlk212935102"/>
    </w:p>
    <w:p w14:paraId="570C49E6" w14:textId="77777777" w:rsidR="0099656F" w:rsidRDefault="0099656F" w:rsidP="0099656F">
      <w:pPr>
        <w:spacing w:line="360" w:lineRule="auto"/>
        <w:rPr>
          <w:rFonts w:ascii="Times New Roman" w:hAnsi="Times New Roman" w:cs="Times New Roman"/>
          <w:sz w:val="22"/>
          <w:szCs w:val="22"/>
        </w:rPr>
      </w:pPr>
    </w:p>
    <w:p w14:paraId="0D7BE755" w14:textId="77777777" w:rsidR="0099656F" w:rsidRDefault="0099656F" w:rsidP="0099656F">
      <w:pPr>
        <w:spacing w:line="360" w:lineRule="auto"/>
        <w:rPr>
          <w:rFonts w:ascii="Times New Roman" w:hAnsi="Times New Roman" w:cs="Times New Roman"/>
          <w:sz w:val="22"/>
          <w:szCs w:val="22"/>
        </w:rPr>
      </w:pPr>
      <w:r w:rsidRPr="00CC34BE">
        <w:rPr>
          <w:rFonts w:ascii="Times New Roman" w:hAnsi="Times New Roman" w:cs="Times New Roman"/>
          <w:noProof/>
          <w:sz w:val="22"/>
          <w:szCs w:val="22"/>
        </w:rPr>
        <w:drawing>
          <wp:anchor distT="0" distB="0" distL="114300" distR="114300" simplePos="0" relativeHeight="251695104" behindDoc="0" locked="0" layoutInCell="1" allowOverlap="1" wp14:anchorId="7D718E5F" wp14:editId="086FBE8D">
            <wp:simplePos x="0" y="0"/>
            <wp:positionH relativeFrom="column">
              <wp:posOffset>2922270</wp:posOffset>
            </wp:positionH>
            <wp:positionV relativeFrom="paragraph">
              <wp:posOffset>-261620</wp:posOffset>
            </wp:positionV>
            <wp:extent cx="2606040" cy="1699260"/>
            <wp:effectExtent l="0" t="0" r="3810" b="0"/>
            <wp:wrapNone/>
            <wp:docPr id="722983001" name="Picture 4" descr="A green background with dots&#10;&#10;AI-generated content may be incorrect.">
              <a:extLst xmlns:a="http://schemas.openxmlformats.org/drawingml/2006/main">
                <a:ext uri="{FF2B5EF4-FFF2-40B4-BE49-F238E27FC236}">
                  <a16:creationId xmlns:a16="http://schemas.microsoft.com/office/drawing/2014/main" id="{F34F5EA7-146C-2F47-B3C6-DB91E95D29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een background with dots&#10;&#10;AI-generated content may be incorrect.">
                      <a:extLst>
                        <a:ext uri="{FF2B5EF4-FFF2-40B4-BE49-F238E27FC236}">
                          <a16:creationId xmlns:a16="http://schemas.microsoft.com/office/drawing/2014/main" id="{F34F5EA7-146C-2F47-B3C6-DB91E95D2922}"/>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06040" cy="1699260"/>
                    </a:xfrm>
                    <a:prstGeom prst="rect">
                      <a:avLst/>
                    </a:prstGeom>
                  </pic:spPr>
                </pic:pic>
              </a:graphicData>
            </a:graphic>
          </wp:anchor>
        </w:drawing>
      </w:r>
      <w:r w:rsidRPr="00CC34BE">
        <w:rPr>
          <w:rFonts w:ascii="Times New Roman" w:hAnsi="Times New Roman" w:cs="Times New Roman"/>
          <w:noProof/>
          <w:sz w:val="22"/>
          <w:szCs w:val="22"/>
        </w:rPr>
        <mc:AlternateContent>
          <mc:Choice Requires="wps">
            <w:drawing>
              <wp:anchor distT="0" distB="0" distL="114300" distR="114300" simplePos="0" relativeHeight="251699200" behindDoc="0" locked="0" layoutInCell="1" allowOverlap="1" wp14:anchorId="41EDEF14" wp14:editId="5FF9B385">
                <wp:simplePos x="0" y="0"/>
                <wp:positionH relativeFrom="column">
                  <wp:posOffset>115570</wp:posOffset>
                </wp:positionH>
                <wp:positionV relativeFrom="paragraph">
                  <wp:posOffset>3702050</wp:posOffset>
                </wp:positionV>
                <wp:extent cx="5551805" cy="276860"/>
                <wp:effectExtent l="0" t="0" r="0" b="0"/>
                <wp:wrapNone/>
                <wp:docPr id="13" name="TextBox 12">
                  <a:extLst xmlns:a="http://schemas.openxmlformats.org/drawingml/2006/main">
                    <a:ext uri="{FF2B5EF4-FFF2-40B4-BE49-F238E27FC236}">
                      <a16:creationId xmlns:a16="http://schemas.microsoft.com/office/drawing/2014/main" id="{1D8522C1-C0AD-DD21-EDEA-E651F650371C}"/>
                    </a:ext>
                  </a:extLst>
                </wp:docPr>
                <wp:cNvGraphicFramePr/>
                <a:graphic xmlns:a="http://schemas.openxmlformats.org/drawingml/2006/main">
                  <a:graphicData uri="http://schemas.microsoft.com/office/word/2010/wordprocessingShape">
                    <wps:wsp>
                      <wps:cNvSpPr txBox="1"/>
                      <wps:spPr>
                        <a:xfrm>
                          <a:off x="0" y="0"/>
                          <a:ext cx="5551805" cy="276860"/>
                        </a:xfrm>
                        <a:prstGeom prst="rect">
                          <a:avLst/>
                        </a:prstGeom>
                        <a:noFill/>
                      </wps:spPr>
                      <wps:txbx>
                        <w:txbxContent>
                          <w:p w14:paraId="11F5D0FE"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rPr>
                              <w:t xml:space="preserve">C. 500 μM  CFSE                                          D. 1000 μM  CFSE </w:t>
                            </w:r>
                          </w:p>
                        </w:txbxContent>
                      </wps:txbx>
                      <wps:bodyPr wrap="square" rtlCol="0">
                        <a:spAutoFit/>
                      </wps:bodyPr>
                    </wps:wsp>
                  </a:graphicData>
                </a:graphic>
              </wp:anchor>
            </w:drawing>
          </mc:Choice>
          <mc:Fallback>
            <w:pict>
              <v:shape w14:anchorId="41EDEF14" id="TextBox 12" o:spid="_x0000_s1029" type="#_x0000_t202" style="position:absolute;margin-left:9.1pt;margin-top:291.5pt;width:437.15pt;height:21.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" filled="f" stroked="f">
                <v:textbox style="mso-fit-shape-to-text:t">
                  <w:txbxContent>
                    <w:p w14:paraId="11F5D0FE"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rPr>
                        <w:t xml:space="preserve">C. 500 μM  CFSE                                          D. 1000 μM  CFSE </w:t>
                      </w:r>
                    </w:p>
                  </w:txbxContent>
                </v:textbox>
              </v:shape>
            </w:pict>
          </mc:Fallback>
        </mc:AlternateContent>
      </w:r>
      <w:r w:rsidRPr="00CC34BE">
        <w:rPr>
          <w:rFonts w:ascii="Times New Roman" w:hAnsi="Times New Roman" w:cs="Times New Roman"/>
          <w:noProof/>
          <w:sz w:val="22"/>
          <w:szCs w:val="22"/>
        </w:rPr>
        <mc:AlternateContent>
          <mc:Choice Requires="wps">
            <w:drawing>
              <wp:anchor distT="0" distB="0" distL="114300" distR="114300" simplePos="0" relativeHeight="251698176" behindDoc="0" locked="0" layoutInCell="1" allowOverlap="1" wp14:anchorId="0968ECAE" wp14:editId="194C9040">
                <wp:simplePos x="0" y="0"/>
                <wp:positionH relativeFrom="column">
                  <wp:posOffset>33020</wp:posOffset>
                </wp:positionH>
                <wp:positionV relativeFrom="paragraph">
                  <wp:posOffset>1416050</wp:posOffset>
                </wp:positionV>
                <wp:extent cx="5400675" cy="276860"/>
                <wp:effectExtent l="0" t="0" r="0" b="0"/>
                <wp:wrapNone/>
                <wp:docPr id="1406439607" name="TextBox 9"/>
                <wp:cNvGraphicFramePr/>
                <a:graphic xmlns:a="http://schemas.openxmlformats.org/drawingml/2006/main">
                  <a:graphicData uri="http://schemas.microsoft.com/office/word/2010/wordprocessingShape">
                    <wps:wsp>
                      <wps:cNvSpPr txBox="1"/>
                      <wps:spPr>
                        <a:xfrm>
                          <a:off x="0" y="0"/>
                          <a:ext cx="5400675" cy="276860"/>
                        </a:xfrm>
                        <a:prstGeom prst="rect">
                          <a:avLst/>
                        </a:prstGeom>
                        <a:noFill/>
                      </wps:spPr>
                      <wps:txbx>
                        <w:txbxContent>
                          <w:p w14:paraId="1E5F68CE"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rPr>
                              <w:t xml:space="preserve"> A. 5 μM  CFSE                                               B. 50 μM  CFSE </w:t>
                            </w:r>
                          </w:p>
                        </w:txbxContent>
                      </wps:txbx>
                      <wps:bodyPr wrap="square" rtlCol="0">
                        <a:spAutoFit/>
                      </wps:bodyPr>
                    </wps:wsp>
                  </a:graphicData>
                </a:graphic>
              </wp:anchor>
            </w:drawing>
          </mc:Choice>
          <mc:Fallback>
            <w:pict>
              <v:shape w14:anchorId="0968ECAE" id="TextBox 9" o:spid="_x0000_s1030" type="#_x0000_t202" style="position:absolute;margin-left:2.6pt;margin-top:111.5pt;width:425.25pt;height:21.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" filled="f" stroked="f">
                <v:textbox style="mso-fit-shape-to-text:t">
                  <w:txbxContent>
                    <w:p w14:paraId="1E5F68CE" w14:textId="77777777" w:rsidR="0099656F" w:rsidRPr="00CC34BE" w:rsidRDefault="0099656F" w:rsidP="0099656F">
                      <w:pPr>
                        <w:rPr>
                          <w:rFonts w:ascii="Times New Roman" w:hAnsi="Times New Roman" w:cs="Times New Roman"/>
                          <w:b/>
                          <w:bCs/>
                          <w:color w:val="000000" w:themeColor="text1"/>
                          <w:kern w:val="24"/>
                        </w:rPr>
                      </w:pPr>
                      <w:r w:rsidRPr="00CC34BE">
                        <w:rPr>
                          <w:rFonts w:ascii="Times New Roman" w:hAnsi="Times New Roman" w:cs="Times New Roman"/>
                          <w:b/>
                          <w:bCs/>
                          <w:color w:val="000000" w:themeColor="text1"/>
                          <w:kern w:val="24"/>
                        </w:rPr>
                        <w:t xml:space="preserve"> A. 5 μM  CFSE                                               B. 50 μM  CFSE </w:t>
                      </w:r>
                    </w:p>
                  </w:txbxContent>
                </v:textbox>
              </v:shape>
            </w:pict>
          </mc:Fallback>
        </mc:AlternateContent>
      </w:r>
      <w:r w:rsidRPr="00CC34BE">
        <w:rPr>
          <w:rFonts w:ascii="Times New Roman" w:hAnsi="Times New Roman" w:cs="Times New Roman"/>
          <w:noProof/>
          <w:sz w:val="22"/>
          <w:szCs w:val="22"/>
        </w:rPr>
        <w:drawing>
          <wp:anchor distT="0" distB="0" distL="114300" distR="114300" simplePos="0" relativeHeight="251697152" behindDoc="0" locked="0" layoutInCell="1" allowOverlap="1" wp14:anchorId="2946B434" wp14:editId="187BF746">
            <wp:simplePos x="0" y="0"/>
            <wp:positionH relativeFrom="column">
              <wp:posOffset>128270</wp:posOffset>
            </wp:positionH>
            <wp:positionV relativeFrom="paragraph">
              <wp:posOffset>-234950</wp:posOffset>
            </wp:positionV>
            <wp:extent cx="2606040" cy="1672590"/>
            <wp:effectExtent l="0" t="0" r="3810" b="3810"/>
            <wp:wrapNone/>
            <wp:docPr id="1076100221" name="Picture 8" descr="Green specks on a black background&#10;&#10;AI-generated content may be incorrect.">
              <a:extLst xmlns:a="http://schemas.openxmlformats.org/drawingml/2006/main">
                <a:ext uri="{FF2B5EF4-FFF2-40B4-BE49-F238E27FC236}">
                  <a16:creationId xmlns:a16="http://schemas.microsoft.com/office/drawing/2014/main" id="{07B5689C-CFA4-A73F-71CD-EBC7E0025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Green specks on a black background&#10;&#10;AI-generated content may be incorrect.">
                      <a:extLst>
                        <a:ext uri="{FF2B5EF4-FFF2-40B4-BE49-F238E27FC236}">
                          <a16:creationId xmlns:a16="http://schemas.microsoft.com/office/drawing/2014/main" id="{07B5689C-CFA4-A73F-71CD-EBC7E00252FF}"/>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606040" cy="1672590"/>
                    </a:xfrm>
                    <a:prstGeom prst="rect">
                      <a:avLst/>
                    </a:prstGeom>
                  </pic:spPr>
                </pic:pic>
              </a:graphicData>
            </a:graphic>
          </wp:anchor>
        </w:drawing>
      </w:r>
      <w:r w:rsidRPr="00CC34BE">
        <w:rPr>
          <w:rFonts w:ascii="Times New Roman" w:hAnsi="Times New Roman" w:cs="Times New Roman"/>
          <w:noProof/>
          <w:sz w:val="22"/>
          <w:szCs w:val="22"/>
        </w:rPr>
        <w:drawing>
          <wp:anchor distT="0" distB="0" distL="114300" distR="114300" simplePos="0" relativeHeight="251696128" behindDoc="0" locked="0" layoutInCell="1" allowOverlap="1" wp14:anchorId="66C9FDBC" wp14:editId="6E18162C">
            <wp:simplePos x="0" y="0"/>
            <wp:positionH relativeFrom="column">
              <wp:posOffset>128270</wp:posOffset>
            </wp:positionH>
            <wp:positionV relativeFrom="paragraph">
              <wp:posOffset>1949450</wp:posOffset>
            </wp:positionV>
            <wp:extent cx="2606040" cy="1702435"/>
            <wp:effectExtent l="0" t="0" r="3810" b="0"/>
            <wp:wrapNone/>
            <wp:docPr id="7" name="Picture 6" descr="A green specks on a black background&#10;&#10;AI-generated content may be incorrect.">
              <a:extLst xmlns:a="http://schemas.openxmlformats.org/drawingml/2006/main">
                <a:ext uri="{FF2B5EF4-FFF2-40B4-BE49-F238E27FC236}">
                  <a16:creationId xmlns:a16="http://schemas.microsoft.com/office/drawing/2014/main" id="{290B5C47-A5E9-3AC0-B9CD-9BB8FBEA4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een specks on a black background&#10;&#10;AI-generated content may be incorrect.">
                      <a:extLst>
                        <a:ext uri="{FF2B5EF4-FFF2-40B4-BE49-F238E27FC236}">
                          <a16:creationId xmlns:a16="http://schemas.microsoft.com/office/drawing/2014/main" id="{290B5C47-A5E9-3AC0-B9CD-9BB8FBEA4096}"/>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06040" cy="1702435"/>
                    </a:xfrm>
                    <a:prstGeom prst="rect">
                      <a:avLst/>
                    </a:prstGeom>
                  </pic:spPr>
                </pic:pic>
              </a:graphicData>
            </a:graphic>
          </wp:anchor>
        </w:drawing>
      </w:r>
      <w:r w:rsidRPr="00CC34BE">
        <w:rPr>
          <w:rFonts w:ascii="Times New Roman" w:hAnsi="Times New Roman" w:cs="Times New Roman"/>
          <w:noProof/>
          <w:sz w:val="22"/>
          <w:szCs w:val="22"/>
        </w:rPr>
        <w:drawing>
          <wp:anchor distT="0" distB="0" distL="114300" distR="114300" simplePos="0" relativeHeight="251694080" behindDoc="0" locked="0" layoutInCell="1" allowOverlap="1" wp14:anchorId="2D178002" wp14:editId="7996A776">
            <wp:simplePos x="0" y="0"/>
            <wp:positionH relativeFrom="column">
              <wp:posOffset>2922270</wp:posOffset>
            </wp:positionH>
            <wp:positionV relativeFrom="paragraph">
              <wp:posOffset>1949450</wp:posOffset>
            </wp:positionV>
            <wp:extent cx="2606040" cy="1701165"/>
            <wp:effectExtent l="0" t="0" r="3810" b="0"/>
            <wp:wrapNone/>
            <wp:docPr id="866536915" name="Picture 2" descr="Green spots on a black background&#10;&#10;AI-generated content may be incorrect.">
              <a:extLst xmlns:a="http://schemas.openxmlformats.org/drawingml/2006/main">
                <a:ext uri="{FF2B5EF4-FFF2-40B4-BE49-F238E27FC236}">
                  <a16:creationId xmlns:a16="http://schemas.microsoft.com/office/drawing/2014/main" id="{C28DDE83-640F-F811-82F8-F96153C6D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een spots on a black background&#10;&#10;AI-generated content may be incorrect.">
                      <a:extLst>
                        <a:ext uri="{FF2B5EF4-FFF2-40B4-BE49-F238E27FC236}">
                          <a16:creationId xmlns:a16="http://schemas.microsoft.com/office/drawing/2014/main" id="{C28DDE83-640F-F811-82F8-F96153C6D843}"/>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606040" cy="1701165"/>
                    </a:xfrm>
                    <a:prstGeom prst="rect">
                      <a:avLst/>
                    </a:prstGeom>
                  </pic:spPr>
                </pic:pic>
              </a:graphicData>
            </a:graphic>
          </wp:anchor>
        </w:drawing>
      </w:r>
    </w:p>
    <w:p w14:paraId="65665522" w14:textId="77777777" w:rsidR="0099656F" w:rsidRPr="002B1EC8" w:rsidRDefault="0099656F" w:rsidP="0099656F">
      <w:pPr>
        <w:spacing w:line="360" w:lineRule="auto"/>
        <w:rPr>
          <w:rFonts w:ascii="Times New Roman" w:hAnsi="Times New Roman" w:cs="Times New Roman"/>
          <w:sz w:val="22"/>
          <w:szCs w:val="22"/>
        </w:rPr>
      </w:pPr>
    </w:p>
    <w:p w14:paraId="21DCEE77" w14:textId="77777777" w:rsidR="0099656F" w:rsidRPr="00D27602" w:rsidRDefault="0099656F" w:rsidP="0099656F">
      <w:pPr>
        <w:spacing w:line="360" w:lineRule="auto"/>
        <w:rPr>
          <w:rFonts w:ascii="Times New Roman" w:hAnsi="Times New Roman" w:cs="Times New Roman"/>
        </w:rPr>
      </w:pPr>
    </w:p>
    <w:p w14:paraId="33B52166" w14:textId="77777777" w:rsidR="0099656F" w:rsidRDefault="0099656F" w:rsidP="0099656F">
      <w:pPr>
        <w:spacing w:line="360" w:lineRule="auto"/>
        <w:rPr>
          <w:rFonts w:ascii="Times New Roman" w:hAnsi="Times New Roman" w:cs="Times New Roman"/>
        </w:rPr>
      </w:pPr>
    </w:p>
    <w:p w14:paraId="46CF1B8C" w14:textId="77777777" w:rsidR="0099656F" w:rsidRDefault="0099656F" w:rsidP="0099656F">
      <w:pPr>
        <w:spacing w:line="360" w:lineRule="auto"/>
        <w:ind w:firstLine="720"/>
        <w:rPr>
          <w:rFonts w:ascii="Times New Roman" w:hAnsi="Times New Roman" w:cs="Times New Roman"/>
        </w:rPr>
      </w:pPr>
    </w:p>
    <w:p w14:paraId="1260AD5E" w14:textId="77777777" w:rsidR="0099656F" w:rsidRDefault="0099656F" w:rsidP="0099656F">
      <w:pPr>
        <w:spacing w:line="360" w:lineRule="auto"/>
        <w:rPr>
          <w:rFonts w:ascii="Times New Roman" w:hAnsi="Times New Roman" w:cs="Times New Roman"/>
        </w:rPr>
      </w:pPr>
    </w:p>
    <w:p w14:paraId="21E7AB05" w14:textId="77777777" w:rsidR="0099656F" w:rsidRDefault="0099656F" w:rsidP="0099656F">
      <w:pPr>
        <w:spacing w:line="360" w:lineRule="auto"/>
        <w:rPr>
          <w:rFonts w:ascii="Times New Roman" w:hAnsi="Times New Roman" w:cs="Times New Roman"/>
        </w:rPr>
      </w:pPr>
    </w:p>
    <w:p w14:paraId="4F989750" w14:textId="77777777" w:rsidR="0099656F" w:rsidRPr="00DA7879" w:rsidRDefault="0099656F" w:rsidP="0099656F">
      <w:pPr>
        <w:spacing w:line="360" w:lineRule="auto"/>
      </w:pPr>
    </w:p>
    <w:p w14:paraId="2BF1B041" w14:textId="77777777" w:rsidR="0099656F" w:rsidRDefault="0099656F" w:rsidP="0099656F">
      <w:pPr>
        <w:spacing w:line="360" w:lineRule="auto"/>
        <w:ind w:firstLine="720"/>
        <w:rPr>
          <w:rFonts w:ascii="Times New Roman" w:hAnsi="Times New Roman" w:cs="Times New Roman"/>
        </w:rPr>
      </w:pPr>
    </w:p>
    <w:p w14:paraId="72037F6F" w14:textId="77777777" w:rsidR="0099656F" w:rsidRDefault="0099656F" w:rsidP="0099656F">
      <w:pPr>
        <w:spacing w:line="360" w:lineRule="auto"/>
        <w:rPr>
          <w:rFonts w:ascii="Times New Roman" w:hAnsi="Times New Roman" w:cs="Times New Roman"/>
        </w:rPr>
      </w:pPr>
    </w:p>
    <w:p w14:paraId="0B3CACA7" w14:textId="77777777" w:rsidR="0099656F" w:rsidRDefault="0099656F" w:rsidP="0099656F">
      <w:pPr>
        <w:rPr>
          <w:rFonts w:ascii="Times New Roman" w:hAnsi="Times New Roman" w:cs="Times New Roman"/>
        </w:rPr>
      </w:pPr>
    </w:p>
    <w:p w14:paraId="31B848BA" w14:textId="77777777" w:rsidR="0099656F" w:rsidRPr="00BB07A8" w:rsidRDefault="0099656F" w:rsidP="0099656F"/>
    <w:p w14:paraId="05CADB0B" w14:textId="77777777" w:rsidR="0099656F" w:rsidRDefault="0099656F" w:rsidP="0099656F">
      <w:pPr>
        <w:spacing w:line="360" w:lineRule="auto"/>
        <w:ind w:firstLine="720"/>
        <w:rPr>
          <w:rFonts w:ascii="Times New Roman" w:hAnsi="Times New Roman" w:cs="Times New Roman"/>
        </w:rPr>
      </w:pPr>
    </w:p>
    <w:p w14:paraId="5241F5CF" w14:textId="77777777" w:rsidR="0099656F" w:rsidRPr="00614C06" w:rsidRDefault="0099656F" w:rsidP="0099656F"/>
    <w:bookmarkEnd w:id="20"/>
    <w:p w14:paraId="477FE49C" w14:textId="77777777" w:rsidR="0099656F" w:rsidRPr="00F80B13" w:rsidRDefault="0099656F" w:rsidP="0099656F"/>
    <w:p w14:paraId="1072096B" w14:textId="77777777" w:rsidR="0099656F" w:rsidRDefault="0099656F" w:rsidP="0099656F">
      <w:pPr>
        <w:numPr>
          <w:ilvl w:val="12"/>
          <w:numId w:val="0"/>
        </w:numPr>
        <w:spacing w:line="480" w:lineRule="auto"/>
        <w:rPr>
          <w:rFonts w:ascii="Times New Roman" w:hAnsi="Times New Roman" w:cs="Times New Roman"/>
        </w:rPr>
      </w:pPr>
    </w:p>
    <w:p w14:paraId="5A6ECCFF" w14:textId="77777777" w:rsidR="0099656F" w:rsidRDefault="0099656F" w:rsidP="0099656F">
      <w:pPr>
        <w:spacing w:line="360" w:lineRule="auto"/>
        <w:rPr>
          <w:rFonts w:ascii="Times New Roman" w:hAnsi="Times New Roman" w:cs="Times New Roman"/>
          <w:b/>
          <w:bCs/>
          <w:sz w:val="22"/>
          <w:szCs w:val="22"/>
        </w:rPr>
      </w:pPr>
    </w:p>
    <w:p w14:paraId="0E34336A" w14:textId="733B5FDA" w:rsidR="0099656F" w:rsidRDefault="0099656F" w:rsidP="0099656F">
      <w:pPr>
        <w:spacing w:line="276" w:lineRule="auto"/>
        <w:rPr>
          <w:rFonts w:ascii="Times New Roman" w:hAnsi="Times New Roman" w:cs="Times New Roman"/>
          <w:sz w:val="22"/>
          <w:szCs w:val="22"/>
        </w:rPr>
      </w:pPr>
      <w:r w:rsidRPr="009121AF">
        <w:rPr>
          <w:rFonts w:ascii="Times New Roman" w:hAnsi="Times New Roman" w:cs="Times New Roman"/>
          <w:b/>
          <w:bCs/>
          <w:sz w:val="22"/>
          <w:szCs w:val="22"/>
        </w:rPr>
        <w:t>Figure 3.9:</w:t>
      </w:r>
      <w:r>
        <w:rPr>
          <w:rFonts w:ascii="Times New Roman" w:hAnsi="Times New Roman" w:cs="Times New Roman"/>
          <w:sz w:val="22"/>
          <w:szCs w:val="22"/>
        </w:rPr>
        <w:t xml:space="preserve"> Evaluation of CFSE labeling for detection of LIM at various concentrations: </w:t>
      </w:r>
      <w:r w:rsidRPr="003A4765">
        <w:rPr>
          <w:rFonts w:ascii="Times New Roman" w:hAnsi="Times New Roman" w:cs="Times New Roman"/>
          <w:sz w:val="22"/>
          <w:szCs w:val="22"/>
        </w:rPr>
        <w:t xml:space="preserve">5 </w:t>
      </w:r>
      <w:proofErr w:type="spellStart"/>
      <w:r w:rsidRPr="003A4765">
        <w:rPr>
          <w:rFonts w:ascii="Times New Roman" w:hAnsi="Times New Roman" w:cs="Times New Roman"/>
          <w:sz w:val="22"/>
          <w:szCs w:val="22"/>
        </w:rPr>
        <w:t>μ</w:t>
      </w:r>
      <w:proofErr w:type="gramStart"/>
      <w:r w:rsidRPr="003A4765">
        <w:rPr>
          <w:rFonts w:ascii="Times New Roman" w:hAnsi="Times New Roman" w:cs="Times New Roman"/>
          <w:sz w:val="22"/>
          <w:szCs w:val="22"/>
        </w:rPr>
        <w:t>M</w:t>
      </w:r>
      <w:proofErr w:type="spellEnd"/>
      <w:r w:rsidRPr="003A4765">
        <w:rPr>
          <w:rFonts w:ascii="Times New Roman" w:hAnsi="Times New Roman" w:cs="Times New Roman"/>
          <w:sz w:val="22"/>
          <w:szCs w:val="22"/>
        </w:rPr>
        <w:t xml:space="preserve"> ,</w:t>
      </w:r>
      <w:proofErr w:type="gramEnd"/>
      <w:r w:rsidRPr="003A4765">
        <w:rPr>
          <w:rFonts w:ascii="Times New Roman" w:hAnsi="Times New Roman" w:cs="Times New Roman"/>
          <w:sz w:val="22"/>
          <w:szCs w:val="22"/>
        </w:rPr>
        <w:t xml:space="preserve"> 50 </w:t>
      </w:r>
      <w:proofErr w:type="spellStart"/>
      <w:r w:rsidRPr="003A4765">
        <w:rPr>
          <w:rFonts w:ascii="Times New Roman" w:hAnsi="Times New Roman" w:cs="Times New Roman"/>
          <w:sz w:val="22"/>
          <w:szCs w:val="22"/>
        </w:rPr>
        <w:t>μ</w:t>
      </w:r>
      <w:proofErr w:type="gramStart"/>
      <w:r w:rsidRPr="003A4765">
        <w:rPr>
          <w:rFonts w:ascii="Times New Roman" w:hAnsi="Times New Roman" w:cs="Times New Roman"/>
          <w:sz w:val="22"/>
          <w:szCs w:val="22"/>
        </w:rPr>
        <w:t>M</w:t>
      </w:r>
      <w:proofErr w:type="spellEnd"/>
      <w:r w:rsidRPr="003A4765">
        <w:rPr>
          <w:rFonts w:ascii="Times New Roman" w:hAnsi="Times New Roman" w:cs="Times New Roman"/>
          <w:sz w:val="22"/>
          <w:szCs w:val="22"/>
        </w:rPr>
        <w:t xml:space="preserve"> ,</w:t>
      </w:r>
      <w:proofErr w:type="gramEnd"/>
      <w:r w:rsidRPr="003A4765">
        <w:rPr>
          <w:rFonts w:ascii="Times New Roman" w:hAnsi="Times New Roman" w:cs="Times New Roman"/>
          <w:sz w:val="22"/>
          <w:szCs w:val="22"/>
        </w:rPr>
        <w:t xml:space="preserve"> 500 </w:t>
      </w:r>
      <w:proofErr w:type="spellStart"/>
      <w:r w:rsidRPr="003A4765">
        <w:rPr>
          <w:rFonts w:ascii="Times New Roman" w:hAnsi="Times New Roman" w:cs="Times New Roman"/>
          <w:sz w:val="22"/>
          <w:szCs w:val="22"/>
        </w:rPr>
        <w:t>μM</w:t>
      </w:r>
      <w:proofErr w:type="spellEnd"/>
      <w:r w:rsidRPr="003A4765">
        <w:rPr>
          <w:rFonts w:ascii="Times New Roman" w:hAnsi="Times New Roman" w:cs="Times New Roman"/>
          <w:sz w:val="22"/>
          <w:szCs w:val="22"/>
        </w:rPr>
        <w:t xml:space="preserve">, and 1000 </w:t>
      </w:r>
      <w:proofErr w:type="spellStart"/>
      <w:r w:rsidRPr="003A4765">
        <w:rPr>
          <w:rFonts w:ascii="Times New Roman" w:hAnsi="Times New Roman" w:cs="Times New Roman"/>
          <w:sz w:val="22"/>
          <w:szCs w:val="22"/>
        </w:rPr>
        <w:t>μM</w:t>
      </w:r>
      <w:proofErr w:type="spellEnd"/>
      <w:r>
        <w:rPr>
          <w:rFonts w:ascii="Times New Roman" w:hAnsi="Times New Roman" w:cs="Times New Roman"/>
          <w:sz w:val="22"/>
          <w:szCs w:val="22"/>
        </w:rPr>
        <w:t>, observed by fluorescent microscopy.</w:t>
      </w:r>
    </w:p>
    <w:p w14:paraId="61695E67" w14:textId="77777777" w:rsidR="0099656F" w:rsidRDefault="0099656F" w:rsidP="0099656F">
      <w:pPr>
        <w:spacing w:line="276" w:lineRule="auto"/>
        <w:rPr>
          <w:rFonts w:ascii="Times New Roman" w:hAnsi="Times New Roman" w:cs="Times New Roman"/>
          <w:sz w:val="22"/>
          <w:szCs w:val="22"/>
        </w:rPr>
      </w:pPr>
    </w:p>
    <w:p w14:paraId="60DF1C3B" w14:textId="31306E5C" w:rsidR="000C2059" w:rsidRDefault="000C2059" w:rsidP="0099656F">
      <w:pPr>
        <w:keepNext/>
        <w:numPr>
          <w:ilvl w:val="2"/>
          <w:numId w:val="0"/>
        </w:numPr>
        <w:spacing w:line="360" w:lineRule="auto"/>
        <w:outlineLvl w:val="2"/>
        <w:rPr>
          <w:rFonts w:ascii="Times New Roman" w:hAnsi="Times New Roman" w:cs="Times New Roman"/>
        </w:rPr>
      </w:pPr>
      <w:r w:rsidRPr="00EE71B6">
        <w:rPr>
          <w:rFonts w:ascii="Times New Roman" w:hAnsi="Times New Roman" w:cs="Times New Roman"/>
        </w:rPr>
        <w:t xml:space="preserve">nuclei. </w:t>
      </w:r>
      <w:r>
        <w:rPr>
          <w:rFonts w:ascii="Times New Roman" w:hAnsi="Times New Roman" w:cs="Times New Roman"/>
        </w:rPr>
        <w:t xml:space="preserve">We also labeled the THP-1 cells with CFSE to assess the extent of the dye uptake by the cells, as we were using CFSE for LIM detection. The fluorescence microscopic analysis showed that cells were stained perfectly with </w:t>
      </w:r>
      <w:proofErr w:type="spellStart"/>
      <w:r>
        <w:rPr>
          <w:rFonts w:ascii="Times New Roman" w:hAnsi="Times New Roman" w:cs="Times New Roman"/>
        </w:rPr>
        <w:t>Lystotracker</w:t>
      </w:r>
      <w:proofErr w:type="spellEnd"/>
      <w:r>
        <w:rPr>
          <w:rFonts w:ascii="Times New Roman" w:hAnsi="Times New Roman" w:cs="Times New Roman"/>
        </w:rPr>
        <w:t xml:space="preserve"> DNA and DAPI </w:t>
      </w:r>
      <w:r w:rsidRPr="009B34B3">
        <w:rPr>
          <w:rFonts w:ascii="Times New Roman" w:hAnsi="Times New Roman" w:cs="Times New Roman"/>
          <w:b/>
          <w:bCs/>
        </w:rPr>
        <w:t>(Fig.3.10).</w:t>
      </w:r>
      <w:r>
        <w:rPr>
          <w:rFonts w:ascii="Times New Roman" w:hAnsi="Times New Roman" w:cs="Times New Roman"/>
        </w:rPr>
        <w:t xml:space="preserve"> Thus, 100 </w:t>
      </w:r>
      <w:proofErr w:type="spellStart"/>
      <w:r>
        <w:rPr>
          <w:rFonts w:ascii="Times New Roman" w:hAnsi="Times New Roman" w:cs="Times New Roman"/>
        </w:rPr>
        <w:t>nM</w:t>
      </w:r>
      <w:proofErr w:type="spellEnd"/>
      <w:r>
        <w:rPr>
          <w:rFonts w:ascii="Times New Roman" w:hAnsi="Times New Roman" w:cs="Times New Roman"/>
        </w:rPr>
        <w:t xml:space="preserve"> </w:t>
      </w:r>
      <w:proofErr w:type="spellStart"/>
      <w:r>
        <w:rPr>
          <w:rFonts w:ascii="Times New Roman" w:hAnsi="Times New Roman" w:cs="Times New Roman"/>
        </w:rPr>
        <w:t>Lystotracker</w:t>
      </w:r>
      <w:proofErr w:type="spellEnd"/>
      <w:r>
        <w:rPr>
          <w:rFonts w:ascii="Times New Roman" w:hAnsi="Times New Roman" w:cs="Times New Roman"/>
        </w:rPr>
        <w:t xml:space="preserve"> DND and 1 </w:t>
      </w:r>
      <w:proofErr w:type="spellStart"/>
      <w:r w:rsidRPr="00D27602">
        <w:rPr>
          <w:rFonts w:ascii="Times New Roman" w:hAnsi="Times New Roman" w:cs="Times New Roman"/>
        </w:rPr>
        <w:t>μg</w:t>
      </w:r>
      <w:proofErr w:type="spellEnd"/>
      <w:r w:rsidRPr="00D27602">
        <w:rPr>
          <w:rFonts w:ascii="Times New Roman" w:hAnsi="Times New Roman" w:cs="Times New Roman"/>
        </w:rPr>
        <w:t>/mL</w:t>
      </w:r>
      <w:r>
        <w:rPr>
          <w:rFonts w:ascii="Times New Roman" w:hAnsi="Times New Roman" w:cs="Times New Roman"/>
        </w:rPr>
        <w:t xml:space="preserve"> DAPI were optimal for detecting the cells. However, at a 50 </w:t>
      </w:r>
      <w:proofErr w:type="spellStart"/>
      <w:r>
        <w:rPr>
          <w:rFonts w:ascii="Times New Roman" w:hAnsi="Times New Roman" w:cs="Times New Roman"/>
        </w:rPr>
        <w:t>μM</w:t>
      </w:r>
      <w:proofErr w:type="spellEnd"/>
      <w:r>
        <w:rPr>
          <w:rFonts w:ascii="Times New Roman" w:hAnsi="Times New Roman" w:cs="Times New Roman"/>
        </w:rPr>
        <w:t xml:space="preserve"> CFSE concentration (optimal for LIM detection</w:t>
      </w:r>
      <w:r w:rsidR="0099656F">
        <w:rPr>
          <w:rFonts w:ascii="Times New Roman" w:hAnsi="Times New Roman" w:cs="Times New Roman"/>
        </w:rPr>
        <w:t>; Fig. 3.9), the fluorescence was too intense for the cells to be visible, compared with</w:t>
      </w:r>
      <w:r>
        <w:rPr>
          <w:rFonts w:ascii="Times New Roman" w:hAnsi="Times New Roman" w:cs="Times New Roman"/>
        </w:rPr>
        <w:t xml:space="preserve"> LIM staining in the previous experiment </w:t>
      </w:r>
      <w:r w:rsidRPr="009B34B3">
        <w:rPr>
          <w:rFonts w:ascii="Times New Roman" w:hAnsi="Times New Roman" w:cs="Times New Roman"/>
          <w:b/>
          <w:bCs/>
        </w:rPr>
        <w:t>(Fig. 3.9 and 3.10).</w:t>
      </w:r>
      <w:r>
        <w:rPr>
          <w:rFonts w:ascii="Times New Roman" w:hAnsi="Times New Roman" w:cs="Times New Roman"/>
        </w:rPr>
        <w:t xml:space="preserve"> </w:t>
      </w:r>
      <w:r w:rsidRPr="00967216">
        <w:rPr>
          <w:rFonts w:ascii="Times New Roman" w:hAnsi="Times New Roman" w:cs="Times New Roman"/>
          <w:noProof/>
        </w:rPr>
        <mc:AlternateContent>
          <mc:Choice Requires="wps">
            <w:drawing>
              <wp:anchor distT="0" distB="0" distL="114300" distR="114300" simplePos="0" relativeHeight="251682304" behindDoc="0" locked="0" layoutInCell="1" allowOverlap="1" wp14:anchorId="55A471C3" wp14:editId="20AD3B7B">
                <wp:simplePos x="0" y="0"/>
                <wp:positionH relativeFrom="column">
                  <wp:posOffset>19050</wp:posOffset>
                </wp:positionH>
                <wp:positionV relativeFrom="paragraph">
                  <wp:posOffset>7684135</wp:posOffset>
                </wp:positionV>
                <wp:extent cx="4871720" cy="276860"/>
                <wp:effectExtent l="0" t="0" r="0" b="0"/>
                <wp:wrapNone/>
                <wp:docPr id="189339257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720" cy="2768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C568EFD" w14:textId="77777777" w:rsidR="000C2059" w:rsidRDefault="000C2059" w:rsidP="000C2059">
                            <w:pPr>
                              <w:kinsoku w:val="0"/>
                              <w:overflowPunct w:val="0"/>
                              <w:textAlignment w:val="baseline"/>
                              <w:rPr>
                                <w:rFonts w:eastAsia="Aptos"/>
                                <w:b/>
                                <w:bCs/>
                                <w:color w:val="000000" w:themeColor="text1"/>
                                <w:kern w:val="24"/>
                              </w:rPr>
                            </w:pPr>
                          </w:p>
                        </w:txbxContent>
                      </wps:txbx>
                      <wps:bodyPr vert="horz" wrap="none" lIns="91440" tIns="45720" rIns="91440" bIns="45720" numCol="1" anchor="ctr" anchorCtr="0" compatLnSpc="1">
                        <a:prstTxWarp prst="textNoShape">
                          <a:avLst/>
                        </a:prstTxWarp>
                        <a:spAutoFit/>
                      </wps:bodyPr>
                    </wps:wsp>
                  </a:graphicData>
                </a:graphic>
              </wp:anchor>
            </w:drawing>
          </mc:Choice>
          <mc:Fallback>
            <w:pict>
              <v:rect w14:anchorId="55A471C3" id="Rectangle 10" o:spid="_x0000_s1031" style="position:absolute;margin-left:1.5pt;margin-top:605.05pt;width:383.6pt;height:21.8pt;z-index:2516823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" filled="f" fillcolor="#4f81bd [3204]" stroked="f" strokecolor="black [3213]">
                <v:shadow color="#eeece1 [3214]"/>
                <v:textbox style="mso-fit-shape-to-text:t">
                  <w:txbxContent>
                    <w:p w14:paraId="4C568EFD" w14:textId="77777777" w:rsidR="000C2059" w:rsidRDefault="000C2059" w:rsidP="000C2059">
                      <w:pPr>
                        <w:kinsoku w:val="0"/>
                        <w:overflowPunct w:val="0"/>
                        <w:textAlignment w:val="baseline"/>
                        <w:rPr>
                          <w:rFonts w:eastAsia="Aptos"/>
                          <w:b/>
                          <w:bCs/>
                          <w:color w:val="000000" w:themeColor="text1"/>
                          <w:kern w:val="24"/>
                        </w:rPr>
                      </w:pPr>
                    </w:p>
                  </w:txbxContent>
                </v:textbox>
              </v:rect>
            </w:pict>
          </mc:Fallback>
        </mc:AlternateContent>
      </w:r>
      <w:r w:rsidR="00691F8A">
        <w:rPr>
          <w:rFonts w:ascii="Times New Roman" w:hAnsi="Times New Roman" w:cs="Times New Roman"/>
        </w:rPr>
        <w:t xml:space="preserve">The CFSE uptake was too high, resulting in cells with intense green fluorescence, which may compromise LIM staining for further experiments. This led us to reduce the CFSE concentrations for detecting </w:t>
      </w:r>
    </w:p>
    <w:p w14:paraId="4A522533" w14:textId="77777777" w:rsidR="00691F8A" w:rsidRDefault="00691F8A" w:rsidP="00691F8A">
      <w:pPr>
        <w:spacing w:line="360" w:lineRule="auto"/>
        <w:rPr>
          <w:rFonts w:ascii="Times New Roman" w:hAnsi="Times New Roman" w:cs="Times New Roman"/>
        </w:rPr>
      </w:pPr>
      <w:r>
        <w:rPr>
          <w:rFonts w:ascii="Times New Roman" w:hAnsi="Times New Roman" w:cs="Times New Roman"/>
          <w:iCs/>
        </w:rPr>
        <w:t xml:space="preserve">intracellular LIM. </w:t>
      </w:r>
    </w:p>
    <w:p w14:paraId="4C69F6B5" w14:textId="77777777" w:rsidR="00691F8A" w:rsidRDefault="00691F8A" w:rsidP="00691F8A">
      <w:pPr>
        <w:spacing w:line="360" w:lineRule="auto"/>
        <w:rPr>
          <w:rFonts w:ascii="Times New Roman" w:hAnsi="Times New Roman" w:cs="Times New Roman"/>
        </w:rPr>
      </w:pPr>
      <w:r w:rsidRPr="003D54AF">
        <w:rPr>
          <w:rFonts w:ascii="Times New Roman" w:hAnsi="Times New Roman" w:cs="Times New Roman"/>
          <w:noProof/>
        </w:rPr>
        <w:lastRenderedPageBreak/>
        <w:drawing>
          <wp:anchor distT="0" distB="0" distL="114300" distR="114300" simplePos="0" relativeHeight="251702272" behindDoc="0" locked="0" layoutInCell="1" allowOverlap="1" wp14:anchorId="243D262E" wp14:editId="58EE67AF">
            <wp:simplePos x="0" y="0"/>
            <wp:positionH relativeFrom="column">
              <wp:posOffset>53017</wp:posOffset>
            </wp:positionH>
            <wp:positionV relativeFrom="paragraph">
              <wp:posOffset>8659</wp:posOffset>
            </wp:positionV>
            <wp:extent cx="2709691" cy="1709928"/>
            <wp:effectExtent l="0" t="0" r="0" b="5080"/>
            <wp:wrapNone/>
            <wp:docPr id="2052" name="Picture 7" descr="A close-up of a microscope&#10;&#10;AI-generated content may be incorrect.">
              <a:extLst xmlns:a="http://schemas.openxmlformats.org/drawingml/2006/main">
                <a:ext uri="{FF2B5EF4-FFF2-40B4-BE49-F238E27FC236}">
                  <a16:creationId xmlns:a16="http://schemas.microsoft.com/office/drawing/2014/main" id="{8CF275E2-8B48-0C4B-8729-8195A1704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7" descr="A close-up of a microscope&#10;&#10;AI-generated content may be incorrect.">
                      <a:extLst>
                        <a:ext uri="{FF2B5EF4-FFF2-40B4-BE49-F238E27FC236}">
                          <a16:creationId xmlns:a16="http://schemas.microsoft.com/office/drawing/2014/main" id="{8CF275E2-8B48-0C4B-8729-8195A17040A5}"/>
                        </a:ext>
                      </a:extLs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09691"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3D54AF">
        <w:rPr>
          <w:rFonts w:ascii="Times New Roman" w:hAnsi="Times New Roman" w:cs="Times New Roman"/>
          <w:noProof/>
        </w:rPr>
        <w:drawing>
          <wp:anchor distT="0" distB="0" distL="114300" distR="114300" simplePos="0" relativeHeight="251701248" behindDoc="0" locked="0" layoutInCell="1" allowOverlap="1" wp14:anchorId="4D0C8E86" wp14:editId="75C47E5F">
            <wp:simplePos x="0" y="0"/>
            <wp:positionH relativeFrom="column">
              <wp:posOffset>66675</wp:posOffset>
            </wp:positionH>
            <wp:positionV relativeFrom="paragraph">
              <wp:posOffset>2070735</wp:posOffset>
            </wp:positionV>
            <wp:extent cx="2703857" cy="1709928"/>
            <wp:effectExtent l="0" t="0" r="1270" b="5080"/>
            <wp:wrapNone/>
            <wp:docPr id="2050" name="Picture 9" descr="A close-up of a microscope&#10;&#10;AI-generated content may be incorrect.">
              <a:extLst xmlns:a="http://schemas.openxmlformats.org/drawingml/2006/main">
                <a:ext uri="{FF2B5EF4-FFF2-40B4-BE49-F238E27FC236}">
                  <a16:creationId xmlns:a16="http://schemas.microsoft.com/office/drawing/2014/main" id="{FE2810B9-BEF5-3DD6-3307-AC00F1F854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9" descr="A close-up of a microscope&#10;&#10;AI-generated content may be incorrect.">
                      <a:extLst>
                        <a:ext uri="{FF2B5EF4-FFF2-40B4-BE49-F238E27FC236}">
                          <a16:creationId xmlns:a16="http://schemas.microsoft.com/office/drawing/2014/main" id="{FE2810B9-BEF5-3DD6-3307-AC00F1F85407}"/>
                        </a:ext>
                      </a:extLs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03857"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3D54AF">
        <w:rPr>
          <w:rFonts w:ascii="Times New Roman" w:hAnsi="Times New Roman" w:cs="Times New Roman"/>
          <w:noProof/>
        </w:rPr>
        <w:drawing>
          <wp:anchor distT="0" distB="0" distL="114300" distR="114300" simplePos="0" relativeHeight="251703296" behindDoc="0" locked="0" layoutInCell="1" allowOverlap="1" wp14:anchorId="0E30FE99" wp14:editId="08A3DF45">
            <wp:simplePos x="0" y="0"/>
            <wp:positionH relativeFrom="column">
              <wp:posOffset>2921000</wp:posOffset>
            </wp:positionH>
            <wp:positionV relativeFrom="paragraph">
              <wp:posOffset>-635</wp:posOffset>
            </wp:positionV>
            <wp:extent cx="2709692" cy="1709928"/>
            <wp:effectExtent l="0" t="0" r="0" b="5080"/>
            <wp:wrapNone/>
            <wp:docPr id="2053" name="Picture 8" descr="Red dots on a black background&#10;&#10;AI-generated content may be incorrect.">
              <a:extLst xmlns:a="http://schemas.openxmlformats.org/drawingml/2006/main">
                <a:ext uri="{FF2B5EF4-FFF2-40B4-BE49-F238E27FC236}">
                  <a16:creationId xmlns:a16="http://schemas.microsoft.com/office/drawing/2014/main" id="{672FF5CF-0ADC-E23E-3F1C-3151ED040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8" descr="Red dots on a black background&#10;&#10;AI-generated content may be incorrect.">
                      <a:extLst>
                        <a:ext uri="{FF2B5EF4-FFF2-40B4-BE49-F238E27FC236}">
                          <a16:creationId xmlns:a16="http://schemas.microsoft.com/office/drawing/2014/main" id="{672FF5CF-0ADC-E23E-3F1C-3151ED040868}"/>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09692"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82A6E26" w14:textId="77777777" w:rsidR="00691F8A" w:rsidRDefault="00691F8A" w:rsidP="00691F8A">
      <w:pPr>
        <w:spacing w:line="360" w:lineRule="auto"/>
        <w:rPr>
          <w:rFonts w:ascii="Times New Roman" w:hAnsi="Times New Roman" w:cs="Times New Roman"/>
          <w:sz w:val="22"/>
          <w:szCs w:val="22"/>
        </w:rPr>
      </w:pPr>
    </w:p>
    <w:p w14:paraId="2ED06CF7" w14:textId="77777777" w:rsidR="00691F8A" w:rsidRDefault="00691F8A" w:rsidP="00691F8A">
      <w:pPr>
        <w:numPr>
          <w:ilvl w:val="12"/>
          <w:numId w:val="0"/>
        </w:numPr>
        <w:spacing w:line="480" w:lineRule="auto"/>
        <w:rPr>
          <w:rFonts w:ascii="Times New Roman" w:hAnsi="Times New Roman" w:cs="Times New Roman"/>
        </w:rPr>
      </w:pPr>
    </w:p>
    <w:p w14:paraId="0CF10C50" w14:textId="77777777" w:rsidR="00691F8A" w:rsidRDefault="00691F8A" w:rsidP="00691F8A">
      <w:pPr>
        <w:numPr>
          <w:ilvl w:val="12"/>
          <w:numId w:val="0"/>
        </w:numPr>
        <w:spacing w:line="480" w:lineRule="auto"/>
        <w:rPr>
          <w:rFonts w:ascii="Times New Roman" w:hAnsi="Times New Roman" w:cs="Times New Roman"/>
        </w:rPr>
      </w:pPr>
    </w:p>
    <w:p w14:paraId="1671FE9B" w14:textId="77777777" w:rsidR="00691F8A" w:rsidRDefault="00691F8A" w:rsidP="00691F8A">
      <w:pPr>
        <w:numPr>
          <w:ilvl w:val="12"/>
          <w:numId w:val="0"/>
        </w:numPr>
        <w:spacing w:line="480" w:lineRule="auto"/>
        <w:rPr>
          <w:rFonts w:ascii="Times New Roman" w:hAnsi="Times New Roman" w:cs="Times New Roman"/>
        </w:rPr>
      </w:pPr>
    </w:p>
    <w:p w14:paraId="2E4133DC" w14:textId="77777777" w:rsidR="00691F8A" w:rsidRDefault="00691F8A" w:rsidP="00691F8A">
      <w:pPr>
        <w:numPr>
          <w:ilvl w:val="12"/>
          <w:numId w:val="0"/>
        </w:numPr>
        <w:spacing w:line="480" w:lineRule="auto"/>
        <w:rPr>
          <w:rFonts w:ascii="Times New Roman" w:hAnsi="Times New Roman" w:cs="Times New Roman"/>
        </w:rPr>
      </w:pPr>
      <w:r w:rsidRPr="003D54AF">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11B90993" wp14:editId="02B10607">
                <wp:simplePos x="0" y="0"/>
                <wp:positionH relativeFrom="column">
                  <wp:posOffset>16510</wp:posOffset>
                </wp:positionH>
                <wp:positionV relativeFrom="paragraph">
                  <wp:posOffset>165446</wp:posOffset>
                </wp:positionV>
                <wp:extent cx="4961615" cy="553998"/>
                <wp:effectExtent l="0" t="0" r="0" b="0"/>
                <wp:wrapNone/>
                <wp:docPr id="13318910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1615" cy="55399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EF1F2B6" w14:textId="77777777" w:rsidR="00691F8A" w:rsidRPr="003D54AF" w:rsidRDefault="00691F8A" w:rsidP="00691F8A">
                            <w:pPr>
                              <w:kinsoku w:val="0"/>
                              <w:overflowPunct w:val="0"/>
                              <w:textAlignment w:val="baseline"/>
                              <w:rPr>
                                <w:rFonts w:ascii="Times New Roman" w:eastAsia="Aptos" w:hAnsi="Times New Roman" w:cs="Times New Roman"/>
                                <w:b/>
                                <w:bCs/>
                                <w:color w:val="000000" w:themeColor="text1"/>
                                <w:kern w:val="24"/>
                              </w:rPr>
                            </w:pP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A.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100 nM Lystotracker DND</w:t>
                            </w:r>
                          </w:p>
                        </w:txbxContent>
                      </wps:txbx>
                      <wps:bodyPr vert="horz" wrap="none" lIns="91440" tIns="45720" rIns="91440" bIns="45720" numCol="1" anchor="ctr" anchorCtr="0" compatLnSpc="1">
                        <a:prstTxWarp prst="textNoShape">
                          <a:avLst/>
                        </a:prstTxWarp>
                        <a:spAutoFit/>
                      </wps:bodyPr>
                    </wps:wsp>
                  </a:graphicData>
                </a:graphic>
              </wp:anchor>
            </w:drawing>
          </mc:Choice>
          <mc:Fallback>
            <w:pict>
              <v:rect w14:anchorId="11B90993" id="Rectangle 6" o:spid="_x0000_s1032" style="position:absolute;margin-left:1.3pt;margin-top:13.05pt;width:390.7pt;height:43.6pt;z-index:2517063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" filled="f" fillcolor="#4f81bd [3204]" stroked="f" strokecolor="black [3213]">
                <v:shadow color="#eeece1 [3214]"/>
                <v:textbox style="mso-fit-shape-to-text:t">
                  <w:txbxContent>
                    <w:p w14:paraId="5EF1F2B6" w14:textId="77777777" w:rsidR="00691F8A" w:rsidRPr="003D54AF" w:rsidRDefault="00691F8A" w:rsidP="00691F8A">
                      <w:pPr>
                        <w:kinsoku w:val="0"/>
                        <w:overflowPunct w:val="0"/>
                        <w:textAlignment w:val="baseline"/>
                        <w:rPr>
                          <w:rFonts w:ascii="Times New Roman" w:eastAsia="Aptos" w:hAnsi="Times New Roman" w:cs="Times New Roman"/>
                          <w:b/>
                          <w:bCs/>
                          <w:color w:val="000000" w:themeColor="text1"/>
                          <w:kern w:val="24"/>
                        </w:rPr>
                      </w:pP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A.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100 nM Lystotracker DND</w:t>
                      </w:r>
                    </w:p>
                  </w:txbxContent>
                </v:textbox>
              </v:rect>
            </w:pict>
          </mc:Fallback>
        </mc:AlternateContent>
      </w:r>
    </w:p>
    <w:p w14:paraId="166F5791" w14:textId="77777777" w:rsidR="00691F8A" w:rsidRDefault="00691F8A" w:rsidP="00691F8A">
      <w:pPr>
        <w:numPr>
          <w:ilvl w:val="12"/>
          <w:numId w:val="0"/>
        </w:numPr>
        <w:spacing w:line="480" w:lineRule="auto"/>
        <w:rPr>
          <w:rFonts w:ascii="Times New Roman" w:hAnsi="Times New Roman" w:cs="Times New Roman"/>
        </w:rPr>
      </w:pPr>
      <w:r w:rsidRPr="003D54AF">
        <w:rPr>
          <w:rFonts w:ascii="Times New Roman" w:hAnsi="Times New Roman" w:cs="Times New Roman"/>
          <w:noProof/>
        </w:rPr>
        <w:drawing>
          <wp:anchor distT="0" distB="0" distL="114300" distR="114300" simplePos="0" relativeHeight="251704320" behindDoc="0" locked="0" layoutInCell="1" allowOverlap="1" wp14:anchorId="5C40E1CE" wp14:editId="40237C92">
            <wp:simplePos x="0" y="0"/>
            <wp:positionH relativeFrom="column">
              <wp:posOffset>2931391</wp:posOffset>
            </wp:positionH>
            <wp:positionV relativeFrom="paragraph">
              <wp:posOffset>171911</wp:posOffset>
            </wp:positionV>
            <wp:extent cx="2709691" cy="1709928"/>
            <wp:effectExtent l="0" t="0" r="0" b="5080"/>
            <wp:wrapNone/>
            <wp:docPr id="2051" name="Picture 10" descr="Blue lights in the dark&#10;&#10;AI-generated content may be incorrect.">
              <a:extLst xmlns:a="http://schemas.openxmlformats.org/drawingml/2006/main">
                <a:ext uri="{FF2B5EF4-FFF2-40B4-BE49-F238E27FC236}">
                  <a16:creationId xmlns:a16="http://schemas.microsoft.com/office/drawing/2014/main" id="{57A93ECF-7FFE-B1B6-8D2A-F362709D38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10" descr="Blue lights in the dark&#10;&#10;AI-generated content may be incorrect.">
                      <a:extLst>
                        <a:ext uri="{FF2B5EF4-FFF2-40B4-BE49-F238E27FC236}">
                          <a16:creationId xmlns:a16="http://schemas.microsoft.com/office/drawing/2014/main" id="{57A93ECF-7FFE-B1B6-8D2A-F362709D38E5}"/>
                        </a:ext>
                      </a:extLs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09691"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87F0495" w14:textId="77777777" w:rsidR="00691F8A" w:rsidRDefault="00691F8A" w:rsidP="00691F8A">
      <w:pPr>
        <w:numPr>
          <w:ilvl w:val="12"/>
          <w:numId w:val="0"/>
        </w:numPr>
        <w:spacing w:line="480" w:lineRule="auto"/>
        <w:rPr>
          <w:rFonts w:ascii="Times New Roman" w:hAnsi="Times New Roman" w:cs="Times New Roman"/>
        </w:rPr>
      </w:pPr>
    </w:p>
    <w:p w14:paraId="4BDF96BA" w14:textId="77777777" w:rsidR="00691F8A" w:rsidRDefault="00691F8A" w:rsidP="00691F8A">
      <w:pPr>
        <w:numPr>
          <w:ilvl w:val="12"/>
          <w:numId w:val="0"/>
        </w:numPr>
        <w:spacing w:line="480" w:lineRule="auto"/>
        <w:rPr>
          <w:rFonts w:ascii="Times New Roman" w:hAnsi="Times New Roman" w:cs="Times New Roman"/>
        </w:rPr>
      </w:pPr>
    </w:p>
    <w:p w14:paraId="5BA64C2A" w14:textId="77777777" w:rsidR="00691F8A" w:rsidRDefault="00691F8A" w:rsidP="00691F8A">
      <w:pPr>
        <w:numPr>
          <w:ilvl w:val="12"/>
          <w:numId w:val="0"/>
        </w:numPr>
        <w:spacing w:line="480" w:lineRule="auto"/>
        <w:rPr>
          <w:rFonts w:ascii="Times New Roman" w:hAnsi="Times New Roman" w:cs="Times New Roman"/>
        </w:rPr>
      </w:pPr>
    </w:p>
    <w:p w14:paraId="15C4C4FF" w14:textId="77777777" w:rsidR="00691F8A" w:rsidRDefault="00691F8A" w:rsidP="00691F8A">
      <w:pPr>
        <w:numPr>
          <w:ilvl w:val="12"/>
          <w:numId w:val="0"/>
        </w:numPr>
        <w:spacing w:line="480" w:lineRule="auto"/>
        <w:rPr>
          <w:rFonts w:ascii="Times New Roman" w:hAnsi="Times New Roman" w:cs="Times New Roman"/>
        </w:rPr>
      </w:pPr>
      <w:r w:rsidRPr="003D54AF">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2C6ECAA0" wp14:editId="316030F2">
                <wp:simplePos x="0" y="0"/>
                <wp:positionH relativeFrom="column">
                  <wp:posOffset>20782</wp:posOffset>
                </wp:positionH>
                <wp:positionV relativeFrom="paragraph">
                  <wp:posOffset>266757</wp:posOffset>
                </wp:positionV>
                <wp:extent cx="12598769" cy="738664"/>
                <wp:effectExtent l="0" t="0" r="0" b="4445"/>
                <wp:wrapNone/>
                <wp:docPr id="153871706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769" cy="73866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2F92AC7" w14:textId="77777777" w:rsidR="00691F8A" w:rsidRPr="003D54AF" w:rsidRDefault="00691F8A" w:rsidP="00691F8A">
                            <w:pPr>
                              <w:kinsoku w:val="0"/>
                              <w:overflowPunct w:val="0"/>
                              <w:textAlignment w:val="baseline"/>
                              <w:rPr>
                                <w:rFonts w:ascii="Times New Roman" w:eastAsia="Aptos" w:hAnsi="Times New Roman" w:cs="Times New Roman"/>
                                <w:color w:val="000000" w:themeColor="text1"/>
                                <w:kern w:val="24"/>
                              </w:rPr>
                            </w:pPr>
                            <w:r>
                              <w:rPr>
                                <w:rFonts w:ascii="Aptos" w:eastAsia="Aptos" w:hAnsi="Aptos"/>
                                <w:color w:val="000000" w:themeColor="text1"/>
                                <w:kern w:val="24"/>
                              </w:rPr>
                              <w:br/>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B.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  1 μg/mL DAPI          </w:t>
                            </w:r>
                            <w:r w:rsidRPr="003D54AF">
                              <w:rPr>
                                <w:rFonts w:ascii="Times New Roman" w:eastAsia="Aptos" w:hAnsi="Times New Roman" w:cs="Times New Roman"/>
                                <w:color w:val="000000" w:themeColor="text1"/>
                                <w:kern w:val="24"/>
                              </w:rPr>
                              <w:t xml:space="preserve">  </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2C6ECAA0" id="Rectangle 8" o:spid="_x0000_s1033" style="position:absolute;margin-left:1.65pt;margin-top:21pt;width:992.05pt;height:58.1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" filled="f" fillcolor="#4f81bd [3204]" stroked="f" strokecolor="black [3213]">
                <v:shadow color="#eeece1 [3214]"/>
                <v:textbox style="mso-fit-shape-to-text:t">
                  <w:txbxContent>
                    <w:p w14:paraId="02F92AC7" w14:textId="77777777" w:rsidR="00691F8A" w:rsidRPr="003D54AF" w:rsidRDefault="00691F8A" w:rsidP="00691F8A">
                      <w:pPr>
                        <w:kinsoku w:val="0"/>
                        <w:overflowPunct w:val="0"/>
                        <w:textAlignment w:val="baseline"/>
                        <w:rPr>
                          <w:rFonts w:ascii="Times New Roman" w:eastAsia="Aptos" w:hAnsi="Times New Roman" w:cs="Times New Roman"/>
                          <w:color w:val="000000" w:themeColor="text1"/>
                          <w:kern w:val="24"/>
                        </w:rPr>
                      </w:pPr>
                      <w:r>
                        <w:rPr>
                          <w:rFonts w:ascii="Aptos" w:eastAsia="Aptos" w:hAnsi="Aptos"/>
                          <w:color w:val="000000" w:themeColor="text1"/>
                          <w:kern w:val="24"/>
                        </w:rPr>
                        <w:br/>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B.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  1 μg/mL DAPI          </w:t>
                      </w:r>
                      <w:r w:rsidRPr="003D54AF">
                        <w:rPr>
                          <w:rFonts w:ascii="Times New Roman" w:eastAsia="Aptos" w:hAnsi="Times New Roman" w:cs="Times New Roman"/>
                          <w:color w:val="000000" w:themeColor="text1"/>
                          <w:kern w:val="24"/>
                        </w:rPr>
                        <w:t xml:space="preserve">  </w:t>
                      </w:r>
                    </w:p>
                  </w:txbxContent>
                </v:textbox>
              </v:rect>
            </w:pict>
          </mc:Fallback>
        </mc:AlternateContent>
      </w:r>
    </w:p>
    <w:p w14:paraId="38C62708" w14:textId="77777777" w:rsidR="00691F8A" w:rsidRDefault="00691F8A" w:rsidP="00691F8A">
      <w:pPr>
        <w:numPr>
          <w:ilvl w:val="12"/>
          <w:numId w:val="0"/>
        </w:numPr>
        <w:spacing w:line="480" w:lineRule="auto"/>
        <w:rPr>
          <w:rFonts w:ascii="Times New Roman" w:hAnsi="Times New Roman" w:cs="Times New Roman"/>
        </w:rPr>
      </w:pPr>
    </w:p>
    <w:p w14:paraId="24D420D2" w14:textId="77777777" w:rsidR="00691F8A" w:rsidRDefault="00691F8A" w:rsidP="00691F8A">
      <w:pPr>
        <w:numPr>
          <w:ilvl w:val="12"/>
          <w:numId w:val="0"/>
        </w:numPr>
        <w:spacing w:line="480" w:lineRule="auto"/>
        <w:rPr>
          <w:rFonts w:ascii="Times New Roman" w:hAnsi="Times New Roman" w:cs="Times New Roman"/>
        </w:rPr>
      </w:pPr>
      <w:r w:rsidRPr="003D54AF">
        <w:rPr>
          <w:rFonts w:ascii="Times New Roman" w:hAnsi="Times New Roman" w:cs="Times New Roman"/>
          <w:noProof/>
        </w:rPr>
        <w:drawing>
          <wp:anchor distT="0" distB="0" distL="114300" distR="114300" simplePos="0" relativeHeight="251705344" behindDoc="0" locked="0" layoutInCell="1" allowOverlap="1" wp14:anchorId="52427F11" wp14:editId="5C119022">
            <wp:simplePos x="0" y="0"/>
            <wp:positionH relativeFrom="column">
              <wp:posOffset>2943225</wp:posOffset>
            </wp:positionH>
            <wp:positionV relativeFrom="paragraph">
              <wp:posOffset>99695</wp:posOffset>
            </wp:positionV>
            <wp:extent cx="2694305" cy="1709420"/>
            <wp:effectExtent l="0" t="0" r="0" b="5080"/>
            <wp:wrapNone/>
            <wp:docPr id="2049" name="Picture 12" descr="A group of green lights&#10;&#10;AI-generated content may be incorrect.">
              <a:extLst xmlns:a="http://schemas.openxmlformats.org/drawingml/2006/main">
                <a:ext uri="{FF2B5EF4-FFF2-40B4-BE49-F238E27FC236}">
                  <a16:creationId xmlns:a16="http://schemas.microsoft.com/office/drawing/2014/main" id="{19F6EDDF-60CD-C1B5-909F-6DE51C6024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12" descr="A group of green lights&#10;&#10;AI-generated content may be incorrect.">
                      <a:extLst>
                        <a:ext uri="{FF2B5EF4-FFF2-40B4-BE49-F238E27FC236}">
                          <a16:creationId xmlns:a16="http://schemas.microsoft.com/office/drawing/2014/main" id="{19F6EDDF-60CD-C1B5-909F-6DE51C60241D}"/>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94305" cy="17094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3D54AF">
        <w:rPr>
          <w:rFonts w:ascii="Times New Roman" w:hAnsi="Times New Roman" w:cs="Times New Roman"/>
          <w:noProof/>
        </w:rPr>
        <w:drawing>
          <wp:anchor distT="0" distB="0" distL="114300" distR="114300" simplePos="0" relativeHeight="251708416" behindDoc="0" locked="0" layoutInCell="1" allowOverlap="1" wp14:anchorId="28D343D7" wp14:editId="4BDE60A1">
            <wp:simplePos x="0" y="0"/>
            <wp:positionH relativeFrom="column">
              <wp:posOffset>111816</wp:posOffset>
            </wp:positionH>
            <wp:positionV relativeFrom="paragraph">
              <wp:posOffset>97790</wp:posOffset>
            </wp:positionV>
            <wp:extent cx="2659479" cy="1709928"/>
            <wp:effectExtent l="0" t="0" r="7620" b="5080"/>
            <wp:wrapNone/>
            <wp:docPr id="956160942" name="Picture 6" descr="A close-up of a microscope&#10;&#10;AI-generated content may be incorrect.">
              <a:extLst xmlns:a="http://schemas.openxmlformats.org/drawingml/2006/main">
                <a:ext uri="{FF2B5EF4-FFF2-40B4-BE49-F238E27FC236}">
                  <a16:creationId xmlns:a16="http://schemas.microsoft.com/office/drawing/2014/main" id="{0EBDF94F-B798-32BC-7ECE-658CB551D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up of a microscope&#10;&#10;AI-generated content may be incorrect.">
                      <a:extLst>
                        <a:ext uri="{FF2B5EF4-FFF2-40B4-BE49-F238E27FC236}">
                          <a16:creationId xmlns:a16="http://schemas.microsoft.com/office/drawing/2014/main" id="{0EBDF94F-B798-32BC-7ECE-658CB551DB1B}"/>
                        </a:ext>
                      </a:extLst>
                    </pic:cNvPr>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2659479" cy="1709928"/>
                    </a:xfrm>
                    <a:prstGeom prst="rect">
                      <a:avLst/>
                    </a:prstGeom>
                  </pic:spPr>
                </pic:pic>
              </a:graphicData>
            </a:graphic>
          </wp:anchor>
        </w:drawing>
      </w:r>
    </w:p>
    <w:p w14:paraId="78FBD3A1" w14:textId="77777777" w:rsidR="00691F8A" w:rsidRDefault="00691F8A" w:rsidP="00691F8A">
      <w:pPr>
        <w:numPr>
          <w:ilvl w:val="12"/>
          <w:numId w:val="0"/>
        </w:numPr>
        <w:spacing w:line="480" w:lineRule="auto"/>
        <w:rPr>
          <w:rFonts w:ascii="Times New Roman" w:hAnsi="Times New Roman" w:cs="Times New Roman"/>
        </w:rPr>
      </w:pPr>
    </w:p>
    <w:p w14:paraId="6FF2C24B" w14:textId="77777777" w:rsidR="00691F8A" w:rsidRDefault="00691F8A" w:rsidP="00691F8A">
      <w:pPr>
        <w:numPr>
          <w:ilvl w:val="12"/>
          <w:numId w:val="0"/>
        </w:numPr>
        <w:spacing w:line="480" w:lineRule="auto"/>
        <w:rPr>
          <w:rFonts w:ascii="Times New Roman" w:hAnsi="Times New Roman" w:cs="Times New Roman"/>
        </w:rPr>
      </w:pPr>
    </w:p>
    <w:p w14:paraId="4F14AC5C" w14:textId="77777777" w:rsidR="00691F8A" w:rsidRDefault="00691F8A" w:rsidP="00691F8A">
      <w:pPr>
        <w:numPr>
          <w:ilvl w:val="12"/>
          <w:numId w:val="0"/>
        </w:numPr>
        <w:spacing w:line="480" w:lineRule="auto"/>
        <w:rPr>
          <w:rFonts w:ascii="Times New Roman" w:hAnsi="Times New Roman" w:cs="Times New Roman"/>
        </w:rPr>
      </w:pPr>
    </w:p>
    <w:p w14:paraId="67251BAA" w14:textId="77777777" w:rsidR="00691F8A" w:rsidRDefault="00691F8A" w:rsidP="00691F8A">
      <w:pPr>
        <w:numPr>
          <w:ilvl w:val="12"/>
          <w:numId w:val="0"/>
        </w:numPr>
        <w:spacing w:line="480" w:lineRule="auto"/>
        <w:rPr>
          <w:rFonts w:ascii="Times New Roman" w:hAnsi="Times New Roman" w:cs="Times New Roman"/>
        </w:rPr>
      </w:pPr>
    </w:p>
    <w:p w14:paraId="15A32539" w14:textId="77777777" w:rsidR="00691F8A" w:rsidRDefault="00691F8A" w:rsidP="00691F8A">
      <w:pPr>
        <w:numPr>
          <w:ilvl w:val="12"/>
          <w:numId w:val="0"/>
        </w:numPr>
        <w:spacing w:line="480" w:lineRule="auto"/>
        <w:rPr>
          <w:rFonts w:ascii="Times New Roman" w:hAnsi="Times New Roman" w:cs="Times New Roman"/>
        </w:rPr>
      </w:pPr>
      <w:r w:rsidRPr="003D54AF">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2D2DCBF1" wp14:editId="50F5B304">
                <wp:simplePos x="0" y="0"/>
                <wp:positionH relativeFrom="column">
                  <wp:posOffset>113723</wp:posOffset>
                </wp:positionH>
                <wp:positionV relativeFrom="paragraph">
                  <wp:posOffset>62230</wp:posOffset>
                </wp:positionV>
                <wp:extent cx="4871847" cy="276999"/>
                <wp:effectExtent l="0" t="0" r="0" b="0"/>
                <wp:wrapNone/>
                <wp:docPr id="3441535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847" cy="27699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BEAD508" w14:textId="77777777" w:rsidR="00691F8A" w:rsidRPr="003D54AF" w:rsidRDefault="00691F8A" w:rsidP="00691F8A">
                            <w:pPr>
                              <w:kinsoku w:val="0"/>
                              <w:overflowPunct w:val="0"/>
                              <w:textAlignment w:val="baseline"/>
                              <w:rPr>
                                <w:rFonts w:ascii="Times New Roman" w:eastAsia="Aptos" w:hAnsi="Times New Roman" w:cs="Times New Roman"/>
                                <w:b/>
                                <w:bCs/>
                                <w:color w:val="000000" w:themeColor="text1"/>
                                <w:kern w:val="24"/>
                              </w:rPr>
                            </w:pPr>
                            <w:r w:rsidRPr="003D54AF">
                              <w:rPr>
                                <w:rFonts w:ascii="Times New Roman" w:eastAsia="Aptos" w:hAnsi="Times New Roman" w:cs="Times New Roman"/>
                                <w:b/>
                                <w:bCs/>
                                <w:color w:val="000000" w:themeColor="text1"/>
                                <w:kern w:val="24"/>
                              </w:rPr>
                              <w:t xml:space="preserve">C.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 50 μM CFSE                     </w:t>
                            </w:r>
                          </w:p>
                        </w:txbxContent>
                      </wps:txbx>
                      <wps:bodyPr vert="horz" wrap="none" lIns="91440" tIns="45720" rIns="91440" bIns="45720" numCol="1" anchor="ctr" anchorCtr="0" compatLnSpc="1">
                        <a:prstTxWarp prst="textNoShape">
                          <a:avLst/>
                        </a:prstTxWarp>
                        <a:spAutoFit/>
                      </wps:bodyPr>
                    </wps:wsp>
                  </a:graphicData>
                </a:graphic>
              </wp:anchor>
            </w:drawing>
          </mc:Choice>
          <mc:Fallback>
            <w:pict>
              <v:rect w14:anchorId="2D2DCBF1" id="_x0000_s1034" style="position:absolute;margin-left:8.95pt;margin-top:4.9pt;width:383.6pt;height:21.8pt;z-index:2517073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" filled="f" fillcolor="#4f81bd [3204]" stroked="f" strokecolor="black [3213]">
                <v:shadow color="#eeece1 [3214]"/>
                <v:textbox style="mso-fit-shape-to-text:t">
                  <w:txbxContent>
                    <w:p w14:paraId="2BEAD508" w14:textId="77777777" w:rsidR="00691F8A" w:rsidRPr="003D54AF" w:rsidRDefault="00691F8A" w:rsidP="00691F8A">
                      <w:pPr>
                        <w:kinsoku w:val="0"/>
                        <w:overflowPunct w:val="0"/>
                        <w:textAlignment w:val="baseline"/>
                        <w:rPr>
                          <w:rFonts w:ascii="Times New Roman" w:eastAsia="Aptos" w:hAnsi="Times New Roman" w:cs="Times New Roman"/>
                          <w:b/>
                          <w:bCs/>
                          <w:color w:val="000000" w:themeColor="text1"/>
                          <w:kern w:val="24"/>
                        </w:rPr>
                      </w:pPr>
                      <w:r w:rsidRPr="003D54AF">
                        <w:rPr>
                          <w:rFonts w:ascii="Times New Roman" w:eastAsia="Aptos" w:hAnsi="Times New Roman" w:cs="Times New Roman"/>
                          <w:b/>
                          <w:bCs/>
                          <w:color w:val="000000" w:themeColor="text1"/>
                          <w:kern w:val="24"/>
                        </w:rPr>
                        <w:t xml:space="preserve">C.   Brightfield                                         </w:t>
                      </w:r>
                      <w:r>
                        <w:rPr>
                          <w:rFonts w:ascii="Times New Roman" w:eastAsia="Aptos" w:hAnsi="Times New Roman" w:cs="Times New Roman"/>
                          <w:b/>
                          <w:bCs/>
                          <w:color w:val="000000" w:themeColor="text1"/>
                          <w:kern w:val="24"/>
                        </w:rPr>
                        <w:t xml:space="preserve">       </w:t>
                      </w:r>
                      <w:r w:rsidRPr="003D54AF">
                        <w:rPr>
                          <w:rFonts w:ascii="Times New Roman" w:eastAsia="Aptos" w:hAnsi="Times New Roman" w:cs="Times New Roman"/>
                          <w:b/>
                          <w:bCs/>
                          <w:color w:val="000000" w:themeColor="text1"/>
                          <w:kern w:val="24"/>
                        </w:rPr>
                        <w:t xml:space="preserve"> 50 μM CFSE                     </w:t>
                      </w:r>
                    </w:p>
                  </w:txbxContent>
                </v:textbox>
              </v:rect>
            </w:pict>
          </mc:Fallback>
        </mc:AlternateContent>
      </w:r>
    </w:p>
    <w:p w14:paraId="7597BAF3" w14:textId="77777777" w:rsidR="00691F8A" w:rsidRDefault="00691F8A" w:rsidP="00691F8A">
      <w:pPr>
        <w:spacing w:line="360" w:lineRule="auto"/>
        <w:rPr>
          <w:rFonts w:ascii="Times New Roman" w:hAnsi="Times New Roman" w:cs="Times New Roman"/>
          <w:sz w:val="22"/>
          <w:szCs w:val="22"/>
        </w:rPr>
      </w:pPr>
      <w:r w:rsidRPr="00AF1342">
        <w:rPr>
          <w:rFonts w:ascii="Times New Roman" w:hAnsi="Times New Roman" w:cs="Times New Roman"/>
          <w:b/>
          <w:bCs/>
          <w:sz w:val="22"/>
          <w:szCs w:val="22"/>
        </w:rPr>
        <w:t>Figure 3.10:</w:t>
      </w:r>
      <w:r w:rsidRPr="00340C63">
        <w:rPr>
          <w:rFonts w:ascii="Times New Roman" w:hAnsi="Times New Roman" w:cs="Times New Roman"/>
          <w:b/>
          <w:bCs/>
          <w:sz w:val="22"/>
          <w:szCs w:val="22"/>
        </w:rPr>
        <w:t xml:space="preserve"> </w:t>
      </w:r>
      <w:r>
        <w:rPr>
          <w:rFonts w:ascii="Times New Roman" w:hAnsi="Times New Roman" w:cs="Times New Roman"/>
          <w:sz w:val="22"/>
          <w:szCs w:val="22"/>
        </w:rPr>
        <w:t>E</w:t>
      </w:r>
      <w:r w:rsidRPr="00340C63">
        <w:rPr>
          <w:rFonts w:ascii="Times New Roman" w:hAnsi="Times New Roman" w:cs="Times New Roman"/>
          <w:sz w:val="22"/>
          <w:szCs w:val="22"/>
        </w:rPr>
        <w:t xml:space="preserve">valuation of Lysotracker DND, DAPI, and CFSE labeling for detection of THP-1 </w:t>
      </w:r>
      <w:r>
        <w:rPr>
          <w:rFonts w:ascii="Times New Roman" w:hAnsi="Times New Roman" w:cs="Times New Roman"/>
          <w:sz w:val="22"/>
          <w:szCs w:val="22"/>
        </w:rPr>
        <w:t>cells observed by fluorescent microscopy.</w:t>
      </w:r>
      <w:r w:rsidRPr="00340C63">
        <w:rPr>
          <w:rFonts w:ascii="Times New Roman" w:hAnsi="Times New Roman" w:cs="Times New Roman"/>
          <w:sz w:val="22"/>
          <w:szCs w:val="22"/>
        </w:rPr>
        <w:t xml:space="preserve"> </w:t>
      </w:r>
    </w:p>
    <w:p w14:paraId="4B33B4E3" w14:textId="77573842" w:rsidR="003E46F9" w:rsidRPr="00691F8A" w:rsidRDefault="003E46F9" w:rsidP="00691F8A">
      <w:pPr>
        <w:tabs>
          <w:tab w:val="left" w:pos="7353"/>
        </w:tabs>
        <w:spacing w:line="360" w:lineRule="auto"/>
        <w:rPr>
          <w:rFonts w:ascii="Times New Roman" w:hAnsi="Times New Roman" w:cs="Times New Roman"/>
          <w:b/>
          <w:bCs/>
          <w:iCs/>
        </w:rPr>
      </w:pPr>
      <w:r w:rsidRPr="00CC34BE">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4FBB39A8" wp14:editId="11F797A8">
                <wp:simplePos x="0" y="0"/>
                <wp:positionH relativeFrom="column">
                  <wp:posOffset>0</wp:posOffset>
                </wp:positionH>
                <wp:positionV relativeFrom="paragraph">
                  <wp:posOffset>-635</wp:posOffset>
                </wp:positionV>
                <wp:extent cx="5586984" cy="369332"/>
                <wp:effectExtent l="0" t="0" r="0" b="0"/>
                <wp:wrapNone/>
                <wp:docPr id="1835699292" name="TextBox 8"/>
                <wp:cNvGraphicFramePr/>
                <a:graphic xmlns:a="http://schemas.openxmlformats.org/drawingml/2006/main">
                  <a:graphicData uri="http://schemas.microsoft.com/office/word/2010/wordprocessingShape">
                    <wps:wsp>
                      <wps:cNvSpPr txBox="1"/>
                      <wps:spPr>
                        <a:xfrm>
                          <a:off x="0" y="0"/>
                          <a:ext cx="5586984" cy="369332"/>
                        </a:xfrm>
                        <a:prstGeom prst="rect">
                          <a:avLst/>
                        </a:prstGeom>
                        <a:noFill/>
                      </wps:spPr>
                      <wps:txbx>
                        <w:txbxContent>
                          <w:p w14:paraId="25223E11" w14:textId="401CD8D7" w:rsidR="003E46F9" w:rsidRPr="00CC34BE" w:rsidRDefault="003E46F9" w:rsidP="003E46F9">
                            <w:pPr>
                              <w:rPr>
                                <w:rFonts w:ascii="Times New Roman" w:hAnsi="Times New Roman" w:cs="Times New Roman"/>
                                <w:b/>
                                <w:bCs/>
                                <w:color w:val="000000" w:themeColor="text1"/>
                                <w:kern w:val="24"/>
                              </w:rPr>
                            </w:pPr>
                          </w:p>
                        </w:txbxContent>
                      </wps:txbx>
                      <wps:bodyPr wrap="square" rtlCol="0">
                        <a:spAutoFit/>
                      </wps:bodyPr>
                    </wps:wsp>
                  </a:graphicData>
                </a:graphic>
              </wp:anchor>
            </w:drawing>
          </mc:Choice>
          <mc:Fallback>
            <w:pict>
              <v:shape w14:anchorId="4FBB39A8" id="_x0000_s1035" type="#_x0000_t202" style="position:absolute;margin-left:0;margin-top:-.05pt;width:439.9pt;height:29.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" filled="f" stroked="f">
                <v:textbox style="mso-fit-shape-to-text:t">
                  <w:txbxContent>
                    <w:p w14:paraId="25223E11" w14:textId="401CD8D7" w:rsidR="003E46F9" w:rsidRPr="00CC34BE" w:rsidRDefault="003E46F9" w:rsidP="003E46F9">
                      <w:pPr>
                        <w:rPr>
                          <w:rFonts w:ascii="Times New Roman" w:hAnsi="Times New Roman" w:cs="Times New Roman"/>
                          <w:b/>
                          <w:bCs/>
                          <w:color w:val="000000" w:themeColor="text1"/>
                          <w:kern w:val="24"/>
                        </w:rPr>
                      </w:pPr>
                    </w:p>
                  </w:txbxContent>
                </v:textbox>
              </v:shape>
            </w:pict>
          </mc:Fallback>
        </mc:AlternateContent>
      </w:r>
      <w:bookmarkStart w:id="21" w:name="_Hlk212927051"/>
      <w:r w:rsidRPr="002A0DF1">
        <w:rPr>
          <w:rFonts w:ascii="Times New Roman" w:hAnsi="Times New Roman" w:cs="Times New Roman"/>
          <w:noProof/>
        </w:rPr>
        <mc:AlternateContent>
          <mc:Choice Requires="wps">
            <w:drawing>
              <wp:anchor distT="0" distB="0" distL="114300" distR="114300" simplePos="0" relativeHeight="251642368" behindDoc="0" locked="0" layoutInCell="1" allowOverlap="1" wp14:anchorId="75EBD7B5" wp14:editId="028B512B">
                <wp:simplePos x="0" y="0"/>
                <wp:positionH relativeFrom="column">
                  <wp:posOffset>-99060</wp:posOffset>
                </wp:positionH>
                <wp:positionV relativeFrom="paragraph">
                  <wp:posOffset>262890</wp:posOffset>
                </wp:positionV>
                <wp:extent cx="5498465" cy="368935"/>
                <wp:effectExtent l="0" t="0" r="0" b="0"/>
                <wp:wrapNone/>
                <wp:docPr id="9" name="TextBox 8">
                  <a:extLst xmlns:a="http://schemas.openxmlformats.org/drawingml/2006/main">
                    <a:ext uri="{FF2B5EF4-FFF2-40B4-BE49-F238E27FC236}">
                      <a16:creationId xmlns:a16="http://schemas.microsoft.com/office/drawing/2014/main" id="{ECE7E614-C490-26B3-079E-5B5A2B05642F}"/>
                    </a:ext>
                  </a:extLst>
                </wp:docPr>
                <wp:cNvGraphicFramePr/>
                <a:graphic xmlns:a="http://schemas.openxmlformats.org/drawingml/2006/main">
                  <a:graphicData uri="http://schemas.microsoft.com/office/word/2010/wordprocessingShape">
                    <wps:wsp>
                      <wps:cNvSpPr txBox="1"/>
                      <wps:spPr>
                        <a:xfrm>
                          <a:off x="0" y="0"/>
                          <a:ext cx="5498465" cy="368935"/>
                        </a:xfrm>
                        <a:prstGeom prst="rect">
                          <a:avLst/>
                        </a:prstGeom>
                        <a:noFill/>
                      </wps:spPr>
                      <wps:txbx>
                        <w:txbxContent>
                          <w:p w14:paraId="6669FC0B" w14:textId="77777777" w:rsidR="003E46F9" w:rsidRPr="009121AF" w:rsidRDefault="003E46F9" w:rsidP="003E46F9">
                            <w:pPr>
                              <w:rPr>
                                <w:rFonts w:ascii="Times New Roman" w:hAnsi="Times New Roman" w:cs="Times New Roman"/>
                                <w:b/>
                                <w:bCs/>
                                <w:color w:val="000000" w:themeColor="text1"/>
                                <w:kern w:val="24"/>
                              </w:rPr>
                            </w:pPr>
                            <w:r>
                              <w:rPr>
                                <w:rFonts w:asciiTheme="minorHAnsi" w:hAnsi="Calibri" w:cstheme="minorBidi"/>
                                <w:b/>
                                <w:bCs/>
                                <w:color w:val="000000" w:themeColor="text1"/>
                                <w:kern w:val="24"/>
                                <w:sz w:val="36"/>
                                <w:szCs w:val="36"/>
                              </w:rPr>
                              <w:t xml:space="preserve">  </w:t>
                            </w:r>
                            <w:r w:rsidRPr="009121AF">
                              <w:rPr>
                                <w:rFonts w:ascii="Times New Roman" w:hAnsi="Times New Roman" w:cs="Times New Roman"/>
                                <w:b/>
                                <w:bCs/>
                                <w:color w:val="000000" w:themeColor="text1"/>
                                <w:kern w:val="24"/>
                              </w:rPr>
                              <w:t xml:space="preserve">                                                                     </w:t>
                            </w:r>
                          </w:p>
                          <w:p w14:paraId="0AF72487" w14:textId="77777777" w:rsidR="003E46F9" w:rsidRDefault="003E46F9" w:rsidP="003E46F9"/>
                        </w:txbxContent>
                      </wps:txbx>
                      <wps:bodyPr wrap="square" rtlCol="0">
                        <a:spAutoFit/>
                      </wps:bodyPr>
                    </wps:wsp>
                  </a:graphicData>
                </a:graphic>
                <wp14:sizeRelH relativeFrom="margin">
                  <wp14:pctWidth>0</wp14:pctWidth>
                </wp14:sizeRelH>
              </wp:anchor>
            </w:drawing>
          </mc:Choice>
          <mc:Fallback>
            <w:pict>
              <v:shape w14:anchorId="75EBD7B5" id="_x0000_s1036" type="#_x0000_t202" style="position:absolute;margin-left:-7.8pt;margin-top:20.7pt;width:432.95pt;height:29.0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" filled="f" stroked="f">
                <v:textbox style="mso-fit-shape-to-text:t">
                  <w:txbxContent>
                    <w:p w14:paraId="6669FC0B" w14:textId="77777777" w:rsidR="003E46F9" w:rsidRPr="009121AF" w:rsidRDefault="003E46F9" w:rsidP="003E46F9">
                      <w:pPr>
                        <w:rPr>
                          <w:rFonts w:ascii="Times New Roman" w:hAnsi="Times New Roman" w:cs="Times New Roman"/>
                          <w:b/>
                          <w:bCs/>
                          <w:color w:val="000000" w:themeColor="text1"/>
                          <w:kern w:val="24"/>
                        </w:rPr>
                      </w:pPr>
                      <w:r>
                        <w:rPr>
                          <w:rFonts w:asciiTheme="minorHAnsi" w:hAnsi="Calibri" w:cstheme="minorBidi"/>
                          <w:b/>
                          <w:bCs/>
                          <w:color w:val="000000" w:themeColor="text1"/>
                          <w:kern w:val="24"/>
                          <w:sz w:val="36"/>
                          <w:szCs w:val="36"/>
                        </w:rPr>
                        <w:t xml:space="preserve">  </w:t>
                      </w:r>
                      <w:r w:rsidRPr="009121AF">
                        <w:rPr>
                          <w:rFonts w:ascii="Times New Roman" w:hAnsi="Times New Roman" w:cs="Times New Roman"/>
                          <w:b/>
                          <w:bCs/>
                          <w:color w:val="000000" w:themeColor="text1"/>
                          <w:kern w:val="24"/>
                        </w:rPr>
                        <w:t xml:space="preserve">                                                                     </w:t>
                      </w:r>
                    </w:p>
                    <w:p w14:paraId="0AF72487" w14:textId="77777777" w:rsidR="003E46F9" w:rsidRDefault="003E46F9" w:rsidP="003E46F9"/>
                  </w:txbxContent>
                </v:textbox>
              </v:shape>
            </w:pict>
          </mc:Fallback>
        </mc:AlternateContent>
      </w:r>
      <w:bookmarkEnd w:id="21"/>
      <w:r w:rsidRPr="00CC34BE">
        <w:rPr>
          <w:rFonts w:ascii="Times New Roman" w:hAnsi="Times New Roman" w:cs="Times New Roman"/>
          <w:noProof/>
          <w:sz w:val="22"/>
          <w:szCs w:val="22"/>
        </w:rPr>
        <mc:AlternateContent>
          <mc:Choice Requires="wps">
            <w:drawing>
              <wp:anchor distT="0" distB="0" distL="114300" distR="114300" simplePos="0" relativeHeight="251677184" behindDoc="0" locked="0" layoutInCell="1" allowOverlap="1" wp14:anchorId="16EA7D8E" wp14:editId="47A6B92B">
                <wp:simplePos x="0" y="0"/>
                <wp:positionH relativeFrom="column">
                  <wp:posOffset>33020</wp:posOffset>
                </wp:positionH>
                <wp:positionV relativeFrom="paragraph">
                  <wp:posOffset>1416050</wp:posOffset>
                </wp:positionV>
                <wp:extent cx="5400675" cy="276860"/>
                <wp:effectExtent l="0" t="0" r="0" b="0"/>
                <wp:wrapNone/>
                <wp:docPr id="10" name="TextBox 9">
                  <a:extLst xmlns:a="http://schemas.openxmlformats.org/drawingml/2006/main">
                    <a:ext uri="{FF2B5EF4-FFF2-40B4-BE49-F238E27FC236}">
                      <a16:creationId xmlns:a16="http://schemas.microsoft.com/office/drawing/2014/main" id="{DF11BD60-1EBE-6DD7-9C6E-8B160353D5A6}"/>
                    </a:ext>
                  </a:extLst>
                </wp:docPr>
                <wp:cNvGraphicFramePr/>
                <a:graphic xmlns:a="http://schemas.openxmlformats.org/drawingml/2006/main">
                  <a:graphicData uri="http://schemas.microsoft.com/office/word/2010/wordprocessingShape">
                    <wps:wsp>
                      <wps:cNvSpPr txBox="1"/>
                      <wps:spPr>
                        <a:xfrm>
                          <a:off x="0" y="0"/>
                          <a:ext cx="5400675" cy="276860"/>
                        </a:xfrm>
                        <a:prstGeom prst="rect">
                          <a:avLst/>
                        </a:prstGeom>
                        <a:noFill/>
                      </wps:spPr>
                      <wps:txbx>
                        <w:txbxContent>
                          <w:p w14:paraId="3527847E" w14:textId="52275CB1" w:rsidR="003E46F9" w:rsidRPr="00CC34BE" w:rsidRDefault="003E46F9" w:rsidP="003E46F9">
                            <w:pPr>
                              <w:rPr>
                                <w:rFonts w:ascii="Times New Roman" w:hAnsi="Times New Roman" w:cs="Times New Roman"/>
                                <w:b/>
                                <w:bCs/>
                                <w:color w:val="000000" w:themeColor="text1"/>
                                <w:kern w:val="24"/>
                              </w:rPr>
                            </w:pPr>
                          </w:p>
                        </w:txbxContent>
                      </wps:txbx>
                      <wps:bodyPr wrap="square" rtlCol="0">
                        <a:spAutoFit/>
                      </wps:bodyPr>
                    </wps:wsp>
                  </a:graphicData>
                </a:graphic>
              </wp:anchor>
            </w:drawing>
          </mc:Choice>
          <mc:Fallback>
            <w:pict>
              <v:shape w14:anchorId="16EA7D8E" id="_x0000_s1037" type="#_x0000_t202" style="position:absolute;margin-left:2.6pt;margin-top:111.5pt;width:425.25pt;height:21.8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" filled="f" stroked="f">
                <v:textbox style="mso-fit-shape-to-text:t">
                  <w:txbxContent>
                    <w:p w14:paraId="3527847E" w14:textId="52275CB1" w:rsidR="003E46F9" w:rsidRPr="00CC34BE" w:rsidRDefault="003E46F9" w:rsidP="003E46F9">
                      <w:pPr>
                        <w:rPr>
                          <w:rFonts w:ascii="Times New Roman" w:hAnsi="Times New Roman" w:cs="Times New Roman"/>
                          <w:b/>
                          <w:bCs/>
                          <w:color w:val="000000" w:themeColor="text1"/>
                          <w:kern w:val="24"/>
                        </w:rPr>
                      </w:pPr>
                    </w:p>
                  </w:txbxContent>
                </v:textbox>
              </v:shape>
            </w:pict>
          </mc:Fallback>
        </mc:AlternateContent>
      </w:r>
      <w:r w:rsidRPr="003D54AF">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7703C10C" wp14:editId="6611DACC">
                <wp:simplePos x="0" y="0"/>
                <wp:positionH relativeFrom="column">
                  <wp:posOffset>20782</wp:posOffset>
                </wp:positionH>
                <wp:positionV relativeFrom="paragraph">
                  <wp:posOffset>266757</wp:posOffset>
                </wp:positionV>
                <wp:extent cx="12598769" cy="738664"/>
                <wp:effectExtent l="0" t="0" r="0" b="4445"/>
                <wp:wrapNone/>
                <wp:docPr id="4" name="Rectangle 8">
                  <a:extLst xmlns:a="http://schemas.openxmlformats.org/drawingml/2006/main">
                    <a:ext uri="{FF2B5EF4-FFF2-40B4-BE49-F238E27FC236}">
                      <a16:creationId xmlns:a16="http://schemas.microsoft.com/office/drawing/2014/main" id="{AD3FB17B-6ECA-A61E-88DB-579B608917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769" cy="73866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9D50D19" w14:textId="0156E2C0" w:rsidR="003E46F9" w:rsidRPr="003D54AF" w:rsidRDefault="003E46F9" w:rsidP="003E46F9">
                            <w:pPr>
                              <w:kinsoku w:val="0"/>
                              <w:overflowPunct w:val="0"/>
                              <w:textAlignment w:val="baseline"/>
                              <w:rPr>
                                <w:rFonts w:ascii="Times New Roman" w:eastAsia="Aptos" w:hAnsi="Times New Roman" w:cs="Times New Roman"/>
                                <w:color w:val="000000" w:themeColor="text1"/>
                                <w:kern w:val="24"/>
                              </w:rPr>
                            </w:pPr>
                            <w:r>
                              <w:rPr>
                                <w:rFonts w:ascii="Aptos" w:eastAsia="Aptos" w:hAnsi="Aptos"/>
                                <w:color w:val="000000" w:themeColor="text1"/>
                                <w:kern w:val="24"/>
                              </w:rPr>
                              <w:br/>
                            </w:r>
                            <w:r>
                              <w:rPr>
                                <w:rFonts w:ascii="Times New Roman" w:eastAsia="Aptos" w:hAnsi="Times New Roman" w:cs="Times New Roman"/>
                                <w:b/>
                                <w:bCs/>
                                <w:color w:val="000000" w:themeColor="text1"/>
                                <w:kern w:val="24"/>
                              </w:rPr>
                              <w:t xml:space="preserve"> </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7703C10C" id="_x0000_s1038" style="position:absolute;margin-left:1.65pt;margin-top:21pt;width:992.05pt;height:58.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" filled="f" fillcolor="#4f81bd [3204]" stroked="f" strokecolor="black [3213]">
                <v:shadow color="#eeece1 [3214]"/>
                <v:textbox style="mso-fit-shape-to-text:t">
                  <w:txbxContent>
                    <w:p w14:paraId="69D50D19" w14:textId="0156E2C0" w:rsidR="003E46F9" w:rsidRPr="003D54AF" w:rsidRDefault="003E46F9" w:rsidP="003E46F9">
                      <w:pPr>
                        <w:kinsoku w:val="0"/>
                        <w:overflowPunct w:val="0"/>
                        <w:textAlignment w:val="baseline"/>
                        <w:rPr>
                          <w:rFonts w:ascii="Times New Roman" w:eastAsia="Aptos" w:hAnsi="Times New Roman" w:cs="Times New Roman"/>
                          <w:color w:val="000000" w:themeColor="text1"/>
                          <w:kern w:val="24"/>
                        </w:rPr>
                      </w:pPr>
                      <w:r>
                        <w:rPr>
                          <w:rFonts w:ascii="Aptos" w:eastAsia="Aptos" w:hAnsi="Aptos"/>
                          <w:color w:val="000000" w:themeColor="text1"/>
                          <w:kern w:val="24"/>
                        </w:rPr>
                        <w:br/>
                      </w:r>
                      <w:r>
                        <w:rPr>
                          <w:rFonts w:ascii="Times New Roman" w:eastAsia="Aptos" w:hAnsi="Times New Roman" w:cs="Times New Roman"/>
                          <w:b/>
                          <w:bCs/>
                          <w:color w:val="000000" w:themeColor="text1"/>
                          <w:kern w:val="24"/>
                        </w:rPr>
                        <w:t xml:space="preserve"> </w:t>
                      </w:r>
                    </w:p>
                  </w:txbxContent>
                </v:textbox>
              </v:rect>
            </w:pict>
          </mc:Fallback>
        </mc:AlternateContent>
      </w:r>
      <w:r>
        <w:rPr>
          <w:rFonts w:ascii="Times New Roman" w:hAnsi="Times New Roman" w:cs="Times New Roman"/>
          <w:b/>
          <w:bCs/>
          <w:iCs/>
        </w:rPr>
        <w:t xml:space="preserve">Detection of Intracellular LIM Using CFSE-Labeled LIM and Lysotracker DND Stained THP-1 cells: </w:t>
      </w:r>
    </w:p>
    <w:p w14:paraId="19AF37D1" w14:textId="77777777" w:rsidR="003E46F9" w:rsidRDefault="003E46F9" w:rsidP="003E46F9">
      <w:pPr>
        <w:spacing w:line="360" w:lineRule="auto"/>
        <w:ind w:firstLine="720"/>
        <w:rPr>
          <w:rFonts w:ascii="Times New Roman" w:hAnsi="Times New Roman" w:cs="Times New Roman"/>
          <w:b/>
          <w:bCs/>
        </w:rPr>
      </w:pPr>
      <w:r w:rsidRPr="00086C54">
        <w:rPr>
          <w:rFonts w:ascii="Times New Roman" w:hAnsi="Times New Roman" w:cs="Times New Roman"/>
        </w:rPr>
        <w:t xml:space="preserve">After </w:t>
      </w:r>
      <w:r>
        <w:rPr>
          <w:rFonts w:ascii="Times New Roman" w:hAnsi="Times New Roman" w:cs="Times New Roman"/>
        </w:rPr>
        <w:t xml:space="preserve">detecting LIM using CFSE and identifying THP-1 cells with Lysotracker DND and DAPI, we attempted to detect intracellular LIM under these conditions. However, as mentioned previously, 50 </w:t>
      </w:r>
      <w:proofErr w:type="spellStart"/>
      <w:r>
        <w:rPr>
          <w:rFonts w:ascii="Times New Roman" w:hAnsi="Times New Roman" w:cs="Times New Roman"/>
        </w:rPr>
        <w:t>μM</w:t>
      </w:r>
      <w:proofErr w:type="spellEnd"/>
      <w:r>
        <w:rPr>
          <w:rFonts w:ascii="Times New Roman" w:hAnsi="Times New Roman" w:cs="Times New Roman"/>
        </w:rPr>
        <w:t xml:space="preserve"> CFSE is intense for the THP-1 cells and may </w:t>
      </w:r>
      <w:r>
        <w:rPr>
          <w:rFonts w:ascii="Times New Roman" w:hAnsi="Times New Roman" w:cs="Times New Roman"/>
        </w:rPr>
        <w:lastRenderedPageBreak/>
        <w:t xml:space="preserve">cause difficulty in LIM detection. Therefore, we performed this experiment by infecting THP-1 cells with 10 </w:t>
      </w:r>
      <w:proofErr w:type="spellStart"/>
      <w:r>
        <w:rPr>
          <w:rFonts w:ascii="Times New Roman" w:hAnsi="Times New Roman" w:cs="Times New Roman"/>
        </w:rPr>
        <w:t>μM</w:t>
      </w:r>
      <w:proofErr w:type="spellEnd"/>
      <w:r>
        <w:rPr>
          <w:rFonts w:ascii="Times New Roman" w:hAnsi="Times New Roman" w:cs="Times New Roman"/>
        </w:rPr>
        <w:t xml:space="preserve"> CFSE-labeled LIM. The fluorescent microscopic examination revealed that DAPI exhibited intense cell staining with excessive fluorescence, which obscured any LIM detection that might have been present. So, we eliminated DAPI and continued the THP-1 cell staining only with Lysotracker DND. It was observed that there were very few THP-1 cells with intracellular LIM-like morphology</w:t>
      </w:r>
      <w:r w:rsidRPr="00433A7D">
        <w:rPr>
          <w:rFonts w:ascii="Times New Roman" w:hAnsi="Times New Roman" w:cs="Times New Roman"/>
          <w:b/>
          <w:bCs/>
        </w:rPr>
        <w:t xml:space="preserve"> (Fig. 3.11). </w:t>
      </w:r>
    </w:p>
    <w:p w14:paraId="5CEA256E" w14:textId="47006627" w:rsidR="00691F8A" w:rsidRPr="0074389E" w:rsidRDefault="00691F8A" w:rsidP="00691F8A">
      <w:pPr>
        <w:spacing w:line="360" w:lineRule="auto"/>
        <w:rPr>
          <w:rFonts w:ascii="Times New Roman" w:hAnsi="Times New Roman" w:cs="Times New Roman"/>
          <w:b/>
          <w:bCs/>
        </w:rPr>
      </w:pPr>
      <w:r w:rsidRPr="0074389E">
        <w:rPr>
          <w:rFonts w:ascii="Times New Roman" w:hAnsi="Times New Roman" w:cs="Times New Roman"/>
          <w:b/>
          <w:bCs/>
          <w:noProof/>
        </w:rPr>
        <w:drawing>
          <wp:anchor distT="0" distB="0" distL="114300" distR="114300" simplePos="0" relativeHeight="251711488" behindDoc="0" locked="0" layoutInCell="1" allowOverlap="1" wp14:anchorId="568DF4FE" wp14:editId="1EFC8546">
            <wp:simplePos x="0" y="0"/>
            <wp:positionH relativeFrom="column">
              <wp:posOffset>0</wp:posOffset>
            </wp:positionH>
            <wp:positionV relativeFrom="paragraph">
              <wp:posOffset>-635</wp:posOffset>
            </wp:positionV>
            <wp:extent cx="2915515" cy="1709928"/>
            <wp:effectExtent l="0" t="0" r="0" b="5080"/>
            <wp:wrapNone/>
            <wp:docPr id="3076" name="Picture 40" descr="A group of white round objects&#10;&#10;AI-generated content may be incorrect.">
              <a:extLst xmlns:a="http://schemas.openxmlformats.org/drawingml/2006/main">
                <a:ext uri="{FF2B5EF4-FFF2-40B4-BE49-F238E27FC236}">
                  <a16:creationId xmlns:a16="http://schemas.microsoft.com/office/drawing/2014/main" id="{EA8F1B10-1366-1351-1983-3597B38D0E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0" descr="A group of white round objects&#10;&#10;AI-generated content may be incorrect.">
                      <a:extLst>
                        <a:ext uri="{FF2B5EF4-FFF2-40B4-BE49-F238E27FC236}">
                          <a16:creationId xmlns:a16="http://schemas.microsoft.com/office/drawing/2014/main" id="{EA8F1B10-1366-1351-1983-3597B38D0ED2}"/>
                        </a:ext>
                      </a:extLs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15515"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389E">
        <w:rPr>
          <w:rFonts w:ascii="Times New Roman" w:hAnsi="Times New Roman" w:cs="Times New Roman"/>
          <w:b/>
          <w:bCs/>
          <w:noProof/>
        </w:rPr>
        <w:drawing>
          <wp:anchor distT="0" distB="0" distL="114300" distR="114300" simplePos="0" relativeHeight="251712512" behindDoc="0" locked="0" layoutInCell="1" allowOverlap="1" wp14:anchorId="58918F77" wp14:editId="6339BB8B">
            <wp:simplePos x="0" y="0"/>
            <wp:positionH relativeFrom="column">
              <wp:posOffset>3106420</wp:posOffset>
            </wp:positionH>
            <wp:positionV relativeFrom="paragraph">
              <wp:posOffset>-635</wp:posOffset>
            </wp:positionV>
            <wp:extent cx="2790327" cy="1709917"/>
            <wp:effectExtent l="0" t="0" r="0" b="5080"/>
            <wp:wrapNone/>
            <wp:docPr id="3077" name="Picture 41" descr="A blurry image of a red and green circle&#10;&#10;AI-generated content may be incorrect.">
              <a:extLst xmlns:a="http://schemas.openxmlformats.org/drawingml/2006/main">
                <a:ext uri="{FF2B5EF4-FFF2-40B4-BE49-F238E27FC236}">
                  <a16:creationId xmlns:a16="http://schemas.microsoft.com/office/drawing/2014/main" id="{08AC115B-E4AF-4CD5-6824-A69760348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41" descr="A blurry image of a red and green circle&#10;&#10;AI-generated content may be incorrect.">
                      <a:extLst>
                        <a:ext uri="{FF2B5EF4-FFF2-40B4-BE49-F238E27FC236}">
                          <a16:creationId xmlns:a16="http://schemas.microsoft.com/office/drawing/2014/main" id="{08AC115B-E4AF-4CD5-6824-A69760348C46}"/>
                        </a:ext>
                      </a:extLs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90327" cy="170991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389E">
        <w:rPr>
          <w:rFonts w:ascii="Times New Roman" w:hAnsi="Times New Roman" w:cs="Times New Roman"/>
          <w:b/>
          <w:bCs/>
          <w:noProof/>
        </w:rPr>
        <w:drawing>
          <wp:anchor distT="0" distB="0" distL="114300" distR="114300" simplePos="0" relativeHeight="251713536" behindDoc="0" locked="0" layoutInCell="1" allowOverlap="1" wp14:anchorId="38DCB23E" wp14:editId="05AEB9D6">
            <wp:simplePos x="0" y="0"/>
            <wp:positionH relativeFrom="column">
              <wp:posOffset>0</wp:posOffset>
            </wp:positionH>
            <wp:positionV relativeFrom="paragraph">
              <wp:posOffset>2228215</wp:posOffset>
            </wp:positionV>
            <wp:extent cx="2918141" cy="1709928"/>
            <wp:effectExtent l="0" t="0" r="0" b="5080"/>
            <wp:wrapNone/>
            <wp:docPr id="493631211" name="Picture 44" descr="A close up of a white surface&#10;&#10;AI-generated content may be incorrect.">
              <a:extLst xmlns:a="http://schemas.openxmlformats.org/drawingml/2006/main">
                <a:ext uri="{FF2B5EF4-FFF2-40B4-BE49-F238E27FC236}">
                  <a16:creationId xmlns:a16="http://schemas.microsoft.com/office/drawing/2014/main" id="{C9FB0574-4E94-4F96-0DDF-57E824DC74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44" descr="A close up of a white surface&#10;&#10;AI-generated content may be incorrect.">
                      <a:extLst>
                        <a:ext uri="{FF2B5EF4-FFF2-40B4-BE49-F238E27FC236}">
                          <a16:creationId xmlns:a16="http://schemas.microsoft.com/office/drawing/2014/main" id="{C9FB0574-4E94-4F96-0DDF-57E824DC7491}"/>
                        </a:ext>
                      </a:extLs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18141"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389E">
        <w:rPr>
          <w:rFonts w:ascii="Times New Roman" w:hAnsi="Times New Roman" w:cs="Times New Roman"/>
          <w:b/>
          <w:bCs/>
          <w:noProof/>
        </w:rPr>
        <w:drawing>
          <wp:anchor distT="0" distB="0" distL="114300" distR="114300" simplePos="0" relativeHeight="251714560" behindDoc="0" locked="0" layoutInCell="1" allowOverlap="1" wp14:anchorId="1B1BFAE5" wp14:editId="1B74E6DB">
            <wp:simplePos x="0" y="0"/>
            <wp:positionH relativeFrom="column">
              <wp:posOffset>3106420</wp:posOffset>
            </wp:positionH>
            <wp:positionV relativeFrom="paragraph">
              <wp:posOffset>2228215</wp:posOffset>
            </wp:positionV>
            <wp:extent cx="2785931" cy="1709928"/>
            <wp:effectExtent l="0" t="0" r="0" b="5080"/>
            <wp:wrapNone/>
            <wp:docPr id="730609105" name="Picture 45" descr="A group of green and red clouds&#10;&#10;AI-generated content may be incorrect.">
              <a:extLst xmlns:a="http://schemas.openxmlformats.org/drawingml/2006/main">
                <a:ext uri="{FF2B5EF4-FFF2-40B4-BE49-F238E27FC236}">
                  <a16:creationId xmlns:a16="http://schemas.microsoft.com/office/drawing/2014/main" id="{B7AB9059-6E13-772A-AE64-03F73CF45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45" descr="A group of green and red clouds&#10;&#10;AI-generated content may be incorrect.">
                      <a:extLst>
                        <a:ext uri="{FF2B5EF4-FFF2-40B4-BE49-F238E27FC236}">
                          <a16:creationId xmlns:a16="http://schemas.microsoft.com/office/drawing/2014/main" id="{B7AB9059-6E13-772A-AE64-03F73CF45B7D}"/>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85931" cy="17099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389E">
        <w:rPr>
          <w:rFonts w:ascii="Times New Roman" w:hAnsi="Times New Roman" w:cs="Times New Roman"/>
          <w:b/>
          <w:bCs/>
          <w:noProof/>
        </w:rPr>
        <mc:AlternateContent>
          <mc:Choice Requires="wps">
            <w:drawing>
              <wp:anchor distT="0" distB="0" distL="114300" distR="114300" simplePos="0" relativeHeight="251715584" behindDoc="0" locked="0" layoutInCell="1" allowOverlap="1" wp14:anchorId="6EC913DB" wp14:editId="330BB085">
                <wp:simplePos x="0" y="0"/>
                <wp:positionH relativeFrom="column">
                  <wp:posOffset>3315970</wp:posOffset>
                </wp:positionH>
                <wp:positionV relativeFrom="paragraph">
                  <wp:posOffset>414020</wp:posOffset>
                </wp:positionV>
                <wp:extent cx="0" cy="459273"/>
                <wp:effectExtent l="95250" t="19050" r="76200" b="93345"/>
                <wp:wrapNone/>
                <wp:docPr id="204522771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9273"/>
                        </a:xfrm>
                        <a:prstGeom prst="straightConnector1">
                          <a:avLst/>
                        </a:prstGeom>
                        <a:ln>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854065B" id="_x0000_t32" coordsize="21600,21600" o:spt="32" o:oned="t" path="m,l21600,21600e" filled="f">
                <v:path arrowok="t" fillok="f" o:connecttype="none"/>
                <o:lock v:ext="edit" shapetype="t"/>
              </v:shapetype>
              <v:shape id="Straight Arrow Connector 8" o:spid="_x0000_s1026" type="#_x0000_t32" style="position:absolute;margin-left:261.1pt;margin-top:32.6pt;width:0;height:36.1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" strokecolor="white [3212]" strokeweight="2pt">
                <v:stroke endarrow="block"/>
                <v:shadow on="t" color="black" opacity="24903f" origin=",.5" offset="0,.55556mm"/>
                <o:lock v:ext="edit" shapetype="f"/>
              </v:shape>
            </w:pict>
          </mc:Fallback>
        </mc:AlternateContent>
      </w:r>
    </w:p>
    <w:p w14:paraId="1DAAD304" w14:textId="77777777" w:rsidR="00691F8A" w:rsidRDefault="00691F8A" w:rsidP="00691F8A">
      <w:pPr>
        <w:numPr>
          <w:ilvl w:val="12"/>
          <w:numId w:val="0"/>
        </w:numPr>
        <w:spacing w:line="480" w:lineRule="auto"/>
        <w:rPr>
          <w:rFonts w:ascii="Times New Roman" w:hAnsi="Times New Roman" w:cs="Times New Roman"/>
        </w:rPr>
      </w:pPr>
    </w:p>
    <w:p w14:paraId="3D6E0311" w14:textId="77777777" w:rsidR="00691F8A" w:rsidRDefault="00691F8A" w:rsidP="00691F8A">
      <w:pPr>
        <w:numPr>
          <w:ilvl w:val="12"/>
          <w:numId w:val="0"/>
        </w:numPr>
        <w:spacing w:line="480" w:lineRule="auto"/>
        <w:rPr>
          <w:rFonts w:ascii="Times New Roman" w:hAnsi="Times New Roman" w:cs="Times New Roman"/>
        </w:rPr>
      </w:pPr>
    </w:p>
    <w:p w14:paraId="40786902" w14:textId="77777777" w:rsidR="00691F8A" w:rsidRDefault="00691F8A" w:rsidP="00691F8A">
      <w:pPr>
        <w:numPr>
          <w:ilvl w:val="12"/>
          <w:numId w:val="0"/>
        </w:numPr>
        <w:spacing w:line="480" w:lineRule="auto"/>
        <w:rPr>
          <w:rFonts w:ascii="Times New Roman" w:hAnsi="Times New Roman" w:cs="Times New Roman"/>
        </w:rPr>
      </w:pPr>
    </w:p>
    <w:p w14:paraId="666156A7" w14:textId="77777777" w:rsidR="00691F8A" w:rsidRDefault="00691F8A" w:rsidP="00691F8A">
      <w:pPr>
        <w:numPr>
          <w:ilvl w:val="12"/>
          <w:numId w:val="0"/>
        </w:numPr>
        <w:spacing w:line="480" w:lineRule="auto"/>
        <w:rPr>
          <w:rFonts w:ascii="Times New Roman" w:hAnsi="Times New Roman" w:cs="Times New Roman"/>
        </w:rPr>
      </w:pPr>
    </w:p>
    <w:p w14:paraId="3F463835" w14:textId="77777777" w:rsidR="00691F8A" w:rsidRDefault="00691F8A" w:rsidP="00691F8A">
      <w:pPr>
        <w:numPr>
          <w:ilvl w:val="12"/>
          <w:numId w:val="0"/>
        </w:numPr>
        <w:spacing w:line="480" w:lineRule="auto"/>
        <w:rPr>
          <w:rFonts w:ascii="Times New Roman" w:hAnsi="Times New Roman" w:cs="Times New Roman"/>
        </w:rPr>
      </w:pPr>
      <w:r w:rsidRPr="0074389E">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6DF522FE" wp14:editId="704C6082">
                <wp:simplePos x="0" y="0"/>
                <wp:positionH relativeFrom="column">
                  <wp:posOffset>-20435</wp:posOffset>
                </wp:positionH>
                <wp:positionV relativeFrom="paragraph">
                  <wp:posOffset>48721</wp:posOffset>
                </wp:positionV>
                <wp:extent cx="8274396" cy="430887"/>
                <wp:effectExtent l="0" t="0" r="0" b="0"/>
                <wp:wrapNone/>
                <wp:docPr id="17" name="TextBox 16">
                  <a:extLst xmlns:a="http://schemas.openxmlformats.org/drawingml/2006/main">
                    <a:ext uri="{FF2B5EF4-FFF2-40B4-BE49-F238E27FC236}">
                      <a16:creationId xmlns:a16="http://schemas.microsoft.com/office/drawing/2014/main" id="{81FA4E64-4C1E-19CB-AC39-EAE130F48706}"/>
                    </a:ext>
                  </a:extLst>
                </wp:docPr>
                <wp:cNvGraphicFramePr/>
                <a:graphic xmlns:a="http://schemas.openxmlformats.org/drawingml/2006/main">
                  <a:graphicData uri="http://schemas.microsoft.com/office/word/2010/wordprocessingShape">
                    <wps:wsp>
                      <wps:cNvSpPr txBox="1"/>
                      <wps:spPr>
                        <a:xfrm>
                          <a:off x="0" y="0"/>
                          <a:ext cx="8274396" cy="430887"/>
                        </a:xfrm>
                        <a:prstGeom prst="rect">
                          <a:avLst/>
                        </a:prstGeom>
                        <a:noFill/>
                      </wps:spPr>
                      <wps:txbx>
                        <w:txbxContent>
                          <w:p w14:paraId="67D523C7"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A.    Bright Field (Live cells)                                 Lysotracker-stained THP-1 cells infected </w:t>
                            </w:r>
                          </w:p>
                          <w:p w14:paraId="76CA72B7"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                                                                                           with CFSE-labeled LIM </w:t>
                            </w:r>
                          </w:p>
                        </w:txbxContent>
                      </wps:txbx>
                      <wps:bodyPr wrap="square">
                        <a:spAutoFit/>
                      </wps:bodyPr>
                    </wps:wsp>
                  </a:graphicData>
                </a:graphic>
                <wp14:sizeRelH relativeFrom="margin">
                  <wp14:pctWidth>0</wp14:pctWidth>
                </wp14:sizeRelH>
              </wp:anchor>
            </w:drawing>
          </mc:Choice>
          <mc:Fallback>
            <w:pict>
              <v:shape w14:anchorId="6DF522FE" id="TextBox 16" o:spid="_x0000_s1039" type="#_x0000_t202" style="position:absolute;margin-left:-1.6pt;margin-top:3.85pt;width:651.55pt;height:33.9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" filled="f" stroked="f">
                <v:textbox style="mso-fit-shape-to-text:t">
                  <w:txbxContent>
                    <w:p w14:paraId="67D523C7"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A.    Bright Field (Live cells)                                 Lysotracker-stained THP-1 cells infected </w:t>
                      </w:r>
                    </w:p>
                    <w:p w14:paraId="76CA72B7"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                                                                                           with CFSE-labeled LIM </w:t>
                      </w:r>
                    </w:p>
                  </w:txbxContent>
                </v:textbox>
              </v:shape>
            </w:pict>
          </mc:Fallback>
        </mc:AlternateContent>
      </w:r>
    </w:p>
    <w:p w14:paraId="03E7268B" w14:textId="77777777" w:rsidR="00691F8A" w:rsidRDefault="00691F8A" w:rsidP="00691F8A">
      <w:pPr>
        <w:numPr>
          <w:ilvl w:val="12"/>
          <w:numId w:val="0"/>
        </w:numPr>
        <w:spacing w:line="480" w:lineRule="auto"/>
        <w:rPr>
          <w:rFonts w:ascii="Times New Roman" w:hAnsi="Times New Roman" w:cs="Times New Roman"/>
        </w:rPr>
      </w:pPr>
    </w:p>
    <w:p w14:paraId="55BE5B71" w14:textId="77777777" w:rsidR="00691F8A" w:rsidRDefault="00691F8A" w:rsidP="00691F8A">
      <w:pPr>
        <w:numPr>
          <w:ilvl w:val="12"/>
          <w:numId w:val="0"/>
        </w:numPr>
        <w:spacing w:line="480" w:lineRule="auto"/>
        <w:rPr>
          <w:rFonts w:ascii="Times New Roman" w:hAnsi="Times New Roman" w:cs="Times New Roman"/>
        </w:rPr>
      </w:pPr>
    </w:p>
    <w:p w14:paraId="02C6D9B1" w14:textId="77777777" w:rsidR="00691F8A" w:rsidRDefault="00691F8A" w:rsidP="00691F8A">
      <w:pPr>
        <w:numPr>
          <w:ilvl w:val="12"/>
          <w:numId w:val="0"/>
        </w:numPr>
        <w:spacing w:line="480" w:lineRule="auto"/>
        <w:rPr>
          <w:rFonts w:ascii="Times New Roman" w:hAnsi="Times New Roman" w:cs="Times New Roman"/>
        </w:rPr>
      </w:pPr>
    </w:p>
    <w:p w14:paraId="219A1466" w14:textId="77777777" w:rsidR="00691F8A" w:rsidRDefault="00691F8A" w:rsidP="00691F8A">
      <w:pPr>
        <w:numPr>
          <w:ilvl w:val="12"/>
          <w:numId w:val="0"/>
        </w:numPr>
        <w:spacing w:line="480" w:lineRule="auto"/>
        <w:rPr>
          <w:rFonts w:ascii="Times New Roman" w:hAnsi="Times New Roman" w:cs="Times New Roman"/>
        </w:rPr>
      </w:pPr>
    </w:p>
    <w:p w14:paraId="2F0D5045" w14:textId="77777777" w:rsidR="00691F8A" w:rsidRDefault="00691F8A" w:rsidP="00691F8A">
      <w:pPr>
        <w:numPr>
          <w:ilvl w:val="12"/>
          <w:numId w:val="0"/>
        </w:numPr>
        <w:spacing w:line="480" w:lineRule="auto"/>
        <w:rPr>
          <w:rFonts w:ascii="Times New Roman" w:hAnsi="Times New Roman" w:cs="Times New Roman"/>
        </w:rPr>
      </w:pPr>
    </w:p>
    <w:p w14:paraId="2CCD2EED" w14:textId="77777777" w:rsidR="00691F8A" w:rsidRDefault="00691F8A" w:rsidP="00691F8A">
      <w:pPr>
        <w:numPr>
          <w:ilvl w:val="12"/>
          <w:numId w:val="0"/>
        </w:numPr>
        <w:spacing w:line="480" w:lineRule="auto"/>
        <w:rPr>
          <w:rFonts w:ascii="Times New Roman" w:hAnsi="Times New Roman" w:cs="Times New Roman"/>
        </w:rPr>
      </w:pPr>
      <w:r w:rsidRPr="0074389E">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3D1F4D58" wp14:editId="74E6F505">
                <wp:simplePos x="0" y="0"/>
                <wp:positionH relativeFrom="column">
                  <wp:posOffset>-20782</wp:posOffset>
                </wp:positionH>
                <wp:positionV relativeFrom="paragraph">
                  <wp:posOffset>236220</wp:posOffset>
                </wp:positionV>
                <wp:extent cx="8201890" cy="430887"/>
                <wp:effectExtent l="0" t="0" r="0" b="0"/>
                <wp:wrapNone/>
                <wp:docPr id="430647753" name="TextBox 16"/>
                <wp:cNvGraphicFramePr/>
                <a:graphic xmlns:a="http://schemas.openxmlformats.org/drawingml/2006/main">
                  <a:graphicData uri="http://schemas.microsoft.com/office/word/2010/wordprocessingShape">
                    <wps:wsp>
                      <wps:cNvSpPr txBox="1"/>
                      <wps:spPr>
                        <a:xfrm>
                          <a:off x="0" y="0"/>
                          <a:ext cx="8201890" cy="430887"/>
                        </a:xfrm>
                        <a:prstGeom prst="rect">
                          <a:avLst/>
                        </a:prstGeom>
                        <a:noFill/>
                      </wps:spPr>
                      <wps:txbx>
                        <w:txbxContent>
                          <w:p w14:paraId="3F8085FA"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B.    Bright Field (Fixed cells)                                  Lysotracker-stained THP-1 cells infected </w:t>
                            </w:r>
                          </w:p>
                          <w:p w14:paraId="40A0A52E" w14:textId="77777777" w:rsidR="00691F8A"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                                                                                           with CFSE-labeled LIM </w:t>
                            </w:r>
                          </w:p>
                          <w:p w14:paraId="6DEDBBFC"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p>
                        </w:txbxContent>
                      </wps:txbx>
                      <wps:bodyPr wrap="square">
                        <a:spAutoFit/>
                      </wps:bodyPr>
                    </wps:wsp>
                  </a:graphicData>
                </a:graphic>
              </wp:anchor>
            </w:drawing>
          </mc:Choice>
          <mc:Fallback>
            <w:pict>
              <v:shape w14:anchorId="3D1F4D58" id="_x0000_s1040" type="#_x0000_t202" style="position:absolute;margin-left:-1.65pt;margin-top:18.6pt;width:645.8pt;height:33.9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" filled="f" stroked="f">
                <v:textbox style="mso-fit-shape-to-text:t">
                  <w:txbxContent>
                    <w:p w14:paraId="3F8085FA"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B.    Bright Field (Fixed cells)                                  Lysotracker-stained THP-1 cells infected </w:t>
                      </w:r>
                    </w:p>
                    <w:p w14:paraId="40A0A52E" w14:textId="77777777" w:rsidR="00691F8A" w:rsidRDefault="00691F8A" w:rsidP="00691F8A">
                      <w:pPr>
                        <w:kinsoku w:val="0"/>
                        <w:overflowPunct w:val="0"/>
                        <w:textAlignment w:val="baseline"/>
                        <w:rPr>
                          <w:rFonts w:ascii="Times New Roman" w:eastAsia="Aptos" w:hAnsi="Times New Roman" w:cs="Times New Roman"/>
                          <w:color w:val="000000" w:themeColor="text1"/>
                          <w:kern w:val="24"/>
                        </w:rPr>
                      </w:pPr>
                      <w:r w:rsidRPr="0074389E">
                        <w:rPr>
                          <w:rFonts w:ascii="Times New Roman" w:eastAsia="Aptos" w:hAnsi="Times New Roman" w:cs="Times New Roman"/>
                          <w:color w:val="000000" w:themeColor="text1"/>
                          <w:kern w:val="24"/>
                        </w:rPr>
                        <w:t xml:space="preserve">                                                                                           with CFSE-labeled LIM </w:t>
                      </w:r>
                    </w:p>
                    <w:p w14:paraId="6DEDBBFC" w14:textId="77777777" w:rsidR="00691F8A" w:rsidRPr="0074389E" w:rsidRDefault="00691F8A" w:rsidP="00691F8A">
                      <w:pPr>
                        <w:kinsoku w:val="0"/>
                        <w:overflowPunct w:val="0"/>
                        <w:textAlignment w:val="baseline"/>
                        <w:rPr>
                          <w:rFonts w:ascii="Times New Roman" w:eastAsia="Aptos" w:hAnsi="Times New Roman" w:cs="Times New Roman"/>
                          <w:color w:val="000000" w:themeColor="text1"/>
                          <w:kern w:val="24"/>
                        </w:rPr>
                      </w:pPr>
                    </w:p>
                  </w:txbxContent>
                </v:textbox>
              </v:shape>
            </w:pict>
          </mc:Fallback>
        </mc:AlternateContent>
      </w:r>
    </w:p>
    <w:p w14:paraId="3A624A9C" w14:textId="77777777" w:rsidR="00691F8A" w:rsidRDefault="00691F8A" w:rsidP="00691F8A">
      <w:pPr>
        <w:spacing w:line="360" w:lineRule="auto"/>
        <w:rPr>
          <w:rFonts w:ascii="Times New Roman" w:hAnsi="Times New Roman" w:cs="Times New Roman"/>
          <w:b/>
          <w:bCs/>
        </w:rPr>
      </w:pPr>
    </w:p>
    <w:p w14:paraId="3EC7C134" w14:textId="17F1BD58" w:rsidR="00691F8A" w:rsidRDefault="00691F8A" w:rsidP="00691F8A">
      <w:pPr>
        <w:numPr>
          <w:ilvl w:val="12"/>
          <w:numId w:val="0"/>
        </w:numPr>
        <w:spacing w:line="360" w:lineRule="auto"/>
        <w:rPr>
          <w:rFonts w:ascii="Times New Roman" w:hAnsi="Times New Roman" w:cs="Times New Roman"/>
          <w:sz w:val="22"/>
          <w:szCs w:val="22"/>
        </w:rPr>
      </w:pPr>
      <w:r w:rsidRPr="0074389E">
        <w:rPr>
          <w:rFonts w:ascii="Times New Roman" w:hAnsi="Times New Roman" w:cs="Times New Roman"/>
          <w:b/>
          <w:bCs/>
          <w:sz w:val="22"/>
          <w:szCs w:val="22"/>
        </w:rPr>
        <w:t>Figure 3.11</w:t>
      </w:r>
      <w:r w:rsidRPr="0074389E">
        <w:rPr>
          <w:rFonts w:ascii="Times New Roman" w:hAnsi="Times New Roman" w:cs="Times New Roman"/>
          <w:sz w:val="22"/>
          <w:szCs w:val="22"/>
        </w:rPr>
        <w:t xml:space="preserve">: Evaluation of intracellular CFSE-labeled LIM within </w:t>
      </w:r>
      <w:r>
        <w:rPr>
          <w:rFonts w:ascii="Times New Roman" w:hAnsi="Times New Roman" w:cs="Times New Roman"/>
          <w:sz w:val="22"/>
          <w:szCs w:val="22"/>
        </w:rPr>
        <w:t>Lysotracker-DND-stained</w:t>
      </w:r>
      <w:r w:rsidRPr="0074389E">
        <w:rPr>
          <w:rFonts w:ascii="Times New Roman" w:hAnsi="Times New Roman" w:cs="Times New Roman"/>
          <w:sz w:val="22"/>
          <w:szCs w:val="22"/>
        </w:rPr>
        <w:t xml:space="preserve"> THP-1 cells at 4 hours, observed by fluorescent microscopy. </w:t>
      </w:r>
    </w:p>
    <w:p w14:paraId="0E2BDA5F" w14:textId="755BBC55" w:rsidR="003E46F9" w:rsidRPr="007E0538" w:rsidRDefault="003E46F9" w:rsidP="007E0538">
      <w:pPr>
        <w:spacing w:line="360" w:lineRule="auto"/>
        <w:rPr>
          <w:rFonts w:ascii="Times New Roman" w:hAnsi="Times New Roman" w:cs="Times New Roman"/>
          <w:b/>
          <w:bCs/>
        </w:rPr>
      </w:pPr>
      <w:r w:rsidRPr="0074389E">
        <w:rPr>
          <w:rFonts w:ascii="Times New Roman" w:hAnsi="Times New Roman" w:cs="Times New Roman"/>
          <w:b/>
          <w:bCs/>
          <w:noProof/>
        </w:rPr>
        <mc:AlternateContent>
          <mc:Choice Requires="wps">
            <w:drawing>
              <wp:anchor distT="0" distB="0" distL="114300" distR="114300" simplePos="0" relativeHeight="251685888" behindDoc="0" locked="0" layoutInCell="1" allowOverlap="1" wp14:anchorId="522649FF" wp14:editId="5B5504BC">
                <wp:simplePos x="0" y="0"/>
                <wp:positionH relativeFrom="column">
                  <wp:posOffset>3630295</wp:posOffset>
                </wp:positionH>
                <wp:positionV relativeFrom="paragraph">
                  <wp:posOffset>2788285</wp:posOffset>
                </wp:positionV>
                <wp:extent cx="134965" cy="369983"/>
                <wp:effectExtent l="38100" t="38100" r="55880" b="87630"/>
                <wp:wrapNone/>
                <wp:docPr id="12" name="Straight Arrow Connector 11">
                  <a:extLst xmlns:a="http://schemas.openxmlformats.org/drawingml/2006/main">
                    <a:ext uri="{FF2B5EF4-FFF2-40B4-BE49-F238E27FC236}">
                      <a16:creationId xmlns:a16="http://schemas.microsoft.com/office/drawing/2014/main" id="{98E3C3D9-8E5D-4ECE-FE2A-B4C6E50571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4965" cy="369983"/>
                        </a:xfrm>
                        <a:prstGeom prst="straightConnector1">
                          <a:avLst/>
                        </a:prstGeom>
                        <a:ln>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934475D" id="Straight Arrow Connector 11" o:spid="_x0000_s1026" type="#_x0000_t32" style="position:absolute;margin-left:285.85pt;margin-top:219.55pt;width:10.65pt;height:29.1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" strokecolor="white [3212]" strokeweight="2pt">
                <v:stroke endarrow="block"/>
                <v:shadow on="t" color="black" opacity="24903f" origin=",.5" offset="0,.55556mm"/>
                <o:lock v:ext="edit" shapetype="f"/>
              </v:shape>
            </w:pict>
          </mc:Fallback>
        </mc:AlternateContent>
      </w:r>
      <w:r w:rsidR="00D94273">
        <w:rPr>
          <w:rFonts w:ascii="Times New Roman" w:hAnsi="Times New Roman" w:cs="Times New Roman"/>
          <w:b/>
          <w:bCs/>
          <w:iCs/>
        </w:rPr>
        <w:t>E</w:t>
      </w:r>
      <w:r>
        <w:rPr>
          <w:rFonts w:ascii="Times New Roman" w:hAnsi="Times New Roman" w:cs="Times New Roman"/>
          <w:b/>
          <w:bCs/>
          <w:iCs/>
        </w:rPr>
        <w:t xml:space="preserve">ffectiveness of Gentamicin in Eliminating Extracellular LIM </w:t>
      </w:r>
    </w:p>
    <w:p w14:paraId="436536F8" w14:textId="77777777" w:rsidR="003E46F9" w:rsidRDefault="003E46F9" w:rsidP="003E46F9">
      <w:pPr>
        <w:spacing w:line="360" w:lineRule="auto"/>
        <w:ind w:firstLine="720"/>
        <w:rPr>
          <w:rFonts w:ascii="Times New Roman" w:hAnsi="Times New Roman" w:cs="Times New Roman"/>
          <w:b/>
          <w:bCs/>
        </w:rPr>
      </w:pPr>
      <w:r>
        <w:rPr>
          <w:rFonts w:ascii="Times New Roman" w:hAnsi="Times New Roman" w:cs="Times New Roman"/>
        </w:rPr>
        <w:t xml:space="preserve">To analyze the intracellular LIM within THP-1 cells, the extracellular LIM needed to be eliminated. When we treated LIM-infected THP-1 cells with </w:t>
      </w:r>
      <w:r w:rsidRPr="006903B6">
        <w:rPr>
          <w:rFonts w:ascii="Times New Roman" w:hAnsi="Times New Roman" w:cs="Times New Roman"/>
        </w:rPr>
        <w:t xml:space="preserve">100 </w:t>
      </w:r>
      <w:proofErr w:type="spellStart"/>
      <w:r w:rsidRPr="006903B6">
        <w:rPr>
          <w:rFonts w:ascii="Times New Roman" w:hAnsi="Times New Roman" w:cs="Times New Roman"/>
        </w:rPr>
        <w:t>μg</w:t>
      </w:r>
      <w:proofErr w:type="spellEnd"/>
      <w:r w:rsidRPr="006903B6">
        <w:rPr>
          <w:rFonts w:ascii="Times New Roman" w:hAnsi="Times New Roman" w:cs="Times New Roman"/>
        </w:rPr>
        <w:t>/m</w:t>
      </w:r>
      <w:r>
        <w:rPr>
          <w:rFonts w:ascii="Times New Roman" w:hAnsi="Times New Roman" w:cs="Times New Roman"/>
        </w:rPr>
        <w:t xml:space="preserve">L gentamicin for 1 </w:t>
      </w:r>
      <w:proofErr w:type="spellStart"/>
      <w:r>
        <w:rPr>
          <w:rFonts w:ascii="Times New Roman" w:hAnsi="Times New Roman" w:cs="Times New Roman"/>
        </w:rPr>
        <w:t>hr</w:t>
      </w:r>
      <w:proofErr w:type="spellEnd"/>
      <w:r>
        <w:rPr>
          <w:rFonts w:ascii="Times New Roman" w:hAnsi="Times New Roman" w:cs="Times New Roman"/>
        </w:rPr>
        <w:t xml:space="preserve">, we observed that the LIM was highly </w:t>
      </w:r>
      <w:proofErr w:type="spellStart"/>
      <w:r>
        <w:rPr>
          <w:rFonts w:ascii="Times New Roman" w:hAnsi="Times New Roman" w:cs="Times New Roman"/>
        </w:rPr>
        <w:t>motile</w:t>
      </w:r>
      <w:proofErr w:type="spellEnd"/>
      <w:r>
        <w:rPr>
          <w:rFonts w:ascii="Times New Roman" w:hAnsi="Times New Roman" w:cs="Times New Roman"/>
        </w:rPr>
        <w:t xml:space="preserve">, indicating the ineffectiveness of gentamicin in killing bacteria. Therefore, we decided to evaluate the </w:t>
      </w:r>
      <w:r>
        <w:rPr>
          <w:rFonts w:ascii="Times New Roman" w:hAnsi="Times New Roman" w:cs="Times New Roman"/>
        </w:rPr>
        <w:lastRenderedPageBreak/>
        <w:t xml:space="preserve">effectiveness of gentamicin by treating LIM with various gentamicin concentrations </w:t>
      </w:r>
      <w:r w:rsidRPr="008B2363">
        <w:rPr>
          <w:rFonts w:ascii="Times New Roman" w:hAnsi="Times New Roman" w:cs="Times New Roman"/>
          <w:b/>
          <w:bCs/>
        </w:rPr>
        <w:t>(Fig. 3.6)</w:t>
      </w:r>
    </w:p>
    <w:p w14:paraId="1CFA9460" w14:textId="77777777"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We observed that after 4 hours of treatment, bacteria were as motile as the control. At 24-hour treatment, no bacteria were observed in a </w:t>
      </w:r>
      <w:r w:rsidRPr="009924A5">
        <w:rPr>
          <w:rFonts w:ascii="Times New Roman" w:hAnsi="Times New Roman" w:cs="Times New Roman"/>
        </w:rPr>
        <w:t xml:space="preserve">1000 </w:t>
      </w:r>
      <w:proofErr w:type="spellStart"/>
      <w:r w:rsidRPr="009924A5">
        <w:rPr>
          <w:rFonts w:ascii="Times New Roman" w:hAnsi="Times New Roman" w:cs="Times New Roman"/>
        </w:rPr>
        <w:t>μg</w:t>
      </w:r>
      <w:proofErr w:type="spellEnd"/>
      <w:r w:rsidRPr="009924A5">
        <w:rPr>
          <w:rFonts w:ascii="Times New Roman" w:hAnsi="Times New Roman" w:cs="Times New Roman"/>
        </w:rPr>
        <w:t>/mL</w:t>
      </w:r>
      <w:r>
        <w:rPr>
          <w:rFonts w:ascii="Times New Roman" w:hAnsi="Times New Roman" w:cs="Times New Roman"/>
        </w:rPr>
        <w:t xml:space="preserve"> </w:t>
      </w:r>
      <w:r w:rsidRPr="009924A5">
        <w:rPr>
          <w:rFonts w:ascii="Times New Roman" w:hAnsi="Times New Roman" w:cs="Times New Roman"/>
        </w:rPr>
        <w:t>concentration</w:t>
      </w:r>
      <w:r>
        <w:rPr>
          <w:rFonts w:ascii="Times New Roman" w:hAnsi="Times New Roman" w:cs="Times New Roman"/>
        </w:rPr>
        <w:t xml:space="preserve"> sample. For a 100 </w:t>
      </w:r>
      <w:proofErr w:type="spellStart"/>
      <w:r>
        <w:rPr>
          <w:rFonts w:ascii="Times New Roman" w:hAnsi="Times New Roman" w:cs="Times New Roman"/>
        </w:rPr>
        <w:t>μg</w:t>
      </w:r>
      <w:proofErr w:type="spellEnd"/>
      <w:r>
        <w:rPr>
          <w:rFonts w:ascii="Times New Roman" w:hAnsi="Times New Roman" w:cs="Times New Roman"/>
        </w:rPr>
        <w:t xml:space="preserve">/mL sample, we observed a reduced number of bacteria compared to the control; however, a higher bacterial count was detected compared to the </w:t>
      </w:r>
      <w:r w:rsidRPr="009924A5">
        <w:rPr>
          <w:rFonts w:ascii="Times New Roman" w:hAnsi="Times New Roman" w:cs="Times New Roman"/>
        </w:rPr>
        <w:t xml:space="preserve">1000 </w:t>
      </w:r>
      <w:proofErr w:type="spellStart"/>
      <w:r w:rsidRPr="009924A5">
        <w:rPr>
          <w:rFonts w:ascii="Times New Roman" w:hAnsi="Times New Roman" w:cs="Times New Roman"/>
        </w:rPr>
        <w:t>μg</w:t>
      </w:r>
      <w:proofErr w:type="spellEnd"/>
      <w:r w:rsidRPr="009924A5">
        <w:rPr>
          <w:rFonts w:ascii="Times New Roman" w:hAnsi="Times New Roman" w:cs="Times New Roman"/>
        </w:rPr>
        <w:t>/mL</w:t>
      </w:r>
      <w:r>
        <w:rPr>
          <w:rFonts w:ascii="Times New Roman" w:hAnsi="Times New Roman" w:cs="Times New Roman"/>
        </w:rPr>
        <w:t xml:space="preserve"> treated sample. Thus, </w:t>
      </w:r>
      <w:r w:rsidRPr="009924A5">
        <w:rPr>
          <w:rFonts w:ascii="Times New Roman" w:hAnsi="Times New Roman" w:cs="Times New Roman"/>
        </w:rPr>
        <w:t xml:space="preserve">based on the </w:t>
      </w:r>
      <w:r>
        <w:rPr>
          <w:rFonts w:ascii="Times New Roman" w:hAnsi="Times New Roman" w:cs="Times New Roman"/>
        </w:rPr>
        <w:t xml:space="preserve">results of the previous experiment assessing gentamicin effectiveness, another experiment was conducted using a different gentamicin batch to evaluate its efficacy, to make sure that a </w:t>
      </w:r>
      <w:r w:rsidRPr="009924A5">
        <w:rPr>
          <w:rFonts w:ascii="Times New Roman" w:hAnsi="Times New Roman" w:cs="Times New Roman"/>
        </w:rPr>
        <w:t xml:space="preserve">different batch might yield </w:t>
      </w:r>
      <w:r>
        <w:rPr>
          <w:rFonts w:ascii="Times New Roman" w:hAnsi="Times New Roman" w:cs="Times New Roman"/>
        </w:rPr>
        <w:t xml:space="preserve">consistent </w:t>
      </w:r>
      <w:r w:rsidRPr="009924A5">
        <w:rPr>
          <w:rFonts w:ascii="Times New Roman" w:hAnsi="Times New Roman" w:cs="Times New Roman"/>
        </w:rPr>
        <w:t>results</w:t>
      </w:r>
      <w:r>
        <w:rPr>
          <w:rFonts w:ascii="Times New Roman" w:hAnsi="Times New Roman" w:cs="Times New Roman"/>
        </w:rPr>
        <w:t xml:space="preserve"> </w:t>
      </w:r>
      <w:r w:rsidRPr="00DC1B74">
        <w:rPr>
          <w:rFonts w:ascii="Times New Roman" w:hAnsi="Times New Roman" w:cs="Times New Roman"/>
          <w:b/>
          <w:bCs/>
        </w:rPr>
        <w:t xml:space="preserve">(Fig. 3.7). </w:t>
      </w:r>
      <w:r>
        <w:rPr>
          <w:rFonts w:ascii="Times New Roman" w:hAnsi="Times New Roman" w:cs="Times New Roman"/>
        </w:rPr>
        <w:t>We observed that b</w:t>
      </w:r>
      <w:r w:rsidRPr="009924A5">
        <w:rPr>
          <w:rFonts w:ascii="Times New Roman" w:hAnsi="Times New Roman" w:cs="Times New Roman"/>
        </w:rPr>
        <w:t xml:space="preserve">acteria remained as motile as controls even in the highest gentamicin concentration, 10,000 </w:t>
      </w:r>
      <w:proofErr w:type="spellStart"/>
      <w:r w:rsidRPr="009924A5">
        <w:rPr>
          <w:rFonts w:ascii="Times New Roman" w:hAnsi="Times New Roman" w:cs="Times New Roman"/>
        </w:rPr>
        <w:t>μg</w:t>
      </w:r>
      <w:proofErr w:type="spellEnd"/>
      <w:r w:rsidRPr="009924A5">
        <w:rPr>
          <w:rFonts w:ascii="Times New Roman" w:hAnsi="Times New Roman" w:cs="Times New Roman"/>
        </w:rPr>
        <w:t xml:space="preserve">/mL, after </w:t>
      </w:r>
      <w:r>
        <w:rPr>
          <w:rFonts w:ascii="Times New Roman" w:hAnsi="Times New Roman" w:cs="Times New Roman"/>
        </w:rPr>
        <w:t xml:space="preserve">24 hours. When each sample was inoculated into EMJH-IH media for further verification, on day 7, we observed no bacteria in the samples treated with 10, 100, 1000, and 10,000 </w:t>
      </w:r>
      <w:proofErr w:type="spellStart"/>
      <w:r>
        <w:rPr>
          <w:rFonts w:ascii="Times New Roman" w:hAnsi="Times New Roman" w:cs="Times New Roman"/>
        </w:rPr>
        <w:t>μg</w:t>
      </w:r>
      <w:proofErr w:type="spellEnd"/>
      <w:r>
        <w:rPr>
          <w:rFonts w:ascii="Times New Roman" w:hAnsi="Times New Roman" w:cs="Times New Roman"/>
        </w:rPr>
        <w:t xml:space="preserve">/mL gentamicin.  On day 14, very few bacteria were observed in the sample treated with 10 </w:t>
      </w:r>
      <w:proofErr w:type="spellStart"/>
      <w:r>
        <w:rPr>
          <w:rFonts w:ascii="Times New Roman" w:hAnsi="Times New Roman" w:cs="Times New Roman"/>
        </w:rPr>
        <w:t>μg</w:t>
      </w:r>
      <w:proofErr w:type="spellEnd"/>
      <w:r>
        <w:rPr>
          <w:rFonts w:ascii="Times New Roman" w:hAnsi="Times New Roman" w:cs="Times New Roman"/>
        </w:rPr>
        <w:t>/mL gentamicin only.</w:t>
      </w:r>
    </w:p>
    <w:p w14:paraId="24B34651" w14:textId="77777777" w:rsidR="003E46F9" w:rsidRDefault="003E46F9" w:rsidP="00691F8A">
      <w:pPr>
        <w:pStyle w:val="Heading2"/>
        <w:spacing w:before="0" w:after="0" w:line="360" w:lineRule="auto"/>
        <w:rPr>
          <w:rFonts w:ascii="Times New Roman" w:hAnsi="Times New Roman" w:cs="Times New Roman"/>
          <w:sz w:val="24"/>
          <w:szCs w:val="24"/>
        </w:rPr>
      </w:pPr>
      <w:r>
        <w:rPr>
          <w:rFonts w:ascii="Times New Roman" w:hAnsi="Times New Roman" w:cs="Times New Roman"/>
          <w:sz w:val="24"/>
          <w:szCs w:val="24"/>
        </w:rPr>
        <w:t>DISCUSSION</w:t>
      </w:r>
    </w:p>
    <w:p w14:paraId="0C9D6892" w14:textId="314699AB" w:rsidR="003E46F9" w:rsidRDefault="003E46F9" w:rsidP="00D94273">
      <w:pPr>
        <w:spacing w:line="360" w:lineRule="auto"/>
        <w:ind w:firstLine="720"/>
        <w:rPr>
          <w:rFonts w:ascii="Times New Roman" w:hAnsi="Times New Roman" w:cs="Times New Roman"/>
        </w:rPr>
      </w:pPr>
      <w:r w:rsidRPr="006C227D">
        <w:rPr>
          <w:rFonts w:ascii="Times New Roman" w:hAnsi="Times New Roman" w:cs="Times New Roman"/>
        </w:rPr>
        <w:t xml:space="preserve">Overall, </w:t>
      </w:r>
      <w:r>
        <w:rPr>
          <w:rFonts w:ascii="Times New Roman" w:hAnsi="Times New Roman" w:cs="Times New Roman"/>
        </w:rPr>
        <w:t>the evaluation of the current literature on</w:t>
      </w:r>
      <w:r w:rsidRPr="008D7D81">
        <w:rPr>
          <w:rFonts w:ascii="Times New Roman" w:hAnsi="Times New Roman" w:cs="Times New Roman"/>
          <w:i/>
          <w:iCs/>
        </w:rPr>
        <w:t xml:space="preserve">  </w:t>
      </w:r>
      <w:r w:rsidR="00AC78A3" w:rsidRPr="00AC78A3">
        <w:rPr>
          <w:rFonts w:ascii="Times New Roman" w:hAnsi="Times New Roman" w:cs="Times New Roman"/>
          <w:i/>
          <w:iCs/>
        </w:rPr>
        <w:t>Leptospira</w:t>
      </w:r>
      <w:r w:rsidRPr="008D7D81">
        <w:rPr>
          <w:rFonts w:ascii="Times New Roman" w:hAnsi="Times New Roman" w:cs="Times New Roman"/>
          <w:i/>
          <w:iCs/>
        </w:rPr>
        <w:t>’s</w:t>
      </w:r>
      <w:r>
        <w:rPr>
          <w:rFonts w:ascii="Times New Roman" w:hAnsi="Times New Roman" w:cs="Times New Roman"/>
        </w:rPr>
        <w:t xml:space="preserve"> interactions in various cell culture systems</w:t>
      </w:r>
      <w:r w:rsidRPr="006C227D">
        <w:rPr>
          <w:rFonts w:ascii="Times New Roman" w:hAnsi="Times New Roman" w:cs="Times New Roman"/>
        </w:rPr>
        <w:t xml:space="preserve"> </w:t>
      </w:r>
      <w:r>
        <w:rPr>
          <w:rFonts w:ascii="Times New Roman" w:hAnsi="Times New Roman" w:cs="Times New Roman"/>
        </w:rPr>
        <w:t xml:space="preserve">resulted in </w:t>
      </w:r>
      <w:r w:rsidRPr="006C227D">
        <w:rPr>
          <w:rFonts w:ascii="Times New Roman" w:hAnsi="Times New Roman" w:cs="Times New Roman"/>
        </w:rPr>
        <w:t xml:space="preserve">contradictory </w:t>
      </w:r>
      <w:r>
        <w:rPr>
          <w:rFonts w:ascii="Times New Roman" w:hAnsi="Times New Roman" w:cs="Times New Roman"/>
        </w:rPr>
        <w:t>findings</w:t>
      </w:r>
      <w:ins w:id="22" w:author="Rajeev, Sree" w:date="2025-09-16T05:48:00Z" w16du:dateUtc="2025-09-16T09:48:00Z">
        <w:r>
          <w:rPr>
            <w:rFonts w:ascii="Times New Roman" w:hAnsi="Times New Roman" w:cs="Times New Roman"/>
          </w:rPr>
          <w:t>.</w:t>
        </w:r>
      </w:ins>
      <w:del w:id="23" w:author="Rajeev, Sree" w:date="2025-08-31T17:44:00Z" w16du:dateUtc="2025-08-31T21:44:00Z">
        <w:r w:rsidDel="00B11D3B">
          <w:rPr>
            <w:rFonts w:ascii="Times New Roman" w:hAnsi="Times New Roman" w:cs="Times New Roman"/>
            <w:b/>
            <w:bCs/>
          </w:rPr>
          <w:delText>.</w:delText>
        </w:r>
      </w:del>
      <w:r>
        <w:rPr>
          <w:rFonts w:ascii="Times New Roman" w:hAnsi="Times New Roman" w:cs="Times New Roman"/>
          <w:b/>
          <w:bCs/>
        </w:rPr>
        <w:t xml:space="preserve"> </w:t>
      </w:r>
      <w:r w:rsidRPr="001C7479">
        <w:rPr>
          <w:rFonts w:ascii="Times New Roman" w:hAnsi="Times New Roman" w:cs="Times New Roman"/>
        </w:rPr>
        <w:t xml:space="preserve">One study showed that </w:t>
      </w:r>
      <w:r>
        <w:rPr>
          <w:rFonts w:ascii="Times New Roman" w:hAnsi="Times New Roman" w:cs="Times New Roman"/>
        </w:rPr>
        <w:t xml:space="preserve">the </w:t>
      </w:r>
      <w:r w:rsidRPr="001C7479">
        <w:rPr>
          <w:rFonts w:ascii="Times New Roman" w:hAnsi="Times New Roman" w:cs="Times New Roman"/>
        </w:rPr>
        <w:t xml:space="preserve">virulent </w:t>
      </w:r>
      <w:r w:rsidR="00AC78A3" w:rsidRPr="00AC78A3">
        <w:rPr>
          <w:rFonts w:ascii="Times New Roman" w:hAnsi="Times New Roman" w:cs="Times New Roman"/>
          <w:i/>
          <w:iCs/>
        </w:rPr>
        <w:t xml:space="preserve">Leptospira </w:t>
      </w:r>
      <w:r w:rsidRPr="001C7479">
        <w:rPr>
          <w:rFonts w:ascii="Times New Roman" w:hAnsi="Times New Roman" w:cs="Times New Roman"/>
        </w:rPr>
        <w:t>strain P1 tends to colonize in the macrophages</w:t>
      </w:r>
      <w:r w:rsidRPr="001C7479">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sidRPr="001C7479">
        <w:rPr>
          <w:rFonts w:ascii="Times New Roman" w:hAnsi="Times New Roman" w:cs="Times New Roman"/>
        </w:rPr>
        <w:instrText xml:space="preserve"> ADDIN EN.CITE </w:instrText>
      </w:r>
      <w:r w:rsidRPr="001C7479">
        <w:rPr>
          <w:rFonts w:ascii="Times New Roman" w:hAnsi="Times New Roman" w:cs="Times New Roman"/>
        </w:rPr>
        <w:fldChar w:fldCharType="begin">
          <w:fldData xml:space="preserve">PEVuZE5vdGU+PENpdGU+PEF1dGhvcj5OYWdlbDwvQXV0aG9yPjxZZWFyPjIwMTk8L1llYXI+PFJl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</w:fldData>
        </w:fldChar>
      </w:r>
      <w:r w:rsidRPr="001C7479">
        <w:rPr>
          <w:rFonts w:ascii="Times New Roman" w:hAnsi="Times New Roman" w:cs="Times New Roman"/>
        </w:rPr>
        <w:instrText xml:space="preserve"> ADDIN EN.CITE.DATA </w:instrText>
      </w:r>
      <w:r w:rsidRPr="001C7479">
        <w:rPr>
          <w:rFonts w:ascii="Times New Roman" w:hAnsi="Times New Roman" w:cs="Times New Roman"/>
        </w:rPr>
      </w:r>
      <w:r w:rsidRPr="001C7479">
        <w:rPr>
          <w:rFonts w:ascii="Times New Roman" w:hAnsi="Times New Roman" w:cs="Times New Roman"/>
        </w:rPr>
        <w:fldChar w:fldCharType="end"/>
      </w:r>
      <w:r w:rsidRPr="001C7479">
        <w:rPr>
          <w:rFonts w:ascii="Times New Roman" w:hAnsi="Times New Roman" w:cs="Times New Roman"/>
        </w:rPr>
      </w:r>
      <w:r w:rsidRPr="001C7479">
        <w:rPr>
          <w:rFonts w:ascii="Times New Roman" w:hAnsi="Times New Roman" w:cs="Times New Roman"/>
        </w:rPr>
        <w:fldChar w:fldCharType="separate"/>
      </w:r>
      <w:r w:rsidRPr="001C7479">
        <w:rPr>
          <w:rFonts w:ascii="Times New Roman" w:hAnsi="Times New Roman" w:cs="Times New Roman"/>
          <w:noProof/>
        </w:rPr>
        <w:t>(Nagel et al., 2019)</w:t>
      </w:r>
      <w:r w:rsidRPr="001C7479">
        <w:rPr>
          <w:rFonts w:ascii="Times New Roman" w:hAnsi="Times New Roman" w:cs="Times New Roman"/>
        </w:rPr>
        <w:fldChar w:fldCharType="end"/>
      </w:r>
      <w:r>
        <w:rPr>
          <w:rFonts w:ascii="Times New Roman" w:hAnsi="Times New Roman" w:cs="Times New Roman"/>
        </w:rPr>
        <w:t xml:space="preserve">, while another study stated that highly virulent strains tend to evade the complement system, resulting in fewer interactions with macrophages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There are also inconsistent findings on whether bacterial replication occurs within the macrophage during infection </w:t>
      </w:r>
      <w:r>
        <w:rPr>
          <w:rFonts w:ascii="Times New Roman" w:hAnsi="Times New Roman" w:cs="Times New Roman"/>
        </w:rPr>
        <w:fldChar w:fldCharType="begin">
          <w:fldData xml:space="preserve">PEVuZE5vdGU+PENpdGU+PEF1dGhvcj5Ub21hPC9BdXRob3I+PFllYXI+MjAxMTwvWWVhcj48UmVj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IG9mIGludGVyZXN0LjwvY3VzdG9tMT48Y3VzdG9tMj5QTUM5MzEwNjYyPC9jdXN0b20yPjxlbGVj
dHJvbmljLXJlc291cmNlLW51bT4xMC4zMzg5L2ZjaW1iLjIwMjIuOTM2OTMxPC9lbGVjdHJvbmlj
LXJlc291cmNlLW51bT48cmVtb3RlLWRhdGFiYXNlLW5hbWU+TWVkbGluZTwvcmVtb3RlLWRhdGFi
YXNlLW5hbWU+PHJlbW90ZS1kYXRhYmFzZS1wcm92aWRlcj5OTE08L3JlbW90ZS1kYXRhYmFzZS1w
cm92aWRlcj48L3JlY29yZD48L0NpdGU+PC9FbmROb3RlPn==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PEVuZE5vdGU+PENpdGU+PEF1dGhvcj5Ub21hPC9BdXRob3I+PFllYXI+MjAxMTwvWWVhcj48UmVj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IG9mIGludGVyZXN0LjwvY3VzdG9tMT48Y3VzdG9tMj5QTUM5MzEwNjYyPC9jdXN0b20yPjxlbGVj
dHJvbmljLXJlc291cmNlLW51bT4xMC4zMzg5L2ZjaW1iLjIwMjIuOTM2OTMxPC9lbGVjdHJvbmlj
LXJlc291cmNlLW51bT48cmVtb3RlLWRhdGFiYXNlLW5hbWU+TWVkbGluZTwvcmVtb3RlLWRhdGFi
YXNlLW5hbWU+PHJlbW90ZS1kYXRhYmFzZS1wcm92aWRlcj5OTE08L3JlbW90ZS1kYXRhYmFzZS1w
cm92aWRlcj48L3JlY29yZD48L0NpdGU+PC9FbmROb3RlPn==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(Santecchia et al., 2022; Toma et al., 2011)</w:t>
      </w:r>
      <w:r>
        <w:rPr>
          <w:rFonts w:ascii="Times New Roman" w:hAnsi="Times New Roman" w:cs="Times New Roman"/>
        </w:rPr>
        <w:fldChar w:fldCharType="end"/>
      </w:r>
      <w:r>
        <w:rPr>
          <w:rFonts w:ascii="Times New Roman" w:hAnsi="Times New Roman" w:cs="Times New Roman"/>
        </w:rPr>
        <w:t xml:space="preserve">. An earlier study showed that </w:t>
      </w:r>
      <w:r w:rsidR="00AC78A3" w:rsidRPr="00AC78A3">
        <w:rPr>
          <w:rFonts w:ascii="Times New Roman" w:hAnsi="Times New Roman" w:cs="Times New Roman"/>
          <w:i/>
          <w:iCs/>
        </w:rPr>
        <w:t xml:space="preserve">Leptospira </w:t>
      </w:r>
      <w:r>
        <w:rPr>
          <w:rFonts w:ascii="Times New Roman" w:hAnsi="Times New Roman" w:cs="Times New Roman"/>
        </w:rPr>
        <w:t xml:space="preserve">opsonized with serovar-specific antibodies were efficiently engulfed and killed by human monocytes and monocyte-derived macrophages, compared to non-opsonized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8728D7">
        <w:rPr>
          <w:rFonts w:ascii="Times New Roman" w:hAnsi="Times New Roman" w:cs="Times New Roman"/>
        </w:rPr>
        <w:fldChar w:fldCharType="begin"/>
      </w:r>
      <w:r w:rsidRPr="008728D7">
        <w:rPr>
          <w:rFonts w:ascii="Times New Roman" w:hAnsi="Times New Roman" w:cs="Times New Roman"/>
        </w:rPr>
        <w:instrText xml:space="preserve"> ADDIN EN.CITE &lt;EndNote&gt;&lt;Cite&gt;&lt;Author&gt;Boyao Wang&lt;/Author&gt;&lt;Year&gt;1984&lt;/Year&gt;&lt;RecNum&gt;297&lt;/RecNum&gt;&lt;DisplayText&gt;(Boyao Wang et al., 1984)&lt;/DisplayText&gt;&lt;record&gt;&lt;rec-number&gt;297&lt;/rec-number&gt;&lt;foreign-keys&gt;&lt;key app="EN" db-id="zff9xdt9jrfzw4ettekpva2st5fzx2r0taav" timestamp="1756330818"&gt;297&lt;/key&gt;&lt;/foreign-keys&gt;&lt;ref-type name="Journal Article"&gt;17&lt;/ref-type&gt;&lt;contributors&gt;&lt;authors&gt;&lt;author&gt;Boyao Wang, &lt;/author&gt;&lt;author&gt;James A. Sullivan, &lt;/author&gt;&lt;author&gt;Gail W. Sullivan, And &lt;/author&gt;&lt;author&gt;Gerald L. Mandell*&lt;/author&gt;&lt;/authors&gt;&lt;/contributors&gt;&lt;titles&gt;&lt;title&gt; Role of Specific Antibody in Interaction of Leptospires with Human&amp;#xD; Monocytes and Monocyte-Derived Macrophages&lt;/title&gt;&lt;secondary-title&gt;INFECTION AND IMMUNITY,American Society for Microbiology&lt;/secondary-title&gt;&lt;/titles&gt;&lt;periodical&gt;&lt;full-title&gt;INFECTION AND IMMUNITY,American Society for Microbiology&lt;/full-title&gt;&lt;/periodical&gt;&lt;pages&gt;809-813&lt;/pages&gt;&lt;volume&gt;46&lt;/volume&gt;&lt;number&gt;3&lt;/number&gt;&lt;dates&gt;&lt;year&gt;1984&lt;/year&gt;&lt;/dates&gt;&lt;urls&gt;&lt;/urls&gt;&lt;electronic-resource-num&gt;10.1128/iai.46.3.809-813.1984&lt;/electronic-resource-num&gt;&lt;/record&gt;&lt;/Cite&gt;&lt;/EndNote&gt;</w:instrText>
      </w:r>
      <w:r w:rsidRPr="008728D7">
        <w:rPr>
          <w:rFonts w:ascii="Times New Roman" w:hAnsi="Times New Roman" w:cs="Times New Roman"/>
        </w:rPr>
        <w:fldChar w:fldCharType="separate"/>
      </w:r>
      <w:r w:rsidRPr="008728D7">
        <w:rPr>
          <w:rFonts w:ascii="Times New Roman" w:hAnsi="Times New Roman" w:cs="Times New Roman"/>
          <w:noProof/>
        </w:rPr>
        <w:t>(Boyao Wang et al., 1984)</w:t>
      </w:r>
      <w:r w:rsidRPr="008728D7">
        <w:rPr>
          <w:rFonts w:ascii="Times New Roman" w:hAnsi="Times New Roman" w:cs="Times New Roman"/>
        </w:rPr>
        <w:fldChar w:fldCharType="end"/>
      </w:r>
      <w:r>
        <w:rPr>
          <w:rFonts w:ascii="Times New Roman" w:hAnsi="Times New Roman" w:cs="Times New Roman"/>
        </w:rPr>
        <w:t xml:space="preserve">. Taking all this into account, we further attempted to develop a macrophage infection model to gather more clarity on the </w:t>
      </w:r>
      <w:r w:rsidR="00AC78A3" w:rsidRPr="00AC78A3">
        <w:rPr>
          <w:rFonts w:ascii="Times New Roman" w:hAnsi="Times New Roman" w:cs="Times New Roman"/>
          <w:i/>
          <w:iCs/>
        </w:rPr>
        <w:t xml:space="preserve">Leptospira </w:t>
      </w:r>
      <w:r>
        <w:rPr>
          <w:rFonts w:ascii="Times New Roman" w:hAnsi="Times New Roman" w:cs="Times New Roman"/>
        </w:rPr>
        <w:t xml:space="preserve">phagocytosis process. </w:t>
      </w:r>
    </w:p>
    <w:p w14:paraId="0DC16609" w14:textId="40194742"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To do so, </w:t>
      </w:r>
      <w:proofErr w:type="gramStart"/>
      <w:r>
        <w:rPr>
          <w:rFonts w:ascii="Times New Roman" w:hAnsi="Times New Roman" w:cs="Times New Roman"/>
        </w:rPr>
        <w:t>we first</w:t>
      </w:r>
      <w:proofErr w:type="gramEnd"/>
      <w:r>
        <w:rPr>
          <w:rFonts w:ascii="Times New Roman" w:hAnsi="Times New Roman" w:cs="Times New Roman"/>
        </w:rPr>
        <w:t xml:space="preserve"> </w:t>
      </w:r>
      <w:r w:rsidR="00ED5907">
        <w:rPr>
          <w:rFonts w:ascii="Times New Roman" w:hAnsi="Times New Roman" w:cs="Times New Roman"/>
        </w:rPr>
        <w:t>attempted to detect intracellular LIM within the THP-1 cell line using a FITC-conjugated rabbit polyclonal anti-</w:t>
      </w:r>
      <w:r w:rsidR="00ED5907" w:rsidRPr="006F35BF">
        <w:rPr>
          <w:rFonts w:ascii="Times New Roman" w:hAnsi="Times New Roman" w:cs="Times New Roman"/>
          <w:i/>
          <w:iCs/>
        </w:rPr>
        <w:t>Leptospira</w:t>
      </w:r>
      <w:r w:rsidR="00ED5907">
        <w:rPr>
          <w:rFonts w:ascii="Times New Roman" w:hAnsi="Times New Roman" w:cs="Times New Roman"/>
        </w:rPr>
        <w:t xml:space="preserve"> </w:t>
      </w:r>
      <w:r w:rsidRPr="00C92FBE">
        <w:rPr>
          <w:rFonts w:ascii="Times New Roman" w:hAnsi="Times New Roman" w:cs="Times New Roman"/>
        </w:rPr>
        <w:t>antibody</w:t>
      </w:r>
      <w:r>
        <w:rPr>
          <w:rFonts w:ascii="Times New Roman" w:hAnsi="Times New Roman" w:cs="Times New Roman"/>
        </w:rPr>
        <w:t xml:space="preserve">. The result was </w:t>
      </w:r>
      <w:r>
        <w:rPr>
          <w:rFonts w:ascii="Times New Roman" w:hAnsi="Times New Roman" w:cs="Times New Roman"/>
        </w:rPr>
        <w:lastRenderedPageBreak/>
        <w:t xml:space="preserve">inconclusive, as the FITC showed inconsistent and nonspecific binding to the THP-1 cells, accompanied by an extensive fluorescence background, which compromised the LIM-FITC binding. Previously, researchers have used CFSE labeling for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Pr>
          <w:rFonts w:ascii="Times New Roman" w:hAnsi="Times New Roman" w:cs="Times New Roman"/>
        </w:rPr>
        <w:t xml:space="preserve">to study </w:t>
      </w:r>
      <w:r w:rsidR="00ED5907">
        <w:rPr>
          <w:rFonts w:ascii="Times New Roman" w:hAnsi="Times New Roman" w:cs="Times New Roman"/>
          <w:i/>
          <w:iCs/>
        </w:rPr>
        <w:t>Leptospira</w:t>
      </w:r>
      <w:r w:rsidR="00ED5907" w:rsidRPr="006F35BF">
        <w:rPr>
          <w:rFonts w:ascii="Times New Roman" w:hAnsi="Times New Roman" w:cs="Times New Roman"/>
        </w:rPr>
        <w:t>-macrophage</w:t>
      </w:r>
      <w:r>
        <w:rPr>
          <w:rFonts w:ascii="Times New Roman" w:hAnsi="Times New Roman" w:cs="Times New Roman"/>
        </w:rPr>
        <w:t xml:space="preserve"> interactions, claiming this dye is non-toxic and maintains bacterial motility, viability, and virulence </w:t>
      </w:r>
      <w:r>
        <w:rPr>
          <w:rFonts w:ascii="Times New Roman" w:hAnsi="Times New Roman" w:cs="Times New Roman"/>
        </w:rPr>
        <w:fldChar w:fldCharType="begin">
          <w:fldData xml:space="preserve">PEVuZE5vdGU+PENpdGU+PEF1dGhvcj5MaXU8L0F1dGhvcj48WWVhcj4yMDE0PC9ZZWFyPjxSZWNO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PEVuZE5vdGU+PENpdGU+PEF1dGhvcj5MaXU8L0F1dGhvcj48WWVhcj4yMDE0PC9ZZWFyPjxSZWNO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 Liu et al., 2014; Santecchia et al., 2022)</w:t>
      </w:r>
      <w:r>
        <w:rPr>
          <w:rFonts w:ascii="Times New Roman" w:hAnsi="Times New Roman" w:cs="Times New Roman"/>
        </w:rPr>
        <w:fldChar w:fldCharType="end"/>
      </w:r>
      <w:r>
        <w:rPr>
          <w:rFonts w:ascii="Times New Roman" w:hAnsi="Times New Roman" w:cs="Times New Roman"/>
        </w:rPr>
        <w:t>. Thus, to overcome the background fluorescence of FITC-conjugated anti-</w:t>
      </w:r>
      <w:r w:rsidR="00AC78A3" w:rsidRPr="00AC78A3">
        <w:rPr>
          <w:rFonts w:ascii="Times New Roman" w:hAnsi="Times New Roman" w:cs="Times New Roman"/>
          <w:i/>
          <w:iCs/>
        </w:rPr>
        <w:t xml:space="preserve">Leptospira </w:t>
      </w:r>
      <w:r>
        <w:rPr>
          <w:rFonts w:ascii="Times New Roman" w:hAnsi="Times New Roman" w:cs="Times New Roman"/>
        </w:rPr>
        <w:t xml:space="preserve">antibodies in detecting </w:t>
      </w:r>
      <w:r w:rsidR="00AC78A3" w:rsidRPr="00AC78A3">
        <w:rPr>
          <w:rFonts w:ascii="Times New Roman" w:hAnsi="Times New Roman" w:cs="Times New Roman"/>
          <w:i/>
          <w:iCs/>
        </w:rPr>
        <w:t>Leptospira</w:t>
      </w:r>
      <w:r w:rsidR="004645CA">
        <w:rPr>
          <w:rFonts w:ascii="Times New Roman" w:hAnsi="Times New Roman" w:cs="Times New Roman"/>
          <w:i/>
          <w:iCs/>
        </w:rPr>
        <w:t xml:space="preserve">, </w:t>
      </w:r>
      <w:r w:rsidR="004645CA" w:rsidRPr="00A12251">
        <w:rPr>
          <w:rFonts w:ascii="Times New Roman" w:hAnsi="Times New Roman" w:cs="Times New Roman"/>
        </w:rPr>
        <w:t>we used CFSE labeling as an alternative method for</w:t>
      </w:r>
      <w:r w:rsidR="004645CA">
        <w:rPr>
          <w:rFonts w:ascii="Times New Roman" w:hAnsi="Times New Roman" w:cs="Times New Roman"/>
          <w:i/>
          <w:iCs/>
        </w:rPr>
        <w:t xml:space="preserve"> Leptospira </w:t>
      </w:r>
      <w:r w:rsidRPr="001D6B0A">
        <w:rPr>
          <w:rFonts w:ascii="Times New Roman" w:hAnsi="Times New Roman" w:cs="Times New Roman"/>
        </w:rPr>
        <w:t>detection.</w:t>
      </w:r>
      <w:r>
        <w:rPr>
          <w:rFonts w:ascii="Times New Roman" w:hAnsi="Times New Roman" w:cs="Times New Roman"/>
        </w:rPr>
        <w:t xml:space="preserve"> Although a suitable CFSE concentration of 5 </w:t>
      </w:r>
      <w:proofErr w:type="spellStart"/>
      <w:r>
        <w:rPr>
          <w:rFonts w:ascii="Times New Roman" w:hAnsi="Times New Roman" w:cs="Times New Roman"/>
        </w:rPr>
        <w:t>μM</w:t>
      </w:r>
      <w:proofErr w:type="spellEnd"/>
      <w:r>
        <w:rPr>
          <w:rFonts w:ascii="Times New Roman" w:hAnsi="Times New Roman" w:cs="Times New Roman"/>
        </w:rPr>
        <w:t xml:space="preserve"> was previously mentioned </w: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PEVuZE5vdGU+PENpdGU+PEF1dGhvcj5HaXJhdWQtR2F0aW5lYXU8L0F1dGhvcj48WWVhcj4yMDI0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(Giraud-Gatineau et al., 2024)</w:t>
      </w:r>
      <w:r>
        <w:rPr>
          <w:rFonts w:ascii="Times New Roman" w:hAnsi="Times New Roman" w:cs="Times New Roman"/>
        </w:rPr>
        <w:fldChar w:fldCharType="end"/>
      </w:r>
      <w:r>
        <w:rPr>
          <w:rFonts w:ascii="Times New Roman" w:hAnsi="Times New Roman" w:cs="Times New Roman"/>
        </w:rPr>
        <w:t xml:space="preserve">, it failed to detect LIM at this concentration in our case. Thus, we decided to optimize the CFSE concentration by treating the LIM with various concentrations of CFSE. Our results showed that 50 </w:t>
      </w:r>
      <w:proofErr w:type="spellStart"/>
      <w:r>
        <w:rPr>
          <w:rFonts w:ascii="Times New Roman" w:hAnsi="Times New Roman" w:cs="Times New Roman"/>
        </w:rPr>
        <w:t>μM</w:t>
      </w:r>
      <w:proofErr w:type="spellEnd"/>
      <w:r>
        <w:rPr>
          <w:rFonts w:ascii="Times New Roman" w:hAnsi="Times New Roman" w:cs="Times New Roman"/>
        </w:rPr>
        <w:t xml:space="preserve"> was an optimal concentration to detect the LIM, as bacterial motility was compromised at higher concentrations and bacteria were killed. </w:t>
      </w:r>
    </w:p>
    <w:p w14:paraId="4F741533" w14:textId="46472A84"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Another challenge with CFSE was that CFSE can also bind to eukaryotic cells, as it can diffuse into the cells and become fluorescent in the presence of intracellular esterases, which activate the acetate groups of CFSE by cleaving them to exhibit the fluorescence </w:t>
      </w:r>
      <w:r>
        <w:rPr>
          <w:rFonts w:ascii="Times New Roman" w:hAnsi="Times New Roman" w:cs="Times New Roman"/>
        </w:rPr>
        <w:fldChar w:fldCharType="begin">
          <w:fldData xml:space="preserve">PEVuZE5vdGU+PENpdGU+PEF1dGhvcj5MaXU8L0F1dGhvcj48WWVhcj4yMDE0PC9ZZWFyPjxSZWNO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==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PEVuZE5vdGU+PENpdGU+PEF1dGhvcj5MaXU8L0F1dGhvcj48WWVhcj4yMDE0PC9ZZWFyPjxSZWNO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==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(Liu et al., 2014)</w:t>
      </w:r>
      <w:r>
        <w:rPr>
          <w:rFonts w:ascii="Times New Roman" w:hAnsi="Times New Roman" w:cs="Times New Roman"/>
        </w:rPr>
        <w:fldChar w:fldCharType="end"/>
      </w:r>
      <w:r>
        <w:rPr>
          <w:rFonts w:ascii="Times New Roman" w:hAnsi="Times New Roman" w:cs="Times New Roman"/>
        </w:rPr>
        <w:t xml:space="preserve">. </w:t>
      </w:r>
      <w:r w:rsidRPr="00597C73">
        <w:rPr>
          <w:rFonts w:ascii="Times New Roman" w:hAnsi="Times New Roman" w:cs="Times New Roman"/>
        </w:rPr>
        <w:t xml:space="preserve"> </w:t>
      </w:r>
      <w:r>
        <w:rPr>
          <w:rFonts w:ascii="Times New Roman" w:hAnsi="Times New Roman" w:cs="Times New Roman"/>
        </w:rPr>
        <w:t xml:space="preserve">We attempted to evaluate the CFSE effect on THP-1 cells by treating them with 50 </w:t>
      </w:r>
      <w:proofErr w:type="spellStart"/>
      <w:r>
        <w:rPr>
          <w:rFonts w:ascii="Times New Roman" w:hAnsi="Times New Roman" w:cs="Times New Roman"/>
        </w:rPr>
        <w:t>μM</w:t>
      </w:r>
      <w:proofErr w:type="spellEnd"/>
      <w:r>
        <w:rPr>
          <w:rFonts w:ascii="Times New Roman" w:hAnsi="Times New Roman" w:cs="Times New Roman"/>
        </w:rPr>
        <w:t xml:space="preserve"> CFSE.</w:t>
      </w:r>
      <w:r w:rsidR="00A12251">
        <w:rPr>
          <w:rFonts w:ascii="Times New Roman" w:hAnsi="Times New Roman" w:cs="Times New Roman"/>
        </w:rPr>
        <w:t xml:space="preserve"> </w:t>
      </w:r>
      <w:r>
        <w:rPr>
          <w:rFonts w:ascii="Times New Roman" w:hAnsi="Times New Roman" w:cs="Times New Roman"/>
        </w:rPr>
        <w:t xml:space="preserve">Our results showed that 50 </w:t>
      </w:r>
      <w:proofErr w:type="spellStart"/>
      <w:r>
        <w:rPr>
          <w:rFonts w:ascii="Times New Roman" w:hAnsi="Times New Roman" w:cs="Times New Roman"/>
        </w:rPr>
        <w:t>μM</w:t>
      </w:r>
      <w:proofErr w:type="spellEnd"/>
      <w:r>
        <w:rPr>
          <w:rFonts w:ascii="Times New Roman" w:hAnsi="Times New Roman" w:cs="Times New Roman"/>
        </w:rPr>
        <w:t xml:space="preserve"> CFSE resulted in excessive fluorescence in THP-1 cells, which could lead to failure in LIM detection. </w:t>
      </w:r>
    </w:p>
    <w:p w14:paraId="335E2CA1" w14:textId="5A6C2453"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Based on these results, we attempted to detect intracellular LIM using 10 </w:t>
      </w:r>
      <w:proofErr w:type="spellStart"/>
      <w:r>
        <w:rPr>
          <w:rFonts w:ascii="Times New Roman" w:hAnsi="Times New Roman" w:cs="Times New Roman"/>
        </w:rPr>
        <w:t>μM</w:t>
      </w:r>
      <w:proofErr w:type="spellEnd"/>
      <w:r>
        <w:rPr>
          <w:rFonts w:ascii="Times New Roman" w:hAnsi="Times New Roman" w:cs="Times New Roman"/>
        </w:rPr>
        <w:t xml:space="preserve"> CFSE </w:t>
      </w:r>
      <w:r>
        <w:rPr>
          <w:rFonts w:ascii="Times New Roman" w:hAnsi="Times New Roman" w:cs="Times New Roman"/>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PEVuZE5vdGU+PENpdGU+PEF1dGhvcj5TYW50ZWNjaGlhPC9BdXRob3I+PFllYXI+MjAyMjwvWWVh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UE1DOTMxMDY2MjwvY3VzdG9tMj48ZWxlY3Ryb25pYy1yZXNvdXJjZS1udW0+MTAuMzM4OS9mY2lt
Yi4yMDIyLjkzNjkzMTwvZWxlY3Ryb25pYy1yZXNvdXJjZS1udW0+PHJlbW90ZS1kYXRhYmFzZS1u
YW1lPk1lZGxpbmU8L3JlbW90ZS1kYXRhYmFzZS1uYW1lPjxyZW1vdGUtZGF0YWJhc2UtcHJvdmlk
ZXI+TkxNPC9yZW1vdGUtZGF0YWJhc2UtcHJvdmlkZXI+PC9yZWNvcmQ+PC9DaXRlPjwvRW5kTm90
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(Santecchia et al., 2022)</w:t>
      </w:r>
      <w:r>
        <w:rPr>
          <w:rFonts w:ascii="Times New Roman" w:hAnsi="Times New Roman" w:cs="Times New Roman"/>
        </w:rPr>
        <w:fldChar w:fldCharType="end"/>
      </w:r>
      <w:r>
        <w:rPr>
          <w:rFonts w:ascii="Times New Roman" w:hAnsi="Times New Roman" w:cs="Times New Roman"/>
        </w:rPr>
        <w:t>. We then stained the THP-1 cells with Lysotracker DND to exhibit distinct fluorescence, thereby differentiating between the two distinct fluorescence emissions for improved microscopic analysis of LIM. Our results showed that</w:t>
      </w:r>
      <w:r w:rsidRPr="00856E36">
        <w:rPr>
          <w:rFonts w:ascii="Times New Roman" w:hAnsi="Times New Roman" w:cs="Times New Roman"/>
          <w:i/>
          <w:iCs/>
        </w:rPr>
        <w:t xml:space="preserve"> </w:t>
      </w:r>
      <w:r w:rsidR="00A12251">
        <w:rPr>
          <w:rFonts w:ascii="Times New Roman" w:hAnsi="Times New Roman" w:cs="Times New Roman"/>
          <w:i/>
          <w:iCs/>
        </w:rPr>
        <w:t>Leptospira-</w:t>
      </w:r>
      <w:r w:rsidR="00A12251" w:rsidRPr="006F35BF">
        <w:rPr>
          <w:rFonts w:ascii="Times New Roman" w:hAnsi="Times New Roman" w:cs="Times New Roman"/>
        </w:rPr>
        <w:t>like</w:t>
      </w:r>
      <w:r w:rsidRPr="006F35BF">
        <w:rPr>
          <w:rFonts w:ascii="Times New Roman" w:hAnsi="Times New Roman" w:cs="Times New Roman"/>
        </w:rPr>
        <w:t xml:space="preserve"> </w:t>
      </w:r>
      <w:r>
        <w:rPr>
          <w:rFonts w:ascii="Times New Roman" w:hAnsi="Times New Roman" w:cs="Times New Roman"/>
        </w:rPr>
        <w:t xml:space="preserve">morphology might be present within the THP-1 cells. However, a limited number of THP-1 cells with intracellular LIM-like morphology were observed. </w:t>
      </w:r>
    </w:p>
    <w:p w14:paraId="3EE2F3EE" w14:textId="2C4DDD73" w:rsidR="003E46F9" w:rsidRDefault="003E46F9" w:rsidP="003E46F9">
      <w:pPr>
        <w:spacing w:line="360" w:lineRule="auto"/>
        <w:ind w:firstLine="720"/>
        <w:rPr>
          <w:rFonts w:ascii="Times New Roman" w:hAnsi="Times New Roman" w:cs="Times New Roman"/>
        </w:rPr>
      </w:pPr>
      <w:r w:rsidRPr="00B21ACA">
        <w:rPr>
          <w:rFonts w:ascii="Times New Roman" w:hAnsi="Times New Roman" w:cs="Times New Roman"/>
        </w:rPr>
        <w:t>Overall</w:t>
      </w:r>
      <w:r>
        <w:rPr>
          <w:rFonts w:ascii="Times New Roman" w:hAnsi="Times New Roman" w:cs="Times New Roman"/>
        </w:rPr>
        <w:t xml:space="preserve">, our results showed that there was a minimal number of THP-1 cells with </w:t>
      </w:r>
      <w:r w:rsidR="00A12251">
        <w:rPr>
          <w:rFonts w:ascii="Times New Roman" w:hAnsi="Times New Roman" w:cs="Times New Roman"/>
          <w:i/>
          <w:iCs/>
        </w:rPr>
        <w:t>Leptospira-like</w:t>
      </w:r>
      <w:r>
        <w:rPr>
          <w:rFonts w:ascii="Times New Roman" w:hAnsi="Times New Roman" w:cs="Times New Roman"/>
        </w:rPr>
        <w:t xml:space="preserve"> morphology within them. However, </w:t>
      </w:r>
      <w:proofErr w:type="spellStart"/>
      <w:r>
        <w:rPr>
          <w:rFonts w:ascii="Times New Roman" w:hAnsi="Times New Roman" w:cs="Times New Roman"/>
        </w:rPr>
        <w:t>Santecchia</w:t>
      </w:r>
      <w:proofErr w:type="spellEnd"/>
      <w:r>
        <w:rPr>
          <w:rFonts w:ascii="Times New Roman" w:hAnsi="Times New Roman" w:cs="Times New Roman"/>
        </w:rPr>
        <w:t xml:space="preserve"> et al. (2022) stated that they observed internalized </w:t>
      </w:r>
      <w:r w:rsidR="00AC78A3" w:rsidRPr="00AC78A3">
        <w:rPr>
          <w:rFonts w:ascii="Times New Roman" w:hAnsi="Times New Roman" w:cs="Times New Roman"/>
          <w:i/>
          <w:iCs/>
        </w:rPr>
        <w:t xml:space="preserve">Leptospira </w:t>
      </w:r>
      <w:r>
        <w:rPr>
          <w:rFonts w:ascii="Times New Roman" w:hAnsi="Times New Roman" w:cs="Times New Roman"/>
        </w:rPr>
        <w:t xml:space="preserve">in both human and murine macrophages after performing a gentamicin protection assay. In this </w:t>
      </w:r>
      <w:proofErr w:type="gramStart"/>
      <w:r>
        <w:rPr>
          <w:rFonts w:ascii="Times New Roman" w:hAnsi="Times New Roman" w:cs="Times New Roman"/>
        </w:rPr>
        <w:t>assay</w:t>
      </w:r>
      <w:proofErr w:type="gramEnd"/>
      <w:r>
        <w:rPr>
          <w:rFonts w:ascii="Times New Roman" w:hAnsi="Times New Roman" w:cs="Times New Roman"/>
        </w:rPr>
        <w:t xml:space="preserve">, after infecting macrophages with </w:t>
      </w:r>
      <w:r w:rsidR="00AC78A3" w:rsidRPr="00AC78A3">
        <w:rPr>
          <w:rFonts w:ascii="Times New Roman" w:hAnsi="Times New Roman" w:cs="Times New Roman"/>
          <w:i/>
          <w:iCs/>
        </w:rPr>
        <w:lastRenderedPageBreak/>
        <w:t>Leptospira</w:t>
      </w:r>
      <w:r w:rsidRPr="00447F05">
        <w:rPr>
          <w:rFonts w:ascii="Times New Roman" w:hAnsi="Times New Roman" w:cs="Times New Roman"/>
          <w:i/>
          <w:iCs/>
        </w:rPr>
        <w:t>,</w:t>
      </w:r>
      <w:r>
        <w:rPr>
          <w:rFonts w:ascii="Times New Roman" w:hAnsi="Times New Roman" w:cs="Times New Roman"/>
        </w:rPr>
        <w:t xml:space="preserve"> the cells were treated with gentamicin to eliminate any extracellular bacteria. Then, the intracellular bacteria were evaluated. </w:t>
      </w:r>
    </w:p>
    <w:p w14:paraId="23B4CA54" w14:textId="546C1E9A"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This gentamicin protection assay is a classical method based on the principle that gentamicin effectively eliminates extracellular bacteria in gentamicin-treated infected cells without penetrating eukaryotic cells, thereby</w:t>
      </w:r>
      <w:r w:rsidRPr="00B207C1">
        <w:rPr>
          <w:rFonts w:ascii="Times New Roman" w:hAnsi="Times New Roman" w:cs="Times New Roman"/>
        </w:rPr>
        <w:t xml:space="preserve"> preserving intracellular bacteria for subsequent analysis</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&lt;EndNote&gt;&lt;Cite&gt;&lt;Author&gt;Sharma&lt;/Author&gt;&lt;Year&gt;2019&lt;/Year&gt;&lt;RecNum&gt;245&lt;/RecNum&gt;&lt;DisplayText&gt;(Sharma &amp;amp; Puhar, 2019)&lt;/DisplayText&gt;&lt;record&gt;&lt;rec-number&gt;245&lt;/rec-number&gt;&lt;foreign-keys&gt;&lt;key app="EN" db-id="zff9xdt9jrfzw4ettekpva2st5fzx2r0taav" timestamp="1754839713"&gt;245&lt;/key&gt;&lt;/foreign-keys&gt;&lt;ref-type name="Journal Article"&gt;17&lt;/ref-type&gt;&lt;contributors&gt;&lt;authors&gt;&lt;author&gt;Sharma, A.&lt;/author&gt;&lt;author&gt;Puhar, A.&lt;/author&gt;&lt;/authors&gt;&lt;/contributors&gt;&lt;auth-address&gt;The Laboratory for Molecular Infection Medicine Sweden (MIMS), Umea, Sweden.&amp;#xD;Umea Centre for Microbial Research (UCMR), Umea, Sweden.&amp;#xD;Department of Molecular Biology, Umea University, Umea, Sweden.&lt;/auth-address&gt;&lt;titles&gt;&lt;title&gt;Gentamicin Protection Assay to Determine the Number of Intracellular Bacteria during Infection of Human TC7 Intestinal Epithelial Cells by Shigella flexneri&lt;/title&gt;&lt;secondary-title&gt;Bio Protoc&lt;/secondary-title&gt;&lt;/titles&gt;&lt;periodical&gt;&lt;full-title&gt;Bio Protoc&lt;/full-title&gt;&lt;/periodical&gt;&lt;pages&gt;e3292&lt;/pages&gt;&lt;volume&gt;9&lt;/volume&gt;&lt;number&gt;13&lt;/number&gt;&lt;edition&gt;20190705&lt;/edition&gt;&lt;keywords&gt;&lt;keyword&gt;Intestinal epithelial cells&lt;/keyword&gt;&lt;keyword&gt;Intracellular pathogen&lt;/keyword&gt;&lt;keyword&gt;Invasion&lt;/keyword&gt;&lt;keyword&gt;Shigella&lt;/keyword&gt;&lt;keyword&gt;Type III Secretion System&lt;/keyword&gt;&lt;/keywords&gt;&lt;dates&gt;&lt;year&gt;2019&lt;/year&gt;&lt;pub-dates&gt;&lt;date&gt;Jul 5&lt;/date&gt;&lt;/pub-dates&gt;&lt;/dates&gt;&lt;isbn&gt;2331-8325 (Electronic)&amp;#xD;2331-8325 (Linking)&lt;/isbn&gt;&lt;accession-num&gt;33654805&lt;/accession-num&gt;&lt;urls&gt;&lt;related-urls&gt;&lt;url&gt;https://www.ncbi.nlm.nih.gov/pubmed/33654805&lt;/url&gt;&lt;/related-urls&gt;&lt;/urls&gt;&lt;custom1&gt;Competing interestsThe authors declare no conflict of interest.&lt;/custom1&gt;&lt;custom2&gt;PMC7854172&lt;/custom2&gt;&lt;electronic-resource-num&gt;10.21769/BioProtoc.3292&lt;/electronic-resource-num&gt;&lt;remote-database-name&gt;PubMed-no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(Sharma &amp; Puhar, 2019)</w:t>
      </w:r>
      <w:r>
        <w:rPr>
          <w:rFonts w:ascii="Times New Roman" w:hAnsi="Times New Roman" w:cs="Times New Roman"/>
        </w:rPr>
        <w:fldChar w:fldCharType="end"/>
      </w:r>
      <w:r>
        <w:rPr>
          <w:rFonts w:ascii="Times New Roman" w:hAnsi="Times New Roman" w:cs="Times New Roman"/>
        </w:rPr>
        <w:t xml:space="preserve">. In our case, when we observed </w:t>
      </w:r>
      <w:r w:rsidR="00A12251">
        <w:rPr>
          <w:rFonts w:ascii="Times New Roman" w:hAnsi="Times New Roman" w:cs="Times New Roman"/>
          <w:i/>
          <w:iCs/>
        </w:rPr>
        <w:t>Leptospira-infected</w:t>
      </w:r>
      <w:r>
        <w:rPr>
          <w:rFonts w:ascii="Times New Roman" w:hAnsi="Times New Roman" w:cs="Times New Roman"/>
        </w:rPr>
        <w:t xml:space="preserve"> THP-1 cells with gentamicin after 1 </w:t>
      </w:r>
      <w:proofErr w:type="spellStart"/>
      <w:r>
        <w:rPr>
          <w:rFonts w:ascii="Times New Roman" w:hAnsi="Times New Roman" w:cs="Times New Roman"/>
        </w:rPr>
        <w:t>hr</w:t>
      </w:r>
      <w:proofErr w:type="spellEnd"/>
      <w:r>
        <w:rPr>
          <w:rFonts w:ascii="Times New Roman" w:hAnsi="Times New Roman" w:cs="Times New Roman"/>
        </w:rPr>
        <w:t xml:space="preserve">, the bacteria were live and motile. We considered this as gentamicin ineffectiveness in killing the bacteria. </w:t>
      </w:r>
      <w:r w:rsidRPr="00F4467E">
        <w:rPr>
          <w:rFonts w:ascii="Times New Roman" w:hAnsi="Times New Roman" w:cs="Times New Roman"/>
        </w:rPr>
        <w:t>Due to the ineffectiveness of gentamicin, we were unable to achieve the intended outcome of analyzing intracellular</w:t>
      </w:r>
      <w:r>
        <w:rPr>
          <w:rFonts w:ascii="Times New Roman" w:hAnsi="Times New Roman" w:cs="Times New Roman"/>
        </w:rPr>
        <w:t xml:space="preserve"> </w:t>
      </w:r>
      <w:r w:rsidR="00AC78A3" w:rsidRPr="00AC78A3">
        <w:rPr>
          <w:rFonts w:ascii="Times New Roman" w:hAnsi="Times New Roman" w:cs="Times New Roman"/>
          <w:i/>
          <w:iCs/>
        </w:rPr>
        <w:t xml:space="preserve">Leptospira </w:t>
      </w:r>
      <w:r>
        <w:rPr>
          <w:rFonts w:ascii="Times New Roman" w:hAnsi="Times New Roman" w:cs="Times New Roman"/>
        </w:rPr>
        <w:t>in</w:t>
      </w:r>
      <w:r w:rsidRPr="008D3631">
        <w:rPr>
          <w:rFonts w:ascii="Times New Roman" w:hAnsi="Times New Roman" w:cs="Times New Roman"/>
        </w:rPr>
        <w:t xml:space="preserve"> </w:t>
      </w:r>
      <w:r w:rsidRPr="00F4467E">
        <w:rPr>
          <w:rFonts w:ascii="Times New Roman" w:hAnsi="Times New Roman" w:cs="Times New Roman"/>
        </w:rPr>
        <w:t xml:space="preserve">the phagocytosis process. </w:t>
      </w:r>
      <w:r>
        <w:rPr>
          <w:rFonts w:ascii="Times New Roman" w:hAnsi="Times New Roman" w:cs="Times New Roman"/>
        </w:rPr>
        <w:t>Therefore, we could not confirm whether the</w:t>
      </w:r>
      <w:r w:rsidRPr="00233B12">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sidRPr="008D3631">
        <w:rPr>
          <w:rFonts w:ascii="Times New Roman" w:hAnsi="Times New Roman" w:cs="Times New Roman"/>
        </w:rPr>
        <w:t xml:space="preserve">were within the THP-1 cells or on </w:t>
      </w:r>
      <w:r>
        <w:rPr>
          <w:rFonts w:ascii="Times New Roman" w:hAnsi="Times New Roman" w:cs="Times New Roman"/>
        </w:rPr>
        <w:t>the cell</w:t>
      </w:r>
      <w:r w:rsidRPr="008D3631">
        <w:rPr>
          <w:rFonts w:ascii="Times New Roman" w:hAnsi="Times New Roman" w:cs="Times New Roman"/>
        </w:rPr>
        <w:t xml:space="preserve"> outer surface. </w:t>
      </w:r>
    </w:p>
    <w:p w14:paraId="69C2BC53" w14:textId="77777777" w:rsidR="003E46F9" w:rsidRDefault="003E46F9" w:rsidP="003E46F9">
      <w:pPr>
        <w:spacing w:line="360" w:lineRule="auto"/>
        <w:ind w:firstLine="720"/>
        <w:jc w:val="both"/>
        <w:rPr>
          <w:rFonts w:ascii="Times New Roman" w:hAnsi="Times New Roman" w:cs="Times New Roman"/>
        </w:rPr>
      </w:pPr>
      <w:r>
        <w:rPr>
          <w:rFonts w:ascii="Times New Roman" w:hAnsi="Times New Roman" w:cs="Times New Roman"/>
        </w:rPr>
        <w:t xml:space="preserve">When further confirmation of gentamicin effectiveness was evaluated by inoculating gentamicin-treated samples into EMJH-IH media, a few bacteria were observed in the 10 </w:t>
      </w:r>
      <w:proofErr w:type="spellStart"/>
      <w:r>
        <w:rPr>
          <w:rFonts w:ascii="Times New Roman" w:hAnsi="Times New Roman" w:cs="Times New Roman"/>
        </w:rPr>
        <w:t>μg</w:t>
      </w:r>
      <w:proofErr w:type="spellEnd"/>
      <w:r>
        <w:rPr>
          <w:rFonts w:ascii="Times New Roman" w:hAnsi="Times New Roman" w:cs="Times New Roman"/>
        </w:rPr>
        <w:t xml:space="preserve">/mL gentamicin-treated sample on day 14, a very minimal number compared to the control, and no bacteria were observed in the higher gentamicin concentration samples, suggesting that this drug can be bacteriostatic. </w:t>
      </w:r>
    </w:p>
    <w:p w14:paraId="6EBFA4C0" w14:textId="4BAE7DD3" w:rsidR="003E46F9" w:rsidRDefault="003E46F9" w:rsidP="003E46F9">
      <w:pPr>
        <w:spacing w:line="360" w:lineRule="auto"/>
        <w:ind w:firstLine="720"/>
        <w:jc w:val="both"/>
        <w:rPr>
          <w:rFonts w:ascii="Times New Roman" w:hAnsi="Times New Roman" w:cs="Times New Roman"/>
        </w:rPr>
      </w:pPr>
      <w:r>
        <w:rPr>
          <w:rFonts w:ascii="Times New Roman" w:hAnsi="Times New Roman" w:cs="Times New Roman"/>
        </w:rPr>
        <w:t xml:space="preserve">Our initial goal was to optimize a macrophage-infection model to assess the efficacy of the antibodies in preventing or aiding the macrophage-based antibody-mediated phagocytosis through bacterial opsonization.  However, due to the ineffectiveness of gentamicin, we could not find a uniform way to evaluate this model. Therefore, the intended aim was not accomplished. Taking all these factors into account, we proceeded to establish the parameters for intracellular </w:t>
      </w:r>
      <w:r w:rsidR="00AC78A3" w:rsidRPr="00AC78A3">
        <w:rPr>
          <w:rFonts w:ascii="Times New Roman" w:hAnsi="Times New Roman" w:cs="Times New Roman"/>
          <w:i/>
          <w:iCs/>
        </w:rPr>
        <w:t xml:space="preserve">Leptospira </w:t>
      </w:r>
      <w:r>
        <w:rPr>
          <w:rFonts w:ascii="Times New Roman" w:hAnsi="Times New Roman" w:cs="Times New Roman"/>
        </w:rPr>
        <w:t>detection, which will potentially help unravel antibody-mediated</w:t>
      </w:r>
      <w:r w:rsidRPr="00CF3C42">
        <w:rPr>
          <w:rFonts w:ascii="Times New Roman" w:hAnsi="Times New Roman" w:cs="Times New Roman"/>
          <w:i/>
          <w:iCs/>
        </w:rPr>
        <w:t xml:space="preserve"> </w:t>
      </w:r>
      <w:r w:rsidR="00AC78A3" w:rsidRPr="00AC78A3">
        <w:rPr>
          <w:rFonts w:ascii="Times New Roman" w:hAnsi="Times New Roman" w:cs="Times New Roman"/>
          <w:i/>
          <w:iCs/>
        </w:rPr>
        <w:t xml:space="preserve">Leptospira </w:t>
      </w:r>
      <w:r>
        <w:rPr>
          <w:rFonts w:ascii="Times New Roman" w:hAnsi="Times New Roman" w:cs="Times New Roman"/>
        </w:rPr>
        <w:t xml:space="preserve">phagocytosis. </w:t>
      </w:r>
    </w:p>
    <w:p w14:paraId="49204978" w14:textId="018B9B05"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As mentioned before, the </w:t>
      </w:r>
      <w:r w:rsidR="00AC78A3" w:rsidRPr="00AC78A3">
        <w:rPr>
          <w:rFonts w:ascii="Times New Roman" w:hAnsi="Times New Roman" w:cs="Times New Roman"/>
          <w:i/>
          <w:iCs/>
        </w:rPr>
        <w:t xml:space="preserve">Leptospira </w:t>
      </w:r>
      <w:r>
        <w:rPr>
          <w:rFonts w:ascii="Times New Roman" w:hAnsi="Times New Roman" w:cs="Times New Roman"/>
        </w:rPr>
        <w:t xml:space="preserve">growth inhibition assay (LGIA) can be an effective tool for </w:t>
      </w:r>
      <w:r w:rsidRPr="003E39F0">
        <w:rPr>
          <w:rFonts w:ascii="Times New Roman" w:hAnsi="Times New Roman" w:cs="Times New Roman"/>
        </w:rPr>
        <w:t>detecting protective responses in vaccinated animals, providing a preliminary analysis in vaccine development</w:t>
      </w:r>
      <w:r>
        <w:rPr>
          <w:rFonts w:ascii="Times New Roman" w:hAnsi="Times New Roman" w:cs="Times New Roman"/>
        </w:rPr>
        <w:t xml:space="preserve">. At the same time, the macrophage-infection model </w:t>
      </w:r>
      <w:r w:rsidRPr="00F4467E">
        <w:rPr>
          <w:rFonts w:ascii="Times New Roman" w:hAnsi="Times New Roman" w:cs="Times New Roman"/>
        </w:rPr>
        <w:t xml:space="preserve">can be valuable for studying </w:t>
      </w:r>
      <w:r>
        <w:rPr>
          <w:rFonts w:ascii="Times New Roman" w:hAnsi="Times New Roman" w:cs="Times New Roman"/>
        </w:rPr>
        <w:t>host-pathogen interactions, disease mechanisms,</w:t>
      </w:r>
      <w:r w:rsidRPr="00F4467E">
        <w:rPr>
          <w:rFonts w:ascii="Times New Roman" w:hAnsi="Times New Roman" w:cs="Times New Roman"/>
        </w:rPr>
        <w:t xml:space="preserve"> and host responses following infection</w:t>
      </w:r>
      <w:r>
        <w:rPr>
          <w:rFonts w:ascii="Times New Roman" w:hAnsi="Times New Roman" w:cs="Times New Roman"/>
        </w:rPr>
        <w:t>; however</w:t>
      </w:r>
      <w:r w:rsidRPr="00F4467E">
        <w:rPr>
          <w:rFonts w:ascii="Times New Roman" w:hAnsi="Times New Roman" w:cs="Times New Roman"/>
        </w:rPr>
        <w:t xml:space="preserve">, </w:t>
      </w:r>
      <w:r>
        <w:rPr>
          <w:rFonts w:ascii="Times New Roman" w:hAnsi="Times New Roman" w:cs="Times New Roman"/>
        </w:rPr>
        <w:t xml:space="preserve">it is </w:t>
      </w:r>
      <w:r w:rsidRPr="00F4467E">
        <w:rPr>
          <w:rFonts w:ascii="Times New Roman" w:hAnsi="Times New Roman" w:cs="Times New Roman"/>
        </w:rPr>
        <w:t xml:space="preserve">not practical to use as an </w:t>
      </w:r>
      <w:r w:rsidRPr="00F4467E">
        <w:rPr>
          <w:rFonts w:ascii="Times New Roman" w:hAnsi="Times New Roman" w:cs="Times New Roman"/>
          <w:i/>
          <w:iCs/>
        </w:rPr>
        <w:t>in vitro</w:t>
      </w:r>
      <w:r>
        <w:rPr>
          <w:rFonts w:ascii="Times New Roman" w:hAnsi="Times New Roman" w:cs="Times New Roman"/>
          <w:i/>
          <w:iCs/>
        </w:rPr>
        <w:t xml:space="preserve"> </w:t>
      </w:r>
      <w:r w:rsidRPr="00F4467E">
        <w:rPr>
          <w:rFonts w:ascii="Times New Roman" w:hAnsi="Times New Roman" w:cs="Times New Roman"/>
        </w:rPr>
        <w:t>assay to evaluate the efficacy of anti-</w:t>
      </w:r>
      <w:r w:rsidR="00AC78A3" w:rsidRPr="00AC78A3">
        <w:rPr>
          <w:rFonts w:ascii="Times New Roman" w:hAnsi="Times New Roman" w:cs="Times New Roman"/>
          <w:i/>
          <w:iCs/>
        </w:rPr>
        <w:t xml:space="preserve">Leptospira </w:t>
      </w:r>
      <w:r w:rsidRPr="00F4467E">
        <w:rPr>
          <w:rFonts w:ascii="Times New Roman" w:hAnsi="Times New Roman" w:cs="Times New Roman"/>
        </w:rPr>
        <w:t xml:space="preserve">antibodies in early-stage vaccine development because this assay is highly time-consuming, inflexible, </w:t>
      </w:r>
      <w:r>
        <w:rPr>
          <w:rFonts w:ascii="Times New Roman" w:hAnsi="Times New Roman" w:cs="Times New Roman"/>
        </w:rPr>
        <w:t xml:space="preserve">non-feasible, lacks consistency </w:t>
      </w:r>
      <w:r>
        <w:rPr>
          <w:rFonts w:ascii="Times New Roman" w:hAnsi="Times New Roman" w:cs="Times New Roman"/>
        </w:rPr>
        <w:lastRenderedPageBreak/>
        <w:t>in methodology, faces challenges in quantifying phagocytosis</w:t>
      </w:r>
      <w:r w:rsidR="00A12251">
        <w:rPr>
          <w:rFonts w:ascii="Times New Roman" w:hAnsi="Times New Roman" w:cs="Times New Roman"/>
        </w:rPr>
        <w:t>,</w:t>
      </w:r>
      <w:r>
        <w:rPr>
          <w:rFonts w:ascii="Times New Roman" w:hAnsi="Times New Roman" w:cs="Times New Roman"/>
        </w:rPr>
        <w:t xml:space="preserve"> and is </w:t>
      </w:r>
      <w:r w:rsidRPr="00F4467E">
        <w:rPr>
          <w:rFonts w:ascii="Times New Roman" w:hAnsi="Times New Roman" w:cs="Times New Roman"/>
        </w:rPr>
        <w:t>subjective</w:t>
      </w:r>
      <w:r>
        <w:rPr>
          <w:rFonts w:ascii="Times New Roman" w:hAnsi="Times New Roman" w:cs="Times New Roman"/>
        </w:rPr>
        <w:t xml:space="preserve">. Several challenging points are beyond our control when performing this assay, such as the phagocytosis process for </w:t>
      </w:r>
      <w:r w:rsidR="00AC78A3" w:rsidRPr="00AC78A3">
        <w:rPr>
          <w:rFonts w:ascii="Times New Roman" w:hAnsi="Times New Roman" w:cs="Times New Roman"/>
          <w:i/>
          <w:iCs/>
        </w:rPr>
        <w:t>Leptospira</w:t>
      </w:r>
      <w:r w:rsidRPr="00074FE5">
        <w:rPr>
          <w:rFonts w:ascii="Times New Roman" w:hAnsi="Times New Roman" w:cs="Times New Roman"/>
          <w:i/>
          <w:iCs/>
        </w:rPr>
        <w:t>,</w:t>
      </w:r>
      <w:r>
        <w:rPr>
          <w:rFonts w:ascii="Times New Roman" w:hAnsi="Times New Roman" w:cs="Times New Roman"/>
        </w:rPr>
        <w:t xml:space="preserve"> </w:t>
      </w:r>
      <w:r w:rsidR="00C26BB6">
        <w:rPr>
          <w:rFonts w:ascii="Times New Roman" w:hAnsi="Times New Roman" w:cs="Times New Roman"/>
        </w:rPr>
        <w:t xml:space="preserve">which </w:t>
      </w:r>
      <w:r>
        <w:rPr>
          <w:rFonts w:ascii="Times New Roman" w:hAnsi="Times New Roman" w:cs="Times New Roman"/>
        </w:rPr>
        <w:t xml:space="preserve">has remained largely unexplored, and inconsistent findings on the phagocytosis of virulent strains have been reported in previous studies. Therefore, this model is not suitable for assessing the efficacy of antibodies in preventing bacterial growth. </w:t>
      </w:r>
    </w:p>
    <w:p w14:paraId="76AF53D6" w14:textId="77777777" w:rsidR="003E46F9" w:rsidRDefault="003E46F9" w:rsidP="003E46F9">
      <w:pPr>
        <w:spacing w:line="360" w:lineRule="auto"/>
        <w:jc w:val="both"/>
        <w:rPr>
          <w:ins w:id="24" w:author="Patel, Avni" w:date="2025-09-12T11:09:00Z" w16du:dateUtc="2025-09-12T15:09:00Z"/>
          <w:rFonts w:ascii="Times New Roman" w:hAnsi="Times New Roman" w:cs="Times New Roman"/>
        </w:rPr>
      </w:pPr>
    </w:p>
    <w:p w14:paraId="3F303161" w14:textId="77777777" w:rsidR="003E46F9" w:rsidRDefault="003E46F9" w:rsidP="003E46F9">
      <w:pPr>
        <w:spacing w:line="360" w:lineRule="auto"/>
        <w:ind w:firstLine="720"/>
        <w:rPr>
          <w:rFonts w:ascii="Times New Roman" w:hAnsi="Times New Roman" w:cs="Times New Roman"/>
        </w:rPr>
      </w:pPr>
    </w:p>
    <w:p w14:paraId="36E31ACC" w14:textId="77777777" w:rsidR="003E46F9" w:rsidRDefault="003E46F9" w:rsidP="003E46F9">
      <w:pPr>
        <w:spacing w:line="360" w:lineRule="auto"/>
        <w:ind w:firstLine="720"/>
        <w:rPr>
          <w:rFonts w:ascii="Times New Roman" w:hAnsi="Times New Roman" w:cs="Times New Roman"/>
        </w:rPr>
      </w:pPr>
    </w:p>
    <w:p w14:paraId="4187E5AB" w14:textId="77777777" w:rsidR="003E46F9" w:rsidRDefault="003E46F9" w:rsidP="003E46F9">
      <w:pPr>
        <w:spacing w:line="360" w:lineRule="auto"/>
        <w:ind w:firstLine="720"/>
        <w:rPr>
          <w:rFonts w:ascii="Times New Roman" w:hAnsi="Times New Roman" w:cs="Times New Roman"/>
          <w:b/>
          <w:bCs/>
        </w:rPr>
      </w:pPr>
    </w:p>
    <w:p w14:paraId="1417D77C" w14:textId="77777777" w:rsidR="00D94273" w:rsidRDefault="00D94273" w:rsidP="00E10670">
      <w:pPr>
        <w:pStyle w:val="AltHeading1"/>
      </w:pPr>
      <w:bookmarkStart w:id="25" w:name="_Hlk208746269"/>
    </w:p>
    <w:p w14:paraId="07071194" w14:textId="77777777" w:rsidR="00691F8A" w:rsidRDefault="00691F8A" w:rsidP="00E10670">
      <w:pPr>
        <w:pStyle w:val="AltHeading1"/>
      </w:pPr>
    </w:p>
    <w:p w14:paraId="0F63B0A6" w14:textId="77777777" w:rsidR="00691F8A" w:rsidRDefault="00691F8A" w:rsidP="00E10670">
      <w:pPr>
        <w:pStyle w:val="AltHeading1"/>
      </w:pPr>
    </w:p>
    <w:p w14:paraId="081DB53F" w14:textId="77777777" w:rsidR="00691F8A" w:rsidRDefault="00691F8A" w:rsidP="00E10670">
      <w:pPr>
        <w:pStyle w:val="AltHeading1"/>
      </w:pPr>
    </w:p>
    <w:p w14:paraId="177FCF48" w14:textId="77777777" w:rsidR="00691F8A" w:rsidRDefault="00691F8A" w:rsidP="00E10670">
      <w:pPr>
        <w:pStyle w:val="AltHeading1"/>
      </w:pPr>
    </w:p>
    <w:p w14:paraId="33DA5550" w14:textId="77777777" w:rsidR="00691F8A" w:rsidRDefault="00691F8A" w:rsidP="00E10670">
      <w:pPr>
        <w:pStyle w:val="AltHeading1"/>
      </w:pPr>
    </w:p>
    <w:p w14:paraId="71FC4F0F" w14:textId="77777777" w:rsidR="00691F8A" w:rsidRDefault="00691F8A" w:rsidP="00E10670">
      <w:pPr>
        <w:pStyle w:val="AltHeading1"/>
      </w:pPr>
    </w:p>
    <w:p w14:paraId="6554F201" w14:textId="77777777" w:rsidR="00691F8A" w:rsidRDefault="00691F8A" w:rsidP="00E10670">
      <w:pPr>
        <w:pStyle w:val="AltHeading1"/>
      </w:pPr>
    </w:p>
    <w:p w14:paraId="35347002" w14:textId="77777777" w:rsidR="00691F8A" w:rsidRDefault="00691F8A" w:rsidP="00E10670">
      <w:pPr>
        <w:pStyle w:val="AltHeading1"/>
      </w:pPr>
    </w:p>
    <w:p w14:paraId="6B7B379C" w14:textId="77777777" w:rsidR="00691F8A" w:rsidRDefault="00691F8A" w:rsidP="00E10670">
      <w:pPr>
        <w:pStyle w:val="AltHeading1"/>
      </w:pPr>
    </w:p>
    <w:p w14:paraId="3F9D0D8A" w14:textId="77777777" w:rsidR="00691F8A" w:rsidRDefault="00691F8A" w:rsidP="00E10670">
      <w:pPr>
        <w:pStyle w:val="AltHeading1"/>
      </w:pPr>
    </w:p>
    <w:p w14:paraId="0801E5C1" w14:textId="77777777" w:rsidR="00691F8A" w:rsidRDefault="00691F8A" w:rsidP="00E10670">
      <w:pPr>
        <w:pStyle w:val="AltHeading1"/>
      </w:pPr>
    </w:p>
    <w:p w14:paraId="316442CA" w14:textId="77777777" w:rsidR="00691F8A" w:rsidRDefault="00691F8A" w:rsidP="00E10670">
      <w:pPr>
        <w:pStyle w:val="AltHeading1"/>
      </w:pPr>
    </w:p>
    <w:p w14:paraId="6636A624" w14:textId="77777777" w:rsidR="00691F8A" w:rsidRDefault="00691F8A" w:rsidP="00E10670">
      <w:pPr>
        <w:pStyle w:val="AltHeading1"/>
      </w:pPr>
    </w:p>
    <w:p w14:paraId="1E322EBA" w14:textId="77777777" w:rsidR="00691F8A" w:rsidRDefault="00691F8A" w:rsidP="00E10670">
      <w:pPr>
        <w:pStyle w:val="AltHeading1"/>
      </w:pPr>
    </w:p>
    <w:p w14:paraId="16FC295B" w14:textId="77777777" w:rsidR="00691F8A" w:rsidRDefault="00691F8A" w:rsidP="00E10670">
      <w:pPr>
        <w:pStyle w:val="AltHeading1"/>
      </w:pPr>
    </w:p>
    <w:p w14:paraId="2A2AC345" w14:textId="77777777" w:rsidR="00691F8A" w:rsidRDefault="00691F8A" w:rsidP="00E10670">
      <w:pPr>
        <w:pStyle w:val="AltHeading1"/>
      </w:pPr>
    </w:p>
    <w:p w14:paraId="0C7FF564" w14:textId="77777777" w:rsidR="00691F8A" w:rsidRDefault="00691F8A" w:rsidP="00E10670">
      <w:pPr>
        <w:pStyle w:val="AltHeading1"/>
      </w:pPr>
    </w:p>
    <w:p w14:paraId="23532319" w14:textId="77777777" w:rsidR="00691F8A" w:rsidRDefault="00691F8A" w:rsidP="00E10670">
      <w:pPr>
        <w:pStyle w:val="AltHeading1"/>
      </w:pPr>
    </w:p>
    <w:p w14:paraId="266DBDD8" w14:textId="77777777" w:rsidR="00691F8A" w:rsidRDefault="00691F8A" w:rsidP="00E10670">
      <w:pPr>
        <w:pStyle w:val="AltHeading1"/>
      </w:pPr>
    </w:p>
    <w:p w14:paraId="702F5D99" w14:textId="33DFA946" w:rsidR="003E46F9" w:rsidRDefault="003E46F9" w:rsidP="00E10670">
      <w:pPr>
        <w:pStyle w:val="AltHeading1"/>
      </w:pPr>
      <w:r w:rsidRPr="00BD1174">
        <w:lastRenderedPageBreak/>
        <w:t>REFERENCES</w:t>
      </w:r>
    </w:p>
    <w:bookmarkEnd w:id="25"/>
    <w:p w14:paraId="6426A2A0" w14:textId="54865358"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fldChar w:fldCharType="begin"/>
      </w:r>
      <w:r w:rsidRPr="000B224D">
        <w:rPr>
          <w:rFonts w:ascii="Times New Roman" w:hAnsi="Times New Roman" w:cs="Times New Roman"/>
        </w:rPr>
        <w:instrText xml:space="preserve"> ADDIN EN.REFLIST </w:instrText>
      </w:r>
      <w:r w:rsidRPr="000B224D">
        <w:rPr>
          <w:rFonts w:ascii="Times New Roman" w:hAnsi="Times New Roman" w:cs="Times New Roman"/>
        </w:rPr>
        <w:fldChar w:fldCharType="separate"/>
      </w:r>
      <w:r w:rsidRPr="000B224D">
        <w:rPr>
          <w:rFonts w:ascii="Times New Roman" w:hAnsi="Times New Roman" w:cs="Times New Roman"/>
        </w:rPr>
        <w:t xml:space="preserve">Andrade, G. I., &amp; Brown, P. D. (2012). A comparative analysis of the attachment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and L. borgpetersenii to mammalian cells. </w:t>
      </w:r>
      <w:r w:rsidRPr="000B224D">
        <w:rPr>
          <w:rFonts w:ascii="Times New Roman" w:hAnsi="Times New Roman" w:cs="Times New Roman"/>
          <w:i/>
        </w:rPr>
        <w:t>FEMS Immunol Med Microbiol</w:t>
      </w:r>
      <w:r w:rsidRPr="000B224D">
        <w:rPr>
          <w:rFonts w:ascii="Times New Roman" w:hAnsi="Times New Roman" w:cs="Times New Roman"/>
        </w:rPr>
        <w:t>,</w:t>
      </w:r>
      <w:r w:rsidRPr="000B224D">
        <w:rPr>
          <w:rFonts w:ascii="Times New Roman" w:hAnsi="Times New Roman" w:cs="Times New Roman"/>
          <w:i/>
        </w:rPr>
        <w:t xml:space="preserve"> 65</w:t>
      </w:r>
      <w:r w:rsidRPr="000B224D">
        <w:rPr>
          <w:rFonts w:ascii="Times New Roman" w:hAnsi="Times New Roman" w:cs="Times New Roman"/>
        </w:rPr>
        <w:t xml:space="preserve">(1), 105-115. </w:t>
      </w:r>
      <w:hyperlink r:id="rId98" w:history="1">
        <w:r w:rsidRPr="000B224D">
          <w:rPr>
            <w:rStyle w:val="Hyperlink"/>
            <w:rFonts w:ascii="Times New Roman" w:hAnsi="Times New Roman" w:cs="Times New Roman"/>
          </w:rPr>
          <w:t>https://doi.org/10.1111/j.1574-695X.2012.00953.x</w:t>
        </w:r>
      </w:hyperlink>
      <w:r w:rsidRPr="000B224D">
        <w:rPr>
          <w:rFonts w:ascii="Times New Roman" w:hAnsi="Times New Roman" w:cs="Times New Roman"/>
        </w:rPr>
        <w:t xml:space="preserve"> </w:t>
      </w:r>
    </w:p>
    <w:p w14:paraId="3939D1A1" w14:textId="4A994A06"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Bonhomme, D., Hernandez-Trejo, V., Papadopoulos, S., Pigache, R., Fanton d'Andon, M., Outlioua, A., Boneca, I. G., &amp; Werts, C. (2023).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Prevents Macrophage Cell Death and Pyroptotic IL-1beta Release through Its Atypical Lipopolysaccharide. </w:t>
      </w:r>
      <w:r w:rsidRPr="000B224D">
        <w:rPr>
          <w:rFonts w:ascii="Times New Roman" w:hAnsi="Times New Roman" w:cs="Times New Roman"/>
          <w:i/>
        </w:rPr>
        <w:t>J Immunol</w:t>
      </w:r>
      <w:r w:rsidRPr="000B224D">
        <w:rPr>
          <w:rFonts w:ascii="Times New Roman" w:hAnsi="Times New Roman" w:cs="Times New Roman"/>
        </w:rPr>
        <w:t>,</w:t>
      </w:r>
      <w:r w:rsidRPr="000B224D">
        <w:rPr>
          <w:rFonts w:ascii="Times New Roman" w:hAnsi="Times New Roman" w:cs="Times New Roman"/>
          <w:i/>
        </w:rPr>
        <w:t xml:space="preserve"> 210</w:t>
      </w:r>
      <w:r w:rsidRPr="000B224D">
        <w:rPr>
          <w:rFonts w:ascii="Times New Roman" w:hAnsi="Times New Roman" w:cs="Times New Roman"/>
        </w:rPr>
        <w:t xml:space="preserve">(4), 459-474. </w:t>
      </w:r>
      <w:hyperlink r:id="rId99" w:history="1">
        <w:r w:rsidRPr="000B224D">
          <w:rPr>
            <w:rStyle w:val="Hyperlink"/>
            <w:rFonts w:ascii="Times New Roman" w:hAnsi="Times New Roman" w:cs="Times New Roman"/>
          </w:rPr>
          <w:t>https://doi.org/10.4049/jimmunol.2200584</w:t>
        </w:r>
      </w:hyperlink>
      <w:r w:rsidRPr="000B224D">
        <w:rPr>
          <w:rFonts w:ascii="Times New Roman" w:hAnsi="Times New Roman" w:cs="Times New Roman"/>
        </w:rPr>
        <w:t xml:space="preserve"> </w:t>
      </w:r>
    </w:p>
    <w:p w14:paraId="7A2BF0D7"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Boyao Wang, James A. Sullivan, Gail W. Sullivan, A., &amp; Mandell*, G. L. (1984). Role of Specific Antibody in Interaction of Leptospires with Human</w:t>
      </w:r>
    </w:p>
    <w:p w14:paraId="02C362C4" w14:textId="77777777" w:rsidR="003E46F9" w:rsidRPr="000B224D" w:rsidRDefault="003E46F9" w:rsidP="003E46F9">
      <w:pPr>
        <w:pStyle w:val="EndNoteBibliography"/>
        <w:spacing w:line="360" w:lineRule="auto"/>
        <w:ind w:left="720" w:hanging="720"/>
        <w:rPr>
          <w:rFonts w:ascii="Times New Roman" w:hAnsi="Times New Roman" w:cs="Times New Roman"/>
        </w:rPr>
      </w:pPr>
      <w:r>
        <w:rPr>
          <w:rFonts w:ascii="Times New Roman" w:hAnsi="Times New Roman" w:cs="Times New Roman"/>
        </w:rPr>
        <w:t xml:space="preserve">           </w:t>
      </w:r>
      <w:r w:rsidRPr="000B224D">
        <w:rPr>
          <w:rFonts w:ascii="Times New Roman" w:hAnsi="Times New Roman" w:cs="Times New Roman"/>
        </w:rPr>
        <w:t xml:space="preserve"> Monocytes and Monocyte-Derived Macrophages. </w:t>
      </w:r>
      <w:r w:rsidRPr="000B224D">
        <w:rPr>
          <w:rFonts w:ascii="Times New Roman" w:hAnsi="Times New Roman" w:cs="Times New Roman"/>
          <w:i/>
        </w:rPr>
        <w:t>INFECTION AND IMMUNITY,American Society for Microbiology</w:t>
      </w:r>
      <w:r w:rsidRPr="000B224D">
        <w:rPr>
          <w:rFonts w:ascii="Times New Roman" w:hAnsi="Times New Roman" w:cs="Times New Roman"/>
        </w:rPr>
        <w:t>,</w:t>
      </w:r>
      <w:r w:rsidRPr="000B224D">
        <w:rPr>
          <w:rFonts w:ascii="Times New Roman" w:hAnsi="Times New Roman" w:cs="Times New Roman"/>
          <w:i/>
        </w:rPr>
        <w:t xml:space="preserve"> 46</w:t>
      </w:r>
      <w:r w:rsidRPr="000B224D">
        <w:rPr>
          <w:rFonts w:ascii="Times New Roman" w:hAnsi="Times New Roman" w:cs="Times New Roman"/>
        </w:rPr>
        <w:t xml:space="preserve">(3), 809-813. </w:t>
      </w:r>
      <w:hyperlink r:id="rId100" w:history="1">
        <w:r w:rsidRPr="000B224D">
          <w:rPr>
            <w:rStyle w:val="Hyperlink"/>
            <w:rFonts w:ascii="Times New Roman" w:hAnsi="Times New Roman" w:cs="Times New Roman"/>
          </w:rPr>
          <w:t>https://doi.org/10.1128/iai.46.3.809-813.1984</w:t>
        </w:r>
      </w:hyperlink>
      <w:r w:rsidRPr="000B224D">
        <w:rPr>
          <w:rFonts w:ascii="Times New Roman" w:hAnsi="Times New Roman" w:cs="Times New Roman"/>
        </w:rPr>
        <w:t xml:space="preserve"> </w:t>
      </w:r>
    </w:p>
    <w:p w14:paraId="1CB0BA05" w14:textId="6BAC40F4"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Breiner, D. D., Fahey, M., Salvador, R., Novakova, J., &amp; Coburn, J. (2009).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binds to human cell surface receptors including proteoglycans. </w:t>
      </w:r>
      <w:r w:rsidRPr="000B224D">
        <w:rPr>
          <w:rFonts w:ascii="Times New Roman" w:hAnsi="Times New Roman" w:cs="Times New Roman"/>
          <w:i/>
        </w:rPr>
        <w:t>Infect Immun</w:t>
      </w:r>
      <w:r w:rsidRPr="000B224D">
        <w:rPr>
          <w:rFonts w:ascii="Times New Roman" w:hAnsi="Times New Roman" w:cs="Times New Roman"/>
        </w:rPr>
        <w:t>,</w:t>
      </w:r>
      <w:r w:rsidRPr="000B224D">
        <w:rPr>
          <w:rFonts w:ascii="Times New Roman" w:hAnsi="Times New Roman" w:cs="Times New Roman"/>
          <w:i/>
        </w:rPr>
        <w:t xml:space="preserve"> 77</w:t>
      </w:r>
      <w:r w:rsidRPr="000B224D">
        <w:rPr>
          <w:rFonts w:ascii="Times New Roman" w:hAnsi="Times New Roman" w:cs="Times New Roman"/>
        </w:rPr>
        <w:t xml:space="preserve">(12), 5528-5536. </w:t>
      </w:r>
      <w:hyperlink r:id="rId101" w:history="1">
        <w:r w:rsidRPr="000B224D">
          <w:rPr>
            <w:rStyle w:val="Hyperlink"/>
            <w:rFonts w:ascii="Times New Roman" w:hAnsi="Times New Roman" w:cs="Times New Roman"/>
          </w:rPr>
          <w:t>https://doi.org/10.1128/IAI.00546-09</w:t>
        </w:r>
      </w:hyperlink>
      <w:r w:rsidRPr="000B224D">
        <w:rPr>
          <w:rFonts w:ascii="Times New Roman" w:hAnsi="Times New Roman" w:cs="Times New Roman"/>
        </w:rPr>
        <w:t xml:space="preserve"> </w:t>
      </w:r>
    </w:p>
    <w:p w14:paraId="42DD09DE" w14:textId="4C044C1D"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Chen, X., Li, S. J., Ojcius, D. M., Sun, A. H., Hu, W. L., Lin, X., &amp; Yan, J. (2017). Mononuclear-macrophages but not neutrophils act as major infiltrating anti-</w:t>
      </w:r>
      <w:r w:rsidR="00AC78A3" w:rsidRPr="00AC78A3">
        <w:rPr>
          <w:rFonts w:ascii="Times New Roman" w:hAnsi="Times New Roman" w:cs="Times New Roman"/>
          <w:i/>
          <w:iCs/>
        </w:rPr>
        <w:t xml:space="preserve">Leptospira </w:t>
      </w:r>
      <w:r w:rsidRPr="000B224D">
        <w:rPr>
          <w:rFonts w:ascii="Times New Roman" w:hAnsi="Times New Roman" w:cs="Times New Roman"/>
        </w:rPr>
        <w:t xml:space="preserve">l phagocytes during leptospirosis. </w:t>
      </w:r>
      <w:r w:rsidRPr="000B224D">
        <w:rPr>
          <w:rFonts w:ascii="Times New Roman" w:hAnsi="Times New Roman" w:cs="Times New Roman"/>
          <w:i/>
        </w:rPr>
        <w:t>PLoS One</w:t>
      </w:r>
      <w:r w:rsidRPr="000B224D">
        <w:rPr>
          <w:rFonts w:ascii="Times New Roman" w:hAnsi="Times New Roman" w:cs="Times New Roman"/>
        </w:rPr>
        <w:t>,</w:t>
      </w:r>
      <w:r w:rsidRPr="000B224D">
        <w:rPr>
          <w:rFonts w:ascii="Times New Roman" w:hAnsi="Times New Roman" w:cs="Times New Roman"/>
          <w:i/>
        </w:rPr>
        <w:t xml:space="preserve"> 12</w:t>
      </w:r>
      <w:r w:rsidRPr="000B224D">
        <w:rPr>
          <w:rFonts w:ascii="Times New Roman" w:hAnsi="Times New Roman" w:cs="Times New Roman"/>
        </w:rPr>
        <w:t xml:space="preserve">(7), e0181014. </w:t>
      </w:r>
      <w:hyperlink r:id="rId102" w:history="1">
        <w:r w:rsidRPr="000B224D">
          <w:rPr>
            <w:rStyle w:val="Hyperlink"/>
            <w:rFonts w:ascii="Times New Roman" w:hAnsi="Times New Roman" w:cs="Times New Roman"/>
          </w:rPr>
          <w:t>https://doi.org/10.1371/journal.pone.0181014</w:t>
        </w:r>
      </w:hyperlink>
      <w:r w:rsidRPr="000B224D">
        <w:rPr>
          <w:rFonts w:ascii="Times New Roman" w:hAnsi="Times New Roman" w:cs="Times New Roman"/>
        </w:rPr>
        <w:t xml:space="preserve"> </w:t>
      </w:r>
    </w:p>
    <w:p w14:paraId="34D04F08" w14:textId="0D8FA70F"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Evangelista, K., Franco, R., Schwab, A., &amp; Coburn, J. (2014).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binds to cadherins. </w:t>
      </w:r>
      <w:r w:rsidRPr="000B224D">
        <w:rPr>
          <w:rFonts w:ascii="Times New Roman" w:hAnsi="Times New Roman" w:cs="Times New Roman"/>
          <w:i/>
        </w:rPr>
        <w:t>PLoS Negl Trop Dis</w:t>
      </w:r>
      <w:r w:rsidRPr="000B224D">
        <w:rPr>
          <w:rFonts w:ascii="Times New Roman" w:hAnsi="Times New Roman" w:cs="Times New Roman"/>
        </w:rPr>
        <w:t>,</w:t>
      </w:r>
      <w:r w:rsidRPr="000B224D">
        <w:rPr>
          <w:rFonts w:ascii="Times New Roman" w:hAnsi="Times New Roman" w:cs="Times New Roman"/>
          <w:i/>
        </w:rPr>
        <w:t xml:space="preserve"> 8</w:t>
      </w:r>
      <w:r w:rsidRPr="000B224D">
        <w:rPr>
          <w:rFonts w:ascii="Times New Roman" w:hAnsi="Times New Roman" w:cs="Times New Roman"/>
        </w:rPr>
        <w:t xml:space="preserve">(1), e2672. </w:t>
      </w:r>
      <w:hyperlink r:id="rId103" w:history="1">
        <w:r w:rsidRPr="000B224D">
          <w:rPr>
            <w:rStyle w:val="Hyperlink"/>
            <w:rFonts w:ascii="Times New Roman" w:hAnsi="Times New Roman" w:cs="Times New Roman"/>
          </w:rPr>
          <w:t>https://doi.org/10.1371/journal.pntd.0002672</w:t>
        </w:r>
      </w:hyperlink>
      <w:r w:rsidRPr="000B224D">
        <w:rPr>
          <w:rFonts w:ascii="Times New Roman" w:hAnsi="Times New Roman" w:cs="Times New Roman"/>
        </w:rPr>
        <w:t xml:space="preserve"> </w:t>
      </w:r>
    </w:p>
    <w:p w14:paraId="3674C764" w14:textId="7520B8F2"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Fabrice Merien, And, G. B., &amp; Perolat, P. (1997). Invasion of Vero Cells and Induction of Apoptosisin Macrophages by Pathogenic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interrogansAre Correlated with Virulence. </w:t>
      </w:r>
      <w:r w:rsidRPr="000B224D">
        <w:rPr>
          <w:rFonts w:ascii="Times New Roman" w:hAnsi="Times New Roman" w:cs="Times New Roman"/>
          <w:i/>
        </w:rPr>
        <w:t>American Society for Microbiology</w:t>
      </w:r>
      <w:r w:rsidRPr="000B224D">
        <w:rPr>
          <w:rFonts w:ascii="Times New Roman" w:hAnsi="Times New Roman" w:cs="Times New Roman"/>
        </w:rPr>
        <w:t xml:space="preserve">, 729-738. </w:t>
      </w:r>
      <w:hyperlink r:id="rId104" w:history="1">
        <w:r w:rsidRPr="000B224D">
          <w:rPr>
            <w:rStyle w:val="Hyperlink"/>
            <w:rFonts w:ascii="Times New Roman" w:hAnsi="Times New Roman" w:cs="Times New Roman"/>
          </w:rPr>
          <w:t>https://doi.org/https://doi.org/10.1128/iai.65.2.729-738.1997</w:t>
        </w:r>
      </w:hyperlink>
      <w:r w:rsidRPr="000B224D">
        <w:rPr>
          <w:rFonts w:ascii="Times New Roman" w:hAnsi="Times New Roman" w:cs="Times New Roman"/>
        </w:rPr>
        <w:t xml:space="preserve"> </w:t>
      </w:r>
    </w:p>
    <w:p w14:paraId="391206DE"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lastRenderedPageBreak/>
        <w:t xml:space="preserve">Flannagan, R. S., Jaumouillé, V., &amp; Grinstein, S. (2012). The Cell Biology of Phagocytosis. </w:t>
      </w:r>
      <w:r w:rsidRPr="000B224D">
        <w:rPr>
          <w:rFonts w:ascii="Times New Roman" w:hAnsi="Times New Roman" w:cs="Times New Roman"/>
          <w:i/>
        </w:rPr>
        <w:t>Annual Review of Pathology: Mechanisms of Disease</w:t>
      </w:r>
      <w:r w:rsidRPr="000B224D">
        <w:rPr>
          <w:rFonts w:ascii="Times New Roman" w:hAnsi="Times New Roman" w:cs="Times New Roman"/>
        </w:rPr>
        <w:t>,</w:t>
      </w:r>
      <w:r w:rsidRPr="000B224D">
        <w:rPr>
          <w:rFonts w:ascii="Times New Roman" w:hAnsi="Times New Roman" w:cs="Times New Roman"/>
          <w:i/>
        </w:rPr>
        <w:t xml:space="preserve"> 7</w:t>
      </w:r>
      <w:r w:rsidRPr="000B224D">
        <w:rPr>
          <w:rFonts w:ascii="Times New Roman" w:hAnsi="Times New Roman" w:cs="Times New Roman"/>
        </w:rPr>
        <w:t xml:space="preserve">(Volume 7, 2012), 61-98. </w:t>
      </w:r>
      <w:hyperlink r:id="rId105" w:history="1">
        <w:r w:rsidRPr="000B224D">
          <w:rPr>
            <w:rStyle w:val="Hyperlink"/>
            <w:rFonts w:ascii="Times New Roman" w:hAnsi="Times New Roman" w:cs="Times New Roman"/>
          </w:rPr>
          <w:t>https://doi.org/https://doi.org/10.1146/annurev-pathol-011811-132445</w:t>
        </w:r>
      </w:hyperlink>
      <w:r w:rsidRPr="000B224D">
        <w:rPr>
          <w:rFonts w:ascii="Times New Roman" w:hAnsi="Times New Roman" w:cs="Times New Roman"/>
        </w:rPr>
        <w:t xml:space="preserve"> </w:t>
      </w:r>
    </w:p>
    <w:p w14:paraId="039E4DB1" w14:textId="337A9281"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Giraud-Gatineau, A., Nieves, C., Harrison, L. B., Benaroudj, N., Veyrier, F. J., &amp; Picardeau, M. (2024). Evolutionary insights into the emergence of virulent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spirochetes. </w:t>
      </w:r>
      <w:r w:rsidRPr="000B224D">
        <w:rPr>
          <w:rFonts w:ascii="Times New Roman" w:hAnsi="Times New Roman" w:cs="Times New Roman"/>
          <w:i/>
        </w:rPr>
        <w:t>PLoS Pathog</w:t>
      </w:r>
      <w:r w:rsidRPr="000B224D">
        <w:rPr>
          <w:rFonts w:ascii="Times New Roman" w:hAnsi="Times New Roman" w:cs="Times New Roman"/>
        </w:rPr>
        <w:t>,</w:t>
      </w:r>
      <w:r w:rsidRPr="000B224D">
        <w:rPr>
          <w:rFonts w:ascii="Times New Roman" w:hAnsi="Times New Roman" w:cs="Times New Roman"/>
          <w:i/>
        </w:rPr>
        <w:t xml:space="preserve"> 20</w:t>
      </w:r>
      <w:r w:rsidRPr="000B224D">
        <w:rPr>
          <w:rFonts w:ascii="Times New Roman" w:hAnsi="Times New Roman" w:cs="Times New Roman"/>
        </w:rPr>
        <w:t xml:space="preserve">(7), e1012161. </w:t>
      </w:r>
      <w:hyperlink r:id="rId106" w:history="1">
        <w:r w:rsidRPr="000B224D">
          <w:rPr>
            <w:rStyle w:val="Hyperlink"/>
            <w:rFonts w:ascii="Times New Roman" w:hAnsi="Times New Roman" w:cs="Times New Roman"/>
          </w:rPr>
          <w:t>https://doi.org/10.1371/journal.ppat.1012161</w:t>
        </w:r>
      </w:hyperlink>
      <w:r w:rsidRPr="000B224D">
        <w:rPr>
          <w:rFonts w:ascii="Times New Roman" w:hAnsi="Times New Roman" w:cs="Times New Roman"/>
        </w:rPr>
        <w:t xml:space="preserve"> </w:t>
      </w:r>
    </w:p>
    <w:p w14:paraId="6B172703" w14:textId="12ECCBFD"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Jin, D., Ojcius, D. M., Sun, D., Dong, H., Luo, Y., Mao, Y., &amp; Yan, J. (2009).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induces apoptosis in macrophages via caspase-8- and caspase-3-dependent pathways. </w:t>
      </w:r>
      <w:r w:rsidRPr="000B224D">
        <w:rPr>
          <w:rFonts w:ascii="Times New Roman" w:hAnsi="Times New Roman" w:cs="Times New Roman"/>
          <w:i/>
        </w:rPr>
        <w:t>Infect Immun</w:t>
      </w:r>
      <w:r w:rsidRPr="000B224D">
        <w:rPr>
          <w:rFonts w:ascii="Times New Roman" w:hAnsi="Times New Roman" w:cs="Times New Roman"/>
        </w:rPr>
        <w:t>,</w:t>
      </w:r>
      <w:r w:rsidRPr="000B224D">
        <w:rPr>
          <w:rFonts w:ascii="Times New Roman" w:hAnsi="Times New Roman" w:cs="Times New Roman"/>
          <w:i/>
        </w:rPr>
        <w:t xml:space="preserve"> 77</w:t>
      </w:r>
      <w:r w:rsidRPr="000B224D">
        <w:rPr>
          <w:rFonts w:ascii="Times New Roman" w:hAnsi="Times New Roman" w:cs="Times New Roman"/>
        </w:rPr>
        <w:t xml:space="preserve">(2), 799-809. </w:t>
      </w:r>
      <w:hyperlink r:id="rId107" w:history="1">
        <w:r w:rsidRPr="000B224D">
          <w:rPr>
            <w:rStyle w:val="Hyperlink"/>
            <w:rFonts w:ascii="Times New Roman" w:hAnsi="Times New Roman" w:cs="Times New Roman"/>
          </w:rPr>
          <w:t>https://doi.org/10.1128/IAI.00914-08</w:t>
        </w:r>
      </w:hyperlink>
      <w:r w:rsidRPr="000B224D">
        <w:rPr>
          <w:rFonts w:ascii="Times New Roman" w:hAnsi="Times New Roman" w:cs="Times New Roman"/>
        </w:rPr>
        <w:t xml:space="preserve"> </w:t>
      </w:r>
    </w:p>
    <w:p w14:paraId="72408244"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Jo, E. K. (2019). Interplay between host and pathogen: immune defense and beyond. </w:t>
      </w:r>
      <w:r w:rsidRPr="000B224D">
        <w:rPr>
          <w:rFonts w:ascii="Times New Roman" w:hAnsi="Times New Roman" w:cs="Times New Roman"/>
          <w:i/>
        </w:rPr>
        <w:t>Exp Mol Med</w:t>
      </w:r>
      <w:r w:rsidRPr="000B224D">
        <w:rPr>
          <w:rFonts w:ascii="Times New Roman" w:hAnsi="Times New Roman" w:cs="Times New Roman"/>
        </w:rPr>
        <w:t>,</w:t>
      </w:r>
      <w:r w:rsidRPr="000B224D">
        <w:rPr>
          <w:rFonts w:ascii="Times New Roman" w:hAnsi="Times New Roman" w:cs="Times New Roman"/>
          <w:i/>
        </w:rPr>
        <w:t xml:space="preserve"> 51</w:t>
      </w:r>
      <w:r w:rsidRPr="000B224D">
        <w:rPr>
          <w:rFonts w:ascii="Times New Roman" w:hAnsi="Times New Roman" w:cs="Times New Roman"/>
        </w:rPr>
        <w:t xml:space="preserve">(12), 1-3. </w:t>
      </w:r>
      <w:hyperlink r:id="rId108" w:history="1">
        <w:r w:rsidRPr="000B224D">
          <w:rPr>
            <w:rStyle w:val="Hyperlink"/>
            <w:rFonts w:ascii="Times New Roman" w:hAnsi="Times New Roman" w:cs="Times New Roman"/>
          </w:rPr>
          <w:t>https://doi.org/10.1038/s12276-019-0281-8</w:t>
        </w:r>
      </w:hyperlink>
      <w:r w:rsidRPr="000B224D">
        <w:rPr>
          <w:rFonts w:ascii="Times New Roman" w:hAnsi="Times New Roman" w:cs="Times New Roman"/>
        </w:rPr>
        <w:t xml:space="preserve"> </w:t>
      </w:r>
    </w:p>
    <w:p w14:paraId="2FD2655D" w14:textId="24E4677F"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Liu, B., Wang, Y., Guo, X., Zhu, W., Zhang, Y., &amp; He, P. (2014). Carboxyfluorescein diacetate succinimidyl ester labeling method to study the interaction between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and macrophages. </w:t>
      </w:r>
      <w:r w:rsidRPr="000B224D">
        <w:rPr>
          <w:rFonts w:ascii="Times New Roman" w:hAnsi="Times New Roman" w:cs="Times New Roman"/>
          <w:i/>
        </w:rPr>
        <w:t>J Microbiol Methods</w:t>
      </w:r>
      <w:r w:rsidRPr="000B224D">
        <w:rPr>
          <w:rFonts w:ascii="Times New Roman" w:hAnsi="Times New Roman" w:cs="Times New Roman"/>
        </w:rPr>
        <w:t>,</w:t>
      </w:r>
      <w:r w:rsidRPr="000B224D">
        <w:rPr>
          <w:rFonts w:ascii="Times New Roman" w:hAnsi="Times New Roman" w:cs="Times New Roman"/>
          <w:i/>
        </w:rPr>
        <w:t xml:space="preserve"> 107</w:t>
      </w:r>
      <w:r w:rsidRPr="000B224D">
        <w:rPr>
          <w:rFonts w:ascii="Times New Roman" w:hAnsi="Times New Roman" w:cs="Times New Roman"/>
        </w:rPr>
        <w:t xml:space="preserve">, 205-213. </w:t>
      </w:r>
      <w:hyperlink r:id="rId109" w:history="1">
        <w:r w:rsidRPr="000B224D">
          <w:rPr>
            <w:rStyle w:val="Hyperlink"/>
            <w:rFonts w:ascii="Times New Roman" w:hAnsi="Times New Roman" w:cs="Times New Roman"/>
          </w:rPr>
          <w:t>https://doi.org/10.1016/j.mimet.2014.10.005</w:t>
        </w:r>
      </w:hyperlink>
      <w:r w:rsidRPr="000B224D">
        <w:rPr>
          <w:rFonts w:ascii="Times New Roman" w:hAnsi="Times New Roman" w:cs="Times New Roman"/>
        </w:rPr>
        <w:t xml:space="preserve"> </w:t>
      </w:r>
    </w:p>
    <w:p w14:paraId="35876199" w14:textId="1C12239B"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Liu, Y., Zheng, W., Li, L., Mao, Y., &amp; Yan, J. (2007). Pathogenesis of leptospirosis: interaction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with in vitro cultured mammalian cells. </w:t>
      </w:r>
      <w:r w:rsidRPr="000B224D">
        <w:rPr>
          <w:rFonts w:ascii="Times New Roman" w:hAnsi="Times New Roman" w:cs="Times New Roman"/>
          <w:i/>
        </w:rPr>
        <w:t>Med Microbiol Immunol</w:t>
      </w:r>
      <w:r w:rsidRPr="000B224D">
        <w:rPr>
          <w:rFonts w:ascii="Times New Roman" w:hAnsi="Times New Roman" w:cs="Times New Roman"/>
        </w:rPr>
        <w:t>,</w:t>
      </w:r>
      <w:r w:rsidRPr="000B224D">
        <w:rPr>
          <w:rFonts w:ascii="Times New Roman" w:hAnsi="Times New Roman" w:cs="Times New Roman"/>
          <w:i/>
        </w:rPr>
        <w:t xml:space="preserve"> 196</w:t>
      </w:r>
      <w:r w:rsidRPr="000B224D">
        <w:rPr>
          <w:rFonts w:ascii="Times New Roman" w:hAnsi="Times New Roman" w:cs="Times New Roman"/>
        </w:rPr>
        <w:t xml:space="preserve">(4), 233-239. </w:t>
      </w:r>
      <w:hyperlink r:id="rId110" w:history="1">
        <w:r w:rsidRPr="000B224D">
          <w:rPr>
            <w:rStyle w:val="Hyperlink"/>
            <w:rFonts w:ascii="Times New Roman" w:hAnsi="Times New Roman" w:cs="Times New Roman"/>
          </w:rPr>
          <w:t>https://doi.org/10.1007/s00430-007-0047-0</w:t>
        </w:r>
      </w:hyperlink>
      <w:r w:rsidRPr="000B224D">
        <w:rPr>
          <w:rFonts w:ascii="Times New Roman" w:hAnsi="Times New Roman" w:cs="Times New Roman"/>
        </w:rPr>
        <w:t xml:space="preserve"> </w:t>
      </w:r>
    </w:p>
    <w:p w14:paraId="25B808FE" w14:textId="59D62988"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Martinez-Lopez, D. G., Fahey, M., &amp; Coburn, J. (2010). Responses of human endothelial cells to pathogenic and non-pathogenic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species. </w:t>
      </w:r>
      <w:r w:rsidRPr="000B224D">
        <w:rPr>
          <w:rFonts w:ascii="Times New Roman" w:hAnsi="Times New Roman" w:cs="Times New Roman"/>
          <w:i/>
        </w:rPr>
        <w:t>PLoS Negl Trop Dis</w:t>
      </w:r>
      <w:r w:rsidRPr="000B224D">
        <w:rPr>
          <w:rFonts w:ascii="Times New Roman" w:hAnsi="Times New Roman" w:cs="Times New Roman"/>
        </w:rPr>
        <w:t>,</w:t>
      </w:r>
      <w:r w:rsidRPr="000B224D">
        <w:rPr>
          <w:rFonts w:ascii="Times New Roman" w:hAnsi="Times New Roman" w:cs="Times New Roman"/>
          <w:i/>
        </w:rPr>
        <w:t xml:space="preserve"> 4</w:t>
      </w:r>
      <w:r w:rsidRPr="000B224D">
        <w:rPr>
          <w:rFonts w:ascii="Times New Roman" w:hAnsi="Times New Roman" w:cs="Times New Roman"/>
        </w:rPr>
        <w:t xml:space="preserve">(12), e918. </w:t>
      </w:r>
      <w:hyperlink r:id="rId111" w:history="1">
        <w:r w:rsidRPr="000B224D">
          <w:rPr>
            <w:rStyle w:val="Hyperlink"/>
            <w:rFonts w:ascii="Times New Roman" w:hAnsi="Times New Roman" w:cs="Times New Roman"/>
          </w:rPr>
          <w:t>https://doi.org/10.1371/journal.pntd.0000918</w:t>
        </w:r>
      </w:hyperlink>
      <w:r w:rsidRPr="000B224D">
        <w:rPr>
          <w:rFonts w:ascii="Times New Roman" w:hAnsi="Times New Roman" w:cs="Times New Roman"/>
        </w:rPr>
        <w:t xml:space="preserve"> </w:t>
      </w:r>
    </w:p>
    <w:p w14:paraId="203DCD05" w14:textId="23CE461C"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Nagel, A., Vazquez, C. L., Etulain, J., Blanco, F. C., Gravisaco, M. J., Gomez, R. M., &amp; Caimi, K. (2019). Bovine macrophages responses to the infection with virulent and attenuated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serovar Pomona. </w:t>
      </w:r>
      <w:r w:rsidRPr="000B224D">
        <w:rPr>
          <w:rFonts w:ascii="Times New Roman" w:hAnsi="Times New Roman" w:cs="Times New Roman"/>
          <w:i/>
        </w:rPr>
        <w:t>Vet Microbiol</w:t>
      </w:r>
      <w:r w:rsidRPr="000B224D">
        <w:rPr>
          <w:rFonts w:ascii="Times New Roman" w:hAnsi="Times New Roman" w:cs="Times New Roman"/>
        </w:rPr>
        <w:t>,</w:t>
      </w:r>
      <w:r w:rsidRPr="000B224D">
        <w:rPr>
          <w:rFonts w:ascii="Times New Roman" w:hAnsi="Times New Roman" w:cs="Times New Roman"/>
          <w:i/>
        </w:rPr>
        <w:t xml:space="preserve"> 233</w:t>
      </w:r>
      <w:r w:rsidRPr="000B224D">
        <w:rPr>
          <w:rFonts w:ascii="Times New Roman" w:hAnsi="Times New Roman" w:cs="Times New Roman"/>
        </w:rPr>
        <w:t xml:space="preserve">, 124-132. </w:t>
      </w:r>
      <w:hyperlink r:id="rId112" w:history="1">
        <w:r w:rsidRPr="000B224D">
          <w:rPr>
            <w:rStyle w:val="Hyperlink"/>
            <w:rFonts w:ascii="Times New Roman" w:hAnsi="Times New Roman" w:cs="Times New Roman"/>
          </w:rPr>
          <w:t>https://doi.org/10.1016/j.vetmic.2019.04.033</w:t>
        </w:r>
      </w:hyperlink>
      <w:r w:rsidRPr="000B224D">
        <w:rPr>
          <w:rFonts w:ascii="Times New Roman" w:hAnsi="Times New Roman" w:cs="Times New Roman"/>
        </w:rPr>
        <w:t xml:space="preserve"> </w:t>
      </w:r>
    </w:p>
    <w:p w14:paraId="7DEEFCFF"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lastRenderedPageBreak/>
        <w:t xml:space="preserve">Rabinovitch, M. (1995). Professional and non-professional phagocytes: an introduction, . </w:t>
      </w:r>
      <w:r w:rsidRPr="000B224D">
        <w:rPr>
          <w:rFonts w:ascii="Times New Roman" w:hAnsi="Times New Roman" w:cs="Times New Roman"/>
          <w:i/>
        </w:rPr>
        <w:t>Trends in Cell Biology</w:t>
      </w:r>
      <w:r w:rsidRPr="000B224D">
        <w:rPr>
          <w:rFonts w:ascii="Times New Roman" w:hAnsi="Times New Roman" w:cs="Times New Roman"/>
        </w:rPr>
        <w:t>,</w:t>
      </w:r>
      <w:r w:rsidRPr="000B224D">
        <w:rPr>
          <w:rFonts w:ascii="Times New Roman" w:hAnsi="Times New Roman" w:cs="Times New Roman"/>
          <w:i/>
        </w:rPr>
        <w:t xml:space="preserve"> 5</w:t>
      </w:r>
      <w:r w:rsidRPr="000B224D">
        <w:rPr>
          <w:rFonts w:ascii="Times New Roman" w:hAnsi="Times New Roman" w:cs="Times New Roman"/>
        </w:rPr>
        <w:t xml:space="preserve">(3), 85-87. </w:t>
      </w:r>
      <w:hyperlink r:id="rId113" w:history="1">
        <w:r w:rsidRPr="000B224D">
          <w:rPr>
            <w:rStyle w:val="Hyperlink"/>
            <w:rFonts w:ascii="Times New Roman" w:hAnsi="Times New Roman" w:cs="Times New Roman"/>
          </w:rPr>
          <w:t>https://doi.org/https://doi.org/10.1016/S0962-8924(00)88955-2</w:t>
        </w:r>
      </w:hyperlink>
      <w:r w:rsidRPr="000B224D">
        <w:rPr>
          <w:rFonts w:ascii="Times New Roman" w:hAnsi="Times New Roman" w:cs="Times New Roman"/>
        </w:rPr>
        <w:t xml:space="preserve">. </w:t>
      </w:r>
    </w:p>
    <w:p w14:paraId="546CCE14"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Rana, A., Ahmed, M., Rub, A., &amp; Akhter, Y. (2015). A tug-of-war between the host and the pathogen generates strategic hotspots for the development of novel therapeutic interventions against infectious diseases. </w:t>
      </w:r>
      <w:r w:rsidRPr="000B224D">
        <w:rPr>
          <w:rFonts w:ascii="Times New Roman" w:hAnsi="Times New Roman" w:cs="Times New Roman"/>
          <w:i/>
        </w:rPr>
        <w:t>Virulence</w:t>
      </w:r>
      <w:r w:rsidRPr="000B224D">
        <w:rPr>
          <w:rFonts w:ascii="Times New Roman" w:hAnsi="Times New Roman" w:cs="Times New Roman"/>
        </w:rPr>
        <w:t>,</w:t>
      </w:r>
      <w:r w:rsidRPr="000B224D">
        <w:rPr>
          <w:rFonts w:ascii="Times New Roman" w:hAnsi="Times New Roman" w:cs="Times New Roman"/>
          <w:i/>
        </w:rPr>
        <w:t xml:space="preserve"> 6</w:t>
      </w:r>
      <w:r w:rsidRPr="000B224D">
        <w:rPr>
          <w:rFonts w:ascii="Times New Roman" w:hAnsi="Times New Roman" w:cs="Times New Roman"/>
        </w:rPr>
        <w:t xml:space="preserve">(6), 566-580. </w:t>
      </w:r>
      <w:hyperlink r:id="rId114" w:history="1">
        <w:r w:rsidRPr="000B224D">
          <w:rPr>
            <w:rStyle w:val="Hyperlink"/>
            <w:rFonts w:ascii="Times New Roman" w:hAnsi="Times New Roman" w:cs="Times New Roman"/>
          </w:rPr>
          <w:t>https://doi.org/10.1080/21505594.2015.1062211</w:t>
        </w:r>
      </w:hyperlink>
      <w:r w:rsidRPr="000B224D">
        <w:rPr>
          <w:rFonts w:ascii="Times New Roman" w:hAnsi="Times New Roman" w:cs="Times New Roman"/>
        </w:rPr>
        <w:t xml:space="preserve"> </w:t>
      </w:r>
    </w:p>
    <w:p w14:paraId="6D2AB073"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S. A. Ballard, M. W., B. Adler, T. Vinh and S. Faine. (1986). Interactions of virulent and avirulent leptospires with primary cultures of renal epithelial cells. </w:t>
      </w:r>
      <w:r w:rsidRPr="000B224D">
        <w:rPr>
          <w:rFonts w:ascii="Times New Roman" w:hAnsi="Times New Roman" w:cs="Times New Roman"/>
          <w:i/>
        </w:rPr>
        <w:t>Journal of Medical Microbiology</w:t>
      </w:r>
      <w:r w:rsidRPr="000B224D">
        <w:rPr>
          <w:rFonts w:ascii="Times New Roman" w:hAnsi="Times New Roman" w:cs="Times New Roman"/>
        </w:rPr>
        <w:t>,</w:t>
      </w:r>
      <w:r w:rsidRPr="000B224D">
        <w:rPr>
          <w:rFonts w:ascii="Times New Roman" w:hAnsi="Times New Roman" w:cs="Times New Roman"/>
          <w:i/>
        </w:rPr>
        <w:t xml:space="preserve"> 21</w:t>
      </w:r>
      <w:r w:rsidRPr="000B224D">
        <w:rPr>
          <w:rFonts w:ascii="Times New Roman" w:hAnsi="Times New Roman" w:cs="Times New Roman"/>
        </w:rPr>
        <w:t xml:space="preserve">(1), 58-67. </w:t>
      </w:r>
      <w:hyperlink r:id="rId115" w:history="1">
        <w:r w:rsidRPr="000B224D">
          <w:rPr>
            <w:rStyle w:val="Hyperlink"/>
            <w:rFonts w:ascii="Times New Roman" w:hAnsi="Times New Roman" w:cs="Times New Roman"/>
          </w:rPr>
          <w:t>https://doi.org/https://doi.org/10.1099/00222615-21-1-59</w:t>
        </w:r>
      </w:hyperlink>
      <w:r w:rsidRPr="000B224D">
        <w:rPr>
          <w:rFonts w:ascii="Times New Roman" w:hAnsi="Times New Roman" w:cs="Times New Roman"/>
        </w:rPr>
        <w:t xml:space="preserve"> </w:t>
      </w:r>
    </w:p>
    <w:p w14:paraId="19C02E28"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Santecchia, I., Bonhomme, D., Papadopoulos, S., Escoll, P., Giraud-Gatineau, A., Moya-Nilges, M., Vernel-Pauillac, F., Boneca, I. G., &amp; Werts, C. (2022). Alive Pathogenic and Saprophytic Leptospires Enter and Exit Human and Mouse Macrophages With No Intracellular Replication. </w:t>
      </w:r>
      <w:r w:rsidRPr="000B224D">
        <w:rPr>
          <w:rFonts w:ascii="Times New Roman" w:hAnsi="Times New Roman" w:cs="Times New Roman"/>
          <w:i/>
        </w:rPr>
        <w:t>Front Cell Infect Microbiol</w:t>
      </w:r>
      <w:r w:rsidRPr="000B224D">
        <w:rPr>
          <w:rFonts w:ascii="Times New Roman" w:hAnsi="Times New Roman" w:cs="Times New Roman"/>
        </w:rPr>
        <w:t>,</w:t>
      </w:r>
      <w:r w:rsidRPr="000B224D">
        <w:rPr>
          <w:rFonts w:ascii="Times New Roman" w:hAnsi="Times New Roman" w:cs="Times New Roman"/>
          <w:i/>
        </w:rPr>
        <w:t xml:space="preserve"> 12</w:t>
      </w:r>
      <w:r w:rsidRPr="000B224D">
        <w:rPr>
          <w:rFonts w:ascii="Times New Roman" w:hAnsi="Times New Roman" w:cs="Times New Roman"/>
        </w:rPr>
        <w:t xml:space="preserve">, 936931. </w:t>
      </w:r>
      <w:hyperlink r:id="rId116" w:history="1">
        <w:r w:rsidRPr="000B224D">
          <w:rPr>
            <w:rStyle w:val="Hyperlink"/>
            <w:rFonts w:ascii="Times New Roman" w:hAnsi="Times New Roman" w:cs="Times New Roman"/>
          </w:rPr>
          <w:t>https://doi.org/10.3389/fcimb.2022.936931</w:t>
        </w:r>
      </w:hyperlink>
      <w:r w:rsidRPr="000B224D">
        <w:rPr>
          <w:rFonts w:ascii="Times New Roman" w:hAnsi="Times New Roman" w:cs="Times New Roman"/>
        </w:rPr>
        <w:t xml:space="preserve"> </w:t>
      </w:r>
    </w:p>
    <w:p w14:paraId="7CB76A1A"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Sharma, A., &amp; Puhar, A. (2019). Gentamicin Protection Assay to Determine the Number of Intracellular Bacteria during Infection of Human TC7 Intestinal Epithelial Cells by Shigella flexneri. </w:t>
      </w:r>
      <w:r w:rsidRPr="000B224D">
        <w:rPr>
          <w:rFonts w:ascii="Times New Roman" w:hAnsi="Times New Roman" w:cs="Times New Roman"/>
          <w:i/>
        </w:rPr>
        <w:t>Bio Protoc</w:t>
      </w:r>
      <w:r w:rsidRPr="000B224D">
        <w:rPr>
          <w:rFonts w:ascii="Times New Roman" w:hAnsi="Times New Roman" w:cs="Times New Roman"/>
        </w:rPr>
        <w:t>,</w:t>
      </w:r>
      <w:r w:rsidRPr="000B224D">
        <w:rPr>
          <w:rFonts w:ascii="Times New Roman" w:hAnsi="Times New Roman" w:cs="Times New Roman"/>
          <w:i/>
        </w:rPr>
        <w:t xml:space="preserve"> 9</w:t>
      </w:r>
      <w:r w:rsidRPr="000B224D">
        <w:rPr>
          <w:rFonts w:ascii="Times New Roman" w:hAnsi="Times New Roman" w:cs="Times New Roman"/>
        </w:rPr>
        <w:t xml:space="preserve">(13), e3292. </w:t>
      </w:r>
      <w:hyperlink r:id="rId117" w:history="1">
        <w:r w:rsidRPr="000B224D">
          <w:rPr>
            <w:rStyle w:val="Hyperlink"/>
            <w:rFonts w:ascii="Times New Roman" w:hAnsi="Times New Roman" w:cs="Times New Roman"/>
          </w:rPr>
          <w:t>https://doi.org/10.21769/BioProtoc.3292</w:t>
        </w:r>
      </w:hyperlink>
      <w:r w:rsidRPr="000B224D">
        <w:rPr>
          <w:rFonts w:ascii="Times New Roman" w:hAnsi="Times New Roman" w:cs="Times New Roman"/>
        </w:rPr>
        <w:t xml:space="preserve"> </w:t>
      </w:r>
    </w:p>
    <w:p w14:paraId="236E62C8" w14:textId="14F50171"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Takahashi, M. B., Teixeira, A. F., &amp; Nascimento, A. (2022). Host Cell Binding Mediated by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Adhesins. </w:t>
      </w:r>
      <w:r w:rsidRPr="000B224D">
        <w:rPr>
          <w:rFonts w:ascii="Times New Roman" w:hAnsi="Times New Roman" w:cs="Times New Roman"/>
          <w:i/>
        </w:rPr>
        <w:t>Int J Mol Sci</w:t>
      </w:r>
      <w:r w:rsidRPr="000B224D">
        <w:rPr>
          <w:rFonts w:ascii="Times New Roman" w:hAnsi="Times New Roman" w:cs="Times New Roman"/>
        </w:rPr>
        <w:t>,</w:t>
      </w:r>
      <w:r w:rsidRPr="000B224D">
        <w:rPr>
          <w:rFonts w:ascii="Times New Roman" w:hAnsi="Times New Roman" w:cs="Times New Roman"/>
          <w:i/>
        </w:rPr>
        <w:t xml:space="preserve"> 23</w:t>
      </w:r>
      <w:r w:rsidRPr="000B224D">
        <w:rPr>
          <w:rFonts w:ascii="Times New Roman" w:hAnsi="Times New Roman" w:cs="Times New Roman"/>
        </w:rPr>
        <w:t xml:space="preserve">(24). </w:t>
      </w:r>
      <w:hyperlink r:id="rId118" w:history="1">
        <w:r w:rsidRPr="000B224D">
          <w:rPr>
            <w:rStyle w:val="Hyperlink"/>
            <w:rFonts w:ascii="Times New Roman" w:hAnsi="Times New Roman" w:cs="Times New Roman"/>
          </w:rPr>
          <w:t>https://doi.org/10.3390/ijms232415550</w:t>
        </w:r>
      </w:hyperlink>
      <w:r w:rsidRPr="000B224D">
        <w:rPr>
          <w:rFonts w:ascii="Times New Roman" w:hAnsi="Times New Roman" w:cs="Times New Roman"/>
        </w:rPr>
        <w:t xml:space="preserve"> </w:t>
      </w:r>
    </w:p>
    <w:p w14:paraId="5CD04588" w14:textId="728F92BE"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Toma, C., Okura, N., Takayama, C., &amp; Suzuki, T. (2011). Characteristic features of intracellular pathogenic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 infected murine macrophages. </w:t>
      </w:r>
      <w:r w:rsidRPr="000B224D">
        <w:rPr>
          <w:rFonts w:ascii="Times New Roman" w:hAnsi="Times New Roman" w:cs="Times New Roman"/>
          <w:i/>
        </w:rPr>
        <w:t>Cell Microbiol</w:t>
      </w:r>
      <w:r w:rsidRPr="000B224D">
        <w:rPr>
          <w:rFonts w:ascii="Times New Roman" w:hAnsi="Times New Roman" w:cs="Times New Roman"/>
        </w:rPr>
        <w:t>,</w:t>
      </w:r>
      <w:r w:rsidRPr="000B224D">
        <w:rPr>
          <w:rFonts w:ascii="Times New Roman" w:hAnsi="Times New Roman" w:cs="Times New Roman"/>
          <w:i/>
        </w:rPr>
        <w:t xml:space="preserve"> 13</w:t>
      </w:r>
      <w:r w:rsidRPr="000B224D">
        <w:rPr>
          <w:rFonts w:ascii="Times New Roman" w:hAnsi="Times New Roman" w:cs="Times New Roman"/>
        </w:rPr>
        <w:t xml:space="preserve">(11), 1783-1792. </w:t>
      </w:r>
      <w:hyperlink r:id="rId119" w:history="1">
        <w:r w:rsidRPr="000B224D">
          <w:rPr>
            <w:rStyle w:val="Hyperlink"/>
            <w:rFonts w:ascii="Times New Roman" w:hAnsi="Times New Roman" w:cs="Times New Roman"/>
          </w:rPr>
          <w:t>https://doi.org/10.1111/j.1462-5822.2011.01660.x</w:t>
        </w:r>
      </w:hyperlink>
      <w:r w:rsidRPr="000B224D">
        <w:rPr>
          <w:rFonts w:ascii="Times New Roman" w:hAnsi="Times New Roman" w:cs="Times New Roman"/>
        </w:rPr>
        <w:t xml:space="preserve"> </w:t>
      </w:r>
    </w:p>
    <w:p w14:paraId="3D08590F" w14:textId="77777777"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Uribe-Querol, E., &amp; Rosales, C. (2017). Control of Phagocytosis by Microbial Pathogens. </w:t>
      </w:r>
      <w:r w:rsidRPr="000B224D">
        <w:rPr>
          <w:rFonts w:ascii="Times New Roman" w:hAnsi="Times New Roman" w:cs="Times New Roman"/>
          <w:i/>
        </w:rPr>
        <w:t>Front Immunol</w:t>
      </w:r>
      <w:r w:rsidRPr="000B224D">
        <w:rPr>
          <w:rFonts w:ascii="Times New Roman" w:hAnsi="Times New Roman" w:cs="Times New Roman"/>
        </w:rPr>
        <w:t>,</w:t>
      </w:r>
      <w:r w:rsidRPr="000B224D">
        <w:rPr>
          <w:rFonts w:ascii="Times New Roman" w:hAnsi="Times New Roman" w:cs="Times New Roman"/>
          <w:i/>
        </w:rPr>
        <w:t xml:space="preserve"> 8</w:t>
      </w:r>
      <w:r w:rsidRPr="000B224D">
        <w:rPr>
          <w:rFonts w:ascii="Times New Roman" w:hAnsi="Times New Roman" w:cs="Times New Roman"/>
        </w:rPr>
        <w:t xml:space="preserve">, 1368. </w:t>
      </w:r>
      <w:hyperlink r:id="rId120" w:history="1">
        <w:r w:rsidRPr="000B224D">
          <w:rPr>
            <w:rStyle w:val="Hyperlink"/>
            <w:rFonts w:ascii="Times New Roman" w:hAnsi="Times New Roman" w:cs="Times New Roman"/>
          </w:rPr>
          <w:t>https://doi.org/10.3389/fimmu.2017.01368</w:t>
        </w:r>
      </w:hyperlink>
      <w:r w:rsidRPr="000B224D">
        <w:rPr>
          <w:rFonts w:ascii="Times New Roman" w:hAnsi="Times New Roman" w:cs="Times New Roman"/>
        </w:rPr>
        <w:t xml:space="preserve"> </w:t>
      </w:r>
    </w:p>
    <w:p w14:paraId="044D6873" w14:textId="0032DEBC"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Vieira, M. L., Alvarez-Flores, M. P., Kirchgatter, K., Romero, E. C., Alves, I. J., de Morais, Z. M., Vasconcellos, S. A., Chudzinski-Tavassi, A. M., &amp; Nascimento, </w:t>
      </w:r>
      <w:r w:rsidRPr="000B224D">
        <w:rPr>
          <w:rFonts w:ascii="Times New Roman" w:hAnsi="Times New Roman" w:cs="Times New Roman"/>
        </w:rPr>
        <w:lastRenderedPageBreak/>
        <w:t xml:space="preserve">A. L. (2013). Interaction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with human proteolytic systems enhances dissemination through endothelial cells and protease levels. </w:t>
      </w:r>
      <w:r w:rsidRPr="000B224D">
        <w:rPr>
          <w:rFonts w:ascii="Times New Roman" w:hAnsi="Times New Roman" w:cs="Times New Roman"/>
          <w:i/>
        </w:rPr>
        <w:t>Infect Immun</w:t>
      </w:r>
      <w:r w:rsidRPr="000B224D">
        <w:rPr>
          <w:rFonts w:ascii="Times New Roman" w:hAnsi="Times New Roman" w:cs="Times New Roman"/>
        </w:rPr>
        <w:t>,</w:t>
      </w:r>
      <w:r w:rsidRPr="000B224D">
        <w:rPr>
          <w:rFonts w:ascii="Times New Roman" w:hAnsi="Times New Roman" w:cs="Times New Roman"/>
          <w:i/>
        </w:rPr>
        <w:t xml:space="preserve"> 81</w:t>
      </w:r>
      <w:r w:rsidRPr="000B224D">
        <w:rPr>
          <w:rFonts w:ascii="Times New Roman" w:hAnsi="Times New Roman" w:cs="Times New Roman"/>
        </w:rPr>
        <w:t xml:space="preserve">(5), 1764-1774. </w:t>
      </w:r>
      <w:hyperlink r:id="rId121" w:history="1">
        <w:r w:rsidRPr="000B224D">
          <w:rPr>
            <w:rStyle w:val="Hyperlink"/>
            <w:rFonts w:ascii="Times New Roman" w:hAnsi="Times New Roman" w:cs="Times New Roman"/>
          </w:rPr>
          <w:t>https://doi.org/10.1128/IAI.00020-13</w:t>
        </w:r>
      </w:hyperlink>
      <w:r w:rsidRPr="000B224D">
        <w:rPr>
          <w:rFonts w:ascii="Times New Roman" w:hAnsi="Times New Roman" w:cs="Times New Roman"/>
        </w:rPr>
        <w:t xml:space="preserve"> </w:t>
      </w:r>
    </w:p>
    <w:p w14:paraId="28ACA8A5" w14:textId="63669DEB"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Vieira, M. L., Vasconcellos, S. A., Goncales, A. P., de Morais, Z. M., &amp; Nascimento, A. L. (2009). Plasminogen acquisition and activation at the surface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species lead to fibronectin degradation. </w:t>
      </w:r>
      <w:r w:rsidRPr="000B224D">
        <w:rPr>
          <w:rFonts w:ascii="Times New Roman" w:hAnsi="Times New Roman" w:cs="Times New Roman"/>
          <w:i/>
        </w:rPr>
        <w:t>Infect Immun</w:t>
      </w:r>
      <w:r w:rsidRPr="000B224D">
        <w:rPr>
          <w:rFonts w:ascii="Times New Roman" w:hAnsi="Times New Roman" w:cs="Times New Roman"/>
        </w:rPr>
        <w:t>,</w:t>
      </w:r>
      <w:r w:rsidRPr="000B224D">
        <w:rPr>
          <w:rFonts w:ascii="Times New Roman" w:hAnsi="Times New Roman" w:cs="Times New Roman"/>
          <w:i/>
        </w:rPr>
        <w:t xml:space="preserve"> 77</w:t>
      </w:r>
      <w:r w:rsidRPr="000B224D">
        <w:rPr>
          <w:rFonts w:ascii="Times New Roman" w:hAnsi="Times New Roman" w:cs="Times New Roman"/>
        </w:rPr>
        <w:t xml:space="preserve">(9), 4092-4101. </w:t>
      </w:r>
      <w:hyperlink r:id="rId122" w:history="1">
        <w:r w:rsidRPr="000B224D">
          <w:rPr>
            <w:rStyle w:val="Hyperlink"/>
            <w:rFonts w:ascii="Times New Roman" w:hAnsi="Times New Roman" w:cs="Times New Roman"/>
          </w:rPr>
          <w:t>https://doi.org/10.1128/IAI.00353-09</w:t>
        </w:r>
      </w:hyperlink>
      <w:r w:rsidRPr="000B224D">
        <w:rPr>
          <w:rFonts w:ascii="Times New Roman" w:hAnsi="Times New Roman" w:cs="Times New Roman"/>
        </w:rPr>
        <w:t xml:space="preserve"> </w:t>
      </w:r>
    </w:p>
    <w:p w14:paraId="02CE8382" w14:textId="1173D9CC" w:rsidR="003E46F9" w:rsidRPr="000B224D" w:rsidRDefault="003E46F9" w:rsidP="003E46F9">
      <w:pPr>
        <w:pStyle w:val="EndNoteBibliography"/>
        <w:spacing w:line="360" w:lineRule="auto"/>
        <w:ind w:left="720" w:hanging="720"/>
        <w:rPr>
          <w:rFonts w:ascii="Times New Roman" w:hAnsi="Times New Roman" w:cs="Times New Roman"/>
        </w:rPr>
      </w:pPr>
      <w:r w:rsidRPr="000B224D">
        <w:rPr>
          <w:rFonts w:ascii="Times New Roman" w:hAnsi="Times New Roman" w:cs="Times New Roman"/>
        </w:rPr>
        <w:t xml:space="preserve">Yamaguchi, T., Higa, N., Okura, N., Matsumoto, A., Hermawan, I., Yamashiro, T., Suzuki, T., &amp; Toma, C. (2018). Characterizing interactions of </w:t>
      </w:r>
      <w:r w:rsidR="00AC78A3" w:rsidRPr="00AC78A3">
        <w:rPr>
          <w:rFonts w:ascii="Times New Roman" w:hAnsi="Times New Roman" w:cs="Times New Roman"/>
          <w:i/>
          <w:iCs/>
        </w:rPr>
        <w:t xml:space="preserve">Leptospira </w:t>
      </w:r>
      <w:r w:rsidRPr="00CE032E">
        <w:rPr>
          <w:rFonts w:ascii="Times New Roman" w:hAnsi="Times New Roman" w:cs="Times New Roman"/>
          <w:i/>
          <w:iCs/>
        </w:rPr>
        <w:t xml:space="preserve"> </w:t>
      </w:r>
      <w:r w:rsidRPr="000B224D">
        <w:rPr>
          <w:rFonts w:ascii="Times New Roman" w:hAnsi="Times New Roman" w:cs="Times New Roman"/>
        </w:rPr>
        <w:t xml:space="preserve">interrogans with proximal renal tubule epithelial cells. </w:t>
      </w:r>
      <w:r w:rsidRPr="000B224D">
        <w:rPr>
          <w:rFonts w:ascii="Times New Roman" w:hAnsi="Times New Roman" w:cs="Times New Roman"/>
          <w:i/>
        </w:rPr>
        <w:t>BMC Microbiol</w:t>
      </w:r>
      <w:r w:rsidRPr="000B224D">
        <w:rPr>
          <w:rFonts w:ascii="Times New Roman" w:hAnsi="Times New Roman" w:cs="Times New Roman"/>
        </w:rPr>
        <w:t>,</w:t>
      </w:r>
      <w:r w:rsidRPr="000B224D">
        <w:rPr>
          <w:rFonts w:ascii="Times New Roman" w:hAnsi="Times New Roman" w:cs="Times New Roman"/>
          <w:i/>
        </w:rPr>
        <w:t xml:space="preserve"> 18</w:t>
      </w:r>
      <w:r w:rsidRPr="000B224D">
        <w:rPr>
          <w:rFonts w:ascii="Times New Roman" w:hAnsi="Times New Roman" w:cs="Times New Roman"/>
        </w:rPr>
        <w:t xml:space="preserve">(1), 64. </w:t>
      </w:r>
      <w:hyperlink r:id="rId123" w:history="1">
        <w:r w:rsidRPr="000B224D">
          <w:rPr>
            <w:rStyle w:val="Hyperlink"/>
            <w:rFonts w:ascii="Times New Roman" w:hAnsi="Times New Roman" w:cs="Times New Roman"/>
          </w:rPr>
          <w:t>https://doi.org/10.1186/s12866-018-1206-8</w:t>
        </w:r>
      </w:hyperlink>
      <w:r w:rsidRPr="000B224D">
        <w:rPr>
          <w:rFonts w:ascii="Times New Roman" w:hAnsi="Times New Roman" w:cs="Times New Roman"/>
        </w:rPr>
        <w:t xml:space="preserve"> </w:t>
      </w:r>
    </w:p>
    <w:p w14:paraId="4797C33B" w14:textId="77777777" w:rsidR="003E46F9" w:rsidRPr="000B224D" w:rsidRDefault="003E46F9" w:rsidP="003E46F9">
      <w:pPr>
        <w:spacing w:line="360" w:lineRule="auto"/>
        <w:rPr>
          <w:rFonts w:ascii="Times New Roman" w:hAnsi="Times New Roman" w:cs="Times New Roman"/>
        </w:rPr>
      </w:pPr>
      <w:r w:rsidRPr="000B224D">
        <w:rPr>
          <w:rFonts w:ascii="Times New Roman" w:hAnsi="Times New Roman" w:cs="Times New Roman"/>
        </w:rPr>
        <w:fldChar w:fldCharType="end"/>
      </w:r>
    </w:p>
    <w:p w14:paraId="24298056" w14:textId="77777777" w:rsidR="003E46F9" w:rsidRPr="000B224D" w:rsidRDefault="003E46F9" w:rsidP="003E46F9">
      <w:pPr>
        <w:spacing w:line="360" w:lineRule="auto"/>
        <w:rPr>
          <w:rFonts w:ascii="Times New Roman" w:hAnsi="Times New Roman" w:cs="Times New Roman"/>
        </w:rPr>
      </w:pPr>
    </w:p>
    <w:p w14:paraId="672D1BD0" w14:textId="77777777" w:rsidR="003E46F9" w:rsidRPr="000B224D" w:rsidRDefault="003E46F9" w:rsidP="003E46F9">
      <w:pPr>
        <w:spacing w:line="360" w:lineRule="auto"/>
        <w:rPr>
          <w:rFonts w:ascii="Times New Roman" w:hAnsi="Times New Roman" w:cs="Times New Roman"/>
        </w:rPr>
      </w:pPr>
    </w:p>
    <w:p w14:paraId="4890D9B9" w14:textId="77777777" w:rsidR="003E46F9" w:rsidRDefault="003E46F9" w:rsidP="003E46F9">
      <w:pPr>
        <w:numPr>
          <w:ilvl w:val="12"/>
          <w:numId w:val="0"/>
        </w:numPr>
        <w:spacing w:line="360" w:lineRule="auto"/>
        <w:rPr>
          <w:rFonts w:ascii="Times New Roman" w:hAnsi="Times New Roman" w:cs="Times New Roman"/>
        </w:rPr>
      </w:pPr>
    </w:p>
    <w:p w14:paraId="77FD5BE8" w14:textId="77777777" w:rsidR="003E46F9" w:rsidRDefault="003E46F9" w:rsidP="003E46F9">
      <w:pPr>
        <w:numPr>
          <w:ilvl w:val="12"/>
          <w:numId w:val="0"/>
        </w:numPr>
        <w:spacing w:line="360" w:lineRule="auto"/>
        <w:rPr>
          <w:rFonts w:ascii="Times New Roman" w:hAnsi="Times New Roman" w:cs="Times New Roman"/>
        </w:rPr>
      </w:pPr>
    </w:p>
    <w:p w14:paraId="4DBBBAFB" w14:textId="77777777" w:rsidR="003E46F9" w:rsidRDefault="003E46F9" w:rsidP="003E46F9">
      <w:pPr>
        <w:numPr>
          <w:ilvl w:val="12"/>
          <w:numId w:val="0"/>
        </w:numPr>
        <w:spacing w:line="480" w:lineRule="auto"/>
        <w:rPr>
          <w:rFonts w:ascii="Times New Roman" w:hAnsi="Times New Roman" w:cs="Times New Roman"/>
        </w:rPr>
      </w:pPr>
    </w:p>
    <w:p w14:paraId="36011802" w14:textId="77777777" w:rsidR="003E46F9" w:rsidRDefault="003E46F9" w:rsidP="003E46F9">
      <w:pPr>
        <w:numPr>
          <w:ilvl w:val="12"/>
          <w:numId w:val="0"/>
        </w:numPr>
        <w:spacing w:line="480" w:lineRule="auto"/>
        <w:rPr>
          <w:rFonts w:ascii="Times New Roman" w:hAnsi="Times New Roman" w:cs="Times New Roman"/>
        </w:rPr>
      </w:pPr>
    </w:p>
    <w:p w14:paraId="6302E2FC" w14:textId="77777777" w:rsidR="003E46F9" w:rsidRDefault="003E46F9" w:rsidP="003E46F9">
      <w:pPr>
        <w:numPr>
          <w:ilvl w:val="12"/>
          <w:numId w:val="0"/>
        </w:numPr>
        <w:spacing w:line="480" w:lineRule="auto"/>
        <w:rPr>
          <w:rFonts w:ascii="Times New Roman" w:hAnsi="Times New Roman" w:cs="Times New Roman"/>
        </w:rPr>
      </w:pPr>
    </w:p>
    <w:p w14:paraId="00CACAB9" w14:textId="77777777" w:rsidR="003E46F9" w:rsidRDefault="003E46F9" w:rsidP="003E46F9">
      <w:pPr>
        <w:numPr>
          <w:ilvl w:val="12"/>
          <w:numId w:val="0"/>
        </w:numPr>
        <w:spacing w:line="480" w:lineRule="auto"/>
        <w:rPr>
          <w:rFonts w:ascii="Times New Roman" w:hAnsi="Times New Roman" w:cs="Times New Roman"/>
        </w:rPr>
      </w:pPr>
    </w:p>
    <w:p w14:paraId="7ECFC144" w14:textId="77777777" w:rsidR="003E46F9" w:rsidRDefault="003E46F9" w:rsidP="003E46F9">
      <w:pPr>
        <w:numPr>
          <w:ilvl w:val="12"/>
          <w:numId w:val="0"/>
        </w:numPr>
        <w:spacing w:line="480" w:lineRule="auto"/>
        <w:rPr>
          <w:rFonts w:ascii="Times New Roman" w:hAnsi="Times New Roman" w:cs="Times New Roman"/>
        </w:rPr>
      </w:pPr>
    </w:p>
    <w:p w14:paraId="03365867" w14:textId="77777777" w:rsidR="003E46F9" w:rsidRDefault="003E46F9" w:rsidP="003E46F9">
      <w:pPr>
        <w:numPr>
          <w:ilvl w:val="12"/>
          <w:numId w:val="0"/>
        </w:numPr>
        <w:spacing w:line="480" w:lineRule="auto"/>
        <w:rPr>
          <w:rFonts w:ascii="Times New Roman" w:hAnsi="Times New Roman" w:cs="Times New Roman"/>
        </w:rPr>
      </w:pPr>
    </w:p>
    <w:p w14:paraId="56EA0876" w14:textId="77777777" w:rsidR="003E46F9" w:rsidRDefault="003E46F9" w:rsidP="003E46F9">
      <w:pPr>
        <w:numPr>
          <w:ilvl w:val="12"/>
          <w:numId w:val="0"/>
        </w:numPr>
        <w:spacing w:line="480" w:lineRule="auto"/>
        <w:rPr>
          <w:rFonts w:ascii="Times New Roman" w:hAnsi="Times New Roman" w:cs="Times New Roman"/>
        </w:rPr>
      </w:pPr>
    </w:p>
    <w:p w14:paraId="6B5374AD" w14:textId="77777777" w:rsidR="003E46F9" w:rsidRDefault="003E46F9" w:rsidP="003E46F9">
      <w:pPr>
        <w:numPr>
          <w:ilvl w:val="12"/>
          <w:numId w:val="0"/>
        </w:numPr>
        <w:spacing w:line="480" w:lineRule="auto"/>
        <w:rPr>
          <w:rFonts w:ascii="Times New Roman" w:hAnsi="Times New Roman" w:cs="Times New Roman"/>
        </w:rPr>
      </w:pPr>
    </w:p>
    <w:p w14:paraId="6D4E2E21" w14:textId="77777777" w:rsidR="003E46F9" w:rsidRDefault="003E46F9" w:rsidP="003E46F9">
      <w:pPr>
        <w:numPr>
          <w:ilvl w:val="12"/>
          <w:numId w:val="0"/>
        </w:numPr>
        <w:spacing w:line="480" w:lineRule="auto"/>
        <w:rPr>
          <w:rFonts w:ascii="Times New Roman" w:hAnsi="Times New Roman" w:cs="Times New Roman"/>
        </w:rPr>
      </w:pPr>
    </w:p>
    <w:p w14:paraId="67AEB196" w14:textId="77777777" w:rsidR="00691F8A" w:rsidRDefault="00691F8A" w:rsidP="003E46F9">
      <w:pPr>
        <w:numPr>
          <w:ilvl w:val="12"/>
          <w:numId w:val="0"/>
        </w:numPr>
        <w:spacing w:line="480" w:lineRule="auto"/>
        <w:rPr>
          <w:rFonts w:ascii="Times New Roman" w:hAnsi="Times New Roman" w:cs="Times New Roman"/>
        </w:rPr>
      </w:pPr>
    </w:p>
    <w:p w14:paraId="6B4C9DEC" w14:textId="77777777" w:rsidR="003E46F9" w:rsidRPr="00DF7C87" w:rsidRDefault="003E46F9" w:rsidP="003E46F9">
      <w:pPr>
        <w:pStyle w:val="Heading1"/>
        <w:rPr>
          <w:rFonts w:ascii="Times New Roman" w:hAnsi="Times New Roman" w:cs="Times New Roman"/>
          <w:szCs w:val="28"/>
        </w:rPr>
      </w:pPr>
      <w:r>
        <w:rPr>
          <w:rFonts w:ascii="Times New Roman" w:hAnsi="Times New Roman" w:cs="Times New Roman"/>
          <w:szCs w:val="28"/>
        </w:rPr>
        <w:lastRenderedPageBreak/>
        <w:t xml:space="preserve">Appendix </w:t>
      </w:r>
    </w:p>
    <w:p w14:paraId="75536356" w14:textId="77777777" w:rsidR="003E46F9" w:rsidRDefault="003E46F9" w:rsidP="003E46F9">
      <w:pPr>
        <w:rPr>
          <w:rFonts w:ascii="Times New Roman" w:hAnsi="Times New Roman" w:cs="Times New Roman"/>
        </w:rPr>
      </w:pPr>
    </w:p>
    <w:p w14:paraId="1B16DD25" w14:textId="093AF30C" w:rsidR="003E46F9" w:rsidRPr="00A4388D" w:rsidRDefault="003E46F9" w:rsidP="003E46F9">
      <w:r>
        <w:rPr>
          <w:rFonts w:ascii="Times New Roman" w:hAnsi="Times New Roman" w:cs="Times New Roman"/>
          <w:b/>
          <w:bCs/>
          <w:iCs/>
        </w:rPr>
        <w:t xml:space="preserve">Appendix 1: Below is the link for a summary of </w:t>
      </w:r>
      <w:r w:rsidR="00AC78A3" w:rsidRPr="00AC78A3">
        <w:rPr>
          <w:rFonts w:ascii="Times New Roman" w:hAnsi="Times New Roman" w:cs="Times New Roman"/>
          <w:b/>
          <w:bCs/>
          <w:i/>
          <w:iCs/>
        </w:rPr>
        <w:t xml:space="preserve">Leptospira </w:t>
      </w:r>
      <w:r>
        <w:rPr>
          <w:rFonts w:ascii="Times New Roman" w:hAnsi="Times New Roman" w:cs="Times New Roman"/>
          <w:b/>
          <w:bCs/>
          <w:iCs/>
        </w:rPr>
        <w:t xml:space="preserve">-host interactions </w:t>
      </w:r>
      <w:r>
        <w:object w:dxaOrig="1500" w:dyaOrig="981" w14:anchorId="00B7C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05pt" o:ole="">
            <v:imagedata r:id="rId124" o:title=""/>
          </v:shape>
          <o:OLEObject Type="Link" ProgID="Excel.Sheet.12" ShapeID="_x0000_i1025" DrawAspect="Content" r:id="rId125" UpdateMode="OnCall">
            <o:LinkType>EnhancedMetaFile</o:LinkType>
            <o:LockedField>false</o:LockedField>
          </o:OLEObject>
        </w:object>
      </w:r>
    </w:p>
    <w:p w14:paraId="572E9481" w14:textId="77777777" w:rsidR="003E46F9" w:rsidRDefault="003E46F9" w:rsidP="003E46F9">
      <w:pPr>
        <w:numPr>
          <w:ilvl w:val="12"/>
          <w:numId w:val="0"/>
        </w:numPr>
        <w:spacing w:line="480" w:lineRule="auto"/>
        <w:rPr>
          <w:rFonts w:ascii="Times New Roman" w:hAnsi="Times New Roman" w:cs="Times New Roman"/>
        </w:rPr>
      </w:pPr>
    </w:p>
    <w:p w14:paraId="3103FE51" w14:textId="77777777" w:rsidR="003E46F9" w:rsidRDefault="003E46F9" w:rsidP="003E46F9">
      <w:pPr>
        <w:numPr>
          <w:ilvl w:val="12"/>
          <w:numId w:val="0"/>
        </w:numPr>
        <w:spacing w:line="480" w:lineRule="auto"/>
        <w:rPr>
          <w:rFonts w:ascii="Times New Roman" w:hAnsi="Times New Roman" w:cs="Times New Roman"/>
        </w:rPr>
      </w:pPr>
    </w:p>
    <w:p w14:paraId="01404105" w14:textId="77777777" w:rsidR="003E46F9" w:rsidRDefault="003E46F9" w:rsidP="003E46F9">
      <w:pPr>
        <w:numPr>
          <w:ilvl w:val="12"/>
          <w:numId w:val="0"/>
        </w:numPr>
        <w:spacing w:line="480" w:lineRule="auto"/>
        <w:rPr>
          <w:rFonts w:ascii="Times New Roman" w:hAnsi="Times New Roman" w:cs="Times New Roman"/>
        </w:rPr>
      </w:pPr>
    </w:p>
    <w:p w14:paraId="190B1D42" w14:textId="77777777" w:rsidR="003E46F9" w:rsidRDefault="003E46F9" w:rsidP="003E46F9">
      <w:pPr>
        <w:numPr>
          <w:ilvl w:val="12"/>
          <w:numId w:val="0"/>
        </w:numPr>
        <w:spacing w:line="480" w:lineRule="auto"/>
        <w:rPr>
          <w:rFonts w:ascii="Times New Roman" w:hAnsi="Times New Roman" w:cs="Times New Roman"/>
        </w:rPr>
      </w:pPr>
    </w:p>
    <w:p w14:paraId="5A6E288B" w14:textId="77777777" w:rsidR="003E46F9" w:rsidRDefault="003E46F9" w:rsidP="003E46F9">
      <w:pPr>
        <w:numPr>
          <w:ilvl w:val="12"/>
          <w:numId w:val="0"/>
        </w:numPr>
        <w:spacing w:line="480" w:lineRule="auto"/>
        <w:rPr>
          <w:rFonts w:ascii="Times New Roman" w:hAnsi="Times New Roman" w:cs="Times New Roman"/>
        </w:rPr>
      </w:pPr>
    </w:p>
    <w:p w14:paraId="4F165159" w14:textId="77777777" w:rsidR="003E46F9" w:rsidRDefault="003E46F9" w:rsidP="003E46F9">
      <w:pPr>
        <w:numPr>
          <w:ilvl w:val="12"/>
          <w:numId w:val="0"/>
        </w:numPr>
        <w:spacing w:line="480" w:lineRule="auto"/>
        <w:rPr>
          <w:rFonts w:ascii="Times New Roman" w:hAnsi="Times New Roman" w:cs="Times New Roman"/>
        </w:rPr>
      </w:pPr>
    </w:p>
    <w:p w14:paraId="263B9442" w14:textId="77777777" w:rsidR="003E46F9" w:rsidRDefault="003E46F9" w:rsidP="003E46F9">
      <w:pPr>
        <w:numPr>
          <w:ilvl w:val="12"/>
          <w:numId w:val="0"/>
        </w:numPr>
        <w:spacing w:line="480" w:lineRule="auto"/>
        <w:rPr>
          <w:rFonts w:ascii="Times New Roman" w:hAnsi="Times New Roman" w:cs="Times New Roman"/>
        </w:rPr>
      </w:pPr>
    </w:p>
    <w:p w14:paraId="56B3620C" w14:textId="77777777" w:rsidR="003E46F9" w:rsidRDefault="003E46F9" w:rsidP="003E46F9">
      <w:pPr>
        <w:numPr>
          <w:ilvl w:val="12"/>
          <w:numId w:val="0"/>
        </w:numPr>
        <w:spacing w:line="480" w:lineRule="auto"/>
        <w:rPr>
          <w:rFonts w:ascii="Times New Roman" w:hAnsi="Times New Roman" w:cs="Times New Roman"/>
        </w:rPr>
      </w:pPr>
    </w:p>
    <w:p w14:paraId="3AC5376F" w14:textId="77777777" w:rsidR="003E46F9" w:rsidRDefault="003E46F9" w:rsidP="003E46F9">
      <w:pPr>
        <w:numPr>
          <w:ilvl w:val="12"/>
          <w:numId w:val="0"/>
        </w:numPr>
        <w:spacing w:line="480" w:lineRule="auto"/>
        <w:rPr>
          <w:rFonts w:ascii="Times New Roman" w:hAnsi="Times New Roman" w:cs="Times New Roman"/>
        </w:rPr>
      </w:pPr>
    </w:p>
    <w:p w14:paraId="3AEC6555" w14:textId="77777777" w:rsidR="003E46F9" w:rsidRDefault="003E46F9" w:rsidP="003E46F9">
      <w:pPr>
        <w:numPr>
          <w:ilvl w:val="12"/>
          <w:numId w:val="0"/>
        </w:numPr>
        <w:spacing w:line="480" w:lineRule="auto"/>
        <w:rPr>
          <w:rFonts w:ascii="Times New Roman" w:hAnsi="Times New Roman" w:cs="Times New Roman"/>
        </w:rPr>
      </w:pPr>
    </w:p>
    <w:p w14:paraId="19F836B6" w14:textId="77777777" w:rsidR="003E46F9" w:rsidRDefault="003E46F9" w:rsidP="003E46F9">
      <w:pPr>
        <w:numPr>
          <w:ilvl w:val="12"/>
          <w:numId w:val="0"/>
        </w:numPr>
        <w:spacing w:line="480" w:lineRule="auto"/>
        <w:rPr>
          <w:rFonts w:ascii="Times New Roman" w:hAnsi="Times New Roman" w:cs="Times New Roman"/>
        </w:rPr>
      </w:pPr>
    </w:p>
    <w:p w14:paraId="6257ACDF" w14:textId="77777777" w:rsidR="003E46F9" w:rsidRDefault="003E46F9" w:rsidP="003E46F9">
      <w:pPr>
        <w:numPr>
          <w:ilvl w:val="12"/>
          <w:numId w:val="0"/>
        </w:numPr>
        <w:spacing w:line="480" w:lineRule="auto"/>
        <w:rPr>
          <w:rFonts w:ascii="Times New Roman" w:hAnsi="Times New Roman" w:cs="Times New Roman"/>
        </w:rPr>
      </w:pPr>
    </w:p>
    <w:p w14:paraId="588FCF29" w14:textId="77777777" w:rsidR="003E46F9" w:rsidRDefault="003E46F9" w:rsidP="003E46F9">
      <w:pPr>
        <w:numPr>
          <w:ilvl w:val="12"/>
          <w:numId w:val="0"/>
        </w:numPr>
        <w:spacing w:line="480" w:lineRule="auto"/>
        <w:rPr>
          <w:rFonts w:ascii="Times New Roman" w:hAnsi="Times New Roman" w:cs="Times New Roman"/>
        </w:rPr>
      </w:pPr>
    </w:p>
    <w:p w14:paraId="200B442B" w14:textId="77777777" w:rsidR="003E46F9" w:rsidRDefault="003E46F9" w:rsidP="003E46F9">
      <w:pPr>
        <w:numPr>
          <w:ilvl w:val="12"/>
          <w:numId w:val="0"/>
        </w:numPr>
        <w:spacing w:line="480" w:lineRule="auto"/>
        <w:rPr>
          <w:rFonts w:ascii="Times New Roman" w:hAnsi="Times New Roman" w:cs="Times New Roman"/>
        </w:rPr>
      </w:pPr>
    </w:p>
    <w:p w14:paraId="6B42EB27" w14:textId="77777777" w:rsidR="003E46F9" w:rsidRDefault="003E46F9" w:rsidP="003E46F9">
      <w:pPr>
        <w:pStyle w:val="Heading1"/>
        <w:spacing w:line="480" w:lineRule="auto"/>
        <w:jc w:val="left"/>
        <w:rPr>
          <w:rFonts w:ascii="Times New Roman" w:hAnsi="Times New Roman" w:cs="Times New Roman"/>
          <w:szCs w:val="28"/>
        </w:rPr>
      </w:pPr>
    </w:p>
    <w:p w14:paraId="01442697" w14:textId="77777777" w:rsidR="003E46F9" w:rsidRDefault="003E46F9" w:rsidP="003E46F9">
      <w:pPr>
        <w:pStyle w:val="Heading1"/>
        <w:spacing w:line="480" w:lineRule="auto"/>
        <w:rPr>
          <w:rFonts w:ascii="Times New Roman" w:hAnsi="Times New Roman" w:cs="Times New Roman"/>
          <w:szCs w:val="28"/>
        </w:rPr>
      </w:pPr>
    </w:p>
    <w:p w14:paraId="623DFFC0" w14:textId="77777777" w:rsidR="00691F8A" w:rsidRDefault="00691F8A" w:rsidP="003E46F9">
      <w:pPr>
        <w:pStyle w:val="Heading1"/>
        <w:spacing w:line="480" w:lineRule="auto"/>
        <w:rPr>
          <w:rFonts w:ascii="Times New Roman" w:hAnsi="Times New Roman" w:cs="Times New Roman"/>
          <w:szCs w:val="28"/>
        </w:rPr>
      </w:pPr>
    </w:p>
    <w:p w14:paraId="06F1F198" w14:textId="77777777" w:rsidR="005920A1" w:rsidRDefault="005920A1" w:rsidP="005920A1">
      <w:pPr>
        <w:pStyle w:val="Heading1"/>
        <w:spacing w:line="360" w:lineRule="auto"/>
        <w:rPr>
          <w:rFonts w:ascii="Times New Roman" w:hAnsi="Times New Roman" w:cs="Times New Roman"/>
          <w:szCs w:val="28"/>
        </w:rPr>
      </w:pPr>
    </w:p>
    <w:p w14:paraId="4A91D06E" w14:textId="5B4BD331" w:rsidR="003E46F9" w:rsidRPr="00DF7C87" w:rsidRDefault="003E46F9" w:rsidP="005920A1">
      <w:pPr>
        <w:pStyle w:val="Heading1"/>
        <w:spacing w:line="360" w:lineRule="auto"/>
        <w:rPr>
          <w:rFonts w:ascii="Times New Roman" w:hAnsi="Times New Roman" w:cs="Times New Roman"/>
          <w:szCs w:val="28"/>
        </w:rPr>
      </w:pPr>
      <w:r w:rsidRPr="00DF7C87">
        <w:rPr>
          <w:rFonts w:ascii="Times New Roman" w:hAnsi="Times New Roman" w:cs="Times New Roman"/>
          <w:szCs w:val="28"/>
        </w:rPr>
        <w:lastRenderedPageBreak/>
        <w:t xml:space="preserve">CHAPTER </w:t>
      </w:r>
      <w:r>
        <w:rPr>
          <w:rFonts w:ascii="Times New Roman" w:hAnsi="Times New Roman" w:cs="Times New Roman"/>
          <w:szCs w:val="28"/>
        </w:rPr>
        <w:t>4</w:t>
      </w:r>
      <w:r w:rsidRPr="00DF7C87">
        <w:rPr>
          <w:rFonts w:ascii="Times New Roman" w:hAnsi="Times New Roman" w:cs="Times New Roman"/>
          <w:szCs w:val="28"/>
        </w:rPr>
        <w:br/>
      </w:r>
      <w:r w:rsidR="005A64E0">
        <w:rPr>
          <w:rFonts w:ascii="Times New Roman" w:hAnsi="Times New Roman" w:cs="Times New Roman"/>
          <w:szCs w:val="28"/>
        </w:rPr>
        <w:t>CONCLUSION</w:t>
      </w:r>
      <w:r>
        <w:rPr>
          <w:rFonts w:ascii="Times New Roman" w:hAnsi="Times New Roman" w:cs="Times New Roman"/>
          <w:szCs w:val="28"/>
        </w:rPr>
        <w:t xml:space="preserve"> AND FUTURE APPLICATIONS</w:t>
      </w:r>
    </w:p>
    <w:p w14:paraId="56F5D5FD" w14:textId="77777777" w:rsidR="003E46F9" w:rsidRDefault="003E46F9" w:rsidP="003E46F9">
      <w:pPr>
        <w:numPr>
          <w:ilvl w:val="12"/>
          <w:numId w:val="0"/>
        </w:numPr>
        <w:spacing w:line="480" w:lineRule="auto"/>
        <w:rPr>
          <w:rFonts w:ascii="Times New Roman" w:hAnsi="Times New Roman" w:cs="Times New Roman"/>
        </w:rPr>
      </w:pPr>
    </w:p>
    <w:p w14:paraId="301F366F" w14:textId="77777777" w:rsidR="003E46F9" w:rsidRDefault="003E46F9" w:rsidP="003E46F9">
      <w:pPr>
        <w:numPr>
          <w:ilvl w:val="12"/>
          <w:numId w:val="0"/>
        </w:numPr>
        <w:spacing w:line="480" w:lineRule="auto"/>
        <w:rPr>
          <w:rFonts w:ascii="Times New Roman" w:hAnsi="Times New Roman" w:cs="Times New Roman"/>
        </w:rPr>
      </w:pPr>
    </w:p>
    <w:p w14:paraId="38780CE7" w14:textId="77777777" w:rsidR="003E46F9" w:rsidRDefault="003E46F9" w:rsidP="003E46F9">
      <w:pPr>
        <w:numPr>
          <w:ilvl w:val="12"/>
          <w:numId w:val="0"/>
        </w:numPr>
        <w:spacing w:line="480" w:lineRule="auto"/>
        <w:rPr>
          <w:rFonts w:ascii="Times New Roman" w:hAnsi="Times New Roman" w:cs="Times New Roman"/>
        </w:rPr>
      </w:pPr>
    </w:p>
    <w:p w14:paraId="7093C5D1" w14:textId="77777777" w:rsidR="003E46F9" w:rsidRDefault="003E46F9" w:rsidP="003E46F9">
      <w:pPr>
        <w:numPr>
          <w:ilvl w:val="12"/>
          <w:numId w:val="0"/>
        </w:numPr>
        <w:spacing w:line="480" w:lineRule="auto"/>
        <w:rPr>
          <w:rFonts w:ascii="Times New Roman" w:hAnsi="Times New Roman" w:cs="Times New Roman"/>
        </w:rPr>
      </w:pPr>
    </w:p>
    <w:p w14:paraId="7018E333" w14:textId="77777777" w:rsidR="003E46F9" w:rsidRDefault="003E46F9" w:rsidP="003E46F9">
      <w:pPr>
        <w:numPr>
          <w:ilvl w:val="12"/>
          <w:numId w:val="0"/>
        </w:numPr>
        <w:spacing w:line="480" w:lineRule="auto"/>
        <w:rPr>
          <w:rFonts w:ascii="Times New Roman" w:hAnsi="Times New Roman" w:cs="Times New Roman"/>
        </w:rPr>
      </w:pPr>
    </w:p>
    <w:p w14:paraId="05D11A89" w14:textId="77777777" w:rsidR="003E46F9" w:rsidRDefault="003E46F9" w:rsidP="003E46F9">
      <w:pPr>
        <w:numPr>
          <w:ilvl w:val="12"/>
          <w:numId w:val="0"/>
        </w:numPr>
        <w:spacing w:line="480" w:lineRule="auto"/>
        <w:rPr>
          <w:rFonts w:ascii="Times New Roman" w:hAnsi="Times New Roman" w:cs="Times New Roman"/>
        </w:rPr>
      </w:pPr>
    </w:p>
    <w:p w14:paraId="41F3A8C0" w14:textId="77777777" w:rsidR="003E46F9" w:rsidRDefault="003E46F9" w:rsidP="003E46F9">
      <w:pPr>
        <w:numPr>
          <w:ilvl w:val="12"/>
          <w:numId w:val="0"/>
        </w:numPr>
        <w:spacing w:line="480" w:lineRule="auto"/>
        <w:rPr>
          <w:rFonts w:ascii="Times New Roman" w:hAnsi="Times New Roman" w:cs="Times New Roman"/>
        </w:rPr>
      </w:pPr>
    </w:p>
    <w:p w14:paraId="3B9DA352" w14:textId="77777777" w:rsidR="003E46F9" w:rsidRDefault="003E46F9" w:rsidP="003E46F9">
      <w:pPr>
        <w:numPr>
          <w:ilvl w:val="12"/>
          <w:numId w:val="0"/>
        </w:numPr>
        <w:spacing w:line="480" w:lineRule="auto"/>
        <w:rPr>
          <w:rFonts w:ascii="Times New Roman" w:hAnsi="Times New Roman" w:cs="Times New Roman"/>
        </w:rPr>
      </w:pPr>
    </w:p>
    <w:p w14:paraId="298F44E7" w14:textId="77777777" w:rsidR="003E46F9" w:rsidRDefault="003E46F9" w:rsidP="003E46F9">
      <w:pPr>
        <w:numPr>
          <w:ilvl w:val="12"/>
          <w:numId w:val="0"/>
        </w:numPr>
        <w:spacing w:line="480" w:lineRule="auto"/>
        <w:rPr>
          <w:rFonts w:ascii="Times New Roman" w:hAnsi="Times New Roman" w:cs="Times New Roman"/>
        </w:rPr>
      </w:pPr>
    </w:p>
    <w:p w14:paraId="785309A9" w14:textId="77777777" w:rsidR="003E46F9" w:rsidRDefault="003E46F9" w:rsidP="003E46F9">
      <w:pPr>
        <w:numPr>
          <w:ilvl w:val="12"/>
          <w:numId w:val="0"/>
        </w:numPr>
        <w:spacing w:line="480" w:lineRule="auto"/>
        <w:rPr>
          <w:rFonts w:ascii="Times New Roman" w:hAnsi="Times New Roman" w:cs="Times New Roman"/>
        </w:rPr>
      </w:pPr>
    </w:p>
    <w:p w14:paraId="24A69DFE" w14:textId="77777777" w:rsidR="003E46F9" w:rsidRDefault="003E46F9" w:rsidP="003E46F9">
      <w:pPr>
        <w:numPr>
          <w:ilvl w:val="12"/>
          <w:numId w:val="0"/>
        </w:numPr>
        <w:spacing w:line="480" w:lineRule="auto"/>
        <w:rPr>
          <w:rFonts w:ascii="Times New Roman" w:hAnsi="Times New Roman" w:cs="Times New Roman"/>
        </w:rPr>
      </w:pPr>
    </w:p>
    <w:p w14:paraId="2707EE05" w14:textId="77777777" w:rsidR="003E46F9" w:rsidRDefault="003E46F9" w:rsidP="003E46F9">
      <w:pPr>
        <w:numPr>
          <w:ilvl w:val="12"/>
          <w:numId w:val="0"/>
        </w:numPr>
        <w:spacing w:line="480" w:lineRule="auto"/>
        <w:rPr>
          <w:rFonts w:ascii="Times New Roman" w:hAnsi="Times New Roman" w:cs="Times New Roman"/>
        </w:rPr>
      </w:pPr>
    </w:p>
    <w:p w14:paraId="7642FA00" w14:textId="77777777" w:rsidR="003E46F9" w:rsidRDefault="003E46F9" w:rsidP="003E46F9">
      <w:pPr>
        <w:numPr>
          <w:ilvl w:val="12"/>
          <w:numId w:val="0"/>
        </w:numPr>
        <w:spacing w:line="480" w:lineRule="auto"/>
        <w:rPr>
          <w:rFonts w:ascii="Times New Roman" w:hAnsi="Times New Roman" w:cs="Times New Roman"/>
        </w:rPr>
      </w:pPr>
    </w:p>
    <w:p w14:paraId="027DB715" w14:textId="77777777" w:rsidR="003E46F9" w:rsidRDefault="003E46F9" w:rsidP="003E46F9">
      <w:pPr>
        <w:numPr>
          <w:ilvl w:val="12"/>
          <w:numId w:val="0"/>
        </w:numPr>
        <w:spacing w:line="480" w:lineRule="auto"/>
        <w:rPr>
          <w:rFonts w:ascii="Times New Roman" w:hAnsi="Times New Roman" w:cs="Times New Roman"/>
        </w:rPr>
      </w:pPr>
    </w:p>
    <w:p w14:paraId="2BE55574" w14:textId="77777777" w:rsidR="003E46F9" w:rsidRDefault="003E46F9" w:rsidP="003E46F9">
      <w:pPr>
        <w:numPr>
          <w:ilvl w:val="12"/>
          <w:numId w:val="0"/>
        </w:numPr>
        <w:spacing w:line="480" w:lineRule="auto"/>
        <w:rPr>
          <w:rFonts w:ascii="Times New Roman" w:hAnsi="Times New Roman" w:cs="Times New Roman"/>
        </w:rPr>
      </w:pPr>
    </w:p>
    <w:p w14:paraId="180C1F28" w14:textId="77777777" w:rsidR="003E46F9" w:rsidRDefault="003E46F9" w:rsidP="003E46F9">
      <w:pPr>
        <w:numPr>
          <w:ilvl w:val="12"/>
          <w:numId w:val="0"/>
        </w:numPr>
        <w:spacing w:line="480" w:lineRule="auto"/>
        <w:rPr>
          <w:rFonts w:ascii="Times New Roman" w:hAnsi="Times New Roman" w:cs="Times New Roman"/>
        </w:rPr>
      </w:pPr>
    </w:p>
    <w:p w14:paraId="24140E1C" w14:textId="77777777" w:rsidR="003E46F9" w:rsidRDefault="003E46F9" w:rsidP="003E46F9">
      <w:pPr>
        <w:numPr>
          <w:ilvl w:val="12"/>
          <w:numId w:val="0"/>
        </w:numPr>
        <w:spacing w:line="480" w:lineRule="auto"/>
        <w:rPr>
          <w:rFonts w:ascii="Times New Roman" w:hAnsi="Times New Roman" w:cs="Times New Roman"/>
        </w:rPr>
      </w:pPr>
    </w:p>
    <w:p w14:paraId="306E1413" w14:textId="77777777" w:rsidR="003E46F9" w:rsidRDefault="003E46F9" w:rsidP="003E46F9">
      <w:pPr>
        <w:numPr>
          <w:ilvl w:val="12"/>
          <w:numId w:val="0"/>
        </w:numPr>
        <w:spacing w:line="480" w:lineRule="auto"/>
        <w:rPr>
          <w:rFonts w:ascii="Times New Roman" w:hAnsi="Times New Roman" w:cs="Times New Roman"/>
        </w:rPr>
      </w:pPr>
    </w:p>
    <w:p w14:paraId="62381D95" w14:textId="77777777" w:rsidR="00D94273" w:rsidRDefault="00D94273" w:rsidP="00D94273">
      <w:pPr>
        <w:spacing w:line="360" w:lineRule="auto"/>
        <w:rPr>
          <w:rFonts w:ascii="Times New Roman" w:hAnsi="Times New Roman" w:cs="Times New Roman"/>
        </w:rPr>
      </w:pPr>
    </w:p>
    <w:p w14:paraId="5DF6DB93" w14:textId="77777777" w:rsidR="00D94273" w:rsidRDefault="00D94273" w:rsidP="00D94273">
      <w:pPr>
        <w:spacing w:line="360" w:lineRule="auto"/>
        <w:rPr>
          <w:rFonts w:ascii="Times New Roman" w:hAnsi="Times New Roman" w:cs="Times New Roman"/>
        </w:rPr>
      </w:pPr>
    </w:p>
    <w:p w14:paraId="32F0CDAA" w14:textId="1DD3B5EC" w:rsidR="003E46F9" w:rsidRDefault="003E46F9" w:rsidP="00D94273">
      <w:pPr>
        <w:spacing w:line="360" w:lineRule="auto"/>
        <w:ind w:firstLine="720"/>
        <w:rPr>
          <w:rFonts w:ascii="Times New Roman" w:hAnsi="Times New Roman" w:cs="Times New Roman"/>
        </w:rPr>
      </w:pPr>
      <w:r>
        <w:rPr>
          <w:rFonts w:ascii="Times New Roman" w:hAnsi="Times New Roman" w:cs="Times New Roman"/>
        </w:rPr>
        <w:lastRenderedPageBreak/>
        <w:t xml:space="preserve">This study has two main goals. Firstly, we attempted to optimize the in vitro </w:t>
      </w:r>
      <w:r w:rsidR="00CF7F4B" w:rsidRPr="00AC78A3">
        <w:rPr>
          <w:rFonts w:ascii="Times New Roman" w:hAnsi="Times New Roman" w:cs="Times New Roman"/>
          <w:i/>
          <w:iCs/>
        </w:rPr>
        <w:t xml:space="preserve">Leptospira </w:t>
      </w:r>
      <w:r w:rsidR="00CF7F4B" w:rsidRPr="00CF7F4B">
        <w:rPr>
          <w:rFonts w:ascii="Times New Roman" w:hAnsi="Times New Roman" w:cs="Times New Roman"/>
        </w:rPr>
        <w:t>growth</w:t>
      </w:r>
      <w:r w:rsidRPr="00CF7F4B">
        <w:rPr>
          <w:rFonts w:ascii="Times New Roman" w:hAnsi="Times New Roman" w:cs="Times New Roman"/>
        </w:rPr>
        <w:t xml:space="preserve"> </w:t>
      </w:r>
      <w:r>
        <w:rPr>
          <w:rFonts w:ascii="Times New Roman" w:hAnsi="Times New Roman" w:cs="Times New Roman"/>
        </w:rPr>
        <w:t xml:space="preserve">inhibition assay using </w:t>
      </w:r>
      <w:r w:rsidRPr="00EF686D">
        <w:rPr>
          <w:rFonts w:ascii="Times New Roman" w:hAnsi="Times New Roman" w:cs="Times New Roman"/>
          <w:i/>
          <w:iCs/>
        </w:rPr>
        <w:t xml:space="preserve">L. </w:t>
      </w:r>
      <w:proofErr w:type="spellStart"/>
      <w:r w:rsidRPr="00EF686D">
        <w:rPr>
          <w:rFonts w:ascii="Times New Roman" w:hAnsi="Times New Roman" w:cs="Times New Roman"/>
          <w:i/>
          <w:iCs/>
        </w:rPr>
        <w:t>interrogans</w:t>
      </w:r>
      <w:proofErr w:type="spellEnd"/>
      <w:r>
        <w:rPr>
          <w:rFonts w:ascii="Times New Roman" w:hAnsi="Times New Roman" w:cs="Times New Roman"/>
        </w:rPr>
        <w:t xml:space="preserve"> serovar </w:t>
      </w:r>
      <w:proofErr w:type="spellStart"/>
      <w:r>
        <w:rPr>
          <w:rFonts w:ascii="Times New Roman" w:hAnsi="Times New Roman" w:cs="Times New Roman"/>
        </w:rPr>
        <w:t>Manilae</w:t>
      </w:r>
      <w:proofErr w:type="spellEnd"/>
      <w:r>
        <w:rPr>
          <w:rFonts w:ascii="Times New Roman" w:hAnsi="Times New Roman" w:cs="Times New Roman"/>
        </w:rPr>
        <w:t xml:space="preserve"> and anti-serum against this strain</w:t>
      </w:r>
      <w:r w:rsidR="00CF7F4B">
        <w:rPr>
          <w:rFonts w:ascii="Times New Roman" w:hAnsi="Times New Roman" w:cs="Times New Roman"/>
        </w:rPr>
        <w:t>.</w:t>
      </w:r>
      <w:r>
        <w:rPr>
          <w:rFonts w:ascii="Times New Roman" w:hAnsi="Times New Roman" w:cs="Times New Roman"/>
        </w:rPr>
        <w:t xml:space="preserve"> The </w:t>
      </w:r>
      <w:r w:rsidRPr="00943014">
        <w:rPr>
          <w:rFonts w:ascii="Times New Roman" w:hAnsi="Times New Roman" w:cs="Times New Roman"/>
          <w:i/>
          <w:iCs/>
        </w:rPr>
        <w:t>in vitro</w:t>
      </w:r>
      <w:r w:rsidRPr="00232328">
        <w:rPr>
          <w:rFonts w:ascii="Times New Roman" w:hAnsi="Times New Roman" w:cs="Times New Roman"/>
        </w:rPr>
        <w:t xml:space="preserve"> LGIA can be used as a preliminary step in </w:t>
      </w:r>
      <w:r>
        <w:rPr>
          <w:rFonts w:ascii="Times New Roman" w:hAnsi="Times New Roman" w:cs="Times New Roman"/>
        </w:rPr>
        <w:t>assessing the presence of potentially protective antibodies in vaccinated animals and evaluating</w:t>
      </w:r>
      <w:r w:rsidRPr="00232328">
        <w:rPr>
          <w:rFonts w:ascii="Times New Roman" w:hAnsi="Times New Roman" w:cs="Times New Roman"/>
        </w:rPr>
        <w:t xml:space="preserve"> the efficacy of vaccine candidates</w:t>
      </w:r>
      <w:r>
        <w:rPr>
          <w:rFonts w:ascii="Times New Roman" w:hAnsi="Times New Roman" w:cs="Times New Roman"/>
        </w:rPr>
        <w:t xml:space="preserve"> before challenging the animals, considering the 3Rs of animal research.</w:t>
      </w:r>
    </w:p>
    <w:p w14:paraId="5B0EC8ED" w14:textId="043F7980"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For future directions, further optimization of this assay is </w:t>
      </w:r>
      <w:r w:rsidR="00F85300">
        <w:rPr>
          <w:rFonts w:ascii="Times New Roman" w:hAnsi="Times New Roman" w:cs="Times New Roman"/>
        </w:rPr>
        <w:t xml:space="preserve">necessary with specific strains, considering their generation time, incubation period, and assessment of the antibody </w:t>
      </w:r>
      <w:proofErr w:type="gramStart"/>
      <w:r w:rsidR="00F85300">
        <w:rPr>
          <w:rFonts w:ascii="Times New Roman" w:hAnsi="Times New Roman" w:cs="Times New Roman"/>
        </w:rPr>
        <w:t>titer</w:t>
      </w:r>
      <w:proofErr w:type="gramEnd"/>
      <w:r w:rsidR="00F85300">
        <w:rPr>
          <w:rFonts w:ascii="Times New Roman" w:hAnsi="Times New Roman" w:cs="Times New Roman"/>
        </w:rPr>
        <w:t xml:space="preserve">, as the antibody </w:t>
      </w:r>
      <w:proofErr w:type="gramStart"/>
      <w:r w:rsidR="00F85300">
        <w:rPr>
          <w:rFonts w:ascii="Times New Roman" w:hAnsi="Times New Roman" w:cs="Times New Roman"/>
        </w:rPr>
        <w:t>titer</w:t>
      </w:r>
      <w:proofErr w:type="gramEnd"/>
      <w:r w:rsidR="00F85300">
        <w:rPr>
          <w:rFonts w:ascii="Times New Roman" w:hAnsi="Times New Roman" w:cs="Times New Roman"/>
        </w:rPr>
        <w:t xml:space="preserve"> may vary depending on the </w:t>
      </w:r>
      <w:r w:rsidR="00F85300" w:rsidRPr="006F35BF">
        <w:rPr>
          <w:rFonts w:ascii="Times New Roman" w:hAnsi="Times New Roman" w:cs="Times New Roman"/>
          <w:i/>
          <w:iCs/>
        </w:rPr>
        <w:t>Leptospira</w:t>
      </w:r>
      <w:r w:rsidR="00F85300">
        <w:rPr>
          <w:rFonts w:ascii="Times New Roman" w:hAnsi="Times New Roman" w:cs="Times New Roman"/>
        </w:rPr>
        <w:t xml:space="preserve"> </w:t>
      </w:r>
      <w:r>
        <w:rPr>
          <w:rFonts w:ascii="Times New Roman" w:hAnsi="Times New Roman" w:cs="Times New Roman"/>
        </w:rPr>
        <w:t xml:space="preserve">species. For higher sensitivity and better results, </w:t>
      </w:r>
      <w:r w:rsidR="00AC78A3" w:rsidRPr="00AC78A3">
        <w:rPr>
          <w:rFonts w:ascii="Times New Roman" w:hAnsi="Times New Roman" w:cs="Times New Roman"/>
          <w:i/>
          <w:iCs/>
        </w:rPr>
        <w:t xml:space="preserve">Leptospira </w:t>
      </w:r>
      <w:r>
        <w:rPr>
          <w:rFonts w:ascii="Times New Roman" w:hAnsi="Times New Roman" w:cs="Times New Roman"/>
        </w:rPr>
        <w:t xml:space="preserve">counting can be replaced by digital PCR or viability PCR.  As it was observed that commercially available EMJH media contributed to the slower bacterial growth for </w:t>
      </w:r>
      <w:r w:rsidRPr="00B2038E">
        <w:rPr>
          <w:rFonts w:ascii="Times New Roman" w:hAnsi="Times New Roman" w:cs="Times New Roman"/>
          <w:i/>
          <w:iCs/>
        </w:rPr>
        <w:t xml:space="preserve">L. </w:t>
      </w:r>
      <w:proofErr w:type="spellStart"/>
      <w:r w:rsidRPr="00B2038E">
        <w:rPr>
          <w:rFonts w:ascii="Times New Roman" w:hAnsi="Times New Roman" w:cs="Times New Roman"/>
          <w:i/>
          <w:iCs/>
        </w:rPr>
        <w:t>interrogans</w:t>
      </w:r>
      <w:proofErr w:type="spellEnd"/>
      <w:r>
        <w:rPr>
          <w:rFonts w:ascii="Times New Roman" w:hAnsi="Times New Roman" w:cs="Times New Roman"/>
        </w:rPr>
        <w:t xml:space="preserve"> serovar </w:t>
      </w:r>
      <w:proofErr w:type="spellStart"/>
      <w:r>
        <w:rPr>
          <w:rFonts w:ascii="Times New Roman" w:hAnsi="Times New Roman" w:cs="Times New Roman"/>
        </w:rPr>
        <w:t>Manilae</w:t>
      </w:r>
      <w:proofErr w:type="spellEnd"/>
      <w:r>
        <w:rPr>
          <w:rFonts w:ascii="Times New Roman" w:hAnsi="Times New Roman" w:cs="Times New Roman"/>
        </w:rPr>
        <w:t xml:space="preserve">, it is important to perform this assay with the media that is appropriate for that strain. Thus, initial media optimization for any specific strain is also essential before conducting this assay. </w:t>
      </w:r>
    </w:p>
    <w:p w14:paraId="613F0197" w14:textId="14B58006"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 xml:space="preserve">Secondly, we attempted to define criteria for detecting intracellular </w:t>
      </w:r>
      <w:r w:rsidR="00F85300" w:rsidRPr="00AC78A3">
        <w:rPr>
          <w:rFonts w:ascii="Times New Roman" w:hAnsi="Times New Roman" w:cs="Times New Roman"/>
          <w:i/>
          <w:iCs/>
        </w:rPr>
        <w:t>Leptospira</w:t>
      </w:r>
      <w:r w:rsidR="00F85300" w:rsidRPr="006F35BF">
        <w:rPr>
          <w:rFonts w:ascii="Times New Roman" w:hAnsi="Times New Roman" w:cs="Times New Roman"/>
        </w:rPr>
        <w:t xml:space="preserve"> by</w:t>
      </w:r>
      <w:r>
        <w:rPr>
          <w:rFonts w:ascii="Times New Roman" w:hAnsi="Times New Roman" w:cs="Times New Roman"/>
        </w:rPr>
        <w:t xml:space="preserve"> using CFSE for </w:t>
      </w:r>
      <w:r w:rsidR="00AC78A3" w:rsidRPr="00AC78A3">
        <w:rPr>
          <w:rFonts w:ascii="Times New Roman" w:hAnsi="Times New Roman" w:cs="Times New Roman"/>
          <w:i/>
          <w:iCs/>
        </w:rPr>
        <w:t xml:space="preserve">Leptospira </w:t>
      </w:r>
      <w:r>
        <w:rPr>
          <w:rFonts w:ascii="Times New Roman" w:hAnsi="Times New Roman" w:cs="Times New Roman"/>
        </w:rPr>
        <w:t xml:space="preserve">staining and Lysotracker DND dyes for THP-1 cell staining.  These defined criteria can serve as a prerequisite for further analysis of the macrophage-infection model, which measures the antibody potency in preventing bacterial growth through macrophage-based phagocytosis. Thus, optimization of opsonization titrations can be performed to evaluate the bacterial pathogenesis mechanism. Due to a lack of consistency, the complexity of the methodology, and laboriousness, this assay may not be a suitable strategy for modeling the detection of a protective response in vaccinated animals or as a tool for preliminary antibody efficacy analysis in vaccine development. However, this assay can still aid in decoding the pathogenic </w:t>
      </w:r>
      <w:r w:rsidR="00F85300" w:rsidRPr="00AC78A3">
        <w:rPr>
          <w:rFonts w:ascii="Times New Roman" w:hAnsi="Times New Roman" w:cs="Times New Roman"/>
          <w:i/>
          <w:iCs/>
        </w:rPr>
        <w:t xml:space="preserve">Leptospira </w:t>
      </w:r>
      <w:r w:rsidR="00F85300" w:rsidRPr="00E525D2">
        <w:rPr>
          <w:rFonts w:ascii="Times New Roman" w:hAnsi="Times New Roman" w:cs="Times New Roman"/>
        </w:rPr>
        <w:t>phagocytosis</w:t>
      </w:r>
      <w:r w:rsidRPr="00E525D2">
        <w:rPr>
          <w:rFonts w:ascii="Times New Roman" w:hAnsi="Times New Roman" w:cs="Times New Roman"/>
        </w:rPr>
        <w:t xml:space="preserve"> </w:t>
      </w:r>
      <w:r>
        <w:rPr>
          <w:rFonts w:ascii="Times New Roman" w:hAnsi="Times New Roman" w:cs="Times New Roman"/>
        </w:rPr>
        <w:t xml:space="preserve">mechanism and virulence-associated features.  </w:t>
      </w:r>
    </w:p>
    <w:p w14:paraId="492CE15C" w14:textId="2887CE38" w:rsidR="003E46F9" w:rsidRDefault="003E46F9" w:rsidP="003E46F9">
      <w:pPr>
        <w:spacing w:line="360" w:lineRule="auto"/>
        <w:ind w:firstLine="720"/>
        <w:rPr>
          <w:rFonts w:ascii="Times New Roman" w:hAnsi="Times New Roman" w:cs="Times New Roman"/>
        </w:rPr>
      </w:pPr>
      <w:r>
        <w:rPr>
          <w:rFonts w:ascii="Times New Roman" w:hAnsi="Times New Roman" w:cs="Times New Roman"/>
        </w:rPr>
        <w:t>Gentamicin protection assay is a widely used method to assess the intracellular bacteria within the infected host cells upon eliminating the extracellular bacteria from the host-cell surface</w:t>
      </w:r>
      <w:r w:rsidR="00E525D2">
        <w:rPr>
          <w:rFonts w:ascii="Times New Roman" w:hAnsi="Times New Roman" w:cs="Times New Roman"/>
        </w:rPr>
        <w:t>,</w:t>
      </w:r>
      <w:r>
        <w:rPr>
          <w:rFonts w:ascii="Times New Roman" w:hAnsi="Times New Roman" w:cs="Times New Roman"/>
        </w:rPr>
        <w:t xml:space="preserve"> and in our assay</w:t>
      </w:r>
      <w:r w:rsidR="00E525D2">
        <w:rPr>
          <w:rFonts w:ascii="Times New Roman" w:hAnsi="Times New Roman" w:cs="Times New Roman"/>
        </w:rPr>
        <w:t>,</w:t>
      </w:r>
      <w:r>
        <w:rPr>
          <w:rFonts w:ascii="Times New Roman" w:hAnsi="Times New Roman" w:cs="Times New Roman"/>
        </w:rPr>
        <w:t xml:space="preserve"> however, in our model, we noticed gentamicin ineffectiveness in killing extracellular bacteria. </w:t>
      </w:r>
      <w:r w:rsidR="00E525D2">
        <w:rPr>
          <w:rFonts w:ascii="Times New Roman" w:hAnsi="Times New Roman" w:cs="Times New Roman"/>
        </w:rPr>
        <w:t xml:space="preserve">Therefore, in future applications, further </w:t>
      </w:r>
      <w:r w:rsidR="00E525D2">
        <w:rPr>
          <w:rFonts w:ascii="Times New Roman" w:hAnsi="Times New Roman" w:cs="Times New Roman"/>
        </w:rPr>
        <w:lastRenderedPageBreak/>
        <w:t xml:space="preserve">evaluation of gentamicin effectiveness is necessary to perform a gentamicin protection assay to assess the internalization of </w:t>
      </w:r>
      <w:r w:rsidR="00E525D2" w:rsidRPr="00E525D2">
        <w:rPr>
          <w:rFonts w:ascii="Times New Roman" w:hAnsi="Times New Roman" w:cs="Times New Roman"/>
          <w:i/>
          <w:iCs/>
        </w:rPr>
        <w:t>Leptospira</w:t>
      </w:r>
      <w:r w:rsidRPr="00E525D2">
        <w:rPr>
          <w:rFonts w:ascii="Times New Roman" w:hAnsi="Times New Roman" w:cs="Times New Roman"/>
          <w:i/>
          <w:iCs/>
        </w:rPr>
        <w:t>.</w:t>
      </w:r>
      <w:r>
        <w:rPr>
          <w:rFonts w:ascii="Times New Roman" w:hAnsi="Times New Roman" w:cs="Times New Roman"/>
        </w:rPr>
        <w:t xml:space="preserve"> </w:t>
      </w:r>
    </w:p>
    <w:p w14:paraId="59CE68A7" w14:textId="77777777" w:rsidR="003E46F9" w:rsidRDefault="003E46F9" w:rsidP="003E46F9">
      <w:pPr>
        <w:numPr>
          <w:ilvl w:val="12"/>
          <w:numId w:val="0"/>
        </w:numPr>
        <w:spacing w:line="480" w:lineRule="auto"/>
        <w:rPr>
          <w:rFonts w:ascii="Times New Roman" w:hAnsi="Times New Roman" w:cs="Times New Roman"/>
        </w:rPr>
      </w:pPr>
    </w:p>
    <w:p w14:paraId="5E91AD87" w14:textId="77777777" w:rsidR="003E46F9" w:rsidRDefault="003E46F9" w:rsidP="003E46F9">
      <w:pPr>
        <w:numPr>
          <w:ilvl w:val="12"/>
          <w:numId w:val="0"/>
        </w:numPr>
        <w:spacing w:line="480" w:lineRule="auto"/>
        <w:rPr>
          <w:rFonts w:ascii="Times New Roman" w:hAnsi="Times New Roman" w:cs="Times New Roman"/>
        </w:rPr>
      </w:pPr>
    </w:p>
    <w:p w14:paraId="15BAEC3D" w14:textId="77777777" w:rsidR="003E46F9" w:rsidRDefault="003E46F9" w:rsidP="003E46F9">
      <w:pPr>
        <w:numPr>
          <w:ilvl w:val="12"/>
          <w:numId w:val="0"/>
        </w:numPr>
        <w:spacing w:line="480" w:lineRule="auto"/>
        <w:rPr>
          <w:rFonts w:ascii="Times New Roman" w:hAnsi="Times New Roman" w:cs="Times New Roman"/>
        </w:rPr>
      </w:pPr>
    </w:p>
    <w:p w14:paraId="3F058B9E" w14:textId="77777777" w:rsidR="003E46F9" w:rsidRDefault="003E46F9" w:rsidP="003E46F9">
      <w:pPr>
        <w:numPr>
          <w:ilvl w:val="12"/>
          <w:numId w:val="0"/>
        </w:numPr>
        <w:spacing w:line="480" w:lineRule="auto"/>
        <w:rPr>
          <w:rFonts w:ascii="Times New Roman" w:hAnsi="Times New Roman" w:cs="Times New Roman"/>
        </w:rPr>
      </w:pPr>
    </w:p>
    <w:p w14:paraId="52CA13B9" w14:textId="77777777" w:rsidR="003E46F9" w:rsidRDefault="003E46F9" w:rsidP="003E46F9">
      <w:pPr>
        <w:numPr>
          <w:ilvl w:val="12"/>
          <w:numId w:val="0"/>
        </w:numPr>
        <w:spacing w:line="480" w:lineRule="auto"/>
        <w:rPr>
          <w:rFonts w:ascii="Times New Roman" w:hAnsi="Times New Roman" w:cs="Times New Roman"/>
        </w:rPr>
      </w:pPr>
    </w:p>
    <w:p w14:paraId="2D638C8E" w14:textId="77777777" w:rsidR="003E46F9" w:rsidRDefault="003E46F9" w:rsidP="003E46F9">
      <w:pPr>
        <w:numPr>
          <w:ilvl w:val="12"/>
          <w:numId w:val="0"/>
        </w:numPr>
        <w:spacing w:line="480" w:lineRule="auto"/>
        <w:rPr>
          <w:rFonts w:ascii="Times New Roman" w:hAnsi="Times New Roman" w:cs="Times New Roman"/>
        </w:rPr>
      </w:pPr>
    </w:p>
    <w:p w14:paraId="5F13F016" w14:textId="77777777" w:rsidR="003E46F9" w:rsidRDefault="003E46F9" w:rsidP="003E46F9">
      <w:pPr>
        <w:numPr>
          <w:ilvl w:val="12"/>
          <w:numId w:val="0"/>
        </w:numPr>
        <w:spacing w:line="480" w:lineRule="auto"/>
        <w:rPr>
          <w:rFonts w:ascii="Times New Roman" w:hAnsi="Times New Roman" w:cs="Times New Roman"/>
        </w:rPr>
      </w:pPr>
    </w:p>
    <w:p w14:paraId="1AEE674B" w14:textId="77777777" w:rsidR="003E46F9" w:rsidRDefault="003E46F9" w:rsidP="003E46F9">
      <w:pPr>
        <w:numPr>
          <w:ilvl w:val="12"/>
          <w:numId w:val="0"/>
        </w:numPr>
        <w:spacing w:line="480" w:lineRule="auto"/>
        <w:rPr>
          <w:rFonts w:ascii="Times New Roman" w:hAnsi="Times New Roman" w:cs="Times New Roman"/>
        </w:rPr>
      </w:pPr>
    </w:p>
    <w:p w14:paraId="46FD5FEB" w14:textId="77777777" w:rsidR="003E46F9" w:rsidRDefault="003E46F9" w:rsidP="003E46F9">
      <w:pPr>
        <w:numPr>
          <w:ilvl w:val="12"/>
          <w:numId w:val="0"/>
        </w:numPr>
        <w:spacing w:line="480" w:lineRule="auto"/>
        <w:rPr>
          <w:rFonts w:ascii="Times New Roman" w:hAnsi="Times New Roman" w:cs="Times New Roman"/>
        </w:rPr>
      </w:pPr>
    </w:p>
    <w:p w14:paraId="015592A4" w14:textId="77777777" w:rsidR="003E46F9" w:rsidRDefault="003E46F9" w:rsidP="003E46F9">
      <w:pPr>
        <w:numPr>
          <w:ilvl w:val="12"/>
          <w:numId w:val="0"/>
        </w:numPr>
        <w:spacing w:line="480" w:lineRule="auto"/>
        <w:rPr>
          <w:rFonts w:ascii="Times New Roman" w:hAnsi="Times New Roman" w:cs="Times New Roman"/>
        </w:rPr>
      </w:pPr>
    </w:p>
    <w:p w14:paraId="4AE75001" w14:textId="77777777" w:rsidR="003E46F9" w:rsidRDefault="003E46F9" w:rsidP="003E46F9">
      <w:pPr>
        <w:numPr>
          <w:ilvl w:val="12"/>
          <w:numId w:val="0"/>
        </w:numPr>
        <w:spacing w:line="480" w:lineRule="auto"/>
        <w:rPr>
          <w:rFonts w:ascii="Times New Roman" w:hAnsi="Times New Roman" w:cs="Times New Roman"/>
        </w:rPr>
      </w:pPr>
    </w:p>
    <w:p w14:paraId="26F51992" w14:textId="77777777" w:rsidR="003E46F9" w:rsidRDefault="003E46F9" w:rsidP="003E46F9">
      <w:pPr>
        <w:numPr>
          <w:ilvl w:val="12"/>
          <w:numId w:val="0"/>
        </w:numPr>
        <w:spacing w:line="480" w:lineRule="auto"/>
        <w:rPr>
          <w:rFonts w:ascii="Times New Roman" w:hAnsi="Times New Roman" w:cs="Times New Roman"/>
        </w:rPr>
      </w:pPr>
    </w:p>
    <w:p w14:paraId="23E2C7DD" w14:textId="77777777" w:rsidR="003E46F9" w:rsidRDefault="003E46F9" w:rsidP="003E46F9">
      <w:pPr>
        <w:numPr>
          <w:ilvl w:val="12"/>
          <w:numId w:val="0"/>
        </w:numPr>
        <w:spacing w:line="480" w:lineRule="auto"/>
        <w:rPr>
          <w:rFonts w:ascii="Times New Roman" w:hAnsi="Times New Roman" w:cs="Times New Roman"/>
        </w:rPr>
      </w:pPr>
    </w:p>
    <w:p w14:paraId="4E1A2A3F" w14:textId="77777777" w:rsidR="003E46F9" w:rsidRDefault="003E46F9" w:rsidP="003E46F9">
      <w:pPr>
        <w:numPr>
          <w:ilvl w:val="12"/>
          <w:numId w:val="0"/>
        </w:numPr>
        <w:spacing w:line="480" w:lineRule="auto"/>
        <w:rPr>
          <w:rFonts w:ascii="Times New Roman" w:hAnsi="Times New Roman" w:cs="Times New Roman"/>
        </w:rPr>
      </w:pPr>
    </w:p>
    <w:p w14:paraId="5CD39F3B" w14:textId="77777777" w:rsidR="003E46F9" w:rsidRDefault="003E46F9" w:rsidP="003E46F9">
      <w:pPr>
        <w:numPr>
          <w:ilvl w:val="12"/>
          <w:numId w:val="0"/>
        </w:numPr>
        <w:spacing w:line="480" w:lineRule="auto"/>
        <w:rPr>
          <w:rFonts w:ascii="Times New Roman" w:hAnsi="Times New Roman" w:cs="Times New Roman"/>
        </w:rPr>
      </w:pPr>
    </w:p>
    <w:p w14:paraId="3D908D4D" w14:textId="77777777" w:rsidR="003E46F9" w:rsidRDefault="003E46F9" w:rsidP="003E46F9">
      <w:pPr>
        <w:numPr>
          <w:ilvl w:val="12"/>
          <w:numId w:val="0"/>
        </w:numPr>
        <w:spacing w:line="480" w:lineRule="auto"/>
        <w:rPr>
          <w:rFonts w:ascii="Times New Roman" w:hAnsi="Times New Roman" w:cs="Times New Roman"/>
        </w:rPr>
      </w:pPr>
    </w:p>
    <w:p w14:paraId="6D8987E7" w14:textId="77777777" w:rsidR="003E46F9" w:rsidRDefault="003E46F9" w:rsidP="003E46F9">
      <w:pPr>
        <w:numPr>
          <w:ilvl w:val="12"/>
          <w:numId w:val="0"/>
        </w:numPr>
        <w:spacing w:line="480" w:lineRule="auto"/>
        <w:rPr>
          <w:rFonts w:ascii="Times New Roman" w:hAnsi="Times New Roman" w:cs="Times New Roman"/>
        </w:rPr>
      </w:pPr>
    </w:p>
    <w:p w14:paraId="502FAD51" w14:textId="77777777" w:rsidR="003E46F9" w:rsidRDefault="003E46F9" w:rsidP="003E46F9">
      <w:pPr>
        <w:numPr>
          <w:ilvl w:val="12"/>
          <w:numId w:val="0"/>
        </w:numPr>
        <w:spacing w:line="480" w:lineRule="auto"/>
        <w:rPr>
          <w:rFonts w:ascii="Times New Roman" w:hAnsi="Times New Roman" w:cs="Times New Roman"/>
        </w:rPr>
      </w:pPr>
    </w:p>
    <w:p w14:paraId="5018D4C4" w14:textId="77777777" w:rsidR="003E46F9" w:rsidRDefault="003E46F9" w:rsidP="003E46F9">
      <w:pPr>
        <w:numPr>
          <w:ilvl w:val="12"/>
          <w:numId w:val="0"/>
        </w:numPr>
        <w:spacing w:line="480" w:lineRule="auto"/>
        <w:rPr>
          <w:rFonts w:ascii="Times New Roman" w:hAnsi="Times New Roman" w:cs="Times New Roman"/>
        </w:rPr>
      </w:pPr>
    </w:p>
    <w:p w14:paraId="63A742F6" w14:textId="77777777" w:rsidR="003E46F9" w:rsidRDefault="003E46F9" w:rsidP="003E46F9">
      <w:pPr>
        <w:numPr>
          <w:ilvl w:val="12"/>
          <w:numId w:val="0"/>
        </w:numPr>
        <w:spacing w:line="480" w:lineRule="auto"/>
        <w:rPr>
          <w:rFonts w:ascii="Times New Roman" w:hAnsi="Times New Roman" w:cs="Times New Roman"/>
        </w:rPr>
      </w:pPr>
    </w:p>
    <w:p w14:paraId="3E8B3AC1" w14:textId="77777777" w:rsidR="00D94273" w:rsidRDefault="00D94273" w:rsidP="003E46F9">
      <w:pPr>
        <w:pStyle w:val="Heading1"/>
        <w:rPr>
          <w:rFonts w:ascii="Times New Roman" w:hAnsi="Times New Roman" w:cs="Times New Roman"/>
          <w:szCs w:val="28"/>
        </w:rPr>
      </w:pPr>
    </w:p>
    <w:p w14:paraId="22C0B674" w14:textId="5597E078" w:rsidR="003E46F9" w:rsidRPr="00DF7C87" w:rsidRDefault="003E46F9" w:rsidP="00D94273">
      <w:pPr>
        <w:pStyle w:val="Heading1"/>
        <w:spacing w:line="360" w:lineRule="auto"/>
        <w:rPr>
          <w:rFonts w:ascii="Times New Roman" w:hAnsi="Times New Roman" w:cs="Times New Roman"/>
          <w:szCs w:val="28"/>
        </w:rPr>
      </w:pPr>
      <w:r w:rsidRPr="00DF7C87">
        <w:rPr>
          <w:rFonts w:ascii="Times New Roman" w:hAnsi="Times New Roman" w:cs="Times New Roman"/>
          <w:szCs w:val="28"/>
        </w:rPr>
        <w:lastRenderedPageBreak/>
        <w:t>VITA</w:t>
      </w:r>
    </w:p>
    <w:p w14:paraId="48BFC4D5" w14:textId="717EC87B" w:rsidR="003E46F9" w:rsidRDefault="003E46F9" w:rsidP="00D94273">
      <w:pPr>
        <w:spacing w:line="360" w:lineRule="auto"/>
        <w:ind w:firstLine="720"/>
        <w:rPr>
          <w:rFonts w:ascii="Times New Roman" w:hAnsi="Times New Roman" w:cs="Times New Roman"/>
        </w:rPr>
      </w:pPr>
      <w:r>
        <w:rPr>
          <w:rFonts w:ascii="Times New Roman" w:hAnsi="Times New Roman" w:cs="Times New Roman"/>
        </w:rPr>
        <w:t xml:space="preserve">Avni Patel, a native of Gujarat, India, holds a Bachelor of Science in Microbiology from the University of Tennessee and is currently pursuing a Master of Science </w:t>
      </w:r>
      <w:r w:rsidR="00CA6A82">
        <w:rPr>
          <w:rFonts w:ascii="Times New Roman" w:hAnsi="Times New Roman" w:cs="Times New Roman"/>
        </w:rPr>
        <w:t>degree in Comparative and Experimental Medicine at the same institution</w:t>
      </w:r>
      <w:r>
        <w:rPr>
          <w:rFonts w:ascii="Times New Roman" w:hAnsi="Times New Roman" w:cs="Times New Roman"/>
        </w:rPr>
        <w:t xml:space="preserve">. Her research </w:t>
      </w:r>
      <w:r w:rsidR="00FA54AD">
        <w:rPr>
          <w:rFonts w:ascii="Times New Roman" w:hAnsi="Times New Roman" w:cs="Times New Roman"/>
        </w:rPr>
        <w:t xml:space="preserve">focuses on </w:t>
      </w:r>
      <w:proofErr w:type="gramStart"/>
      <w:r w:rsidR="00DA754F">
        <w:rPr>
          <w:rFonts w:ascii="Times New Roman" w:hAnsi="Times New Roman" w:cs="Times New Roman"/>
        </w:rPr>
        <w:t>optimizing</w:t>
      </w:r>
      <w:r w:rsidR="00FA54AD" w:rsidRPr="00FA54AD">
        <w:rPr>
          <w:rFonts w:ascii="Times New Roman" w:hAnsi="Times New Roman" w:cs="Times New Roman"/>
          <w:i/>
          <w:iCs/>
        </w:rPr>
        <w:t xml:space="preserve"> </w:t>
      </w:r>
      <w:r w:rsidR="00DA754F">
        <w:rPr>
          <w:rFonts w:ascii="Times New Roman" w:hAnsi="Times New Roman" w:cs="Times New Roman"/>
          <w:i/>
          <w:iCs/>
        </w:rPr>
        <w:t>in</w:t>
      </w:r>
      <w:proofErr w:type="gramEnd"/>
      <w:r w:rsidR="00DA754F">
        <w:rPr>
          <w:rFonts w:ascii="Times New Roman" w:hAnsi="Times New Roman" w:cs="Times New Roman"/>
          <w:i/>
          <w:iCs/>
        </w:rPr>
        <w:t xml:space="preserve"> </w:t>
      </w:r>
      <w:r w:rsidR="00FA54AD" w:rsidRPr="00FA54AD">
        <w:rPr>
          <w:rFonts w:ascii="Times New Roman" w:hAnsi="Times New Roman" w:cs="Times New Roman"/>
          <w:i/>
          <w:iCs/>
        </w:rPr>
        <w:t>vitro</w:t>
      </w:r>
      <w:r w:rsidR="00FA54AD">
        <w:rPr>
          <w:rFonts w:ascii="Times New Roman" w:hAnsi="Times New Roman" w:cs="Times New Roman"/>
        </w:rPr>
        <w:t xml:space="preserve"> assays before transitioning to </w:t>
      </w:r>
      <w:r w:rsidR="00FA54AD">
        <w:rPr>
          <w:rFonts w:ascii="Times New Roman" w:hAnsi="Times New Roman" w:cs="Times New Roman"/>
          <w:i/>
          <w:iCs/>
        </w:rPr>
        <w:t xml:space="preserve">an in vivo </w:t>
      </w:r>
      <w:r w:rsidR="00FA54AD" w:rsidRPr="00DA754F">
        <w:rPr>
          <w:rFonts w:ascii="Times New Roman" w:hAnsi="Times New Roman" w:cs="Times New Roman"/>
        </w:rPr>
        <w:t xml:space="preserve">model, considering the </w:t>
      </w:r>
      <w:r>
        <w:rPr>
          <w:rFonts w:ascii="Times New Roman" w:hAnsi="Times New Roman" w:cs="Times New Roman"/>
        </w:rPr>
        <w:t xml:space="preserve">3Rs of Animal research. She expects to graduate in December 2025 </w:t>
      </w:r>
      <w:r w:rsidR="00FA54AD">
        <w:rPr>
          <w:rFonts w:ascii="Times New Roman" w:hAnsi="Times New Roman" w:cs="Times New Roman"/>
        </w:rPr>
        <w:t>and gratefully acknowledges the enormous support from her graduate mentor, colleagues, friends,</w:t>
      </w:r>
      <w:r>
        <w:rPr>
          <w:rFonts w:ascii="Times New Roman" w:hAnsi="Times New Roman" w:cs="Times New Roman"/>
        </w:rPr>
        <w:t xml:space="preserve"> and family. </w:t>
      </w:r>
    </w:p>
    <w:p w14:paraId="7FEF07D3" w14:textId="77777777" w:rsidR="003E46F9" w:rsidRDefault="003E46F9" w:rsidP="003E46F9">
      <w:pPr>
        <w:numPr>
          <w:ilvl w:val="12"/>
          <w:numId w:val="0"/>
        </w:numPr>
        <w:spacing w:line="480" w:lineRule="auto"/>
        <w:rPr>
          <w:rFonts w:ascii="Times New Roman" w:hAnsi="Times New Roman" w:cs="Times New Roman"/>
        </w:rPr>
      </w:pPr>
    </w:p>
    <w:p w14:paraId="100C31CD" w14:textId="77777777" w:rsidR="003E46F9" w:rsidRDefault="003E46F9" w:rsidP="003E46F9">
      <w:pPr>
        <w:numPr>
          <w:ilvl w:val="12"/>
          <w:numId w:val="0"/>
        </w:numPr>
        <w:spacing w:line="480" w:lineRule="auto"/>
        <w:rPr>
          <w:rFonts w:ascii="Times New Roman" w:hAnsi="Times New Roman" w:cs="Times New Roman"/>
        </w:rPr>
      </w:pPr>
    </w:p>
    <w:p w14:paraId="3EDF3A99" w14:textId="77777777" w:rsidR="003E46F9" w:rsidRDefault="003E46F9" w:rsidP="003E46F9">
      <w:pPr>
        <w:numPr>
          <w:ilvl w:val="12"/>
          <w:numId w:val="0"/>
        </w:numPr>
        <w:spacing w:line="480" w:lineRule="auto"/>
        <w:rPr>
          <w:rFonts w:ascii="Times New Roman" w:hAnsi="Times New Roman" w:cs="Times New Roman"/>
        </w:rPr>
      </w:pPr>
    </w:p>
    <w:p w14:paraId="14D7D11B" w14:textId="77777777" w:rsidR="003E46F9" w:rsidRDefault="003E46F9" w:rsidP="003E46F9">
      <w:pPr>
        <w:numPr>
          <w:ilvl w:val="12"/>
          <w:numId w:val="0"/>
        </w:numPr>
        <w:spacing w:line="480" w:lineRule="auto"/>
        <w:rPr>
          <w:rFonts w:ascii="Times New Roman" w:hAnsi="Times New Roman" w:cs="Times New Roman"/>
        </w:rPr>
      </w:pPr>
    </w:p>
    <w:p w14:paraId="367DC443" w14:textId="77777777" w:rsidR="003E46F9" w:rsidRDefault="003E46F9" w:rsidP="003E46F9">
      <w:pPr>
        <w:numPr>
          <w:ilvl w:val="12"/>
          <w:numId w:val="0"/>
        </w:numPr>
        <w:spacing w:line="480" w:lineRule="auto"/>
        <w:rPr>
          <w:rFonts w:ascii="Times New Roman" w:hAnsi="Times New Roman" w:cs="Times New Roman"/>
        </w:rPr>
      </w:pPr>
    </w:p>
    <w:p w14:paraId="11DF14CF" w14:textId="77777777" w:rsidR="003E46F9" w:rsidRDefault="003E46F9" w:rsidP="003E46F9">
      <w:pPr>
        <w:numPr>
          <w:ilvl w:val="12"/>
          <w:numId w:val="0"/>
        </w:numPr>
        <w:spacing w:line="480" w:lineRule="auto"/>
        <w:rPr>
          <w:rFonts w:ascii="Times New Roman" w:hAnsi="Times New Roman" w:cs="Times New Roman"/>
        </w:rPr>
      </w:pPr>
    </w:p>
    <w:p w14:paraId="362E1434" w14:textId="77777777" w:rsidR="003E46F9" w:rsidRDefault="003E46F9" w:rsidP="003E46F9">
      <w:pPr>
        <w:numPr>
          <w:ilvl w:val="12"/>
          <w:numId w:val="0"/>
        </w:numPr>
        <w:spacing w:line="480" w:lineRule="auto"/>
        <w:rPr>
          <w:rFonts w:ascii="Times New Roman" w:hAnsi="Times New Roman" w:cs="Times New Roman"/>
        </w:rPr>
      </w:pPr>
    </w:p>
    <w:p w14:paraId="20C9E1EA" w14:textId="77777777" w:rsidR="003E46F9" w:rsidRDefault="003E46F9" w:rsidP="003E46F9">
      <w:pPr>
        <w:numPr>
          <w:ilvl w:val="12"/>
          <w:numId w:val="0"/>
        </w:numPr>
        <w:spacing w:line="480" w:lineRule="auto"/>
        <w:rPr>
          <w:rFonts w:ascii="Times New Roman" w:hAnsi="Times New Roman" w:cs="Times New Roman"/>
        </w:rPr>
      </w:pPr>
    </w:p>
    <w:p w14:paraId="7BEC8B5F" w14:textId="77777777" w:rsidR="003E46F9" w:rsidRDefault="003E46F9" w:rsidP="003E46F9">
      <w:pPr>
        <w:numPr>
          <w:ilvl w:val="12"/>
          <w:numId w:val="0"/>
        </w:numPr>
        <w:spacing w:line="480" w:lineRule="auto"/>
        <w:rPr>
          <w:rFonts w:ascii="Times New Roman" w:hAnsi="Times New Roman" w:cs="Times New Roman"/>
        </w:rPr>
      </w:pPr>
    </w:p>
    <w:p w14:paraId="3CABB2A6" w14:textId="77777777" w:rsidR="003E46F9" w:rsidRDefault="003E46F9" w:rsidP="003E46F9">
      <w:pPr>
        <w:numPr>
          <w:ilvl w:val="12"/>
          <w:numId w:val="0"/>
        </w:numPr>
        <w:spacing w:line="480" w:lineRule="auto"/>
        <w:rPr>
          <w:rFonts w:ascii="Times New Roman" w:hAnsi="Times New Roman" w:cs="Times New Roman"/>
        </w:rPr>
      </w:pPr>
    </w:p>
    <w:p w14:paraId="21F15CF4" w14:textId="77777777" w:rsidR="003E46F9" w:rsidRDefault="003E46F9" w:rsidP="003E46F9">
      <w:pPr>
        <w:numPr>
          <w:ilvl w:val="12"/>
          <w:numId w:val="0"/>
        </w:numPr>
        <w:spacing w:line="480" w:lineRule="auto"/>
        <w:rPr>
          <w:rFonts w:ascii="Times New Roman" w:hAnsi="Times New Roman" w:cs="Times New Roman"/>
        </w:rPr>
      </w:pPr>
    </w:p>
    <w:p w14:paraId="4387BD87" w14:textId="77777777" w:rsidR="003E46F9" w:rsidRDefault="003E46F9" w:rsidP="003E46F9">
      <w:pPr>
        <w:numPr>
          <w:ilvl w:val="12"/>
          <w:numId w:val="0"/>
        </w:numPr>
        <w:spacing w:line="480" w:lineRule="auto"/>
        <w:rPr>
          <w:rFonts w:ascii="Times New Roman" w:hAnsi="Times New Roman" w:cs="Times New Roman"/>
        </w:rPr>
      </w:pPr>
    </w:p>
    <w:p w14:paraId="497EC96C" w14:textId="77777777" w:rsidR="003E46F9" w:rsidRDefault="003E46F9" w:rsidP="003E46F9">
      <w:pPr>
        <w:numPr>
          <w:ilvl w:val="12"/>
          <w:numId w:val="0"/>
        </w:numPr>
        <w:spacing w:line="480" w:lineRule="auto"/>
        <w:rPr>
          <w:rFonts w:ascii="Times New Roman" w:hAnsi="Times New Roman" w:cs="Times New Roman"/>
        </w:rPr>
      </w:pPr>
    </w:p>
    <w:p w14:paraId="200204DC" w14:textId="77777777" w:rsidR="003E46F9" w:rsidRDefault="003E46F9" w:rsidP="003E46F9">
      <w:pPr>
        <w:numPr>
          <w:ilvl w:val="12"/>
          <w:numId w:val="0"/>
        </w:numPr>
        <w:spacing w:line="480" w:lineRule="auto"/>
        <w:rPr>
          <w:rFonts w:ascii="Times New Roman" w:hAnsi="Times New Roman" w:cs="Times New Roman"/>
        </w:rPr>
      </w:pPr>
    </w:p>
    <w:p w14:paraId="0881307C" w14:textId="77777777" w:rsidR="003E46F9" w:rsidRDefault="003E46F9" w:rsidP="003E46F9">
      <w:pPr>
        <w:numPr>
          <w:ilvl w:val="12"/>
          <w:numId w:val="0"/>
        </w:numPr>
        <w:spacing w:line="480" w:lineRule="auto"/>
        <w:rPr>
          <w:rFonts w:ascii="Times New Roman" w:hAnsi="Times New Roman" w:cs="Times New Roman"/>
        </w:rPr>
      </w:pPr>
    </w:p>
    <w:p w14:paraId="5F2DC03D" w14:textId="77777777" w:rsidR="003E46F9" w:rsidRDefault="003E46F9" w:rsidP="003E46F9">
      <w:pPr>
        <w:numPr>
          <w:ilvl w:val="12"/>
          <w:numId w:val="0"/>
        </w:numPr>
        <w:spacing w:line="480" w:lineRule="auto"/>
        <w:rPr>
          <w:rFonts w:ascii="Times New Roman" w:hAnsi="Times New Roman" w:cs="Times New Roman"/>
        </w:rPr>
      </w:pPr>
    </w:p>
    <w:sectPr w:rsidR="003E46F9" w:rsidSect="001D4908">
      <w:footerReference w:type="default" r:id="rId126"/>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96C7" w14:textId="77777777" w:rsidR="000637F3" w:rsidRDefault="000637F3" w:rsidP="005E54E2">
      <w:r>
        <w:separator/>
      </w:r>
    </w:p>
    <w:p w14:paraId="4EDE251C" w14:textId="77777777" w:rsidR="000637F3" w:rsidRDefault="000637F3" w:rsidP="005E54E2"/>
    <w:p w14:paraId="3B4294B0" w14:textId="77777777" w:rsidR="000637F3" w:rsidRDefault="000637F3" w:rsidP="005E54E2"/>
    <w:p w14:paraId="044F04E6" w14:textId="77777777" w:rsidR="000637F3" w:rsidRDefault="000637F3" w:rsidP="005E54E2"/>
  </w:endnote>
  <w:endnote w:type="continuationSeparator" w:id="0">
    <w:p w14:paraId="2FD004BC" w14:textId="77777777" w:rsidR="000637F3" w:rsidRDefault="000637F3" w:rsidP="005E54E2">
      <w:r>
        <w:continuationSeparator/>
      </w:r>
    </w:p>
    <w:p w14:paraId="5A526BC0" w14:textId="77777777" w:rsidR="000637F3" w:rsidRDefault="000637F3" w:rsidP="005E54E2"/>
    <w:p w14:paraId="26FC7B38" w14:textId="77777777" w:rsidR="000637F3" w:rsidRDefault="000637F3" w:rsidP="005E54E2"/>
    <w:p w14:paraId="3F0FDE59" w14:textId="77777777" w:rsidR="000637F3" w:rsidRDefault="000637F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crosoft GothicNeo">
    <w:charset w:val="81"/>
    <w:family w:val="swiss"/>
    <w:pitch w:val="variable"/>
    <w:sig w:usb0="800002BF" w:usb1="29D7A47B" w:usb2="00000010" w:usb3="00000000" w:csb0="0029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4A36" w14:textId="76D1E793" w:rsidR="00466335" w:rsidRDefault="00466335" w:rsidP="00CC2BC5">
    <w:pPr>
      <w:pStyle w:val="Footer"/>
    </w:pPr>
  </w:p>
  <w:p w14:paraId="54D64DED" w14:textId="44E36E93" w:rsidR="006624CF" w:rsidRPr="000E3772" w:rsidRDefault="006624CF" w:rsidP="006624CF">
    <w:pPr>
      <w:pStyle w:val="Footer"/>
      <w:jc w:val="right"/>
      <w:rPr>
        <w:rFonts w:ascii="Times New Roman" w:hAnsi="Times New Roman" w:cs="Times New Roman"/>
      </w:rPr>
    </w:pPr>
    <w:r>
      <w:t xml:space="preserve">                                                                                                                             </w:t>
    </w: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Pr>
        <w:rFonts w:ascii="Times New Roman" w:hAnsi="Times New Roman" w:cs="Times New Roman"/>
      </w:rPr>
      <w:t>1</w:t>
    </w:r>
    <w:r w:rsidRPr="000E3772">
      <w:rPr>
        <w:rFonts w:ascii="Times New Roman" w:hAnsi="Times New Roman" w:cs="Times New Roman"/>
        <w:noProof/>
      </w:rPr>
      <w:fldChar w:fldCharType="end"/>
    </w:r>
  </w:p>
  <w:p w14:paraId="1E5FB803" w14:textId="3C786DCA" w:rsidR="00466335" w:rsidRDefault="006624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629A" w14:textId="77777777" w:rsidR="00387656" w:rsidRPr="000E3772" w:rsidRDefault="00387656">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sidR="000E3772">
      <w:rPr>
        <w:rFonts w:ascii="Times New Roman" w:hAnsi="Times New Roman" w:cs="Times New Roman"/>
        <w:noProof/>
      </w:rPr>
      <w:t>13</w:t>
    </w:r>
    <w:r w:rsidRPr="000E3772">
      <w:rPr>
        <w:rFonts w:ascii="Times New Roman" w:hAnsi="Times New Roman" w:cs="Times New Roman"/>
        <w:noProof/>
      </w:rPr>
      <w:fldChar w:fldCharType="end"/>
    </w:r>
  </w:p>
  <w:p w14:paraId="0EC5629B"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21AC" w14:textId="77777777" w:rsidR="000637F3" w:rsidRDefault="000637F3" w:rsidP="005E54E2">
      <w:r>
        <w:separator/>
      </w:r>
    </w:p>
    <w:p w14:paraId="441793F5" w14:textId="77777777" w:rsidR="000637F3" w:rsidRDefault="000637F3" w:rsidP="005E54E2"/>
    <w:p w14:paraId="5793FAFD" w14:textId="77777777" w:rsidR="000637F3" w:rsidRDefault="000637F3" w:rsidP="005E54E2"/>
    <w:p w14:paraId="6310A5B5" w14:textId="77777777" w:rsidR="000637F3" w:rsidRDefault="000637F3" w:rsidP="005E54E2"/>
  </w:footnote>
  <w:footnote w:type="continuationSeparator" w:id="0">
    <w:p w14:paraId="173EFB57" w14:textId="77777777" w:rsidR="000637F3" w:rsidRDefault="000637F3" w:rsidP="005E54E2">
      <w:r>
        <w:continuationSeparator/>
      </w:r>
    </w:p>
    <w:p w14:paraId="663CE38A" w14:textId="77777777" w:rsidR="000637F3" w:rsidRDefault="000637F3" w:rsidP="005E54E2"/>
    <w:p w14:paraId="48F2020B" w14:textId="77777777" w:rsidR="000637F3" w:rsidRDefault="000637F3" w:rsidP="005E54E2"/>
    <w:p w14:paraId="074542D5" w14:textId="77777777" w:rsidR="000637F3" w:rsidRDefault="000637F3" w:rsidP="005E54E2"/>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jeev, Sree">
    <w15:presenceInfo w15:providerId="AD" w15:userId="S::srajeev@utk.edu::266c3d8f-0218-4752-a3ab-0aa90c678de4"/>
  </w15:person>
  <w15:person w15:author="Patel, Avni">
    <w15:presenceInfo w15:providerId="AD" w15:userId="S::apate110@vols.utk.edu::536424c3-140e-4a8d-bd73-a0ead13d6f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14A3E"/>
    <w:rsid w:val="000156E9"/>
    <w:rsid w:val="000166A9"/>
    <w:rsid w:val="00016BC5"/>
    <w:rsid w:val="00033732"/>
    <w:rsid w:val="00034095"/>
    <w:rsid w:val="00035FBE"/>
    <w:rsid w:val="0003672C"/>
    <w:rsid w:val="00036DEC"/>
    <w:rsid w:val="00057004"/>
    <w:rsid w:val="00060A6A"/>
    <w:rsid w:val="000637F3"/>
    <w:rsid w:val="00071FB8"/>
    <w:rsid w:val="00076A95"/>
    <w:rsid w:val="000A508B"/>
    <w:rsid w:val="000B5C42"/>
    <w:rsid w:val="000C2059"/>
    <w:rsid w:val="000C6F35"/>
    <w:rsid w:val="000C7BAF"/>
    <w:rsid w:val="000D0B9C"/>
    <w:rsid w:val="000E3772"/>
    <w:rsid w:val="000F0D26"/>
    <w:rsid w:val="0010217F"/>
    <w:rsid w:val="0010373B"/>
    <w:rsid w:val="00113505"/>
    <w:rsid w:val="0011644E"/>
    <w:rsid w:val="0014591F"/>
    <w:rsid w:val="00151188"/>
    <w:rsid w:val="00152FA5"/>
    <w:rsid w:val="00160114"/>
    <w:rsid w:val="00181B21"/>
    <w:rsid w:val="001854FB"/>
    <w:rsid w:val="00193642"/>
    <w:rsid w:val="001A1AFC"/>
    <w:rsid w:val="001B1034"/>
    <w:rsid w:val="001C2D3F"/>
    <w:rsid w:val="001C39F6"/>
    <w:rsid w:val="001C66FE"/>
    <w:rsid w:val="001C7180"/>
    <w:rsid w:val="001D4908"/>
    <w:rsid w:val="001D6904"/>
    <w:rsid w:val="001E3103"/>
    <w:rsid w:val="001E4D0D"/>
    <w:rsid w:val="001E707E"/>
    <w:rsid w:val="001F143E"/>
    <w:rsid w:val="001F43C1"/>
    <w:rsid w:val="001F522F"/>
    <w:rsid w:val="00203FD8"/>
    <w:rsid w:val="00215C1D"/>
    <w:rsid w:val="0022210F"/>
    <w:rsid w:val="00222424"/>
    <w:rsid w:val="00223F0F"/>
    <w:rsid w:val="00226662"/>
    <w:rsid w:val="00227C7F"/>
    <w:rsid w:val="00236E6D"/>
    <w:rsid w:val="002429E5"/>
    <w:rsid w:val="00246AF3"/>
    <w:rsid w:val="002476B9"/>
    <w:rsid w:val="002513F7"/>
    <w:rsid w:val="00261B12"/>
    <w:rsid w:val="002672DF"/>
    <w:rsid w:val="00280CEF"/>
    <w:rsid w:val="002814F9"/>
    <w:rsid w:val="00285685"/>
    <w:rsid w:val="0028757A"/>
    <w:rsid w:val="002A0BBF"/>
    <w:rsid w:val="002A12F0"/>
    <w:rsid w:val="002A3264"/>
    <w:rsid w:val="002A3A74"/>
    <w:rsid w:val="002B0492"/>
    <w:rsid w:val="002C407D"/>
    <w:rsid w:val="002C412B"/>
    <w:rsid w:val="002C44C7"/>
    <w:rsid w:val="002D02A4"/>
    <w:rsid w:val="002D23F8"/>
    <w:rsid w:val="002D2F05"/>
    <w:rsid w:val="002E0C33"/>
    <w:rsid w:val="002E2492"/>
    <w:rsid w:val="002E280F"/>
    <w:rsid w:val="002E5F14"/>
    <w:rsid w:val="002F2446"/>
    <w:rsid w:val="002F6C76"/>
    <w:rsid w:val="003014F8"/>
    <w:rsid w:val="00304BD0"/>
    <w:rsid w:val="003050D2"/>
    <w:rsid w:val="00307D77"/>
    <w:rsid w:val="00313E9E"/>
    <w:rsid w:val="003150D5"/>
    <w:rsid w:val="003206F1"/>
    <w:rsid w:val="00320F78"/>
    <w:rsid w:val="00321E27"/>
    <w:rsid w:val="003314C3"/>
    <w:rsid w:val="00334400"/>
    <w:rsid w:val="003348A6"/>
    <w:rsid w:val="00344B57"/>
    <w:rsid w:val="0035187C"/>
    <w:rsid w:val="0035768F"/>
    <w:rsid w:val="00357C39"/>
    <w:rsid w:val="0036096A"/>
    <w:rsid w:val="00360B3C"/>
    <w:rsid w:val="0036251E"/>
    <w:rsid w:val="00365158"/>
    <w:rsid w:val="00370769"/>
    <w:rsid w:val="00373919"/>
    <w:rsid w:val="0038177C"/>
    <w:rsid w:val="003833BD"/>
    <w:rsid w:val="003836EB"/>
    <w:rsid w:val="00387024"/>
    <w:rsid w:val="00387656"/>
    <w:rsid w:val="003926F6"/>
    <w:rsid w:val="00394464"/>
    <w:rsid w:val="003A10DB"/>
    <w:rsid w:val="003B09AC"/>
    <w:rsid w:val="003C070F"/>
    <w:rsid w:val="003C1575"/>
    <w:rsid w:val="003C7FC5"/>
    <w:rsid w:val="003D076E"/>
    <w:rsid w:val="003D07F7"/>
    <w:rsid w:val="003D5275"/>
    <w:rsid w:val="003D63DF"/>
    <w:rsid w:val="003D737F"/>
    <w:rsid w:val="003E46F9"/>
    <w:rsid w:val="003F7474"/>
    <w:rsid w:val="00404616"/>
    <w:rsid w:val="00406F6E"/>
    <w:rsid w:val="00407B6A"/>
    <w:rsid w:val="00412E9F"/>
    <w:rsid w:val="00414400"/>
    <w:rsid w:val="00421CD4"/>
    <w:rsid w:val="0042224E"/>
    <w:rsid w:val="00422932"/>
    <w:rsid w:val="00423EA7"/>
    <w:rsid w:val="00427833"/>
    <w:rsid w:val="00430550"/>
    <w:rsid w:val="004335E8"/>
    <w:rsid w:val="00433A31"/>
    <w:rsid w:val="004377BC"/>
    <w:rsid w:val="0044196E"/>
    <w:rsid w:val="004423F1"/>
    <w:rsid w:val="00452C71"/>
    <w:rsid w:val="004645CA"/>
    <w:rsid w:val="00466335"/>
    <w:rsid w:val="004717AD"/>
    <w:rsid w:val="00474210"/>
    <w:rsid w:val="00476B34"/>
    <w:rsid w:val="00480B96"/>
    <w:rsid w:val="00481408"/>
    <w:rsid w:val="0048303E"/>
    <w:rsid w:val="0048713E"/>
    <w:rsid w:val="0049004B"/>
    <w:rsid w:val="004920F6"/>
    <w:rsid w:val="00497636"/>
    <w:rsid w:val="00497CA9"/>
    <w:rsid w:val="00497E0A"/>
    <w:rsid w:val="004A2F0E"/>
    <w:rsid w:val="004A58D0"/>
    <w:rsid w:val="004A67E8"/>
    <w:rsid w:val="004B01F6"/>
    <w:rsid w:val="004C2071"/>
    <w:rsid w:val="004C3D65"/>
    <w:rsid w:val="004C4D08"/>
    <w:rsid w:val="004C5F3E"/>
    <w:rsid w:val="004D6472"/>
    <w:rsid w:val="004E379B"/>
    <w:rsid w:val="004E4C98"/>
    <w:rsid w:val="004E6B54"/>
    <w:rsid w:val="004F52F0"/>
    <w:rsid w:val="004F5A68"/>
    <w:rsid w:val="00502425"/>
    <w:rsid w:val="00503857"/>
    <w:rsid w:val="005049EE"/>
    <w:rsid w:val="0050700D"/>
    <w:rsid w:val="0051795C"/>
    <w:rsid w:val="00526151"/>
    <w:rsid w:val="00526CAD"/>
    <w:rsid w:val="00530D49"/>
    <w:rsid w:val="005315B1"/>
    <w:rsid w:val="00567F21"/>
    <w:rsid w:val="00583A04"/>
    <w:rsid w:val="005874B6"/>
    <w:rsid w:val="005920A1"/>
    <w:rsid w:val="00597AD2"/>
    <w:rsid w:val="00597D3F"/>
    <w:rsid w:val="005A64E0"/>
    <w:rsid w:val="005B3048"/>
    <w:rsid w:val="005B3801"/>
    <w:rsid w:val="005B6424"/>
    <w:rsid w:val="005B79E9"/>
    <w:rsid w:val="005C2483"/>
    <w:rsid w:val="005D2D3B"/>
    <w:rsid w:val="005D47E1"/>
    <w:rsid w:val="005D7762"/>
    <w:rsid w:val="005D7B27"/>
    <w:rsid w:val="005E4912"/>
    <w:rsid w:val="005E54E2"/>
    <w:rsid w:val="005E6F1F"/>
    <w:rsid w:val="005F0511"/>
    <w:rsid w:val="005F2A8C"/>
    <w:rsid w:val="005F44D1"/>
    <w:rsid w:val="00611B90"/>
    <w:rsid w:val="00621129"/>
    <w:rsid w:val="00633086"/>
    <w:rsid w:val="00633916"/>
    <w:rsid w:val="00641D2B"/>
    <w:rsid w:val="00652687"/>
    <w:rsid w:val="00657A01"/>
    <w:rsid w:val="006624CF"/>
    <w:rsid w:val="00662D3E"/>
    <w:rsid w:val="006657CF"/>
    <w:rsid w:val="00665C7E"/>
    <w:rsid w:val="0066666A"/>
    <w:rsid w:val="00672DDD"/>
    <w:rsid w:val="00675F10"/>
    <w:rsid w:val="00676C91"/>
    <w:rsid w:val="006803C0"/>
    <w:rsid w:val="006862FB"/>
    <w:rsid w:val="00690B77"/>
    <w:rsid w:val="00691F8A"/>
    <w:rsid w:val="0069486E"/>
    <w:rsid w:val="006A3EB6"/>
    <w:rsid w:val="006B536D"/>
    <w:rsid w:val="006C2AA2"/>
    <w:rsid w:val="006C4000"/>
    <w:rsid w:val="006C621F"/>
    <w:rsid w:val="006C651A"/>
    <w:rsid w:val="006D5EE8"/>
    <w:rsid w:val="006E3526"/>
    <w:rsid w:val="006E56E8"/>
    <w:rsid w:val="006E5B01"/>
    <w:rsid w:val="006E7E69"/>
    <w:rsid w:val="006F07E8"/>
    <w:rsid w:val="006F35BF"/>
    <w:rsid w:val="006F5AA4"/>
    <w:rsid w:val="007039A2"/>
    <w:rsid w:val="00703C0C"/>
    <w:rsid w:val="00711200"/>
    <w:rsid w:val="007133ED"/>
    <w:rsid w:val="0072397F"/>
    <w:rsid w:val="007246FF"/>
    <w:rsid w:val="00727250"/>
    <w:rsid w:val="00731922"/>
    <w:rsid w:val="00731ACB"/>
    <w:rsid w:val="0073432D"/>
    <w:rsid w:val="007368AD"/>
    <w:rsid w:val="0074133D"/>
    <w:rsid w:val="00745DF6"/>
    <w:rsid w:val="00750BA3"/>
    <w:rsid w:val="0075196D"/>
    <w:rsid w:val="00754CC1"/>
    <w:rsid w:val="0075558C"/>
    <w:rsid w:val="00761EFA"/>
    <w:rsid w:val="00764873"/>
    <w:rsid w:val="0077495F"/>
    <w:rsid w:val="00775EE5"/>
    <w:rsid w:val="007778DD"/>
    <w:rsid w:val="00781055"/>
    <w:rsid w:val="007818DD"/>
    <w:rsid w:val="0078482F"/>
    <w:rsid w:val="00787617"/>
    <w:rsid w:val="007947F5"/>
    <w:rsid w:val="00796693"/>
    <w:rsid w:val="007A0F41"/>
    <w:rsid w:val="007C3977"/>
    <w:rsid w:val="007C7591"/>
    <w:rsid w:val="007D1C7E"/>
    <w:rsid w:val="007D54B3"/>
    <w:rsid w:val="007D5CD5"/>
    <w:rsid w:val="007E0538"/>
    <w:rsid w:val="007E61BD"/>
    <w:rsid w:val="007E77FF"/>
    <w:rsid w:val="007F6AE9"/>
    <w:rsid w:val="00825933"/>
    <w:rsid w:val="00826D54"/>
    <w:rsid w:val="00832C75"/>
    <w:rsid w:val="00834837"/>
    <w:rsid w:val="00834CBF"/>
    <w:rsid w:val="008362A8"/>
    <w:rsid w:val="00836F89"/>
    <w:rsid w:val="00837774"/>
    <w:rsid w:val="00846459"/>
    <w:rsid w:val="0085757D"/>
    <w:rsid w:val="00862F50"/>
    <w:rsid w:val="00863435"/>
    <w:rsid w:val="008643A9"/>
    <w:rsid w:val="00864954"/>
    <w:rsid w:val="00872827"/>
    <w:rsid w:val="0087349A"/>
    <w:rsid w:val="0087532D"/>
    <w:rsid w:val="00883901"/>
    <w:rsid w:val="008865B6"/>
    <w:rsid w:val="00892FD3"/>
    <w:rsid w:val="008949E3"/>
    <w:rsid w:val="00895DF4"/>
    <w:rsid w:val="0089687C"/>
    <w:rsid w:val="008A683A"/>
    <w:rsid w:val="008A7971"/>
    <w:rsid w:val="008B0A19"/>
    <w:rsid w:val="008B0E10"/>
    <w:rsid w:val="008B1A4D"/>
    <w:rsid w:val="008B6D46"/>
    <w:rsid w:val="008D0A54"/>
    <w:rsid w:val="008D589C"/>
    <w:rsid w:val="008E53A8"/>
    <w:rsid w:val="008E7085"/>
    <w:rsid w:val="008F362F"/>
    <w:rsid w:val="008F60C3"/>
    <w:rsid w:val="00904969"/>
    <w:rsid w:val="009167F5"/>
    <w:rsid w:val="009254D6"/>
    <w:rsid w:val="0092669B"/>
    <w:rsid w:val="00930E88"/>
    <w:rsid w:val="0093163E"/>
    <w:rsid w:val="00936436"/>
    <w:rsid w:val="009411D1"/>
    <w:rsid w:val="00943662"/>
    <w:rsid w:val="009473E7"/>
    <w:rsid w:val="00954283"/>
    <w:rsid w:val="00962D76"/>
    <w:rsid w:val="00966BAC"/>
    <w:rsid w:val="00967D28"/>
    <w:rsid w:val="00967D46"/>
    <w:rsid w:val="009747FC"/>
    <w:rsid w:val="00975E37"/>
    <w:rsid w:val="00992937"/>
    <w:rsid w:val="0099656F"/>
    <w:rsid w:val="009A2ABE"/>
    <w:rsid w:val="009A6A2F"/>
    <w:rsid w:val="009B21F1"/>
    <w:rsid w:val="009C49B9"/>
    <w:rsid w:val="009C755C"/>
    <w:rsid w:val="009C780F"/>
    <w:rsid w:val="009D2234"/>
    <w:rsid w:val="009D794C"/>
    <w:rsid w:val="009E0E7A"/>
    <w:rsid w:val="00A12251"/>
    <w:rsid w:val="00A125F3"/>
    <w:rsid w:val="00A20B46"/>
    <w:rsid w:val="00A21DA7"/>
    <w:rsid w:val="00A25353"/>
    <w:rsid w:val="00A33D1B"/>
    <w:rsid w:val="00A34F5F"/>
    <w:rsid w:val="00A4017E"/>
    <w:rsid w:val="00A46A68"/>
    <w:rsid w:val="00A47514"/>
    <w:rsid w:val="00A50EE9"/>
    <w:rsid w:val="00A50F5A"/>
    <w:rsid w:val="00A57F5D"/>
    <w:rsid w:val="00A61861"/>
    <w:rsid w:val="00A66F8F"/>
    <w:rsid w:val="00A7005A"/>
    <w:rsid w:val="00A733D7"/>
    <w:rsid w:val="00A746DE"/>
    <w:rsid w:val="00A75B02"/>
    <w:rsid w:val="00A84252"/>
    <w:rsid w:val="00A847CB"/>
    <w:rsid w:val="00A849CE"/>
    <w:rsid w:val="00A86F48"/>
    <w:rsid w:val="00AA3E0C"/>
    <w:rsid w:val="00AA43BD"/>
    <w:rsid w:val="00AA77D7"/>
    <w:rsid w:val="00AB6429"/>
    <w:rsid w:val="00AC2927"/>
    <w:rsid w:val="00AC78A3"/>
    <w:rsid w:val="00AD0A33"/>
    <w:rsid w:val="00AD1A1D"/>
    <w:rsid w:val="00AD1B4E"/>
    <w:rsid w:val="00AD31BE"/>
    <w:rsid w:val="00AD4789"/>
    <w:rsid w:val="00AD7DAD"/>
    <w:rsid w:val="00AE0982"/>
    <w:rsid w:val="00AF19D4"/>
    <w:rsid w:val="00B07524"/>
    <w:rsid w:val="00B113E7"/>
    <w:rsid w:val="00B16A64"/>
    <w:rsid w:val="00B3144B"/>
    <w:rsid w:val="00B31C90"/>
    <w:rsid w:val="00B35B7C"/>
    <w:rsid w:val="00B36790"/>
    <w:rsid w:val="00B461C7"/>
    <w:rsid w:val="00B51ACD"/>
    <w:rsid w:val="00B53059"/>
    <w:rsid w:val="00B53C15"/>
    <w:rsid w:val="00B6140E"/>
    <w:rsid w:val="00B642B8"/>
    <w:rsid w:val="00B66440"/>
    <w:rsid w:val="00B674ED"/>
    <w:rsid w:val="00B7281F"/>
    <w:rsid w:val="00B7320D"/>
    <w:rsid w:val="00B7746D"/>
    <w:rsid w:val="00B80B02"/>
    <w:rsid w:val="00B8623E"/>
    <w:rsid w:val="00B90095"/>
    <w:rsid w:val="00BA1319"/>
    <w:rsid w:val="00BA27AA"/>
    <w:rsid w:val="00BB39EC"/>
    <w:rsid w:val="00BB5DEE"/>
    <w:rsid w:val="00BD2603"/>
    <w:rsid w:val="00BD3522"/>
    <w:rsid w:val="00BD43E6"/>
    <w:rsid w:val="00C022EE"/>
    <w:rsid w:val="00C0799A"/>
    <w:rsid w:val="00C11D0D"/>
    <w:rsid w:val="00C12131"/>
    <w:rsid w:val="00C12F51"/>
    <w:rsid w:val="00C17312"/>
    <w:rsid w:val="00C25D29"/>
    <w:rsid w:val="00C26544"/>
    <w:rsid w:val="00C26BB6"/>
    <w:rsid w:val="00C30D60"/>
    <w:rsid w:val="00C509C3"/>
    <w:rsid w:val="00C50A17"/>
    <w:rsid w:val="00C70EAE"/>
    <w:rsid w:val="00C83B65"/>
    <w:rsid w:val="00C91765"/>
    <w:rsid w:val="00CA6A82"/>
    <w:rsid w:val="00CB3408"/>
    <w:rsid w:val="00CC2BC5"/>
    <w:rsid w:val="00CC3A17"/>
    <w:rsid w:val="00CD18BC"/>
    <w:rsid w:val="00CD50B5"/>
    <w:rsid w:val="00CD73A9"/>
    <w:rsid w:val="00CE3819"/>
    <w:rsid w:val="00CE3A3E"/>
    <w:rsid w:val="00CE4D4B"/>
    <w:rsid w:val="00CE768B"/>
    <w:rsid w:val="00CF7F4B"/>
    <w:rsid w:val="00D004D4"/>
    <w:rsid w:val="00D040F5"/>
    <w:rsid w:val="00D054A3"/>
    <w:rsid w:val="00D06F12"/>
    <w:rsid w:val="00D07496"/>
    <w:rsid w:val="00D21EF3"/>
    <w:rsid w:val="00D41205"/>
    <w:rsid w:val="00D46790"/>
    <w:rsid w:val="00D468E2"/>
    <w:rsid w:val="00D51098"/>
    <w:rsid w:val="00D547B3"/>
    <w:rsid w:val="00D62EFB"/>
    <w:rsid w:val="00D6504C"/>
    <w:rsid w:val="00D6551C"/>
    <w:rsid w:val="00D677AA"/>
    <w:rsid w:val="00D73F4D"/>
    <w:rsid w:val="00D765F7"/>
    <w:rsid w:val="00D82E57"/>
    <w:rsid w:val="00D914F5"/>
    <w:rsid w:val="00D91C27"/>
    <w:rsid w:val="00D94273"/>
    <w:rsid w:val="00D94B6C"/>
    <w:rsid w:val="00DA01E6"/>
    <w:rsid w:val="00DA24CE"/>
    <w:rsid w:val="00DA754F"/>
    <w:rsid w:val="00DB6D86"/>
    <w:rsid w:val="00DC3331"/>
    <w:rsid w:val="00DC3D4E"/>
    <w:rsid w:val="00DC50EC"/>
    <w:rsid w:val="00DC5925"/>
    <w:rsid w:val="00DC60FA"/>
    <w:rsid w:val="00DD00DE"/>
    <w:rsid w:val="00DE14DC"/>
    <w:rsid w:val="00DE23AF"/>
    <w:rsid w:val="00DE3532"/>
    <w:rsid w:val="00DF3B9A"/>
    <w:rsid w:val="00DF5ADC"/>
    <w:rsid w:val="00DF7C87"/>
    <w:rsid w:val="00E07CC9"/>
    <w:rsid w:val="00E10670"/>
    <w:rsid w:val="00E17598"/>
    <w:rsid w:val="00E20829"/>
    <w:rsid w:val="00E23EA0"/>
    <w:rsid w:val="00E41BDE"/>
    <w:rsid w:val="00E459DC"/>
    <w:rsid w:val="00E45A41"/>
    <w:rsid w:val="00E47985"/>
    <w:rsid w:val="00E525D2"/>
    <w:rsid w:val="00E579B9"/>
    <w:rsid w:val="00E633BE"/>
    <w:rsid w:val="00E673EB"/>
    <w:rsid w:val="00E732A0"/>
    <w:rsid w:val="00E7447F"/>
    <w:rsid w:val="00E8660A"/>
    <w:rsid w:val="00E91D7A"/>
    <w:rsid w:val="00EA464C"/>
    <w:rsid w:val="00EA5199"/>
    <w:rsid w:val="00EB0EB1"/>
    <w:rsid w:val="00EB123A"/>
    <w:rsid w:val="00EC7027"/>
    <w:rsid w:val="00ED1489"/>
    <w:rsid w:val="00ED5907"/>
    <w:rsid w:val="00ED7A05"/>
    <w:rsid w:val="00EE334C"/>
    <w:rsid w:val="00F02153"/>
    <w:rsid w:val="00F025E6"/>
    <w:rsid w:val="00F058DF"/>
    <w:rsid w:val="00F063AE"/>
    <w:rsid w:val="00F15675"/>
    <w:rsid w:val="00F20734"/>
    <w:rsid w:val="00F21250"/>
    <w:rsid w:val="00F2205A"/>
    <w:rsid w:val="00F2398D"/>
    <w:rsid w:val="00F26C23"/>
    <w:rsid w:val="00F3443D"/>
    <w:rsid w:val="00F417F7"/>
    <w:rsid w:val="00F51A84"/>
    <w:rsid w:val="00F523D4"/>
    <w:rsid w:val="00F537BB"/>
    <w:rsid w:val="00F606F4"/>
    <w:rsid w:val="00F634A3"/>
    <w:rsid w:val="00F70716"/>
    <w:rsid w:val="00F710F9"/>
    <w:rsid w:val="00F71ADC"/>
    <w:rsid w:val="00F7620F"/>
    <w:rsid w:val="00F83B45"/>
    <w:rsid w:val="00F85300"/>
    <w:rsid w:val="00F87F40"/>
    <w:rsid w:val="00F942F3"/>
    <w:rsid w:val="00F94378"/>
    <w:rsid w:val="00FA0AE4"/>
    <w:rsid w:val="00FA17CF"/>
    <w:rsid w:val="00FA54AD"/>
    <w:rsid w:val="00FA75A5"/>
    <w:rsid w:val="00FB4DBA"/>
    <w:rsid w:val="00FB667E"/>
    <w:rsid w:val="00FC1243"/>
    <w:rsid w:val="00FC5A1B"/>
    <w:rsid w:val="00FE0168"/>
    <w:rsid w:val="00FE552D"/>
    <w:rsid w:val="00FE7A30"/>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003E0B4C-464B-4C24-A66C-42489D1E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433A31"/>
    <w:pPr>
      <w:tabs>
        <w:tab w:val="right" w:leader="dot" w:pos="8630"/>
      </w:tabs>
      <w:spacing w:line="360" w:lineRule="auto"/>
      <w:ind w:left="480"/>
      <w:jc w:val="both"/>
    </w:pPr>
    <w:rPr>
      <w:rFonts w:ascii="Times New Roman" w:hAnsi="Times New Roman" w:cs="Times New Roman"/>
      <w:i/>
      <w:iCs/>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46F9"/>
    <w:rPr>
      <w:sz w:val="16"/>
      <w:szCs w:val="16"/>
    </w:rPr>
  </w:style>
  <w:style w:type="paragraph" w:styleId="CommentText">
    <w:name w:val="annotation text"/>
    <w:basedOn w:val="Normal"/>
    <w:link w:val="CommentTextChar"/>
    <w:uiPriority w:val="99"/>
    <w:unhideWhenUsed/>
    <w:rsid w:val="003E46F9"/>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3E46F9"/>
    <w:rPr>
      <w:rFonts w:asciiTheme="minorHAnsi" w:eastAsiaTheme="minorHAnsi" w:hAnsiTheme="minorHAnsi" w:cstheme="minorBidi"/>
      <w:kern w:val="2"/>
      <w14:ligatures w14:val="standardContextual"/>
    </w:rPr>
  </w:style>
  <w:style w:type="paragraph" w:styleId="Revision">
    <w:name w:val="Revision"/>
    <w:hidden/>
    <w:uiPriority w:val="99"/>
    <w:semiHidden/>
    <w:rsid w:val="003E46F9"/>
    <w:rPr>
      <w:rFonts w:ascii="Arial" w:hAnsi="Arial" w:cs="Arial"/>
      <w:sz w:val="24"/>
      <w:szCs w:val="24"/>
    </w:rPr>
  </w:style>
  <w:style w:type="paragraph" w:customStyle="1" w:styleId="EndNoteBibliographyTitle">
    <w:name w:val="EndNote Bibliography Title"/>
    <w:basedOn w:val="Normal"/>
    <w:link w:val="EndNoteBibliographyTitleChar"/>
    <w:rsid w:val="003E46F9"/>
    <w:pPr>
      <w:jc w:val="center"/>
    </w:pPr>
    <w:rPr>
      <w:noProof/>
    </w:rPr>
  </w:style>
  <w:style w:type="character" w:customStyle="1" w:styleId="EndNoteBibliographyTitleChar">
    <w:name w:val="EndNote Bibliography Title Char"/>
    <w:basedOn w:val="DefaultParagraphFont"/>
    <w:link w:val="EndNoteBibliographyTitle"/>
    <w:rsid w:val="003E46F9"/>
    <w:rPr>
      <w:rFonts w:ascii="Arial" w:hAnsi="Arial" w:cs="Arial"/>
      <w:noProof/>
      <w:sz w:val="24"/>
      <w:szCs w:val="24"/>
    </w:rPr>
  </w:style>
  <w:style w:type="paragraph" w:customStyle="1" w:styleId="EndNoteBibliography">
    <w:name w:val="EndNote Bibliography"/>
    <w:basedOn w:val="Normal"/>
    <w:link w:val="EndNoteBibliographyChar"/>
    <w:rsid w:val="003E46F9"/>
    <w:rPr>
      <w:noProof/>
    </w:rPr>
  </w:style>
  <w:style w:type="character" w:customStyle="1" w:styleId="EndNoteBibliographyChar">
    <w:name w:val="EndNote Bibliography Char"/>
    <w:basedOn w:val="DefaultParagraphFont"/>
    <w:link w:val="EndNoteBibliography"/>
    <w:rsid w:val="003E46F9"/>
    <w:rPr>
      <w:rFonts w:ascii="Arial" w:hAnsi="Arial" w:cs="Arial"/>
      <w:noProof/>
      <w:sz w:val="24"/>
      <w:szCs w:val="24"/>
    </w:rPr>
  </w:style>
  <w:style w:type="paragraph" w:customStyle="1" w:styleId="AltHeading1">
    <w:name w:val="AltHeading1"/>
    <w:basedOn w:val="Heading1"/>
    <w:autoRedefine/>
    <w:qFormat/>
    <w:rsid w:val="00E10670"/>
    <w:pPr>
      <w:spacing w:line="360" w:lineRule="auto"/>
    </w:pPr>
    <w:rPr>
      <w:rFonts w:ascii="Times New Roman" w:hAnsi="Times New Roman" w:cs="Times New Roman"/>
      <w:bCs w:val="0"/>
      <w:color w:val="000000" w:themeColor="text1"/>
      <w:sz w:val="24"/>
    </w:rPr>
  </w:style>
  <w:style w:type="character" w:styleId="FollowedHyperlink">
    <w:name w:val="FollowedHyperlink"/>
    <w:basedOn w:val="DefaultParagraphFont"/>
    <w:semiHidden/>
    <w:unhideWhenUsed/>
    <w:rsid w:val="003E46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1769/BioProtoc.3292" TargetMode="External"/><Relationship Id="rId21" Type="http://schemas.openxmlformats.org/officeDocument/2006/relationships/hyperlink" Target="https://doi.org/10.26508/lsa.202302478" TargetMode="External"/><Relationship Id="rId42" Type="http://schemas.openxmlformats.org/officeDocument/2006/relationships/hyperlink" Target="https://doi.org/10.1371/journal.ppat.0030097" TargetMode="External"/><Relationship Id="rId47" Type="http://schemas.openxmlformats.org/officeDocument/2006/relationships/image" Target="media/image1.png"/><Relationship Id="rId63" Type="http://schemas.openxmlformats.org/officeDocument/2006/relationships/hyperlink" Target="https://doi.org/10.1016/j.mimet.2012.08.007" TargetMode="External"/><Relationship Id="rId68" Type="http://schemas.openxmlformats.org/officeDocument/2006/relationships/hyperlink" Target="https://doi.org/https://doi.org/10.33540/1682" TargetMode="External"/><Relationship Id="rId84" Type="http://schemas.openxmlformats.org/officeDocument/2006/relationships/image" Target="media/image20.tiff"/><Relationship Id="rId89" Type="http://schemas.openxmlformats.org/officeDocument/2006/relationships/image" Target="media/image25.png"/><Relationship Id="rId112" Type="http://schemas.openxmlformats.org/officeDocument/2006/relationships/hyperlink" Target="https://doi.org/10.1016/j.vetmic.2019.04.033" TargetMode="External"/><Relationship Id="rId16" Type="http://schemas.openxmlformats.org/officeDocument/2006/relationships/hyperlink" Target="https://doi.org/10.4103/ijmr.IJMR_1022_16" TargetMode="External"/><Relationship Id="rId107" Type="http://schemas.openxmlformats.org/officeDocument/2006/relationships/hyperlink" Target="https://doi.org/10.1128/IAI.00914-08" TargetMode="External"/><Relationship Id="rId11" Type="http://schemas.openxmlformats.org/officeDocument/2006/relationships/hyperlink" Target="https://doi.org/https://doi.org/10.1007/978-3-662-45059-8_1" TargetMode="External"/><Relationship Id="rId32" Type="http://schemas.openxmlformats.org/officeDocument/2006/relationships/hyperlink" Target="https://doi.org/DOI" TargetMode="External"/><Relationship Id="rId37" Type="http://schemas.openxmlformats.org/officeDocument/2006/relationships/hyperlink" Target="https://doi.org/doi:10.1128/jb.179.4.1262-1267.1997" TargetMode="External"/><Relationship Id="rId53" Type="http://schemas.openxmlformats.org/officeDocument/2006/relationships/image" Target="media/image7.png"/><Relationship Id="rId58" Type="http://schemas.openxmlformats.org/officeDocument/2006/relationships/hyperlink" Target="https://doi.org/10.1016/j.vetmic.2009.03.012" TargetMode="External"/><Relationship Id="rId74" Type="http://schemas.openxmlformats.org/officeDocument/2006/relationships/hyperlink" Target="https://doi.org/10.1016/j.biologicals.2013.06.006" TargetMode="External"/><Relationship Id="rId79" Type="http://schemas.openxmlformats.org/officeDocument/2006/relationships/image" Target="media/image15.png"/><Relationship Id="rId102" Type="http://schemas.openxmlformats.org/officeDocument/2006/relationships/hyperlink" Target="https://doi.org/10.1371/journal.pone.0181014" TargetMode="External"/><Relationship Id="rId123" Type="http://schemas.openxmlformats.org/officeDocument/2006/relationships/hyperlink" Target="https://doi.org/10.1186/s12866-018-1206-8" TargetMode="External"/><Relationship Id="rId128" Type="http://schemas.microsoft.com/office/2011/relationships/people" Target="people.xml"/><Relationship Id="rId5" Type="http://schemas.openxmlformats.org/officeDocument/2006/relationships/styles" Target="styles.xml"/><Relationship Id="rId90" Type="http://schemas.openxmlformats.org/officeDocument/2006/relationships/image" Target="media/image26.png"/><Relationship Id="rId95" Type="http://schemas.openxmlformats.org/officeDocument/2006/relationships/image" Target="media/image31.png"/><Relationship Id="rId22" Type="http://schemas.openxmlformats.org/officeDocument/2006/relationships/hyperlink" Target="https://doi.org/doi:10.1128/jb.137.3.1413-1416.1979" TargetMode="External"/><Relationship Id="rId27" Type="http://schemas.openxmlformats.org/officeDocument/2006/relationships/hyperlink" Target="https://doi.org/https://doi.org/10.1146/annurev-pathol-011811-132445" TargetMode="External"/><Relationship Id="rId43" Type="http://schemas.openxmlformats.org/officeDocument/2006/relationships/hyperlink" Target="https://doi.org/10.1007/s11250-019-01859-5" TargetMode="External"/><Relationship Id="rId48" Type="http://schemas.openxmlformats.org/officeDocument/2006/relationships/image" Target="media/image2.png"/><Relationship Id="rId64" Type="http://schemas.openxmlformats.org/officeDocument/2006/relationships/hyperlink" Target="https://doi.org/https://doi.org/10.1016/0092-1157(86)90021-1" TargetMode="External"/><Relationship Id="rId69" Type="http://schemas.openxmlformats.org/officeDocument/2006/relationships/hyperlink" Target="https://doi.org/10.1038/s41598-022-16457-z" TargetMode="External"/><Relationship Id="rId113" Type="http://schemas.openxmlformats.org/officeDocument/2006/relationships/hyperlink" Target="https://doi.org/https://doi.org/10.1016/S0962-8924(00)88955-2" TargetMode="External"/><Relationship Id="rId118" Type="http://schemas.openxmlformats.org/officeDocument/2006/relationships/hyperlink" Target="https://doi.org/10.3390/ijms232415550" TargetMode="External"/><Relationship Id="rId80" Type="http://schemas.openxmlformats.org/officeDocument/2006/relationships/image" Target="media/image16.png"/><Relationship Id="rId85" Type="http://schemas.openxmlformats.org/officeDocument/2006/relationships/image" Target="media/image21.tiff"/><Relationship Id="rId12" Type="http://schemas.openxmlformats.org/officeDocument/2006/relationships/hyperlink" Target="https://doi.org/10.1007/978-3-662-45059-8_10" TargetMode="External"/><Relationship Id="rId17" Type="http://schemas.openxmlformats.org/officeDocument/2006/relationships/hyperlink" Target="https://www.mdpi.com/2306-7381/12/3/285" TargetMode="External"/><Relationship Id="rId33" Type="http://schemas.openxmlformats.org/officeDocument/2006/relationships/hyperlink" Target="https://doi.org/10.1111/tmi.13965" TargetMode="External"/><Relationship Id="rId38" Type="http://schemas.openxmlformats.org/officeDocument/2006/relationships/hyperlink" Target="https://doi.org/10.1128/IAI.69.12.7550-7558.2001" TargetMode="External"/><Relationship Id="rId59" Type="http://schemas.openxmlformats.org/officeDocument/2006/relationships/hyperlink" Target="https://doi.org/10.1016/j.biologicals.2020.07.010" TargetMode="External"/><Relationship Id="rId103" Type="http://schemas.openxmlformats.org/officeDocument/2006/relationships/hyperlink" Target="https://doi.org/10.1371/journal.pntd.0002672" TargetMode="External"/><Relationship Id="rId108" Type="http://schemas.openxmlformats.org/officeDocument/2006/relationships/hyperlink" Target="https://doi.org/10.1038/s12276-019-0281-8" TargetMode="External"/><Relationship Id="rId124" Type="http://schemas.openxmlformats.org/officeDocument/2006/relationships/image" Target="media/image34.emf"/><Relationship Id="rId129" Type="http://schemas.openxmlformats.org/officeDocument/2006/relationships/theme" Target="theme/theme1.xml"/><Relationship Id="rId54" Type="http://schemas.openxmlformats.org/officeDocument/2006/relationships/image" Target="media/image8.png"/><Relationship Id="rId70" Type="http://schemas.openxmlformats.org/officeDocument/2006/relationships/hyperlink" Target="https://doi.org/https://doi.org/10.1016/s1045-1056(05)80045-4" TargetMode="External"/><Relationship Id="rId75" Type="http://schemas.openxmlformats.org/officeDocument/2006/relationships/image" Target="media/image11.png"/><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doi.org/10.3389/fmicb.2017.02155" TargetMode="External"/><Relationship Id="rId28" Type="http://schemas.openxmlformats.org/officeDocument/2006/relationships/hyperlink" Target="https://doi.org/10.1590/1808-1657v71p4112004" TargetMode="External"/><Relationship Id="rId49" Type="http://schemas.openxmlformats.org/officeDocument/2006/relationships/image" Target="media/image3.png"/><Relationship Id="rId114" Type="http://schemas.openxmlformats.org/officeDocument/2006/relationships/hyperlink" Target="https://doi.org/10.1080/21505594.2015.1062211" TargetMode="External"/><Relationship Id="rId119" Type="http://schemas.openxmlformats.org/officeDocument/2006/relationships/hyperlink" Target="https://doi.org/10.1111/j.1462-5822.2011.01660.x" TargetMode="External"/><Relationship Id="rId44" Type="http://schemas.openxmlformats.org/officeDocument/2006/relationships/hyperlink" Target="https://doi.org/10.2307/4559008" TargetMode="External"/><Relationship Id="rId60" Type="http://schemas.openxmlformats.org/officeDocument/2006/relationships/hyperlink" Target="https://doi.org/10.1177/03000605251315913" TargetMode="External"/><Relationship Id="rId65" Type="http://schemas.openxmlformats.org/officeDocument/2006/relationships/hyperlink" Target="https://doi.org/10.3389/fimmu.2017.00058" TargetMode="External"/><Relationship Id="rId81" Type="http://schemas.openxmlformats.org/officeDocument/2006/relationships/image" Target="media/image17.png"/><Relationship Id="rId86" Type="http://schemas.openxmlformats.org/officeDocument/2006/relationships/image" Target="media/image22.tiff"/><Relationship Id="rId13" Type="http://schemas.openxmlformats.org/officeDocument/2006/relationships/hyperlink" Target="https://doi.org/10.1007/978-3-662-45059-8_1" TargetMode="External"/><Relationship Id="rId18" Type="http://schemas.openxmlformats.org/officeDocument/2006/relationships/hyperlink" Target="https://doi.org/10.1016/s1473-3099(03)00830-2" TargetMode="External"/><Relationship Id="rId39" Type="http://schemas.openxmlformats.org/officeDocument/2006/relationships/hyperlink" Target="https://doi.org/10.1016/j.vaccine.2022.11.017" TargetMode="External"/><Relationship Id="rId109" Type="http://schemas.openxmlformats.org/officeDocument/2006/relationships/hyperlink" Target="https://doi.org/10.1016/j.mimet.2014.10.005" TargetMode="External"/><Relationship Id="rId34" Type="http://schemas.openxmlformats.org/officeDocument/2006/relationships/hyperlink" Target="https://doi.org/https://doi.org/10.1016/0165-2427(84)90083-7" TargetMode="External"/><Relationship Id="rId50"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image" Target="media/image12.png"/><Relationship Id="rId97" Type="http://schemas.openxmlformats.org/officeDocument/2006/relationships/image" Target="media/image33.png"/><Relationship Id="rId104" Type="http://schemas.openxmlformats.org/officeDocument/2006/relationships/hyperlink" Target="https://doi.org/https://doi.org/10.1128/iai.65.2.729-738.1997" TargetMode="External"/><Relationship Id="rId120" Type="http://schemas.openxmlformats.org/officeDocument/2006/relationships/hyperlink" Target="https://doi.org/10.3389/fimmu.2017.01368" TargetMode="External"/><Relationship Id="rId125" Type="http://schemas.openxmlformats.org/officeDocument/2006/relationships/oleObject" Target="https://liveutk-my.sharepoint.com/personal/apate110_vols_utk_edu/Documents/Leptospira-Host%20interaction%201.xlsx!Sheet2!R1C1:R29C14" TargetMode="External"/><Relationship Id="rId7" Type="http://schemas.openxmlformats.org/officeDocument/2006/relationships/webSettings" Target="webSettings.xml"/><Relationship Id="rId71" Type="http://schemas.openxmlformats.org/officeDocument/2006/relationships/hyperlink" Target="https://doi.org/10.1016/j.biologicals.2013.06.007" TargetMode="External"/><Relationship Id="rId92" Type="http://schemas.openxmlformats.org/officeDocument/2006/relationships/image" Target="media/image28.png"/><Relationship Id="rId2" Type="http://schemas.openxmlformats.org/officeDocument/2006/relationships/customXml" Target="../customXml/item2.xml"/><Relationship Id="rId29" Type="http://schemas.openxmlformats.org/officeDocument/2006/relationships/hyperlink" Target="https://doi.org/10.1371/journal.ppat.1012161" TargetMode="External"/><Relationship Id="rId24" Type="http://schemas.openxmlformats.org/officeDocument/2006/relationships/hyperlink" Target="https://doi.org/10.1371/journal.pntd.0003898" TargetMode="External"/><Relationship Id="rId40" Type="http://schemas.openxmlformats.org/officeDocument/2006/relationships/hyperlink" Target="https://doi.org/https://doi.org/10.1016/S0962-8924(00)88955-2" TargetMode="External"/><Relationship Id="rId45" Type="http://schemas.openxmlformats.org/officeDocument/2006/relationships/hyperlink" Target="https://doi.org/10.1371/journal.pntd.0007270" TargetMode="External"/><Relationship Id="rId66" Type="http://schemas.openxmlformats.org/officeDocument/2006/relationships/hyperlink" Target="https://doi.org/https://doi.org/10.1016/0165-2427(84)90083-7" TargetMode="External"/><Relationship Id="rId87" Type="http://schemas.openxmlformats.org/officeDocument/2006/relationships/image" Target="media/image23.tiff"/><Relationship Id="rId110" Type="http://schemas.openxmlformats.org/officeDocument/2006/relationships/hyperlink" Target="https://doi.org/10.1007/s00430-007-0047-0" TargetMode="External"/><Relationship Id="rId115" Type="http://schemas.openxmlformats.org/officeDocument/2006/relationships/hyperlink" Target="https://doi.org/https://doi.org/10.1099/00222615-21-1-59" TargetMode="External"/><Relationship Id="rId61" Type="http://schemas.openxmlformats.org/officeDocument/2006/relationships/hyperlink" Target="https://doi.org/10.1016/j.biologicals.2013.06.011" TargetMode="External"/><Relationship Id="rId82" Type="http://schemas.openxmlformats.org/officeDocument/2006/relationships/image" Target="media/image18.tiff"/><Relationship Id="rId19" Type="http://schemas.openxmlformats.org/officeDocument/2006/relationships/hyperlink" Target="https://doi.org/10.1371/journal.pntd.0007499" TargetMode="External"/><Relationship Id="rId14" Type="http://schemas.openxmlformats.org/officeDocument/2006/relationships/hyperlink" Target="https://doi.org/10.1016/j.vetmic.2009.03.012" TargetMode="External"/><Relationship Id="rId30" Type="http://schemas.openxmlformats.org/officeDocument/2006/relationships/hyperlink" Target="https://doi.org/10.3389/fimmu.2017.00058" TargetMode="External"/><Relationship Id="rId35" Type="http://schemas.openxmlformats.org/officeDocument/2006/relationships/hyperlink" Target="https://doi.org/10.1128/IAI.01643-07" TargetMode="External"/><Relationship Id="rId56" Type="http://schemas.openxmlformats.org/officeDocument/2006/relationships/image" Target="media/image10.png"/><Relationship Id="rId77" Type="http://schemas.openxmlformats.org/officeDocument/2006/relationships/image" Target="media/image13.png"/><Relationship Id="rId100" Type="http://schemas.openxmlformats.org/officeDocument/2006/relationships/hyperlink" Target="https://doi.org/10.1128/iai.46.3.809-813.1984" TargetMode="External"/><Relationship Id="rId105" Type="http://schemas.openxmlformats.org/officeDocument/2006/relationships/hyperlink" Target="https://doi.org/https://doi.org/10.1146/annurev-pathol-011811-132445" TargetMode="External"/><Relationship Id="rId12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5.png"/><Relationship Id="rId72" Type="http://schemas.openxmlformats.org/officeDocument/2006/relationships/hyperlink" Target="https://www.ncbi.nlm.nih.gov/pubmed/4534706" TargetMode="External"/><Relationship Id="rId93" Type="http://schemas.openxmlformats.org/officeDocument/2006/relationships/image" Target="media/image29.tif"/><Relationship Id="rId98" Type="http://schemas.openxmlformats.org/officeDocument/2006/relationships/hyperlink" Target="https://doi.org/10.1111/j.1574-695X.2012.00953.x" TargetMode="External"/><Relationship Id="rId121" Type="http://schemas.openxmlformats.org/officeDocument/2006/relationships/hyperlink" Target="https://doi.org/10.1128/IAI.00020-13" TargetMode="External"/><Relationship Id="rId3" Type="http://schemas.openxmlformats.org/officeDocument/2006/relationships/customXml" Target="../customXml/item3.xml"/><Relationship Id="rId25" Type="http://schemas.openxmlformats.org/officeDocument/2006/relationships/hyperlink" Target="https://doi.org/10.1111/j.1574-6968.1999.tb13749.x" TargetMode="External"/><Relationship Id="rId46" Type="http://schemas.openxmlformats.org/officeDocument/2006/relationships/hyperlink" Target="https://doi.org/doi:10.1128/msphere.00988-20" TargetMode="External"/><Relationship Id="rId67" Type="http://schemas.openxmlformats.org/officeDocument/2006/relationships/hyperlink" Target="https://doi.org/10.1038/s41598-020-66526-4" TargetMode="External"/><Relationship Id="rId116" Type="http://schemas.openxmlformats.org/officeDocument/2006/relationships/hyperlink" Target="https://doi.org/10.3389/fcimb.2022.936931" TargetMode="External"/><Relationship Id="rId20" Type="http://schemas.openxmlformats.org/officeDocument/2006/relationships/hyperlink" Target="https://doi.org/10.1128/iai.46.3.809-813.1984" TargetMode="External"/><Relationship Id="rId41" Type="http://schemas.openxmlformats.org/officeDocument/2006/relationships/hyperlink" Target="https://doi.org/10.1080/21505594.2015.1062211" TargetMode="External"/><Relationship Id="rId62" Type="http://schemas.openxmlformats.org/officeDocument/2006/relationships/hyperlink" Target="https://doi.org/10.1016/j.micpath.2017.07.038" TargetMode="External"/><Relationship Id="rId83" Type="http://schemas.openxmlformats.org/officeDocument/2006/relationships/image" Target="media/image19.tiff"/><Relationship Id="rId88" Type="http://schemas.openxmlformats.org/officeDocument/2006/relationships/image" Target="media/image24.png"/><Relationship Id="rId111" Type="http://schemas.openxmlformats.org/officeDocument/2006/relationships/hyperlink" Target="https://doi.org/10.1371/journal.pntd.0000918" TargetMode="External"/><Relationship Id="rId15" Type="http://schemas.openxmlformats.org/officeDocument/2006/relationships/hyperlink" Target="https://doi.org/10.1111/j.1574-695X.2012.00953.x" TargetMode="External"/><Relationship Id="rId36" Type="http://schemas.openxmlformats.org/officeDocument/2006/relationships/hyperlink" Target="https://doi.org/10.1177/10406387241299880" TargetMode="External"/><Relationship Id="rId57" Type="http://schemas.openxmlformats.org/officeDocument/2006/relationships/hyperlink" Target="https://doi.org/https://doi.org/10.1007/978-3-662-45059-8_1" TargetMode="External"/><Relationship Id="rId106" Type="http://schemas.openxmlformats.org/officeDocument/2006/relationships/hyperlink" Target="https://doi.org/10.1371/journal.ppat.1012161" TargetMode="External"/><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doi.org/10.1007/978-3-662-45059-8_5" TargetMode="External"/><Relationship Id="rId52" Type="http://schemas.openxmlformats.org/officeDocument/2006/relationships/image" Target="media/image6.png"/><Relationship Id="rId73" Type="http://schemas.openxmlformats.org/officeDocument/2006/relationships/hyperlink" Target="https://doi.org/10.1186/s12879-023-08935-0" TargetMode="External"/><Relationship Id="rId78" Type="http://schemas.openxmlformats.org/officeDocument/2006/relationships/image" Target="media/image14.png"/><Relationship Id="rId94" Type="http://schemas.openxmlformats.org/officeDocument/2006/relationships/image" Target="media/image30.png"/><Relationship Id="rId99" Type="http://schemas.openxmlformats.org/officeDocument/2006/relationships/hyperlink" Target="https://doi.org/10.4049/jimmunol.2200584" TargetMode="External"/><Relationship Id="rId101" Type="http://schemas.openxmlformats.org/officeDocument/2006/relationships/hyperlink" Target="https://doi.org/10.1128/IAI.00546-09" TargetMode="External"/><Relationship Id="rId122" Type="http://schemas.openxmlformats.org/officeDocument/2006/relationships/hyperlink" Target="https://doi.org/10.1128/IAI.00353-09" TargetMode="External"/><Relationship Id="rId4" Type="http://schemas.openxmlformats.org/officeDocument/2006/relationships/customXml" Target="../customXml/item4.xml"/><Relationship Id="rId9" Type="http://schemas.openxmlformats.org/officeDocument/2006/relationships/endnotes" Target="endnotes.xml"/><Relationship Id="rId26" Type="http://schemas.openxmlformats.org/officeDocument/2006/relationships/hyperlink" Target="https://doi.org/10.1007/978-3-662-45059-8_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customXml/itemProps2.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4.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multipart-te.dotx</Template>
  <TotalTime>4</TotalTime>
  <Pages>75</Pages>
  <Words>15841</Words>
  <Characters>95932</Characters>
  <Application>Microsoft Office Word</Application>
  <DocSecurity>0</DocSecurity>
  <Lines>1901</Lines>
  <Paragraphs>370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111975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Patel, Avni</dc:creator>
  <cp:lastModifiedBy>Patel, Avni</cp:lastModifiedBy>
  <cp:revision>2</cp:revision>
  <dcterms:created xsi:type="dcterms:W3CDTF">2025-11-11T13:42:00Z</dcterms:created>
  <dcterms:modified xsi:type="dcterms:W3CDTF">2025-11-11T13:42:00Z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GrammarlyDocumentId">
    <vt:lpwstr>3df814da-a4dd-4ea2-ae15-74d05bc0bdbf</vt:lpwstr>
  </property>
</Properties>
</file>