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F60B613" w14:textId="18890F18" w:rsidR="009552DA" w:rsidRPr="00364C4A" w:rsidRDefault="009552DA" w:rsidP="007A70F9">
      <w:pPr>
        <w:jc w:val="center"/>
        <w:rPr>
          <w:rFonts w:ascii="Times New Roman" w:hAnsi="Times New Roman" w:cs="Times New Roman"/>
        </w:rPr>
      </w:pPr>
      <w:r w:rsidRPr="00364C4A">
        <w:rPr>
          <w:rFonts w:ascii="Times New Roman" w:hAnsi="Times New Roman" w:cs="Times New Roman"/>
        </w:rPr>
        <w:t xml:space="preserve">Helmet Use Among </w:t>
      </w:r>
      <w:proofErr w:type="gramStart"/>
      <w:r w:rsidRPr="00364C4A">
        <w:rPr>
          <w:rFonts w:ascii="Times New Roman" w:hAnsi="Times New Roman" w:cs="Times New Roman"/>
        </w:rPr>
        <w:t>Outd</w:t>
      </w:r>
      <w:r w:rsidR="00156D20" w:rsidRPr="00364C4A">
        <w:rPr>
          <w:rFonts w:ascii="Times New Roman" w:hAnsi="Times New Roman" w:cs="Times New Roman"/>
        </w:rPr>
        <w:t>oor</w:t>
      </w:r>
      <w:proofErr w:type="gramEnd"/>
      <w:r w:rsidR="00156D20" w:rsidRPr="00364C4A">
        <w:rPr>
          <w:rFonts w:ascii="Times New Roman" w:hAnsi="Times New Roman" w:cs="Times New Roman"/>
        </w:rPr>
        <w:t xml:space="preserve"> Recreational Rock Climbers Across D</w:t>
      </w:r>
      <w:r w:rsidRPr="00364C4A">
        <w:rPr>
          <w:rFonts w:ascii="Times New Roman" w:hAnsi="Times New Roman" w:cs="Times New Roman"/>
        </w:rPr>
        <w:t>isciplines: Factors of Use and Non-</w:t>
      </w:r>
      <w:ins w:id="0" w:author="swaller2" w:date="2012-05-04T15:46:00Z">
        <w:r w:rsidR="00D96CA5" w:rsidRPr="00364C4A">
          <w:rPr>
            <w:rFonts w:ascii="Times New Roman" w:hAnsi="Times New Roman" w:cs="Times New Roman"/>
          </w:rPr>
          <w:t>U</w:t>
        </w:r>
        <w:r w:rsidRPr="00364C4A">
          <w:rPr>
            <w:rFonts w:ascii="Times New Roman" w:hAnsi="Times New Roman" w:cs="Times New Roman"/>
          </w:rPr>
          <w:t>se</w:t>
        </w:r>
      </w:ins>
      <w:r w:rsidRPr="00364C4A">
        <w:rPr>
          <w:rFonts w:ascii="Times New Roman" w:hAnsi="Times New Roman" w:cs="Times New Roman"/>
        </w:rPr>
        <w:t>.</w:t>
      </w:r>
    </w:p>
    <w:p w14:paraId="1C35F130" w14:textId="77777777" w:rsidR="009552DA" w:rsidRPr="00364C4A" w:rsidRDefault="009552DA" w:rsidP="009552DA">
      <w:pPr>
        <w:jc w:val="center"/>
        <w:rPr>
          <w:rFonts w:ascii="Times New Roman" w:hAnsi="Times New Roman" w:cs="Times New Roman"/>
        </w:rPr>
      </w:pPr>
    </w:p>
    <w:p w14:paraId="745E89F9" w14:textId="77777777" w:rsidR="007A70F9" w:rsidRPr="00364C4A" w:rsidRDefault="007A70F9" w:rsidP="009552DA">
      <w:pPr>
        <w:jc w:val="center"/>
        <w:rPr>
          <w:rFonts w:ascii="Times New Roman" w:hAnsi="Times New Roman" w:cs="Times New Roman"/>
        </w:rPr>
      </w:pPr>
    </w:p>
    <w:p w14:paraId="69DFFBBB" w14:textId="77777777" w:rsidR="007A70F9" w:rsidRPr="00364C4A" w:rsidRDefault="007A70F9" w:rsidP="009552DA">
      <w:pPr>
        <w:jc w:val="center"/>
        <w:rPr>
          <w:rFonts w:ascii="Times New Roman" w:hAnsi="Times New Roman" w:cs="Times New Roman"/>
        </w:rPr>
      </w:pPr>
    </w:p>
    <w:p w14:paraId="50C932E3" w14:textId="77777777" w:rsidR="007A70F9" w:rsidRPr="00364C4A" w:rsidRDefault="007A70F9" w:rsidP="009552DA">
      <w:pPr>
        <w:jc w:val="center"/>
        <w:rPr>
          <w:rFonts w:ascii="Times New Roman" w:hAnsi="Times New Roman" w:cs="Times New Roman"/>
        </w:rPr>
      </w:pPr>
    </w:p>
    <w:p w14:paraId="51B21544" w14:textId="77777777" w:rsidR="007A70F9" w:rsidRPr="00364C4A" w:rsidRDefault="007A70F9" w:rsidP="009552DA">
      <w:pPr>
        <w:jc w:val="center"/>
        <w:rPr>
          <w:rFonts w:ascii="Times New Roman" w:hAnsi="Times New Roman" w:cs="Times New Roman"/>
        </w:rPr>
      </w:pPr>
    </w:p>
    <w:p w14:paraId="23F6C29B" w14:textId="77777777" w:rsidR="009A3B6F" w:rsidRPr="00364C4A" w:rsidRDefault="009A3B6F" w:rsidP="009552DA">
      <w:pPr>
        <w:jc w:val="center"/>
        <w:rPr>
          <w:rFonts w:ascii="Times New Roman" w:hAnsi="Times New Roman" w:cs="Times New Roman"/>
        </w:rPr>
      </w:pPr>
    </w:p>
    <w:p w14:paraId="4C947C50" w14:textId="77777777" w:rsidR="009A3B6F" w:rsidRPr="00364C4A" w:rsidRDefault="009A3B6F" w:rsidP="009552DA">
      <w:pPr>
        <w:jc w:val="center"/>
        <w:rPr>
          <w:rFonts w:ascii="Times New Roman" w:hAnsi="Times New Roman" w:cs="Times New Roman"/>
        </w:rPr>
      </w:pPr>
    </w:p>
    <w:p w14:paraId="7771F841" w14:textId="77777777" w:rsidR="009A3B6F" w:rsidRPr="00364C4A" w:rsidRDefault="009A3B6F" w:rsidP="009552DA">
      <w:pPr>
        <w:jc w:val="center"/>
        <w:rPr>
          <w:rFonts w:ascii="Times New Roman" w:hAnsi="Times New Roman" w:cs="Times New Roman"/>
        </w:rPr>
      </w:pPr>
    </w:p>
    <w:p w14:paraId="6A4DC4BB" w14:textId="77777777" w:rsidR="009A3B6F" w:rsidRPr="00364C4A" w:rsidRDefault="009A3B6F" w:rsidP="009552DA">
      <w:pPr>
        <w:jc w:val="center"/>
        <w:rPr>
          <w:rFonts w:ascii="Times New Roman" w:hAnsi="Times New Roman" w:cs="Times New Roman"/>
        </w:rPr>
      </w:pPr>
    </w:p>
    <w:p w14:paraId="3336FDF6" w14:textId="77777777" w:rsidR="009A3B6F" w:rsidRPr="00364C4A" w:rsidRDefault="009A3B6F" w:rsidP="009552DA">
      <w:pPr>
        <w:jc w:val="center"/>
        <w:rPr>
          <w:rFonts w:ascii="Times New Roman" w:hAnsi="Times New Roman" w:cs="Times New Roman"/>
        </w:rPr>
      </w:pPr>
    </w:p>
    <w:p w14:paraId="5FB98681" w14:textId="77777777" w:rsidR="009A3B6F" w:rsidRPr="00364C4A" w:rsidRDefault="009A3B6F" w:rsidP="009552DA">
      <w:pPr>
        <w:jc w:val="center"/>
        <w:rPr>
          <w:rFonts w:ascii="Times New Roman" w:hAnsi="Times New Roman" w:cs="Times New Roman"/>
        </w:rPr>
      </w:pPr>
    </w:p>
    <w:p w14:paraId="6B69EF48" w14:textId="77777777" w:rsidR="009A3B6F" w:rsidRPr="00364C4A" w:rsidRDefault="009A3B6F" w:rsidP="009552DA">
      <w:pPr>
        <w:jc w:val="center"/>
        <w:rPr>
          <w:rFonts w:ascii="Times New Roman" w:hAnsi="Times New Roman" w:cs="Times New Roman"/>
        </w:rPr>
      </w:pPr>
    </w:p>
    <w:p w14:paraId="5A0D96FD" w14:textId="77777777" w:rsidR="009A3B6F" w:rsidRPr="00364C4A" w:rsidRDefault="009A3B6F" w:rsidP="009552DA">
      <w:pPr>
        <w:jc w:val="center"/>
        <w:rPr>
          <w:rFonts w:ascii="Times New Roman" w:hAnsi="Times New Roman" w:cs="Times New Roman"/>
        </w:rPr>
      </w:pPr>
    </w:p>
    <w:p w14:paraId="56664F3C" w14:textId="77777777" w:rsidR="009A3B6F" w:rsidRPr="00364C4A" w:rsidRDefault="009A3B6F" w:rsidP="009552DA">
      <w:pPr>
        <w:jc w:val="center"/>
        <w:rPr>
          <w:rFonts w:ascii="Times New Roman" w:hAnsi="Times New Roman" w:cs="Times New Roman"/>
        </w:rPr>
      </w:pPr>
    </w:p>
    <w:p w14:paraId="44812229" w14:textId="77777777" w:rsidR="009A3B6F" w:rsidRPr="00364C4A" w:rsidRDefault="009A3B6F" w:rsidP="009552DA">
      <w:pPr>
        <w:jc w:val="center"/>
        <w:rPr>
          <w:rFonts w:ascii="Times New Roman" w:hAnsi="Times New Roman" w:cs="Times New Roman"/>
        </w:rPr>
      </w:pPr>
    </w:p>
    <w:p w14:paraId="37E6B3A3" w14:textId="77777777" w:rsidR="007A70F9" w:rsidRPr="00364C4A" w:rsidRDefault="007A70F9" w:rsidP="009552DA">
      <w:pPr>
        <w:jc w:val="center"/>
        <w:rPr>
          <w:rFonts w:ascii="Times New Roman" w:hAnsi="Times New Roman" w:cs="Times New Roman"/>
        </w:rPr>
      </w:pPr>
    </w:p>
    <w:p w14:paraId="28863734" w14:textId="77777777" w:rsidR="007A70F9" w:rsidRPr="00364C4A" w:rsidRDefault="007A70F9" w:rsidP="009552DA">
      <w:pPr>
        <w:jc w:val="center"/>
        <w:rPr>
          <w:rFonts w:ascii="Times New Roman" w:hAnsi="Times New Roman" w:cs="Times New Roman"/>
        </w:rPr>
      </w:pPr>
    </w:p>
    <w:p w14:paraId="16256ED7" w14:textId="77777777" w:rsidR="007A70F9" w:rsidRPr="00364C4A" w:rsidRDefault="007A70F9" w:rsidP="00544D76">
      <w:pPr>
        <w:jc w:val="center"/>
        <w:outlineLvl w:val="0"/>
        <w:rPr>
          <w:rFonts w:ascii="Times New Roman" w:hAnsi="Times New Roman" w:cs="Times New Roman"/>
        </w:rPr>
      </w:pPr>
      <w:r w:rsidRPr="00364C4A">
        <w:rPr>
          <w:rFonts w:ascii="Times New Roman" w:hAnsi="Times New Roman" w:cs="Times New Roman"/>
        </w:rPr>
        <w:t>A Thesis Presented for</w:t>
      </w:r>
    </w:p>
    <w:p w14:paraId="3519FA15" w14:textId="77777777" w:rsidR="007A70F9" w:rsidRPr="00364C4A" w:rsidRDefault="007A70F9" w:rsidP="007A70F9">
      <w:pPr>
        <w:jc w:val="center"/>
        <w:rPr>
          <w:rFonts w:ascii="Times New Roman" w:hAnsi="Times New Roman" w:cs="Times New Roman"/>
        </w:rPr>
      </w:pPr>
      <w:proofErr w:type="gramStart"/>
      <w:r w:rsidRPr="00364C4A">
        <w:rPr>
          <w:rFonts w:ascii="Times New Roman" w:hAnsi="Times New Roman" w:cs="Times New Roman"/>
        </w:rPr>
        <w:t>the</w:t>
      </w:r>
      <w:proofErr w:type="gramEnd"/>
      <w:r w:rsidRPr="00364C4A">
        <w:rPr>
          <w:rFonts w:ascii="Times New Roman" w:hAnsi="Times New Roman" w:cs="Times New Roman"/>
        </w:rPr>
        <w:t xml:space="preserve"> Master of Science</w:t>
      </w:r>
    </w:p>
    <w:p w14:paraId="507BCBA2" w14:textId="383FDD85" w:rsidR="009A3B6F" w:rsidRPr="00364C4A" w:rsidRDefault="009A3B6F" w:rsidP="00544D76">
      <w:pPr>
        <w:jc w:val="center"/>
        <w:outlineLvl w:val="0"/>
        <w:rPr>
          <w:rFonts w:ascii="Times New Roman" w:hAnsi="Times New Roman" w:cs="Times New Roman"/>
        </w:rPr>
      </w:pPr>
      <w:r w:rsidRPr="00364C4A">
        <w:rPr>
          <w:rFonts w:ascii="Times New Roman" w:hAnsi="Times New Roman" w:cs="Times New Roman"/>
        </w:rPr>
        <w:t>Degree</w:t>
      </w:r>
    </w:p>
    <w:p w14:paraId="409BD883" w14:textId="50CB8601" w:rsidR="007A70F9" w:rsidRPr="00364C4A" w:rsidRDefault="007A70F9" w:rsidP="00544D76">
      <w:pPr>
        <w:jc w:val="center"/>
        <w:outlineLvl w:val="0"/>
        <w:rPr>
          <w:rFonts w:ascii="Times New Roman" w:hAnsi="Times New Roman" w:cs="Times New Roman"/>
        </w:rPr>
      </w:pPr>
      <w:r w:rsidRPr="00364C4A">
        <w:rPr>
          <w:rFonts w:ascii="Times New Roman" w:hAnsi="Times New Roman" w:cs="Times New Roman"/>
        </w:rPr>
        <w:t>Recreation and Sport Management</w:t>
      </w:r>
    </w:p>
    <w:p w14:paraId="35CDEE1C" w14:textId="77777777" w:rsidR="007A70F9" w:rsidRPr="00364C4A" w:rsidRDefault="007A70F9" w:rsidP="00544D76">
      <w:pPr>
        <w:jc w:val="center"/>
        <w:outlineLvl w:val="0"/>
        <w:rPr>
          <w:rFonts w:ascii="Times New Roman" w:hAnsi="Times New Roman" w:cs="Times New Roman"/>
        </w:rPr>
      </w:pPr>
      <w:r w:rsidRPr="00364C4A">
        <w:rPr>
          <w:rFonts w:ascii="Times New Roman" w:hAnsi="Times New Roman" w:cs="Times New Roman"/>
        </w:rPr>
        <w:t>The University of Tennessee, Knoxville</w:t>
      </w:r>
    </w:p>
    <w:p w14:paraId="40008834" w14:textId="77777777" w:rsidR="007A70F9" w:rsidRPr="00364C4A" w:rsidRDefault="007A70F9" w:rsidP="009552DA">
      <w:pPr>
        <w:jc w:val="center"/>
        <w:rPr>
          <w:rFonts w:ascii="Times New Roman" w:hAnsi="Times New Roman" w:cs="Times New Roman"/>
        </w:rPr>
      </w:pPr>
    </w:p>
    <w:p w14:paraId="6F760336" w14:textId="77777777" w:rsidR="007A70F9" w:rsidRPr="00364C4A" w:rsidRDefault="007A70F9" w:rsidP="009552DA">
      <w:pPr>
        <w:jc w:val="center"/>
        <w:rPr>
          <w:rFonts w:ascii="Times New Roman" w:hAnsi="Times New Roman" w:cs="Times New Roman"/>
        </w:rPr>
      </w:pPr>
    </w:p>
    <w:p w14:paraId="1D662408" w14:textId="77777777" w:rsidR="007A70F9" w:rsidRPr="00364C4A" w:rsidRDefault="007A70F9" w:rsidP="009552DA">
      <w:pPr>
        <w:jc w:val="center"/>
        <w:rPr>
          <w:rFonts w:ascii="Times New Roman" w:hAnsi="Times New Roman" w:cs="Times New Roman"/>
        </w:rPr>
      </w:pPr>
    </w:p>
    <w:p w14:paraId="29084BC6" w14:textId="77777777" w:rsidR="009A3B6F" w:rsidRPr="00364C4A" w:rsidRDefault="009A3B6F" w:rsidP="009552DA">
      <w:pPr>
        <w:jc w:val="center"/>
        <w:rPr>
          <w:rFonts w:ascii="Times New Roman" w:hAnsi="Times New Roman" w:cs="Times New Roman"/>
        </w:rPr>
      </w:pPr>
    </w:p>
    <w:p w14:paraId="3E4FAC58" w14:textId="77777777" w:rsidR="009A3B6F" w:rsidRPr="00364C4A" w:rsidRDefault="009A3B6F" w:rsidP="009552DA">
      <w:pPr>
        <w:jc w:val="center"/>
        <w:rPr>
          <w:rFonts w:ascii="Times New Roman" w:hAnsi="Times New Roman" w:cs="Times New Roman"/>
        </w:rPr>
      </w:pPr>
    </w:p>
    <w:p w14:paraId="11937567" w14:textId="77777777" w:rsidR="009A3B6F" w:rsidRPr="00364C4A" w:rsidRDefault="009A3B6F" w:rsidP="009552DA">
      <w:pPr>
        <w:jc w:val="center"/>
        <w:rPr>
          <w:rFonts w:ascii="Times New Roman" w:hAnsi="Times New Roman" w:cs="Times New Roman"/>
        </w:rPr>
      </w:pPr>
    </w:p>
    <w:p w14:paraId="610BA431" w14:textId="77777777" w:rsidR="009A3B6F" w:rsidRPr="00364C4A" w:rsidRDefault="009A3B6F" w:rsidP="009552DA">
      <w:pPr>
        <w:jc w:val="center"/>
        <w:rPr>
          <w:rFonts w:ascii="Times New Roman" w:hAnsi="Times New Roman" w:cs="Times New Roman"/>
        </w:rPr>
      </w:pPr>
    </w:p>
    <w:p w14:paraId="16A6D959" w14:textId="77777777" w:rsidR="009A3B6F" w:rsidRPr="00364C4A" w:rsidRDefault="009A3B6F" w:rsidP="009552DA">
      <w:pPr>
        <w:jc w:val="center"/>
        <w:rPr>
          <w:rFonts w:ascii="Times New Roman" w:hAnsi="Times New Roman" w:cs="Times New Roman"/>
        </w:rPr>
      </w:pPr>
    </w:p>
    <w:p w14:paraId="19ECF43D" w14:textId="77777777" w:rsidR="009A3B6F" w:rsidRPr="00364C4A" w:rsidRDefault="009A3B6F" w:rsidP="009552DA">
      <w:pPr>
        <w:jc w:val="center"/>
        <w:rPr>
          <w:rFonts w:ascii="Times New Roman" w:hAnsi="Times New Roman" w:cs="Times New Roman"/>
        </w:rPr>
      </w:pPr>
    </w:p>
    <w:p w14:paraId="2DFA9D25" w14:textId="77777777" w:rsidR="009A3B6F" w:rsidRPr="00364C4A" w:rsidRDefault="009A3B6F" w:rsidP="009552DA">
      <w:pPr>
        <w:jc w:val="center"/>
        <w:rPr>
          <w:rFonts w:ascii="Times New Roman" w:hAnsi="Times New Roman" w:cs="Times New Roman"/>
        </w:rPr>
      </w:pPr>
    </w:p>
    <w:p w14:paraId="026B60F3" w14:textId="77777777" w:rsidR="009A3B6F" w:rsidRPr="00364C4A" w:rsidRDefault="009A3B6F" w:rsidP="009552DA">
      <w:pPr>
        <w:jc w:val="center"/>
        <w:rPr>
          <w:rFonts w:ascii="Times New Roman" w:hAnsi="Times New Roman" w:cs="Times New Roman"/>
        </w:rPr>
      </w:pPr>
    </w:p>
    <w:p w14:paraId="6C72E8D9" w14:textId="77777777" w:rsidR="009A3B6F" w:rsidRPr="00364C4A" w:rsidRDefault="009A3B6F" w:rsidP="009552DA">
      <w:pPr>
        <w:jc w:val="center"/>
        <w:rPr>
          <w:rFonts w:ascii="Times New Roman" w:hAnsi="Times New Roman" w:cs="Times New Roman"/>
        </w:rPr>
      </w:pPr>
    </w:p>
    <w:p w14:paraId="0F5BAADF" w14:textId="77777777" w:rsidR="009A3B6F" w:rsidRPr="00364C4A" w:rsidRDefault="009A3B6F" w:rsidP="009552DA">
      <w:pPr>
        <w:jc w:val="center"/>
        <w:rPr>
          <w:rFonts w:ascii="Times New Roman" w:hAnsi="Times New Roman" w:cs="Times New Roman"/>
        </w:rPr>
      </w:pPr>
    </w:p>
    <w:p w14:paraId="68050818" w14:textId="77777777" w:rsidR="009A3B6F" w:rsidRPr="00364C4A" w:rsidRDefault="009A3B6F" w:rsidP="009552DA">
      <w:pPr>
        <w:jc w:val="center"/>
        <w:rPr>
          <w:rFonts w:ascii="Times New Roman" w:hAnsi="Times New Roman" w:cs="Times New Roman"/>
        </w:rPr>
      </w:pPr>
    </w:p>
    <w:p w14:paraId="326297E3" w14:textId="77777777" w:rsidR="009A3B6F" w:rsidRPr="00364C4A" w:rsidRDefault="009A3B6F" w:rsidP="009552DA">
      <w:pPr>
        <w:jc w:val="center"/>
        <w:rPr>
          <w:rFonts w:ascii="Times New Roman" w:hAnsi="Times New Roman" w:cs="Times New Roman"/>
        </w:rPr>
      </w:pPr>
    </w:p>
    <w:p w14:paraId="0B699D22" w14:textId="77777777" w:rsidR="009A3B6F" w:rsidRPr="00364C4A" w:rsidRDefault="009A3B6F" w:rsidP="009552DA">
      <w:pPr>
        <w:jc w:val="center"/>
        <w:rPr>
          <w:rFonts w:ascii="Times New Roman" w:hAnsi="Times New Roman" w:cs="Times New Roman"/>
        </w:rPr>
      </w:pPr>
    </w:p>
    <w:p w14:paraId="6DBDE7A2" w14:textId="77777777" w:rsidR="009A3B6F" w:rsidRPr="00364C4A" w:rsidRDefault="009A3B6F" w:rsidP="009552DA">
      <w:pPr>
        <w:jc w:val="center"/>
        <w:rPr>
          <w:rFonts w:ascii="Times New Roman" w:hAnsi="Times New Roman" w:cs="Times New Roman"/>
        </w:rPr>
      </w:pPr>
    </w:p>
    <w:p w14:paraId="296C1A3A" w14:textId="77777777" w:rsidR="009A3B6F" w:rsidRPr="00364C4A" w:rsidRDefault="009A3B6F" w:rsidP="009552DA">
      <w:pPr>
        <w:jc w:val="center"/>
        <w:rPr>
          <w:rFonts w:ascii="Times New Roman" w:hAnsi="Times New Roman" w:cs="Times New Roman"/>
        </w:rPr>
      </w:pPr>
    </w:p>
    <w:p w14:paraId="728112A8" w14:textId="77777777" w:rsidR="007A70F9" w:rsidRPr="00364C4A" w:rsidRDefault="007A70F9" w:rsidP="009552DA">
      <w:pPr>
        <w:jc w:val="center"/>
        <w:rPr>
          <w:rFonts w:ascii="Times New Roman" w:hAnsi="Times New Roman" w:cs="Times New Roman"/>
        </w:rPr>
      </w:pPr>
    </w:p>
    <w:p w14:paraId="5CB5A95F" w14:textId="77777777" w:rsidR="007A70F9" w:rsidRPr="00364C4A" w:rsidRDefault="007A70F9" w:rsidP="009A3B6F">
      <w:pPr>
        <w:jc w:val="center"/>
        <w:rPr>
          <w:rFonts w:ascii="Times New Roman" w:hAnsi="Times New Roman" w:cs="Times New Roman"/>
        </w:rPr>
      </w:pPr>
    </w:p>
    <w:p w14:paraId="4C0C7297" w14:textId="5DEE8F27" w:rsidR="009552DA" w:rsidRPr="00364C4A" w:rsidRDefault="009A3B6F" w:rsidP="00544D76">
      <w:pPr>
        <w:jc w:val="center"/>
        <w:outlineLvl w:val="0"/>
        <w:rPr>
          <w:rFonts w:ascii="Times New Roman" w:hAnsi="Times New Roman" w:cs="Times New Roman"/>
        </w:rPr>
      </w:pPr>
      <w:r w:rsidRPr="00364C4A">
        <w:rPr>
          <w:rFonts w:ascii="Times New Roman" w:hAnsi="Times New Roman" w:cs="Times New Roman"/>
        </w:rPr>
        <w:t>Kevin Hogan Soleil</w:t>
      </w:r>
    </w:p>
    <w:p w14:paraId="1494E765" w14:textId="216CCC2E" w:rsidR="009552DA" w:rsidRPr="00364C4A" w:rsidRDefault="009A3B6F" w:rsidP="009A3B6F">
      <w:pPr>
        <w:jc w:val="center"/>
        <w:rPr>
          <w:rFonts w:ascii="Times New Roman" w:hAnsi="Times New Roman" w:cs="Times New Roman"/>
        </w:rPr>
      </w:pPr>
      <w:r w:rsidRPr="00364C4A">
        <w:rPr>
          <w:rFonts w:ascii="Times New Roman" w:hAnsi="Times New Roman" w:cs="Times New Roman"/>
        </w:rPr>
        <w:t>August 2012</w:t>
      </w:r>
    </w:p>
    <w:p w14:paraId="2F7DCDAE" w14:textId="77777777" w:rsidR="009552DA" w:rsidRPr="00B804AF" w:rsidRDefault="009552DA" w:rsidP="009552DA">
      <w:pPr>
        <w:jc w:val="center"/>
        <w:rPr>
          <w:rFonts w:ascii="Times New Roman" w:hAnsi="Times New Roman" w:cs="Times New Roman"/>
        </w:rPr>
      </w:pPr>
    </w:p>
    <w:p w14:paraId="08486AB3" w14:textId="77777777" w:rsidR="009552DA" w:rsidRPr="00B804AF" w:rsidRDefault="009552DA" w:rsidP="009552DA">
      <w:pPr>
        <w:jc w:val="center"/>
        <w:rPr>
          <w:rFonts w:ascii="Times New Roman" w:hAnsi="Times New Roman" w:cs="Times New Roman"/>
        </w:rPr>
      </w:pPr>
    </w:p>
    <w:p w14:paraId="5D320A60" w14:textId="77777777" w:rsidR="009552DA" w:rsidRPr="00B804AF" w:rsidRDefault="009552DA" w:rsidP="009552DA">
      <w:pPr>
        <w:jc w:val="center"/>
        <w:rPr>
          <w:rFonts w:ascii="Times New Roman" w:hAnsi="Times New Roman" w:cs="Times New Roman"/>
        </w:rPr>
      </w:pPr>
    </w:p>
    <w:p w14:paraId="63C4EB4D" w14:textId="77777777" w:rsidR="009552DA" w:rsidRPr="00B804AF" w:rsidRDefault="009552DA" w:rsidP="009552DA">
      <w:pPr>
        <w:jc w:val="center"/>
        <w:rPr>
          <w:rFonts w:ascii="Times New Roman" w:hAnsi="Times New Roman" w:cs="Times New Roman"/>
        </w:rPr>
      </w:pPr>
    </w:p>
    <w:p w14:paraId="1483CE6E" w14:textId="77777777" w:rsidR="009552DA" w:rsidRPr="00B804AF" w:rsidRDefault="009552DA" w:rsidP="009552DA">
      <w:pPr>
        <w:rPr>
          <w:rFonts w:ascii="Times New Roman" w:hAnsi="Times New Roman" w:cs="Times New Roman"/>
        </w:rPr>
      </w:pPr>
    </w:p>
    <w:p w14:paraId="1F930331" w14:textId="77777777" w:rsidR="009552DA" w:rsidRPr="00B804AF" w:rsidRDefault="009552DA" w:rsidP="009552DA">
      <w:pPr>
        <w:rPr>
          <w:rFonts w:ascii="Times New Roman" w:hAnsi="Times New Roman" w:cs="Times New Roman"/>
        </w:rPr>
      </w:pPr>
    </w:p>
    <w:p w14:paraId="65EE2F3D" w14:textId="77777777" w:rsidR="009552DA" w:rsidRPr="00B804AF" w:rsidRDefault="009552DA" w:rsidP="009552DA">
      <w:pPr>
        <w:rPr>
          <w:rFonts w:ascii="Times New Roman" w:hAnsi="Times New Roman" w:cs="Times New Roman"/>
          <w:vertAlign w:val="subscript"/>
        </w:rPr>
      </w:pPr>
    </w:p>
    <w:p w14:paraId="7D971917" w14:textId="77777777" w:rsidR="009552DA" w:rsidRPr="00B804AF" w:rsidRDefault="009552DA" w:rsidP="009552DA">
      <w:pPr>
        <w:rPr>
          <w:rFonts w:ascii="Times New Roman" w:hAnsi="Times New Roman" w:cs="Times New Roman"/>
        </w:rPr>
      </w:pPr>
    </w:p>
    <w:p w14:paraId="28AA70B5" w14:textId="77777777" w:rsidR="009552DA" w:rsidRPr="00B804AF" w:rsidRDefault="009552DA" w:rsidP="009552DA">
      <w:pPr>
        <w:rPr>
          <w:rFonts w:ascii="Times New Roman" w:hAnsi="Times New Roman" w:cs="Times New Roman"/>
        </w:rPr>
      </w:pPr>
    </w:p>
    <w:p w14:paraId="2DB29237" w14:textId="77777777" w:rsidR="009552DA" w:rsidRPr="00B804AF" w:rsidRDefault="009552DA" w:rsidP="009552DA">
      <w:pPr>
        <w:rPr>
          <w:rFonts w:ascii="Times New Roman" w:hAnsi="Times New Roman" w:cs="Times New Roman"/>
        </w:rPr>
      </w:pPr>
    </w:p>
    <w:p w14:paraId="36A0263E" w14:textId="77777777" w:rsidR="009552DA" w:rsidRPr="00B804AF" w:rsidRDefault="009552DA" w:rsidP="009552DA">
      <w:pPr>
        <w:rPr>
          <w:rFonts w:ascii="Times New Roman" w:hAnsi="Times New Roman" w:cs="Times New Roman"/>
        </w:rPr>
      </w:pPr>
    </w:p>
    <w:p w14:paraId="38E7DF55" w14:textId="77777777" w:rsidR="009552DA" w:rsidRPr="00B804AF" w:rsidRDefault="009552DA" w:rsidP="009552DA">
      <w:pPr>
        <w:rPr>
          <w:rFonts w:ascii="Times New Roman" w:hAnsi="Times New Roman" w:cs="Times New Roman"/>
        </w:rPr>
      </w:pPr>
    </w:p>
    <w:p w14:paraId="326F8C4F" w14:textId="77777777" w:rsidR="009552DA" w:rsidRPr="00B804AF" w:rsidRDefault="009552DA" w:rsidP="009552DA">
      <w:pPr>
        <w:rPr>
          <w:rFonts w:ascii="Times New Roman" w:hAnsi="Times New Roman" w:cs="Times New Roman"/>
        </w:rPr>
      </w:pPr>
    </w:p>
    <w:p w14:paraId="7C6670A9" w14:textId="77777777" w:rsidR="009552DA" w:rsidRPr="00B804AF" w:rsidRDefault="009552DA" w:rsidP="009552DA">
      <w:pPr>
        <w:rPr>
          <w:rFonts w:ascii="Times New Roman" w:hAnsi="Times New Roman" w:cs="Times New Roman"/>
        </w:rPr>
      </w:pPr>
    </w:p>
    <w:p w14:paraId="00FD0BEB" w14:textId="77777777" w:rsidR="009552DA" w:rsidRPr="00B804AF" w:rsidRDefault="009552DA" w:rsidP="009552DA">
      <w:pPr>
        <w:rPr>
          <w:rFonts w:ascii="Times New Roman" w:hAnsi="Times New Roman" w:cs="Times New Roman"/>
        </w:rPr>
      </w:pPr>
    </w:p>
    <w:p w14:paraId="06BEE80D" w14:textId="77777777" w:rsidR="009552DA" w:rsidRDefault="009552DA" w:rsidP="009552DA">
      <w:pPr>
        <w:rPr>
          <w:rFonts w:ascii="Times New Roman" w:hAnsi="Times New Roman" w:cs="Times New Roman"/>
        </w:rPr>
      </w:pPr>
    </w:p>
    <w:p w14:paraId="09BA53F9" w14:textId="77777777" w:rsidR="009A3B6F" w:rsidRPr="00364C4A" w:rsidRDefault="009A3B6F" w:rsidP="009A3B6F">
      <w:pPr>
        <w:jc w:val="center"/>
        <w:rPr>
          <w:rFonts w:ascii="Times New Roman" w:hAnsi="Times New Roman" w:cs="Times New Roman"/>
          <w:sz w:val="36"/>
          <w:szCs w:val="36"/>
        </w:rPr>
      </w:pPr>
    </w:p>
    <w:p w14:paraId="4C3430A0" w14:textId="266199AE" w:rsidR="009A3B6F" w:rsidRPr="00364C4A" w:rsidRDefault="009A3B6F" w:rsidP="00544D76">
      <w:pPr>
        <w:jc w:val="center"/>
        <w:outlineLvl w:val="0"/>
        <w:rPr>
          <w:rFonts w:ascii="Times New Roman" w:hAnsi="Times New Roman" w:cs="Times New Roman"/>
        </w:rPr>
      </w:pPr>
      <w:r w:rsidRPr="00364C4A">
        <w:rPr>
          <w:rFonts w:ascii="Times New Roman" w:hAnsi="Times New Roman" w:cs="Times New Roman"/>
        </w:rPr>
        <w:t>Copyright © 2012 Kevin Hogan Soleil</w:t>
      </w:r>
    </w:p>
    <w:p w14:paraId="093A5AAC" w14:textId="77777777" w:rsidR="009A3B6F" w:rsidRPr="00364C4A" w:rsidRDefault="009A3B6F" w:rsidP="009A3B6F">
      <w:pPr>
        <w:jc w:val="center"/>
        <w:rPr>
          <w:rFonts w:ascii="Times New Roman" w:hAnsi="Times New Roman" w:cs="Times New Roman"/>
        </w:rPr>
      </w:pPr>
      <w:r w:rsidRPr="00364C4A">
        <w:rPr>
          <w:rFonts w:ascii="Times New Roman" w:hAnsi="Times New Roman" w:cs="Times New Roman"/>
        </w:rPr>
        <w:t>All rights reserved.</w:t>
      </w:r>
    </w:p>
    <w:p w14:paraId="5CC3448E" w14:textId="77777777" w:rsidR="0032097E" w:rsidRPr="00B804AF" w:rsidRDefault="0032097E" w:rsidP="009552DA">
      <w:pPr>
        <w:rPr>
          <w:rFonts w:ascii="Times New Roman" w:hAnsi="Times New Roman" w:cs="Times New Roman"/>
        </w:rPr>
      </w:pPr>
    </w:p>
    <w:p w14:paraId="64D8FE9B" w14:textId="77777777" w:rsidR="009552DA" w:rsidRPr="00B804AF" w:rsidRDefault="009552DA" w:rsidP="009552DA">
      <w:pPr>
        <w:rPr>
          <w:rFonts w:ascii="Times New Roman" w:hAnsi="Times New Roman" w:cs="Times New Roman"/>
        </w:rPr>
      </w:pPr>
    </w:p>
    <w:p w14:paraId="73AC7B60" w14:textId="77777777" w:rsidR="009552DA" w:rsidRDefault="009552DA" w:rsidP="009552DA">
      <w:pPr>
        <w:rPr>
          <w:rFonts w:ascii="Times New Roman" w:hAnsi="Times New Roman" w:cs="Times New Roman"/>
        </w:rPr>
      </w:pPr>
    </w:p>
    <w:p w14:paraId="3B060C29" w14:textId="77777777" w:rsidR="009552DA" w:rsidRDefault="009552DA" w:rsidP="009552DA">
      <w:pPr>
        <w:rPr>
          <w:rFonts w:ascii="Times New Roman" w:hAnsi="Times New Roman" w:cs="Times New Roman"/>
        </w:rPr>
      </w:pPr>
    </w:p>
    <w:p w14:paraId="095174DE" w14:textId="77777777" w:rsidR="009A3B6F" w:rsidRDefault="009A3B6F" w:rsidP="009552DA">
      <w:pPr>
        <w:rPr>
          <w:rFonts w:ascii="Times New Roman" w:hAnsi="Times New Roman" w:cs="Times New Roman"/>
        </w:rPr>
      </w:pPr>
    </w:p>
    <w:p w14:paraId="14FD1529" w14:textId="77777777" w:rsidR="009A3B6F" w:rsidRDefault="009A3B6F" w:rsidP="009552DA">
      <w:pPr>
        <w:rPr>
          <w:rFonts w:ascii="Times New Roman" w:hAnsi="Times New Roman" w:cs="Times New Roman"/>
        </w:rPr>
      </w:pPr>
    </w:p>
    <w:p w14:paraId="4C217553" w14:textId="77777777" w:rsidR="009A3B6F" w:rsidRDefault="009A3B6F" w:rsidP="009552DA">
      <w:pPr>
        <w:rPr>
          <w:rFonts w:ascii="Times New Roman" w:hAnsi="Times New Roman" w:cs="Times New Roman"/>
        </w:rPr>
      </w:pPr>
    </w:p>
    <w:p w14:paraId="3A9ECA2B" w14:textId="77777777" w:rsidR="009A3B6F" w:rsidRDefault="009A3B6F" w:rsidP="009552DA">
      <w:pPr>
        <w:rPr>
          <w:rFonts w:ascii="Times New Roman" w:hAnsi="Times New Roman" w:cs="Times New Roman"/>
        </w:rPr>
      </w:pPr>
    </w:p>
    <w:p w14:paraId="78BEA55D" w14:textId="77777777" w:rsidR="009A3B6F" w:rsidRDefault="009A3B6F" w:rsidP="009552DA">
      <w:pPr>
        <w:rPr>
          <w:rFonts w:ascii="Times New Roman" w:hAnsi="Times New Roman" w:cs="Times New Roman"/>
        </w:rPr>
      </w:pPr>
    </w:p>
    <w:p w14:paraId="44DAE782" w14:textId="77777777" w:rsidR="009A3B6F" w:rsidRDefault="009A3B6F" w:rsidP="009552DA">
      <w:pPr>
        <w:rPr>
          <w:rFonts w:ascii="Times New Roman" w:hAnsi="Times New Roman" w:cs="Times New Roman"/>
        </w:rPr>
      </w:pPr>
    </w:p>
    <w:p w14:paraId="1CF0307C" w14:textId="77777777" w:rsidR="009A3B6F" w:rsidRDefault="009A3B6F" w:rsidP="009552DA">
      <w:pPr>
        <w:rPr>
          <w:rFonts w:ascii="Times New Roman" w:hAnsi="Times New Roman" w:cs="Times New Roman"/>
        </w:rPr>
      </w:pPr>
    </w:p>
    <w:p w14:paraId="4580B8BF" w14:textId="77777777" w:rsidR="009A3B6F" w:rsidRDefault="009A3B6F" w:rsidP="009552DA">
      <w:pPr>
        <w:rPr>
          <w:rFonts w:ascii="Times New Roman" w:hAnsi="Times New Roman" w:cs="Times New Roman"/>
        </w:rPr>
      </w:pPr>
    </w:p>
    <w:p w14:paraId="763C5DF6" w14:textId="77777777" w:rsidR="009A3B6F" w:rsidRDefault="009A3B6F" w:rsidP="009552DA">
      <w:pPr>
        <w:rPr>
          <w:rFonts w:ascii="Times New Roman" w:hAnsi="Times New Roman" w:cs="Times New Roman"/>
        </w:rPr>
      </w:pPr>
    </w:p>
    <w:p w14:paraId="04ED99C3" w14:textId="77777777" w:rsidR="009A3B6F" w:rsidRDefault="009A3B6F" w:rsidP="009552DA">
      <w:pPr>
        <w:rPr>
          <w:rFonts w:ascii="Times New Roman" w:hAnsi="Times New Roman" w:cs="Times New Roman"/>
        </w:rPr>
      </w:pPr>
    </w:p>
    <w:p w14:paraId="2A3076D4" w14:textId="77777777" w:rsidR="009A3B6F" w:rsidRDefault="009A3B6F" w:rsidP="009552DA">
      <w:pPr>
        <w:rPr>
          <w:rFonts w:ascii="Times New Roman" w:hAnsi="Times New Roman" w:cs="Times New Roman"/>
        </w:rPr>
      </w:pPr>
    </w:p>
    <w:p w14:paraId="204B6435" w14:textId="77777777" w:rsidR="009A3B6F" w:rsidRDefault="009A3B6F" w:rsidP="009552DA">
      <w:pPr>
        <w:rPr>
          <w:rFonts w:ascii="Times New Roman" w:hAnsi="Times New Roman" w:cs="Times New Roman"/>
        </w:rPr>
      </w:pPr>
    </w:p>
    <w:p w14:paraId="074FF9C8" w14:textId="77777777" w:rsidR="009A3B6F" w:rsidRDefault="009A3B6F" w:rsidP="009552DA">
      <w:pPr>
        <w:rPr>
          <w:rFonts w:ascii="Times New Roman" w:hAnsi="Times New Roman" w:cs="Times New Roman"/>
        </w:rPr>
      </w:pPr>
    </w:p>
    <w:p w14:paraId="222E2DCC" w14:textId="77777777" w:rsidR="009A3B6F" w:rsidRDefault="009A3B6F" w:rsidP="009552DA">
      <w:pPr>
        <w:rPr>
          <w:rFonts w:ascii="Times New Roman" w:hAnsi="Times New Roman" w:cs="Times New Roman"/>
        </w:rPr>
      </w:pPr>
    </w:p>
    <w:p w14:paraId="609FB12A" w14:textId="77777777" w:rsidR="009A3B6F" w:rsidRDefault="009A3B6F" w:rsidP="009552DA">
      <w:pPr>
        <w:rPr>
          <w:rFonts w:ascii="Times New Roman" w:hAnsi="Times New Roman" w:cs="Times New Roman"/>
        </w:rPr>
      </w:pPr>
    </w:p>
    <w:p w14:paraId="695C9217" w14:textId="77777777" w:rsidR="009A3B6F" w:rsidRDefault="009A3B6F" w:rsidP="009552DA">
      <w:pPr>
        <w:rPr>
          <w:rFonts w:ascii="Times New Roman" w:hAnsi="Times New Roman" w:cs="Times New Roman"/>
        </w:rPr>
      </w:pPr>
    </w:p>
    <w:p w14:paraId="1F5D6389" w14:textId="77777777" w:rsidR="009A3B6F" w:rsidRDefault="009A3B6F" w:rsidP="009552DA">
      <w:pPr>
        <w:rPr>
          <w:rFonts w:ascii="Times New Roman" w:hAnsi="Times New Roman" w:cs="Times New Roman"/>
        </w:rPr>
      </w:pPr>
    </w:p>
    <w:p w14:paraId="5CC036D1" w14:textId="77777777" w:rsidR="009A3B6F" w:rsidRDefault="009A3B6F" w:rsidP="009552DA">
      <w:pPr>
        <w:rPr>
          <w:rFonts w:ascii="Times New Roman" w:hAnsi="Times New Roman" w:cs="Times New Roman"/>
        </w:rPr>
      </w:pPr>
    </w:p>
    <w:p w14:paraId="5503C4AB" w14:textId="77777777" w:rsidR="009A3B6F" w:rsidRDefault="009A3B6F" w:rsidP="009552DA">
      <w:pPr>
        <w:rPr>
          <w:rFonts w:ascii="Times New Roman" w:hAnsi="Times New Roman" w:cs="Times New Roman"/>
        </w:rPr>
      </w:pPr>
    </w:p>
    <w:p w14:paraId="0C9CBEAC" w14:textId="77777777" w:rsidR="009A3B6F" w:rsidRDefault="009A3B6F" w:rsidP="009552DA">
      <w:pPr>
        <w:rPr>
          <w:rFonts w:ascii="Times New Roman" w:hAnsi="Times New Roman" w:cs="Times New Roman"/>
        </w:rPr>
      </w:pPr>
    </w:p>
    <w:p w14:paraId="744B8B32" w14:textId="77777777" w:rsidR="009A3B6F" w:rsidRDefault="009A3B6F" w:rsidP="009552DA">
      <w:pPr>
        <w:rPr>
          <w:rFonts w:ascii="Times New Roman" w:hAnsi="Times New Roman" w:cs="Times New Roman"/>
        </w:rPr>
      </w:pPr>
    </w:p>
    <w:p w14:paraId="1127FEA5" w14:textId="77777777" w:rsidR="009A3B6F" w:rsidRPr="00B804AF" w:rsidRDefault="009A3B6F" w:rsidP="009552DA">
      <w:pPr>
        <w:rPr>
          <w:rFonts w:ascii="Times New Roman" w:hAnsi="Times New Roman" w:cs="Times New Roman"/>
        </w:rPr>
      </w:pPr>
    </w:p>
    <w:p w14:paraId="720D4527" w14:textId="77777777" w:rsidR="009552DA" w:rsidRPr="00B804AF" w:rsidRDefault="009552DA" w:rsidP="009552DA">
      <w:pPr>
        <w:rPr>
          <w:rFonts w:ascii="Times New Roman" w:hAnsi="Times New Roman" w:cs="Times New Roman"/>
        </w:rPr>
      </w:pPr>
    </w:p>
    <w:p w14:paraId="0222D538" w14:textId="48798186" w:rsidR="009552DA" w:rsidRPr="00463AB7" w:rsidRDefault="00955157" w:rsidP="00544D76">
      <w:pPr>
        <w:jc w:val="center"/>
        <w:outlineLvl w:val="0"/>
        <w:rPr>
          <w:rFonts w:ascii="Times New Roman" w:hAnsi="Times New Roman" w:cs="Times New Roman"/>
          <w:b/>
        </w:rPr>
      </w:pPr>
      <w:r w:rsidRPr="00463AB7">
        <w:rPr>
          <w:rFonts w:ascii="Times New Roman" w:hAnsi="Times New Roman" w:cs="Times New Roman"/>
          <w:b/>
        </w:rPr>
        <w:lastRenderedPageBreak/>
        <w:t>Dedication</w:t>
      </w:r>
    </w:p>
    <w:p w14:paraId="3EF18293" w14:textId="77777777" w:rsidR="00955157" w:rsidRDefault="00955157" w:rsidP="009552DA">
      <w:pPr>
        <w:rPr>
          <w:rFonts w:ascii="Times New Roman" w:hAnsi="Times New Roman" w:cs="Times New Roman"/>
        </w:rPr>
      </w:pPr>
    </w:p>
    <w:p w14:paraId="57F80B44" w14:textId="77777777" w:rsidR="00955157" w:rsidRDefault="00955157" w:rsidP="00364C4A">
      <w:pPr>
        <w:spacing w:line="480" w:lineRule="auto"/>
        <w:rPr>
          <w:rFonts w:ascii="Times New Roman" w:hAnsi="Times New Roman" w:cs="Times New Roman"/>
        </w:rPr>
      </w:pPr>
    </w:p>
    <w:p w14:paraId="4660AE9F" w14:textId="0A2D8958" w:rsidR="009A3B6F" w:rsidRDefault="009A3B6F" w:rsidP="00364C4A">
      <w:pPr>
        <w:spacing w:line="480" w:lineRule="auto"/>
        <w:ind w:firstLine="720"/>
        <w:rPr>
          <w:rFonts w:ascii="Times New Roman" w:hAnsi="Times New Roman" w:cs="Times New Roman"/>
        </w:rPr>
      </w:pPr>
      <w:r>
        <w:rPr>
          <w:rFonts w:ascii="Times New Roman" w:hAnsi="Times New Roman" w:cs="Times New Roman"/>
        </w:rPr>
        <w:t xml:space="preserve">This work is dedicated to my fellow climbers for whom it will benefit most.  I would like to thank Steven Waller for his support and guidance, Holly </w:t>
      </w:r>
      <w:proofErr w:type="spellStart"/>
      <w:r>
        <w:rPr>
          <w:rFonts w:ascii="Times New Roman" w:hAnsi="Times New Roman" w:cs="Times New Roman"/>
        </w:rPr>
        <w:t>Smolenski</w:t>
      </w:r>
      <w:proofErr w:type="spellEnd"/>
      <w:r>
        <w:rPr>
          <w:rFonts w:ascii="Times New Roman" w:hAnsi="Times New Roman" w:cs="Times New Roman"/>
        </w:rPr>
        <w:t xml:space="preserve"> an</w:t>
      </w:r>
      <w:r w:rsidR="000E63DD">
        <w:rPr>
          <w:rFonts w:ascii="Times New Roman" w:hAnsi="Times New Roman" w:cs="Times New Roman"/>
        </w:rPr>
        <w:t>d the Access Fund for their assistance</w:t>
      </w:r>
      <w:r>
        <w:rPr>
          <w:rFonts w:ascii="Times New Roman" w:hAnsi="Times New Roman" w:cs="Times New Roman"/>
        </w:rPr>
        <w:t xml:space="preserve"> in collecting data</w:t>
      </w:r>
      <w:r w:rsidR="000E63DD">
        <w:rPr>
          <w:rFonts w:ascii="Times New Roman" w:hAnsi="Times New Roman" w:cs="Times New Roman"/>
        </w:rPr>
        <w:t xml:space="preserve"> and Cary Springer for her patience and technical support during the statistical analysis.  Thank you also to Angela </w:t>
      </w:r>
      <w:proofErr w:type="spellStart"/>
      <w:r w:rsidR="000E63DD">
        <w:rPr>
          <w:rFonts w:ascii="Times New Roman" w:hAnsi="Times New Roman" w:cs="Times New Roman"/>
        </w:rPr>
        <w:t>Wozencroft</w:t>
      </w:r>
      <w:proofErr w:type="spellEnd"/>
      <w:r w:rsidR="000E63DD">
        <w:rPr>
          <w:rFonts w:ascii="Times New Roman" w:hAnsi="Times New Roman" w:cs="Times New Roman"/>
        </w:rPr>
        <w:t xml:space="preserve"> and James </w:t>
      </w:r>
      <w:proofErr w:type="spellStart"/>
      <w:r w:rsidR="000E63DD">
        <w:rPr>
          <w:rFonts w:ascii="Times New Roman" w:hAnsi="Times New Roman" w:cs="Times New Roman"/>
        </w:rPr>
        <w:t>Bemiller</w:t>
      </w:r>
      <w:proofErr w:type="spellEnd"/>
      <w:r w:rsidR="000E63DD">
        <w:rPr>
          <w:rFonts w:ascii="Times New Roman" w:hAnsi="Times New Roman" w:cs="Times New Roman"/>
        </w:rPr>
        <w:t xml:space="preserve"> for your valued feedback in the revision process.  Thanks to </w:t>
      </w:r>
      <w:proofErr w:type="spellStart"/>
      <w:r w:rsidR="000E63DD">
        <w:rPr>
          <w:rFonts w:ascii="Times New Roman" w:hAnsi="Times New Roman" w:cs="Times New Roman"/>
        </w:rPr>
        <w:t>Benjy</w:t>
      </w:r>
      <w:proofErr w:type="spellEnd"/>
      <w:r w:rsidR="000E63DD">
        <w:rPr>
          <w:rFonts w:ascii="Times New Roman" w:hAnsi="Times New Roman" w:cs="Times New Roman"/>
        </w:rPr>
        <w:t xml:space="preserve"> Darnell for your </w:t>
      </w:r>
      <w:r w:rsidR="00955157">
        <w:rPr>
          <w:rFonts w:ascii="Times New Roman" w:hAnsi="Times New Roman" w:cs="Times New Roman"/>
        </w:rPr>
        <w:t>hard work, inspiration</w:t>
      </w:r>
      <w:r w:rsidR="000E63DD">
        <w:rPr>
          <w:rFonts w:ascii="Times New Roman" w:hAnsi="Times New Roman" w:cs="Times New Roman"/>
        </w:rPr>
        <w:t xml:space="preserve"> and understanding.  Thanks to my parents Donald</w:t>
      </w:r>
      <w:r w:rsidR="00955157">
        <w:rPr>
          <w:rFonts w:ascii="Times New Roman" w:hAnsi="Times New Roman" w:cs="Times New Roman"/>
        </w:rPr>
        <w:t xml:space="preserve"> and Sandra</w:t>
      </w:r>
      <w:r w:rsidR="000E63DD">
        <w:rPr>
          <w:rFonts w:ascii="Times New Roman" w:hAnsi="Times New Roman" w:cs="Times New Roman"/>
        </w:rPr>
        <w:t xml:space="preserve"> Hogan for instilling in me an astute appreciation for the many dangers in life while also encouraging me to experience t</w:t>
      </w:r>
      <w:r w:rsidR="00463AB7">
        <w:rPr>
          <w:rFonts w:ascii="Times New Roman" w:hAnsi="Times New Roman" w:cs="Times New Roman"/>
        </w:rPr>
        <w:t xml:space="preserve">hings to their fullest.  Most of all, thank you </w:t>
      </w:r>
      <w:r w:rsidR="000E63DD">
        <w:rPr>
          <w:rFonts w:ascii="Times New Roman" w:hAnsi="Times New Roman" w:cs="Times New Roman"/>
        </w:rPr>
        <w:t>to my wife Emily Soleil</w:t>
      </w:r>
      <w:r w:rsidR="00955157">
        <w:rPr>
          <w:rFonts w:ascii="Times New Roman" w:hAnsi="Times New Roman" w:cs="Times New Roman"/>
        </w:rPr>
        <w:t xml:space="preserve"> for your love, support, patience and reassurance.  This project would have never happened without you.</w:t>
      </w:r>
    </w:p>
    <w:p w14:paraId="0617E9D3" w14:textId="77777777" w:rsidR="009A3B6F" w:rsidRDefault="009A3B6F" w:rsidP="009552DA">
      <w:pPr>
        <w:rPr>
          <w:rFonts w:ascii="Times New Roman" w:hAnsi="Times New Roman" w:cs="Times New Roman"/>
        </w:rPr>
      </w:pPr>
    </w:p>
    <w:p w14:paraId="5E71F1E2" w14:textId="77777777" w:rsidR="009A3B6F" w:rsidRDefault="009A3B6F" w:rsidP="009552DA">
      <w:pPr>
        <w:rPr>
          <w:rFonts w:ascii="Times New Roman" w:hAnsi="Times New Roman" w:cs="Times New Roman"/>
        </w:rPr>
      </w:pPr>
    </w:p>
    <w:p w14:paraId="545947B6" w14:textId="77777777" w:rsidR="009A3B6F" w:rsidRDefault="009A3B6F" w:rsidP="009552DA">
      <w:pPr>
        <w:rPr>
          <w:rFonts w:ascii="Times New Roman" w:hAnsi="Times New Roman" w:cs="Times New Roman"/>
        </w:rPr>
      </w:pPr>
    </w:p>
    <w:p w14:paraId="0020FE71" w14:textId="77777777" w:rsidR="009A3B6F" w:rsidRDefault="009A3B6F" w:rsidP="009552DA">
      <w:pPr>
        <w:rPr>
          <w:rFonts w:ascii="Times New Roman" w:hAnsi="Times New Roman" w:cs="Times New Roman"/>
        </w:rPr>
      </w:pPr>
    </w:p>
    <w:p w14:paraId="0CCDE90E" w14:textId="77777777" w:rsidR="009A3B6F" w:rsidRDefault="009A3B6F" w:rsidP="009552DA">
      <w:pPr>
        <w:rPr>
          <w:rFonts w:ascii="Times New Roman" w:hAnsi="Times New Roman" w:cs="Times New Roman"/>
        </w:rPr>
      </w:pPr>
    </w:p>
    <w:p w14:paraId="527273CF" w14:textId="77777777" w:rsidR="009A3B6F" w:rsidRDefault="009A3B6F" w:rsidP="009552DA">
      <w:pPr>
        <w:rPr>
          <w:rFonts w:ascii="Times New Roman" w:hAnsi="Times New Roman" w:cs="Times New Roman"/>
        </w:rPr>
      </w:pPr>
    </w:p>
    <w:p w14:paraId="0BD1BD7C" w14:textId="77777777" w:rsidR="009A3B6F" w:rsidRDefault="009A3B6F" w:rsidP="009552DA">
      <w:pPr>
        <w:rPr>
          <w:rFonts w:ascii="Times New Roman" w:hAnsi="Times New Roman" w:cs="Times New Roman"/>
        </w:rPr>
      </w:pPr>
    </w:p>
    <w:p w14:paraId="085EFAD1" w14:textId="77777777" w:rsidR="009A3B6F" w:rsidRDefault="009A3B6F" w:rsidP="009552DA">
      <w:pPr>
        <w:rPr>
          <w:rFonts w:ascii="Times New Roman" w:hAnsi="Times New Roman" w:cs="Times New Roman"/>
        </w:rPr>
      </w:pPr>
    </w:p>
    <w:p w14:paraId="3EC8E351" w14:textId="77777777" w:rsidR="009A3B6F" w:rsidRDefault="009A3B6F" w:rsidP="009552DA">
      <w:pPr>
        <w:rPr>
          <w:rFonts w:ascii="Times New Roman" w:hAnsi="Times New Roman" w:cs="Times New Roman"/>
        </w:rPr>
      </w:pPr>
    </w:p>
    <w:p w14:paraId="3BC56787" w14:textId="77777777" w:rsidR="009A3B6F" w:rsidRDefault="009A3B6F" w:rsidP="009552DA">
      <w:pPr>
        <w:rPr>
          <w:rFonts w:ascii="Times New Roman" w:hAnsi="Times New Roman" w:cs="Times New Roman"/>
        </w:rPr>
      </w:pPr>
    </w:p>
    <w:p w14:paraId="1F217C5D" w14:textId="77777777" w:rsidR="009A3B6F" w:rsidRDefault="009A3B6F" w:rsidP="009552DA">
      <w:pPr>
        <w:rPr>
          <w:rFonts w:ascii="Times New Roman" w:hAnsi="Times New Roman" w:cs="Times New Roman"/>
        </w:rPr>
      </w:pPr>
    </w:p>
    <w:p w14:paraId="62ACB8DA" w14:textId="77777777" w:rsidR="009A3B6F" w:rsidRDefault="009A3B6F" w:rsidP="009552DA">
      <w:pPr>
        <w:rPr>
          <w:rFonts w:ascii="Times New Roman" w:hAnsi="Times New Roman" w:cs="Times New Roman"/>
        </w:rPr>
      </w:pPr>
    </w:p>
    <w:p w14:paraId="173C5E76" w14:textId="77777777" w:rsidR="009A3B6F" w:rsidRDefault="009A3B6F" w:rsidP="009552DA">
      <w:pPr>
        <w:rPr>
          <w:rFonts w:ascii="Times New Roman" w:hAnsi="Times New Roman" w:cs="Times New Roman"/>
        </w:rPr>
      </w:pPr>
    </w:p>
    <w:p w14:paraId="0200917D" w14:textId="77777777" w:rsidR="009A3B6F" w:rsidRDefault="009A3B6F" w:rsidP="009552DA">
      <w:pPr>
        <w:rPr>
          <w:rFonts w:ascii="Times New Roman" w:hAnsi="Times New Roman" w:cs="Times New Roman"/>
        </w:rPr>
      </w:pPr>
    </w:p>
    <w:p w14:paraId="6ADA19DC" w14:textId="77777777" w:rsidR="009A3B6F" w:rsidRDefault="009A3B6F" w:rsidP="009552DA">
      <w:pPr>
        <w:rPr>
          <w:rFonts w:ascii="Times New Roman" w:hAnsi="Times New Roman" w:cs="Times New Roman"/>
        </w:rPr>
      </w:pPr>
    </w:p>
    <w:p w14:paraId="4C1F08A1" w14:textId="77777777" w:rsidR="009A3B6F" w:rsidRDefault="009A3B6F" w:rsidP="009552DA">
      <w:pPr>
        <w:rPr>
          <w:rFonts w:ascii="Times New Roman" w:hAnsi="Times New Roman" w:cs="Times New Roman"/>
        </w:rPr>
      </w:pPr>
    </w:p>
    <w:p w14:paraId="5D9AF50F" w14:textId="77777777" w:rsidR="009A3B6F" w:rsidRDefault="009A3B6F" w:rsidP="009552DA">
      <w:pPr>
        <w:rPr>
          <w:rFonts w:ascii="Times New Roman" w:hAnsi="Times New Roman" w:cs="Times New Roman"/>
        </w:rPr>
      </w:pPr>
    </w:p>
    <w:p w14:paraId="1CB821DC" w14:textId="77777777" w:rsidR="009A3B6F" w:rsidRDefault="009A3B6F" w:rsidP="009552DA">
      <w:pPr>
        <w:rPr>
          <w:rFonts w:ascii="Times New Roman" w:hAnsi="Times New Roman" w:cs="Times New Roman"/>
        </w:rPr>
      </w:pPr>
    </w:p>
    <w:p w14:paraId="0A3B465A" w14:textId="77777777" w:rsidR="009A3B6F" w:rsidRDefault="009A3B6F" w:rsidP="009552DA">
      <w:pPr>
        <w:rPr>
          <w:rFonts w:ascii="Times New Roman" w:hAnsi="Times New Roman" w:cs="Times New Roman"/>
        </w:rPr>
      </w:pPr>
    </w:p>
    <w:p w14:paraId="466582D6" w14:textId="77777777" w:rsidR="00364C4A" w:rsidRDefault="00364C4A" w:rsidP="009552DA">
      <w:pPr>
        <w:rPr>
          <w:rFonts w:ascii="Times New Roman" w:hAnsi="Times New Roman" w:cs="Times New Roman"/>
        </w:rPr>
      </w:pPr>
    </w:p>
    <w:p w14:paraId="77F2CCD8" w14:textId="77777777" w:rsidR="009A3B6F" w:rsidRDefault="009A3B6F" w:rsidP="009552DA">
      <w:pPr>
        <w:rPr>
          <w:rFonts w:ascii="Times New Roman" w:hAnsi="Times New Roman" w:cs="Times New Roman"/>
        </w:rPr>
      </w:pPr>
    </w:p>
    <w:p w14:paraId="0FFA9DBC" w14:textId="77777777" w:rsidR="00463AB7" w:rsidRPr="00B804AF" w:rsidRDefault="00463AB7" w:rsidP="009552DA">
      <w:pPr>
        <w:rPr>
          <w:rFonts w:ascii="Times New Roman" w:hAnsi="Times New Roman" w:cs="Times New Roman"/>
        </w:rPr>
      </w:pPr>
    </w:p>
    <w:p w14:paraId="0D5A7620" w14:textId="77777777" w:rsidR="009552DA" w:rsidRPr="00B804AF" w:rsidRDefault="009552DA" w:rsidP="00544D76">
      <w:pPr>
        <w:spacing w:line="360" w:lineRule="auto"/>
        <w:jc w:val="center"/>
        <w:outlineLvl w:val="0"/>
        <w:rPr>
          <w:rFonts w:ascii="Times New Roman" w:hAnsi="Times New Roman" w:cs="Times New Roman"/>
          <w:b/>
        </w:rPr>
      </w:pPr>
      <w:r w:rsidRPr="00B804AF">
        <w:rPr>
          <w:rFonts w:ascii="Times New Roman" w:hAnsi="Times New Roman" w:cs="Times New Roman"/>
          <w:b/>
        </w:rPr>
        <w:lastRenderedPageBreak/>
        <w:t>Abstract</w:t>
      </w:r>
    </w:p>
    <w:p w14:paraId="6272669E" w14:textId="77777777" w:rsidR="009552DA" w:rsidRPr="00B804AF" w:rsidRDefault="009552DA" w:rsidP="009552DA">
      <w:pPr>
        <w:spacing w:line="480" w:lineRule="auto"/>
        <w:jc w:val="center"/>
        <w:rPr>
          <w:rFonts w:ascii="Times New Roman" w:hAnsi="Times New Roman" w:cs="Times New Roman"/>
          <w:b/>
        </w:rPr>
      </w:pPr>
    </w:p>
    <w:p w14:paraId="59D7A6B2" w14:textId="4F402D2B" w:rsidR="009552DA" w:rsidRPr="00B804AF" w:rsidRDefault="009552DA" w:rsidP="009552DA">
      <w:pPr>
        <w:spacing w:line="480" w:lineRule="auto"/>
        <w:rPr>
          <w:rFonts w:ascii="Times New Roman" w:hAnsi="Times New Roman" w:cs="Times New Roman"/>
        </w:rPr>
      </w:pPr>
      <w:r w:rsidRPr="00B804AF">
        <w:rPr>
          <w:rFonts w:ascii="Times New Roman" w:hAnsi="Times New Roman" w:cs="Times New Roman"/>
        </w:rPr>
        <w:t xml:space="preserve">The use of helmets in outdoor recreational rock climbing is a risk management practice meant to offer some protection to climbers in the event of falls and falling objects.  Helmets are used inconsistently across many disciplines of rock climbing including top-rope, sport lead, traditional lead and belay.  Though climbing accidents involving head injuries are rare, many tend to be severe.  The purpose of this study </w:t>
      </w:r>
      <w:r w:rsidR="00140316">
        <w:rPr>
          <w:rFonts w:ascii="Times New Roman" w:hAnsi="Times New Roman" w:cs="Times New Roman"/>
        </w:rPr>
        <w:t>was</w:t>
      </w:r>
      <w:r w:rsidRPr="00B804AF">
        <w:rPr>
          <w:rFonts w:ascii="Times New Roman" w:hAnsi="Times New Roman" w:cs="Times New Roman"/>
        </w:rPr>
        <w:t xml:space="preserve"> to assess the </w:t>
      </w:r>
      <w:proofErr w:type="gramStart"/>
      <w:r w:rsidRPr="00B804AF">
        <w:rPr>
          <w:rFonts w:ascii="Times New Roman" w:hAnsi="Times New Roman" w:cs="Times New Roman"/>
        </w:rPr>
        <w:t>rate</w:t>
      </w:r>
      <w:proofErr w:type="gramEnd"/>
      <w:r w:rsidRPr="00B804AF">
        <w:rPr>
          <w:rFonts w:ascii="Times New Roman" w:hAnsi="Times New Roman" w:cs="Times New Roman"/>
        </w:rPr>
        <w:t xml:space="preserve"> at which helmets are being used, discover the most significant personal and environmental factors that influence use and non-use</w:t>
      </w:r>
      <w:r w:rsidR="00E8414B">
        <w:rPr>
          <w:rFonts w:ascii="Times New Roman" w:hAnsi="Times New Roman" w:cs="Times New Roman"/>
        </w:rPr>
        <w:t xml:space="preserve"> and differences between disciplines</w:t>
      </w:r>
      <w:r w:rsidRPr="00B804AF">
        <w:rPr>
          <w:rFonts w:ascii="Times New Roman" w:hAnsi="Times New Roman" w:cs="Times New Roman"/>
        </w:rPr>
        <w:t xml:space="preserve">. The study surveys </w:t>
      </w:r>
      <w:r w:rsidR="00E8414B">
        <w:rPr>
          <w:rFonts w:ascii="Times New Roman" w:hAnsi="Times New Roman" w:cs="Times New Roman"/>
        </w:rPr>
        <w:t>(</w:t>
      </w:r>
      <w:r w:rsidR="00544D76" w:rsidRPr="00544D76">
        <w:rPr>
          <w:rFonts w:ascii="Times New Roman" w:hAnsi="Times New Roman" w:cs="Times New Roman"/>
          <w:i/>
        </w:rPr>
        <w:t>N</w:t>
      </w:r>
      <w:r w:rsidR="00E8414B">
        <w:rPr>
          <w:rFonts w:ascii="Times New Roman" w:hAnsi="Times New Roman" w:cs="Times New Roman"/>
        </w:rPr>
        <w:t xml:space="preserve"> = </w:t>
      </w:r>
      <w:r w:rsidRPr="00B804AF">
        <w:rPr>
          <w:rFonts w:ascii="Times New Roman" w:hAnsi="Times New Roman" w:cs="Times New Roman"/>
        </w:rPr>
        <w:t>1481</w:t>
      </w:r>
      <w:r w:rsidR="00E8414B">
        <w:rPr>
          <w:rFonts w:ascii="Times New Roman" w:hAnsi="Times New Roman" w:cs="Times New Roman"/>
        </w:rPr>
        <w:t>)</w:t>
      </w:r>
      <w:r w:rsidRPr="00B804AF">
        <w:rPr>
          <w:rFonts w:ascii="Times New Roman" w:hAnsi="Times New Roman" w:cs="Times New Roman"/>
        </w:rPr>
        <w:t xml:space="preserve"> climbers across the US regarding their helmet use as well as human and environmental factors in their perceptions of risk.  Major findings include helmet use rates (</w:t>
      </w:r>
      <w:r w:rsidR="00E8414B">
        <w:rPr>
          <w:rFonts w:ascii="Times New Roman" w:hAnsi="Times New Roman" w:cs="Times New Roman"/>
        </w:rPr>
        <w:t xml:space="preserve">on a </w:t>
      </w:r>
      <w:r w:rsidRPr="00B804AF">
        <w:rPr>
          <w:rFonts w:ascii="Times New Roman" w:hAnsi="Times New Roman" w:cs="Times New Roman"/>
        </w:rPr>
        <w:t xml:space="preserve">1-5 </w:t>
      </w:r>
      <w:proofErr w:type="spellStart"/>
      <w:r w:rsidRPr="00B804AF">
        <w:rPr>
          <w:rFonts w:ascii="Times New Roman" w:hAnsi="Times New Roman" w:cs="Times New Roman"/>
        </w:rPr>
        <w:t>likert</w:t>
      </w:r>
      <w:proofErr w:type="spellEnd"/>
      <w:r w:rsidRPr="00B804AF">
        <w:rPr>
          <w:rFonts w:ascii="Times New Roman" w:hAnsi="Times New Roman" w:cs="Times New Roman"/>
        </w:rPr>
        <w:t xml:space="preserve"> scale (1) never (5) always) for d</w:t>
      </w:r>
      <w:r w:rsidR="002F67AE">
        <w:rPr>
          <w:rFonts w:ascii="Times New Roman" w:hAnsi="Times New Roman" w:cs="Times New Roman"/>
        </w:rPr>
        <w:t>isciplines of top-rope (</w:t>
      </w:r>
      <w:r w:rsidR="00FD5C8B" w:rsidRPr="00FD5C8B">
        <w:rPr>
          <w:rFonts w:ascii="Times New Roman" w:hAnsi="Times New Roman" w:cs="Times New Roman"/>
          <w:i/>
        </w:rPr>
        <w:t>M</w:t>
      </w:r>
      <w:r w:rsidR="002F67AE">
        <w:rPr>
          <w:rFonts w:ascii="Times New Roman" w:hAnsi="Times New Roman" w:cs="Times New Roman"/>
        </w:rPr>
        <w:t xml:space="preserve"> = 2.71), sport lead (</w:t>
      </w:r>
      <w:r w:rsidR="00FD5C8B" w:rsidRPr="00FD5C8B">
        <w:rPr>
          <w:rFonts w:ascii="Times New Roman" w:hAnsi="Times New Roman" w:cs="Times New Roman"/>
          <w:i/>
        </w:rPr>
        <w:t>M</w:t>
      </w:r>
      <w:r w:rsidR="002F67AE">
        <w:rPr>
          <w:rFonts w:ascii="Times New Roman" w:hAnsi="Times New Roman" w:cs="Times New Roman"/>
        </w:rPr>
        <w:t xml:space="preserve"> = 3.41) and traditional lead (</w:t>
      </w:r>
      <w:r w:rsidR="00FD5C8B" w:rsidRPr="00FD5C8B">
        <w:rPr>
          <w:rFonts w:ascii="Times New Roman" w:hAnsi="Times New Roman" w:cs="Times New Roman"/>
          <w:i/>
        </w:rPr>
        <w:t>M</w:t>
      </w:r>
      <w:r w:rsidR="002F67AE">
        <w:rPr>
          <w:rFonts w:ascii="Times New Roman" w:hAnsi="Times New Roman" w:cs="Times New Roman"/>
        </w:rPr>
        <w:t xml:space="preserve"> = 4.16</w:t>
      </w:r>
      <w:r w:rsidRPr="00B804AF">
        <w:rPr>
          <w:rFonts w:ascii="Times New Roman" w:hAnsi="Times New Roman" w:cs="Times New Roman"/>
        </w:rPr>
        <w:t xml:space="preserve">) with corresponding </w:t>
      </w:r>
      <w:proofErr w:type="gramStart"/>
      <w:r w:rsidRPr="00B804AF">
        <w:rPr>
          <w:rFonts w:ascii="Times New Roman" w:hAnsi="Times New Roman" w:cs="Times New Roman"/>
        </w:rPr>
        <w:t>belay</w:t>
      </w:r>
      <w:proofErr w:type="gramEnd"/>
      <w:r w:rsidRPr="00B804AF">
        <w:rPr>
          <w:rFonts w:ascii="Times New Roman" w:hAnsi="Times New Roman" w:cs="Times New Roman"/>
        </w:rPr>
        <w:t xml:space="preserve"> means slightly lower in </w:t>
      </w:r>
      <w:r w:rsidR="002F67AE">
        <w:rPr>
          <w:rFonts w:ascii="Times New Roman" w:hAnsi="Times New Roman" w:cs="Times New Roman"/>
        </w:rPr>
        <w:t>sport and traditional lead</w:t>
      </w:r>
      <w:r w:rsidRPr="00B804AF">
        <w:rPr>
          <w:rFonts w:ascii="Times New Roman" w:hAnsi="Times New Roman" w:cs="Times New Roman"/>
        </w:rPr>
        <w:t>.  Major factors</w:t>
      </w:r>
      <w:r w:rsidR="00E8414B">
        <w:rPr>
          <w:rFonts w:ascii="Times New Roman" w:hAnsi="Times New Roman" w:cs="Times New Roman"/>
        </w:rPr>
        <w:t xml:space="preserve"> influencing helmet </w:t>
      </w:r>
      <w:proofErr w:type="gramStart"/>
      <w:r w:rsidR="00E8414B">
        <w:rPr>
          <w:rFonts w:ascii="Times New Roman" w:hAnsi="Times New Roman" w:cs="Times New Roman"/>
        </w:rPr>
        <w:t>use include</w:t>
      </w:r>
      <w:proofErr w:type="gramEnd"/>
      <w:r w:rsidRPr="00B804AF">
        <w:rPr>
          <w:rFonts w:ascii="Times New Roman" w:hAnsi="Times New Roman" w:cs="Times New Roman"/>
        </w:rPr>
        <w:t xml:space="preserve"> slope, difficulty, rock quality, attitudes</w:t>
      </w:r>
      <w:r w:rsidR="00E8414B">
        <w:rPr>
          <w:rFonts w:ascii="Times New Roman" w:hAnsi="Times New Roman" w:cs="Times New Roman"/>
        </w:rPr>
        <w:t>,</w:t>
      </w:r>
      <w:r w:rsidRPr="00B804AF">
        <w:rPr>
          <w:rFonts w:ascii="Times New Roman" w:hAnsi="Times New Roman" w:cs="Times New Roman"/>
        </w:rPr>
        <w:t xml:space="preserve"> values and beliefs, peer influence, training, learning venue, age and experience.  Significant differences </w:t>
      </w:r>
      <w:r w:rsidR="00E8414B">
        <w:rPr>
          <w:rFonts w:ascii="Times New Roman" w:hAnsi="Times New Roman" w:cs="Times New Roman"/>
        </w:rPr>
        <w:t>in groups based on discipline are</w:t>
      </w:r>
      <w:r w:rsidRPr="00B804AF">
        <w:rPr>
          <w:rFonts w:ascii="Times New Roman" w:hAnsi="Times New Roman" w:cs="Times New Roman"/>
        </w:rPr>
        <w:t xml:space="preserve"> found for every</w:t>
      </w:r>
      <w:r>
        <w:rPr>
          <w:rFonts w:ascii="Times New Roman" w:hAnsi="Times New Roman" w:cs="Times New Roman"/>
        </w:rPr>
        <w:t xml:space="preserve"> influencing factor.  </w:t>
      </w:r>
      <w:r w:rsidR="00E8414B">
        <w:rPr>
          <w:rFonts w:ascii="Times New Roman" w:hAnsi="Times New Roman" w:cs="Times New Roman"/>
        </w:rPr>
        <w:t>All groups generally report</w:t>
      </w:r>
      <w:r w:rsidRPr="00095CB3">
        <w:rPr>
          <w:rFonts w:ascii="Times New Roman" w:hAnsi="Times New Roman" w:cs="Times New Roman"/>
        </w:rPr>
        <w:t xml:space="preserve"> helmet use levels that correspond to the relative hazard and risk levels associated with each discipline of climbing. </w:t>
      </w:r>
      <w:r>
        <w:rPr>
          <w:rFonts w:ascii="Times New Roman" w:hAnsi="Times New Roman" w:cs="Times New Roman"/>
        </w:rPr>
        <w:t xml:space="preserve"> </w:t>
      </w:r>
      <w:r w:rsidRPr="00B804AF">
        <w:rPr>
          <w:rFonts w:ascii="Times New Roman" w:hAnsi="Times New Roman" w:cs="Times New Roman"/>
        </w:rPr>
        <w:t xml:space="preserve">The results can be used to inform current climbing culture, marketing strategies, education, peer mentoring and above all personal risk management practices of climbers.  </w:t>
      </w:r>
    </w:p>
    <w:p w14:paraId="4122D8B3" w14:textId="77777777" w:rsidR="009552DA" w:rsidRPr="00B804AF" w:rsidRDefault="009552DA" w:rsidP="009552DA">
      <w:pPr>
        <w:spacing w:line="480" w:lineRule="auto"/>
        <w:rPr>
          <w:rFonts w:ascii="Times New Roman" w:hAnsi="Times New Roman" w:cs="Times New Roman"/>
        </w:rPr>
      </w:pPr>
    </w:p>
    <w:p w14:paraId="33FC7915" w14:textId="77777777" w:rsidR="00A6727A" w:rsidRDefault="00A6727A" w:rsidP="009552DA">
      <w:pPr>
        <w:spacing w:line="360" w:lineRule="auto"/>
        <w:rPr>
          <w:rFonts w:ascii="Times New Roman" w:hAnsi="Times New Roman" w:cs="Times New Roman"/>
          <w:b/>
        </w:rPr>
      </w:pPr>
    </w:p>
    <w:p w14:paraId="5A1FFFDC" w14:textId="6B44BC3B" w:rsidR="00463AB7" w:rsidRDefault="00463AB7" w:rsidP="00A711E8">
      <w:pPr>
        <w:spacing w:line="360" w:lineRule="auto"/>
        <w:rPr>
          <w:rFonts w:ascii="Times New Roman" w:hAnsi="Times New Roman" w:cs="Times New Roman"/>
          <w:b/>
        </w:rPr>
      </w:pPr>
    </w:p>
    <w:p w14:paraId="12AC54E3" w14:textId="77777777" w:rsidR="00A711E8" w:rsidRDefault="00A711E8" w:rsidP="00A711E8">
      <w:pPr>
        <w:spacing w:line="360" w:lineRule="auto"/>
        <w:rPr>
          <w:rFonts w:ascii="Times New Roman" w:hAnsi="Times New Roman" w:cs="Times New Roman"/>
          <w:b/>
        </w:rPr>
      </w:pPr>
    </w:p>
    <w:p w14:paraId="78414CB9" w14:textId="77777777" w:rsidR="00A711E8" w:rsidRDefault="00A711E8" w:rsidP="00544D76">
      <w:pPr>
        <w:spacing w:line="360" w:lineRule="auto"/>
        <w:jc w:val="center"/>
        <w:outlineLvl w:val="0"/>
        <w:rPr>
          <w:rFonts w:ascii="Times New Roman" w:hAnsi="Times New Roman" w:cs="Times New Roman"/>
          <w:b/>
        </w:rPr>
      </w:pPr>
      <w:r>
        <w:rPr>
          <w:rFonts w:ascii="Times New Roman" w:hAnsi="Times New Roman" w:cs="Times New Roman"/>
          <w:b/>
        </w:rPr>
        <w:t>Table of Contents</w:t>
      </w:r>
    </w:p>
    <w:p w14:paraId="7C294140" w14:textId="77777777" w:rsidR="00A711E8" w:rsidRDefault="00A711E8" w:rsidP="00A711E8">
      <w:pPr>
        <w:spacing w:line="360" w:lineRule="auto"/>
        <w:jc w:val="center"/>
        <w:rPr>
          <w:rFonts w:ascii="Times New Roman" w:hAnsi="Times New Roman" w:cs="Times New Roman"/>
          <w:b/>
        </w:rPr>
      </w:pPr>
    </w:p>
    <w:p w14:paraId="55B931C1" w14:textId="77777777" w:rsidR="00A711E8" w:rsidRDefault="00A711E8" w:rsidP="00544D76">
      <w:pPr>
        <w:spacing w:line="360" w:lineRule="auto"/>
        <w:outlineLvl w:val="0"/>
        <w:rPr>
          <w:rFonts w:ascii="Times New Roman" w:hAnsi="Times New Roman" w:cs="Times New Roman"/>
        </w:rPr>
      </w:pPr>
      <w:r>
        <w:rPr>
          <w:rFonts w:ascii="Times New Roman" w:hAnsi="Times New Roman" w:cs="Times New Roman"/>
        </w:rPr>
        <w:t>Chapter 1 Introduction ……………………………………………………………………1</w:t>
      </w:r>
    </w:p>
    <w:p w14:paraId="3CB69C8B" w14:textId="77777777" w:rsidR="00A711E8" w:rsidRDefault="00A711E8" w:rsidP="00A711E8">
      <w:pPr>
        <w:spacing w:line="360" w:lineRule="auto"/>
        <w:rPr>
          <w:rFonts w:ascii="Times New Roman" w:hAnsi="Times New Roman" w:cs="Times New Roman"/>
        </w:rPr>
      </w:pPr>
      <w:r>
        <w:rPr>
          <w:rFonts w:ascii="Times New Roman" w:hAnsi="Times New Roman" w:cs="Times New Roman"/>
        </w:rPr>
        <w:tab/>
        <w:t>Overview of Rock Climbing………………………………………………………</w:t>
      </w:r>
    </w:p>
    <w:p w14:paraId="44A05BC2" w14:textId="77777777" w:rsidR="00A711E8" w:rsidRDefault="00A711E8" w:rsidP="00A711E8">
      <w:pPr>
        <w:spacing w:line="360" w:lineRule="auto"/>
        <w:rPr>
          <w:rFonts w:ascii="Times New Roman" w:hAnsi="Times New Roman" w:cs="Times New Roman"/>
        </w:rPr>
      </w:pPr>
      <w:r>
        <w:rPr>
          <w:rFonts w:ascii="Times New Roman" w:hAnsi="Times New Roman" w:cs="Times New Roman"/>
        </w:rPr>
        <w:tab/>
        <w:t>Rock Climbing Disciplines………………………………………………………</w:t>
      </w:r>
    </w:p>
    <w:p w14:paraId="56ED0475" w14:textId="77777777" w:rsidR="00A711E8" w:rsidRDefault="00A711E8" w:rsidP="00A711E8">
      <w:pPr>
        <w:spacing w:line="360" w:lineRule="auto"/>
        <w:rPr>
          <w:rFonts w:ascii="Times New Roman" w:hAnsi="Times New Roman" w:cs="Times New Roman"/>
        </w:rPr>
      </w:pPr>
      <w:r>
        <w:rPr>
          <w:rFonts w:ascii="Times New Roman" w:hAnsi="Times New Roman" w:cs="Times New Roman"/>
        </w:rPr>
        <w:t xml:space="preserve">Chapter 2 </w:t>
      </w:r>
      <w:r w:rsidRPr="00077C8A">
        <w:rPr>
          <w:rFonts w:ascii="Times New Roman" w:hAnsi="Times New Roman" w:cs="Times New Roman"/>
        </w:rPr>
        <w:t>Literature Review</w:t>
      </w:r>
      <w:r>
        <w:rPr>
          <w:rFonts w:ascii="Times New Roman" w:hAnsi="Times New Roman" w:cs="Times New Roman"/>
        </w:rPr>
        <w:t xml:space="preserve">……………………………………………………………… </w:t>
      </w:r>
      <w:r w:rsidRPr="00077C8A">
        <w:rPr>
          <w:rFonts w:ascii="Times New Roman" w:hAnsi="Times New Roman" w:cs="Times New Roman"/>
        </w:rPr>
        <w:tab/>
      </w:r>
    </w:p>
    <w:p w14:paraId="5DD0D452" w14:textId="77777777" w:rsidR="00A711E8" w:rsidRDefault="00A711E8" w:rsidP="00A711E8">
      <w:pPr>
        <w:spacing w:line="360" w:lineRule="auto"/>
        <w:rPr>
          <w:rFonts w:ascii="Times New Roman" w:hAnsi="Times New Roman" w:cs="Times New Roman"/>
        </w:rPr>
      </w:pPr>
      <w:r>
        <w:rPr>
          <w:rFonts w:ascii="Times New Roman" w:hAnsi="Times New Roman" w:cs="Times New Roman"/>
        </w:rPr>
        <w:tab/>
        <w:t>Rock Climbing Head Injuries.</w:t>
      </w:r>
      <w:r w:rsidRPr="00D22CF9">
        <w:rPr>
          <w:rFonts w:ascii="Times New Roman" w:hAnsi="Times New Roman" w:cs="Times New Roman"/>
        </w:rPr>
        <w:t xml:space="preserve"> </w:t>
      </w:r>
      <w:r>
        <w:rPr>
          <w:rFonts w:ascii="Times New Roman" w:hAnsi="Times New Roman" w:cs="Times New Roman"/>
        </w:rPr>
        <w:t>………………………………………………</w:t>
      </w:r>
    </w:p>
    <w:p w14:paraId="2F6E2322" w14:textId="77777777" w:rsidR="00A711E8" w:rsidRDefault="00A711E8" w:rsidP="00A711E8">
      <w:pPr>
        <w:spacing w:line="36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t>Frequency of injury………………………………………………</w:t>
      </w:r>
    </w:p>
    <w:p w14:paraId="2F46A4EC" w14:textId="77777777" w:rsidR="00A711E8" w:rsidRDefault="00A711E8" w:rsidP="00A711E8">
      <w:pPr>
        <w:spacing w:line="36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t>Severity of injury………………………………………………</w:t>
      </w:r>
    </w:p>
    <w:p w14:paraId="4431B5D8" w14:textId="77777777" w:rsidR="00A711E8" w:rsidRDefault="00A711E8" w:rsidP="00A711E8">
      <w:pPr>
        <w:spacing w:line="36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t>Mechanism of injury………………………………………………</w:t>
      </w:r>
    </w:p>
    <w:p w14:paraId="4219FD94" w14:textId="77777777" w:rsidR="00A711E8" w:rsidRDefault="00A711E8" w:rsidP="00A711E8">
      <w:pPr>
        <w:spacing w:line="36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t>Function of helmets…………………………………………………</w:t>
      </w:r>
    </w:p>
    <w:p w14:paraId="7A21F5FF" w14:textId="77777777" w:rsidR="00A711E8" w:rsidRDefault="00A711E8" w:rsidP="00A711E8">
      <w:pPr>
        <w:spacing w:line="36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t>Helmet use in related activities……………………………………</w:t>
      </w:r>
    </w:p>
    <w:p w14:paraId="03E732AC" w14:textId="77777777" w:rsidR="00A711E8" w:rsidRDefault="00A711E8" w:rsidP="00A711E8">
      <w:pPr>
        <w:spacing w:line="360" w:lineRule="auto"/>
        <w:rPr>
          <w:rFonts w:ascii="Times New Roman" w:hAnsi="Times New Roman" w:cs="Times New Roman"/>
        </w:rPr>
      </w:pPr>
      <w:r>
        <w:rPr>
          <w:rFonts w:ascii="Times New Roman" w:hAnsi="Times New Roman" w:cs="Times New Roman"/>
        </w:rPr>
        <w:tab/>
        <w:t>Conceptual Framework………………………………………………</w:t>
      </w:r>
    </w:p>
    <w:p w14:paraId="578FADD9" w14:textId="77777777" w:rsidR="00A711E8" w:rsidRDefault="00A711E8" w:rsidP="00A711E8">
      <w:pPr>
        <w:spacing w:line="36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t>Standard of care………………………………………………</w:t>
      </w:r>
    </w:p>
    <w:p w14:paraId="3E0D54F8" w14:textId="77777777" w:rsidR="00A711E8" w:rsidRPr="00D22CF9" w:rsidRDefault="00A711E8" w:rsidP="00A711E8">
      <w:pPr>
        <w:spacing w:line="36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t>Risk management for recreational climbers………………………………</w:t>
      </w:r>
    </w:p>
    <w:p w14:paraId="20818098" w14:textId="77777777" w:rsidR="00A711E8" w:rsidRPr="00D22CF9" w:rsidRDefault="00A711E8" w:rsidP="00A711E8">
      <w:pPr>
        <w:spacing w:line="360" w:lineRule="auto"/>
        <w:rPr>
          <w:rFonts w:ascii="Times New Roman" w:hAnsi="Times New Roman" w:cs="Times New Roman"/>
        </w:rPr>
      </w:pPr>
      <w:r>
        <w:rPr>
          <w:rFonts w:ascii="Times New Roman" w:hAnsi="Times New Roman" w:cs="Times New Roman"/>
          <w:i/>
        </w:rPr>
        <w:tab/>
      </w:r>
      <w:r>
        <w:rPr>
          <w:rFonts w:ascii="Times New Roman" w:hAnsi="Times New Roman" w:cs="Times New Roman"/>
          <w:i/>
        </w:rPr>
        <w:tab/>
      </w:r>
      <w:r>
        <w:rPr>
          <w:rFonts w:ascii="Times New Roman" w:hAnsi="Times New Roman" w:cs="Times New Roman"/>
        </w:rPr>
        <w:t>Personal Factors……………………………………………………………</w:t>
      </w:r>
    </w:p>
    <w:p w14:paraId="232EFA2C" w14:textId="77777777" w:rsidR="00A711E8" w:rsidRPr="00D22CF9" w:rsidRDefault="00A711E8" w:rsidP="00A711E8">
      <w:pPr>
        <w:spacing w:line="360" w:lineRule="auto"/>
        <w:rPr>
          <w:rFonts w:ascii="Times New Roman" w:hAnsi="Times New Roman" w:cs="Times New Roman"/>
        </w:rPr>
      </w:pPr>
      <w:r>
        <w:rPr>
          <w:rFonts w:ascii="Times New Roman" w:hAnsi="Times New Roman" w:cs="Times New Roman"/>
          <w:i/>
        </w:rPr>
        <w:tab/>
      </w:r>
      <w:r>
        <w:rPr>
          <w:rFonts w:ascii="Times New Roman" w:hAnsi="Times New Roman" w:cs="Times New Roman"/>
          <w:i/>
        </w:rPr>
        <w:tab/>
      </w:r>
      <w:r>
        <w:rPr>
          <w:rFonts w:ascii="Times New Roman" w:hAnsi="Times New Roman" w:cs="Times New Roman"/>
        </w:rPr>
        <w:t>Environmental Factors………………………………………………</w:t>
      </w:r>
    </w:p>
    <w:p w14:paraId="5C40313D" w14:textId="77777777" w:rsidR="00A711E8" w:rsidRPr="00AA15AD" w:rsidRDefault="00A711E8" w:rsidP="00544D76">
      <w:pPr>
        <w:spacing w:line="360" w:lineRule="auto"/>
        <w:outlineLvl w:val="0"/>
        <w:rPr>
          <w:rFonts w:ascii="Times New Roman" w:hAnsi="Times New Roman" w:cs="Times New Roman"/>
        </w:rPr>
      </w:pPr>
      <w:r>
        <w:rPr>
          <w:rFonts w:ascii="Times New Roman" w:hAnsi="Times New Roman" w:cs="Times New Roman"/>
        </w:rPr>
        <w:tab/>
        <w:t>Research Questions………………………………………………</w:t>
      </w:r>
    </w:p>
    <w:p w14:paraId="25ADE766" w14:textId="77777777" w:rsidR="00A711E8" w:rsidRDefault="00A711E8" w:rsidP="00A711E8">
      <w:pPr>
        <w:spacing w:line="360" w:lineRule="auto"/>
        <w:rPr>
          <w:rFonts w:ascii="Times New Roman" w:hAnsi="Times New Roman" w:cs="Times New Roman"/>
        </w:rPr>
      </w:pPr>
      <w:r>
        <w:rPr>
          <w:rFonts w:ascii="Times New Roman" w:hAnsi="Times New Roman" w:cs="Times New Roman"/>
        </w:rPr>
        <w:t xml:space="preserve">Chapter 3 </w:t>
      </w:r>
      <w:r w:rsidRPr="00077C8A">
        <w:rPr>
          <w:rFonts w:ascii="Times New Roman" w:hAnsi="Times New Roman" w:cs="Times New Roman"/>
        </w:rPr>
        <w:t>Methods</w:t>
      </w:r>
      <w:r>
        <w:rPr>
          <w:rFonts w:ascii="Times New Roman" w:hAnsi="Times New Roman" w:cs="Times New Roman"/>
        </w:rPr>
        <w:t>………………………………………………………………</w:t>
      </w:r>
    </w:p>
    <w:p w14:paraId="1B92FFA9" w14:textId="77777777" w:rsidR="00A711E8" w:rsidRDefault="00A711E8" w:rsidP="00A711E8">
      <w:pPr>
        <w:spacing w:line="360" w:lineRule="auto"/>
        <w:rPr>
          <w:rFonts w:ascii="Times New Roman" w:hAnsi="Times New Roman" w:cs="Times New Roman"/>
        </w:rPr>
      </w:pPr>
      <w:r>
        <w:rPr>
          <w:rFonts w:ascii="Times New Roman" w:hAnsi="Times New Roman" w:cs="Times New Roman"/>
        </w:rPr>
        <w:tab/>
        <w:t>Study Design………………………………………………………………</w:t>
      </w:r>
    </w:p>
    <w:p w14:paraId="7166B46F" w14:textId="77777777" w:rsidR="00A711E8" w:rsidRDefault="00A711E8" w:rsidP="00A711E8">
      <w:pPr>
        <w:spacing w:line="36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t>Questionnaire Pilot…………………………………………………………</w:t>
      </w:r>
    </w:p>
    <w:p w14:paraId="0C24EF74" w14:textId="77777777" w:rsidR="00A711E8" w:rsidRDefault="00A711E8" w:rsidP="00A711E8">
      <w:pPr>
        <w:spacing w:line="36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t>Online Questionnaire………………………………………………</w:t>
      </w:r>
    </w:p>
    <w:p w14:paraId="0002E2A0" w14:textId="77777777" w:rsidR="00A711E8" w:rsidRDefault="00A711E8" w:rsidP="00A711E8">
      <w:pPr>
        <w:spacing w:line="360" w:lineRule="auto"/>
        <w:rPr>
          <w:rFonts w:ascii="Times New Roman" w:hAnsi="Times New Roman" w:cs="Times New Roman"/>
        </w:rPr>
      </w:pPr>
      <w:r>
        <w:rPr>
          <w:rFonts w:ascii="Times New Roman" w:hAnsi="Times New Roman" w:cs="Times New Roman"/>
        </w:rPr>
        <w:tab/>
        <w:t>Sample………………………………………………………………</w:t>
      </w:r>
    </w:p>
    <w:p w14:paraId="09BCD16C" w14:textId="77777777" w:rsidR="00A711E8" w:rsidRDefault="00A711E8" w:rsidP="00A711E8">
      <w:pPr>
        <w:spacing w:line="360" w:lineRule="auto"/>
        <w:rPr>
          <w:rFonts w:ascii="Times New Roman" w:hAnsi="Times New Roman" w:cs="Times New Roman"/>
        </w:rPr>
      </w:pPr>
      <w:r>
        <w:rPr>
          <w:rFonts w:ascii="Times New Roman" w:hAnsi="Times New Roman" w:cs="Times New Roman"/>
        </w:rPr>
        <w:tab/>
        <w:t>Data Collection………………………………………………………………</w:t>
      </w:r>
    </w:p>
    <w:p w14:paraId="2BBABFAE" w14:textId="77777777" w:rsidR="00A711E8" w:rsidRPr="00077C8A" w:rsidRDefault="00A711E8" w:rsidP="00A711E8">
      <w:pPr>
        <w:spacing w:line="360" w:lineRule="auto"/>
        <w:rPr>
          <w:rFonts w:ascii="Times New Roman" w:hAnsi="Times New Roman" w:cs="Times New Roman"/>
        </w:rPr>
      </w:pPr>
      <w:r>
        <w:rPr>
          <w:rFonts w:ascii="Times New Roman" w:hAnsi="Times New Roman" w:cs="Times New Roman"/>
        </w:rPr>
        <w:tab/>
        <w:t>Data Analysis………………………………………………………………</w:t>
      </w:r>
    </w:p>
    <w:p w14:paraId="3658344D" w14:textId="77777777" w:rsidR="00A711E8" w:rsidRDefault="00A711E8" w:rsidP="00A711E8">
      <w:pPr>
        <w:spacing w:line="360" w:lineRule="auto"/>
        <w:rPr>
          <w:rFonts w:ascii="Times New Roman" w:hAnsi="Times New Roman" w:cs="Times New Roman"/>
        </w:rPr>
      </w:pPr>
      <w:r>
        <w:rPr>
          <w:rFonts w:ascii="Times New Roman" w:hAnsi="Times New Roman" w:cs="Times New Roman"/>
        </w:rPr>
        <w:t>Chapter 4 Results and Discussion………………………………………………</w:t>
      </w:r>
    </w:p>
    <w:p w14:paraId="70DB3048" w14:textId="77777777" w:rsidR="00A711E8" w:rsidRDefault="00A711E8" w:rsidP="00A711E8">
      <w:pPr>
        <w:spacing w:line="360" w:lineRule="auto"/>
        <w:rPr>
          <w:rFonts w:ascii="Times New Roman" w:hAnsi="Times New Roman" w:cs="Times New Roman"/>
        </w:rPr>
      </w:pPr>
      <w:r>
        <w:rPr>
          <w:rFonts w:ascii="Times New Roman" w:hAnsi="Times New Roman" w:cs="Times New Roman"/>
        </w:rPr>
        <w:tab/>
        <w:t>Results………………………………………………………………………………</w:t>
      </w:r>
    </w:p>
    <w:p w14:paraId="23D830D8" w14:textId="77777777" w:rsidR="00A711E8" w:rsidRPr="00F247F6" w:rsidRDefault="00A711E8" w:rsidP="00A711E8">
      <w:pPr>
        <w:spacing w:line="360" w:lineRule="auto"/>
        <w:ind w:left="720" w:firstLine="720"/>
        <w:rPr>
          <w:rFonts w:ascii="Times New Roman" w:hAnsi="Times New Roman" w:cs="Times New Roman"/>
        </w:rPr>
      </w:pPr>
      <w:r w:rsidRPr="00F247F6">
        <w:rPr>
          <w:rFonts w:ascii="Times New Roman" w:hAnsi="Times New Roman" w:cs="Times New Roman"/>
        </w:rPr>
        <w:t>RQ 1: What are the current trends in helmet use among outdoor recreational rock climbers?</w:t>
      </w:r>
      <w:r w:rsidRPr="00D22CF9">
        <w:rPr>
          <w:rFonts w:ascii="Times New Roman" w:hAnsi="Times New Roman" w:cs="Times New Roman"/>
        </w:rPr>
        <w:t xml:space="preserve"> </w:t>
      </w:r>
      <w:r>
        <w:rPr>
          <w:rFonts w:ascii="Times New Roman" w:hAnsi="Times New Roman" w:cs="Times New Roman"/>
        </w:rPr>
        <w:t>………………………………………………</w:t>
      </w:r>
    </w:p>
    <w:p w14:paraId="37D69D85" w14:textId="77777777" w:rsidR="00A711E8" w:rsidRPr="00F247F6" w:rsidRDefault="00A711E8" w:rsidP="00A711E8">
      <w:pPr>
        <w:spacing w:line="480" w:lineRule="auto"/>
      </w:pPr>
      <w:r w:rsidRPr="00F247F6">
        <w:rPr>
          <w:rFonts w:ascii="Times New Roman" w:hAnsi="Times New Roman" w:cs="Times New Roman"/>
        </w:rPr>
        <w:lastRenderedPageBreak/>
        <w:tab/>
      </w:r>
      <w:r w:rsidRPr="00F247F6">
        <w:rPr>
          <w:rFonts w:ascii="Times New Roman" w:hAnsi="Times New Roman" w:cs="Times New Roman"/>
        </w:rPr>
        <w:tab/>
        <w:t>RQ2:  Does helmet use differ between climber’s most frequent disciplines of top-rope, sport lead and traditional lead?</w:t>
      </w:r>
      <w:r>
        <w:rPr>
          <w:rFonts w:ascii="Times New Roman" w:hAnsi="Times New Roman" w:cs="Times New Roman"/>
        </w:rPr>
        <w:t>………………………………………………</w:t>
      </w:r>
    </w:p>
    <w:p w14:paraId="3F65C2FF" w14:textId="77777777" w:rsidR="00A711E8" w:rsidRPr="00D22CF9" w:rsidRDefault="00A711E8" w:rsidP="00A711E8">
      <w:pPr>
        <w:spacing w:line="480" w:lineRule="auto"/>
        <w:rPr>
          <w:rFonts w:ascii="Times New Roman" w:hAnsi="Times New Roman" w:cs="Times New Roman"/>
        </w:rPr>
      </w:pPr>
      <w:r w:rsidRPr="00F247F6">
        <w:rPr>
          <w:rFonts w:ascii="Times New Roman" w:hAnsi="Times New Roman" w:cs="Times New Roman"/>
        </w:rPr>
        <w:tab/>
      </w:r>
      <w:r w:rsidRPr="00F247F6">
        <w:rPr>
          <w:rFonts w:ascii="Times New Roman" w:hAnsi="Times New Roman" w:cs="Times New Roman"/>
        </w:rPr>
        <w:tab/>
        <w:t>RQ3: How are personal factors related to helmet use and do they differ by most frequent discipline?</w:t>
      </w:r>
      <w:r w:rsidRPr="00D22CF9">
        <w:rPr>
          <w:rFonts w:ascii="Times New Roman" w:hAnsi="Times New Roman" w:cs="Times New Roman"/>
        </w:rPr>
        <w:t xml:space="preserve"> </w:t>
      </w:r>
      <w:r>
        <w:rPr>
          <w:rFonts w:ascii="Times New Roman" w:hAnsi="Times New Roman" w:cs="Times New Roman"/>
        </w:rPr>
        <w:t>………………………………………………………………</w:t>
      </w:r>
      <w:r w:rsidRPr="00F247F6">
        <w:rPr>
          <w:rFonts w:ascii="Times New Roman" w:hAnsi="Times New Roman" w:cs="Times New Roman"/>
        </w:rPr>
        <w:tab/>
      </w:r>
    </w:p>
    <w:p w14:paraId="3DF675A5" w14:textId="77777777" w:rsidR="00A711E8" w:rsidRPr="00D22CF9" w:rsidRDefault="00A711E8" w:rsidP="00A711E8">
      <w:pPr>
        <w:spacing w:line="480" w:lineRule="auto"/>
        <w:rPr>
          <w:rFonts w:ascii="Times New Roman" w:hAnsi="Times New Roman" w:cs="Times New Roman"/>
        </w:rPr>
      </w:pPr>
      <w:r w:rsidRPr="00F247F6">
        <w:rPr>
          <w:rFonts w:ascii="Times New Roman" w:hAnsi="Times New Roman" w:cs="Times New Roman"/>
        </w:rPr>
        <w:tab/>
      </w:r>
      <w:r w:rsidRPr="00F247F6">
        <w:rPr>
          <w:rFonts w:ascii="Times New Roman" w:hAnsi="Times New Roman" w:cs="Times New Roman"/>
        </w:rPr>
        <w:tab/>
        <w:t>RQ 4:  How are environmental factors related to helmet use and do they differ by most frequent discipline?</w:t>
      </w:r>
      <w:r w:rsidRPr="00D22CF9">
        <w:rPr>
          <w:rFonts w:ascii="Times New Roman" w:hAnsi="Times New Roman" w:cs="Times New Roman"/>
        </w:rPr>
        <w:t xml:space="preserve"> </w:t>
      </w:r>
      <w:r>
        <w:rPr>
          <w:rFonts w:ascii="Times New Roman" w:hAnsi="Times New Roman" w:cs="Times New Roman"/>
        </w:rPr>
        <w:t>……………………………………………………</w:t>
      </w:r>
    </w:p>
    <w:p w14:paraId="330C1FF2" w14:textId="77777777" w:rsidR="00A711E8" w:rsidRDefault="00A711E8" w:rsidP="00A711E8">
      <w:pPr>
        <w:spacing w:line="360" w:lineRule="auto"/>
        <w:rPr>
          <w:rFonts w:ascii="Times New Roman" w:hAnsi="Times New Roman" w:cs="Times New Roman"/>
        </w:rPr>
      </w:pPr>
      <w:r>
        <w:rPr>
          <w:rFonts w:ascii="Times New Roman" w:hAnsi="Times New Roman" w:cs="Times New Roman"/>
        </w:rPr>
        <w:tab/>
        <w:t>Discussion………………………………………………………………</w:t>
      </w:r>
    </w:p>
    <w:p w14:paraId="73325B0E" w14:textId="77777777" w:rsidR="00A711E8" w:rsidRDefault="00A711E8" w:rsidP="00A711E8">
      <w:pPr>
        <w:spacing w:line="36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t>Overall helmet use………………………………………………</w:t>
      </w:r>
    </w:p>
    <w:p w14:paraId="6DDC279D" w14:textId="77777777" w:rsidR="00A711E8" w:rsidRDefault="00A711E8" w:rsidP="00A711E8">
      <w:pPr>
        <w:spacing w:line="36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t>Helmet use by most frequent discipline………………………………</w:t>
      </w:r>
    </w:p>
    <w:p w14:paraId="31E891DF" w14:textId="77777777" w:rsidR="00A711E8" w:rsidRPr="00D22CF9" w:rsidRDefault="00A711E8" w:rsidP="00A711E8">
      <w:pPr>
        <w:spacing w:line="48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t>Environmental and personal factors and differences by d</w:t>
      </w:r>
      <w:r w:rsidRPr="00D22CF9">
        <w:rPr>
          <w:rFonts w:ascii="Times New Roman" w:hAnsi="Times New Roman" w:cs="Times New Roman"/>
        </w:rPr>
        <w:t>iscipline</w:t>
      </w:r>
      <w:r>
        <w:rPr>
          <w:rFonts w:ascii="Times New Roman" w:hAnsi="Times New Roman" w:cs="Times New Roman"/>
        </w:rPr>
        <w:t>………</w:t>
      </w:r>
    </w:p>
    <w:p w14:paraId="4230D7C7" w14:textId="77777777" w:rsidR="00A711E8" w:rsidRDefault="00A711E8" w:rsidP="00A711E8">
      <w:pPr>
        <w:spacing w:line="360" w:lineRule="auto"/>
        <w:rPr>
          <w:rFonts w:ascii="Times New Roman" w:hAnsi="Times New Roman" w:cs="Times New Roman"/>
        </w:rPr>
      </w:pPr>
      <w:r>
        <w:rPr>
          <w:rFonts w:ascii="Times New Roman" w:hAnsi="Times New Roman" w:cs="Times New Roman"/>
        </w:rPr>
        <w:tab/>
        <w:t>Limitations………………………………………………………………</w:t>
      </w:r>
    </w:p>
    <w:p w14:paraId="66D2B6DF" w14:textId="77777777" w:rsidR="00A711E8" w:rsidRDefault="00A711E8" w:rsidP="00A711E8">
      <w:pPr>
        <w:spacing w:line="360" w:lineRule="auto"/>
        <w:rPr>
          <w:rFonts w:ascii="Times New Roman" w:hAnsi="Times New Roman" w:cs="Times New Roman"/>
        </w:rPr>
      </w:pPr>
      <w:r>
        <w:rPr>
          <w:rFonts w:ascii="Times New Roman" w:hAnsi="Times New Roman" w:cs="Times New Roman"/>
        </w:rPr>
        <w:tab/>
        <w:t>Recommendations………………………………………………………………</w:t>
      </w:r>
    </w:p>
    <w:p w14:paraId="3CBE7116" w14:textId="77777777" w:rsidR="00A711E8" w:rsidRPr="00077C8A" w:rsidRDefault="00A711E8" w:rsidP="00A711E8">
      <w:pPr>
        <w:spacing w:line="360" w:lineRule="auto"/>
        <w:rPr>
          <w:rFonts w:ascii="Times New Roman" w:hAnsi="Times New Roman" w:cs="Times New Roman"/>
        </w:rPr>
      </w:pPr>
      <w:r>
        <w:rPr>
          <w:rFonts w:ascii="Times New Roman" w:hAnsi="Times New Roman" w:cs="Times New Roman"/>
        </w:rPr>
        <w:t xml:space="preserve">Chapter 5 </w:t>
      </w:r>
      <w:r w:rsidRPr="00077C8A">
        <w:rPr>
          <w:rFonts w:ascii="Times New Roman" w:hAnsi="Times New Roman" w:cs="Times New Roman"/>
        </w:rPr>
        <w:t>Conclusion</w:t>
      </w:r>
      <w:r>
        <w:rPr>
          <w:rFonts w:ascii="Times New Roman" w:hAnsi="Times New Roman" w:cs="Times New Roman"/>
        </w:rPr>
        <w:t>………………………………………………………………</w:t>
      </w:r>
      <w:r w:rsidRPr="00077C8A">
        <w:rPr>
          <w:rFonts w:ascii="Times New Roman" w:hAnsi="Times New Roman" w:cs="Times New Roman"/>
        </w:rPr>
        <w:tab/>
      </w:r>
      <w:r w:rsidRPr="00077C8A">
        <w:rPr>
          <w:rFonts w:ascii="Times New Roman" w:hAnsi="Times New Roman" w:cs="Times New Roman"/>
        </w:rPr>
        <w:tab/>
      </w:r>
      <w:r w:rsidRPr="00077C8A">
        <w:rPr>
          <w:rFonts w:ascii="Times New Roman" w:hAnsi="Times New Roman" w:cs="Times New Roman"/>
        </w:rPr>
        <w:tab/>
      </w:r>
      <w:r w:rsidRPr="00077C8A">
        <w:rPr>
          <w:rFonts w:ascii="Times New Roman" w:hAnsi="Times New Roman" w:cs="Times New Roman"/>
        </w:rPr>
        <w:tab/>
      </w:r>
    </w:p>
    <w:p w14:paraId="71053E4B" w14:textId="77777777" w:rsidR="00A711E8" w:rsidRDefault="00A711E8" w:rsidP="00A711E8">
      <w:pPr>
        <w:spacing w:line="360" w:lineRule="auto"/>
        <w:rPr>
          <w:rFonts w:ascii="Times New Roman" w:hAnsi="Times New Roman" w:cs="Times New Roman"/>
        </w:rPr>
      </w:pPr>
      <w:r>
        <w:rPr>
          <w:rFonts w:ascii="Times New Roman" w:hAnsi="Times New Roman" w:cs="Times New Roman"/>
        </w:rPr>
        <w:t xml:space="preserve">List of </w:t>
      </w:r>
      <w:r w:rsidRPr="00077C8A">
        <w:rPr>
          <w:rFonts w:ascii="Times New Roman" w:hAnsi="Times New Roman" w:cs="Times New Roman"/>
        </w:rPr>
        <w:t>References</w:t>
      </w:r>
      <w:r>
        <w:rPr>
          <w:rFonts w:ascii="Times New Roman" w:hAnsi="Times New Roman" w:cs="Times New Roman"/>
        </w:rPr>
        <w:t>………………………………………………………………</w:t>
      </w:r>
      <w:r w:rsidRPr="00077C8A">
        <w:rPr>
          <w:rFonts w:ascii="Times New Roman" w:hAnsi="Times New Roman" w:cs="Times New Roman"/>
        </w:rPr>
        <w:tab/>
      </w:r>
      <w:r w:rsidRPr="00077C8A">
        <w:rPr>
          <w:rFonts w:ascii="Times New Roman" w:hAnsi="Times New Roman" w:cs="Times New Roman"/>
        </w:rPr>
        <w:tab/>
      </w:r>
      <w:r w:rsidRPr="00077C8A">
        <w:rPr>
          <w:rFonts w:ascii="Times New Roman" w:hAnsi="Times New Roman" w:cs="Times New Roman"/>
        </w:rPr>
        <w:tab/>
      </w:r>
      <w:r w:rsidRPr="00077C8A">
        <w:rPr>
          <w:rFonts w:ascii="Times New Roman" w:hAnsi="Times New Roman" w:cs="Times New Roman"/>
        </w:rPr>
        <w:tab/>
      </w:r>
    </w:p>
    <w:p w14:paraId="7133B343" w14:textId="77777777" w:rsidR="00A711E8" w:rsidRDefault="00A711E8" w:rsidP="00A711E8">
      <w:pPr>
        <w:spacing w:line="360" w:lineRule="auto"/>
        <w:rPr>
          <w:rFonts w:ascii="Times New Roman" w:hAnsi="Times New Roman" w:cs="Times New Roman"/>
        </w:rPr>
      </w:pPr>
      <w:r>
        <w:rPr>
          <w:rFonts w:ascii="Times New Roman" w:hAnsi="Times New Roman" w:cs="Times New Roman"/>
        </w:rPr>
        <w:t>Vita………………………………………………………………………………</w:t>
      </w:r>
    </w:p>
    <w:p w14:paraId="46F61925" w14:textId="77777777" w:rsidR="00A711E8" w:rsidRPr="00A711E8" w:rsidRDefault="00A711E8" w:rsidP="00A711E8">
      <w:pPr>
        <w:spacing w:line="360" w:lineRule="auto"/>
        <w:rPr>
          <w:rFonts w:ascii="Times New Roman" w:hAnsi="Times New Roman" w:cs="Times New Roman"/>
          <w:b/>
        </w:rPr>
      </w:pPr>
    </w:p>
    <w:p w14:paraId="472C1D69" w14:textId="77777777" w:rsidR="00077C8A" w:rsidRDefault="00077C8A" w:rsidP="009552DA">
      <w:pPr>
        <w:spacing w:line="360" w:lineRule="auto"/>
        <w:rPr>
          <w:rFonts w:ascii="Times New Roman" w:hAnsi="Times New Roman" w:cs="Times New Roman"/>
          <w:b/>
        </w:rPr>
      </w:pPr>
    </w:p>
    <w:p w14:paraId="027116AC" w14:textId="77777777" w:rsidR="00077C8A" w:rsidRDefault="00077C8A" w:rsidP="009552DA">
      <w:pPr>
        <w:spacing w:line="360" w:lineRule="auto"/>
        <w:rPr>
          <w:rFonts w:ascii="Times New Roman" w:hAnsi="Times New Roman" w:cs="Times New Roman"/>
          <w:b/>
        </w:rPr>
      </w:pPr>
    </w:p>
    <w:p w14:paraId="754A79A0" w14:textId="77777777" w:rsidR="00077C8A" w:rsidRDefault="00077C8A" w:rsidP="009552DA">
      <w:pPr>
        <w:spacing w:line="360" w:lineRule="auto"/>
        <w:rPr>
          <w:rFonts w:ascii="Times New Roman" w:hAnsi="Times New Roman" w:cs="Times New Roman"/>
          <w:b/>
        </w:rPr>
      </w:pPr>
    </w:p>
    <w:p w14:paraId="67710075" w14:textId="77777777" w:rsidR="00A711E8" w:rsidRDefault="00A711E8" w:rsidP="009552DA">
      <w:pPr>
        <w:spacing w:line="360" w:lineRule="auto"/>
        <w:rPr>
          <w:rFonts w:ascii="Times New Roman" w:hAnsi="Times New Roman" w:cs="Times New Roman"/>
          <w:b/>
        </w:rPr>
      </w:pPr>
    </w:p>
    <w:p w14:paraId="4528DC5F" w14:textId="77777777" w:rsidR="00077C8A" w:rsidRDefault="00077C8A" w:rsidP="009552DA">
      <w:pPr>
        <w:spacing w:line="360" w:lineRule="auto"/>
        <w:rPr>
          <w:rFonts w:ascii="Times New Roman" w:hAnsi="Times New Roman" w:cs="Times New Roman"/>
          <w:b/>
        </w:rPr>
      </w:pPr>
    </w:p>
    <w:p w14:paraId="4B9AFC0E" w14:textId="77777777" w:rsidR="00077C8A" w:rsidRDefault="00077C8A" w:rsidP="009552DA">
      <w:pPr>
        <w:spacing w:line="360" w:lineRule="auto"/>
        <w:rPr>
          <w:rFonts w:ascii="Times New Roman" w:hAnsi="Times New Roman" w:cs="Times New Roman"/>
          <w:b/>
        </w:rPr>
      </w:pPr>
    </w:p>
    <w:p w14:paraId="13C4933C" w14:textId="77777777" w:rsidR="00077C8A" w:rsidRDefault="00077C8A" w:rsidP="009552DA">
      <w:pPr>
        <w:spacing w:line="360" w:lineRule="auto"/>
        <w:rPr>
          <w:rFonts w:ascii="Times New Roman" w:hAnsi="Times New Roman" w:cs="Times New Roman"/>
          <w:b/>
        </w:rPr>
      </w:pPr>
    </w:p>
    <w:p w14:paraId="1C81E195" w14:textId="77777777" w:rsidR="00463AB7" w:rsidRDefault="00463AB7" w:rsidP="009552DA">
      <w:pPr>
        <w:spacing w:line="360" w:lineRule="auto"/>
        <w:rPr>
          <w:rFonts w:ascii="Times New Roman" w:hAnsi="Times New Roman" w:cs="Times New Roman"/>
          <w:b/>
        </w:rPr>
      </w:pPr>
    </w:p>
    <w:p w14:paraId="3DB7D204" w14:textId="77777777" w:rsidR="00463AB7" w:rsidRDefault="00463AB7" w:rsidP="009552DA">
      <w:pPr>
        <w:spacing w:line="360" w:lineRule="auto"/>
        <w:rPr>
          <w:rFonts w:ascii="Times New Roman" w:hAnsi="Times New Roman" w:cs="Times New Roman"/>
          <w:b/>
        </w:rPr>
      </w:pPr>
    </w:p>
    <w:p w14:paraId="5000C8D5" w14:textId="77777777" w:rsidR="00463AB7" w:rsidRDefault="00463AB7" w:rsidP="009552DA">
      <w:pPr>
        <w:spacing w:line="360" w:lineRule="auto"/>
        <w:rPr>
          <w:rFonts w:ascii="Times New Roman" w:hAnsi="Times New Roman" w:cs="Times New Roman"/>
          <w:b/>
        </w:rPr>
      </w:pPr>
    </w:p>
    <w:p w14:paraId="10A5DEEA" w14:textId="77777777" w:rsidR="00364C4A" w:rsidRDefault="00364C4A" w:rsidP="009552DA">
      <w:pPr>
        <w:spacing w:line="360" w:lineRule="auto"/>
        <w:rPr>
          <w:rFonts w:ascii="Times New Roman" w:hAnsi="Times New Roman" w:cs="Times New Roman"/>
          <w:b/>
        </w:rPr>
      </w:pPr>
    </w:p>
    <w:p w14:paraId="68AC3D73" w14:textId="3EF0DDDD" w:rsidR="00214ADB" w:rsidRPr="00214ADB" w:rsidRDefault="00463AB7" w:rsidP="00544D76">
      <w:pPr>
        <w:spacing w:line="360" w:lineRule="auto"/>
        <w:jc w:val="center"/>
        <w:outlineLvl w:val="0"/>
        <w:rPr>
          <w:rFonts w:ascii="Times New Roman" w:hAnsi="Times New Roman" w:cs="Times New Roman"/>
          <w:b/>
        </w:rPr>
      </w:pPr>
      <w:r>
        <w:rPr>
          <w:rFonts w:ascii="Times New Roman" w:hAnsi="Times New Roman" w:cs="Times New Roman"/>
          <w:b/>
        </w:rPr>
        <w:lastRenderedPageBreak/>
        <w:t>List of Tables</w:t>
      </w:r>
    </w:p>
    <w:p w14:paraId="32BE43F0" w14:textId="77777777" w:rsidR="00214ADB" w:rsidRPr="00025106" w:rsidRDefault="00214ADB" w:rsidP="00544D76">
      <w:pPr>
        <w:outlineLvl w:val="0"/>
        <w:rPr>
          <w:rFonts w:ascii="Times New Roman" w:hAnsi="Times New Roman" w:cs="Times New Roman"/>
        </w:rPr>
      </w:pPr>
      <w:r w:rsidRPr="00025106">
        <w:rPr>
          <w:rFonts w:ascii="Times New Roman" w:hAnsi="Times New Roman" w:cs="Times New Roman"/>
        </w:rPr>
        <w:t>Table 1.  Overall Helmet Use Frequency All Disciplines</w:t>
      </w:r>
    </w:p>
    <w:p w14:paraId="48411BE3" w14:textId="0732A41D" w:rsidR="00214ADB" w:rsidRPr="00025106" w:rsidRDefault="00214ADB" w:rsidP="00544D76">
      <w:pPr>
        <w:outlineLvl w:val="0"/>
        <w:rPr>
          <w:rFonts w:ascii="Times New Roman" w:eastAsia="Times New Roman" w:hAnsi="Times New Roman" w:cs="Times New Roman"/>
          <w:color w:val="000000"/>
        </w:rPr>
      </w:pPr>
      <w:r w:rsidRPr="00025106">
        <w:rPr>
          <w:rFonts w:ascii="Times New Roman" w:eastAsia="Times New Roman" w:hAnsi="Times New Roman" w:cs="Times New Roman"/>
          <w:color w:val="000000"/>
        </w:rPr>
        <w:t>Table 2.</w:t>
      </w:r>
      <w:r>
        <w:rPr>
          <w:rFonts w:ascii="Times New Roman" w:eastAsia="Times New Roman" w:hAnsi="Times New Roman" w:cs="Times New Roman"/>
          <w:color w:val="000000"/>
        </w:rPr>
        <w:t xml:space="preserve"> </w:t>
      </w:r>
      <w:r w:rsidRPr="00025106">
        <w:rPr>
          <w:rFonts w:ascii="Times New Roman" w:eastAsia="Times New Roman" w:hAnsi="Times New Roman" w:cs="Times New Roman"/>
          <w:color w:val="000000"/>
        </w:rPr>
        <w:t xml:space="preserve"> Helmet Use by Most Frequent Discipline of Climbing</w:t>
      </w:r>
    </w:p>
    <w:p w14:paraId="04D7BB2B" w14:textId="77777777" w:rsidR="00214ADB" w:rsidRPr="00025106" w:rsidRDefault="00214ADB" w:rsidP="00214ADB">
      <w:pPr>
        <w:rPr>
          <w:rFonts w:ascii="Times New Roman" w:eastAsia="Times New Roman" w:hAnsi="Times New Roman" w:cs="Times New Roman"/>
          <w:color w:val="000000"/>
        </w:rPr>
      </w:pPr>
      <w:r w:rsidRPr="00025106">
        <w:rPr>
          <w:rFonts w:ascii="Times New Roman" w:eastAsia="Times New Roman" w:hAnsi="Times New Roman" w:cs="Times New Roman"/>
          <w:color w:val="000000"/>
        </w:rPr>
        <w:t>Table 3.  Mean Age by Most Frequent Discipline</w:t>
      </w:r>
    </w:p>
    <w:p w14:paraId="63342315" w14:textId="5A4E4179" w:rsidR="00214ADB" w:rsidRPr="00025106" w:rsidRDefault="00214ADB" w:rsidP="00544D76">
      <w:pPr>
        <w:outlineLvl w:val="0"/>
        <w:rPr>
          <w:rFonts w:ascii="Times New Roman" w:eastAsia="Times New Roman" w:hAnsi="Times New Roman" w:cs="Times New Roman"/>
          <w:color w:val="000000"/>
        </w:rPr>
      </w:pPr>
      <w:r w:rsidRPr="00025106">
        <w:rPr>
          <w:rFonts w:ascii="Times New Roman" w:eastAsia="Times New Roman" w:hAnsi="Times New Roman" w:cs="Times New Roman"/>
          <w:color w:val="000000"/>
        </w:rPr>
        <w:t xml:space="preserve">Table 4. </w:t>
      </w:r>
      <w:r>
        <w:rPr>
          <w:rFonts w:ascii="Times New Roman" w:eastAsia="Times New Roman" w:hAnsi="Times New Roman" w:cs="Times New Roman"/>
          <w:color w:val="000000"/>
        </w:rPr>
        <w:t xml:space="preserve"> </w:t>
      </w:r>
      <w:r w:rsidRPr="00025106">
        <w:rPr>
          <w:rFonts w:ascii="Times New Roman" w:eastAsia="Times New Roman" w:hAnsi="Times New Roman" w:cs="Times New Roman"/>
          <w:color w:val="000000"/>
        </w:rPr>
        <w:t>Sex, Mean Helmet Use and Distribution by Discipline</w:t>
      </w:r>
    </w:p>
    <w:p w14:paraId="6232BAE3" w14:textId="77777777" w:rsidR="00214ADB" w:rsidRPr="00025106" w:rsidRDefault="00214ADB" w:rsidP="00214ADB">
      <w:pPr>
        <w:rPr>
          <w:rFonts w:ascii="Times New Roman" w:eastAsia="Times New Roman" w:hAnsi="Times New Roman" w:cs="Times New Roman"/>
          <w:bCs/>
          <w:color w:val="000000"/>
        </w:rPr>
      </w:pPr>
      <w:r w:rsidRPr="00025106">
        <w:rPr>
          <w:rFonts w:ascii="Times New Roman" w:eastAsia="Times New Roman" w:hAnsi="Times New Roman" w:cs="Times New Roman"/>
          <w:bCs/>
          <w:color w:val="000000"/>
        </w:rPr>
        <w:t>Table 5.  Years Experience By Overall and Most Frequent Discipline</w:t>
      </w:r>
    </w:p>
    <w:p w14:paraId="4F3883A2" w14:textId="5209BAC0" w:rsidR="00214ADB" w:rsidRPr="00025106" w:rsidRDefault="00214ADB" w:rsidP="00544D76">
      <w:pPr>
        <w:outlineLvl w:val="0"/>
        <w:rPr>
          <w:rFonts w:ascii="Times New Roman" w:hAnsi="Times New Roman" w:cs="Times New Roman"/>
          <w:bCs/>
        </w:rPr>
      </w:pPr>
      <w:r w:rsidRPr="00025106">
        <w:rPr>
          <w:rFonts w:ascii="Times New Roman" w:hAnsi="Times New Roman" w:cs="Times New Roman"/>
          <w:bCs/>
        </w:rPr>
        <w:t xml:space="preserve">Table 6. </w:t>
      </w:r>
      <w:r>
        <w:rPr>
          <w:rFonts w:ascii="Times New Roman" w:hAnsi="Times New Roman" w:cs="Times New Roman"/>
          <w:bCs/>
        </w:rPr>
        <w:t xml:space="preserve"> </w:t>
      </w:r>
      <w:r w:rsidRPr="00025106">
        <w:rPr>
          <w:rFonts w:ascii="Times New Roman" w:hAnsi="Times New Roman" w:cs="Times New Roman"/>
          <w:bCs/>
        </w:rPr>
        <w:t xml:space="preserve">Influence </w:t>
      </w:r>
      <w:r>
        <w:rPr>
          <w:rFonts w:ascii="Times New Roman" w:hAnsi="Times New Roman" w:cs="Times New Roman"/>
          <w:bCs/>
        </w:rPr>
        <w:t>to</w:t>
      </w:r>
      <w:r w:rsidRPr="00025106">
        <w:rPr>
          <w:rFonts w:ascii="Times New Roman" w:hAnsi="Times New Roman" w:cs="Times New Roman"/>
          <w:bCs/>
        </w:rPr>
        <w:t xml:space="preserve"> Curren</w:t>
      </w:r>
      <w:r>
        <w:rPr>
          <w:rFonts w:ascii="Times New Roman" w:hAnsi="Times New Roman" w:cs="Times New Roman"/>
          <w:bCs/>
        </w:rPr>
        <w:t xml:space="preserve">t Climbing Practices and </w:t>
      </w:r>
      <w:r w:rsidRPr="00025106">
        <w:rPr>
          <w:rFonts w:ascii="Times New Roman" w:hAnsi="Times New Roman" w:cs="Times New Roman"/>
          <w:bCs/>
        </w:rPr>
        <w:t>Helmet Use</w:t>
      </w:r>
    </w:p>
    <w:p w14:paraId="461ED0A4" w14:textId="77389DC6" w:rsidR="00214ADB" w:rsidRPr="00025106" w:rsidRDefault="00214ADB" w:rsidP="00214ADB">
      <w:pPr>
        <w:rPr>
          <w:rFonts w:ascii="Times New Roman" w:eastAsia="Times New Roman" w:hAnsi="Times New Roman" w:cs="Times New Roman"/>
          <w:color w:val="000000"/>
        </w:rPr>
      </w:pPr>
      <w:r w:rsidRPr="00025106">
        <w:rPr>
          <w:rFonts w:ascii="Times New Roman" w:eastAsia="Times New Roman" w:hAnsi="Times New Roman" w:cs="Times New Roman"/>
          <w:color w:val="000000"/>
        </w:rPr>
        <w:t xml:space="preserve">Table 7. </w:t>
      </w:r>
      <w:r>
        <w:rPr>
          <w:rFonts w:ascii="Times New Roman" w:eastAsia="Times New Roman" w:hAnsi="Times New Roman" w:cs="Times New Roman"/>
          <w:color w:val="000000"/>
        </w:rPr>
        <w:t xml:space="preserve"> </w:t>
      </w:r>
      <w:r w:rsidRPr="00025106">
        <w:rPr>
          <w:rFonts w:ascii="Times New Roman" w:eastAsia="Times New Roman" w:hAnsi="Times New Roman" w:cs="Times New Roman"/>
          <w:color w:val="000000"/>
        </w:rPr>
        <w:t>Influence Differences by Most Frequent Discipline</w:t>
      </w:r>
    </w:p>
    <w:p w14:paraId="273707E9" w14:textId="77777777" w:rsidR="00214ADB" w:rsidRPr="00025106" w:rsidRDefault="00214ADB" w:rsidP="00544D76">
      <w:pPr>
        <w:outlineLvl w:val="0"/>
        <w:rPr>
          <w:rFonts w:ascii="Times New Roman" w:eastAsia="Times New Roman" w:hAnsi="Times New Roman" w:cs="Times New Roman"/>
          <w:color w:val="000000"/>
        </w:rPr>
      </w:pPr>
      <w:r w:rsidRPr="00025106">
        <w:rPr>
          <w:rFonts w:ascii="Times New Roman" w:eastAsia="Times New Roman" w:hAnsi="Times New Roman" w:cs="Times New Roman"/>
          <w:color w:val="000000"/>
        </w:rPr>
        <w:t>Table 8.  Learning Environments for Most Frequent Discipline</w:t>
      </w:r>
    </w:p>
    <w:p w14:paraId="05373171" w14:textId="4A1DE074" w:rsidR="00214ADB" w:rsidRPr="00025106" w:rsidRDefault="00214ADB" w:rsidP="00214ADB">
      <w:pPr>
        <w:rPr>
          <w:rFonts w:ascii="Times New Roman" w:eastAsia="Times New Roman" w:hAnsi="Times New Roman" w:cs="Times New Roman"/>
          <w:color w:val="000000"/>
        </w:rPr>
      </w:pPr>
      <w:r w:rsidRPr="00025106">
        <w:rPr>
          <w:rFonts w:ascii="Times New Roman" w:eastAsia="Times New Roman" w:hAnsi="Times New Roman" w:cs="Times New Roman"/>
          <w:color w:val="000000"/>
        </w:rPr>
        <w:t xml:space="preserve">Table 9. </w:t>
      </w:r>
      <w:r>
        <w:rPr>
          <w:rFonts w:ascii="Times New Roman" w:eastAsia="Times New Roman" w:hAnsi="Times New Roman" w:cs="Times New Roman"/>
          <w:color w:val="000000"/>
        </w:rPr>
        <w:t xml:space="preserve"> </w:t>
      </w:r>
      <w:r w:rsidRPr="00025106">
        <w:rPr>
          <w:rFonts w:ascii="Times New Roman" w:eastAsia="Times New Roman" w:hAnsi="Times New Roman" w:cs="Times New Roman"/>
          <w:color w:val="000000"/>
        </w:rPr>
        <w:t>Climbing Training by Most Frequent Discipline</w:t>
      </w:r>
    </w:p>
    <w:p w14:paraId="31706D94" w14:textId="77777777" w:rsidR="00214ADB" w:rsidRPr="00025106" w:rsidRDefault="00214ADB" w:rsidP="00544D76">
      <w:pPr>
        <w:outlineLvl w:val="0"/>
        <w:rPr>
          <w:rFonts w:ascii="Times New Roman" w:eastAsia="Times New Roman" w:hAnsi="Times New Roman" w:cs="Times New Roman"/>
          <w:color w:val="000000"/>
        </w:rPr>
      </w:pPr>
      <w:r w:rsidRPr="00025106">
        <w:rPr>
          <w:rFonts w:ascii="Times New Roman" w:eastAsia="Times New Roman" w:hAnsi="Times New Roman" w:cs="Times New Roman"/>
          <w:color w:val="000000"/>
        </w:rPr>
        <w:t>Table 10.  Highest Medical Training by Most Frequent Discipline</w:t>
      </w:r>
    </w:p>
    <w:p w14:paraId="4128A314" w14:textId="39C80969" w:rsidR="00214ADB" w:rsidRPr="00025106" w:rsidRDefault="00214ADB" w:rsidP="00214ADB">
      <w:pPr>
        <w:rPr>
          <w:rFonts w:ascii="Times New Roman" w:eastAsia="Times New Roman" w:hAnsi="Times New Roman" w:cs="Times New Roman"/>
          <w:color w:val="000000"/>
        </w:rPr>
      </w:pPr>
      <w:r w:rsidRPr="00025106">
        <w:rPr>
          <w:rFonts w:ascii="Times New Roman" w:eastAsia="Times New Roman" w:hAnsi="Times New Roman" w:cs="Times New Roman"/>
          <w:color w:val="000000"/>
        </w:rPr>
        <w:t xml:space="preserve">Table 11. </w:t>
      </w:r>
      <w:r>
        <w:rPr>
          <w:rFonts w:ascii="Times New Roman" w:eastAsia="Times New Roman" w:hAnsi="Times New Roman" w:cs="Times New Roman"/>
          <w:color w:val="000000"/>
        </w:rPr>
        <w:t xml:space="preserve"> </w:t>
      </w:r>
      <w:r w:rsidRPr="00025106">
        <w:rPr>
          <w:rFonts w:ascii="Times New Roman" w:eastAsia="Times New Roman" w:hAnsi="Times New Roman" w:cs="Times New Roman"/>
          <w:color w:val="000000"/>
        </w:rPr>
        <w:t>Correlations: Attitudes, Values and Beliefs and Helmet Use</w:t>
      </w:r>
    </w:p>
    <w:p w14:paraId="4F0507B6" w14:textId="77777777" w:rsidR="00214ADB" w:rsidRPr="00025106" w:rsidRDefault="00214ADB" w:rsidP="00544D76">
      <w:pPr>
        <w:outlineLvl w:val="0"/>
        <w:rPr>
          <w:rFonts w:ascii="Times New Roman" w:eastAsia="Times New Roman" w:hAnsi="Times New Roman" w:cs="Times New Roman"/>
          <w:color w:val="000000"/>
        </w:rPr>
      </w:pPr>
      <w:r w:rsidRPr="00025106">
        <w:rPr>
          <w:rFonts w:ascii="Times New Roman" w:eastAsia="Times New Roman" w:hAnsi="Times New Roman" w:cs="Times New Roman"/>
          <w:color w:val="000000"/>
        </w:rPr>
        <w:t>Table 12.  Attitudes, Values and Beliefs by Most Frequent Discipline</w:t>
      </w:r>
    </w:p>
    <w:p w14:paraId="0F05BBF8" w14:textId="77777777" w:rsidR="00214ADB" w:rsidRPr="00025106" w:rsidRDefault="00214ADB" w:rsidP="00214ADB">
      <w:pPr>
        <w:rPr>
          <w:rFonts w:ascii="Times New Roman" w:eastAsia="Times New Roman" w:hAnsi="Times New Roman" w:cs="Times New Roman"/>
          <w:bCs/>
          <w:color w:val="000000"/>
        </w:rPr>
      </w:pPr>
      <w:r w:rsidRPr="00025106">
        <w:rPr>
          <w:rFonts w:ascii="Times New Roman" w:eastAsia="Times New Roman" w:hAnsi="Times New Roman" w:cs="Times New Roman"/>
          <w:bCs/>
          <w:color w:val="000000"/>
        </w:rPr>
        <w:t>T</w:t>
      </w:r>
      <w:r>
        <w:rPr>
          <w:rFonts w:ascii="Times New Roman" w:eastAsia="Times New Roman" w:hAnsi="Times New Roman" w:cs="Times New Roman"/>
          <w:bCs/>
          <w:color w:val="000000"/>
        </w:rPr>
        <w:t>able 13.  Peer Helmet Use</w:t>
      </w:r>
    </w:p>
    <w:p w14:paraId="6A08CD51" w14:textId="77777777" w:rsidR="00214ADB" w:rsidRPr="00025106" w:rsidRDefault="00214ADB" w:rsidP="00544D76">
      <w:pPr>
        <w:outlineLvl w:val="0"/>
        <w:rPr>
          <w:rFonts w:ascii="Times New Roman" w:eastAsia="Times New Roman" w:hAnsi="Times New Roman" w:cs="Times New Roman"/>
          <w:color w:val="000000"/>
        </w:rPr>
      </w:pPr>
      <w:r w:rsidRPr="00025106">
        <w:rPr>
          <w:rFonts w:ascii="Times New Roman" w:eastAsia="Times New Roman" w:hAnsi="Times New Roman" w:cs="Times New Roman"/>
          <w:color w:val="000000"/>
        </w:rPr>
        <w:t xml:space="preserve">Table 14.  Differences Self </w:t>
      </w:r>
      <w:r>
        <w:rPr>
          <w:rFonts w:ascii="Times New Roman" w:eastAsia="Times New Roman" w:hAnsi="Times New Roman" w:cs="Times New Roman"/>
          <w:color w:val="000000"/>
        </w:rPr>
        <w:t>to Peer Helmet Use</w:t>
      </w:r>
      <w:r w:rsidRPr="00923213">
        <w:rPr>
          <w:rFonts w:ascii="Times New Roman" w:eastAsia="Times New Roman" w:hAnsi="Times New Roman" w:cs="Times New Roman"/>
          <w:bCs/>
          <w:color w:val="000000"/>
        </w:rPr>
        <w:t xml:space="preserve"> </w:t>
      </w:r>
      <w:r w:rsidRPr="00025106">
        <w:rPr>
          <w:rFonts w:ascii="Times New Roman" w:eastAsia="Times New Roman" w:hAnsi="Times New Roman" w:cs="Times New Roman"/>
          <w:bCs/>
          <w:color w:val="000000"/>
        </w:rPr>
        <w:t>by Discipline</w:t>
      </w:r>
    </w:p>
    <w:p w14:paraId="6EB98D6A" w14:textId="0A713E4C" w:rsidR="00214ADB" w:rsidRPr="00025106" w:rsidRDefault="00214ADB" w:rsidP="00214ADB">
      <w:pPr>
        <w:rPr>
          <w:rFonts w:ascii="Times New Roman" w:eastAsia="Times New Roman" w:hAnsi="Times New Roman" w:cs="Times New Roman"/>
          <w:bCs/>
          <w:color w:val="000000"/>
        </w:rPr>
      </w:pPr>
      <w:r w:rsidRPr="00025106">
        <w:rPr>
          <w:rFonts w:ascii="Times New Roman" w:eastAsia="Times New Roman" w:hAnsi="Times New Roman" w:cs="Times New Roman"/>
          <w:bCs/>
          <w:color w:val="000000"/>
        </w:rPr>
        <w:t xml:space="preserve">Table 15. </w:t>
      </w:r>
      <w:r>
        <w:rPr>
          <w:rFonts w:ascii="Times New Roman" w:eastAsia="Times New Roman" w:hAnsi="Times New Roman" w:cs="Times New Roman"/>
          <w:bCs/>
          <w:color w:val="000000"/>
        </w:rPr>
        <w:t xml:space="preserve"> </w:t>
      </w:r>
      <w:r w:rsidRPr="00025106">
        <w:rPr>
          <w:rFonts w:ascii="Times New Roman" w:eastAsia="Times New Roman" w:hAnsi="Times New Roman" w:cs="Times New Roman"/>
          <w:bCs/>
          <w:color w:val="000000"/>
        </w:rPr>
        <w:t>Incide</w:t>
      </w:r>
      <w:r w:rsidR="0023419D">
        <w:rPr>
          <w:rFonts w:ascii="Times New Roman" w:eastAsia="Times New Roman" w:hAnsi="Times New Roman" w:cs="Times New Roman"/>
          <w:bCs/>
          <w:color w:val="000000"/>
        </w:rPr>
        <w:t>nt Exposure</w:t>
      </w:r>
    </w:p>
    <w:p w14:paraId="5F731869" w14:textId="3AA70C96" w:rsidR="00214ADB" w:rsidRPr="00025106" w:rsidRDefault="00214ADB" w:rsidP="00544D76">
      <w:pPr>
        <w:outlineLvl w:val="0"/>
        <w:rPr>
          <w:rFonts w:ascii="Times New Roman" w:eastAsia="Times New Roman" w:hAnsi="Times New Roman" w:cs="Times New Roman"/>
          <w:color w:val="000000"/>
        </w:rPr>
      </w:pPr>
      <w:r w:rsidRPr="00025106">
        <w:rPr>
          <w:rFonts w:ascii="Times New Roman" w:eastAsia="Times New Roman" w:hAnsi="Times New Roman" w:cs="Times New Roman"/>
          <w:color w:val="000000"/>
        </w:rPr>
        <w:t>Table 16.  Incident Exp</w:t>
      </w:r>
      <w:r w:rsidR="0023419D">
        <w:rPr>
          <w:rFonts w:ascii="Times New Roman" w:eastAsia="Times New Roman" w:hAnsi="Times New Roman" w:cs="Times New Roman"/>
          <w:color w:val="000000"/>
        </w:rPr>
        <w:t>osure</w:t>
      </w:r>
      <w:r w:rsidRPr="00025106">
        <w:rPr>
          <w:rFonts w:ascii="Times New Roman" w:eastAsia="Times New Roman" w:hAnsi="Times New Roman" w:cs="Times New Roman"/>
          <w:color w:val="000000"/>
        </w:rPr>
        <w:t xml:space="preserve"> by Most Frequent Discipline</w:t>
      </w:r>
    </w:p>
    <w:p w14:paraId="5D7C6C8E" w14:textId="77777777" w:rsidR="00214ADB" w:rsidRPr="00025106" w:rsidRDefault="00214ADB" w:rsidP="00214ADB">
      <w:pPr>
        <w:rPr>
          <w:rFonts w:ascii="Times New Roman" w:eastAsia="Times New Roman" w:hAnsi="Times New Roman" w:cs="Times New Roman"/>
          <w:bCs/>
          <w:color w:val="000000"/>
        </w:rPr>
      </w:pPr>
      <w:r w:rsidRPr="00025106">
        <w:rPr>
          <w:rFonts w:ascii="Times New Roman" w:eastAsia="Times New Roman" w:hAnsi="Times New Roman" w:cs="Times New Roman"/>
          <w:bCs/>
          <w:color w:val="000000"/>
        </w:rPr>
        <w:t>Table 17.  Rock Quality Perceptions and Helmet Use</w:t>
      </w:r>
    </w:p>
    <w:p w14:paraId="095D5975" w14:textId="77777777" w:rsidR="00214ADB" w:rsidRPr="00025106" w:rsidRDefault="00214ADB" w:rsidP="00544D76">
      <w:pPr>
        <w:outlineLvl w:val="0"/>
        <w:rPr>
          <w:rFonts w:ascii="Times New Roman" w:eastAsia="Times New Roman" w:hAnsi="Times New Roman" w:cs="Times New Roman"/>
          <w:color w:val="000000"/>
        </w:rPr>
      </w:pPr>
      <w:r w:rsidRPr="00025106">
        <w:rPr>
          <w:rFonts w:ascii="Times New Roman" w:eastAsia="Times New Roman" w:hAnsi="Times New Roman" w:cs="Times New Roman"/>
          <w:color w:val="000000"/>
        </w:rPr>
        <w:t>Table 18.  Rock Quality Perceptions by Most Frequent Discipline</w:t>
      </w:r>
    </w:p>
    <w:p w14:paraId="5D3D971F" w14:textId="77777777" w:rsidR="00214ADB" w:rsidRPr="00025106" w:rsidRDefault="00214ADB" w:rsidP="00214ADB">
      <w:pPr>
        <w:rPr>
          <w:rFonts w:ascii="Times New Roman" w:eastAsia="Times New Roman" w:hAnsi="Times New Roman" w:cs="Times New Roman"/>
          <w:color w:val="000000"/>
        </w:rPr>
      </w:pPr>
      <w:r w:rsidRPr="00025106">
        <w:rPr>
          <w:rFonts w:ascii="Times New Roman" w:eastAsia="Times New Roman" w:hAnsi="Times New Roman" w:cs="Times New Roman"/>
          <w:color w:val="000000"/>
        </w:rPr>
        <w:t>Table 19. Slope Preference and Helmet Use</w:t>
      </w:r>
    </w:p>
    <w:p w14:paraId="1EDB7441" w14:textId="77777777" w:rsidR="00214ADB" w:rsidRPr="00025106" w:rsidRDefault="00214ADB" w:rsidP="00544D76">
      <w:pPr>
        <w:outlineLvl w:val="0"/>
        <w:rPr>
          <w:rFonts w:ascii="Times New Roman" w:eastAsia="Times New Roman" w:hAnsi="Times New Roman" w:cs="Times New Roman"/>
          <w:color w:val="000000"/>
        </w:rPr>
      </w:pPr>
      <w:r w:rsidRPr="00025106">
        <w:rPr>
          <w:rFonts w:ascii="Times New Roman" w:eastAsia="Times New Roman" w:hAnsi="Times New Roman" w:cs="Times New Roman"/>
          <w:color w:val="000000"/>
        </w:rPr>
        <w:t>Table 20.  Slope Preference by Most Frequent Discipline</w:t>
      </w:r>
    </w:p>
    <w:p w14:paraId="64079BFB" w14:textId="77777777" w:rsidR="00214ADB" w:rsidRPr="00025106" w:rsidRDefault="00214ADB" w:rsidP="00214ADB">
      <w:pPr>
        <w:rPr>
          <w:rFonts w:ascii="Times New Roman" w:eastAsia="Times New Roman" w:hAnsi="Times New Roman" w:cs="Times New Roman"/>
          <w:bCs/>
          <w:color w:val="000000"/>
        </w:rPr>
      </w:pPr>
      <w:r w:rsidRPr="00025106">
        <w:rPr>
          <w:rFonts w:ascii="Times New Roman" w:eastAsia="Times New Roman" w:hAnsi="Times New Roman" w:cs="Times New Roman"/>
          <w:bCs/>
          <w:color w:val="000000"/>
        </w:rPr>
        <w:t>Table 21.  Protection Interval and Correlation to Helmet Use</w:t>
      </w:r>
    </w:p>
    <w:p w14:paraId="12F7D922" w14:textId="77777777" w:rsidR="00214ADB" w:rsidRPr="00025106" w:rsidRDefault="00214ADB" w:rsidP="00544D76">
      <w:pPr>
        <w:outlineLvl w:val="0"/>
        <w:rPr>
          <w:rFonts w:ascii="Times New Roman" w:eastAsia="Times New Roman" w:hAnsi="Times New Roman" w:cs="Times New Roman"/>
          <w:color w:val="000000"/>
        </w:rPr>
      </w:pPr>
      <w:r w:rsidRPr="00025106">
        <w:rPr>
          <w:rFonts w:ascii="Times New Roman" w:eastAsia="Times New Roman" w:hAnsi="Times New Roman" w:cs="Times New Roman"/>
          <w:color w:val="000000"/>
        </w:rPr>
        <w:t>Table 22.  Protection interval by Most Frequent Discipline</w:t>
      </w:r>
    </w:p>
    <w:p w14:paraId="4951A4E0" w14:textId="77777777" w:rsidR="00214ADB" w:rsidRPr="00025106" w:rsidRDefault="00214ADB" w:rsidP="00214ADB">
      <w:pPr>
        <w:rPr>
          <w:rFonts w:ascii="Times New Roman" w:eastAsia="Times New Roman" w:hAnsi="Times New Roman" w:cs="Times New Roman"/>
          <w:bCs/>
          <w:color w:val="000000"/>
        </w:rPr>
      </w:pPr>
      <w:r w:rsidRPr="00025106">
        <w:rPr>
          <w:rFonts w:ascii="Times New Roman" w:eastAsia="Times New Roman" w:hAnsi="Times New Roman" w:cs="Times New Roman"/>
          <w:bCs/>
          <w:color w:val="000000"/>
        </w:rPr>
        <w:t>Table 23.  Fall Habits and Helmet Use Correlation</w:t>
      </w:r>
    </w:p>
    <w:p w14:paraId="5C2EEFB4" w14:textId="77777777" w:rsidR="00214ADB" w:rsidRPr="00025106" w:rsidRDefault="00214ADB" w:rsidP="00214ADB">
      <w:pPr>
        <w:rPr>
          <w:rFonts w:ascii="Times New Roman" w:eastAsia="Times New Roman" w:hAnsi="Times New Roman" w:cs="Times New Roman"/>
          <w:color w:val="000000"/>
        </w:rPr>
      </w:pPr>
      <w:r w:rsidRPr="00025106">
        <w:rPr>
          <w:rFonts w:ascii="Times New Roman" w:eastAsia="Times New Roman" w:hAnsi="Times New Roman" w:cs="Times New Roman"/>
          <w:color w:val="000000"/>
        </w:rPr>
        <w:t>Table 24.  Fall Habits by Most Frequent Discipline</w:t>
      </w:r>
    </w:p>
    <w:p w14:paraId="0FAEAD6D" w14:textId="77777777" w:rsidR="00214ADB" w:rsidRPr="00025106" w:rsidRDefault="00214ADB" w:rsidP="00214ADB">
      <w:pPr>
        <w:rPr>
          <w:rFonts w:ascii="Times New Roman" w:eastAsia="Times New Roman" w:hAnsi="Times New Roman" w:cs="Times New Roman"/>
          <w:color w:val="000000"/>
        </w:rPr>
      </w:pPr>
      <w:r w:rsidRPr="00025106">
        <w:rPr>
          <w:rFonts w:ascii="Times New Roman" w:eastAsia="Times New Roman" w:hAnsi="Times New Roman" w:cs="Times New Roman"/>
          <w:color w:val="000000"/>
        </w:rPr>
        <w:t>Table 25.  On-sight Difficulty and Helmet Use</w:t>
      </w:r>
    </w:p>
    <w:p w14:paraId="3B3FEAB1" w14:textId="77777777" w:rsidR="00214ADB" w:rsidRPr="00025106" w:rsidRDefault="00214ADB" w:rsidP="00214ADB">
      <w:pPr>
        <w:rPr>
          <w:rFonts w:ascii="Times New Roman" w:eastAsia="Times New Roman" w:hAnsi="Times New Roman" w:cs="Times New Roman"/>
          <w:color w:val="000000"/>
        </w:rPr>
      </w:pPr>
      <w:r w:rsidRPr="00025106">
        <w:rPr>
          <w:rFonts w:ascii="Times New Roman" w:eastAsia="Times New Roman" w:hAnsi="Times New Roman" w:cs="Times New Roman"/>
          <w:color w:val="000000"/>
        </w:rPr>
        <w:t>Table 26.  On-sight Difficulty by Most Frequent Discipline</w:t>
      </w:r>
    </w:p>
    <w:p w14:paraId="1E1B55B4" w14:textId="77777777" w:rsidR="00214ADB" w:rsidRPr="00025106" w:rsidRDefault="00214ADB" w:rsidP="00544D76">
      <w:pPr>
        <w:outlineLvl w:val="0"/>
        <w:rPr>
          <w:rFonts w:ascii="Times New Roman" w:eastAsia="Times New Roman" w:hAnsi="Times New Roman" w:cs="Times New Roman"/>
          <w:color w:val="000000"/>
        </w:rPr>
      </w:pPr>
      <w:r w:rsidRPr="00025106">
        <w:rPr>
          <w:rFonts w:ascii="Times New Roman" w:eastAsia="Times New Roman" w:hAnsi="Times New Roman" w:cs="Times New Roman"/>
          <w:color w:val="000000"/>
        </w:rPr>
        <w:t>Table 27.  Commitment Grade Overall, Highest Grade and Helmet Use</w:t>
      </w:r>
    </w:p>
    <w:p w14:paraId="19B3A639" w14:textId="77777777" w:rsidR="00214ADB" w:rsidRPr="00025106" w:rsidRDefault="00214ADB" w:rsidP="00214ADB">
      <w:pPr>
        <w:rPr>
          <w:rFonts w:ascii="Times New Roman" w:eastAsia="Times New Roman" w:hAnsi="Times New Roman" w:cs="Times New Roman"/>
          <w:color w:val="000000"/>
        </w:rPr>
      </w:pPr>
      <w:r w:rsidRPr="00025106">
        <w:rPr>
          <w:rFonts w:ascii="Times New Roman" w:eastAsia="Times New Roman" w:hAnsi="Times New Roman" w:cs="Times New Roman"/>
          <w:color w:val="000000"/>
        </w:rPr>
        <w:t xml:space="preserve">Table 28.  Highest Commitment Grade by </w:t>
      </w:r>
      <w:r>
        <w:rPr>
          <w:rFonts w:ascii="Times New Roman" w:eastAsia="Times New Roman" w:hAnsi="Times New Roman" w:cs="Times New Roman"/>
          <w:color w:val="000000"/>
        </w:rPr>
        <w:t xml:space="preserve">Most Frequent </w:t>
      </w:r>
      <w:r w:rsidRPr="00025106">
        <w:rPr>
          <w:rFonts w:ascii="Times New Roman" w:eastAsia="Times New Roman" w:hAnsi="Times New Roman" w:cs="Times New Roman"/>
          <w:color w:val="000000"/>
        </w:rPr>
        <w:t>Discipline</w:t>
      </w:r>
    </w:p>
    <w:p w14:paraId="1BFC854B" w14:textId="77777777" w:rsidR="00214ADB" w:rsidRPr="00025106" w:rsidRDefault="00214ADB" w:rsidP="00214ADB">
      <w:pPr>
        <w:rPr>
          <w:rFonts w:ascii="Times New Roman" w:eastAsia="Times New Roman" w:hAnsi="Times New Roman" w:cs="Times New Roman"/>
          <w:bCs/>
          <w:color w:val="000000"/>
        </w:rPr>
      </w:pPr>
      <w:r>
        <w:rPr>
          <w:rFonts w:ascii="Times New Roman" w:eastAsia="Times New Roman" w:hAnsi="Times New Roman" w:cs="Times New Roman"/>
          <w:bCs/>
          <w:color w:val="000000"/>
        </w:rPr>
        <w:t xml:space="preserve">Table 29.  </w:t>
      </w:r>
      <w:proofErr w:type="gramStart"/>
      <w:r>
        <w:rPr>
          <w:rFonts w:ascii="Times New Roman" w:eastAsia="Times New Roman" w:hAnsi="Times New Roman" w:cs="Times New Roman"/>
          <w:bCs/>
          <w:color w:val="000000"/>
        </w:rPr>
        <w:t>Time to Medical Care</w:t>
      </w:r>
      <w:r w:rsidRPr="00025106">
        <w:rPr>
          <w:rFonts w:ascii="Times New Roman" w:eastAsia="Times New Roman" w:hAnsi="Times New Roman" w:cs="Times New Roman"/>
          <w:bCs/>
          <w:color w:val="000000"/>
        </w:rPr>
        <w:t xml:space="preserve"> </w:t>
      </w:r>
      <w:r>
        <w:rPr>
          <w:rFonts w:ascii="Times New Roman" w:eastAsia="Times New Roman" w:hAnsi="Times New Roman" w:cs="Times New Roman"/>
          <w:bCs/>
          <w:color w:val="000000"/>
        </w:rPr>
        <w:t xml:space="preserve">and </w:t>
      </w:r>
      <w:r w:rsidRPr="00025106">
        <w:rPr>
          <w:rFonts w:ascii="Times New Roman" w:eastAsia="Times New Roman" w:hAnsi="Times New Roman" w:cs="Times New Roman"/>
          <w:bCs/>
          <w:color w:val="000000"/>
        </w:rPr>
        <w:t xml:space="preserve">Helmet Use by </w:t>
      </w:r>
      <w:r>
        <w:rPr>
          <w:rFonts w:ascii="Times New Roman" w:eastAsia="Times New Roman" w:hAnsi="Times New Roman" w:cs="Times New Roman"/>
          <w:bCs/>
          <w:color w:val="000000"/>
        </w:rPr>
        <w:t xml:space="preserve">Most Frequent </w:t>
      </w:r>
      <w:r w:rsidRPr="00025106">
        <w:rPr>
          <w:rFonts w:ascii="Times New Roman" w:eastAsia="Times New Roman" w:hAnsi="Times New Roman" w:cs="Times New Roman"/>
          <w:bCs/>
          <w:color w:val="000000"/>
        </w:rPr>
        <w:t>Discipline.</w:t>
      </w:r>
      <w:proofErr w:type="gramEnd"/>
    </w:p>
    <w:p w14:paraId="419244A5" w14:textId="77777777" w:rsidR="00214ADB" w:rsidRPr="00025106" w:rsidRDefault="00214ADB" w:rsidP="00214ADB">
      <w:pPr>
        <w:rPr>
          <w:rFonts w:ascii="Times New Roman" w:eastAsia="Times New Roman" w:hAnsi="Times New Roman" w:cs="Times New Roman"/>
          <w:bCs/>
          <w:color w:val="000000"/>
        </w:rPr>
      </w:pPr>
      <w:r w:rsidRPr="00025106">
        <w:rPr>
          <w:rFonts w:ascii="Times New Roman" w:eastAsia="Times New Roman" w:hAnsi="Times New Roman" w:cs="Times New Roman"/>
          <w:bCs/>
          <w:color w:val="000000"/>
        </w:rPr>
        <w:t>Table 30.  Weather and Helmet Use</w:t>
      </w:r>
      <w:r>
        <w:rPr>
          <w:rFonts w:ascii="Times New Roman" w:eastAsia="Times New Roman" w:hAnsi="Times New Roman" w:cs="Times New Roman"/>
          <w:bCs/>
          <w:color w:val="000000"/>
        </w:rPr>
        <w:t xml:space="preserve"> </w:t>
      </w:r>
      <w:r w:rsidRPr="00025106">
        <w:rPr>
          <w:rFonts w:ascii="Times New Roman" w:eastAsia="Times New Roman" w:hAnsi="Times New Roman" w:cs="Times New Roman"/>
          <w:bCs/>
          <w:color w:val="000000"/>
        </w:rPr>
        <w:t xml:space="preserve">by </w:t>
      </w:r>
      <w:r>
        <w:rPr>
          <w:rFonts w:ascii="Times New Roman" w:eastAsia="Times New Roman" w:hAnsi="Times New Roman" w:cs="Times New Roman"/>
          <w:bCs/>
          <w:color w:val="000000"/>
        </w:rPr>
        <w:t xml:space="preserve">Most Frequent </w:t>
      </w:r>
      <w:r w:rsidRPr="00025106">
        <w:rPr>
          <w:rFonts w:ascii="Times New Roman" w:eastAsia="Times New Roman" w:hAnsi="Times New Roman" w:cs="Times New Roman"/>
          <w:bCs/>
          <w:color w:val="000000"/>
        </w:rPr>
        <w:t>Discipline</w:t>
      </w:r>
    </w:p>
    <w:p w14:paraId="3F591EB0" w14:textId="77777777" w:rsidR="00364C4A" w:rsidRDefault="00364C4A" w:rsidP="009552DA">
      <w:pPr>
        <w:spacing w:line="360" w:lineRule="auto"/>
        <w:rPr>
          <w:rFonts w:ascii="Times New Roman" w:hAnsi="Times New Roman" w:cs="Times New Roman"/>
          <w:b/>
        </w:rPr>
      </w:pPr>
    </w:p>
    <w:p w14:paraId="58FB22B3" w14:textId="77777777" w:rsidR="00364C4A" w:rsidRDefault="00364C4A" w:rsidP="009552DA">
      <w:pPr>
        <w:spacing w:line="360" w:lineRule="auto"/>
        <w:rPr>
          <w:rFonts w:ascii="Times New Roman" w:hAnsi="Times New Roman" w:cs="Times New Roman"/>
          <w:b/>
        </w:rPr>
      </w:pPr>
    </w:p>
    <w:p w14:paraId="356F01EC" w14:textId="77777777" w:rsidR="00364C4A" w:rsidRDefault="00364C4A" w:rsidP="009552DA">
      <w:pPr>
        <w:spacing w:line="360" w:lineRule="auto"/>
        <w:rPr>
          <w:rFonts w:ascii="Times New Roman" w:hAnsi="Times New Roman" w:cs="Times New Roman"/>
          <w:b/>
        </w:rPr>
      </w:pPr>
    </w:p>
    <w:p w14:paraId="7EA98CDA" w14:textId="77777777" w:rsidR="00364C4A" w:rsidRDefault="00364C4A" w:rsidP="009552DA">
      <w:pPr>
        <w:spacing w:line="360" w:lineRule="auto"/>
        <w:rPr>
          <w:rFonts w:ascii="Times New Roman" w:hAnsi="Times New Roman" w:cs="Times New Roman"/>
          <w:b/>
        </w:rPr>
      </w:pPr>
    </w:p>
    <w:p w14:paraId="498D8A65" w14:textId="77777777" w:rsidR="00364C4A" w:rsidRDefault="00364C4A" w:rsidP="009552DA">
      <w:pPr>
        <w:spacing w:line="360" w:lineRule="auto"/>
        <w:rPr>
          <w:rFonts w:ascii="Times New Roman" w:hAnsi="Times New Roman" w:cs="Times New Roman"/>
          <w:b/>
        </w:rPr>
      </w:pPr>
    </w:p>
    <w:p w14:paraId="4A29ECBA" w14:textId="77777777" w:rsidR="0032097E" w:rsidRDefault="0032097E" w:rsidP="009552DA">
      <w:pPr>
        <w:spacing w:line="360" w:lineRule="auto"/>
        <w:rPr>
          <w:rFonts w:ascii="Times New Roman" w:hAnsi="Times New Roman" w:cs="Times New Roman"/>
          <w:b/>
        </w:rPr>
      </w:pPr>
    </w:p>
    <w:p w14:paraId="397C441F" w14:textId="77777777" w:rsidR="00214ADB" w:rsidRDefault="00214ADB" w:rsidP="009552DA">
      <w:pPr>
        <w:spacing w:line="360" w:lineRule="auto"/>
        <w:rPr>
          <w:rFonts w:ascii="Times New Roman" w:hAnsi="Times New Roman" w:cs="Times New Roman"/>
          <w:b/>
        </w:rPr>
      </w:pPr>
    </w:p>
    <w:p w14:paraId="6F4E351F" w14:textId="77777777" w:rsidR="00214ADB" w:rsidRDefault="00214ADB" w:rsidP="009552DA">
      <w:pPr>
        <w:spacing w:line="360" w:lineRule="auto"/>
        <w:rPr>
          <w:rFonts w:ascii="Times New Roman" w:hAnsi="Times New Roman" w:cs="Times New Roman"/>
          <w:b/>
        </w:rPr>
      </w:pPr>
    </w:p>
    <w:p w14:paraId="775118B8" w14:textId="77777777" w:rsidR="00077C8A" w:rsidRDefault="00077C8A" w:rsidP="009552DA">
      <w:pPr>
        <w:spacing w:line="360" w:lineRule="auto"/>
        <w:rPr>
          <w:rFonts w:ascii="Times New Roman" w:hAnsi="Times New Roman" w:cs="Times New Roman"/>
          <w:b/>
        </w:rPr>
      </w:pPr>
    </w:p>
    <w:p w14:paraId="45451D86" w14:textId="77777777" w:rsidR="003F5DFA" w:rsidRDefault="003F5DFA" w:rsidP="009552DA">
      <w:pPr>
        <w:spacing w:line="360" w:lineRule="auto"/>
        <w:rPr>
          <w:rFonts w:ascii="Times New Roman" w:hAnsi="Times New Roman" w:cs="Times New Roman"/>
          <w:b/>
        </w:rPr>
        <w:sectPr w:rsidR="003F5DFA" w:rsidSect="00A24BD0">
          <w:headerReference w:type="default" r:id="rId8"/>
          <w:footerReference w:type="even" r:id="rId9"/>
          <w:footerReference w:type="default" r:id="rId10"/>
          <w:pgSz w:w="12240" w:h="15840"/>
          <w:pgMar w:top="1440" w:right="1800" w:bottom="1440" w:left="1800" w:header="720" w:footer="720" w:gutter="0"/>
          <w:pgNumType w:fmt="lowerRoman"/>
          <w:cols w:space="720"/>
          <w:titlePg/>
        </w:sectPr>
      </w:pPr>
    </w:p>
    <w:p w14:paraId="7D2E4652" w14:textId="1BD9269D" w:rsidR="00077C8A" w:rsidRPr="00B804AF" w:rsidRDefault="00077C8A" w:rsidP="009552DA">
      <w:pPr>
        <w:spacing w:line="360" w:lineRule="auto"/>
        <w:rPr>
          <w:rFonts w:ascii="Times New Roman" w:hAnsi="Times New Roman" w:cs="Times New Roman"/>
          <w:b/>
        </w:rPr>
      </w:pPr>
    </w:p>
    <w:p w14:paraId="63354642" w14:textId="77777777" w:rsidR="009552DA" w:rsidRPr="00B804AF" w:rsidRDefault="009552DA" w:rsidP="00544D76">
      <w:pPr>
        <w:spacing w:line="480" w:lineRule="auto"/>
        <w:jc w:val="center"/>
        <w:outlineLvl w:val="0"/>
        <w:rPr>
          <w:rFonts w:ascii="Times New Roman" w:hAnsi="Times New Roman" w:cs="Times New Roman"/>
          <w:b/>
        </w:rPr>
      </w:pPr>
      <w:r w:rsidRPr="00B804AF">
        <w:rPr>
          <w:rFonts w:ascii="Times New Roman" w:hAnsi="Times New Roman" w:cs="Times New Roman"/>
          <w:b/>
        </w:rPr>
        <w:t>Introduction</w:t>
      </w:r>
    </w:p>
    <w:p w14:paraId="0DD53602" w14:textId="77777777" w:rsidR="009552DA" w:rsidRPr="00B804AF" w:rsidRDefault="009552DA" w:rsidP="00A6727A">
      <w:pPr>
        <w:spacing w:line="480" w:lineRule="auto"/>
        <w:ind w:firstLine="720"/>
        <w:rPr>
          <w:rFonts w:ascii="Times New Roman" w:hAnsi="Times New Roman" w:cs="Times New Roman"/>
        </w:rPr>
      </w:pPr>
      <w:r w:rsidRPr="00B804AF">
        <w:rPr>
          <w:rFonts w:ascii="Times New Roman" w:hAnsi="Times New Roman" w:cs="Times New Roman"/>
        </w:rPr>
        <w:t xml:space="preserve">Technical outdoor rock climbing is a multifaceted and dynamic sport derived from mountaineering in which participants ascend cliffs using various types of equipment to protect them as they climb.  The basic safety system according to </w:t>
      </w:r>
      <w:proofErr w:type="spellStart"/>
      <w:r w:rsidRPr="00B804AF">
        <w:rPr>
          <w:rFonts w:ascii="Times New Roman" w:hAnsi="Times New Roman" w:cs="Times New Roman"/>
        </w:rPr>
        <w:t>Eng</w:t>
      </w:r>
      <w:proofErr w:type="spellEnd"/>
      <w:r w:rsidRPr="00B804AF">
        <w:rPr>
          <w:rFonts w:ascii="Times New Roman" w:hAnsi="Times New Roman" w:cs="Times New Roman"/>
        </w:rPr>
        <w:t xml:space="preserve">, R. &amp; Van Pelt, J. (2010) in </w:t>
      </w:r>
      <w:r w:rsidRPr="00B804AF">
        <w:rPr>
          <w:rFonts w:ascii="Times New Roman" w:hAnsi="Times New Roman" w:cs="Times New Roman"/>
          <w:i/>
        </w:rPr>
        <w:t>Mountaineering Freedom of the Hills</w:t>
      </w:r>
      <w:r w:rsidRPr="00B804AF">
        <w:rPr>
          <w:rFonts w:ascii="Times New Roman" w:hAnsi="Times New Roman" w:cs="Times New Roman"/>
        </w:rPr>
        <w:t xml:space="preserve">, includes rope, helmets, harnesses, runners and carabineers.  Numerous observations of rock climbers and climbing media currently run counter to this.  </w:t>
      </w:r>
    </w:p>
    <w:p w14:paraId="38107707" w14:textId="33DD22A2" w:rsidR="00AB127F" w:rsidRPr="00A711E8" w:rsidRDefault="009552DA" w:rsidP="00A711E8">
      <w:pPr>
        <w:spacing w:line="480" w:lineRule="auto"/>
        <w:ind w:firstLine="720"/>
        <w:rPr>
          <w:rFonts w:ascii="Times New Roman" w:hAnsi="Times New Roman" w:cs="Times New Roman"/>
        </w:rPr>
      </w:pPr>
      <w:r w:rsidRPr="00B804AF">
        <w:rPr>
          <w:rFonts w:ascii="Times New Roman" w:hAnsi="Times New Roman" w:cs="Times New Roman"/>
        </w:rPr>
        <w:t>Rope, harnesses, carabineers, and runners are still present at almost every technical outdoor rock climb however helmet use is significantly less prevalent.  Current data estimates that about 1 in 3 climbers regularly wear a helmet (</w:t>
      </w:r>
      <w:proofErr w:type="spellStart"/>
      <w:r w:rsidRPr="00B804AF">
        <w:rPr>
          <w:rFonts w:ascii="Times New Roman" w:hAnsi="Times New Roman" w:cs="Times New Roman"/>
        </w:rPr>
        <w:t>Gerdes</w:t>
      </w:r>
      <w:proofErr w:type="spellEnd"/>
      <w:r w:rsidRPr="00B804AF">
        <w:rPr>
          <w:rFonts w:ascii="Times New Roman" w:hAnsi="Times New Roman" w:cs="Times New Roman"/>
        </w:rPr>
        <w:t xml:space="preserve">, </w:t>
      </w:r>
      <w:proofErr w:type="spellStart"/>
      <w:r w:rsidRPr="00B804AF">
        <w:rPr>
          <w:rFonts w:ascii="Times New Roman" w:hAnsi="Times New Roman" w:cs="Times New Roman"/>
        </w:rPr>
        <w:t>Hafner</w:t>
      </w:r>
      <w:proofErr w:type="spellEnd"/>
      <w:r w:rsidRPr="00B804AF">
        <w:rPr>
          <w:rFonts w:ascii="Times New Roman" w:hAnsi="Times New Roman" w:cs="Times New Roman"/>
        </w:rPr>
        <w:t xml:space="preserve"> &amp; </w:t>
      </w:r>
      <w:proofErr w:type="spellStart"/>
      <w:r w:rsidRPr="00B804AF">
        <w:rPr>
          <w:rFonts w:ascii="Times New Roman" w:hAnsi="Times New Roman" w:cs="Times New Roman"/>
        </w:rPr>
        <w:t>Aldag</w:t>
      </w:r>
      <w:proofErr w:type="spellEnd"/>
      <w:r w:rsidRPr="00B804AF">
        <w:rPr>
          <w:rFonts w:ascii="Times New Roman" w:hAnsi="Times New Roman" w:cs="Times New Roman"/>
        </w:rPr>
        <w:t>, 2006).  Rock climbing helmets are designed to protect the climbers head from falling objects such as rocks, ice or dropped gear and contacts with hard surfaces such as the rock in a leader fall, swing or sudden upward movement.  Helmets can even provide some level of injury protection in the event of a ground fall (</w:t>
      </w:r>
      <w:proofErr w:type="spellStart"/>
      <w:r w:rsidRPr="00B804AF">
        <w:rPr>
          <w:rFonts w:ascii="Times New Roman" w:hAnsi="Times New Roman" w:cs="Times New Roman"/>
        </w:rPr>
        <w:t>Eng</w:t>
      </w:r>
      <w:proofErr w:type="spellEnd"/>
      <w:r w:rsidRPr="00B804AF">
        <w:rPr>
          <w:rFonts w:ascii="Times New Roman" w:hAnsi="Times New Roman" w:cs="Times New Roman"/>
        </w:rPr>
        <w:t>, R. &amp; Van Pelt, J., 2010</w:t>
      </w:r>
      <w:r w:rsidR="00E8414B">
        <w:rPr>
          <w:rFonts w:ascii="Times New Roman" w:hAnsi="Times New Roman" w:cs="Times New Roman"/>
        </w:rPr>
        <w:t>).</w:t>
      </w:r>
      <w:r w:rsidRPr="00B804AF">
        <w:rPr>
          <w:rFonts w:ascii="Times New Roman" w:hAnsi="Times New Roman" w:cs="Times New Roman"/>
        </w:rPr>
        <w:t xml:space="preserve">  Despite the fact that one or more of these events is possible to some degree on just about every climb, many climbers opt to go without wearing a helmet.  The purpose of this study will be to gage helmet use among recreational roped climbers and determine what factors play a part in the decision of climbers to wear or not to wear a helmet.  The data can then be used to discuss potential changes in the current climbing culture, marketing strategies, and individual risk management practices.</w:t>
      </w:r>
    </w:p>
    <w:p w14:paraId="6016342D" w14:textId="77777777" w:rsidR="00A711E8" w:rsidRDefault="00A711E8" w:rsidP="00A6727A">
      <w:pPr>
        <w:spacing w:line="480" w:lineRule="auto"/>
        <w:rPr>
          <w:rFonts w:ascii="Times New Roman" w:hAnsi="Times New Roman" w:cs="Times New Roman"/>
          <w:b/>
          <w:color w:val="000000" w:themeColor="text1"/>
        </w:rPr>
      </w:pPr>
    </w:p>
    <w:p w14:paraId="45865E5E" w14:textId="4EDF1ADB" w:rsidR="00A711E8" w:rsidRPr="00A6727A" w:rsidRDefault="009552DA" w:rsidP="00544D76">
      <w:pPr>
        <w:spacing w:line="480" w:lineRule="auto"/>
        <w:outlineLvl w:val="0"/>
        <w:rPr>
          <w:rFonts w:ascii="Times New Roman" w:hAnsi="Times New Roman" w:cs="Times New Roman"/>
          <w:b/>
          <w:color w:val="000000" w:themeColor="text1"/>
        </w:rPr>
      </w:pPr>
      <w:r w:rsidRPr="00B804AF">
        <w:rPr>
          <w:rFonts w:ascii="Times New Roman" w:hAnsi="Times New Roman" w:cs="Times New Roman"/>
          <w:b/>
          <w:color w:val="000000" w:themeColor="text1"/>
        </w:rPr>
        <w:t>Overview of Rock Climbing</w:t>
      </w:r>
    </w:p>
    <w:p w14:paraId="55B87262" w14:textId="6AB31158" w:rsidR="009552DA" w:rsidRPr="00AB127F" w:rsidRDefault="009552DA" w:rsidP="00AB127F">
      <w:pPr>
        <w:spacing w:line="480" w:lineRule="auto"/>
        <w:ind w:firstLine="720"/>
        <w:rPr>
          <w:rFonts w:ascii="Times New Roman" w:hAnsi="Times New Roman"/>
          <w:b/>
        </w:rPr>
      </w:pPr>
      <w:r w:rsidRPr="00B804AF">
        <w:rPr>
          <w:rFonts w:ascii="Times New Roman" w:hAnsi="Times New Roman" w:cs="Times New Roman"/>
        </w:rPr>
        <w:lastRenderedPageBreak/>
        <w:t xml:space="preserve">The Outdoor Industry Association’s </w:t>
      </w:r>
      <w:r w:rsidRPr="00B804AF">
        <w:rPr>
          <w:rFonts w:ascii="Times New Roman" w:hAnsi="Times New Roman" w:cs="Times New Roman"/>
          <w:i/>
        </w:rPr>
        <w:t>Outdoor Recreation Participation Report</w:t>
      </w:r>
      <w:r w:rsidRPr="00B804AF">
        <w:rPr>
          <w:rFonts w:ascii="Times New Roman" w:hAnsi="Times New Roman" w:cs="Times New Roman"/>
        </w:rPr>
        <w:t xml:space="preserve"> (2011) estimates show some 4,770,000 people participated in indoor/bouldering/sport climbing and some 2,198,000 people participated in traditional/ice/mountaineering.  Trends from the last few years show these numbers as steady if not slightly increasing since 2006.  While many forms and variations of climbing exist, each with their own inherent set of injury rates and primary injury mechanisms, this study will focus efforts on exploring helmet use in outdoor top-rope, sport and traditional free climbing as they are the most prevalent forms of rock climbing today and are perceived as having the most varied helmet use practices.  </w:t>
      </w:r>
    </w:p>
    <w:p w14:paraId="4EDC7C69" w14:textId="77777777" w:rsidR="00A711E8" w:rsidRDefault="00A711E8" w:rsidP="00A6727A">
      <w:pPr>
        <w:spacing w:line="480" w:lineRule="auto"/>
        <w:rPr>
          <w:rFonts w:ascii="Times New Roman" w:hAnsi="Times New Roman" w:cs="Times New Roman"/>
          <w:b/>
        </w:rPr>
      </w:pPr>
    </w:p>
    <w:p w14:paraId="2008EF8C" w14:textId="77777777" w:rsidR="009552DA" w:rsidRPr="00B804AF" w:rsidRDefault="009552DA" w:rsidP="00544D76">
      <w:pPr>
        <w:spacing w:line="480" w:lineRule="auto"/>
        <w:outlineLvl w:val="0"/>
        <w:rPr>
          <w:rFonts w:ascii="Times New Roman" w:hAnsi="Times New Roman" w:cs="Times New Roman"/>
          <w:b/>
        </w:rPr>
      </w:pPr>
      <w:r w:rsidRPr="00B804AF">
        <w:rPr>
          <w:rFonts w:ascii="Times New Roman" w:hAnsi="Times New Roman" w:cs="Times New Roman"/>
          <w:b/>
        </w:rPr>
        <w:t>Rock Climbing Disciplines</w:t>
      </w:r>
    </w:p>
    <w:p w14:paraId="11DA8E73" w14:textId="77777777" w:rsidR="009552DA" w:rsidRPr="00B804AF" w:rsidRDefault="009552DA" w:rsidP="00A6727A">
      <w:pPr>
        <w:spacing w:line="480" w:lineRule="auto"/>
        <w:rPr>
          <w:rFonts w:ascii="Times New Roman" w:hAnsi="Times New Roman" w:cs="Times New Roman"/>
        </w:rPr>
      </w:pPr>
      <w:r w:rsidRPr="00B804AF">
        <w:rPr>
          <w:rFonts w:ascii="Times New Roman" w:hAnsi="Times New Roman" w:cs="Times New Roman"/>
        </w:rPr>
        <w:tab/>
      </w:r>
      <w:r w:rsidRPr="00B804AF">
        <w:rPr>
          <w:rFonts w:ascii="Times New Roman" w:hAnsi="Times New Roman" w:cs="Times New Roman"/>
          <w:i/>
        </w:rPr>
        <w:t>Top-rope climbing</w:t>
      </w:r>
      <w:r w:rsidRPr="00B804AF">
        <w:rPr>
          <w:rFonts w:ascii="Times New Roman" w:hAnsi="Times New Roman" w:cs="Times New Roman"/>
        </w:rPr>
        <w:t xml:space="preserve"> is a form of climbing where the climber is protected by a rope that passes through an anchor point that is above them at all times.  In the event of a fall the climber will fall a minimal distance and be caught by the rope.  Top-roped climbing generally occurs on pitches anywhere from 25 – 200 feet high.  Climbers following a leader up multiple pitches are also considered to be top roped.  Hazards include falling objects from above and swings from falls.</w:t>
      </w:r>
    </w:p>
    <w:p w14:paraId="08979B49" w14:textId="77777777" w:rsidR="009552DA" w:rsidRPr="00B804AF" w:rsidRDefault="009552DA" w:rsidP="00A6727A">
      <w:pPr>
        <w:spacing w:line="480" w:lineRule="auto"/>
        <w:ind w:firstLine="720"/>
        <w:rPr>
          <w:rFonts w:ascii="Times New Roman" w:hAnsi="Times New Roman" w:cs="Times New Roman"/>
        </w:rPr>
      </w:pPr>
      <w:r w:rsidRPr="00B804AF">
        <w:rPr>
          <w:rFonts w:ascii="Times New Roman" w:hAnsi="Times New Roman" w:cs="Times New Roman"/>
          <w:i/>
        </w:rPr>
        <w:t>Lead climbing</w:t>
      </w:r>
      <w:r w:rsidRPr="00B804AF">
        <w:rPr>
          <w:rFonts w:ascii="Times New Roman" w:hAnsi="Times New Roman" w:cs="Times New Roman"/>
        </w:rPr>
        <w:t xml:space="preserve"> is where the climber starts with the rope at their level and clips the rope to protection periodically using carabineers and slings as they climb.  This protection is either permanently attached to the rock such as bolts (</w:t>
      </w:r>
      <w:r w:rsidRPr="00B804AF">
        <w:rPr>
          <w:rFonts w:ascii="Times New Roman" w:hAnsi="Times New Roman" w:cs="Times New Roman"/>
          <w:i/>
        </w:rPr>
        <w:t>Sport Climbing</w:t>
      </w:r>
      <w:r w:rsidRPr="00B804AF">
        <w:rPr>
          <w:rFonts w:ascii="Times New Roman" w:hAnsi="Times New Roman" w:cs="Times New Roman"/>
        </w:rPr>
        <w:t xml:space="preserve">) or removable such as chocks and spring-loaded </w:t>
      </w:r>
      <w:proofErr w:type="spellStart"/>
      <w:r w:rsidRPr="00B804AF">
        <w:rPr>
          <w:rFonts w:ascii="Times New Roman" w:hAnsi="Times New Roman" w:cs="Times New Roman"/>
        </w:rPr>
        <w:t>camming</w:t>
      </w:r>
      <w:proofErr w:type="spellEnd"/>
      <w:r w:rsidRPr="00B804AF">
        <w:rPr>
          <w:rFonts w:ascii="Times New Roman" w:hAnsi="Times New Roman" w:cs="Times New Roman"/>
        </w:rPr>
        <w:t xml:space="preserve"> devices (</w:t>
      </w:r>
      <w:r w:rsidRPr="00B804AF">
        <w:rPr>
          <w:rFonts w:ascii="Times New Roman" w:hAnsi="Times New Roman" w:cs="Times New Roman"/>
          <w:i/>
        </w:rPr>
        <w:t>Traditional Climbing</w:t>
      </w:r>
      <w:r w:rsidRPr="00B804AF">
        <w:rPr>
          <w:rFonts w:ascii="Times New Roman" w:hAnsi="Times New Roman" w:cs="Times New Roman"/>
        </w:rPr>
        <w:t xml:space="preserve">). While leading, a climber has the potential of falling at least twice the distance to their last piece of protection plus the stretch of the rope. A major consideration between sport and </w:t>
      </w:r>
      <w:r w:rsidRPr="00B804AF">
        <w:rPr>
          <w:rFonts w:ascii="Times New Roman" w:hAnsi="Times New Roman" w:cs="Times New Roman"/>
        </w:rPr>
        <w:lastRenderedPageBreak/>
        <w:t xml:space="preserve">traditional climbing is that protection in sport climbing is generally placed in regular intervals so as to provide maximum safety while protection on traditional climbs is placed subject to availability, thus sport climbers generally will experience shorter falls than traditional climbers.   </w:t>
      </w:r>
    </w:p>
    <w:p w14:paraId="3B2CFA44" w14:textId="77777777" w:rsidR="009552DA" w:rsidRPr="00B804AF" w:rsidRDefault="009552DA" w:rsidP="00A6727A">
      <w:pPr>
        <w:spacing w:line="480" w:lineRule="auto"/>
        <w:rPr>
          <w:rFonts w:ascii="Times New Roman" w:hAnsi="Times New Roman" w:cs="Times New Roman"/>
        </w:rPr>
      </w:pPr>
      <w:r w:rsidRPr="00B804AF">
        <w:rPr>
          <w:rFonts w:ascii="Times New Roman" w:hAnsi="Times New Roman" w:cs="Times New Roman"/>
        </w:rPr>
        <w:t>Falls are responsible for the majority of major climbing injuries. (Nelson &amp; McKenzie, 2009)  Lead climbing using either sport or traditional protection is generally done in a free climbing style.  Free climbing refers to the climber using their own body to ascend the wall in contrast to aid climbing where climbers use primarily mechanical means to ascend.</w:t>
      </w:r>
    </w:p>
    <w:p w14:paraId="4789C5C4" w14:textId="77777777" w:rsidR="009552DA" w:rsidRDefault="009552DA" w:rsidP="00A6727A">
      <w:pPr>
        <w:spacing w:line="480" w:lineRule="auto"/>
        <w:ind w:firstLine="720"/>
        <w:rPr>
          <w:rFonts w:ascii="Times New Roman" w:hAnsi="Times New Roman" w:cs="Times New Roman"/>
        </w:rPr>
      </w:pPr>
      <w:r w:rsidRPr="00B804AF">
        <w:rPr>
          <w:rFonts w:ascii="Times New Roman" w:hAnsi="Times New Roman" w:cs="Times New Roman"/>
        </w:rPr>
        <w:t xml:space="preserve">Most forms of roped climbing involve a climber and a </w:t>
      </w:r>
      <w:proofErr w:type="spellStart"/>
      <w:r w:rsidRPr="00B804AF">
        <w:rPr>
          <w:rFonts w:ascii="Times New Roman" w:hAnsi="Times New Roman" w:cs="Times New Roman"/>
          <w:i/>
        </w:rPr>
        <w:t>belayer</w:t>
      </w:r>
      <w:proofErr w:type="spellEnd"/>
      <w:r w:rsidRPr="00B804AF">
        <w:rPr>
          <w:rFonts w:ascii="Times New Roman" w:hAnsi="Times New Roman" w:cs="Times New Roman"/>
          <w:i/>
        </w:rPr>
        <w:t xml:space="preserve">.  The </w:t>
      </w:r>
      <w:proofErr w:type="spellStart"/>
      <w:proofErr w:type="gramStart"/>
      <w:r w:rsidRPr="00B804AF">
        <w:rPr>
          <w:rFonts w:ascii="Times New Roman" w:hAnsi="Times New Roman" w:cs="Times New Roman"/>
          <w:i/>
        </w:rPr>
        <w:t>belayer’s</w:t>
      </w:r>
      <w:proofErr w:type="spellEnd"/>
      <w:r w:rsidRPr="00B804AF">
        <w:rPr>
          <w:rFonts w:ascii="Times New Roman" w:hAnsi="Times New Roman" w:cs="Times New Roman"/>
        </w:rPr>
        <w:t xml:space="preserve">  task</w:t>
      </w:r>
      <w:proofErr w:type="gramEnd"/>
      <w:r w:rsidRPr="00B804AF">
        <w:rPr>
          <w:rFonts w:ascii="Times New Roman" w:hAnsi="Times New Roman" w:cs="Times New Roman"/>
        </w:rPr>
        <w:t xml:space="preserve"> is to take in or pay out rope for the climber in order to minimize the severity of a fall.  The </w:t>
      </w:r>
      <w:proofErr w:type="spellStart"/>
      <w:r w:rsidRPr="00B804AF">
        <w:rPr>
          <w:rFonts w:ascii="Times New Roman" w:hAnsi="Times New Roman" w:cs="Times New Roman"/>
        </w:rPr>
        <w:t>belayer</w:t>
      </w:r>
      <w:proofErr w:type="spellEnd"/>
      <w:r w:rsidRPr="00B804AF">
        <w:rPr>
          <w:rFonts w:ascii="Times New Roman" w:hAnsi="Times New Roman" w:cs="Times New Roman"/>
        </w:rPr>
        <w:t xml:space="preserve"> for a leading climber is positioned below the climber exposing them to the risk of hazards such as falling objects and strong pulls on the rope in the case of a leader fall.  For further information refer to (</w:t>
      </w:r>
      <w:proofErr w:type="spellStart"/>
      <w:r w:rsidRPr="00B804AF">
        <w:rPr>
          <w:rFonts w:ascii="Times New Roman" w:hAnsi="Times New Roman" w:cs="Times New Roman"/>
        </w:rPr>
        <w:t>Eng</w:t>
      </w:r>
      <w:proofErr w:type="spellEnd"/>
      <w:r w:rsidRPr="00B804AF">
        <w:rPr>
          <w:rFonts w:ascii="Times New Roman" w:hAnsi="Times New Roman" w:cs="Times New Roman"/>
        </w:rPr>
        <w:t xml:space="preserve">, R. &amp; Van Pelt, J. 2010) Mountaineering Freedom of the Hills.  </w:t>
      </w:r>
    </w:p>
    <w:p w14:paraId="2E240CEC" w14:textId="77777777" w:rsidR="00AB127F" w:rsidRPr="00B804AF" w:rsidRDefault="00AB127F" w:rsidP="00A6727A">
      <w:pPr>
        <w:spacing w:line="480" w:lineRule="auto"/>
        <w:ind w:firstLine="720"/>
        <w:rPr>
          <w:rFonts w:ascii="Times New Roman" w:hAnsi="Times New Roman" w:cs="Times New Roman"/>
        </w:rPr>
      </w:pPr>
    </w:p>
    <w:p w14:paraId="2432062F" w14:textId="77777777" w:rsidR="00AB127F" w:rsidRPr="00B804AF" w:rsidRDefault="00AB127F" w:rsidP="00544D76">
      <w:pPr>
        <w:spacing w:line="480" w:lineRule="auto"/>
        <w:jc w:val="center"/>
        <w:outlineLvl w:val="0"/>
        <w:rPr>
          <w:rFonts w:ascii="Times New Roman" w:hAnsi="Times New Roman" w:cs="Times New Roman"/>
          <w:b/>
          <w:color w:val="000000" w:themeColor="text1"/>
        </w:rPr>
      </w:pPr>
      <w:r w:rsidRPr="00B804AF">
        <w:rPr>
          <w:rFonts w:ascii="Times New Roman" w:hAnsi="Times New Roman" w:cs="Times New Roman"/>
          <w:b/>
          <w:color w:val="000000" w:themeColor="text1"/>
        </w:rPr>
        <w:t>Literature Review</w:t>
      </w:r>
    </w:p>
    <w:p w14:paraId="0B74B97D" w14:textId="77777777" w:rsidR="009552DA" w:rsidRPr="00B804AF" w:rsidRDefault="009552DA" w:rsidP="00A6727A">
      <w:pPr>
        <w:spacing w:line="480" w:lineRule="auto"/>
        <w:rPr>
          <w:rFonts w:ascii="Times New Roman" w:hAnsi="Times New Roman" w:cs="Times New Roman"/>
          <w:b/>
        </w:rPr>
      </w:pPr>
    </w:p>
    <w:p w14:paraId="17FC9640" w14:textId="2EF9478A" w:rsidR="009552DA" w:rsidRPr="00B804AF" w:rsidRDefault="009552DA" w:rsidP="00544D76">
      <w:pPr>
        <w:spacing w:line="480" w:lineRule="auto"/>
        <w:outlineLvl w:val="0"/>
        <w:rPr>
          <w:rFonts w:ascii="Times New Roman" w:hAnsi="Times New Roman" w:cs="Times New Roman"/>
          <w:b/>
        </w:rPr>
      </w:pPr>
      <w:r w:rsidRPr="00B804AF">
        <w:rPr>
          <w:rFonts w:ascii="Times New Roman" w:hAnsi="Times New Roman" w:cs="Times New Roman"/>
          <w:b/>
        </w:rPr>
        <w:t xml:space="preserve">Rock Climbing </w:t>
      </w:r>
      <w:r w:rsidR="007E3F02">
        <w:rPr>
          <w:rFonts w:ascii="Times New Roman" w:hAnsi="Times New Roman" w:cs="Times New Roman"/>
          <w:b/>
        </w:rPr>
        <w:t xml:space="preserve">Head </w:t>
      </w:r>
      <w:r w:rsidRPr="00B804AF">
        <w:rPr>
          <w:rFonts w:ascii="Times New Roman" w:hAnsi="Times New Roman" w:cs="Times New Roman"/>
          <w:b/>
        </w:rPr>
        <w:t>Injuries</w:t>
      </w:r>
    </w:p>
    <w:p w14:paraId="18358210" w14:textId="57CB57EF" w:rsidR="007E3F02" w:rsidRPr="002F4DE3" w:rsidRDefault="002F4DE3" w:rsidP="007E3F02">
      <w:pPr>
        <w:spacing w:line="480" w:lineRule="auto"/>
        <w:ind w:firstLine="720"/>
        <w:rPr>
          <w:rFonts w:ascii="Times New Roman" w:hAnsi="Times New Roman" w:cs="Times New Roman"/>
        </w:rPr>
      </w:pPr>
      <w:r>
        <w:rPr>
          <w:rFonts w:ascii="Times New Roman" w:hAnsi="Times New Roman" w:cs="Times New Roman"/>
        </w:rPr>
        <w:t xml:space="preserve">Rock climbing is dangerous and has the potential for serious injury or death, however on the whole rates of injury are far lower than many mainstream sports.  A study by </w:t>
      </w:r>
      <w:proofErr w:type="spellStart"/>
      <w:r>
        <w:rPr>
          <w:rFonts w:ascii="Times New Roman" w:hAnsi="Times New Roman" w:cs="Times New Roman"/>
        </w:rPr>
        <w:t>Schöffl</w:t>
      </w:r>
      <w:proofErr w:type="spellEnd"/>
      <w:r>
        <w:rPr>
          <w:rFonts w:ascii="Times New Roman" w:hAnsi="Times New Roman" w:cs="Times New Roman"/>
        </w:rPr>
        <w:t xml:space="preserve">, Morrison, Schwarz, </w:t>
      </w:r>
      <w:proofErr w:type="spellStart"/>
      <w:r>
        <w:rPr>
          <w:rFonts w:ascii="Times New Roman" w:hAnsi="Times New Roman" w:cs="Times New Roman"/>
        </w:rPr>
        <w:t>Schöffl</w:t>
      </w:r>
      <w:proofErr w:type="spellEnd"/>
      <w:r>
        <w:rPr>
          <w:rFonts w:ascii="Times New Roman" w:hAnsi="Times New Roman" w:cs="Times New Roman"/>
        </w:rPr>
        <w:t xml:space="preserve"> &amp; </w:t>
      </w:r>
      <w:proofErr w:type="spellStart"/>
      <w:r>
        <w:rPr>
          <w:rFonts w:ascii="Times New Roman" w:hAnsi="Times New Roman" w:cs="Times New Roman"/>
        </w:rPr>
        <w:t>Küpper</w:t>
      </w:r>
      <w:proofErr w:type="spellEnd"/>
      <w:r>
        <w:rPr>
          <w:rFonts w:ascii="Times New Roman" w:hAnsi="Times New Roman" w:cs="Times New Roman"/>
        </w:rPr>
        <w:t xml:space="preserve"> (2010) </w:t>
      </w:r>
      <w:r w:rsidRPr="002F4DE3">
        <w:rPr>
          <w:rFonts w:ascii="Times New Roman" w:hAnsi="Times New Roman" w:cs="Times New Roman"/>
          <w:i/>
        </w:rPr>
        <w:t xml:space="preserve">Evaluation of Injury and Fatality Risk in Rock and Ice Climbing </w:t>
      </w:r>
      <w:r>
        <w:rPr>
          <w:rFonts w:ascii="Times New Roman" w:hAnsi="Times New Roman" w:cs="Times New Roman"/>
        </w:rPr>
        <w:t>compares injury rates from various disciplines of climbing to those of other popular sports</w:t>
      </w:r>
      <w:r w:rsidR="000A505D">
        <w:rPr>
          <w:rFonts w:ascii="Times New Roman" w:hAnsi="Times New Roman" w:cs="Times New Roman"/>
        </w:rPr>
        <w:t xml:space="preserve"> through an extensive retrospective compilation of epidemiological studies</w:t>
      </w:r>
      <w:r>
        <w:rPr>
          <w:rFonts w:ascii="Times New Roman" w:hAnsi="Times New Roman" w:cs="Times New Roman"/>
        </w:rPr>
        <w:t xml:space="preserve">.  Their study compiles and reports adjusted injury rates per 1000 hours of sport participation time.  </w:t>
      </w:r>
      <w:r w:rsidR="000A505D">
        <w:rPr>
          <w:rFonts w:ascii="Times New Roman" w:hAnsi="Times New Roman" w:cs="Times New Roman"/>
        </w:rPr>
        <w:t>They report i</w:t>
      </w:r>
      <w:r w:rsidR="00130D7D">
        <w:rPr>
          <w:rFonts w:ascii="Times New Roman" w:hAnsi="Times New Roman" w:cs="Times New Roman"/>
        </w:rPr>
        <w:t xml:space="preserve">njury rates of </w:t>
      </w:r>
      <w:r>
        <w:rPr>
          <w:rFonts w:ascii="Times New Roman" w:hAnsi="Times New Roman" w:cs="Times New Roman"/>
        </w:rPr>
        <w:t>(37.5) for traditional climbing 20 years ago</w:t>
      </w:r>
      <w:r w:rsidR="00130D7D">
        <w:rPr>
          <w:rFonts w:ascii="Times New Roman" w:hAnsi="Times New Roman" w:cs="Times New Roman"/>
        </w:rPr>
        <w:t xml:space="preserve">, </w:t>
      </w:r>
      <w:r w:rsidR="000A505D">
        <w:rPr>
          <w:rFonts w:ascii="Times New Roman" w:hAnsi="Times New Roman" w:cs="Times New Roman"/>
        </w:rPr>
        <w:t xml:space="preserve">(.56) for mountaineering and traditional climbing and (.079) and (.027) for indoor climbing. </w:t>
      </w:r>
      <w:proofErr w:type="spellStart"/>
      <w:r w:rsidR="000A505D" w:rsidRPr="000A505D">
        <w:rPr>
          <w:rFonts w:ascii="Times New Roman" w:hAnsi="Times New Roman" w:cs="Times New Roman"/>
          <w:bCs/>
          <w:color w:val="231F20"/>
          <w:lang w:eastAsia="en-US"/>
        </w:rPr>
        <w:t>Neuhof</w:t>
      </w:r>
      <w:proofErr w:type="spellEnd"/>
      <w:r w:rsidR="000A505D">
        <w:rPr>
          <w:rFonts w:ascii="Times New Roman" w:hAnsi="Times New Roman" w:cs="Times New Roman"/>
          <w:bCs/>
          <w:color w:val="231F20"/>
          <w:lang w:eastAsia="en-US"/>
        </w:rPr>
        <w:t xml:space="preserve">, </w:t>
      </w:r>
      <w:proofErr w:type="spellStart"/>
      <w:r w:rsidR="000A505D" w:rsidRPr="000A505D">
        <w:rPr>
          <w:rFonts w:ascii="Times New Roman" w:hAnsi="Times New Roman" w:cs="Times New Roman"/>
          <w:bCs/>
          <w:color w:val="231F20"/>
          <w:lang w:eastAsia="en-US"/>
        </w:rPr>
        <w:t>Hennig</w:t>
      </w:r>
      <w:proofErr w:type="spellEnd"/>
      <w:r w:rsidR="000A505D">
        <w:rPr>
          <w:rFonts w:ascii="Times New Roman" w:hAnsi="Times New Roman" w:cs="Times New Roman"/>
          <w:bCs/>
          <w:color w:val="231F20"/>
          <w:lang w:eastAsia="en-US"/>
        </w:rPr>
        <w:t xml:space="preserve">, </w:t>
      </w:r>
      <w:proofErr w:type="spellStart"/>
      <w:r w:rsidR="000A505D">
        <w:rPr>
          <w:rFonts w:ascii="Times New Roman" w:hAnsi="Times New Roman" w:cs="Times New Roman"/>
        </w:rPr>
        <w:t>Schöffl</w:t>
      </w:r>
      <w:proofErr w:type="spellEnd"/>
      <w:r w:rsidR="000A505D">
        <w:rPr>
          <w:rFonts w:ascii="Times New Roman" w:hAnsi="Times New Roman" w:cs="Times New Roman"/>
        </w:rPr>
        <w:t xml:space="preserve"> and </w:t>
      </w:r>
      <w:proofErr w:type="spellStart"/>
      <w:r w:rsidR="000A505D">
        <w:rPr>
          <w:rFonts w:ascii="Times New Roman" w:hAnsi="Times New Roman" w:cs="Times New Roman"/>
        </w:rPr>
        <w:t>Schöffl</w:t>
      </w:r>
      <w:proofErr w:type="spellEnd"/>
      <w:r w:rsidR="000A505D">
        <w:rPr>
          <w:rFonts w:ascii="Times New Roman" w:hAnsi="Times New Roman" w:cs="Times New Roman"/>
        </w:rPr>
        <w:t xml:space="preserve"> (2011) report (.20) injuries per 1000 hours for sport climbing.  Compared with injury rates of popular </w:t>
      </w:r>
      <w:proofErr w:type="gramStart"/>
      <w:r w:rsidR="000A505D">
        <w:rPr>
          <w:rFonts w:ascii="Times New Roman" w:hAnsi="Times New Roman" w:cs="Times New Roman"/>
        </w:rPr>
        <w:t>mainstream</w:t>
      </w:r>
      <w:proofErr w:type="gramEnd"/>
      <w:r w:rsidR="000A505D">
        <w:rPr>
          <w:rFonts w:ascii="Times New Roman" w:hAnsi="Times New Roman" w:cs="Times New Roman"/>
        </w:rPr>
        <w:t xml:space="preserve"> sports such as youth rugby (57), American football (15.7) or Basketball (9.8) injury rates for climbing sports appear modest, however the potential for death is far lower in these mainstream sports (</w:t>
      </w:r>
      <w:proofErr w:type="spellStart"/>
      <w:r w:rsidR="000A505D">
        <w:rPr>
          <w:rFonts w:ascii="Times New Roman" w:hAnsi="Times New Roman" w:cs="Times New Roman"/>
        </w:rPr>
        <w:t>Schöffl</w:t>
      </w:r>
      <w:proofErr w:type="spellEnd"/>
      <w:r w:rsidR="000A505D">
        <w:rPr>
          <w:rFonts w:ascii="Times New Roman" w:hAnsi="Times New Roman" w:cs="Times New Roman"/>
        </w:rPr>
        <w:t xml:space="preserve"> et al., 2010).  </w:t>
      </w:r>
    </w:p>
    <w:p w14:paraId="501CE4AC" w14:textId="4B6A0C52" w:rsidR="009552DA" w:rsidRPr="00B804AF" w:rsidRDefault="000A505D" w:rsidP="000A505D">
      <w:pPr>
        <w:spacing w:line="480" w:lineRule="auto"/>
        <w:ind w:firstLine="720"/>
        <w:rPr>
          <w:rFonts w:ascii="Times New Roman" w:hAnsi="Times New Roman" w:cs="Times New Roman"/>
        </w:rPr>
      </w:pPr>
      <w:r>
        <w:rPr>
          <w:rFonts w:ascii="Times New Roman" w:hAnsi="Times New Roman" w:cs="Times New Roman"/>
        </w:rPr>
        <w:t xml:space="preserve">While discussing the use of helmets it is most </w:t>
      </w:r>
      <w:r w:rsidR="007E3F02">
        <w:rPr>
          <w:rFonts w:ascii="Times New Roman" w:hAnsi="Times New Roman" w:cs="Times New Roman"/>
        </w:rPr>
        <w:t>pertinent to focus on head injuries.</w:t>
      </w:r>
      <w:r>
        <w:rPr>
          <w:rFonts w:ascii="Times New Roman" w:hAnsi="Times New Roman" w:cs="Times New Roman"/>
        </w:rPr>
        <w:t xml:space="preserve">  </w:t>
      </w:r>
      <w:r w:rsidR="009552DA" w:rsidRPr="00B804AF">
        <w:rPr>
          <w:rFonts w:ascii="Times New Roman" w:hAnsi="Times New Roman" w:cs="Times New Roman"/>
        </w:rPr>
        <w:t xml:space="preserve">In </w:t>
      </w:r>
      <w:r w:rsidR="007E3F02">
        <w:rPr>
          <w:rFonts w:ascii="Times New Roman" w:hAnsi="Times New Roman" w:cs="Times New Roman"/>
        </w:rPr>
        <w:t>regards to head injuries we will explore the</w:t>
      </w:r>
      <w:r w:rsidR="009552DA" w:rsidRPr="00B804AF">
        <w:rPr>
          <w:rFonts w:ascii="Times New Roman" w:hAnsi="Times New Roman" w:cs="Times New Roman"/>
        </w:rPr>
        <w:t xml:space="preserve"> type of climbing (i.e. sport, traditional, top rope), the</w:t>
      </w:r>
      <w:r w:rsidR="007E3F02">
        <w:rPr>
          <w:rFonts w:ascii="Times New Roman" w:hAnsi="Times New Roman" w:cs="Times New Roman"/>
        </w:rPr>
        <w:t xml:space="preserve"> freque</w:t>
      </w:r>
      <w:r w:rsidR="001C046A">
        <w:rPr>
          <w:rFonts w:ascii="Times New Roman" w:hAnsi="Times New Roman" w:cs="Times New Roman"/>
        </w:rPr>
        <w:t>ncy and severity of injuries,</w:t>
      </w:r>
      <w:r w:rsidR="007E3F02">
        <w:rPr>
          <w:rFonts w:ascii="Times New Roman" w:hAnsi="Times New Roman" w:cs="Times New Roman"/>
        </w:rPr>
        <w:t xml:space="preserve"> m</w:t>
      </w:r>
      <w:r w:rsidR="001C046A">
        <w:rPr>
          <w:rFonts w:ascii="Times New Roman" w:hAnsi="Times New Roman" w:cs="Times New Roman"/>
        </w:rPr>
        <w:t>ost common mechanisms of injury and the protection offered by helmets.</w:t>
      </w:r>
      <w:r w:rsidR="000964D1">
        <w:rPr>
          <w:rFonts w:ascii="Times New Roman" w:hAnsi="Times New Roman" w:cs="Times New Roman"/>
        </w:rPr>
        <w:t xml:space="preserve"> </w:t>
      </w:r>
      <w:r w:rsidR="007E3F02">
        <w:rPr>
          <w:rFonts w:ascii="Times New Roman" w:hAnsi="Times New Roman" w:cs="Times New Roman"/>
        </w:rPr>
        <w:t xml:space="preserve">  </w:t>
      </w:r>
    </w:p>
    <w:p w14:paraId="7F7D8900" w14:textId="77777777" w:rsidR="009552DA" w:rsidRDefault="009552DA" w:rsidP="00544D76">
      <w:pPr>
        <w:spacing w:line="480" w:lineRule="auto"/>
        <w:ind w:firstLine="720"/>
        <w:outlineLvl w:val="0"/>
        <w:rPr>
          <w:rFonts w:ascii="Times New Roman" w:hAnsi="Times New Roman" w:cs="Times New Roman"/>
          <w:b/>
        </w:rPr>
      </w:pPr>
      <w:proofErr w:type="gramStart"/>
      <w:r w:rsidRPr="00B804AF">
        <w:rPr>
          <w:rFonts w:ascii="Times New Roman" w:hAnsi="Times New Roman" w:cs="Times New Roman"/>
          <w:b/>
        </w:rPr>
        <w:t>Frequency of injury.</w:t>
      </w:r>
      <w:proofErr w:type="gramEnd"/>
    </w:p>
    <w:p w14:paraId="0DFDC222" w14:textId="653DDA9D" w:rsidR="009552DA" w:rsidRPr="00B804AF" w:rsidRDefault="009552DA" w:rsidP="00A6727A">
      <w:pPr>
        <w:spacing w:line="480" w:lineRule="auto"/>
        <w:ind w:firstLine="720"/>
        <w:rPr>
          <w:rFonts w:ascii="Times New Roman" w:hAnsi="Times New Roman" w:cs="Times New Roman"/>
        </w:rPr>
      </w:pPr>
      <w:r w:rsidRPr="00B804AF">
        <w:rPr>
          <w:rFonts w:ascii="Times New Roman" w:hAnsi="Times New Roman" w:cs="Times New Roman"/>
        </w:rPr>
        <w:t xml:space="preserve">The Nelson and McKenzie (2009) study entitled </w:t>
      </w:r>
      <w:r w:rsidRPr="00B804AF">
        <w:rPr>
          <w:rFonts w:ascii="Times New Roman" w:hAnsi="Times New Roman" w:cs="Times New Roman"/>
          <w:i/>
        </w:rPr>
        <w:t>Rock Climbing Injuries Treated in Emergency Departments in the U.S., 1990-2007</w:t>
      </w:r>
      <w:r w:rsidRPr="00B804AF">
        <w:rPr>
          <w:rFonts w:ascii="Times New Roman" w:hAnsi="Times New Roman" w:cs="Times New Roman"/>
        </w:rPr>
        <w:t xml:space="preserve"> samples </w:t>
      </w:r>
      <w:r w:rsidR="00544D76">
        <w:rPr>
          <w:rFonts w:ascii="Times New Roman" w:hAnsi="Times New Roman" w:cs="Times New Roman"/>
        </w:rPr>
        <w:t>(</w:t>
      </w:r>
      <w:r w:rsidR="00544D76" w:rsidRPr="00544D76">
        <w:rPr>
          <w:rFonts w:ascii="Times New Roman" w:hAnsi="Times New Roman" w:cs="Times New Roman"/>
          <w:i/>
        </w:rPr>
        <w:t>N</w:t>
      </w:r>
      <w:r w:rsidR="00544D76">
        <w:rPr>
          <w:rFonts w:ascii="Times New Roman" w:hAnsi="Times New Roman" w:cs="Times New Roman"/>
        </w:rPr>
        <w:t xml:space="preserve"> = </w:t>
      </w:r>
      <w:r w:rsidRPr="00B804AF">
        <w:rPr>
          <w:rFonts w:ascii="Times New Roman" w:hAnsi="Times New Roman" w:cs="Times New Roman"/>
        </w:rPr>
        <w:t>40,282</w:t>
      </w:r>
      <w:r w:rsidR="00544D76">
        <w:rPr>
          <w:rFonts w:ascii="Times New Roman" w:hAnsi="Times New Roman" w:cs="Times New Roman"/>
        </w:rPr>
        <w:t>)</w:t>
      </w:r>
      <w:r w:rsidRPr="00B804AF">
        <w:rPr>
          <w:rFonts w:ascii="Times New Roman" w:hAnsi="Times New Roman" w:cs="Times New Roman"/>
        </w:rPr>
        <w:t xml:space="preserve"> patients showing that head, face and neck injuries account for 4910 (12%).  Bowie, Hunt and Allen (1988) report on </w:t>
      </w:r>
      <w:r w:rsidR="00544D76">
        <w:rPr>
          <w:rFonts w:ascii="Times New Roman" w:hAnsi="Times New Roman" w:cs="Times New Roman"/>
        </w:rPr>
        <w:t>(</w:t>
      </w:r>
      <w:r w:rsidR="00544D76" w:rsidRPr="00544D76">
        <w:rPr>
          <w:rFonts w:ascii="Times New Roman" w:hAnsi="Times New Roman" w:cs="Times New Roman"/>
          <w:i/>
        </w:rPr>
        <w:t>N</w:t>
      </w:r>
      <w:r w:rsidR="00B31008">
        <w:rPr>
          <w:rFonts w:ascii="Times New Roman" w:hAnsi="Times New Roman" w:cs="Times New Roman"/>
        </w:rPr>
        <w:t xml:space="preserve"> = </w:t>
      </w:r>
      <w:r w:rsidRPr="00B804AF">
        <w:rPr>
          <w:rFonts w:ascii="Times New Roman" w:hAnsi="Times New Roman" w:cs="Times New Roman"/>
        </w:rPr>
        <w:t>220</w:t>
      </w:r>
      <w:r w:rsidR="00B31008">
        <w:rPr>
          <w:rFonts w:ascii="Times New Roman" w:hAnsi="Times New Roman" w:cs="Times New Roman"/>
        </w:rPr>
        <w:t>)</w:t>
      </w:r>
      <w:r w:rsidRPr="00B804AF">
        <w:rPr>
          <w:rFonts w:ascii="Times New Roman" w:hAnsi="Times New Roman" w:cs="Times New Roman"/>
        </w:rPr>
        <w:t xml:space="preserve"> rock climbers visiting the emergency room clinic at Yosemite National Park.  Of 451 injuries, 25 were to the skull and brain and 10 to the face and neck, overall comprising 6% and 2% of injuries respectively.  Traditional climbing is the most prevalent style in Yosemite. </w:t>
      </w:r>
      <w:proofErr w:type="spellStart"/>
      <w:r w:rsidRPr="00B804AF">
        <w:rPr>
          <w:rFonts w:ascii="Times New Roman" w:hAnsi="Times New Roman" w:cs="Times New Roman"/>
        </w:rPr>
        <w:t>Backe</w:t>
      </w:r>
      <w:proofErr w:type="spellEnd"/>
      <w:r w:rsidRPr="00B804AF">
        <w:rPr>
          <w:rFonts w:ascii="Times New Roman" w:hAnsi="Times New Roman" w:cs="Times New Roman"/>
        </w:rPr>
        <w:t xml:space="preserve">, Ericson, </w:t>
      </w:r>
      <w:proofErr w:type="spellStart"/>
      <w:r w:rsidRPr="00B804AF">
        <w:rPr>
          <w:rFonts w:ascii="Times New Roman" w:hAnsi="Times New Roman" w:cs="Times New Roman"/>
        </w:rPr>
        <w:t>Janson</w:t>
      </w:r>
      <w:proofErr w:type="spellEnd"/>
      <w:r w:rsidRPr="00B804AF">
        <w:rPr>
          <w:rFonts w:ascii="Times New Roman" w:hAnsi="Times New Roman" w:cs="Times New Roman"/>
        </w:rPr>
        <w:t xml:space="preserve"> and </w:t>
      </w:r>
      <w:proofErr w:type="spellStart"/>
      <w:r w:rsidRPr="00B804AF">
        <w:rPr>
          <w:rFonts w:ascii="Times New Roman" w:hAnsi="Times New Roman" w:cs="Times New Roman"/>
        </w:rPr>
        <w:t>Timpka</w:t>
      </w:r>
      <w:proofErr w:type="spellEnd"/>
      <w:r w:rsidR="00544D76">
        <w:rPr>
          <w:rFonts w:ascii="Times New Roman" w:hAnsi="Times New Roman" w:cs="Times New Roman"/>
        </w:rPr>
        <w:t xml:space="preserve"> (2008) report on a sample of (</w:t>
      </w:r>
      <w:r w:rsidR="00544D76" w:rsidRPr="00544D76">
        <w:rPr>
          <w:rFonts w:ascii="Times New Roman" w:hAnsi="Times New Roman" w:cs="Times New Roman"/>
          <w:i/>
        </w:rPr>
        <w:t>N</w:t>
      </w:r>
      <w:r w:rsidR="00544D76">
        <w:rPr>
          <w:rFonts w:ascii="Times New Roman" w:hAnsi="Times New Roman" w:cs="Times New Roman"/>
        </w:rPr>
        <w:t xml:space="preserve"> </w:t>
      </w:r>
      <w:r w:rsidRPr="00B804AF">
        <w:rPr>
          <w:rFonts w:ascii="Times New Roman" w:hAnsi="Times New Roman" w:cs="Times New Roman"/>
        </w:rPr>
        <w:t>=</w:t>
      </w:r>
      <w:r w:rsidR="00544D76">
        <w:rPr>
          <w:rFonts w:ascii="Times New Roman" w:hAnsi="Times New Roman" w:cs="Times New Roman"/>
        </w:rPr>
        <w:t xml:space="preserve"> </w:t>
      </w:r>
      <w:r w:rsidRPr="00B804AF">
        <w:rPr>
          <w:rFonts w:ascii="Times New Roman" w:hAnsi="Times New Roman" w:cs="Times New Roman"/>
        </w:rPr>
        <w:t>606) Swedish Climbing Association members that traumatic head and neck injuries account for 1 in 6 traumatic injuries occurring during traditional climbing, 1 in 188 total injuries across disciplines including overuse injuries which are the most common (</w:t>
      </w:r>
      <w:r w:rsidR="00FD5C8B" w:rsidRPr="00FD5C8B">
        <w:rPr>
          <w:rFonts w:ascii="Times New Roman" w:hAnsi="Times New Roman" w:cs="Times New Roman"/>
          <w:i/>
        </w:rPr>
        <w:t>p</w:t>
      </w:r>
      <w:r w:rsidRPr="00B804AF">
        <w:rPr>
          <w:rFonts w:ascii="Times New Roman" w:hAnsi="Times New Roman" w:cs="Times New Roman"/>
        </w:rPr>
        <w:t>. 853). Paige, Fiore and Houston (1998) report on injury rates of</w:t>
      </w:r>
      <w:r w:rsidR="00544D76">
        <w:rPr>
          <w:rFonts w:ascii="Times New Roman" w:hAnsi="Times New Roman" w:cs="Times New Roman"/>
        </w:rPr>
        <w:t xml:space="preserve"> (</w:t>
      </w:r>
      <w:r w:rsidR="00544D76" w:rsidRPr="00544D76">
        <w:rPr>
          <w:rFonts w:ascii="Times New Roman" w:hAnsi="Times New Roman" w:cs="Times New Roman"/>
          <w:i/>
        </w:rPr>
        <w:t>N</w:t>
      </w:r>
      <w:r w:rsidR="00544D76">
        <w:rPr>
          <w:rFonts w:ascii="Times New Roman" w:hAnsi="Times New Roman" w:cs="Times New Roman"/>
        </w:rPr>
        <w:t xml:space="preserve"> =</w:t>
      </w:r>
      <w:r w:rsidRPr="00B804AF">
        <w:rPr>
          <w:rFonts w:ascii="Times New Roman" w:hAnsi="Times New Roman" w:cs="Times New Roman"/>
        </w:rPr>
        <w:t xml:space="preserve"> 251</w:t>
      </w:r>
      <w:r w:rsidR="00544D76">
        <w:rPr>
          <w:rFonts w:ascii="Times New Roman" w:hAnsi="Times New Roman" w:cs="Times New Roman"/>
        </w:rPr>
        <w:t>)</w:t>
      </w:r>
      <w:r w:rsidRPr="00B804AF">
        <w:rPr>
          <w:rFonts w:ascii="Times New Roman" w:hAnsi="Times New Roman" w:cs="Times New Roman"/>
        </w:rPr>
        <w:t xml:space="preserve"> climbers over a </w:t>
      </w:r>
      <w:proofErr w:type="gramStart"/>
      <w:r w:rsidRPr="00B804AF">
        <w:rPr>
          <w:rFonts w:ascii="Times New Roman" w:hAnsi="Times New Roman" w:cs="Times New Roman"/>
        </w:rPr>
        <w:t>5 year</w:t>
      </w:r>
      <w:proofErr w:type="gramEnd"/>
      <w:r w:rsidRPr="00B804AF">
        <w:rPr>
          <w:rFonts w:ascii="Times New Roman" w:hAnsi="Times New Roman" w:cs="Times New Roman"/>
        </w:rPr>
        <w:t xml:space="preserve"> period.  Four head injuries are reported: 2 (4%) while practicing traditional climbing and 2 (3%) while sport climbing (</w:t>
      </w:r>
      <w:r w:rsidR="00FD5C8B" w:rsidRPr="00FD5C8B">
        <w:rPr>
          <w:rFonts w:ascii="Times New Roman" w:hAnsi="Times New Roman" w:cs="Times New Roman"/>
          <w:i/>
        </w:rPr>
        <w:t>p</w:t>
      </w:r>
      <w:r w:rsidRPr="00B804AF">
        <w:rPr>
          <w:rFonts w:ascii="Times New Roman" w:hAnsi="Times New Roman" w:cs="Times New Roman"/>
        </w:rPr>
        <w:t xml:space="preserve">.4).  </w:t>
      </w:r>
      <w:proofErr w:type="spellStart"/>
      <w:r w:rsidRPr="00B804AF">
        <w:rPr>
          <w:rFonts w:ascii="Times New Roman" w:hAnsi="Times New Roman" w:cs="Times New Roman"/>
        </w:rPr>
        <w:t>Gerdes</w:t>
      </w:r>
      <w:proofErr w:type="spellEnd"/>
      <w:r w:rsidRPr="00B804AF">
        <w:rPr>
          <w:rFonts w:ascii="Times New Roman" w:hAnsi="Times New Roman" w:cs="Times New Roman"/>
        </w:rPr>
        <w:t xml:space="preserve"> et al. (2006) reports head injuries at a rate of 3.9%.  Lower percentage findings in Paige et al. (1998) and </w:t>
      </w:r>
      <w:proofErr w:type="spellStart"/>
      <w:r w:rsidRPr="00B804AF">
        <w:rPr>
          <w:rFonts w:ascii="Times New Roman" w:hAnsi="Times New Roman" w:cs="Times New Roman"/>
        </w:rPr>
        <w:t>Gerdes</w:t>
      </w:r>
      <w:proofErr w:type="spellEnd"/>
      <w:r w:rsidRPr="00B804AF">
        <w:rPr>
          <w:rFonts w:ascii="Times New Roman" w:hAnsi="Times New Roman" w:cs="Times New Roman"/>
        </w:rPr>
        <w:t xml:space="preserve"> et al. (2006) were due to the inclusion of non-traumatic and overuse injuries.  It should be noted that only one of these studies, Bowie et al. (1988) included data on UIAA severity 6 (immediate death) injuries, where 9 out of 14 deaths involved head trauma, roughly 4% of the injured climbers.</w:t>
      </w:r>
      <w:r w:rsidR="004F7FC1">
        <w:rPr>
          <w:rFonts w:ascii="Times New Roman" w:hAnsi="Times New Roman" w:cs="Times New Roman"/>
        </w:rPr>
        <w:t xml:space="preserve">  </w:t>
      </w:r>
    </w:p>
    <w:p w14:paraId="5B0D5303" w14:textId="77777777" w:rsidR="009552DA" w:rsidRPr="00B804AF" w:rsidRDefault="009552DA" w:rsidP="00544D76">
      <w:pPr>
        <w:spacing w:line="480" w:lineRule="auto"/>
        <w:ind w:firstLine="720"/>
        <w:outlineLvl w:val="0"/>
        <w:rPr>
          <w:rFonts w:ascii="Times New Roman" w:hAnsi="Times New Roman" w:cs="Times New Roman"/>
          <w:b/>
        </w:rPr>
      </w:pPr>
      <w:proofErr w:type="gramStart"/>
      <w:r w:rsidRPr="00B804AF">
        <w:rPr>
          <w:rFonts w:ascii="Times New Roman" w:hAnsi="Times New Roman" w:cs="Times New Roman"/>
          <w:b/>
        </w:rPr>
        <w:t>Severity of injury.</w:t>
      </w:r>
      <w:proofErr w:type="gramEnd"/>
    </w:p>
    <w:p w14:paraId="293690EE" w14:textId="300F9488" w:rsidR="009552DA" w:rsidRPr="00B804AF" w:rsidRDefault="009552DA" w:rsidP="00A6727A">
      <w:pPr>
        <w:spacing w:line="480" w:lineRule="auto"/>
        <w:ind w:firstLine="720"/>
        <w:rPr>
          <w:rFonts w:ascii="Times New Roman" w:hAnsi="Times New Roman" w:cs="Times New Roman"/>
        </w:rPr>
      </w:pPr>
      <w:r w:rsidRPr="00B804AF">
        <w:rPr>
          <w:rFonts w:ascii="Times New Roman" w:hAnsi="Times New Roman" w:cs="Times New Roman"/>
        </w:rPr>
        <w:t xml:space="preserve">While head injuries seem to be some of the less common, they also seem to carry some of the most severe consequences.  “6% of single most severe injuries were attributed to head trauma, but 9 of these 14 were fatal…  The pathologist who did the autopsies on most of the fatalities believes that helmet use might have prevented some deaths from trauma” (Bowie et al. 1988, </w:t>
      </w:r>
      <w:r w:rsidR="00FD5C8B" w:rsidRPr="00FD5C8B">
        <w:rPr>
          <w:rFonts w:ascii="Times New Roman" w:hAnsi="Times New Roman" w:cs="Times New Roman"/>
          <w:i/>
        </w:rPr>
        <w:t>p</w:t>
      </w:r>
      <w:r w:rsidRPr="00B804AF">
        <w:rPr>
          <w:rFonts w:ascii="Times New Roman" w:hAnsi="Times New Roman" w:cs="Times New Roman"/>
        </w:rPr>
        <w:t xml:space="preserve">.174-175).  In addition, Nelson &amp; McKenzie (2007) 24.1% of head injuries result in hospitalization </w:t>
      </w:r>
    </w:p>
    <w:p w14:paraId="2D62B116" w14:textId="77777777" w:rsidR="009552DA" w:rsidRPr="00B804AF" w:rsidRDefault="009552DA" w:rsidP="00544D76">
      <w:pPr>
        <w:spacing w:line="480" w:lineRule="auto"/>
        <w:ind w:firstLine="720"/>
        <w:outlineLvl w:val="0"/>
        <w:rPr>
          <w:rFonts w:ascii="Times New Roman" w:hAnsi="Times New Roman" w:cs="Times New Roman"/>
          <w:b/>
        </w:rPr>
      </w:pPr>
      <w:proofErr w:type="gramStart"/>
      <w:r w:rsidRPr="00B804AF">
        <w:rPr>
          <w:rFonts w:ascii="Times New Roman" w:hAnsi="Times New Roman" w:cs="Times New Roman"/>
          <w:b/>
        </w:rPr>
        <w:t>Mechanism of injury.</w:t>
      </w:r>
      <w:proofErr w:type="gramEnd"/>
    </w:p>
    <w:p w14:paraId="3E305C6E" w14:textId="77777777" w:rsidR="009552DA" w:rsidRPr="00B804AF" w:rsidRDefault="009552DA" w:rsidP="00A6727A">
      <w:pPr>
        <w:spacing w:line="480" w:lineRule="auto"/>
        <w:ind w:firstLine="720"/>
        <w:rPr>
          <w:rFonts w:ascii="Times New Roman" w:hAnsi="Times New Roman" w:cs="Times New Roman"/>
        </w:rPr>
      </w:pPr>
      <w:r w:rsidRPr="00B804AF">
        <w:rPr>
          <w:rFonts w:ascii="Times New Roman" w:hAnsi="Times New Roman" w:cs="Times New Roman"/>
        </w:rPr>
        <w:t xml:space="preserve">Reports on the mechanism of injury in emergency room related climbing injuries indicate falls as the primary mechanism of injury at 77.5% from Nelson &amp; McKenzie (2009) and 66% from Bowie et al. (1988). According to the American Alpine Journal (2011) publication, </w:t>
      </w:r>
      <w:r w:rsidRPr="00B804AF">
        <w:rPr>
          <w:rFonts w:ascii="Times New Roman" w:hAnsi="Times New Roman" w:cs="Times New Roman"/>
          <w:i/>
        </w:rPr>
        <w:t xml:space="preserve">Accidents in north American Mountaineering, </w:t>
      </w:r>
      <w:r w:rsidRPr="00B804AF">
        <w:rPr>
          <w:rFonts w:ascii="Times New Roman" w:hAnsi="Times New Roman" w:cs="Times New Roman"/>
        </w:rPr>
        <w:t>accident reports gathered between the US and Canada from 1951-2010 show falls on rock account for 4035 of 7714 total accidents or 52.3%.  Paige, Fiore and Houston (1998) list the most common mechanism for traditional climbing injuries as falls at 43% however, falls were not the dominant mechanism for sport climbers at 12%. It is important to keep in mind that Paige et al. includes various severity levels of climbing injuries including less severe overuse of tendons and joints.  It should be noted that falls greater than 20 feet as a mechanism for serious injury were 10 times more likely to result in hospitalization than falls of 20 feet or less (Nelson &amp; McKenzie, 2009)</w:t>
      </w:r>
    </w:p>
    <w:p w14:paraId="6056ADB8" w14:textId="0DAC0296" w:rsidR="009552DA" w:rsidRPr="00B804AF" w:rsidRDefault="009552DA" w:rsidP="00A6727A">
      <w:pPr>
        <w:spacing w:line="480" w:lineRule="auto"/>
        <w:ind w:firstLine="720"/>
        <w:rPr>
          <w:rFonts w:ascii="Times New Roman" w:hAnsi="Times New Roman" w:cs="Times New Roman"/>
        </w:rPr>
      </w:pPr>
      <w:r w:rsidRPr="00B804AF">
        <w:rPr>
          <w:rFonts w:ascii="Times New Roman" w:hAnsi="Times New Roman" w:cs="Times New Roman"/>
        </w:rPr>
        <w:t xml:space="preserve">Paige et al. (1998) reports being hit by a falling object caused 11% of injuries in traditional climbers and 8% of injuries in sport climbers.  Falling objects caused 10% of injuries reported by Bowie et al., (1988) and 6.4% of injuries and where “falling objects were 3.87 times more likely to injure the head than another part of the body and 2.8 times more likely to result in hospitalization” (Nelson &amp; McKenzie, 2007, </w:t>
      </w:r>
      <w:r w:rsidR="00FD5C8B" w:rsidRPr="00FD5C8B">
        <w:rPr>
          <w:rFonts w:ascii="Times New Roman" w:hAnsi="Times New Roman" w:cs="Times New Roman"/>
          <w:i/>
        </w:rPr>
        <w:t>p</w:t>
      </w:r>
      <w:r w:rsidRPr="00B804AF">
        <w:rPr>
          <w:rFonts w:ascii="Times New Roman" w:hAnsi="Times New Roman" w:cs="Times New Roman"/>
        </w:rPr>
        <w:t xml:space="preserve">. 197).  Other pertinent mechanisms included striking a hard surface was listed in Nelson and McKenzie (2007) as causing 7% of injuries. </w:t>
      </w:r>
    </w:p>
    <w:p w14:paraId="785349CD" w14:textId="0B44397B" w:rsidR="009552DA" w:rsidRPr="00B804AF" w:rsidRDefault="00AB127F" w:rsidP="00544D76">
      <w:pPr>
        <w:spacing w:line="480" w:lineRule="auto"/>
        <w:ind w:firstLine="720"/>
        <w:outlineLvl w:val="0"/>
        <w:rPr>
          <w:rFonts w:ascii="Times New Roman" w:hAnsi="Times New Roman" w:cs="Times New Roman"/>
          <w:b/>
        </w:rPr>
      </w:pPr>
      <w:proofErr w:type="gramStart"/>
      <w:r>
        <w:rPr>
          <w:rFonts w:ascii="Times New Roman" w:hAnsi="Times New Roman" w:cs="Times New Roman"/>
          <w:b/>
        </w:rPr>
        <w:t>Function of helmets.</w:t>
      </w:r>
      <w:proofErr w:type="gramEnd"/>
    </w:p>
    <w:p w14:paraId="2E433522" w14:textId="77777777" w:rsidR="009552DA" w:rsidRPr="00B804AF" w:rsidRDefault="009552DA" w:rsidP="00A6727A">
      <w:pPr>
        <w:spacing w:line="480" w:lineRule="auto"/>
        <w:rPr>
          <w:rFonts w:ascii="Times New Roman" w:hAnsi="Times New Roman" w:cs="Times New Roman"/>
        </w:rPr>
      </w:pPr>
      <w:r w:rsidRPr="00B804AF">
        <w:rPr>
          <w:rFonts w:ascii="Times New Roman" w:hAnsi="Times New Roman" w:cs="Times New Roman"/>
        </w:rPr>
        <w:tab/>
        <w:t xml:space="preserve">For the sake of this study it is worth asking, for those climbers who are wearing helmets, how much protection do helmets offer users?  A summary of the UIAA safety standard number 106 and European Committee for Standardization (CEN) document 12492:2002 found at theUIAA.org (2011) relating the testing standards for mountaineering helmets states relates a variety of ways that helmets are tested.   Helmets are tested using a rounded 5kg mass dropped from a distance of 2m on the top of the helmet and may produce no more than 10kN (CEN) or 8kn (UIAA) of force on the neck of a </w:t>
      </w:r>
      <w:proofErr w:type="spellStart"/>
      <w:r w:rsidRPr="00B804AF">
        <w:rPr>
          <w:rFonts w:ascii="Times New Roman" w:hAnsi="Times New Roman" w:cs="Times New Roman"/>
        </w:rPr>
        <w:t>headform</w:t>
      </w:r>
      <w:proofErr w:type="spellEnd"/>
      <w:r w:rsidRPr="00B804AF">
        <w:rPr>
          <w:rFonts w:ascii="Times New Roman" w:hAnsi="Times New Roman" w:cs="Times New Roman"/>
        </w:rPr>
        <w:t xml:space="preserve"> wearing the helmet.  Helmets must also pass side tests where a flat 5kg object is dropped from .5m on the front, back and sides of the helmet and is attenuated to produce no more that 10kN (CEN) and 8kN (UIAA) to the </w:t>
      </w:r>
      <w:proofErr w:type="spellStart"/>
      <w:r w:rsidRPr="00B804AF">
        <w:rPr>
          <w:rFonts w:ascii="Times New Roman" w:hAnsi="Times New Roman" w:cs="Times New Roman"/>
        </w:rPr>
        <w:t>headform</w:t>
      </w:r>
      <w:proofErr w:type="spellEnd"/>
      <w:r w:rsidRPr="00B804AF">
        <w:rPr>
          <w:rFonts w:ascii="Times New Roman" w:hAnsi="Times New Roman" w:cs="Times New Roman"/>
        </w:rPr>
        <w:t xml:space="preserve">.  Helmets must also pass tests that involve a sharp 3kg mass dropped from 1m prevented from contacting the </w:t>
      </w:r>
      <w:proofErr w:type="spellStart"/>
      <w:r w:rsidRPr="00B804AF">
        <w:rPr>
          <w:rFonts w:ascii="Times New Roman" w:hAnsi="Times New Roman" w:cs="Times New Roman"/>
        </w:rPr>
        <w:t>headform</w:t>
      </w:r>
      <w:proofErr w:type="spellEnd"/>
      <w:r w:rsidRPr="00B804AF">
        <w:rPr>
          <w:rFonts w:ascii="Times New Roman" w:hAnsi="Times New Roman" w:cs="Times New Roman"/>
        </w:rPr>
        <w:t xml:space="preserve"> as well as slippage pull tests that ensure that helmets will stay on the head within a force range of a 5kg dropped from .5m pulling on it.  Certified helmets conform to these standards as a minimum.  </w:t>
      </w:r>
    </w:p>
    <w:p w14:paraId="635A3656" w14:textId="77777777" w:rsidR="009552DA" w:rsidRPr="00B804AF" w:rsidRDefault="009552DA" w:rsidP="00A6727A">
      <w:pPr>
        <w:spacing w:line="480" w:lineRule="auto"/>
        <w:ind w:firstLine="720"/>
        <w:rPr>
          <w:rFonts w:ascii="Times New Roman" w:hAnsi="Times New Roman" w:cs="Times New Roman"/>
        </w:rPr>
      </w:pPr>
      <w:r w:rsidRPr="00B804AF">
        <w:rPr>
          <w:rFonts w:ascii="Times New Roman" w:hAnsi="Times New Roman" w:cs="Times New Roman"/>
        </w:rPr>
        <w:t xml:space="preserve">These lab tests are meant to mimic some of the real life scenarios faced by climbers.  They represent small objects (rocks, gear or ice) falling from relatively short distances and relatively short falls.  In practice, falling objects may range from carabineers and pebbles of a few grams to massive rock or </w:t>
      </w:r>
      <w:proofErr w:type="gramStart"/>
      <w:r w:rsidRPr="00B804AF">
        <w:rPr>
          <w:rFonts w:ascii="Times New Roman" w:hAnsi="Times New Roman" w:cs="Times New Roman"/>
        </w:rPr>
        <w:t>ice fall</w:t>
      </w:r>
      <w:proofErr w:type="gramEnd"/>
      <w:r w:rsidRPr="00B804AF">
        <w:rPr>
          <w:rFonts w:ascii="Times New Roman" w:hAnsi="Times New Roman" w:cs="Times New Roman"/>
        </w:rPr>
        <w:t>.  Fall distance of objects or climbers may range anywhere from a few to hundreds of meters.   Climbers must recognize that protections do exist by way of helmet use, and there are limitations to the protection of a helmet.   Wearing a helmet may reduce the force of whatever impact a climber may incur, however some impacts will cause injury or fatality regardless.</w:t>
      </w:r>
    </w:p>
    <w:p w14:paraId="16E36B0B" w14:textId="77777777" w:rsidR="009552DA" w:rsidRPr="00B804AF" w:rsidRDefault="009552DA" w:rsidP="00A6727A">
      <w:pPr>
        <w:spacing w:line="480" w:lineRule="auto"/>
        <w:ind w:firstLine="720"/>
        <w:rPr>
          <w:rFonts w:ascii="Times New Roman" w:hAnsi="Times New Roman" w:cs="Times New Roman"/>
        </w:rPr>
      </w:pPr>
      <w:r w:rsidRPr="00B804AF">
        <w:rPr>
          <w:rFonts w:ascii="Times New Roman" w:hAnsi="Times New Roman" w:cs="Times New Roman"/>
        </w:rPr>
        <w:t xml:space="preserve">So how many are wearing helmets?   From the Bowie et al.’s (1988) sample of 220 emergency room patients, only 6 were wearing helmets.  </w:t>
      </w:r>
      <w:proofErr w:type="spellStart"/>
      <w:r w:rsidRPr="00B804AF">
        <w:rPr>
          <w:rFonts w:ascii="Times New Roman" w:hAnsi="Times New Roman" w:cs="Times New Roman"/>
        </w:rPr>
        <w:t>Gerdes</w:t>
      </w:r>
      <w:proofErr w:type="spellEnd"/>
      <w:r w:rsidRPr="00B804AF">
        <w:rPr>
          <w:rFonts w:ascii="Times New Roman" w:hAnsi="Times New Roman" w:cs="Times New Roman"/>
        </w:rPr>
        <w:t xml:space="preserve"> et al. (2006) show out of 1887 self-reports some 36.3% of climbers report wearing helmets all or most of the time and 19.3 never wear helmets.   Apart from this data there is relatively little scholarly research on climbers use of helmets.  </w:t>
      </w:r>
    </w:p>
    <w:p w14:paraId="2D8E4AC1" w14:textId="5B1E31EA" w:rsidR="009552DA" w:rsidRPr="00B804AF" w:rsidRDefault="009552DA" w:rsidP="00544D76">
      <w:pPr>
        <w:spacing w:line="480" w:lineRule="auto"/>
        <w:ind w:firstLine="720"/>
        <w:outlineLvl w:val="0"/>
        <w:rPr>
          <w:rFonts w:ascii="Times New Roman" w:hAnsi="Times New Roman" w:cs="Times New Roman"/>
          <w:b/>
        </w:rPr>
      </w:pPr>
      <w:r w:rsidRPr="00B804AF">
        <w:rPr>
          <w:rFonts w:ascii="Times New Roman" w:hAnsi="Times New Roman" w:cs="Times New Roman"/>
          <w:b/>
        </w:rPr>
        <w:t>H</w:t>
      </w:r>
      <w:r w:rsidR="00AB127F">
        <w:rPr>
          <w:rFonts w:ascii="Times New Roman" w:hAnsi="Times New Roman" w:cs="Times New Roman"/>
          <w:b/>
        </w:rPr>
        <w:t>elmet use in related activities.</w:t>
      </w:r>
    </w:p>
    <w:p w14:paraId="46D6AC13" w14:textId="77777777" w:rsidR="009552DA" w:rsidRPr="00B804AF" w:rsidRDefault="009552DA" w:rsidP="00A6727A">
      <w:pPr>
        <w:spacing w:line="480" w:lineRule="auto"/>
        <w:ind w:firstLine="720"/>
        <w:rPr>
          <w:rFonts w:ascii="Times New Roman" w:hAnsi="Times New Roman" w:cs="Times New Roman"/>
        </w:rPr>
      </w:pPr>
      <w:r w:rsidRPr="00B804AF">
        <w:rPr>
          <w:rFonts w:ascii="Times New Roman" w:hAnsi="Times New Roman" w:cs="Times New Roman"/>
        </w:rPr>
        <w:t>In the past two decades other outdoor recreation activities, mainly cycling and downhill snow skiing and snowboarding have been studied in regard to helmet use and were then the focus of subsequent helmet use campaigns.</w:t>
      </w:r>
    </w:p>
    <w:p w14:paraId="34942633" w14:textId="6569892D" w:rsidR="009552DA" w:rsidRPr="00B804AF" w:rsidRDefault="009552DA" w:rsidP="00A6727A">
      <w:pPr>
        <w:spacing w:line="480" w:lineRule="auto"/>
        <w:ind w:firstLine="720"/>
        <w:rPr>
          <w:rFonts w:ascii="Times New Roman" w:hAnsi="Times New Roman" w:cs="Times New Roman"/>
        </w:rPr>
      </w:pPr>
      <w:proofErr w:type="spellStart"/>
      <w:r w:rsidRPr="00B804AF">
        <w:rPr>
          <w:rFonts w:ascii="Times New Roman" w:hAnsi="Times New Roman" w:cs="Times New Roman"/>
        </w:rPr>
        <w:t>Rivara</w:t>
      </w:r>
      <w:proofErr w:type="spellEnd"/>
      <w:r w:rsidRPr="00B804AF">
        <w:rPr>
          <w:rFonts w:ascii="Times New Roman" w:hAnsi="Times New Roman" w:cs="Times New Roman"/>
        </w:rPr>
        <w:t xml:space="preserve"> et al. (1998) conducts a very through literature review on cycling injuries, helmets use.  </w:t>
      </w:r>
      <w:proofErr w:type="spellStart"/>
      <w:r w:rsidRPr="00B804AF">
        <w:rPr>
          <w:rFonts w:ascii="Times New Roman" w:hAnsi="Times New Roman" w:cs="Times New Roman"/>
        </w:rPr>
        <w:t>Rivara</w:t>
      </w:r>
      <w:proofErr w:type="spellEnd"/>
      <w:r w:rsidRPr="00B804AF">
        <w:rPr>
          <w:rFonts w:ascii="Times New Roman" w:hAnsi="Times New Roman" w:cs="Times New Roman"/>
        </w:rPr>
        <w:t xml:space="preserve"> et al. (1998) shows that helmet use ranged from less than 2% in the mid 1980’s to up to 20%-30% up to 50% in adults in the mid 1990’s. Rivera et al. cites Baker et al. (1993) stating there were approximately 67million cyclists, 500,000 injuries treated in emergency departments, and 900 deaths annually.  Head injuries accounted for “one third of emergency department treated bicycle injuries, two thirds of hospitalizations, and three fourths of bicycle deaths.  Motor vehicle collisions are responsible for one third of bicycle related brain injuries and 90% of bicycle fatalities.” (</w:t>
      </w:r>
      <w:proofErr w:type="spellStart"/>
      <w:r w:rsidRPr="00B804AF">
        <w:rPr>
          <w:rFonts w:ascii="Times New Roman" w:hAnsi="Times New Roman" w:cs="Times New Roman"/>
        </w:rPr>
        <w:t>Rivara</w:t>
      </w:r>
      <w:proofErr w:type="spellEnd"/>
      <w:r w:rsidRPr="00B804AF">
        <w:rPr>
          <w:rFonts w:ascii="Times New Roman" w:hAnsi="Times New Roman" w:cs="Times New Roman"/>
        </w:rPr>
        <w:t xml:space="preserve"> et al., 1998, </w:t>
      </w:r>
      <w:r w:rsidR="00FD5C8B" w:rsidRPr="00FD5C8B">
        <w:rPr>
          <w:rFonts w:ascii="Times New Roman" w:hAnsi="Times New Roman" w:cs="Times New Roman"/>
          <w:i/>
        </w:rPr>
        <w:t>p</w:t>
      </w:r>
      <w:r w:rsidRPr="00B804AF">
        <w:rPr>
          <w:rFonts w:ascii="Times New Roman" w:hAnsi="Times New Roman" w:cs="Times New Roman"/>
        </w:rPr>
        <w:t>.294) Helmets are shown to be very effective in preventing head injuries, brain injuries and severe brain injuries.  “…Bicycle helmets decrease the risk of head injury by 85%.“ (</w:t>
      </w:r>
      <w:proofErr w:type="spellStart"/>
      <w:r w:rsidRPr="00B804AF">
        <w:rPr>
          <w:rFonts w:ascii="Times New Roman" w:hAnsi="Times New Roman" w:cs="Times New Roman"/>
        </w:rPr>
        <w:t>Rivara</w:t>
      </w:r>
      <w:proofErr w:type="spellEnd"/>
      <w:r w:rsidRPr="00B804AF">
        <w:rPr>
          <w:rFonts w:ascii="Times New Roman" w:hAnsi="Times New Roman" w:cs="Times New Roman"/>
        </w:rPr>
        <w:t xml:space="preserve"> et al., 1998, </w:t>
      </w:r>
      <w:r w:rsidR="00FD5C8B" w:rsidRPr="00FD5C8B">
        <w:rPr>
          <w:rFonts w:ascii="Times New Roman" w:hAnsi="Times New Roman" w:cs="Times New Roman"/>
          <w:i/>
        </w:rPr>
        <w:t>p</w:t>
      </w:r>
      <w:r w:rsidRPr="00B804AF">
        <w:rPr>
          <w:rFonts w:ascii="Times New Roman" w:hAnsi="Times New Roman" w:cs="Times New Roman"/>
        </w:rPr>
        <w:t xml:space="preserve">.295)  Conclusions include that helmet use increase was prompted by a combination of </w:t>
      </w:r>
      <w:proofErr w:type="gramStart"/>
      <w:r w:rsidRPr="00B804AF">
        <w:rPr>
          <w:rFonts w:ascii="Times New Roman" w:hAnsi="Times New Roman" w:cs="Times New Roman"/>
        </w:rPr>
        <w:t>education,</w:t>
      </w:r>
      <w:proofErr w:type="gramEnd"/>
      <w:r w:rsidRPr="00B804AF">
        <w:rPr>
          <w:rFonts w:ascii="Times New Roman" w:hAnsi="Times New Roman" w:cs="Times New Roman"/>
        </w:rPr>
        <w:t xml:space="preserve"> legislation and subsidies as well as environmental modifications such as the additions of bicycle lanes have been proven to significantly decrease injury and fatality rates.  </w:t>
      </w:r>
    </w:p>
    <w:p w14:paraId="328A4F71" w14:textId="4319BD5F" w:rsidR="009552DA" w:rsidRPr="00B804AF" w:rsidRDefault="009552DA" w:rsidP="00A6727A">
      <w:pPr>
        <w:spacing w:line="480" w:lineRule="auto"/>
        <w:rPr>
          <w:rFonts w:ascii="Times New Roman" w:hAnsi="Times New Roman" w:cs="Times New Roman"/>
        </w:rPr>
      </w:pPr>
      <w:r w:rsidRPr="00B804AF">
        <w:rPr>
          <w:rFonts w:ascii="Times New Roman" w:hAnsi="Times New Roman" w:cs="Times New Roman"/>
        </w:rPr>
        <w:tab/>
      </w:r>
      <w:proofErr w:type="spellStart"/>
      <w:r w:rsidRPr="00B804AF">
        <w:rPr>
          <w:rFonts w:ascii="Times New Roman" w:hAnsi="Times New Roman" w:cs="Times New Roman"/>
        </w:rPr>
        <w:t>Cundy</w:t>
      </w:r>
      <w:proofErr w:type="spellEnd"/>
      <w:r w:rsidRPr="00B804AF">
        <w:rPr>
          <w:rFonts w:ascii="Times New Roman" w:hAnsi="Times New Roman" w:cs="Times New Roman"/>
        </w:rPr>
        <w:t xml:space="preserve"> et al. (2010) report similar conditions for snow skiers and snowboarders regarding injury and helmet use rates.  Highlights from their literature review include “head injury is the leading cause of hospital admission, serious morbidity and fatality in snow sports…[And that </w:t>
      </w:r>
      <w:proofErr w:type="gramStart"/>
      <w:r w:rsidRPr="00B804AF">
        <w:rPr>
          <w:rFonts w:ascii="Times New Roman" w:hAnsi="Times New Roman" w:cs="Times New Roman"/>
        </w:rPr>
        <w:t>the]protective</w:t>
      </w:r>
      <w:proofErr w:type="gramEnd"/>
      <w:r w:rsidRPr="00B804AF">
        <w:rPr>
          <w:rFonts w:ascii="Times New Roman" w:hAnsi="Times New Roman" w:cs="Times New Roman"/>
        </w:rPr>
        <w:t xml:space="preserve"> effect in reducing head injuries ranges from between 25% and 60%”  (</w:t>
      </w:r>
      <w:r w:rsidR="00FD5C8B" w:rsidRPr="00FD5C8B">
        <w:rPr>
          <w:rFonts w:ascii="Times New Roman" w:hAnsi="Times New Roman" w:cs="Times New Roman"/>
          <w:i/>
        </w:rPr>
        <w:t>p</w:t>
      </w:r>
      <w:r w:rsidRPr="00B804AF">
        <w:rPr>
          <w:rFonts w:ascii="Times New Roman" w:hAnsi="Times New Roman" w:cs="Times New Roman"/>
        </w:rPr>
        <w:t>. 1486).  Other findings reveal helmet use is measured at 16% for adults and 67% of children.  71% of helmet users always use them and 16% use helmets most of the time.    “Significant predictors were having less than 10 weeks experience, having had a past major crash requiring ski patrol or medical assistance, undertaking snow sport lessons in the data collection year, and concurrent use of a wrist-guard.”  (</w:t>
      </w:r>
      <w:r w:rsidR="00FD5C8B" w:rsidRPr="00FD5C8B">
        <w:rPr>
          <w:rFonts w:ascii="Times New Roman" w:hAnsi="Times New Roman" w:cs="Times New Roman"/>
          <w:i/>
        </w:rPr>
        <w:t>p</w:t>
      </w:r>
      <w:r w:rsidRPr="00B804AF">
        <w:rPr>
          <w:rFonts w:ascii="Times New Roman" w:hAnsi="Times New Roman" w:cs="Times New Roman"/>
        </w:rPr>
        <w:t xml:space="preserve">.1488).  Attitudes toward helmet use were also measured with respondents saying “to be safe, to keep my head warm, not compulsory and never considered” as the most popular reasons for and against wearing helmets.  </w:t>
      </w:r>
      <w:proofErr w:type="spellStart"/>
      <w:r w:rsidRPr="00B804AF">
        <w:rPr>
          <w:rFonts w:ascii="Times New Roman" w:hAnsi="Times New Roman" w:cs="Times New Roman"/>
        </w:rPr>
        <w:t>Cundy</w:t>
      </w:r>
      <w:proofErr w:type="spellEnd"/>
      <w:r w:rsidRPr="00B804AF">
        <w:rPr>
          <w:rFonts w:ascii="Times New Roman" w:hAnsi="Times New Roman" w:cs="Times New Roman"/>
        </w:rPr>
        <w:t xml:space="preserve"> et al. have speculated as to the contributing factors of helmet use increases in the last decade including factors of safety awareness programs, diffusion of seasonal trends by professional athletes and other recreationalists, increased availability and local marketing and recent fatal accidents of high profile participants.</w:t>
      </w:r>
    </w:p>
    <w:p w14:paraId="7F165E84" w14:textId="77777777" w:rsidR="009552DA" w:rsidRPr="00B804AF" w:rsidRDefault="009552DA" w:rsidP="00A6727A">
      <w:pPr>
        <w:spacing w:line="480" w:lineRule="auto"/>
        <w:rPr>
          <w:rFonts w:ascii="Times New Roman" w:hAnsi="Times New Roman" w:cs="Times New Roman"/>
        </w:rPr>
      </w:pPr>
      <w:r w:rsidRPr="00B804AF">
        <w:rPr>
          <w:rFonts w:ascii="Times New Roman" w:hAnsi="Times New Roman" w:cs="Times New Roman"/>
        </w:rPr>
        <w:tab/>
        <w:t xml:space="preserve"> The parallels of cycling and downhill snow sports, while not exact will help to validate the direction of approach for looking at epidemiologic data gathering, benchmarking expected use rates, observing and measuring attitudes, and exploring possible ways to influence attitudes and use rates.    </w:t>
      </w:r>
    </w:p>
    <w:p w14:paraId="1834DE33" w14:textId="77777777" w:rsidR="009552DA" w:rsidRDefault="009552DA" w:rsidP="00A6727A">
      <w:pPr>
        <w:spacing w:line="480" w:lineRule="auto"/>
        <w:rPr>
          <w:rFonts w:ascii="Times New Roman" w:hAnsi="Times New Roman" w:cs="Times New Roman"/>
        </w:rPr>
      </w:pPr>
    </w:p>
    <w:p w14:paraId="3F3D01E6" w14:textId="77777777" w:rsidR="00A6727A" w:rsidRDefault="00A6727A" w:rsidP="00A6727A">
      <w:pPr>
        <w:spacing w:line="480" w:lineRule="auto"/>
        <w:rPr>
          <w:rFonts w:ascii="Times New Roman" w:hAnsi="Times New Roman" w:cs="Times New Roman"/>
        </w:rPr>
      </w:pPr>
    </w:p>
    <w:p w14:paraId="227EB750" w14:textId="77777777" w:rsidR="00A6727A" w:rsidRPr="00B804AF" w:rsidRDefault="00A6727A" w:rsidP="00A6727A">
      <w:pPr>
        <w:spacing w:line="480" w:lineRule="auto"/>
        <w:rPr>
          <w:rFonts w:ascii="Times New Roman" w:hAnsi="Times New Roman" w:cs="Times New Roman"/>
        </w:rPr>
      </w:pPr>
    </w:p>
    <w:p w14:paraId="4B22442A" w14:textId="6685BE29" w:rsidR="009552DA" w:rsidRPr="00B804AF" w:rsidRDefault="009552DA" w:rsidP="00544D76">
      <w:pPr>
        <w:spacing w:line="480" w:lineRule="auto"/>
        <w:outlineLvl w:val="0"/>
        <w:rPr>
          <w:rFonts w:ascii="Times New Roman" w:hAnsi="Times New Roman" w:cs="Times New Roman"/>
          <w:b/>
        </w:rPr>
      </w:pPr>
      <w:r w:rsidRPr="00B804AF">
        <w:rPr>
          <w:rFonts w:ascii="Times New Roman" w:hAnsi="Times New Roman" w:cs="Times New Roman"/>
          <w:b/>
        </w:rPr>
        <w:t>Conceptual Framework</w:t>
      </w:r>
    </w:p>
    <w:p w14:paraId="51FAFF69" w14:textId="793DA6A6" w:rsidR="001F4871" w:rsidRPr="00452C05" w:rsidRDefault="001F4871" w:rsidP="00544D76">
      <w:pPr>
        <w:spacing w:line="480" w:lineRule="auto"/>
        <w:ind w:firstLine="720"/>
        <w:outlineLvl w:val="0"/>
        <w:rPr>
          <w:ins w:id="1" w:author="Emily Soleil" w:date="2012-05-04T17:51:00Z"/>
          <w:rFonts w:ascii="Times New Roman" w:hAnsi="Times New Roman"/>
          <w:b/>
        </w:rPr>
      </w:pPr>
      <w:proofErr w:type="gramStart"/>
      <w:ins w:id="2" w:author="Emily Soleil" w:date="2012-05-04T17:51:00Z">
        <w:r w:rsidRPr="00FE31B7">
          <w:rPr>
            <w:rFonts w:ascii="Times New Roman" w:hAnsi="Times New Roman"/>
            <w:b/>
          </w:rPr>
          <w:t xml:space="preserve">Standard of </w:t>
        </w:r>
      </w:ins>
      <w:r w:rsidR="00AB127F">
        <w:rPr>
          <w:rFonts w:ascii="Times New Roman" w:hAnsi="Times New Roman"/>
          <w:b/>
        </w:rPr>
        <w:t>c</w:t>
      </w:r>
      <w:ins w:id="3" w:author="Emily Soleil" w:date="2012-05-04T17:51:00Z">
        <w:r w:rsidRPr="00FE31B7">
          <w:rPr>
            <w:rFonts w:ascii="Times New Roman" w:hAnsi="Times New Roman"/>
            <w:b/>
          </w:rPr>
          <w:t>ar</w:t>
        </w:r>
      </w:ins>
      <w:r w:rsidR="00AB127F">
        <w:rPr>
          <w:rFonts w:ascii="Times New Roman" w:hAnsi="Times New Roman"/>
          <w:b/>
        </w:rPr>
        <w:t>e.</w:t>
      </w:r>
      <w:proofErr w:type="gramEnd"/>
    </w:p>
    <w:p w14:paraId="25253397" w14:textId="37BA8009" w:rsidR="001F4871" w:rsidRPr="00FE31B7" w:rsidRDefault="001F4871" w:rsidP="001F4871">
      <w:pPr>
        <w:spacing w:line="480" w:lineRule="auto"/>
        <w:ind w:firstLine="720"/>
        <w:rPr>
          <w:ins w:id="4" w:author="Emily Soleil" w:date="2012-05-04T17:51:00Z"/>
          <w:rFonts w:ascii="Times New Roman" w:hAnsi="Times New Roman"/>
        </w:rPr>
      </w:pPr>
      <w:ins w:id="5" w:author="Emily Soleil" w:date="2012-05-04T17:51:00Z">
        <w:r w:rsidRPr="00FE31B7">
          <w:rPr>
            <w:rFonts w:ascii="Times New Roman" w:hAnsi="Times New Roman"/>
          </w:rPr>
          <w:t>Risk management is a concept that is at the forefront of all climbing activities.  In addition to climbers wanting to manage risks to keep themselves safe, land managers and climbing providers such as guide services need to manage risk as well.  Risk to land managers and climbing providers generally comes in the form of legal liability and is a direct product of the relationship they maintain with climbers. Examining th</w:t>
        </w:r>
      </w:ins>
      <w:r w:rsidR="00452C05">
        <w:rPr>
          <w:rFonts w:ascii="Times New Roman" w:hAnsi="Times New Roman"/>
        </w:rPr>
        <w:t>ese</w:t>
      </w:r>
      <w:ins w:id="6" w:author="Emily Soleil" w:date="2012-05-04T17:51:00Z">
        <w:r w:rsidRPr="00FE31B7">
          <w:rPr>
            <w:rFonts w:ascii="Times New Roman" w:hAnsi="Times New Roman"/>
          </w:rPr>
          <w:t xml:space="preserve"> relationship</w:t>
        </w:r>
      </w:ins>
      <w:r w:rsidR="00452C05">
        <w:rPr>
          <w:rFonts w:ascii="Times New Roman" w:hAnsi="Times New Roman"/>
        </w:rPr>
        <w:t>s</w:t>
      </w:r>
      <w:r>
        <w:rPr>
          <w:rFonts w:ascii="Times New Roman" w:hAnsi="Times New Roman"/>
        </w:rPr>
        <w:t xml:space="preserve"> and the corresponding standard</w:t>
      </w:r>
      <w:r w:rsidR="00452C05">
        <w:rPr>
          <w:rFonts w:ascii="Times New Roman" w:hAnsi="Times New Roman"/>
        </w:rPr>
        <w:t>s</w:t>
      </w:r>
      <w:r>
        <w:rPr>
          <w:rFonts w:ascii="Times New Roman" w:hAnsi="Times New Roman"/>
        </w:rPr>
        <w:t xml:space="preserve"> of care</w:t>
      </w:r>
      <w:ins w:id="7" w:author="Emily Soleil" w:date="2012-05-04T17:51:00Z">
        <w:r w:rsidRPr="00FE31B7">
          <w:rPr>
            <w:rFonts w:ascii="Times New Roman" w:hAnsi="Times New Roman"/>
          </w:rPr>
          <w:t xml:space="preserve"> gives us insight into why current trends of helmet use </w:t>
        </w:r>
      </w:ins>
      <w:r w:rsidR="00452C05">
        <w:rPr>
          <w:rFonts w:ascii="Times New Roman" w:hAnsi="Times New Roman"/>
        </w:rPr>
        <w:t xml:space="preserve">are allowed to </w:t>
      </w:r>
      <w:ins w:id="8" w:author="Emily Soleil" w:date="2012-05-04T17:51:00Z">
        <w:r w:rsidRPr="00FE31B7">
          <w:rPr>
            <w:rFonts w:ascii="Times New Roman" w:hAnsi="Times New Roman"/>
          </w:rPr>
          <w:t xml:space="preserve">occur.  </w:t>
        </w:r>
      </w:ins>
    </w:p>
    <w:p w14:paraId="1F38F688" w14:textId="2D3882C1" w:rsidR="001F4871" w:rsidRPr="00FE31B7" w:rsidRDefault="001F4871" w:rsidP="001F4871">
      <w:pPr>
        <w:spacing w:line="480" w:lineRule="auto"/>
        <w:ind w:firstLine="720"/>
        <w:rPr>
          <w:ins w:id="9" w:author="Emily Soleil" w:date="2012-05-04T17:51:00Z"/>
          <w:rFonts w:ascii="Times New Roman" w:hAnsi="Times New Roman"/>
        </w:rPr>
      </w:pPr>
      <w:ins w:id="10" w:author="Emily Soleil" w:date="2012-05-04T17:51:00Z">
        <w:r w:rsidRPr="00FE31B7">
          <w:rPr>
            <w:rFonts w:ascii="Times New Roman" w:hAnsi="Times New Roman"/>
          </w:rPr>
          <w:t xml:space="preserve">Land managers, either public or private benefit from laws that encourage recreation on their lands.  </w:t>
        </w:r>
        <w:r w:rsidRPr="0032097E">
          <w:rPr>
            <w:rFonts w:ascii="Times New Roman" w:hAnsi="Times New Roman"/>
          </w:rPr>
          <w:t xml:space="preserve">According to risk management literature from the Access Fund (2005, </w:t>
        </w:r>
      </w:ins>
      <w:r w:rsidR="00FD5C8B" w:rsidRPr="00FD5C8B">
        <w:rPr>
          <w:rFonts w:ascii="Times New Roman" w:hAnsi="Times New Roman"/>
          <w:i/>
        </w:rPr>
        <w:t>p</w:t>
      </w:r>
      <w:ins w:id="11" w:author="Emily Soleil" w:date="2012-05-04T17:51:00Z">
        <w:r w:rsidRPr="0032097E">
          <w:rPr>
            <w:rFonts w:ascii="Times New Roman" w:hAnsi="Times New Roman"/>
          </w:rPr>
          <w:t>. 2)</w:t>
        </w:r>
      </w:ins>
      <w:r w:rsidR="0032097E" w:rsidRPr="0032097E">
        <w:rPr>
          <w:rFonts w:ascii="Times New Roman" w:hAnsi="Times New Roman"/>
        </w:rPr>
        <w:t xml:space="preserve"> that discusses the Federal Tort Claims Act (“the Act”). 28 U.S.C. § 1346(b) </w:t>
      </w:r>
      <w:ins w:id="12" w:author="Emily Soleil" w:date="2012-05-04T17:51:00Z">
        <w:r w:rsidRPr="0032097E">
          <w:rPr>
            <w:rFonts w:ascii="Times New Roman" w:hAnsi="Times New Roman"/>
          </w:rPr>
          <w:t xml:space="preserve"> “As a general rule, political subdivisions of the government, including federal and state</w:t>
        </w:r>
        <w:r w:rsidRPr="00FE31B7">
          <w:rPr>
            <w:rFonts w:ascii="Times New Roman" w:hAnsi="Times New Roman"/>
          </w:rPr>
          <w:t xml:space="preserve"> agencies, municipalities, and county governments, and their employees are generally protected from liability for acts conducted within the scope of their duties and employment unless expressly waived by statute. This is also referred to as sovereign immunity.”  Sovereign immunity along with state and regional recreational use statutes make litigation against the government very difficult (Access Fund, 2005).  </w:t>
        </w:r>
      </w:ins>
    </w:p>
    <w:p w14:paraId="67568E9A" w14:textId="023F9BA1" w:rsidR="001F4871" w:rsidRPr="00FE31B7" w:rsidRDefault="001F4871" w:rsidP="001F4871">
      <w:pPr>
        <w:spacing w:line="480" w:lineRule="auto"/>
        <w:ind w:firstLine="720"/>
        <w:rPr>
          <w:ins w:id="13" w:author="Emily Soleil" w:date="2012-05-04T17:51:00Z"/>
          <w:rFonts w:ascii="Times New Roman" w:hAnsi="Times New Roman"/>
        </w:rPr>
      </w:pPr>
      <w:ins w:id="14" w:author="Emily Soleil" w:date="2012-05-04T17:51:00Z">
        <w:r w:rsidRPr="00FE31B7">
          <w:rPr>
            <w:rFonts w:ascii="Times New Roman" w:hAnsi="Times New Roman"/>
          </w:rPr>
          <w:t xml:space="preserve">Recreational use </w:t>
        </w:r>
        <w:proofErr w:type="gramStart"/>
        <w:r w:rsidRPr="00FE31B7">
          <w:rPr>
            <w:rFonts w:ascii="Times New Roman" w:hAnsi="Times New Roman"/>
          </w:rPr>
          <w:t xml:space="preserve">statues </w:t>
        </w:r>
      </w:ins>
      <w:r w:rsidR="0032097E">
        <w:rPr>
          <w:rFonts w:ascii="Times New Roman" w:hAnsi="Times New Roman"/>
        </w:rPr>
        <w:t>which</w:t>
      </w:r>
      <w:proofErr w:type="gramEnd"/>
      <w:r w:rsidR="0032097E">
        <w:rPr>
          <w:rFonts w:ascii="Times New Roman" w:hAnsi="Times New Roman"/>
        </w:rPr>
        <w:t xml:space="preserve"> exist in some form in all 50 states, </w:t>
      </w:r>
      <w:ins w:id="15" w:author="Emily Soleil" w:date="2012-05-04T17:51:00Z">
        <w:r w:rsidRPr="00FE31B7">
          <w:rPr>
            <w:rFonts w:ascii="Times New Roman" w:hAnsi="Times New Roman"/>
          </w:rPr>
          <w:t xml:space="preserve">serve to reduce private landowners liability and promote public recreational use of private lands.  The Access Fund (2005, </w:t>
        </w:r>
      </w:ins>
      <w:r w:rsidR="00FD5C8B" w:rsidRPr="00FD5C8B">
        <w:rPr>
          <w:rFonts w:ascii="Times New Roman" w:hAnsi="Times New Roman"/>
          <w:i/>
        </w:rPr>
        <w:t>p</w:t>
      </w:r>
      <w:ins w:id="16" w:author="Emily Soleil" w:date="2012-05-04T17:51:00Z">
        <w:r w:rsidRPr="00FE31B7">
          <w:rPr>
            <w:rFonts w:ascii="Times New Roman" w:hAnsi="Times New Roman"/>
          </w:rPr>
          <w:t xml:space="preserve">.4) explains that “Recreational use statutes generally provide that a landowner does not owe either a duty of care to keep the property safe for entry or use, or a duty to give any warning of a dangerous condition, use, structure, or activity on their property to anyone using his of her property </w:t>
        </w:r>
        <w:r w:rsidRPr="00FE31B7">
          <w:rPr>
            <w:rFonts w:ascii="Times New Roman" w:hAnsi="Times New Roman"/>
            <w:i/>
            <w:iCs/>
          </w:rPr>
          <w:t>for recreational purposes and without charge</w:t>
        </w:r>
        <w:r w:rsidRPr="00FE31B7">
          <w:rPr>
            <w:rFonts w:ascii="Times New Roman" w:hAnsi="Times New Roman"/>
          </w:rPr>
          <w:t xml:space="preserve">.”  Where a landowner does charge a fee, the relationship changes and their duty becomes elevated to where invitees have “the right to expect that the premises are reasonably safe and that warnings will be given about any conditions on the premises that cannot be made safe by the landowner” (Access Fund, 2005, </w:t>
        </w:r>
      </w:ins>
      <w:r w:rsidR="00FD5C8B" w:rsidRPr="00FD5C8B">
        <w:rPr>
          <w:rFonts w:ascii="Times New Roman" w:hAnsi="Times New Roman"/>
          <w:i/>
        </w:rPr>
        <w:t>p</w:t>
      </w:r>
      <w:ins w:id="17" w:author="Emily Soleil" w:date="2012-05-04T17:51:00Z">
        <w:r w:rsidRPr="00FE31B7">
          <w:rPr>
            <w:rFonts w:ascii="Times New Roman" w:hAnsi="Times New Roman"/>
          </w:rPr>
          <w:t>.6).</w:t>
        </w:r>
      </w:ins>
    </w:p>
    <w:p w14:paraId="7EA9A9EB" w14:textId="4AEE4A4E" w:rsidR="001F4871" w:rsidRPr="00FE31B7" w:rsidRDefault="001F4871" w:rsidP="001F4871">
      <w:pPr>
        <w:spacing w:line="480" w:lineRule="auto"/>
        <w:ind w:firstLine="720"/>
        <w:rPr>
          <w:ins w:id="18" w:author="Emily Soleil" w:date="2012-05-04T17:51:00Z"/>
          <w:rFonts w:ascii="Times New Roman" w:hAnsi="Times New Roman"/>
        </w:rPr>
      </w:pPr>
      <w:ins w:id="19" w:author="Emily Soleil" w:date="2012-05-04T17:51:00Z">
        <w:r w:rsidRPr="00FE31B7">
          <w:rPr>
            <w:rFonts w:ascii="Times New Roman" w:hAnsi="Times New Roman"/>
          </w:rPr>
          <w:t xml:space="preserve">In both cases public and private, where falls, falling objects, technical abilities and specific equipment use of climbers are concerned a landowner or manager’s standard of care is at most to warn climbers of dangers beyond their control.  According to the Access Fund (2005), land managers are discouraged from adopting specific policies and attempting to regulate climbing practices or training as this would open them up to increased liability.  This increased risk of liability is likely why land managers do not require helmet use despite it’s potential to reduce injuries.  Furthermore, the Access Fund (2005, </w:t>
        </w:r>
      </w:ins>
      <w:r w:rsidR="00FD5C8B" w:rsidRPr="00FD5C8B">
        <w:rPr>
          <w:rFonts w:ascii="Times New Roman" w:hAnsi="Times New Roman"/>
          <w:i/>
        </w:rPr>
        <w:t>p</w:t>
      </w:r>
      <w:ins w:id="20" w:author="Emily Soleil" w:date="2012-05-04T17:51:00Z">
        <w:r w:rsidRPr="00FE31B7">
          <w:rPr>
            <w:rFonts w:ascii="Times New Roman" w:hAnsi="Times New Roman"/>
          </w:rPr>
          <w:t xml:space="preserve">. 5) sites assumption of risk doctrine stating “People assume the risk of injury or damage if they voluntarily or unreasonably expose themselves to injury or damage with knowledge or appreciation of the danger and risk involved.”  </w:t>
        </w:r>
      </w:ins>
    </w:p>
    <w:p w14:paraId="0450F0A6" w14:textId="0ECF308D" w:rsidR="001F4871" w:rsidRDefault="001F4871" w:rsidP="00A711E8">
      <w:pPr>
        <w:spacing w:line="480" w:lineRule="auto"/>
        <w:ind w:firstLine="720"/>
        <w:rPr>
          <w:ins w:id="21" w:author="Emily Soleil" w:date="2012-05-04T17:51:00Z"/>
          <w:rFonts w:ascii="Times New Roman" w:hAnsi="Times New Roman"/>
        </w:rPr>
      </w:pPr>
      <w:ins w:id="22" w:author="Emily Soleil" w:date="2012-05-04T17:51:00Z">
        <w:r w:rsidRPr="00FE31B7">
          <w:rPr>
            <w:rFonts w:ascii="Times New Roman" w:hAnsi="Times New Roman"/>
          </w:rPr>
          <w:t>In the case of climbing providers we find the opposite approach,</w:t>
        </w:r>
      </w:ins>
      <w:r w:rsidR="00452C05">
        <w:rPr>
          <w:rFonts w:ascii="Times New Roman" w:hAnsi="Times New Roman"/>
        </w:rPr>
        <w:t xml:space="preserve"> where they are</w:t>
      </w:r>
      <w:ins w:id="23" w:author="Emily Soleil" w:date="2012-05-04T17:51:00Z">
        <w:r w:rsidRPr="00FE31B7">
          <w:rPr>
            <w:rFonts w:ascii="Times New Roman" w:hAnsi="Times New Roman"/>
          </w:rPr>
          <w:t xml:space="preserve"> advocating the adoption of helmet use across outdoor roped climbing disciplines.  The American Mountain Guides Association (AMGA) is the most authoritative source for climber instructor and guide certification as well as climbing provider accreditation in the U</w:t>
        </w:r>
      </w:ins>
      <w:r w:rsidR="00452C05">
        <w:rPr>
          <w:rFonts w:ascii="Times New Roman" w:hAnsi="Times New Roman"/>
        </w:rPr>
        <w:t xml:space="preserve">nited States.  The AMGA </w:t>
      </w:r>
      <w:ins w:id="24" w:author="Emily Soleil" w:date="2012-05-04T17:51:00Z">
        <w:r w:rsidRPr="00FE31B7">
          <w:rPr>
            <w:rFonts w:ascii="Times New Roman" w:hAnsi="Times New Roman"/>
          </w:rPr>
          <w:t>is</w:t>
        </w:r>
      </w:ins>
      <w:r w:rsidR="00452C05">
        <w:rPr>
          <w:rFonts w:ascii="Times New Roman" w:hAnsi="Times New Roman"/>
        </w:rPr>
        <w:t xml:space="preserve"> the only</w:t>
      </w:r>
      <w:ins w:id="25" w:author="Emily Soleil" w:date="2012-05-04T17:51:00Z">
        <w:r w:rsidRPr="00FE31B7">
          <w:rPr>
            <w:rFonts w:ascii="Times New Roman" w:hAnsi="Times New Roman"/>
          </w:rPr>
          <w:t xml:space="preserve"> recognized</w:t>
        </w:r>
      </w:ins>
      <w:r w:rsidR="00452C05">
        <w:rPr>
          <w:rFonts w:ascii="Times New Roman" w:hAnsi="Times New Roman"/>
        </w:rPr>
        <w:t xml:space="preserve"> member of the</w:t>
      </w:r>
      <w:ins w:id="26" w:author="Emily Soleil" w:date="2012-05-04T17:51:00Z">
        <w:r w:rsidRPr="00FE31B7">
          <w:rPr>
            <w:rFonts w:ascii="Times New Roman" w:hAnsi="Times New Roman"/>
          </w:rPr>
          <w:t xml:space="preserve"> International Federation of Mountain Guides Association (IFMGA)</w:t>
        </w:r>
      </w:ins>
      <w:r w:rsidR="00452C05">
        <w:rPr>
          <w:rFonts w:ascii="Times New Roman" w:hAnsi="Times New Roman"/>
        </w:rPr>
        <w:t xml:space="preserve"> in the United States</w:t>
      </w:r>
      <w:ins w:id="27" w:author="Emily Soleil" w:date="2012-05-04T17:51:00Z">
        <w:r w:rsidRPr="00FE31B7">
          <w:rPr>
            <w:rFonts w:ascii="Times New Roman" w:hAnsi="Times New Roman"/>
          </w:rPr>
          <w:t xml:space="preserve">.   </w:t>
        </w:r>
        <w:r w:rsidRPr="00FE31B7">
          <w:rPr>
            <w:rFonts w:ascii="Times New Roman" w:hAnsi="Times New Roman"/>
            <w:color w:val="FF0000"/>
          </w:rPr>
          <w:t>Their standards require the use of helmets on all rock climbing courses SITE SPECIFICS.</w:t>
        </w:r>
        <w:r w:rsidRPr="00FE31B7">
          <w:rPr>
            <w:rFonts w:ascii="Times New Roman" w:hAnsi="Times New Roman"/>
          </w:rPr>
          <w:t xml:space="preserve">  In addition, the Association for Experiential Education (AEE) offers accreditation standards for adventure programs.  AEE (2009, </w:t>
        </w:r>
      </w:ins>
      <w:r w:rsidR="00FD5C8B" w:rsidRPr="00FD5C8B">
        <w:rPr>
          <w:rFonts w:ascii="Times New Roman" w:hAnsi="Times New Roman"/>
          <w:i/>
        </w:rPr>
        <w:t>p</w:t>
      </w:r>
      <w:ins w:id="28" w:author="Emily Soleil" w:date="2012-05-04T17:51:00Z">
        <w:r w:rsidRPr="00FE31B7">
          <w:rPr>
            <w:rFonts w:ascii="Times New Roman" w:hAnsi="Times New Roman"/>
          </w:rPr>
          <w:t>. 37) standards for rock climbing require “The program follows practices that are accepted within the industry.  These practices might include, but are not limited to… using helmets.”  These standards are likely to establish the standard of care for litigation involving clients in outdoor commercial climbing activities.</w:t>
        </w:r>
      </w:ins>
    </w:p>
    <w:p w14:paraId="302CB911" w14:textId="343055B1" w:rsidR="001F4871" w:rsidRPr="001F4871" w:rsidRDefault="001F4871" w:rsidP="00544D76">
      <w:pPr>
        <w:spacing w:line="480" w:lineRule="auto"/>
        <w:ind w:firstLine="720"/>
        <w:outlineLvl w:val="0"/>
        <w:rPr>
          <w:ins w:id="29" w:author="Emily Soleil" w:date="2012-05-04T17:51:00Z"/>
          <w:rFonts w:ascii="Times New Roman" w:hAnsi="Times New Roman"/>
          <w:b/>
        </w:rPr>
      </w:pPr>
      <w:ins w:id="30" w:author="Emily Soleil" w:date="2012-05-04T17:51:00Z">
        <w:r w:rsidRPr="001F4871">
          <w:rPr>
            <w:rFonts w:ascii="Times New Roman" w:hAnsi="Times New Roman"/>
            <w:b/>
          </w:rPr>
          <w:t xml:space="preserve">Risk </w:t>
        </w:r>
      </w:ins>
      <w:r w:rsidR="00AB127F">
        <w:rPr>
          <w:rFonts w:ascii="Times New Roman" w:hAnsi="Times New Roman"/>
          <w:b/>
        </w:rPr>
        <w:t>m</w:t>
      </w:r>
      <w:ins w:id="31" w:author="Emily Soleil" w:date="2012-05-04T17:51:00Z">
        <w:r w:rsidRPr="001F4871">
          <w:rPr>
            <w:rFonts w:ascii="Times New Roman" w:hAnsi="Times New Roman"/>
            <w:b/>
          </w:rPr>
          <w:t>anagement</w:t>
        </w:r>
      </w:ins>
      <w:ins w:id="32" w:author="Emily Soleil" w:date="2012-05-04T17:52:00Z">
        <w:r w:rsidRPr="001F4871">
          <w:rPr>
            <w:rFonts w:ascii="Times New Roman" w:hAnsi="Times New Roman"/>
            <w:b/>
          </w:rPr>
          <w:t xml:space="preserve"> for </w:t>
        </w:r>
      </w:ins>
      <w:r w:rsidR="00AB127F">
        <w:rPr>
          <w:rFonts w:ascii="Times New Roman" w:hAnsi="Times New Roman"/>
          <w:b/>
        </w:rPr>
        <w:t>r</w:t>
      </w:r>
      <w:ins w:id="33" w:author="Emily Soleil" w:date="2012-05-04T17:52:00Z">
        <w:r w:rsidRPr="001F4871">
          <w:rPr>
            <w:rFonts w:ascii="Times New Roman" w:hAnsi="Times New Roman"/>
            <w:b/>
          </w:rPr>
          <w:t xml:space="preserve">ecreational </w:t>
        </w:r>
      </w:ins>
      <w:r w:rsidR="00AB127F">
        <w:rPr>
          <w:rFonts w:ascii="Times New Roman" w:hAnsi="Times New Roman"/>
          <w:b/>
        </w:rPr>
        <w:t>c</w:t>
      </w:r>
      <w:ins w:id="34" w:author="Emily Soleil" w:date="2012-05-04T17:52:00Z">
        <w:r w:rsidRPr="001F4871">
          <w:rPr>
            <w:rFonts w:ascii="Times New Roman" w:hAnsi="Times New Roman"/>
            <w:b/>
          </w:rPr>
          <w:t>limbers</w:t>
        </w:r>
      </w:ins>
      <w:r w:rsidR="00AB127F">
        <w:rPr>
          <w:rFonts w:ascii="Times New Roman" w:hAnsi="Times New Roman"/>
          <w:b/>
        </w:rPr>
        <w:t>.</w:t>
      </w:r>
    </w:p>
    <w:p w14:paraId="4DCF6F11" w14:textId="4509B960" w:rsidR="009552DA" w:rsidRPr="00A711E8" w:rsidRDefault="00452C05" w:rsidP="00A711E8">
      <w:pPr>
        <w:spacing w:line="480" w:lineRule="auto"/>
        <w:ind w:firstLine="720"/>
        <w:rPr>
          <w:rFonts w:ascii="Times New Roman" w:hAnsi="Times New Roman"/>
        </w:rPr>
      </w:pPr>
      <w:ins w:id="35" w:author="Emily Soleil" w:date="2012-05-04T17:51:00Z">
        <w:r w:rsidRPr="00FE31B7">
          <w:rPr>
            <w:rFonts w:ascii="Times New Roman" w:hAnsi="Times New Roman"/>
          </w:rPr>
          <w:t>Where the standard of care is low or nothing from land managers and standards from the AMGA or AEE are not applicable to individual recreational climbers, they are free to make their own risk management decisions.</w:t>
        </w:r>
      </w:ins>
      <w:r>
        <w:rPr>
          <w:rFonts w:ascii="Times New Roman" w:hAnsi="Times New Roman"/>
        </w:rPr>
        <w:t xml:space="preserve">  </w:t>
      </w:r>
      <w:r w:rsidR="009552DA" w:rsidRPr="00B804AF">
        <w:rPr>
          <w:rFonts w:ascii="Times New Roman" w:hAnsi="Times New Roman" w:cs="Times New Roman"/>
        </w:rPr>
        <w:t xml:space="preserve">Spengler, </w:t>
      </w:r>
      <w:proofErr w:type="spellStart"/>
      <w:r w:rsidR="009552DA" w:rsidRPr="00B804AF">
        <w:rPr>
          <w:rFonts w:ascii="Times New Roman" w:hAnsi="Times New Roman" w:cs="Times New Roman"/>
        </w:rPr>
        <w:t>Connaughton</w:t>
      </w:r>
      <w:proofErr w:type="spellEnd"/>
      <w:r w:rsidR="009552DA" w:rsidRPr="00B804AF">
        <w:rPr>
          <w:rFonts w:ascii="Times New Roman" w:hAnsi="Times New Roman" w:cs="Times New Roman"/>
        </w:rPr>
        <w:t xml:space="preserve"> &amp; Pittman (2006) present a basic three-step risk management framework in which (1) hazards are identified, (2) risk is evaluated by probability and severity then (3) risk management measures are put in place.  The way each climber approaches this process will largely depend on their personal background and the environment they are in.</w:t>
      </w:r>
    </w:p>
    <w:p w14:paraId="29E4AE87" w14:textId="3C916479" w:rsidR="009552DA" w:rsidRPr="00AB127F" w:rsidRDefault="00AB127F" w:rsidP="00544D76">
      <w:pPr>
        <w:spacing w:line="480" w:lineRule="auto"/>
        <w:ind w:firstLine="720"/>
        <w:outlineLvl w:val="0"/>
        <w:rPr>
          <w:rFonts w:ascii="Times New Roman" w:hAnsi="Times New Roman" w:cs="Times New Roman"/>
          <w:b/>
          <w:i/>
        </w:rPr>
      </w:pPr>
      <w:r w:rsidRPr="00AB127F">
        <w:rPr>
          <w:rFonts w:ascii="Times New Roman" w:hAnsi="Times New Roman" w:cs="Times New Roman"/>
          <w:b/>
          <w:i/>
        </w:rPr>
        <w:t>Hazard i</w:t>
      </w:r>
      <w:r w:rsidR="0032097E" w:rsidRPr="00AB127F">
        <w:rPr>
          <w:rFonts w:ascii="Times New Roman" w:hAnsi="Times New Roman" w:cs="Times New Roman"/>
          <w:b/>
          <w:i/>
        </w:rPr>
        <w:t>dentification</w:t>
      </w:r>
      <w:r w:rsidRPr="00AB127F">
        <w:rPr>
          <w:rFonts w:ascii="Times New Roman" w:hAnsi="Times New Roman" w:cs="Times New Roman"/>
          <w:b/>
          <w:i/>
        </w:rPr>
        <w:t>.</w:t>
      </w:r>
    </w:p>
    <w:p w14:paraId="4508323B" w14:textId="77777777" w:rsidR="009552DA" w:rsidRPr="00B804AF" w:rsidRDefault="009552DA" w:rsidP="00A6727A">
      <w:pPr>
        <w:spacing w:line="480" w:lineRule="auto"/>
        <w:ind w:firstLine="720"/>
        <w:rPr>
          <w:rFonts w:ascii="Times New Roman" w:hAnsi="Times New Roman" w:cs="Times New Roman"/>
        </w:rPr>
      </w:pPr>
      <w:r w:rsidRPr="00B804AF">
        <w:rPr>
          <w:rFonts w:ascii="Times New Roman" w:hAnsi="Times New Roman" w:cs="Times New Roman"/>
        </w:rPr>
        <w:t xml:space="preserve">According to </w:t>
      </w:r>
      <w:proofErr w:type="spellStart"/>
      <w:r w:rsidRPr="00B804AF">
        <w:rPr>
          <w:rFonts w:ascii="Times New Roman" w:hAnsi="Times New Roman" w:cs="Times New Roman"/>
        </w:rPr>
        <w:t>Preist</w:t>
      </w:r>
      <w:proofErr w:type="spellEnd"/>
      <w:r w:rsidRPr="00B804AF">
        <w:rPr>
          <w:rFonts w:ascii="Times New Roman" w:hAnsi="Times New Roman" w:cs="Times New Roman"/>
        </w:rPr>
        <w:t xml:space="preserve"> and </w:t>
      </w:r>
      <w:proofErr w:type="spellStart"/>
      <w:r w:rsidRPr="00B804AF">
        <w:rPr>
          <w:rFonts w:ascii="Times New Roman" w:hAnsi="Times New Roman" w:cs="Times New Roman"/>
        </w:rPr>
        <w:t>Gass</w:t>
      </w:r>
      <w:proofErr w:type="spellEnd"/>
      <w:r w:rsidRPr="00B804AF">
        <w:rPr>
          <w:rFonts w:ascii="Times New Roman" w:hAnsi="Times New Roman" w:cs="Times New Roman"/>
        </w:rPr>
        <w:t xml:space="preserve"> (2005) hazards are the conditions and circumstances of a potential loss such as loose terrain or long run out from protection.  Hazardous conditions expose climbers to peril.  Perils are the cause or source of potential loss such as a falling rock or massive leader fall. Danger consists of hazards and perils.  </w:t>
      </w:r>
    </w:p>
    <w:p w14:paraId="38C01C4B" w14:textId="262A6FA4" w:rsidR="009552DA" w:rsidRPr="00B804AF" w:rsidRDefault="009552DA" w:rsidP="00A711E8">
      <w:pPr>
        <w:spacing w:line="480" w:lineRule="auto"/>
        <w:ind w:firstLine="720"/>
        <w:rPr>
          <w:rFonts w:ascii="Times New Roman" w:hAnsi="Times New Roman" w:cs="Times New Roman"/>
        </w:rPr>
      </w:pPr>
      <w:r w:rsidRPr="00B804AF">
        <w:rPr>
          <w:rFonts w:ascii="Times New Roman" w:hAnsi="Times New Roman" w:cs="Times New Roman"/>
        </w:rPr>
        <w:t xml:space="preserve">Priest and </w:t>
      </w:r>
      <w:proofErr w:type="spellStart"/>
      <w:r w:rsidRPr="00B804AF">
        <w:rPr>
          <w:rFonts w:ascii="Times New Roman" w:hAnsi="Times New Roman" w:cs="Times New Roman"/>
        </w:rPr>
        <w:t>Gass</w:t>
      </w:r>
      <w:proofErr w:type="spellEnd"/>
      <w:r w:rsidRPr="00B804AF">
        <w:rPr>
          <w:rFonts w:ascii="Times New Roman" w:hAnsi="Times New Roman" w:cs="Times New Roman"/>
        </w:rPr>
        <w:t xml:space="preserve"> (2005) adapt an accident potential model from Williamson and Meyer (1979) to include environmental dangers, client dangers, and leadership dangers, which when combined, provide for the potential for an accident.  Since this study focuses primarily on recreational users who often play the role of client and leadership, we will group these categories together into human dangers. </w:t>
      </w:r>
      <w:proofErr w:type="spellStart"/>
      <w:r w:rsidRPr="00B804AF">
        <w:rPr>
          <w:rFonts w:ascii="Times New Roman" w:hAnsi="Times New Roman" w:cs="Times New Roman"/>
        </w:rPr>
        <w:t>Eng</w:t>
      </w:r>
      <w:proofErr w:type="spellEnd"/>
      <w:r w:rsidRPr="00B804AF">
        <w:rPr>
          <w:rFonts w:ascii="Times New Roman" w:hAnsi="Times New Roman" w:cs="Times New Roman"/>
        </w:rPr>
        <w:t xml:space="preserve"> &amp; Van Pelt (2010) point to extensive incident reports in the American Alpine Club’s </w:t>
      </w:r>
      <w:r w:rsidRPr="00B804AF">
        <w:rPr>
          <w:rFonts w:ascii="Times New Roman" w:hAnsi="Times New Roman" w:cs="Times New Roman"/>
          <w:i/>
        </w:rPr>
        <w:t xml:space="preserve">Accidents in North American </w:t>
      </w:r>
      <w:proofErr w:type="gramStart"/>
      <w:r w:rsidRPr="00B804AF">
        <w:rPr>
          <w:rFonts w:ascii="Times New Roman" w:hAnsi="Times New Roman" w:cs="Times New Roman"/>
          <w:i/>
        </w:rPr>
        <w:t xml:space="preserve">Mountaineering  </w:t>
      </w:r>
      <w:r w:rsidRPr="00B804AF">
        <w:rPr>
          <w:rFonts w:ascii="Times New Roman" w:hAnsi="Times New Roman" w:cs="Times New Roman"/>
        </w:rPr>
        <w:t>where</w:t>
      </w:r>
      <w:proofErr w:type="gramEnd"/>
      <w:r w:rsidRPr="00B804AF">
        <w:rPr>
          <w:rFonts w:ascii="Times New Roman" w:hAnsi="Times New Roman" w:cs="Times New Roman"/>
        </w:rPr>
        <w:t xml:space="preserve"> human hazards such as poor decision making, poor state of mind due to ignorance, casualness, distraction, inadequate skill, and inadequate fitness  are contributing hazards in most mountaineering accidents.  Environmental hazards include rock quality, climbing discipline, terrain, difficulty, protection, geography, weather conditions, partner ability and other people.  Every climb and climber will have a different set of dangers that will influence the likelihood and severity of an accident.    </w:t>
      </w:r>
    </w:p>
    <w:p w14:paraId="3D0A2F4E" w14:textId="56E2B5F9" w:rsidR="009552DA" w:rsidRPr="00AB127F" w:rsidRDefault="00AB127F" w:rsidP="00544D76">
      <w:pPr>
        <w:spacing w:line="480" w:lineRule="auto"/>
        <w:ind w:firstLine="720"/>
        <w:outlineLvl w:val="0"/>
        <w:rPr>
          <w:rFonts w:ascii="Times New Roman" w:hAnsi="Times New Roman" w:cs="Times New Roman"/>
          <w:b/>
          <w:i/>
        </w:rPr>
      </w:pPr>
      <w:r>
        <w:rPr>
          <w:rFonts w:ascii="Times New Roman" w:hAnsi="Times New Roman" w:cs="Times New Roman"/>
          <w:b/>
          <w:i/>
        </w:rPr>
        <w:t>Risk e</w:t>
      </w:r>
      <w:r w:rsidR="009552DA" w:rsidRPr="00AB127F">
        <w:rPr>
          <w:rFonts w:ascii="Times New Roman" w:hAnsi="Times New Roman" w:cs="Times New Roman"/>
          <w:b/>
          <w:i/>
        </w:rPr>
        <w:t>valuation</w:t>
      </w:r>
      <w:r w:rsidRPr="00AB127F">
        <w:rPr>
          <w:rFonts w:ascii="Times New Roman" w:hAnsi="Times New Roman" w:cs="Times New Roman"/>
          <w:b/>
          <w:i/>
        </w:rPr>
        <w:t>.</w:t>
      </w:r>
    </w:p>
    <w:p w14:paraId="6E9F3925" w14:textId="498D00F0" w:rsidR="00A6727A" w:rsidRPr="00B804AF" w:rsidRDefault="009552DA" w:rsidP="00A711E8">
      <w:pPr>
        <w:spacing w:line="480" w:lineRule="auto"/>
        <w:ind w:firstLine="720"/>
        <w:rPr>
          <w:rFonts w:ascii="Times New Roman" w:hAnsi="Times New Roman" w:cs="Times New Roman"/>
        </w:rPr>
      </w:pPr>
      <w:r w:rsidRPr="00AB127F">
        <w:rPr>
          <w:rFonts w:ascii="Times New Roman" w:hAnsi="Times New Roman" w:cs="Times New Roman"/>
        </w:rPr>
        <w:t xml:space="preserve">Priest and </w:t>
      </w:r>
      <w:proofErr w:type="spellStart"/>
      <w:r w:rsidRPr="00AB127F">
        <w:rPr>
          <w:rFonts w:ascii="Times New Roman" w:hAnsi="Times New Roman" w:cs="Times New Roman"/>
        </w:rPr>
        <w:t>Gass</w:t>
      </w:r>
      <w:proofErr w:type="spellEnd"/>
      <w:r w:rsidRPr="00AB127F">
        <w:rPr>
          <w:rFonts w:ascii="Times New Roman" w:hAnsi="Times New Roman" w:cs="Times New Roman"/>
        </w:rPr>
        <w:t xml:space="preserve"> (2005, </w:t>
      </w:r>
      <w:r w:rsidR="00FD5C8B" w:rsidRPr="00FD5C8B">
        <w:rPr>
          <w:rFonts w:ascii="Times New Roman" w:hAnsi="Times New Roman" w:cs="Times New Roman"/>
          <w:i/>
        </w:rPr>
        <w:t>p</w:t>
      </w:r>
      <w:r w:rsidRPr="00AB127F">
        <w:rPr>
          <w:rFonts w:ascii="Times New Roman" w:hAnsi="Times New Roman" w:cs="Times New Roman"/>
        </w:rPr>
        <w:t>.18) define risk as “ …</w:t>
      </w:r>
      <w:r w:rsidRPr="00B804AF">
        <w:rPr>
          <w:rFonts w:ascii="Times New Roman" w:hAnsi="Times New Roman" w:cs="Times New Roman"/>
        </w:rPr>
        <w:t xml:space="preserve">the potential of loosing something of value.  The loss may lead to harm that is physical, mental, social or financial” “Accidents are unexpected occurrences that result in a loss.”  Loss in the present case regarding rock climbing and helmet use generally comes in the form of head trauma secondary to a fall or falling object.  The level of risk can be calculated as a product of the probability of an accident, (likelihood, exposure) and the severity of an accident (Priest &amp; </w:t>
      </w:r>
      <w:proofErr w:type="spellStart"/>
      <w:r w:rsidRPr="00B804AF">
        <w:rPr>
          <w:rFonts w:ascii="Times New Roman" w:hAnsi="Times New Roman" w:cs="Times New Roman"/>
        </w:rPr>
        <w:t>Gass</w:t>
      </w:r>
      <w:proofErr w:type="spellEnd"/>
      <w:r w:rsidRPr="00B804AF">
        <w:rPr>
          <w:rFonts w:ascii="Times New Roman" w:hAnsi="Times New Roman" w:cs="Times New Roman"/>
        </w:rPr>
        <w:t xml:space="preserve">, 2005).  Through the analysis of head injury data, it was generally found that the probability of accidents was low; however, severity of those accidents upon </w:t>
      </w:r>
      <w:proofErr w:type="spellStart"/>
      <w:r w:rsidRPr="00B804AF">
        <w:rPr>
          <w:rFonts w:ascii="Times New Roman" w:hAnsi="Times New Roman" w:cs="Times New Roman"/>
        </w:rPr>
        <w:t>occurance</w:t>
      </w:r>
      <w:proofErr w:type="spellEnd"/>
      <w:r w:rsidRPr="00B804AF">
        <w:rPr>
          <w:rFonts w:ascii="Times New Roman" w:hAnsi="Times New Roman" w:cs="Times New Roman"/>
        </w:rPr>
        <w:t xml:space="preserve"> can range from mild injury to immediate death.  This reflects the mountaineering incident pyramid (</w:t>
      </w:r>
      <w:proofErr w:type="spellStart"/>
      <w:r w:rsidRPr="00B804AF">
        <w:rPr>
          <w:rFonts w:ascii="Times New Roman" w:hAnsi="Times New Roman" w:cs="Times New Roman"/>
        </w:rPr>
        <w:t>Eng</w:t>
      </w:r>
      <w:proofErr w:type="spellEnd"/>
      <w:r w:rsidRPr="00B804AF">
        <w:rPr>
          <w:rFonts w:ascii="Times New Roman" w:hAnsi="Times New Roman" w:cs="Times New Roman"/>
        </w:rPr>
        <w:t xml:space="preserve"> &amp; Van Pelt, 2010) where for every 200,000 unsafe acts, we will generally see about 2000 near misses, 200 minor injuries, 20 major injuries, and 1 fatality.  Spangler et al. (2006, </w:t>
      </w:r>
      <w:r w:rsidR="00FD5C8B" w:rsidRPr="00FD5C8B">
        <w:rPr>
          <w:rFonts w:ascii="Times New Roman" w:hAnsi="Times New Roman" w:cs="Times New Roman"/>
          <w:i/>
        </w:rPr>
        <w:t>p</w:t>
      </w:r>
      <w:r w:rsidRPr="00B804AF">
        <w:rPr>
          <w:rFonts w:ascii="Times New Roman" w:hAnsi="Times New Roman" w:cs="Times New Roman"/>
        </w:rPr>
        <w:t xml:space="preserve">.9) writes, “Where the risk of severe injury from a hazard is high but its likelihood is low, it is still wise to take a serious look at developing appropriate safety measures.”    </w:t>
      </w:r>
    </w:p>
    <w:p w14:paraId="6D602C7C" w14:textId="14AF6BEF" w:rsidR="009552DA" w:rsidRPr="00AB127F" w:rsidRDefault="00AB127F" w:rsidP="00544D76">
      <w:pPr>
        <w:spacing w:line="480" w:lineRule="auto"/>
        <w:ind w:firstLine="720"/>
        <w:outlineLvl w:val="0"/>
        <w:rPr>
          <w:rFonts w:ascii="Times New Roman" w:hAnsi="Times New Roman" w:cs="Times New Roman"/>
          <w:b/>
          <w:i/>
        </w:rPr>
      </w:pPr>
      <w:r>
        <w:rPr>
          <w:rFonts w:ascii="Times New Roman" w:hAnsi="Times New Roman" w:cs="Times New Roman"/>
          <w:b/>
          <w:i/>
        </w:rPr>
        <w:t>Risk m</w:t>
      </w:r>
      <w:r w:rsidR="009552DA" w:rsidRPr="00AB127F">
        <w:rPr>
          <w:rFonts w:ascii="Times New Roman" w:hAnsi="Times New Roman" w:cs="Times New Roman"/>
          <w:b/>
          <w:i/>
        </w:rPr>
        <w:t>anagement</w:t>
      </w:r>
      <w:r w:rsidRPr="00AB127F">
        <w:rPr>
          <w:rFonts w:ascii="Times New Roman" w:hAnsi="Times New Roman" w:cs="Times New Roman"/>
          <w:b/>
          <w:i/>
        </w:rPr>
        <w:t>.</w:t>
      </w:r>
      <w:r w:rsidR="009552DA" w:rsidRPr="00AB127F">
        <w:rPr>
          <w:rFonts w:ascii="Times New Roman" w:hAnsi="Times New Roman" w:cs="Times New Roman"/>
          <w:b/>
          <w:i/>
        </w:rPr>
        <w:t xml:space="preserve"> </w:t>
      </w:r>
    </w:p>
    <w:p w14:paraId="1D978E8E" w14:textId="77777777" w:rsidR="009552DA" w:rsidRPr="00B804AF" w:rsidRDefault="009552DA" w:rsidP="00A6727A">
      <w:pPr>
        <w:spacing w:line="480" w:lineRule="auto"/>
        <w:ind w:firstLine="720"/>
        <w:rPr>
          <w:rFonts w:ascii="Times New Roman" w:hAnsi="Times New Roman" w:cs="Times New Roman"/>
        </w:rPr>
      </w:pPr>
      <w:r w:rsidRPr="00B804AF">
        <w:rPr>
          <w:rFonts w:ascii="Times New Roman" w:hAnsi="Times New Roman" w:cs="Times New Roman"/>
        </w:rPr>
        <w:t xml:space="preserve">Prudent rock climbers would ideally evaluate each and every situation and determine the most appropriate risk management practices for that situation. This decision boils down to three general courses of action; accept, mitigate or avoid risk.  </w:t>
      </w:r>
    </w:p>
    <w:p w14:paraId="5A449AA7" w14:textId="77777777" w:rsidR="009552DA" w:rsidRPr="00B804AF" w:rsidRDefault="009552DA" w:rsidP="00A6727A">
      <w:pPr>
        <w:spacing w:line="480" w:lineRule="auto"/>
        <w:ind w:firstLine="720"/>
        <w:rPr>
          <w:rFonts w:ascii="Times New Roman" w:hAnsi="Times New Roman" w:cs="Times New Roman"/>
        </w:rPr>
      </w:pPr>
      <w:r w:rsidRPr="00B804AF">
        <w:rPr>
          <w:rFonts w:ascii="Times New Roman" w:hAnsi="Times New Roman" w:cs="Times New Roman"/>
        </w:rPr>
        <w:t xml:space="preserve">The decision to wear a helmet or not is one risk mitigation practice that exists in conjunction with many other risk management decisions that occur on any given climb.  However unlike the use of ropes, harnesses, carabineers and slings, helmet use is highly variable.  Some climbers adopt helmet use practices that are on the conservative side, choosing the most cautious practices using one at all times.  Some take a more casual approach simply accepting all risks and choosing never to use a helmet.  Again, rock climbing is a dynamic sport and takes place in a wide variety of venues and spans a wide variety of disciplines, each with its own inherent dangers.   When a climbers’ approach to risk management stays static as dangers change, the window for an accident may grow or shrink accordingly.   </w:t>
      </w:r>
    </w:p>
    <w:p w14:paraId="14EDD3EF" w14:textId="77777777" w:rsidR="009552DA" w:rsidRPr="00B804AF" w:rsidRDefault="009552DA" w:rsidP="00A6727A">
      <w:pPr>
        <w:spacing w:line="480" w:lineRule="auto"/>
        <w:ind w:firstLine="720"/>
        <w:rPr>
          <w:rFonts w:ascii="Times New Roman" w:hAnsi="Times New Roman" w:cs="Times New Roman"/>
        </w:rPr>
      </w:pPr>
      <w:r w:rsidRPr="00B804AF">
        <w:rPr>
          <w:rFonts w:ascii="Times New Roman" w:hAnsi="Times New Roman" w:cs="Times New Roman"/>
        </w:rPr>
        <w:t xml:space="preserve">Spengler et al. (2006) discusses factors to consider when deciding to implement a risk management plan including </w:t>
      </w:r>
      <w:proofErr w:type="gramStart"/>
      <w:r w:rsidRPr="00B804AF">
        <w:rPr>
          <w:rFonts w:ascii="Times New Roman" w:hAnsi="Times New Roman" w:cs="Times New Roman"/>
        </w:rPr>
        <w:t>self evaluation</w:t>
      </w:r>
      <w:proofErr w:type="gramEnd"/>
      <w:r w:rsidRPr="00B804AF">
        <w:rPr>
          <w:rFonts w:ascii="Times New Roman" w:hAnsi="Times New Roman" w:cs="Times New Roman"/>
        </w:rPr>
        <w:t xml:space="preserve"> with an emphasis on personal perception of risk.  Powell (2007) pulls from the work of many other scholars and authors to outline a framework for considering personal factors that contribute to outdoor adventure enthusiasts’ personal perception and management of risk.   This framework is validated in part by the framework of Spengler et al. (2006) and the findings in literature studying helmet use in cycling, and alpine snow sports (Rivera et al. 1998, </w:t>
      </w:r>
      <w:proofErr w:type="spellStart"/>
      <w:r w:rsidRPr="00B804AF">
        <w:rPr>
          <w:rFonts w:ascii="Times New Roman" w:hAnsi="Times New Roman" w:cs="Times New Roman"/>
        </w:rPr>
        <w:t>Cundy</w:t>
      </w:r>
      <w:proofErr w:type="spellEnd"/>
      <w:r w:rsidRPr="00B804AF">
        <w:rPr>
          <w:rFonts w:ascii="Times New Roman" w:hAnsi="Times New Roman" w:cs="Times New Roman"/>
        </w:rPr>
        <w:t xml:space="preserve"> et al. 2010).  This study will adopt much of Powell’s framework as a means to present and explore the specific personal factors that may contribute to helmet use.  Powell (2007) lists factors that include plural rationalities, reporting of risk, attitudes, values and beliefs, the rewarding of risk, and the role of the group.  </w:t>
      </w:r>
    </w:p>
    <w:p w14:paraId="2130AADE" w14:textId="43E9A60F" w:rsidR="00A6727A" w:rsidRPr="00B804AF" w:rsidRDefault="009552DA" w:rsidP="00A711E8">
      <w:pPr>
        <w:spacing w:line="480" w:lineRule="auto"/>
        <w:ind w:firstLine="720"/>
        <w:rPr>
          <w:rFonts w:ascii="Times New Roman" w:hAnsi="Times New Roman" w:cs="Times New Roman"/>
        </w:rPr>
      </w:pPr>
      <w:r w:rsidRPr="00B804AF">
        <w:rPr>
          <w:rFonts w:ascii="Times New Roman" w:hAnsi="Times New Roman" w:cs="Times New Roman"/>
        </w:rPr>
        <w:t xml:space="preserve">The framework for environmental factors will draw from various instructional texts such as </w:t>
      </w:r>
      <w:r w:rsidRPr="00B804AF">
        <w:rPr>
          <w:rFonts w:ascii="Times New Roman" w:hAnsi="Times New Roman" w:cs="Times New Roman"/>
          <w:i/>
        </w:rPr>
        <w:t>Mountaineering: Freedom of the Hills</w:t>
      </w:r>
      <w:r w:rsidRPr="00B804AF">
        <w:rPr>
          <w:rFonts w:ascii="Times New Roman" w:hAnsi="Times New Roman" w:cs="Times New Roman"/>
        </w:rPr>
        <w:t xml:space="preserve"> </w:t>
      </w:r>
      <w:proofErr w:type="spellStart"/>
      <w:r w:rsidRPr="00B804AF">
        <w:rPr>
          <w:rFonts w:ascii="Times New Roman" w:hAnsi="Times New Roman" w:cs="Times New Roman"/>
        </w:rPr>
        <w:t>Eng</w:t>
      </w:r>
      <w:proofErr w:type="spellEnd"/>
      <w:r w:rsidRPr="00B804AF">
        <w:rPr>
          <w:rFonts w:ascii="Times New Roman" w:hAnsi="Times New Roman" w:cs="Times New Roman"/>
        </w:rPr>
        <w:t xml:space="preserve"> &amp; Van Pelt (2010) and Rock Climbing: Mastering Basic Skills </w:t>
      </w:r>
      <w:proofErr w:type="spellStart"/>
      <w:r w:rsidRPr="00B804AF">
        <w:rPr>
          <w:rFonts w:ascii="Times New Roman" w:hAnsi="Times New Roman" w:cs="Times New Roman"/>
        </w:rPr>
        <w:t>Lluben</w:t>
      </w:r>
      <w:proofErr w:type="spellEnd"/>
      <w:r w:rsidRPr="00B804AF">
        <w:rPr>
          <w:rFonts w:ascii="Times New Roman" w:hAnsi="Times New Roman" w:cs="Times New Roman"/>
        </w:rPr>
        <w:t xml:space="preserve"> (2004) as well as other literature.  Environmental factors include rock quality, climbing discipline, terrain, difficulty, geography, weather conditions, partner ability and other people. </w:t>
      </w:r>
    </w:p>
    <w:p w14:paraId="6317DBFE" w14:textId="46C1F359" w:rsidR="009552DA" w:rsidRPr="00B804AF" w:rsidRDefault="00AB127F" w:rsidP="00544D76">
      <w:pPr>
        <w:spacing w:line="480" w:lineRule="auto"/>
        <w:ind w:firstLine="720"/>
        <w:outlineLvl w:val="0"/>
        <w:rPr>
          <w:rFonts w:ascii="Times New Roman" w:hAnsi="Times New Roman" w:cs="Times New Roman"/>
          <w:b/>
        </w:rPr>
      </w:pPr>
      <w:r>
        <w:rPr>
          <w:rFonts w:ascii="Times New Roman" w:hAnsi="Times New Roman" w:cs="Times New Roman"/>
          <w:b/>
        </w:rPr>
        <w:t>Personal f</w:t>
      </w:r>
      <w:r w:rsidR="009552DA" w:rsidRPr="00B804AF">
        <w:rPr>
          <w:rFonts w:ascii="Times New Roman" w:hAnsi="Times New Roman" w:cs="Times New Roman"/>
          <w:b/>
        </w:rPr>
        <w:t>actors</w:t>
      </w:r>
      <w:r>
        <w:rPr>
          <w:rFonts w:ascii="Times New Roman" w:hAnsi="Times New Roman" w:cs="Times New Roman"/>
          <w:b/>
        </w:rPr>
        <w:t>.</w:t>
      </w:r>
    </w:p>
    <w:p w14:paraId="255F8BD9" w14:textId="77777777" w:rsidR="009552DA" w:rsidRPr="00AB127F" w:rsidRDefault="009552DA" w:rsidP="00544D76">
      <w:pPr>
        <w:spacing w:line="480" w:lineRule="auto"/>
        <w:ind w:firstLine="720"/>
        <w:outlineLvl w:val="0"/>
        <w:rPr>
          <w:rFonts w:ascii="Times New Roman" w:hAnsi="Times New Roman" w:cs="Times New Roman"/>
          <w:i/>
          <w:color w:val="FF0000"/>
        </w:rPr>
      </w:pPr>
      <w:r w:rsidRPr="00AB127F">
        <w:rPr>
          <w:rFonts w:ascii="Times New Roman" w:hAnsi="Times New Roman" w:cs="Times New Roman"/>
          <w:b/>
          <w:i/>
        </w:rPr>
        <w:t>Plural rationalities.</w:t>
      </w:r>
      <w:r w:rsidRPr="00AB127F">
        <w:rPr>
          <w:rFonts w:ascii="Times New Roman" w:hAnsi="Times New Roman" w:cs="Times New Roman"/>
          <w:i/>
        </w:rPr>
        <w:t xml:space="preserve"> </w:t>
      </w:r>
    </w:p>
    <w:p w14:paraId="489B764F" w14:textId="0A0D3A37" w:rsidR="009552DA" w:rsidRPr="00A711E8" w:rsidRDefault="009552DA" w:rsidP="00A711E8">
      <w:pPr>
        <w:spacing w:line="480" w:lineRule="auto"/>
        <w:ind w:firstLine="720"/>
        <w:rPr>
          <w:rFonts w:ascii="Times New Roman" w:hAnsi="Times New Roman" w:cs="Times New Roman"/>
        </w:rPr>
      </w:pPr>
      <w:r w:rsidRPr="00B804AF">
        <w:rPr>
          <w:rFonts w:ascii="Times New Roman" w:hAnsi="Times New Roman" w:cs="Times New Roman"/>
        </w:rPr>
        <w:t xml:space="preserve"> </w:t>
      </w:r>
      <w:proofErr w:type="spellStart"/>
      <w:r w:rsidRPr="00B804AF">
        <w:rPr>
          <w:rFonts w:ascii="Times New Roman" w:hAnsi="Times New Roman" w:cs="Times New Roman"/>
        </w:rPr>
        <w:t>Joffe</w:t>
      </w:r>
      <w:proofErr w:type="spellEnd"/>
      <w:r w:rsidRPr="00B804AF">
        <w:rPr>
          <w:rFonts w:ascii="Times New Roman" w:hAnsi="Times New Roman" w:cs="Times New Roman"/>
        </w:rPr>
        <w:t xml:space="preserve"> (2003) </w:t>
      </w:r>
      <w:proofErr w:type="gramStart"/>
      <w:r w:rsidRPr="00B804AF">
        <w:rPr>
          <w:rFonts w:ascii="Times New Roman" w:hAnsi="Times New Roman" w:cs="Times New Roman"/>
        </w:rPr>
        <w:t>writes</w:t>
      </w:r>
      <w:proofErr w:type="gramEnd"/>
      <w:r w:rsidRPr="00B804AF">
        <w:rPr>
          <w:rFonts w:ascii="Times New Roman" w:hAnsi="Times New Roman" w:cs="Times New Roman"/>
        </w:rPr>
        <w:t xml:space="preserve"> “differing views of risk may be based upon rational but alternative assessments” (as cited in Powell, 2007, </w:t>
      </w:r>
      <w:r w:rsidR="00FD5C8B" w:rsidRPr="00FD5C8B">
        <w:rPr>
          <w:rFonts w:ascii="Times New Roman" w:hAnsi="Times New Roman" w:cs="Times New Roman"/>
          <w:i/>
        </w:rPr>
        <w:t>p</w:t>
      </w:r>
      <w:r w:rsidRPr="00B804AF">
        <w:rPr>
          <w:rFonts w:ascii="Times New Roman" w:hAnsi="Times New Roman" w:cs="Times New Roman"/>
        </w:rPr>
        <w:t xml:space="preserve">.11). It stands to reason that a professional mountain guide and a novice teenager would have different experience sets with which to reflect on and evaluate risk situations.  Powell (2007) also cites </w:t>
      </w:r>
      <w:proofErr w:type="spellStart"/>
      <w:r w:rsidRPr="00B804AF">
        <w:rPr>
          <w:rFonts w:ascii="Times New Roman" w:hAnsi="Times New Roman" w:cs="Times New Roman"/>
        </w:rPr>
        <w:t>Natalier</w:t>
      </w:r>
      <w:proofErr w:type="spellEnd"/>
      <w:r w:rsidRPr="00B804AF">
        <w:rPr>
          <w:rFonts w:ascii="Times New Roman" w:hAnsi="Times New Roman" w:cs="Times New Roman"/>
        </w:rPr>
        <w:t xml:space="preserve"> (2001) who wrote “views of risk produced by expert systems may be marginalized or not seen to be applicable or being blanket responses that do not account for specific circumstances” (</w:t>
      </w:r>
      <w:r w:rsidR="00FD5C8B" w:rsidRPr="00FD5C8B">
        <w:rPr>
          <w:rFonts w:ascii="Times New Roman" w:hAnsi="Times New Roman" w:cs="Times New Roman"/>
          <w:i/>
        </w:rPr>
        <w:t>p</w:t>
      </w:r>
      <w:r w:rsidRPr="00B804AF">
        <w:rPr>
          <w:rFonts w:ascii="Times New Roman" w:hAnsi="Times New Roman" w:cs="Times New Roman"/>
        </w:rPr>
        <w:t>.11).  Organizational standards such as those of the American Mountain Guides Association (AMGA, 2011) and the Association for Experiential Education (Smith et al. 2009)</w:t>
      </w:r>
      <w:r w:rsidRPr="00B804AF">
        <w:rPr>
          <w:rFonts w:ascii="Times New Roman" w:hAnsi="Times New Roman" w:cs="Times New Roman"/>
          <w:color w:val="FF0000"/>
        </w:rPr>
        <w:t xml:space="preserve"> </w:t>
      </w:r>
      <w:r w:rsidRPr="00B804AF">
        <w:rPr>
          <w:rFonts w:ascii="Times New Roman" w:hAnsi="Times New Roman" w:cs="Times New Roman"/>
        </w:rPr>
        <w:t>require helmet use on outdoor rock climbing courses; however, many peer groups do not.  These professional organizations have seen that there is a need for helmet use; whereas, many peer groups may not have.   Respondents were questioned regarding indoor or outdoor venues where climbers first learned to climb, climbing and medical training they have attended and influences in their current practices.</w:t>
      </w:r>
    </w:p>
    <w:p w14:paraId="0F1693DD" w14:textId="77777777" w:rsidR="009552DA" w:rsidRPr="00AB127F" w:rsidRDefault="009552DA" w:rsidP="00544D76">
      <w:pPr>
        <w:spacing w:line="480" w:lineRule="auto"/>
        <w:ind w:firstLine="720"/>
        <w:outlineLvl w:val="0"/>
        <w:rPr>
          <w:rFonts w:ascii="Times New Roman" w:hAnsi="Times New Roman" w:cs="Times New Roman"/>
          <w:i/>
        </w:rPr>
      </w:pPr>
      <w:r w:rsidRPr="00AB127F">
        <w:rPr>
          <w:rFonts w:ascii="Times New Roman" w:hAnsi="Times New Roman" w:cs="Times New Roman"/>
          <w:b/>
          <w:i/>
        </w:rPr>
        <w:t xml:space="preserve">Reporting. </w:t>
      </w:r>
    </w:p>
    <w:p w14:paraId="70332C9F" w14:textId="77777777" w:rsidR="009552DA" w:rsidRPr="00B804AF" w:rsidRDefault="009552DA" w:rsidP="00A6727A">
      <w:pPr>
        <w:spacing w:line="480" w:lineRule="auto"/>
        <w:ind w:firstLine="720"/>
        <w:rPr>
          <w:rFonts w:ascii="Times New Roman" w:hAnsi="Times New Roman" w:cs="Times New Roman"/>
          <w:u w:val="single"/>
        </w:rPr>
      </w:pPr>
      <w:r w:rsidRPr="00B804AF">
        <w:rPr>
          <w:rFonts w:ascii="Times New Roman" w:hAnsi="Times New Roman" w:cs="Times New Roman"/>
        </w:rPr>
        <w:t>A climber’s perception of risk may vary according to the news media, magazines, books, videos and other media that he or she is exposed to and how head injury and helmet use is portrayed in this media.  For example if a famous climber dies of a head injury from a falling rock and is widely publicized, suddenly perceptions of risk may rise even if there is no change in the overall pattern of fatalities and head injuries.  Conversely, if media portrayal of helmets is marginal, inconsistent, casual or unnecessary we may expect media consumers to have a diminished perception of risk (Powell, 2007).  A survey of various climbing media would be beneficial to determine the message being sent.   Respondents were questioned about media consumption and impressions of media regarding portrayal of helmet use.</w:t>
      </w:r>
      <w:r w:rsidRPr="00B804AF">
        <w:rPr>
          <w:rFonts w:ascii="Times New Roman" w:hAnsi="Times New Roman" w:cs="Times New Roman"/>
          <w:u w:val="single"/>
        </w:rPr>
        <w:t xml:space="preserve">  </w:t>
      </w:r>
    </w:p>
    <w:p w14:paraId="7643B776" w14:textId="77777777" w:rsidR="009552DA" w:rsidRPr="00AB127F" w:rsidRDefault="009552DA" w:rsidP="00544D76">
      <w:pPr>
        <w:spacing w:line="480" w:lineRule="auto"/>
        <w:ind w:firstLine="720"/>
        <w:outlineLvl w:val="0"/>
        <w:rPr>
          <w:rFonts w:ascii="Times New Roman" w:hAnsi="Times New Roman" w:cs="Times New Roman"/>
          <w:i/>
        </w:rPr>
      </w:pPr>
      <w:proofErr w:type="gramStart"/>
      <w:r w:rsidRPr="00AB127F">
        <w:rPr>
          <w:rFonts w:ascii="Times New Roman" w:hAnsi="Times New Roman" w:cs="Times New Roman"/>
          <w:b/>
          <w:i/>
        </w:rPr>
        <w:t>Attitudes, values and beliefs.</w:t>
      </w:r>
      <w:proofErr w:type="gramEnd"/>
      <w:r w:rsidRPr="00AB127F">
        <w:rPr>
          <w:rFonts w:ascii="Times New Roman" w:hAnsi="Times New Roman" w:cs="Times New Roman"/>
          <w:i/>
        </w:rPr>
        <w:t xml:space="preserve"> </w:t>
      </w:r>
    </w:p>
    <w:p w14:paraId="1EE212B2" w14:textId="7D0D61A7" w:rsidR="009552DA" w:rsidRPr="00B804AF" w:rsidRDefault="009552DA" w:rsidP="00A6727A">
      <w:pPr>
        <w:spacing w:line="480" w:lineRule="auto"/>
        <w:ind w:firstLine="720"/>
        <w:rPr>
          <w:rFonts w:ascii="Times New Roman" w:hAnsi="Times New Roman" w:cs="Times New Roman"/>
        </w:rPr>
      </w:pPr>
      <w:proofErr w:type="spellStart"/>
      <w:r w:rsidRPr="00B804AF">
        <w:rPr>
          <w:rFonts w:ascii="Times New Roman" w:hAnsi="Times New Roman" w:cs="Times New Roman"/>
        </w:rPr>
        <w:t>Alhakami</w:t>
      </w:r>
      <w:proofErr w:type="spellEnd"/>
      <w:r w:rsidRPr="00B804AF">
        <w:rPr>
          <w:rFonts w:ascii="Times New Roman" w:hAnsi="Times New Roman" w:cs="Times New Roman"/>
        </w:rPr>
        <w:t xml:space="preserve"> and </w:t>
      </w:r>
      <w:proofErr w:type="spellStart"/>
      <w:r w:rsidRPr="00B804AF">
        <w:rPr>
          <w:rFonts w:ascii="Times New Roman" w:hAnsi="Times New Roman" w:cs="Times New Roman"/>
        </w:rPr>
        <w:t>Slovic</w:t>
      </w:r>
      <w:proofErr w:type="spellEnd"/>
      <w:r w:rsidRPr="00B804AF">
        <w:rPr>
          <w:rFonts w:ascii="Times New Roman" w:hAnsi="Times New Roman" w:cs="Times New Roman"/>
        </w:rPr>
        <w:t xml:space="preserve"> (1994) </w:t>
      </w:r>
      <w:proofErr w:type="gramStart"/>
      <w:r w:rsidRPr="00B804AF">
        <w:rPr>
          <w:rFonts w:ascii="Times New Roman" w:hAnsi="Times New Roman" w:cs="Times New Roman"/>
        </w:rPr>
        <w:t>noted that</w:t>
      </w:r>
      <w:proofErr w:type="gramEnd"/>
      <w:r w:rsidRPr="00B804AF">
        <w:rPr>
          <w:rFonts w:ascii="Times New Roman" w:hAnsi="Times New Roman" w:cs="Times New Roman"/>
        </w:rPr>
        <w:t xml:space="preserve"> “if an activity is liked, the benefits are judged to be high and the risks low.  If an activity is disliked, the benefits would be perceived as low and the risks high [which highlights] the influence of </w:t>
      </w:r>
      <w:proofErr w:type="gramStart"/>
      <w:r w:rsidRPr="00B804AF">
        <w:rPr>
          <w:rFonts w:ascii="Times New Roman" w:hAnsi="Times New Roman" w:cs="Times New Roman"/>
        </w:rPr>
        <w:t>one’s</w:t>
      </w:r>
      <w:proofErr w:type="gramEnd"/>
      <w:r w:rsidRPr="00B804AF">
        <w:rPr>
          <w:rFonts w:ascii="Times New Roman" w:hAnsi="Times New Roman" w:cs="Times New Roman"/>
        </w:rPr>
        <w:t xml:space="preserve"> belief systems and the avoidance of cognitive dissonance.” (</w:t>
      </w:r>
      <w:proofErr w:type="gramStart"/>
      <w:r w:rsidRPr="00B804AF">
        <w:rPr>
          <w:rFonts w:ascii="Times New Roman" w:hAnsi="Times New Roman" w:cs="Times New Roman"/>
        </w:rPr>
        <w:t>as</w:t>
      </w:r>
      <w:proofErr w:type="gramEnd"/>
      <w:r w:rsidRPr="00B804AF">
        <w:rPr>
          <w:rFonts w:ascii="Times New Roman" w:hAnsi="Times New Roman" w:cs="Times New Roman"/>
        </w:rPr>
        <w:t xml:space="preserve"> cited in Powell, 2007, </w:t>
      </w:r>
      <w:r w:rsidR="00FD5C8B" w:rsidRPr="00FD5C8B">
        <w:rPr>
          <w:rFonts w:ascii="Times New Roman" w:hAnsi="Times New Roman" w:cs="Times New Roman"/>
          <w:i/>
        </w:rPr>
        <w:t>p</w:t>
      </w:r>
      <w:r w:rsidRPr="00B804AF">
        <w:rPr>
          <w:rFonts w:ascii="Times New Roman" w:hAnsi="Times New Roman" w:cs="Times New Roman"/>
        </w:rPr>
        <w:t xml:space="preserve">. 11). Applying this logic to helmet use, if helmets are perceived as negatively impacting performance or uncomfortable and bulky, climbers are likely to attenuate their perception of risk in order to accommodate this view and not wear helmets.  If climbers see helmets as beneficial, socially excepted and safe they are more likely to wear them.   Respondents in this study were questioned on attitudes, values and beliefs regarding functional and aesthetic aspects of helmet use.   </w:t>
      </w:r>
    </w:p>
    <w:p w14:paraId="61F3EEA2" w14:textId="77777777" w:rsidR="009552DA" w:rsidRPr="00AB127F" w:rsidRDefault="009552DA" w:rsidP="00544D76">
      <w:pPr>
        <w:spacing w:line="480" w:lineRule="auto"/>
        <w:outlineLvl w:val="0"/>
        <w:rPr>
          <w:rFonts w:ascii="Times New Roman" w:hAnsi="Times New Roman" w:cs="Times New Roman"/>
          <w:i/>
        </w:rPr>
      </w:pPr>
      <w:r w:rsidRPr="00B804AF">
        <w:rPr>
          <w:rFonts w:ascii="Times New Roman" w:hAnsi="Times New Roman" w:cs="Times New Roman"/>
        </w:rPr>
        <w:tab/>
      </w:r>
      <w:r w:rsidRPr="00AB127F">
        <w:rPr>
          <w:rFonts w:ascii="Times New Roman" w:hAnsi="Times New Roman" w:cs="Times New Roman"/>
          <w:b/>
          <w:i/>
        </w:rPr>
        <w:t>Rewarding of risk.</w:t>
      </w:r>
      <w:r w:rsidRPr="00AB127F">
        <w:rPr>
          <w:rFonts w:ascii="Times New Roman" w:hAnsi="Times New Roman" w:cs="Times New Roman"/>
          <w:i/>
        </w:rPr>
        <w:t xml:space="preserve"> </w:t>
      </w:r>
    </w:p>
    <w:p w14:paraId="6616B0FD" w14:textId="0C904D4C" w:rsidR="009552DA" w:rsidRPr="00B804AF" w:rsidRDefault="009552DA" w:rsidP="00A6727A">
      <w:pPr>
        <w:spacing w:line="480" w:lineRule="auto"/>
        <w:ind w:firstLine="720"/>
        <w:rPr>
          <w:rFonts w:ascii="Times New Roman" w:hAnsi="Times New Roman" w:cs="Times New Roman"/>
        </w:rPr>
      </w:pPr>
      <w:r w:rsidRPr="00B804AF">
        <w:rPr>
          <w:rFonts w:ascii="Times New Roman" w:hAnsi="Times New Roman" w:cs="Times New Roman"/>
        </w:rPr>
        <w:t xml:space="preserve"> </w:t>
      </w:r>
      <w:proofErr w:type="gramStart"/>
      <w:r w:rsidRPr="00B804AF">
        <w:rPr>
          <w:rFonts w:ascii="Times New Roman" w:hAnsi="Times New Roman" w:cs="Times New Roman"/>
        </w:rPr>
        <w:t>Climbers</w:t>
      </w:r>
      <w:proofErr w:type="gramEnd"/>
      <w:r w:rsidRPr="00B804AF">
        <w:rPr>
          <w:rFonts w:ascii="Times New Roman" w:hAnsi="Times New Roman" w:cs="Times New Roman"/>
        </w:rPr>
        <w:t xml:space="preserve"> perception of risk is based on past experiences: positive and negative.  Powell (2007, </w:t>
      </w:r>
      <w:r w:rsidR="00FD5C8B" w:rsidRPr="00FD5C8B">
        <w:rPr>
          <w:rFonts w:ascii="Times New Roman" w:hAnsi="Times New Roman" w:cs="Times New Roman"/>
          <w:i/>
        </w:rPr>
        <w:t>p</w:t>
      </w:r>
      <w:r w:rsidRPr="00B804AF">
        <w:rPr>
          <w:rFonts w:ascii="Times New Roman" w:hAnsi="Times New Roman" w:cs="Times New Roman"/>
        </w:rPr>
        <w:t>.12) notes “Each time an incident does not occur, the avoidance of the inconvenience and discomfort of preventative and precautionary action may reinforce behavior.” (</w:t>
      </w:r>
      <w:proofErr w:type="gramStart"/>
      <w:r w:rsidRPr="00B804AF">
        <w:rPr>
          <w:rFonts w:ascii="Times New Roman" w:hAnsi="Times New Roman" w:cs="Times New Roman"/>
        </w:rPr>
        <w:t>talking</w:t>
      </w:r>
      <w:proofErr w:type="gramEnd"/>
      <w:r w:rsidRPr="00B804AF">
        <w:rPr>
          <w:rFonts w:ascii="Times New Roman" w:hAnsi="Times New Roman" w:cs="Times New Roman"/>
        </w:rPr>
        <w:t xml:space="preserve"> about </w:t>
      </w:r>
      <w:proofErr w:type="spellStart"/>
      <w:r w:rsidRPr="00B804AF">
        <w:rPr>
          <w:rFonts w:ascii="Times New Roman" w:hAnsi="Times New Roman" w:cs="Times New Roman"/>
        </w:rPr>
        <w:t>Slovic</w:t>
      </w:r>
      <w:proofErr w:type="spellEnd"/>
      <w:r w:rsidRPr="00B804AF">
        <w:rPr>
          <w:rFonts w:ascii="Times New Roman" w:hAnsi="Times New Roman" w:cs="Times New Roman"/>
        </w:rPr>
        <w:t xml:space="preserve"> et al. 1978)  Experience or inexperience with potentially dangerous events such as </w:t>
      </w:r>
      <w:proofErr w:type="spellStart"/>
      <w:r w:rsidRPr="00B804AF">
        <w:rPr>
          <w:rFonts w:ascii="Times New Roman" w:hAnsi="Times New Roman" w:cs="Times New Roman"/>
        </w:rPr>
        <w:t>rockfall</w:t>
      </w:r>
      <w:proofErr w:type="spellEnd"/>
      <w:r w:rsidRPr="00B804AF">
        <w:rPr>
          <w:rFonts w:ascii="Times New Roman" w:hAnsi="Times New Roman" w:cs="Times New Roman"/>
        </w:rPr>
        <w:t xml:space="preserve"> or previous head injury will reinforce positive or negative perceptions of risk.  Respondents in this study were asked to report past experience with </w:t>
      </w:r>
      <w:proofErr w:type="spellStart"/>
      <w:r w:rsidRPr="00B804AF">
        <w:rPr>
          <w:rFonts w:ascii="Times New Roman" w:hAnsi="Times New Roman" w:cs="Times New Roman"/>
        </w:rPr>
        <w:t>rockfall</w:t>
      </w:r>
      <w:proofErr w:type="spellEnd"/>
      <w:r w:rsidRPr="00B804AF">
        <w:rPr>
          <w:rFonts w:ascii="Times New Roman" w:hAnsi="Times New Roman" w:cs="Times New Roman"/>
        </w:rPr>
        <w:t xml:space="preserve">, near misses, injuries and deaths.  </w:t>
      </w:r>
    </w:p>
    <w:p w14:paraId="0F90C895" w14:textId="77777777" w:rsidR="009552DA" w:rsidRPr="00AB127F" w:rsidRDefault="009552DA" w:rsidP="00544D76">
      <w:pPr>
        <w:spacing w:line="480" w:lineRule="auto"/>
        <w:ind w:firstLine="720"/>
        <w:outlineLvl w:val="0"/>
        <w:rPr>
          <w:rFonts w:ascii="Times New Roman" w:hAnsi="Times New Roman" w:cs="Times New Roman"/>
          <w:i/>
        </w:rPr>
      </w:pPr>
      <w:proofErr w:type="gramStart"/>
      <w:r w:rsidRPr="00AB127F">
        <w:rPr>
          <w:rFonts w:ascii="Times New Roman" w:hAnsi="Times New Roman" w:cs="Times New Roman"/>
          <w:b/>
          <w:i/>
        </w:rPr>
        <w:t>Role of groups.</w:t>
      </w:r>
      <w:proofErr w:type="gramEnd"/>
      <w:r w:rsidRPr="00AB127F">
        <w:rPr>
          <w:rFonts w:ascii="Times New Roman" w:hAnsi="Times New Roman" w:cs="Times New Roman"/>
          <w:i/>
        </w:rPr>
        <w:t xml:space="preserve"> </w:t>
      </w:r>
    </w:p>
    <w:p w14:paraId="406BBA78" w14:textId="5BE67725" w:rsidR="009552DA" w:rsidRPr="00B804AF" w:rsidRDefault="009552DA" w:rsidP="00A6727A">
      <w:pPr>
        <w:spacing w:line="480" w:lineRule="auto"/>
        <w:ind w:firstLine="720"/>
        <w:rPr>
          <w:rFonts w:ascii="Times New Roman" w:hAnsi="Times New Roman" w:cs="Times New Roman"/>
        </w:rPr>
      </w:pPr>
      <w:r w:rsidRPr="00B804AF">
        <w:rPr>
          <w:rFonts w:ascii="Times New Roman" w:hAnsi="Times New Roman" w:cs="Times New Roman"/>
        </w:rPr>
        <w:t xml:space="preserve"> Powell (2007, </w:t>
      </w:r>
      <w:r w:rsidR="00FD5C8B" w:rsidRPr="00FD5C8B">
        <w:rPr>
          <w:rFonts w:ascii="Times New Roman" w:hAnsi="Times New Roman" w:cs="Times New Roman"/>
          <w:i/>
        </w:rPr>
        <w:t>p</w:t>
      </w:r>
      <w:r w:rsidRPr="00B804AF">
        <w:rPr>
          <w:rFonts w:ascii="Times New Roman" w:hAnsi="Times New Roman" w:cs="Times New Roman"/>
        </w:rPr>
        <w:t xml:space="preserve">.12) </w:t>
      </w:r>
      <w:proofErr w:type="gramStart"/>
      <w:r w:rsidRPr="00B804AF">
        <w:rPr>
          <w:rFonts w:ascii="Times New Roman" w:hAnsi="Times New Roman" w:cs="Times New Roman"/>
        </w:rPr>
        <w:t>observes that</w:t>
      </w:r>
      <w:proofErr w:type="gramEnd"/>
      <w:r w:rsidRPr="00B804AF">
        <w:rPr>
          <w:rFonts w:ascii="Times New Roman" w:hAnsi="Times New Roman" w:cs="Times New Roman"/>
        </w:rPr>
        <w:t xml:space="preserve"> “Group norms and social acceptability of behavior may act as powerful determinants of risk-taking behavior.”  Peer attitudes and habits in regard to helmet use may play a role in an individual’s attitude toward wearing them. Referring to </w:t>
      </w:r>
      <w:proofErr w:type="spellStart"/>
      <w:r w:rsidRPr="00B804AF">
        <w:rPr>
          <w:rFonts w:ascii="Times New Roman" w:hAnsi="Times New Roman" w:cs="Times New Roman"/>
        </w:rPr>
        <w:t>Celsi</w:t>
      </w:r>
      <w:proofErr w:type="spellEnd"/>
      <w:r w:rsidRPr="00B804AF">
        <w:rPr>
          <w:rFonts w:ascii="Times New Roman" w:hAnsi="Times New Roman" w:cs="Times New Roman"/>
        </w:rPr>
        <w:t xml:space="preserve"> at al. (1993) Powell (2007, </w:t>
      </w:r>
      <w:r w:rsidR="00FD5C8B" w:rsidRPr="00FD5C8B">
        <w:rPr>
          <w:rFonts w:ascii="Times New Roman" w:hAnsi="Times New Roman" w:cs="Times New Roman"/>
          <w:i/>
        </w:rPr>
        <w:t>p</w:t>
      </w:r>
      <w:r w:rsidRPr="00B804AF">
        <w:rPr>
          <w:rFonts w:ascii="Times New Roman" w:hAnsi="Times New Roman" w:cs="Times New Roman"/>
        </w:rPr>
        <w:t>.12) states “High risk activities that may initially be regarded as extreme come to be viewed as the norm” A novice climber may wish to join a group of more experienced climbers who do not wear helmets.  In the context of joining this group the novice climber is likely to accept the attitudes and beliefs of the group in the process.  Respondents were asked to report the general attitudes and habits of their peers regarding helmet use.</w:t>
      </w:r>
    </w:p>
    <w:p w14:paraId="7FDD6C3A" w14:textId="77777777" w:rsidR="009552DA" w:rsidRPr="00AB127F" w:rsidRDefault="009552DA" w:rsidP="00544D76">
      <w:pPr>
        <w:spacing w:line="480" w:lineRule="auto"/>
        <w:ind w:firstLine="720"/>
        <w:outlineLvl w:val="0"/>
        <w:rPr>
          <w:rFonts w:ascii="Times New Roman" w:hAnsi="Times New Roman" w:cs="Times New Roman"/>
          <w:i/>
        </w:rPr>
      </w:pPr>
      <w:proofErr w:type="gramStart"/>
      <w:r w:rsidRPr="00AB127F">
        <w:rPr>
          <w:rFonts w:ascii="Times New Roman" w:hAnsi="Times New Roman" w:cs="Times New Roman"/>
          <w:b/>
          <w:i/>
        </w:rPr>
        <w:t>Normalization of risk.</w:t>
      </w:r>
      <w:proofErr w:type="gramEnd"/>
      <w:r w:rsidRPr="00AB127F">
        <w:rPr>
          <w:rFonts w:ascii="Times New Roman" w:hAnsi="Times New Roman" w:cs="Times New Roman"/>
          <w:i/>
        </w:rPr>
        <w:t xml:space="preserve">  </w:t>
      </w:r>
    </w:p>
    <w:p w14:paraId="625A252C" w14:textId="77777777" w:rsidR="00AB127F" w:rsidRDefault="009552DA" w:rsidP="00AB127F">
      <w:pPr>
        <w:widowControl w:val="0"/>
        <w:autoSpaceDE w:val="0"/>
        <w:autoSpaceDN w:val="0"/>
        <w:adjustRightInd w:val="0"/>
        <w:spacing w:after="240" w:line="480" w:lineRule="auto"/>
        <w:ind w:firstLine="720"/>
        <w:rPr>
          <w:rFonts w:ascii="Times New Roman" w:hAnsi="Times New Roman" w:cs="Times New Roman"/>
        </w:rPr>
      </w:pPr>
      <w:r w:rsidRPr="00B804AF">
        <w:rPr>
          <w:rFonts w:ascii="Times New Roman" w:hAnsi="Times New Roman" w:cs="Times New Roman"/>
        </w:rPr>
        <w:t xml:space="preserve">Over time, as experience accumulates the perception of risk diminishes.  Risks are accepted much more readily to those who have lived with them longer.  (Powell, 2007)  Novice climbers may perceive a much greater risk than experienced climbers and choose to wear helmets more frequently than experts.  Risk normalization may also play a role in a </w:t>
      </w:r>
      <w:proofErr w:type="gramStart"/>
      <w:r w:rsidRPr="00B804AF">
        <w:rPr>
          <w:rFonts w:ascii="Times New Roman" w:hAnsi="Times New Roman" w:cs="Times New Roman"/>
        </w:rPr>
        <w:t>climbers</w:t>
      </w:r>
      <w:proofErr w:type="gramEnd"/>
      <w:r w:rsidRPr="00B804AF">
        <w:rPr>
          <w:rFonts w:ascii="Times New Roman" w:hAnsi="Times New Roman" w:cs="Times New Roman"/>
        </w:rPr>
        <w:t xml:space="preserve"> progression through increasingly hazardous disciplines and climbs over the course of their experience.  </w:t>
      </w:r>
      <w:proofErr w:type="spellStart"/>
      <w:r w:rsidRPr="00B804AF">
        <w:rPr>
          <w:rFonts w:ascii="Times New Roman" w:hAnsi="Times New Roman" w:cs="Times New Roman"/>
        </w:rPr>
        <w:t>Creyer</w:t>
      </w:r>
      <w:proofErr w:type="spellEnd"/>
      <w:r w:rsidRPr="00B804AF">
        <w:rPr>
          <w:rFonts w:ascii="Times New Roman" w:hAnsi="Times New Roman" w:cs="Times New Roman"/>
        </w:rPr>
        <w:t xml:space="preserve">, Ross &amp; Evers (2003) find that “As experience is acquired, the perceived risks associated with a risky activity diminish while the affective outcome expectancies become increasingly positive...As experience is acquired, many participants ‘push the envelope’.”  Respondents in this study reported years climbing experience overall as well as for various disciplines.   </w:t>
      </w:r>
    </w:p>
    <w:p w14:paraId="50589A5A" w14:textId="77777777" w:rsidR="00BA2A48" w:rsidRDefault="009552DA" w:rsidP="00544D76">
      <w:pPr>
        <w:widowControl w:val="0"/>
        <w:autoSpaceDE w:val="0"/>
        <w:autoSpaceDN w:val="0"/>
        <w:adjustRightInd w:val="0"/>
        <w:spacing w:after="240" w:line="480" w:lineRule="auto"/>
        <w:ind w:firstLine="720"/>
        <w:outlineLvl w:val="0"/>
        <w:rPr>
          <w:rFonts w:ascii="Times New Roman" w:hAnsi="Times New Roman" w:cs="Times New Roman"/>
        </w:rPr>
      </w:pPr>
      <w:r w:rsidRPr="00AB127F">
        <w:rPr>
          <w:rFonts w:ascii="Times New Roman" w:hAnsi="Times New Roman" w:cs="Times New Roman"/>
          <w:b/>
          <w:i/>
        </w:rPr>
        <w:t>Demographic factors</w:t>
      </w:r>
      <w:r w:rsidRPr="00AB127F">
        <w:rPr>
          <w:rFonts w:ascii="Times New Roman" w:hAnsi="Times New Roman" w:cs="Times New Roman"/>
          <w:i/>
        </w:rPr>
        <w:t xml:space="preserve">. </w:t>
      </w:r>
    </w:p>
    <w:p w14:paraId="2AD8F497" w14:textId="72264E14" w:rsidR="009552DA" w:rsidRPr="00A711E8" w:rsidRDefault="009552DA" w:rsidP="00BA2A48">
      <w:pPr>
        <w:widowControl w:val="0"/>
        <w:autoSpaceDE w:val="0"/>
        <w:autoSpaceDN w:val="0"/>
        <w:adjustRightInd w:val="0"/>
        <w:spacing w:after="240" w:line="480" w:lineRule="auto"/>
        <w:ind w:firstLine="720"/>
        <w:rPr>
          <w:rFonts w:ascii="Times New Roman" w:hAnsi="Times New Roman" w:cs="Times New Roman"/>
        </w:rPr>
      </w:pPr>
      <w:r w:rsidRPr="00B804AF">
        <w:rPr>
          <w:rFonts w:ascii="Times New Roman" w:hAnsi="Times New Roman" w:cs="Times New Roman"/>
        </w:rPr>
        <w:t>In addition to Powell’s framework, personal risk factors such as age and sex have emerged in many studies of rock climbing injuries.  Climbers between the ages of 20 and 40 accounted for more than half of all injuries and males accounted for 71.8% in Nelson and McKenzie (2007).    Respondent demographic information including age, sex, state will be collected.</w:t>
      </w:r>
    </w:p>
    <w:p w14:paraId="602BFF13" w14:textId="35AA8D1D" w:rsidR="009552DA" w:rsidRPr="00B804AF" w:rsidRDefault="00AB127F" w:rsidP="00544D76">
      <w:pPr>
        <w:spacing w:line="480" w:lineRule="auto"/>
        <w:ind w:firstLine="720"/>
        <w:outlineLvl w:val="0"/>
        <w:rPr>
          <w:rFonts w:ascii="Times New Roman" w:hAnsi="Times New Roman" w:cs="Times New Roman"/>
          <w:b/>
        </w:rPr>
      </w:pPr>
      <w:r>
        <w:rPr>
          <w:rFonts w:ascii="Times New Roman" w:hAnsi="Times New Roman" w:cs="Times New Roman"/>
          <w:b/>
        </w:rPr>
        <w:t>Environmental f</w:t>
      </w:r>
      <w:r w:rsidR="009552DA" w:rsidRPr="00B804AF">
        <w:rPr>
          <w:rFonts w:ascii="Times New Roman" w:hAnsi="Times New Roman" w:cs="Times New Roman"/>
          <w:b/>
        </w:rPr>
        <w:t>actors</w:t>
      </w:r>
      <w:r>
        <w:rPr>
          <w:rFonts w:ascii="Times New Roman" w:hAnsi="Times New Roman" w:cs="Times New Roman"/>
          <w:b/>
        </w:rPr>
        <w:t>.</w:t>
      </w:r>
      <w:r w:rsidR="009552DA" w:rsidRPr="00B804AF">
        <w:rPr>
          <w:rFonts w:ascii="Times New Roman" w:hAnsi="Times New Roman" w:cs="Times New Roman"/>
          <w:b/>
        </w:rPr>
        <w:t xml:space="preserve"> </w:t>
      </w:r>
    </w:p>
    <w:p w14:paraId="12E55AEA" w14:textId="77777777" w:rsidR="009552DA" w:rsidRPr="00AB127F" w:rsidRDefault="009552DA" w:rsidP="00544D76">
      <w:pPr>
        <w:spacing w:line="480" w:lineRule="auto"/>
        <w:ind w:firstLine="720"/>
        <w:outlineLvl w:val="0"/>
        <w:rPr>
          <w:rFonts w:ascii="Times New Roman" w:hAnsi="Times New Roman" w:cs="Times New Roman"/>
          <w:b/>
          <w:i/>
        </w:rPr>
      </w:pPr>
      <w:r w:rsidRPr="00AB127F">
        <w:rPr>
          <w:rFonts w:ascii="Times New Roman" w:hAnsi="Times New Roman" w:cs="Times New Roman"/>
          <w:b/>
          <w:i/>
        </w:rPr>
        <w:t xml:space="preserve">Climbing discipline.  </w:t>
      </w:r>
    </w:p>
    <w:p w14:paraId="03DD82C7" w14:textId="77777777" w:rsidR="009552DA" w:rsidRPr="00B804AF" w:rsidRDefault="009552DA" w:rsidP="00A6727A">
      <w:pPr>
        <w:spacing w:line="480" w:lineRule="auto"/>
        <w:ind w:firstLine="720"/>
        <w:rPr>
          <w:rFonts w:ascii="Times New Roman" w:hAnsi="Times New Roman" w:cs="Times New Roman"/>
        </w:rPr>
      </w:pPr>
      <w:r w:rsidRPr="00B804AF">
        <w:rPr>
          <w:rFonts w:ascii="Times New Roman" w:hAnsi="Times New Roman" w:cs="Times New Roman"/>
        </w:rPr>
        <w:t xml:space="preserve">Each discipline of climbing </w:t>
      </w:r>
      <w:proofErr w:type="gramStart"/>
      <w:r w:rsidRPr="00B804AF">
        <w:rPr>
          <w:rFonts w:ascii="Times New Roman" w:hAnsi="Times New Roman" w:cs="Times New Roman"/>
        </w:rPr>
        <w:t>be</w:t>
      </w:r>
      <w:proofErr w:type="gramEnd"/>
      <w:r w:rsidRPr="00B804AF">
        <w:rPr>
          <w:rFonts w:ascii="Times New Roman" w:hAnsi="Times New Roman" w:cs="Times New Roman"/>
        </w:rPr>
        <w:t xml:space="preserve"> it top-rope, sport or traditional has its own inherent subset of objective hazards and risks.  The level of risk generally associated with each corresponds roughly to the order they are listed above with top-rope being low risk to traditional as high risk.  In the UIAA (</w:t>
      </w:r>
      <w:proofErr w:type="spellStart"/>
      <w:r w:rsidRPr="00B804AF">
        <w:rPr>
          <w:rFonts w:ascii="Times New Roman" w:hAnsi="Times New Roman" w:cs="Times New Roman"/>
        </w:rPr>
        <w:t>Schöffl</w:t>
      </w:r>
      <w:proofErr w:type="spellEnd"/>
      <w:r w:rsidRPr="00B804AF">
        <w:rPr>
          <w:rFonts w:ascii="Times New Roman" w:hAnsi="Times New Roman" w:cs="Times New Roman"/>
        </w:rPr>
        <w:t xml:space="preserve"> et al, 2011) examples of fatality risk classification disciplines are listed as sport II, traditional III.  As pointed out in Paige et al. (1998) injury subsets for sport and traditional climbing vary by location on the body and mechanism of injury.  Climbers may base their helmet use decisions on the discipline of climbing they practice. Helmet use data was collected for top-rope, sport lead and traditional lead as well as belay for each.  Climbers also identified a preferred discipline that they practice most.</w:t>
      </w:r>
    </w:p>
    <w:p w14:paraId="63EEAF82" w14:textId="77777777" w:rsidR="009552DA" w:rsidRPr="00AB127F" w:rsidRDefault="009552DA" w:rsidP="00544D76">
      <w:pPr>
        <w:spacing w:line="480" w:lineRule="auto"/>
        <w:ind w:firstLine="720"/>
        <w:outlineLvl w:val="0"/>
        <w:rPr>
          <w:rFonts w:ascii="Times New Roman" w:hAnsi="Times New Roman" w:cs="Times New Roman"/>
          <w:i/>
        </w:rPr>
      </w:pPr>
      <w:r w:rsidRPr="00AB127F">
        <w:rPr>
          <w:rFonts w:ascii="Times New Roman" w:hAnsi="Times New Roman" w:cs="Times New Roman"/>
          <w:b/>
          <w:i/>
        </w:rPr>
        <w:t>Rock quality.</w:t>
      </w:r>
      <w:r w:rsidRPr="00AB127F">
        <w:rPr>
          <w:rFonts w:ascii="Times New Roman" w:hAnsi="Times New Roman" w:cs="Times New Roman"/>
          <w:i/>
        </w:rPr>
        <w:t xml:space="preserve">  </w:t>
      </w:r>
    </w:p>
    <w:p w14:paraId="56CFF64D" w14:textId="77777777" w:rsidR="009552DA" w:rsidRPr="00B804AF" w:rsidRDefault="009552DA" w:rsidP="00AB6F7D">
      <w:pPr>
        <w:spacing w:line="480" w:lineRule="auto"/>
        <w:ind w:firstLine="720"/>
        <w:rPr>
          <w:rFonts w:ascii="Times New Roman" w:hAnsi="Times New Roman" w:cs="Times New Roman"/>
        </w:rPr>
      </w:pPr>
      <w:r w:rsidRPr="00B804AF">
        <w:rPr>
          <w:rFonts w:ascii="Times New Roman" w:hAnsi="Times New Roman" w:cs="Times New Roman"/>
        </w:rPr>
        <w:t xml:space="preserve">The quality of rock that climbing occurs on may make a large difference to some people as they make a choice to wear a helmet.   The difference may be that of soft desert sandstone versus bullet hard granite or between climbing and cleaning debris from a brand new route with many loose rocks versus climbing a </w:t>
      </w:r>
      <w:proofErr w:type="gramStart"/>
      <w:r w:rsidRPr="00B804AF">
        <w:rPr>
          <w:rFonts w:ascii="Times New Roman" w:hAnsi="Times New Roman" w:cs="Times New Roman"/>
        </w:rPr>
        <w:t>well established</w:t>
      </w:r>
      <w:proofErr w:type="gramEnd"/>
      <w:r w:rsidRPr="00B804AF">
        <w:rPr>
          <w:rFonts w:ascii="Times New Roman" w:hAnsi="Times New Roman" w:cs="Times New Roman"/>
        </w:rPr>
        <w:t xml:space="preserve"> popular sport route that gets lots of traffic.  The differing quality and types of routes and rock will dictate different objective hazards and risks.  Respondents were asked to identify the quality of the rock they most frequently climb including hardness, presence of loose rock, and frequency of travel.</w:t>
      </w:r>
    </w:p>
    <w:p w14:paraId="0328CD48" w14:textId="77777777" w:rsidR="009552DA" w:rsidRPr="00AB127F" w:rsidRDefault="009552DA" w:rsidP="00544D76">
      <w:pPr>
        <w:spacing w:line="480" w:lineRule="auto"/>
        <w:ind w:firstLine="720"/>
        <w:outlineLvl w:val="0"/>
        <w:rPr>
          <w:rFonts w:ascii="Times New Roman" w:hAnsi="Times New Roman" w:cs="Times New Roman"/>
          <w:i/>
        </w:rPr>
      </w:pPr>
      <w:r w:rsidRPr="00AB127F">
        <w:rPr>
          <w:rFonts w:ascii="Times New Roman" w:hAnsi="Times New Roman" w:cs="Times New Roman"/>
          <w:b/>
          <w:i/>
        </w:rPr>
        <w:t>Terrain.</w:t>
      </w:r>
    </w:p>
    <w:p w14:paraId="4F57E672" w14:textId="77777777" w:rsidR="009552DA" w:rsidRPr="00B804AF" w:rsidRDefault="009552DA" w:rsidP="00AB6F7D">
      <w:pPr>
        <w:spacing w:line="480" w:lineRule="auto"/>
        <w:ind w:firstLine="720"/>
        <w:rPr>
          <w:rFonts w:ascii="Times New Roman" w:hAnsi="Times New Roman" w:cs="Times New Roman"/>
        </w:rPr>
      </w:pPr>
      <w:r w:rsidRPr="00B804AF">
        <w:rPr>
          <w:rFonts w:ascii="Times New Roman" w:hAnsi="Times New Roman" w:cs="Times New Roman"/>
        </w:rPr>
        <w:t xml:space="preserve">Since the main mechanism of injury is falling, terrain is an important </w:t>
      </w:r>
      <w:proofErr w:type="gramStart"/>
      <w:r w:rsidRPr="00B804AF">
        <w:rPr>
          <w:rFonts w:ascii="Times New Roman" w:hAnsi="Times New Roman" w:cs="Times New Roman"/>
        </w:rPr>
        <w:t>consideration</w:t>
      </w:r>
      <w:proofErr w:type="gramEnd"/>
      <w:r w:rsidRPr="00B804AF">
        <w:rPr>
          <w:rFonts w:ascii="Times New Roman" w:hAnsi="Times New Roman" w:cs="Times New Roman"/>
        </w:rPr>
        <w:t>.  Are the routes straight up, vertical or overhanging with clean falls?  Are the routes wandering, less than vertical and full of ledges and corners?  Is protection ample or run out?  Respondents were asked to identify the types of terrain they most often climb on including slope, and protection interval.</w:t>
      </w:r>
    </w:p>
    <w:p w14:paraId="7A309275" w14:textId="77777777" w:rsidR="009552DA" w:rsidRPr="00AB127F" w:rsidRDefault="009552DA" w:rsidP="00544D76">
      <w:pPr>
        <w:spacing w:line="480" w:lineRule="auto"/>
        <w:ind w:firstLine="720"/>
        <w:outlineLvl w:val="0"/>
        <w:rPr>
          <w:rFonts w:ascii="Times New Roman" w:hAnsi="Times New Roman" w:cs="Times New Roman"/>
          <w:i/>
        </w:rPr>
      </w:pPr>
      <w:r w:rsidRPr="00AB127F">
        <w:rPr>
          <w:rFonts w:ascii="Times New Roman" w:hAnsi="Times New Roman" w:cs="Times New Roman"/>
          <w:b/>
          <w:i/>
        </w:rPr>
        <w:t>Difficulty.</w:t>
      </w:r>
    </w:p>
    <w:p w14:paraId="346F8AB1" w14:textId="77777777" w:rsidR="009552DA" w:rsidRPr="00B804AF" w:rsidRDefault="009552DA" w:rsidP="00AB6F7D">
      <w:pPr>
        <w:spacing w:line="480" w:lineRule="auto"/>
        <w:ind w:firstLine="720"/>
        <w:rPr>
          <w:rFonts w:ascii="Times New Roman" w:hAnsi="Times New Roman" w:cs="Times New Roman"/>
        </w:rPr>
      </w:pPr>
      <w:r w:rsidRPr="00B804AF">
        <w:rPr>
          <w:rFonts w:ascii="Times New Roman" w:hAnsi="Times New Roman" w:cs="Times New Roman"/>
        </w:rPr>
        <w:t>When climbers push their limits they are more likely to take falls.  Since personal limits differ from climber to climber, there is no number grade difficulty where we can say climbers are more or less likely to fall. . Respondents were asked about whether or not they push their limits and take regular falls or climb within their abilities to avoid taking falls.   Respondents were asked to identify using the Yosemite Decimal system the difficulty of the routes they climb regularly without falling (</w:t>
      </w:r>
      <w:proofErr w:type="spellStart"/>
      <w:r w:rsidRPr="00B804AF">
        <w:rPr>
          <w:rFonts w:ascii="Times New Roman" w:hAnsi="Times New Roman" w:cs="Times New Roman"/>
        </w:rPr>
        <w:t>onsight</w:t>
      </w:r>
      <w:proofErr w:type="spellEnd"/>
      <w:r w:rsidRPr="00B804AF">
        <w:rPr>
          <w:rFonts w:ascii="Times New Roman" w:hAnsi="Times New Roman" w:cs="Times New Roman"/>
        </w:rPr>
        <w:t>) as well as the length of falls when taken,</w:t>
      </w:r>
    </w:p>
    <w:p w14:paraId="36286944" w14:textId="0DC2A1EF" w:rsidR="009552DA" w:rsidRPr="00AB127F" w:rsidRDefault="0023291D" w:rsidP="00A6727A">
      <w:pPr>
        <w:spacing w:line="480" w:lineRule="auto"/>
        <w:ind w:firstLine="720"/>
        <w:rPr>
          <w:rFonts w:ascii="Times New Roman" w:hAnsi="Times New Roman" w:cs="Times New Roman"/>
          <w:i/>
        </w:rPr>
      </w:pPr>
      <w:r w:rsidRPr="00AB127F">
        <w:rPr>
          <w:rFonts w:ascii="Times New Roman" w:hAnsi="Times New Roman" w:cs="Times New Roman"/>
          <w:b/>
          <w:i/>
        </w:rPr>
        <w:t>Commitment</w:t>
      </w:r>
      <w:r w:rsidR="009552DA" w:rsidRPr="00AB127F">
        <w:rPr>
          <w:rFonts w:ascii="Times New Roman" w:hAnsi="Times New Roman" w:cs="Times New Roman"/>
          <w:i/>
        </w:rPr>
        <w:t>.</w:t>
      </w:r>
    </w:p>
    <w:p w14:paraId="475B1BB0" w14:textId="77777777" w:rsidR="009552DA" w:rsidRPr="00B804AF" w:rsidRDefault="009552DA" w:rsidP="00A6727A">
      <w:pPr>
        <w:spacing w:line="480" w:lineRule="auto"/>
        <w:ind w:firstLine="720"/>
        <w:rPr>
          <w:rFonts w:ascii="Times New Roman" w:hAnsi="Times New Roman" w:cs="Times New Roman"/>
        </w:rPr>
      </w:pPr>
      <w:r w:rsidRPr="00B804AF">
        <w:rPr>
          <w:rFonts w:ascii="Times New Roman" w:hAnsi="Times New Roman" w:cs="Times New Roman"/>
        </w:rPr>
        <w:t>Climbing and being injured at a crag next to a road, only a few minutes away from a major medical facility has much different risk implications than climbing a remote wall many miles from a road and cell service.  Thus, geographic risk factors may make climbers more or less careful when choosing to wear helmets.  Respondents were asked what the commitment level I-V their outings range as well as an average time to nearest hospital.</w:t>
      </w:r>
    </w:p>
    <w:p w14:paraId="0D41FB71" w14:textId="0F4E738D" w:rsidR="009552DA" w:rsidRPr="00AB127F" w:rsidRDefault="0023291D" w:rsidP="00544D76">
      <w:pPr>
        <w:spacing w:line="480" w:lineRule="auto"/>
        <w:ind w:firstLine="720"/>
        <w:outlineLvl w:val="0"/>
        <w:rPr>
          <w:rFonts w:ascii="Times New Roman" w:hAnsi="Times New Roman" w:cs="Times New Roman"/>
          <w:b/>
          <w:i/>
        </w:rPr>
      </w:pPr>
      <w:r w:rsidRPr="00AB127F">
        <w:rPr>
          <w:rFonts w:ascii="Times New Roman" w:hAnsi="Times New Roman" w:cs="Times New Roman"/>
          <w:b/>
          <w:i/>
        </w:rPr>
        <w:t>Weather.</w:t>
      </w:r>
    </w:p>
    <w:p w14:paraId="3757E2FC" w14:textId="77777777" w:rsidR="009552DA" w:rsidRPr="00B804AF" w:rsidRDefault="009552DA" w:rsidP="00A6727A">
      <w:pPr>
        <w:spacing w:line="480" w:lineRule="auto"/>
        <w:ind w:firstLine="720"/>
        <w:rPr>
          <w:rFonts w:ascii="Times New Roman" w:hAnsi="Times New Roman" w:cs="Times New Roman"/>
        </w:rPr>
      </w:pPr>
      <w:r w:rsidRPr="00B804AF">
        <w:rPr>
          <w:rFonts w:ascii="Times New Roman" w:hAnsi="Times New Roman" w:cs="Times New Roman"/>
        </w:rPr>
        <w:t xml:space="preserve">Many climbing areas are subject to the freeze thaw cycle where upon water seeps into the cracks, freezes, expands and leverages blocks loose each winter, increasing the </w:t>
      </w:r>
      <w:proofErr w:type="gramStart"/>
      <w:r w:rsidRPr="00B804AF">
        <w:rPr>
          <w:rFonts w:ascii="Times New Roman" w:hAnsi="Times New Roman" w:cs="Times New Roman"/>
        </w:rPr>
        <w:t>chances</w:t>
      </w:r>
      <w:proofErr w:type="gramEnd"/>
      <w:r w:rsidRPr="00B804AF">
        <w:rPr>
          <w:rFonts w:ascii="Times New Roman" w:hAnsi="Times New Roman" w:cs="Times New Roman"/>
        </w:rPr>
        <w:t xml:space="preserve"> of </w:t>
      </w:r>
      <w:proofErr w:type="spellStart"/>
      <w:r w:rsidRPr="00B804AF">
        <w:rPr>
          <w:rFonts w:ascii="Times New Roman" w:hAnsi="Times New Roman" w:cs="Times New Roman"/>
        </w:rPr>
        <w:t>rockfall</w:t>
      </w:r>
      <w:proofErr w:type="spellEnd"/>
      <w:r w:rsidRPr="00B804AF">
        <w:rPr>
          <w:rFonts w:ascii="Times New Roman" w:hAnsi="Times New Roman" w:cs="Times New Roman"/>
        </w:rPr>
        <w:t>.  High winds in some areas also contribute to potential rock falls.  In addition many areas are prone to sudden afternoon thunderstorms with rain that can upset precarious rock and make rock slick increasing the chances of falling. Respondents will be asked to identify seasons and weather conditions they climb in.</w:t>
      </w:r>
    </w:p>
    <w:p w14:paraId="41ABBB95" w14:textId="77777777" w:rsidR="009552DA" w:rsidRPr="00AB127F" w:rsidRDefault="009552DA" w:rsidP="00544D76">
      <w:pPr>
        <w:spacing w:line="480" w:lineRule="auto"/>
        <w:ind w:firstLine="720"/>
        <w:outlineLvl w:val="0"/>
        <w:rPr>
          <w:rFonts w:ascii="Times New Roman" w:hAnsi="Times New Roman" w:cs="Times New Roman"/>
          <w:b/>
          <w:i/>
        </w:rPr>
      </w:pPr>
      <w:proofErr w:type="gramStart"/>
      <w:r w:rsidRPr="00AB127F">
        <w:rPr>
          <w:rFonts w:ascii="Times New Roman" w:hAnsi="Times New Roman" w:cs="Times New Roman"/>
          <w:b/>
          <w:i/>
        </w:rPr>
        <w:t>Partner  quality</w:t>
      </w:r>
      <w:proofErr w:type="gramEnd"/>
      <w:r w:rsidRPr="00AB127F">
        <w:rPr>
          <w:rFonts w:ascii="Times New Roman" w:hAnsi="Times New Roman" w:cs="Times New Roman"/>
          <w:b/>
          <w:i/>
        </w:rPr>
        <w:t>.</w:t>
      </w:r>
    </w:p>
    <w:p w14:paraId="74481B64" w14:textId="77777777" w:rsidR="009552DA" w:rsidRDefault="009552DA" w:rsidP="00A6727A">
      <w:pPr>
        <w:spacing w:line="480" w:lineRule="auto"/>
        <w:ind w:firstLine="720"/>
        <w:rPr>
          <w:rFonts w:ascii="Times New Roman" w:hAnsi="Times New Roman" w:cs="Times New Roman"/>
        </w:rPr>
      </w:pPr>
      <w:r w:rsidRPr="00B804AF">
        <w:rPr>
          <w:rFonts w:ascii="Times New Roman" w:hAnsi="Times New Roman" w:cs="Times New Roman"/>
        </w:rPr>
        <w:t xml:space="preserve">Climbing is most often done in a team of two, sometimes more.  The abilities, experience and competence of ones climbing partner(s) </w:t>
      </w:r>
      <w:proofErr w:type="gramStart"/>
      <w:r w:rsidRPr="00B804AF">
        <w:rPr>
          <w:rFonts w:ascii="Times New Roman" w:hAnsi="Times New Roman" w:cs="Times New Roman"/>
        </w:rPr>
        <w:t>is</w:t>
      </w:r>
      <w:proofErr w:type="gramEnd"/>
      <w:r w:rsidRPr="00B804AF">
        <w:rPr>
          <w:rFonts w:ascii="Times New Roman" w:hAnsi="Times New Roman" w:cs="Times New Roman"/>
        </w:rPr>
        <w:t xml:space="preserve"> an important consideration when managing the risk of a situation.  A climber taking first time friends who have never belayed before may take additional precautions for their own safety, putting on a helmet where they do not usually wear one.  Conversely a seasoned team who has relied on each other for years may be confident enough in each other to take additional risks or forego certain safety practices such as helmet use.  Respondents will be asked to provide a general evaluation of their partner’s ability, experience and competence.</w:t>
      </w:r>
    </w:p>
    <w:p w14:paraId="2D5FD80F" w14:textId="77777777" w:rsidR="009552DA" w:rsidRPr="00C73923" w:rsidRDefault="009552DA" w:rsidP="00544D76">
      <w:pPr>
        <w:spacing w:line="480" w:lineRule="auto"/>
        <w:outlineLvl w:val="0"/>
        <w:rPr>
          <w:rFonts w:ascii="Times New Roman" w:hAnsi="Times New Roman" w:cs="Times New Roman"/>
          <w:b/>
        </w:rPr>
      </w:pPr>
      <w:r w:rsidRPr="00C73923">
        <w:rPr>
          <w:rFonts w:ascii="Times New Roman" w:hAnsi="Times New Roman" w:cs="Times New Roman"/>
          <w:b/>
        </w:rPr>
        <w:t>Research Questions</w:t>
      </w:r>
    </w:p>
    <w:p w14:paraId="34DDB9C4" w14:textId="6AF46AEC" w:rsidR="009552DA" w:rsidRPr="00AB127F" w:rsidRDefault="009552DA" w:rsidP="00AB127F">
      <w:pPr>
        <w:spacing w:line="480" w:lineRule="auto"/>
        <w:rPr>
          <w:rFonts w:ascii="Times New Roman" w:hAnsi="Times New Roman"/>
        </w:rPr>
      </w:pPr>
      <w:r w:rsidRPr="00C73923">
        <w:rPr>
          <w:rFonts w:ascii="Times New Roman" w:hAnsi="Times New Roman" w:cs="Times New Roman"/>
        </w:rPr>
        <w:t>Based on the review of literature and theoretical framework the following research questions have been developed to explore helmet use in recreational rock climbing.</w:t>
      </w:r>
    </w:p>
    <w:p w14:paraId="392C7097" w14:textId="77777777" w:rsidR="009552DA" w:rsidRPr="00A6727A" w:rsidRDefault="009552DA" w:rsidP="00A6727A">
      <w:pPr>
        <w:pStyle w:val="ListParagraph"/>
        <w:numPr>
          <w:ilvl w:val="0"/>
          <w:numId w:val="4"/>
        </w:numPr>
        <w:spacing w:line="480" w:lineRule="auto"/>
        <w:rPr>
          <w:rFonts w:ascii="Times New Roman" w:hAnsi="Times New Roman" w:cs="Times New Roman"/>
        </w:rPr>
      </w:pPr>
      <w:r w:rsidRPr="00C73923">
        <w:rPr>
          <w:rFonts w:ascii="Times New Roman" w:hAnsi="Times New Roman" w:cs="Times New Roman"/>
        </w:rPr>
        <w:t>What are the current trends in helmet use among outdoor recreational rock climbers?</w:t>
      </w:r>
    </w:p>
    <w:p w14:paraId="78E82945" w14:textId="77777777" w:rsidR="009552DA" w:rsidRPr="00A6727A" w:rsidRDefault="009552DA" w:rsidP="00A6727A">
      <w:pPr>
        <w:pStyle w:val="ListParagraph"/>
        <w:numPr>
          <w:ilvl w:val="0"/>
          <w:numId w:val="4"/>
        </w:numPr>
        <w:spacing w:line="480" w:lineRule="auto"/>
        <w:rPr>
          <w:rFonts w:ascii="Times New Roman" w:hAnsi="Times New Roman" w:cs="Times New Roman"/>
        </w:rPr>
      </w:pPr>
      <w:r w:rsidRPr="00C73923">
        <w:rPr>
          <w:rFonts w:ascii="Times New Roman" w:hAnsi="Times New Roman" w:cs="Times New Roman"/>
        </w:rPr>
        <w:t xml:space="preserve">Does helmet use differ between </w:t>
      </w:r>
      <w:proofErr w:type="gramStart"/>
      <w:r w:rsidRPr="00C73923">
        <w:rPr>
          <w:rFonts w:ascii="Times New Roman" w:hAnsi="Times New Roman" w:cs="Times New Roman"/>
        </w:rPr>
        <w:t>climbers</w:t>
      </w:r>
      <w:proofErr w:type="gramEnd"/>
      <w:r w:rsidRPr="00C73923">
        <w:rPr>
          <w:rFonts w:ascii="Times New Roman" w:hAnsi="Times New Roman" w:cs="Times New Roman"/>
        </w:rPr>
        <w:t xml:space="preserve"> most frequent disciplines of top-rope, sport lead, traditional lead?</w:t>
      </w:r>
    </w:p>
    <w:p w14:paraId="7D8422CA" w14:textId="77777777" w:rsidR="009552DA" w:rsidRPr="00A6727A" w:rsidRDefault="009552DA" w:rsidP="00A6727A">
      <w:pPr>
        <w:pStyle w:val="ListParagraph"/>
        <w:numPr>
          <w:ilvl w:val="0"/>
          <w:numId w:val="4"/>
        </w:numPr>
        <w:spacing w:line="480" w:lineRule="auto"/>
        <w:rPr>
          <w:rFonts w:ascii="Times New Roman" w:hAnsi="Times New Roman" w:cs="Times New Roman"/>
        </w:rPr>
      </w:pPr>
      <w:r w:rsidRPr="00C73923">
        <w:rPr>
          <w:rFonts w:ascii="Times New Roman" w:hAnsi="Times New Roman" w:cs="Times New Roman"/>
        </w:rPr>
        <w:t>How are personal factors related to helmet use and do they differ by most frequent discipline?</w:t>
      </w:r>
    </w:p>
    <w:p w14:paraId="66B0D273" w14:textId="4716DAE5" w:rsidR="009552DA" w:rsidRDefault="009552DA" w:rsidP="00A6727A">
      <w:pPr>
        <w:pStyle w:val="ListParagraph"/>
        <w:numPr>
          <w:ilvl w:val="0"/>
          <w:numId w:val="4"/>
        </w:numPr>
        <w:spacing w:line="480" w:lineRule="auto"/>
        <w:rPr>
          <w:rFonts w:ascii="Times New Roman" w:hAnsi="Times New Roman" w:cs="Times New Roman"/>
        </w:rPr>
      </w:pPr>
      <w:r w:rsidRPr="00C73923">
        <w:rPr>
          <w:rFonts w:ascii="Times New Roman" w:hAnsi="Times New Roman" w:cs="Times New Roman"/>
        </w:rPr>
        <w:t>How are environmental factors related to helmet use and do they differ by most frequent discipline?</w:t>
      </w:r>
    </w:p>
    <w:p w14:paraId="52D860ED" w14:textId="77777777" w:rsidR="00A711E8" w:rsidRPr="00A711E8" w:rsidRDefault="00A711E8" w:rsidP="00A711E8">
      <w:pPr>
        <w:pStyle w:val="ListParagraph"/>
        <w:spacing w:line="480" w:lineRule="auto"/>
        <w:rPr>
          <w:rFonts w:ascii="Times New Roman" w:hAnsi="Times New Roman" w:cs="Times New Roman"/>
        </w:rPr>
      </w:pPr>
    </w:p>
    <w:p w14:paraId="2886769F" w14:textId="77777777" w:rsidR="009552DA" w:rsidRDefault="009552DA" w:rsidP="00544D76">
      <w:pPr>
        <w:spacing w:line="480" w:lineRule="auto"/>
        <w:jc w:val="center"/>
        <w:outlineLvl w:val="0"/>
        <w:rPr>
          <w:rFonts w:ascii="Times New Roman" w:hAnsi="Times New Roman" w:cs="Times New Roman"/>
          <w:b/>
        </w:rPr>
      </w:pPr>
      <w:r w:rsidRPr="00C73923">
        <w:rPr>
          <w:rFonts w:ascii="Times New Roman" w:hAnsi="Times New Roman" w:cs="Times New Roman"/>
          <w:b/>
        </w:rPr>
        <w:t>Methods</w:t>
      </w:r>
    </w:p>
    <w:p w14:paraId="4AC63DAB" w14:textId="77777777" w:rsidR="00A711E8" w:rsidRPr="00A6727A" w:rsidRDefault="00A711E8" w:rsidP="00A6727A">
      <w:pPr>
        <w:spacing w:line="480" w:lineRule="auto"/>
        <w:jc w:val="center"/>
        <w:rPr>
          <w:rFonts w:ascii="Times New Roman" w:hAnsi="Times New Roman" w:cs="Times New Roman"/>
          <w:b/>
        </w:rPr>
      </w:pPr>
    </w:p>
    <w:p w14:paraId="49817A5E" w14:textId="77777777" w:rsidR="009552DA" w:rsidRPr="00A6727A" w:rsidRDefault="009552DA" w:rsidP="00544D76">
      <w:pPr>
        <w:spacing w:line="480" w:lineRule="auto"/>
        <w:outlineLvl w:val="0"/>
        <w:rPr>
          <w:rFonts w:ascii="Times New Roman" w:hAnsi="Times New Roman" w:cs="Times New Roman"/>
          <w:b/>
        </w:rPr>
      </w:pPr>
      <w:r w:rsidRPr="00C73923">
        <w:rPr>
          <w:rFonts w:ascii="Times New Roman" w:hAnsi="Times New Roman" w:cs="Times New Roman"/>
          <w:b/>
        </w:rPr>
        <w:t>Study Design</w:t>
      </w:r>
    </w:p>
    <w:p w14:paraId="0740425E" w14:textId="77777777" w:rsidR="009552DA" w:rsidRPr="00C73923" w:rsidRDefault="009552DA" w:rsidP="00A6727A">
      <w:pPr>
        <w:spacing w:line="480" w:lineRule="auto"/>
        <w:rPr>
          <w:rFonts w:ascii="Times New Roman" w:hAnsi="Times New Roman" w:cs="Times New Roman"/>
        </w:rPr>
      </w:pPr>
      <w:r w:rsidRPr="00C73923">
        <w:rPr>
          <w:rFonts w:ascii="Times New Roman" w:hAnsi="Times New Roman" w:cs="Times New Roman"/>
        </w:rPr>
        <w:tab/>
        <w:t>This study is primarily descriptive and exploratory in nature. The study largely utilizes quantitative metrics supplemented by optional written comments at the beginning and end of a questionnaire.</w:t>
      </w:r>
    </w:p>
    <w:p w14:paraId="4C2336F9" w14:textId="4E8DE903" w:rsidR="009552DA" w:rsidRPr="00C73923" w:rsidRDefault="00AB127F" w:rsidP="00544D76">
      <w:pPr>
        <w:spacing w:line="480" w:lineRule="auto"/>
        <w:ind w:firstLine="720"/>
        <w:outlineLvl w:val="0"/>
        <w:rPr>
          <w:rFonts w:ascii="Times New Roman" w:hAnsi="Times New Roman" w:cs="Times New Roman"/>
          <w:b/>
        </w:rPr>
      </w:pPr>
      <w:r>
        <w:rPr>
          <w:rFonts w:ascii="Times New Roman" w:hAnsi="Times New Roman" w:cs="Times New Roman"/>
          <w:b/>
        </w:rPr>
        <w:t>Pilot questionnaire.</w:t>
      </w:r>
    </w:p>
    <w:p w14:paraId="7D9B2E17" w14:textId="024922BC" w:rsidR="009552DA" w:rsidRPr="00C73923" w:rsidRDefault="009552DA" w:rsidP="00A711E8">
      <w:pPr>
        <w:spacing w:line="480" w:lineRule="auto"/>
        <w:ind w:firstLine="720"/>
        <w:rPr>
          <w:rFonts w:ascii="Times New Roman" w:hAnsi="Times New Roman" w:cs="Times New Roman"/>
        </w:rPr>
      </w:pPr>
      <w:r w:rsidRPr="00C73923">
        <w:rPr>
          <w:rFonts w:ascii="Times New Roman" w:hAnsi="Times New Roman" w:cs="Times New Roman"/>
        </w:rPr>
        <w:t xml:space="preserve">The </w:t>
      </w:r>
      <w:proofErr w:type="gramStart"/>
      <w:r w:rsidRPr="00C73923">
        <w:rPr>
          <w:rFonts w:ascii="Times New Roman" w:hAnsi="Times New Roman" w:cs="Times New Roman"/>
        </w:rPr>
        <w:t>questionnaire was specially designed by the primary researcher</w:t>
      </w:r>
      <w:proofErr w:type="gramEnd"/>
      <w:r w:rsidRPr="00C73923">
        <w:rPr>
          <w:rFonts w:ascii="Times New Roman" w:hAnsi="Times New Roman" w:cs="Times New Roman"/>
        </w:rPr>
        <w:t>.  Prior to the launch of the study, a small mixed group of climbing peers (9) and professionals (7) were sent a pilot questionnaire to review for content validity as well as question construction.  4 and 3 responses respectively were returned.  All responses affirmed the validity of the content and question construction was revised as needed.</w:t>
      </w:r>
    </w:p>
    <w:p w14:paraId="454426C2" w14:textId="0D9F1053" w:rsidR="009552DA" w:rsidRPr="00C73923" w:rsidRDefault="00AB127F" w:rsidP="00544D76">
      <w:pPr>
        <w:spacing w:line="480" w:lineRule="auto"/>
        <w:ind w:firstLine="720"/>
        <w:outlineLvl w:val="0"/>
        <w:rPr>
          <w:rFonts w:ascii="Times New Roman" w:hAnsi="Times New Roman" w:cs="Times New Roman"/>
          <w:b/>
        </w:rPr>
      </w:pPr>
      <w:r>
        <w:rPr>
          <w:rFonts w:ascii="Times New Roman" w:hAnsi="Times New Roman" w:cs="Times New Roman"/>
          <w:b/>
        </w:rPr>
        <w:t>Online q</w:t>
      </w:r>
      <w:r w:rsidR="009552DA" w:rsidRPr="00C73923">
        <w:rPr>
          <w:rFonts w:ascii="Times New Roman" w:hAnsi="Times New Roman" w:cs="Times New Roman"/>
          <w:b/>
        </w:rPr>
        <w:t>uestionnaire</w:t>
      </w:r>
      <w:r>
        <w:rPr>
          <w:rFonts w:ascii="Times New Roman" w:hAnsi="Times New Roman" w:cs="Times New Roman"/>
          <w:b/>
        </w:rPr>
        <w:t>.</w:t>
      </w:r>
    </w:p>
    <w:p w14:paraId="312DA36B" w14:textId="2AFE1B1E" w:rsidR="00A6727A" w:rsidRDefault="009552DA" w:rsidP="00A711E8">
      <w:pPr>
        <w:spacing w:line="480" w:lineRule="auto"/>
        <w:ind w:firstLine="720"/>
        <w:rPr>
          <w:rFonts w:ascii="Times New Roman" w:hAnsi="Times New Roman" w:cs="Times New Roman"/>
        </w:rPr>
      </w:pPr>
      <w:r w:rsidRPr="00C73923">
        <w:rPr>
          <w:rFonts w:ascii="Times New Roman" w:hAnsi="Times New Roman" w:cs="Times New Roman"/>
        </w:rPr>
        <w:t xml:space="preserve">Rock Climbers across the United States were asked to take part in a survey by filling out an online questionnaire during the spring season of 2012. The Access Fund, a major non-profit organization focused on access issues in North America, distributed a small advertisement and link to the questionnaire in the March e-newsletter and via social media.  The primary researcher offered to make a donation to the Access Fund of $1 for each response up to $500 dollars as incentive in exchange for responses.   </w:t>
      </w:r>
    </w:p>
    <w:p w14:paraId="71631C7F" w14:textId="77777777" w:rsidR="00A711E8" w:rsidRPr="00C73923" w:rsidRDefault="00A711E8" w:rsidP="00A711E8">
      <w:pPr>
        <w:spacing w:line="480" w:lineRule="auto"/>
        <w:ind w:firstLine="720"/>
        <w:rPr>
          <w:rFonts w:ascii="Times New Roman" w:hAnsi="Times New Roman" w:cs="Times New Roman"/>
        </w:rPr>
      </w:pPr>
    </w:p>
    <w:p w14:paraId="3EE313CB" w14:textId="41C15B6A" w:rsidR="009552DA" w:rsidRPr="007402A9" w:rsidRDefault="009552DA" w:rsidP="00544D76">
      <w:pPr>
        <w:spacing w:line="480" w:lineRule="auto"/>
        <w:jc w:val="both"/>
        <w:outlineLvl w:val="0"/>
        <w:rPr>
          <w:rFonts w:ascii="Times New Roman" w:hAnsi="Times New Roman" w:cs="Times New Roman"/>
          <w:b/>
        </w:rPr>
      </w:pPr>
      <w:r w:rsidRPr="007402A9">
        <w:rPr>
          <w:rFonts w:ascii="Times New Roman" w:hAnsi="Times New Roman" w:cs="Times New Roman"/>
          <w:b/>
        </w:rPr>
        <w:t>Sample</w:t>
      </w:r>
    </w:p>
    <w:p w14:paraId="287B1702" w14:textId="77777777" w:rsidR="009552DA" w:rsidRPr="00C73923" w:rsidRDefault="009552DA" w:rsidP="00A6727A">
      <w:pPr>
        <w:spacing w:line="480" w:lineRule="auto"/>
        <w:ind w:firstLine="720"/>
        <w:rPr>
          <w:rFonts w:ascii="Times New Roman" w:hAnsi="Times New Roman" w:cs="Times New Roman"/>
          <w:b/>
        </w:rPr>
      </w:pPr>
      <w:r w:rsidRPr="00C73923">
        <w:rPr>
          <w:rFonts w:ascii="Times New Roman" w:hAnsi="Times New Roman" w:cs="Times New Roman"/>
        </w:rPr>
        <w:t xml:space="preserve">Distribution through the Access Fund was utilized because the need for a venue to climb and access preservation is common of all outdoor rock climbers across disciplines.  Other commonalities among the sample are estimated to include climbers’ perception of the value of local climbing areas, involvement in climbing advocacy groups and </w:t>
      </w:r>
      <w:proofErr w:type="gramStart"/>
      <w:r w:rsidRPr="00C73923">
        <w:rPr>
          <w:rFonts w:ascii="Times New Roman" w:hAnsi="Times New Roman" w:cs="Times New Roman"/>
        </w:rPr>
        <w:t>internet</w:t>
      </w:r>
      <w:proofErr w:type="gramEnd"/>
      <w:r w:rsidRPr="00C73923">
        <w:rPr>
          <w:rFonts w:ascii="Times New Roman" w:hAnsi="Times New Roman" w:cs="Times New Roman"/>
        </w:rPr>
        <w:t xml:space="preserve"> use.  The sample group is expected to be adequately diverse in most or all areas related to this study including helmet use patterns, past personal experiences and environmental considerations.  The sample is expected to be representative of the target climbing population of approximately 6.9 million, with the exception of 18-24 year olds who would be underrepresented as determined by comparison of respondent demographics from a recent Access Fund survey using similar distribution methods (</w:t>
      </w:r>
      <w:proofErr w:type="spellStart"/>
      <w:r w:rsidRPr="00C73923">
        <w:rPr>
          <w:rFonts w:ascii="Times New Roman" w:hAnsi="Times New Roman" w:cs="Times New Roman"/>
        </w:rPr>
        <w:t>Smolenski</w:t>
      </w:r>
      <w:proofErr w:type="spellEnd"/>
      <w:r w:rsidRPr="00C73923">
        <w:rPr>
          <w:rFonts w:ascii="Times New Roman" w:hAnsi="Times New Roman" w:cs="Times New Roman"/>
        </w:rPr>
        <w:t>, H., personal communication, February 8</w:t>
      </w:r>
      <w:r w:rsidRPr="00C73923">
        <w:rPr>
          <w:rFonts w:ascii="Times New Roman" w:hAnsi="Times New Roman" w:cs="Times New Roman"/>
          <w:vertAlign w:val="superscript"/>
        </w:rPr>
        <w:t>th</w:t>
      </w:r>
      <w:r w:rsidRPr="00C73923">
        <w:rPr>
          <w:rFonts w:ascii="Times New Roman" w:hAnsi="Times New Roman" w:cs="Times New Roman"/>
        </w:rPr>
        <w:t>, 2012) to climbing participation and overall outdoor recreation participation trends (Outdoor Foundation, 2011). The Outdoor Foundation study included information on indoor climbing gyms grouped with outdoor climbing.  This may have served to inflate outdoor climbing reporting rate.  Age groups 17 and under will not be measured.</w:t>
      </w:r>
    </w:p>
    <w:p w14:paraId="152E6D6A" w14:textId="77777777" w:rsidR="009552DA" w:rsidRPr="00C73923" w:rsidRDefault="009552DA" w:rsidP="00A6727A">
      <w:pPr>
        <w:spacing w:line="480" w:lineRule="auto"/>
        <w:rPr>
          <w:rFonts w:ascii="Times New Roman" w:hAnsi="Times New Roman" w:cs="Times New Roman"/>
        </w:rPr>
      </w:pPr>
      <w:r w:rsidRPr="00C73923">
        <w:rPr>
          <w:rFonts w:ascii="Times New Roman" w:hAnsi="Times New Roman" w:cs="Times New Roman"/>
          <w:b/>
        </w:rPr>
        <w:tab/>
      </w:r>
    </w:p>
    <w:p w14:paraId="31282C23" w14:textId="77777777" w:rsidR="009552DA" w:rsidRPr="00C73923" w:rsidRDefault="009552DA" w:rsidP="00544D76">
      <w:pPr>
        <w:spacing w:line="480" w:lineRule="auto"/>
        <w:outlineLvl w:val="0"/>
        <w:rPr>
          <w:rFonts w:ascii="Times New Roman" w:hAnsi="Times New Roman" w:cs="Times New Roman"/>
          <w:b/>
        </w:rPr>
      </w:pPr>
      <w:r w:rsidRPr="00C73923">
        <w:rPr>
          <w:rFonts w:ascii="Times New Roman" w:hAnsi="Times New Roman" w:cs="Times New Roman"/>
          <w:b/>
        </w:rPr>
        <w:t>Data Collection</w:t>
      </w:r>
    </w:p>
    <w:p w14:paraId="34A1C4E4" w14:textId="0E4B784A" w:rsidR="009552DA" w:rsidRDefault="009552DA" w:rsidP="00A6727A">
      <w:pPr>
        <w:spacing w:line="480" w:lineRule="auto"/>
        <w:rPr>
          <w:rFonts w:ascii="Times New Roman" w:hAnsi="Times New Roman" w:cs="Times New Roman"/>
        </w:rPr>
      </w:pPr>
      <w:r w:rsidRPr="00C73923">
        <w:rPr>
          <w:rFonts w:ascii="Times New Roman" w:hAnsi="Times New Roman" w:cs="Times New Roman"/>
        </w:rPr>
        <w:tab/>
        <w:t>The Access Fund e-newsletter was distributed on March 15th to 15,372 email addresses.  Of these 3,719 newsletters were opened and (</w:t>
      </w:r>
      <w:r w:rsidR="00544D76" w:rsidRPr="00544D76">
        <w:rPr>
          <w:rFonts w:ascii="Times New Roman" w:hAnsi="Times New Roman" w:cs="Times New Roman"/>
          <w:i/>
        </w:rPr>
        <w:t>N</w:t>
      </w:r>
      <w:r w:rsidRPr="00C73923">
        <w:rPr>
          <w:rFonts w:ascii="Times New Roman" w:hAnsi="Times New Roman" w:cs="Times New Roman"/>
        </w:rPr>
        <w:t>=635) valid responses were collected between the 15</w:t>
      </w:r>
      <w:r w:rsidRPr="00C73923">
        <w:rPr>
          <w:rFonts w:ascii="Times New Roman" w:hAnsi="Times New Roman" w:cs="Times New Roman"/>
          <w:vertAlign w:val="superscript"/>
        </w:rPr>
        <w:t>th</w:t>
      </w:r>
      <w:r w:rsidRPr="00C73923">
        <w:rPr>
          <w:rFonts w:ascii="Times New Roman" w:hAnsi="Times New Roman" w:cs="Times New Roman"/>
        </w:rPr>
        <w:t xml:space="preserve"> and 19</w:t>
      </w:r>
      <w:r w:rsidRPr="00C73923">
        <w:rPr>
          <w:rFonts w:ascii="Times New Roman" w:hAnsi="Times New Roman" w:cs="Times New Roman"/>
          <w:vertAlign w:val="superscript"/>
        </w:rPr>
        <w:t>th</w:t>
      </w:r>
      <w:r w:rsidRPr="00C73923">
        <w:rPr>
          <w:rFonts w:ascii="Times New Roman" w:hAnsi="Times New Roman" w:cs="Times New Roman"/>
        </w:rPr>
        <w:t xml:space="preserve"> for a response rate of 17% for those emails opened.  On March 20</w:t>
      </w:r>
      <w:r w:rsidRPr="00C73923">
        <w:rPr>
          <w:rFonts w:ascii="Times New Roman" w:hAnsi="Times New Roman" w:cs="Times New Roman"/>
          <w:vertAlign w:val="superscript"/>
        </w:rPr>
        <w:t>th</w:t>
      </w:r>
      <w:r w:rsidRPr="00C73923">
        <w:rPr>
          <w:rFonts w:ascii="Times New Roman" w:hAnsi="Times New Roman" w:cs="Times New Roman"/>
        </w:rPr>
        <w:t xml:space="preserve"> the questionnaire link was featured on the Access Fund’s </w:t>
      </w:r>
      <w:proofErr w:type="spellStart"/>
      <w:r w:rsidRPr="00C73923">
        <w:rPr>
          <w:rFonts w:ascii="Times New Roman" w:hAnsi="Times New Roman" w:cs="Times New Roman"/>
        </w:rPr>
        <w:t>facebook</w:t>
      </w:r>
      <w:proofErr w:type="spellEnd"/>
      <w:r w:rsidRPr="00C73923">
        <w:rPr>
          <w:rFonts w:ascii="Times New Roman" w:hAnsi="Times New Roman" w:cs="Times New Roman"/>
        </w:rPr>
        <w:t xml:space="preserve"> and twitter social media channels.  The </w:t>
      </w:r>
      <w:proofErr w:type="spellStart"/>
      <w:r w:rsidRPr="00C73923">
        <w:rPr>
          <w:rFonts w:ascii="Times New Roman" w:hAnsi="Times New Roman" w:cs="Times New Roman"/>
        </w:rPr>
        <w:t>facebook</w:t>
      </w:r>
      <w:proofErr w:type="spellEnd"/>
      <w:r w:rsidRPr="00C73923">
        <w:rPr>
          <w:rFonts w:ascii="Times New Roman" w:hAnsi="Times New Roman" w:cs="Times New Roman"/>
        </w:rPr>
        <w:t xml:space="preserve"> page had 12,338 likes at that time and the link was shared from their site 28 times by a variety of climbing equipment manufacturers including </w:t>
      </w:r>
      <w:proofErr w:type="spellStart"/>
      <w:r w:rsidRPr="00C73923">
        <w:rPr>
          <w:rFonts w:ascii="Times New Roman" w:hAnsi="Times New Roman" w:cs="Times New Roman"/>
        </w:rPr>
        <w:t>Petzl</w:t>
      </w:r>
      <w:proofErr w:type="spellEnd"/>
      <w:r w:rsidRPr="00C73923">
        <w:rPr>
          <w:rFonts w:ascii="Times New Roman" w:hAnsi="Times New Roman" w:cs="Times New Roman"/>
        </w:rPr>
        <w:t xml:space="preserve"> (74,925 likes), and </w:t>
      </w:r>
      <w:proofErr w:type="spellStart"/>
      <w:r w:rsidRPr="00C73923">
        <w:rPr>
          <w:rFonts w:ascii="Times New Roman" w:hAnsi="Times New Roman" w:cs="Times New Roman"/>
        </w:rPr>
        <w:t>Metolious</w:t>
      </w:r>
      <w:proofErr w:type="spellEnd"/>
      <w:r w:rsidRPr="00C73923">
        <w:rPr>
          <w:rFonts w:ascii="Times New Roman" w:hAnsi="Times New Roman" w:cs="Times New Roman"/>
        </w:rPr>
        <w:t xml:space="preserve"> (9,418 likes) as well as local climbing coalitions, guide services and individuals.  The Access Fund twitter feed had 2438 subscribers.  Social media distribution resulted in (</w:t>
      </w:r>
      <w:r w:rsidR="00544D76" w:rsidRPr="00544D76">
        <w:rPr>
          <w:rFonts w:ascii="Times New Roman" w:hAnsi="Times New Roman" w:cs="Times New Roman"/>
          <w:i/>
        </w:rPr>
        <w:t>N</w:t>
      </w:r>
      <w:r w:rsidRPr="00C73923">
        <w:rPr>
          <w:rFonts w:ascii="Times New Roman" w:hAnsi="Times New Roman" w:cs="Times New Roman"/>
        </w:rPr>
        <w:t xml:space="preserve"> = 846) usable responses from March 20</w:t>
      </w:r>
      <w:r w:rsidRPr="00C73923">
        <w:rPr>
          <w:rFonts w:ascii="Times New Roman" w:hAnsi="Times New Roman" w:cs="Times New Roman"/>
          <w:vertAlign w:val="superscript"/>
        </w:rPr>
        <w:t>th</w:t>
      </w:r>
      <w:r w:rsidRPr="00C73923">
        <w:rPr>
          <w:rFonts w:ascii="Times New Roman" w:hAnsi="Times New Roman" w:cs="Times New Roman"/>
        </w:rPr>
        <w:t xml:space="preserve"> – 30</w:t>
      </w:r>
      <w:r w:rsidRPr="00C73923">
        <w:rPr>
          <w:rFonts w:ascii="Times New Roman" w:hAnsi="Times New Roman" w:cs="Times New Roman"/>
          <w:vertAlign w:val="superscript"/>
        </w:rPr>
        <w:t>th</w:t>
      </w:r>
      <w:r w:rsidRPr="00C73923">
        <w:rPr>
          <w:rFonts w:ascii="Times New Roman" w:hAnsi="Times New Roman" w:cs="Times New Roman"/>
        </w:rPr>
        <w:t>.  Due to the nature of social media it is difficult to calculate an exact response rate.</w:t>
      </w:r>
    </w:p>
    <w:p w14:paraId="49ED2DAD" w14:textId="77777777" w:rsidR="00A711E8" w:rsidRPr="00C73923" w:rsidRDefault="00A711E8" w:rsidP="00A6727A">
      <w:pPr>
        <w:spacing w:line="480" w:lineRule="auto"/>
        <w:rPr>
          <w:rFonts w:ascii="Times New Roman" w:hAnsi="Times New Roman" w:cs="Times New Roman"/>
        </w:rPr>
      </w:pPr>
    </w:p>
    <w:p w14:paraId="3D0B1EE4" w14:textId="77777777" w:rsidR="009552DA" w:rsidRPr="00C73923" w:rsidRDefault="009552DA" w:rsidP="00544D76">
      <w:pPr>
        <w:spacing w:line="480" w:lineRule="auto"/>
        <w:outlineLvl w:val="0"/>
        <w:rPr>
          <w:rFonts w:ascii="Times New Roman" w:hAnsi="Times New Roman" w:cs="Times New Roman"/>
          <w:b/>
        </w:rPr>
      </w:pPr>
      <w:r w:rsidRPr="00C73923">
        <w:rPr>
          <w:rFonts w:ascii="Times New Roman" w:hAnsi="Times New Roman" w:cs="Times New Roman"/>
          <w:b/>
        </w:rPr>
        <w:t>Data Analysis</w:t>
      </w:r>
    </w:p>
    <w:p w14:paraId="050BD851" w14:textId="39399A9B" w:rsidR="00A6727A" w:rsidRPr="00A711E8" w:rsidRDefault="009552DA" w:rsidP="00A6727A">
      <w:pPr>
        <w:spacing w:line="480" w:lineRule="auto"/>
        <w:rPr>
          <w:rFonts w:ascii="Times New Roman" w:hAnsi="Times New Roman" w:cs="Times New Roman"/>
        </w:rPr>
      </w:pPr>
      <w:r w:rsidRPr="00C73923">
        <w:rPr>
          <w:rFonts w:ascii="Times New Roman" w:hAnsi="Times New Roman" w:cs="Times New Roman"/>
        </w:rPr>
        <w:tab/>
        <w:t xml:space="preserve">Data was analyzed using IBM SPSS software.   Descriptive statistics were generated for each section.  Pearson correlations were generated for each overall factor to determine relationship with helmet use.  T-tests, </w:t>
      </w:r>
      <w:ins w:id="36" w:author="swaller2" w:date="2012-05-04T15:46:00Z">
        <w:r w:rsidRPr="00C73923">
          <w:rPr>
            <w:rFonts w:ascii="Times New Roman" w:hAnsi="Times New Roman" w:cs="Times New Roman"/>
          </w:rPr>
          <w:t>ANOVAs</w:t>
        </w:r>
      </w:ins>
      <w:r w:rsidRPr="00C73923">
        <w:rPr>
          <w:rFonts w:ascii="Times New Roman" w:hAnsi="Times New Roman" w:cs="Times New Roman"/>
        </w:rPr>
        <w:t xml:space="preserve"> and </w:t>
      </w:r>
      <w:ins w:id="37" w:author="swaller2" w:date="2012-05-04T15:46:00Z">
        <w:r w:rsidRPr="00C73923">
          <w:rPr>
            <w:rFonts w:ascii="Times New Roman" w:hAnsi="Times New Roman" w:cs="Times New Roman"/>
          </w:rPr>
          <w:t>MANOVA</w:t>
        </w:r>
      </w:ins>
      <w:r w:rsidRPr="00C73923">
        <w:rPr>
          <w:rFonts w:ascii="Times New Roman" w:hAnsi="Times New Roman" w:cs="Times New Roman"/>
        </w:rPr>
        <w:t xml:space="preserve"> were used to analyze group differences between most frequent disciplines with regard to independent variables.</w:t>
      </w:r>
      <w:ins w:id="38" w:author="swaller2" w:date="2012-05-04T15:46:00Z">
        <w:r w:rsidRPr="00C73923">
          <w:rPr>
            <w:rFonts w:ascii="Times New Roman" w:hAnsi="Times New Roman" w:cs="Times New Roman"/>
          </w:rPr>
          <w:t xml:space="preserve">  </w:t>
        </w:r>
        <w:proofErr w:type="spellStart"/>
        <w:r w:rsidR="00D96CA5">
          <w:rPr>
            <w:rFonts w:ascii="Times New Roman" w:hAnsi="Times New Roman" w:cs="Times New Roman"/>
          </w:rPr>
          <w:t>Addtionally</w:t>
        </w:r>
        <w:proofErr w:type="spellEnd"/>
        <w:r w:rsidR="00D96CA5">
          <w:rPr>
            <w:rFonts w:ascii="Times New Roman" w:hAnsi="Times New Roman" w:cs="Times New Roman"/>
          </w:rPr>
          <w:t>,</w:t>
        </w:r>
      </w:ins>
      <w:r w:rsidRPr="00C73923">
        <w:rPr>
          <w:rFonts w:ascii="Times New Roman" w:hAnsi="Times New Roman" w:cs="Times New Roman"/>
        </w:rPr>
        <w:t xml:space="preserve"> </w:t>
      </w:r>
      <w:proofErr w:type="spellStart"/>
      <w:r w:rsidRPr="00C73923">
        <w:rPr>
          <w:rFonts w:ascii="Times New Roman" w:hAnsi="Times New Roman" w:cs="Times New Roman"/>
        </w:rPr>
        <w:t>Tukey</w:t>
      </w:r>
      <w:proofErr w:type="spellEnd"/>
      <w:r w:rsidRPr="00C73923">
        <w:rPr>
          <w:rFonts w:ascii="Times New Roman" w:hAnsi="Times New Roman" w:cs="Times New Roman"/>
        </w:rPr>
        <w:t xml:space="preserve"> HSD post hoc tests were used to identify specific significant differences between groups.</w:t>
      </w:r>
      <w:ins w:id="39" w:author="swaller2" w:date="2012-05-04T15:46:00Z">
        <w:r w:rsidRPr="00C73923">
          <w:rPr>
            <w:rFonts w:ascii="Times New Roman" w:hAnsi="Times New Roman" w:cs="Times New Roman"/>
          </w:rPr>
          <w:t xml:space="preserve">  </w:t>
        </w:r>
        <w:r w:rsidR="00D96CA5">
          <w:rPr>
            <w:rFonts w:ascii="Times New Roman" w:hAnsi="Times New Roman" w:cs="Times New Roman"/>
          </w:rPr>
          <w:t>To determine if there were associations between key nominal level variables, the c</w:t>
        </w:r>
        <w:r w:rsidRPr="00C73923">
          <w:rPr>
            <w:rFonts w:ascii="Times New Roman" w:hAnsi="Times New Roman" w:cs="Times New Roman"/>
          </w:rPr>
          <w:t>hi</w:t>
        </w:r>
      </w:ins>
      <w:r w:rsidR="00652EA3">
        <w:rPr>
          <w:rFonts w:ascii="Times New Roman" w:hAnsi="Times New Roman" w:cs="Times New Roman"/>
        </w:rPr>
        <w:t>-</w:t>
      </w:r>
      <w:r w:rsidRPr="00C73923">
        <w:rPr>
          <w:rFonts w:ascii="Times New Roman" w:hAnsi="Times New Roman" w:cs="Times New Roman"/>
        </w:rPr>
        <w:t>square tests</w:t>
      </w:r>
      <w:ins w:id="40" w:author="swaller2" w:date="2012-05-04T15:46:00Z">
        <w:r w:rsidRPr="00C73923">
          <w:rPr>
            <w:rFonts w:ascii="Times New Roman" w:hAnsi="Times New Roman" w:cs="Times New Roman"/>
          </w:rPr>
          <w:t xml:space="preserve"> </w:t>
        </w:r>
        <w:r w:rsidR="00D96CA5">
          <w:rPr>
            <w:rFonts w:ascii="Times New Roman" w:hAnsi="Times New Roman" w:cs="Times New Roman"/>
          </w:rPr>
          <w:t>(name the type)</w:t>
        </w:r>
      </w:ins>
      <w:r w:rsidRPr="00C73923">
        <w:rPr>
          <w:rFonts w:ascii="Times New Roman" w:hAnsi="Times New Roman" w:cs="Times New Roman"/>
        </w:rPr>
        <w:t xml:space="preserve"> were used to produce descriptive statistics of distribution of most frequent discipline subgroups according to independent variables.</w:t>
      </w:r>
    </w:p>
    <w:p w14:paraId="32766143" w14:textId="77777777" w:rsidR="00A6727A" w:rsidRDefault="00A6727A" w:rsidP="00A6727A">
      <w:pPr>
        <w:spacing w:line="480" w:lineRule="auto"/>
        <w:rPr>
          <w:rFonts w:ascii="Times New Roman" w:hAnsi="Times New Roman" w:cs="Times New Roman"/>
          <w:b/>
        </w:rPr>
      </w:pPr>
    </w:p>
    <w:p w14:paraId="448EFFCB" w14:textId="2A5AF2C6" w:rsidR="00A6727A" w:rsidRDefault="0023419D" w:rsidP="00544D76">
      <w:pPr>
        <w:spacing w:line="480" w:lineRule="auto"/>
        <w:jc w:val="center"/>
        <w:outlineLvl w:val="0"/>
        <w:rPr>
          <w:rFonts w:ascii="Times New Roman" w:hAnsi="Times New Roman" w:cs="Times New Roman"/>
          <w:b/>
        </w:rPr>
      </w:pPr>
      <w:r>
        <w:rPr>
          <w:rFonts w:ascii="Times New Roman" w:hAnsi="Times New Roman" w:cs="Times New Roman"/>
          <w:b/>
        </w:rPr>
        <w:t>Results and Discussion</w:t>
      </w:r>
    </w:p>
    <w:p w14:paraId="7E2053BE" w14:textId="77777777" w:rsidR="00A711E8" w:rsidRPr="00C73923" w:rsidRDefault="00A711E8" w:rsidP="00A711E8">
      <w:pPr>
        <w:spacing w:line="480" w:lineRule="auto"/>
        <w:jc w:val="center"/>
        <w:rPr>
          <w:rFonts w:ascii="Times New Roman" w:hAnsi="Times New Roman" w:cs="Times New Roman"/>
          <w:b/>
        </w:rPr>
      </w:pPr>
    </w:p>
    <w:p w14:paraId="3CF7DEB2" w14:textId="77777777" w:rsidR="009552DA" w:rsidRPr="00C73923" w:rsidRDefault="009552DA" w:rsidP="00544D76">
      <w:pPr>
        <w:spacing w:line="480" w:lineRule="auto"/>
        <w:outlineLvl w:val="0"/>
        <w:rPr>
          <w:rFonts w:ascii="Times New Roman" w:hAnsi="Times New Roman" w:cs="Times New Roman"/>
          <w:b/>
        </w:rPr>
      </w:pPr>
      <w:r w:rsidRPr="00C73923">
        <w:rPr>
          <w:rFonts w:ascii="Times New Roman" w:hAnsi="Times New Roman" w:cs="Times New Roman"/>
          <w:b/>
        </w:rPr>
        <w:t>Results</w:t>
      </w:r>
    </w:p>
    <w:p w14:paraId="54CC4F14" w14:textId="7A537B01" w:rsidR="009552DA" w:rsidRPr="00C73923" w:rsidRDefault="00AB127F" w:rsidP="00A6727A">
      <w:pPr>
        <w:spacing w:line="480" w:lineRule="auto"/>
        <w:rPr>
          <w:rFonts w:ascii="Times New Roman" w:hAnsi="Times New Roman" w:cs="Times New Roman"/>
          <w:b/>
        </w:rPr>
      </w:pPr>
      <w:r>
        <w:rPr>
          <w:rFonts w:ascii="Times New Roman" w:hAnsi="Times New Roman" w:cs="Times New Roman"/>
          <w:b/>
        </w:rPr>
        <w:tab/>
      </w:r>
      <w:commentRangeStart w:id="41"/>
      <w:r w:rsidR="009552DA" w:rsidRPr="00C73923">
        <w:rPr>
          <w:rFonts w:ascii="Times New Roman" w:hAnsi="Times New Roman" w:cs="Times New Roman"/>
          <w:b/>
        </w:rPr>
        <w:t>RQ1</w:t>
      </w:r>
      <w:commentRangeEnd w:id="41"/>
      <w:r w:rsidR="005C1DC8">
        <w:rPr>
          <w:rStyle w:val="CommentReference"/>
        </w:rPr>
        <w:commentReference w:id="41"/>
      </w:r>
      <w:r w:rsidR="009552DA" w:rsidRPr="00C73923">
        <w:rPr>
          <w:rFonts w:ascii="Times New Roman" w:hAnsi="Times New Roman" w:cs="Times New Roman"/>
          <w:b/>
        </w:rPr>
        <w:t>:  What are the current trends in helmet use among outdoor recreational rock climbers?</w:t>
      </w:r>
    </w:p>
    <w:p w14:paraId="281E7E74" w14:textId="08830DF7" w:rsidR="009552DA" w:rsidRPr="00C73923" w:rsidRDefault="009552DA" w:rsidP="00A6727A">
      <w:pPr>
        <w:spacing w:line="480" w:lineRule="auto"/>
        <w:ind w:firstLine="720"/>
        <w:rPr>
          <w:rFonts w:ascii="Times New Roman" w:hAnsi="Times New Roman" w:cs="Times New Roman"/>
        </w:rPr>
      </w:pPr>
      <w:r w:rsidRPr="00C73923">
        <w:rPr>
          <w:rFonts w:ascii="Times New Roman" w:hAnsi="Times New Roman" w:cs="Times New Roman"/>
        </w:rPr>
        <w:t>A total of (</w:t>
      </w:r>
      <w:r w:rsidR="00544D76" w:rsidRPr="00544D76">
        <w:rPr>
          <w:rFonts w:ascii="Times New Roman" w:hAnsi="Times New Roman" w:cs="Times New Roman"/>
          <w:i/>
        </w:rPr>
        <w:t>N</w:t>
      </w:r>
      <w:r w:rsidRPr="00C73923">
        <w:rPr>
          <w:rFonts w:ascii="Times New Roman" w:hAnsi="Times New Roman" w:cs="Times New Roman"/>
        </w:rPr>
        <w:t>=1481) responses were collected where (</w:t>
      </w:r>
      <w:r w:rsidR="009A6F99">
        <w:rPr>
          <w:rFonts w:ascii="Times New Roman" w:hAnsi="Times New Roman" w:cs="Times New Roman"/>
          <w:i/>
        </w:rPr>
        <w:t>N</w:t>
      </w:r>
      <w:r w:rsidRPr="00C73923">
        <w:rPr>
          <w:rFonts w:ascii="Times New Roman" w:hAnsi="Times New Roman" w:cs="Times New Roman"/>
        </w:rPr>
        <w:t xml:space="preserve">=1279) completed the entire survey.  During data analysis each section was calculated according to the completed responses for that section, thus </w:t>
      </w:r>
      <w:r w:rsidR="00544D76" w:rsidRPr="00544D76">
        <w:rPr>
          <w:rFonts w:ascii="Times New Roman" w:hAnsi="Times New Roman" w:cs="Times New Roman"/>
          <w:i/>
        </w:rPr>
        <w:t>N</w:t>
      </w:r>
      <w:r w:rsidRPr="00C73923">
        <w:rPr>
          <w:rFonts w:ascii="Times New Roman" w:hAnsi="Times New Roman" w:cs="Times New Roman"/>
        </w:rPr>
        <w:t xml:space="preserve"> will vary slightly between sections as respondents dropped out of the survey.  Respondents ranged in age from 18-87 years old with a mean age of (</w:t>
      </w:r>
      <w:r w:rsidR="00FD5C8B" w:rsidRPr="00FD5C8B">
        <w:rPr>
          <w:rFonts w:ascii="Times New Roman" w:hAnsi="Times New Roman" w:cs="Times New Roman"/>
          <w:i/>
        </w:rPr>
        <w:t>M</w:t>
      </w:r>
      <w:r w:rsidRPr="00C73923">
        <w:rPr>
          <w:rFonts w:ascii="Times New Roman" w:hAnsi="Times New Roman" w:cs="Times New Roman"/>
        </w:rPr>
        <w:t>=35.9) years. Respondents reported an overall years experience ranging from (&lt;1 year to 57 years) with a mean of (</w:t>
      </w:r>
      <w:r w:rsidR="00FD5C8B" w:rsidRPr="00FD5C8B">
        <w:rPr>
          <w:rFonts w:ascii="Times New Roman" w:hAnsi="Times New Roman" w:cs="Times New Roman"/>
          <w:i/>
        </w:rPr>
        <w:t>M</w:t>
      </w:r>
      <w:r w:rsidRPr="00C73923">
        <w:rPr>
          <w:rFonts w:ascii="Times New Roman" w:hAnsi="Times New Roman" w:cs="Times New Roman"/>
        </w:rPr>
        <w:t xml:space="preserve"> = 11.86).  Respondents were </w:t>
      </w:r>
      <w:ins w:id="42" w:author="swaller2" w:date="2012-05-04T15:46:00Z">
        <w:r w:rsidR="00D96CA5">
          <w:rPr>
            <w:rFonts w:ascii="Times New Roman" w:hAnsi="Times New Roman" w:cs="Times New Roman"/>
          </w:rPr>
          <w:t>predominately</w:t>
        </w:r>
      </w:ins>
      <w:r w:rsidR="00AB127F">
        <w:rPr>
          <w:rFonts w:ascii="Times New Roman" w:hAnsi="Times New Roman" w:cs="Times New Roman"/>
        </w:rPr>
        <w:t xml:space="preserve"> </w:t>
      </w:r>
      <w:ins w:id="43" w:author="swaller2" w:date="2012-05-04T15:46:00Z">
        <w:r w:rsidR="00D96CA5">
          <w:rPr>
            <w:rFonts w:ascii="Times New Roman" w:hAnsi="Times New Roman" w:cs="Times New Roman"/>
          </w:rPr>
          <w:t xml:space="preserve">male </w:t>
        </w:r>
      </w:ins>
      <w:r w:rsidRPr="00C73923">
        <w:rPr>
          <w:rFonts w:ascii="Times New Roman" w:hAnsi="Times New Roman" w:cs="Times New Roman"/>
        </w:rPr>
        <w:t>(74.7%</w:t>
      </w:r>
      <w:proofErr w:type="gramStart"/>
      <w:r w:rsidRPr="00C73923">
        <w:rPr>
          <w:rFonts w:ascii="Times New Roman" w:hAnsi="Times New Roman" w:cs="Times New Roman"/>
        </w:rPr>
        <w:t>)  and</w:t>
      </w:r>
      <w:proofErr w:type="gramEnd"/>
      <w:r w:rsidRPr="00C73923">
        <w:rPr>
          <w:rFonts w:ascii="Times New Roman" w:hAnsi="Times New Roman" w:cs="Times New Roman"/>
        </w:rPr>
        <w:t xml:space="preserve"> </w:t>
      </w:r>
      <w:ins w:id="44" w:author="swaller2" w:date="2012-05-04T15:46:00Z">
        <w:r w:rsidR="00D96CA5">
          <w:rPr>
            <w:rFonts w:ascii="Times New Roman" w:hAnsi="Times New Roman" w:cs="Times New Roman"/>
          </w:rPr>
          <w:t>with about a quarter of the sample being</w:t>
        </w:r>
      </w:ins>
      <w:r w:rsidRPr="00C73923">
        <w:rPr>
          <w:rFonts w:ascii="Times New Roman" w:hAnsi="Times New Roman" w:cs="Times New Roman"/>
        </w:rPr>
        <w:t xml:space="preserve"> female</w:t>
      </w:r>
      <w:ins w:id="45" w:author="swaller2" w:date="2012-05-04T15:46:00Z">
        <w:r w:rsidR="00D96CA5">
          <w:rPr>
            <w:rFonts w:ascii="Times New Roman" w:hAnsi="Times New Roman" w:cs="Times New Roman"/>
          </w:rPr>
          <w:t xml:space="preserve"> </w:t>
        </w:r>
        <w:r w:rsidRPr="00C73923">
          <w:rPr>
            <w:rFonts w:ascii="Times New Roman" w:hAnsi="Times New Roman" w:cs="Times New Roman"/>
          </w:rPr>
          <w:t>(25.3 %).</w:t>
        </w:r>
      </w:ins>
      <w:r w:rsidRPr="00C73923">
        <w:rPr>
          <w:rFonts w:ascii="Times New Roman" w:hAnsi="Times New Roman" w:cs="Times New Roman"/>
        </w:rPr>
        <w:t xml:space="preserve">  Most respondents </w:t>
      </w:r>
      <w:ins w:id="46" w:author="swaller2" w:date="2012-05-04T15:46:00Z">
        <w:r w:rsidR="00D96CA5">
          <w:rPr>
            <w:rFonts w:ascii="Times New Roman" w:hAnsi="Times New Roman" w:cs="Times New Roman"/>
          </w:rPr>
          <w:t>were residents of the</w:t>
        </w:r>
      </w:ins>
      <w:r w:rsidR="00AB127F">
        <w:rPr>
          <w:rFonts w:ascii="Times New Roman" w:hAnsi="Times New Roman" w:cs="Times New Roman"/>
        </w:rPr>
        <w:t xml:space="preserve"> </w:t>
      </w:r>
      <w:ins w:id="47" w:author="swaller2" w:date="2012-05-04T15:46:00Z">
        <w:r w:rsidR="00D96CA5">
          <w:rPr>
            <w:rFonts w:ascii="Times New Roman" w:hAnsi="Times New Roman" w:cs="Times New Roman"/>
          </w:rPr>
          <w:t>United States</w:t>
        </w:r>
      </w:ins>
      <w:r w:rsidRPr="00C73923">
        <w:rPr>
          <w:rFonts w:ascii="Times New Roman" w:hAnsi="Times New Roman" w:cs="Times New Roman"/>
        </w:rPr>
        <w:t xml:space="preserve"> (92.7</w:t>
      </w:r>
      <w:ins w:id="48" w:author="swaller2" w:date="2012-05-04T15:46:00Z">
        <w:r w:rsidRPr="00C73923">
          <w:rPr>
            <w:rFonts w:ascii="Times New Roman" w:hAnsi="Times New Roman" w:cs="Times New Roman"/>
          </w:rPr>
          <w:t>%)</w:t>
        </w:r>
        <w:r w:rsidR="00D96CA5">
          <w:rPr>
            <w:rFonts w:ascii="Times New Roman" w:hAnsi="Times New Roman" w:cs="Times New Roman"/>
          </w:rPr>
          <w:t>,</w:t>
        </w:r>
      </w:ins>
      <w:r w:rsidRPr="00C73923">
        <w:rPr>
          <w:rFonts w:ascii="Times New Roman" w:hAnsi="Times New Roman" w:cs="Times New Roman"/>
        </w:rPr>
        <w:t xml:space="preserve"> with high responses rate from California (15.1%), Colorado (10.9%) and Washington (7.5%).  Most other states were represented roughly according to size and climbing </w:t>
      </w:r>
      <w:ins w:id="49" w:author="AJW" w:date="2012-04-30T15:35:00Z">
        <w:r w:rsidR="005C1DC8" w:rsidRPr="00C73923">
          <w:rPr>
            <w:rFonts w:ascii="Times New Roman" w:hAnsi="Times New Roman" w:cs="Times New Roman"/>
          </w:rPr>
          <w:t>resources</w:t>
        </w:r>
      </w:ins>
      <w:r w:rsidRPr="00C73923">
        <w:rPr>
          <w:rFonts w:ascii="Times New Roman" w:hAnsi="Times New Roman" w:cs="Times New Roman"/>
        </w:rPr>
        <w:t xml:space="preserve">.  International responses accounted for </w:t>
      </w:r>
      <w:ins w:id="50" w:author="swaller2" w:date="2012-05-04T15:46:00Z">
        <w:r w:rsidR="00D96CA5">
          <w:rPr>
            <w:rFonts w:ascii="Times New Roman" w:hAnsi="Times New Roman" w:cs="Times New Roman"/>
          </w:rPr>
          <w:t xml:space="preserve">les than ten percent of the </w:t>
        </w:r>
        <w:proofErr w:type="gramStart"/>
        <w:r w:rsidR="00D96CA5">
          <w:rPr>
            <w:rFonts w:ascii="Times New Roman" w:hAnsi="Times New Roman" w:cs="Times New Roman"/>
          </w:rPr>
          <w:t xml:space="preserve">total </w:t>
        </w:r>
        <w:r w:rsidRPr="00C73923">
          <w:rPr>
            <w:rFonts w:ascii="Times New Roman" w:hAnsi="Times New Roman" w:cs="Times New Roman"/>
          </w:rPr>
          <w:t xml:space="preserve"> </w:t>
        </w:r>
        <w:r w:rsidR="00D96CA5">
          <w:rPr>
            <w:rFonts w:ascii="Times New Roman" w:hAnsi="Times New Roman" w:cs="Times New Roman"/>
          </w:rPr>
          <w:t>number</w:t>
        </w:r>
        <w:proofErr w:type="gramEnd"/>
        <w:r w:rsidR="00D96CA5">
          <w:rPr>
            <w:rFonts w:ascii="Times New Roman" w:hAnsi="Times New Roman" w:cs="Times New Roman"/>
          </w:rPr>
          <w:t xml:space="preserve"> of responses </w:t>
        </w:r>
      </w:ins>
      <w:r w:rsidRPr="00C73923">
        <w:rPr>
          <w:rFonts w:ascii="Times New Roman" w:hAnsi="Times New Roman" w:cs="Times New Roman"/>
        </w:rPr>
        <w:t xml:space="preserve">(7.3%). </w:t>
      </w:r>
    </w:p>
    <w:p w14:paraId="743D8A81" w14:textId="46D52724" w:rsidR="009552DA" w:rsidRPr="00C73923" w:rsidRDefault="009552DA" w:rsidP="00A6727A">
      <w:pPr>
        <w:spacing w:line="480" w:lineRule="auto"/>
        <w:ind w:firstLine="720"/>
        <w:rPr>
          <w:rFonts w:ascii="Times New Roman" w:hAnsi="Times New Roman" w:cs="Times New Roman"/>
        </w:rPr>
      </w:pPr>
      <w:r w:rsidRPr="00C73923">
        <w:rPr>
          <w:rFonts w:ascii="Times New Roman" w:hAnsi="Times New Roman" w:cs="Times New Roman"/>
        </w:rPr>
        <w:t xml:space="preserve">Respondents were asked to identify helmet use frequency for each discipline of climbing they participated in using a </w:t>
      </w:r>
      <w:proofErr w:type="spellStart"/>
      <w:r w:rsidRPr="00C73923">
        <w:rPr>
          <w:rFonts w:ascii="Times New Roman" w:hAnsi="Times New Roman" w:cs="Times New Roman"/>
        </w:rPr>
        <w:t>likert</w:t>
      </w:r>
      <w:proofErr w:type="spellEnd"/>
      <w:r w:rsidRPr="00C73923">
        <w:rPr>
          <w:rFonts w:ascii="Times New Roman" w:hAnsi="Times New Roman" w:cs="Times New Roman"/>
        </w:rPr>
        <w:t xml:space="preserve"> scale response grid 0, 1-5, (0) I don’t do this </w:t>
      </w:r>
      <w:ins w:id="51" w:author="AJW" w:date="2012-04-30T15:37:00Z">
        <w:r w:rsidR="005C1DC8" w:rsidRPr="00C73923">
          <w:rPr>
            <w:rFonts w:ascii="Times New Roman" w:hAnsi="Times New Roman" w:cs="Times New Roman"/>
          </w:rPr>
          <w:t>activity</w:t>
        </w:r>
      </w:ins>
      <w:r w:rsidRPr="00C73923">
        <w:rPr>
          <w:rFonts w:ascii="Times New Roman" w:hAnsi="Times New Roman" w:cs="Times New Roman"/>
        </w:rPr>
        <w:t xml:space="preserve">, (1) Never, (5) Always.  Responses of  (0) were omitted and therefore </w:t>
      </w:r>
      <w:r w:rsidR="004E57C5">
        <w:rPr>
          <w:rFonts w:ascii="Times New Roman" w:hAnsi="Times New Roman" w:cs="Times New Roman"/>
          <w:i/>
        </w:rPr>
        <w:t>n</w:t>
      </w:r>
      <w:r w:rsidRPr="00C73923">
        <w:rPr>
          <w:rFonts w:ascii="Times New Roman" w:hAnsi="Times New Roman" w:cs="Times New Roman"/>
        </w:rPr>
        <w:t xml:space="preserve"> represents only the respondents who answered (1-5).  This data </w:t>
      </w:r>
      <w:r w:rsidR="00FD08DC">
        <w:rPr>
          <w:rFonts w:ascii="Times New Roman" w:hAnsi="Times New Roman" w:cs="Times New Roman"/>
        </w:rPr>
        <w:t xml:space="preserve">(see Table 1.) </w:t>
      </w:r>
      <w:r w:rsidRPr="00C73923">
        <w:rPr>
          <w:rFonts w:ascii="Times New Roman" w:hAnsi="Times New Roman" w:cs="Times New Roman"/>
        </w:rPr>
        <w:t xml:space="preserve">serves to give an overall helmet use rate for disciplines of top-rope, sport lead, traditional lead and corresponding </w:t>
      </w:r>
      <w:commentRangeStart w:id="52"/>
      <w:r w:rsidRPr="00C73923">
        <w:rPr>
          <w:rFonts w:ascii="Times New Roman" w:hAnsi="Times New Roman" w:cs="Times New Roman"/>
        </w:rPr>
        <w:t>belays</w:t>
      </w:r>
      <w:commentRangeEnd w:id="52"/>
      <w:r w:rsidR="005C1DC8">
        <w:rPr>
          <w:rStyle w:val="CommentReference"/>
        </w:rPr>
        <w:commentReference w:id="52"/>
      </w:r>
      <w:r w:rsidR="00AF2EE6">
        <w:rPr>
          <w:rFonts w:ascii="Times New Roman" w:hAnsi="Times New Roman" w:cs="Times New Roman"/>
        </w:rPr>
        <w:t xml:space="preserve"> as well as show the number of respondents who participate in each.</w:t>
      </w:r>
    </w:p>
    <w:tbl>
      <w:tblPr>
        <w:tblW w:w="6793" w:type="dxa"/>
        <w:tblInd w:w="108" w:type="dxa"/>
        <w:tblLook w:val="04A0" w:firstRow="1" w:lastRow="0" w:firstColumn="1" w:lastColumn="0" w:noHBand="0" w:noVBand="1"/>
      </w:tblPr>
      <w:tblGrid>
        <w:gridCol w:w="2116"/>
        <w:gridCol w:w="2055"/>
        <w:gridCol w:w="1050"/>
        <w:gridCol w:w="1572"/>
      </w:tblGrid>
      <w:tr w:rsidR="001258F3" w:rsidRPr="001258F3" w14:paraId="25ADECAA" w14:textId="77777777" w:rsidTr="001258F3">
        <w:trPr>
          <w:cantSplit/>
          <w:trHeight w:val="204"/>
        </w:trPr>
        <w:tc>
          <w:tcPr>
            <w:tcW w:w="6793" w:type="dxa"/>
            <w:gridSpan w:val="4"/>
            <w:tcBorders>
              <w:top w:val="nil"/>
              <w:left w:val="nil"/>
              <w:bottom w:val="single" w:sz="4" w:space="0" w:color="auto"/>
              <w:right w:val="nil"/>
            </w:tcBorders>
            <w:shd w:val="clear" w:color="000000" w:fill="FFFFFF"/>
            <w:vAlign w:val="center"/>
            <w:hideMark/>
          </w:tcPr>
          <w:p w14:paraId="4178F9A9" w14:textId="590EA2D5" w:rsidR="006D1706" w:rsidRPr="006D1706" w:rsidRDefault="006D1706" w:rsidP="001258F3">
            <w:pPr>
              <w:rPr>
                <w:rFonts w:ascii="Times New Roman" w:eastAsia="Times New Roman" w:hAnsi="Times New Roman" w:cs="Times New Roman"/>
                <w:bCs/>
                <w:color w:val="000000"/>
                <w:sz w:val="20"/>
                <w:szCs w:val="20"/>
                <w:lang w:eastAsia="en-US"/>
              </w:rPr>
            </w:pPr>
            <w:r w:rsidRPr="006D1706">
              <w:rPr>
                <w:rFonts w:ascii="Times New Roman" w:eastAsia="Times New Roman" w:hAnsi="Times New Roman" w:cs="Times New Roman"/>
                <w:bCs/>
                <w:color w:val="000000"/>
                <w:sz w:val="20"/>
                <w:szCs w:val="20"/>
                <w:lang w:eastAsia="en-US"/>
              </w:rPr>
              <w:t>Table 1</w:t>
            </w:r>
          </w:p>
          <w:p w14:paraId="309F28A9" w14:textId="765BF954" w:rsidR="001258F3" w:rsidRPr="001258F3" w:rsidRDefault="001258F3" w:rsidP="001258F3">
            <w:pPr>
              <w:rPr>
                <w:rFonts w:ascii="Times New Roman" w:eastAsia="Times New Roman" w:hAnsi="Times New Roman" w:cs="Times New Roman"/>
                <w:b/>
                <w:bCs/>
                <w:color w:val="000000"/>
                <w:sz w:val="20"/>
                <w:szCs w:val="20"/>
                <w:lang w:eastAsia="en-US"/>
              </w:rPr>
            </w:pPr>
            <w:r w:rsidRPr="006D1706">
              <w:rPr>
                <w:rFonts w:ascii="Times New Roman" w:eastAsia="Times New Roman" w:hAnsi="Times New Roman" w:cs="Times New Roman"/>
                <w:bCs/>
                <w:color w:val="000000"/>
                <w:sz w:val="20"/>
                <w:szCs w:val="20"/>
                <w:lang w:eastAsia="en-US"/>
              </w:rPr>
              <w:t>Overall Helmet Use Frequency All Disciplines</w:t>
            </w:r>
            <w:r w:rsidRPr="006D1706">
              <w:rPr>
                <w:rFonts w:ascii="Cambria" w:eastAsia="Times New Roman" w:hAnsi="Cambria" w:cs="Times New Roman"/>
                <w:color w:val="000000"/>
                <w:sz w:val="16"/>
                <w:szCs w:val="16"/>
                <w:lang w:eastAsia="en-US"/>
              </w:rPr>
              <w:t> </w:t>
            </w:r>
          </w:p>
        </w:tc>
      </w:tr>
      <w:tr w:rsidR="001258F3" w:rsidRPr="001258F3" w14:paraId="7234D96E" w14:textId="77777777" w:rsidTr="001258F3">
        <w:trPr>
          <w:cantSplit/>
          <w:trHeight w:val="204"/>
        </w:trPr>
        <w:tc>
          <w:tcPr>
            <w:tcW w:w="2116" w:type="dxa"/>
            <w:tcBorders>
              <w:top w:val="nil"/>
              <w:left w:val="nil"/>
              <w:bottom w:val="single" w:sz="4" w:space="0" w:color="auto"/>
              <w:right w:val="nil"/>
            </w:tcBorders>
            <w:shd w:val="clear" w:color="000000" w:fill="FFFFFF"/>
            <w:vAlign w:val="center"/>
            <w:hideMark/>
          </w:tcPr>
          <w:p w14:paraId="1C5CF8D2" w14:textId="77777777" w:rsidR="001258F3" w:rsidRPr="001258F3" w:rsidRDefault="001258F3" w:rsidP="001258F3">
            <w:pPr>
              <w:jc w:val="center"/>
              <w:rPr>
                <w:rFonts w:ascii="Times New Roman" w:eastAsia="Times New Roman" w:hAnsi="Times New Roman" w:cs="Times New Roman"/>
                <w:color w:val="000000"/>
                <w:sz w:val="20"/>
                <w:szCs w:val="20"/>
                <w:lang w:eastAsia="en-US"/>
              </w:rPr>
            </w:pPr>
            <w:r w:rsidRPr="001258F3">
              <w:rPr>
                <w:rFonts w:ascii="Times New Roman" w:eastAsia="Times New Roman" w:hAnsi="Times New Roman" w:cs="Times New Roman"/>
                <w:color w:val="000000"/>
                <w:sz w:val="20"/>
                <w:szCs w:val="20"/>
                <w:lang w:eastAsia="en-US"/>
              </w:rPr>
              <w:t> </w:t>
            </w:r>
          </w:p>
        </w:tc>
        <w:tc>
          <w:tcPr>
            <w:tcW w:w="2055" w:type="dxa"/>
            <w:tcBorders>
              <w:top w:val="nil"/>
              <w:left w:val="nil"/>
              <w:bottom w:val="single" w:sz="4" w:space="0" w:color="auto"/>
              <w:right w:val="nil"/>
            </w:tcBorders>
            <w:shd w:val="clear" w:color="000000" w:fill="FFFFFF"/>
            <w:vAlign w:val="center"/>
            <w:hideMark/>
          </w:tcPr>
          <w:p w14:paraId="35C25992" w14:textId="7C8F071A" w:rsidR="001258F3" w:rsidRPr="001258F3" w:rsidRDefault="009A6F99" w:rsidP="001258F3">
            <w:pPr>
              <w:jc w:val="center"/>
              <w:rPr>
                <w:rFonts w:ascii="Times New Roman" w:eastAsia="Times New Roman" w:hAnsi="Times New Roman" w:cs="Times New Roman"/>
                <w:i/>
                <w:iCs/>
                <w:color w:val="000000"/>
                <w:sz w:val="20"/>
                <w:szCs w:val="20"/>
                <w:lang w:eastAsia="en-US"/>
              </w:rPr>
            </w:pPr>
            <w:proofErr w:type="gramStart"/>
            <w:r>
              <w:rPr>
                <w:rFonts w:ascii="Times New Roman" w:eastAsia="Times New Roman" w:hAnsi="Times New Roman" w:cs="Times New Roman"/>
                <w:i/>
                <w:iCs/>
                <w:color w:val="000000"/>
                <w:sz w:val="20"/>
                <w:szCs w:val="20"/>
                <w:lang w:eastAsia="en-US"/>
              </w:rPr>
              <w:t>n</w:t>
            </w:r>
            <w:proofErr w:type="gramEnd"/>
          </w:p>
        </w:tc>
        <w:tc>
          <w:tcPr>
            <w:tcW w:w="1050" w:type="dxa"/>
            <w:tcBorders>
              <w:top w:val="nil"/>
              <w:left w:val="nil"/>
              <w:bottom w:val="single" w:sz="4" w:space="0" w:color="auto"/>
              <w:right w:val="nil"/>
            </w:tcBorders>
            <w:shd w:val="clear" w:color="000000" w:fill="FFFFFF"/>
            <w:vAlign w:val="center"/>
            <w:hideMark/>
          </w:tcPr>
          <w:p w14:paraId="7BF3023D" w14:textId="77777777" w:rsidR="001258F3" w:rsidRPr="001258F3" w:rsidRDefault="001258F3" w:rsidP="001258F3">
            <w:pPr>
              <w:jc w:val="center"/>
              <w:rPr>
                <w:rFonts w:ascii="Times New Roman" w:eastAsia="Times New Roman" w:hAnsi="Times New Roman" w:cs="Times New Roman"/>
                <w:color w:val="000000"/>
                <w:sz w:val="20"/>
                <w:szCs w:val="20"/>
                <w:lang w:eastAsia="en-US"/>
              </w:rPr>
            </w:pPr>
            <w:r w:rsidRPr="001258F3">
              <w:rPr>
                <w:rFonts w:ascii="Times New Roman" w:eastAsia="Times New Roman" w:hAnsi="Times New Roman" w:cs="Times New Roman"/>
                <w:color w:val="000000"/>
                <w:sz w:val="20"/>
                <w:szCs w:val="20"/>
                <w:lang w:eastAsia="en-US"/>
              </w:rPr>
              <w:t>Mean</w:t>
            </w:r>
          </w:p>
        </w:tc>
        <w:tc>
          <w:tcPr>
            <w:tcW w:w="1572" w:type="dxa"/>
            <w:tcBorders>
              <w:top w:val="nil"/>
              <w:left w:val="nil"/>
              <w:bottom w:val="single" w:sz="4" w:space="0" w:color="auto"/>
              <w:right w:val="nil"/>
            </w:tcBorders>
            <w:shd w:val="clear" w:color="000000" w:fill="FFFFFF"/>
            <w:vAlign w:val="center"/>
            <w:hideMark/>
          </w:tcPr>
          <w:p w14:paraId="34A9D3F3" w14:textId="77777777" w:rsidR="001258F3" w:rsidRPr="001258F3" w:rsidRDefault="001258F3" w:rsidP="001258F3">
            <w:pPr>
              <w:jc w:val="center"/>
              <w:rPr>
                <w:rFonts w:ascii="Times New Roman" w:eastAsia="Times New Roman" w:hAnsi="Times New Roman" w:cs="Times New Roman"/>
                <w:color w:val="000000"/>
                <w:sz w:val="20"/>
                <w:szCs w:val="20"/>
                <w:lang w:eastAsia="en-US"/>
              </w:rPr>
            </w:pPr>
            <w:r w:rsidRPr="001258F3">
              <w:rPr>
                <w:rFonts w:ascii="Times New Roman" w:eastAsia="Times New Roman" w:hAnsi="Times New Roman" w:cs="Times New Roman"/>
                <w:color w:val="000000"/>
                <w:sz w:val="20"/>
                <w:szCs w:val="20"/>
                <w:lang w:eastAsia="en-US"/>
              </w:rPr>
              <w:t>Std. Deviation</w:t>
            </w:r>
          </w:p>
        </w:tc>
      </w:tr>
      <w:tr w:rsidR="001258F3" w:rsidRPr="001258F3" w14:paraId="1803E407" w14:textId="77777777" w:rsidTr="001258F3">
        <w:trPr>
          <w:cantSplit/>
          <w:trHeight w:val="204"/>
        </w:trPr>
        <w:tc>
          <w:tcPr>
            <w:tcW w:w="2116" w:type="dxa"/>
            <w:tcBorders>
              <w:top w:val="nil"/>
              <w:left w:val="nil"/>
              <w:bottom w:val="nil"/>
              <w:right w:val="nil"/>
            </w:tcBorders>
            <w:shd w:val="clear" w:color="000000" w:fill="FFFFFF"/>
            <w:vAlign w:val="center"/>
            <w:hideMark/>
          </w:tcPr>
          <w:p w14:paraId="70864E17" w14:textId="77777777" w:rsidR="001258F3" w:rsidRPr="001258F3" w:rsidRDefault="001258F3" w:rsidP="001258F3">
            <w:pPr>
              <w:rPr>
                <w:rFonts w:ascii="Times New Roman" w:eastAsia="Times New Roman" w:hAnsi="Times New Roman" w:cs="Times New Roman"/>
                <w:color w:val="000000"/>
                <w:sz w:val="20"/>
                <w:szCs w:val="20"/>
                <w:lang w:eastAsia="en-US"/>
              </w:rPr>
            </w:pPr>
            <w:r w:rsidRPr="001258F3">
              <w:rPr>
                <w:rFonts w:ascii="Times New Roman" w:eastAsia="Times New Roman" w:hAnsi="Times New Roman" w:cs="Times New Roman"/>
                <w:color w:val="000000"/>
                <w:sz w:val="20"/>
                <w:szCs w:val="20"/>
                <w:lang w:eastAsia="en-US"/>
              </w:rPr>
              <w:t>Top-rope</w:t>
            </w:r>
          </w:p>
        </w:tc>
        <w:tc>
          <w:tcPr>
            <w:tcW w:w="2055" w:type="dxa"/>
            <w:tcBorders>
              <w:top w:val="nil"/>
              <w:left w:val="nil"/>
              <w:bottom w:val="nil"/>
              <w:right w:val="nil"/>
            </w:tcBorders>
            <w:shd w:val="clear" w:color="000000" w:fill="FFFFFF"/>
            <w:vAlign w:val="center"/>
            <w:hideMark/>
          </w:tcPr>
          <w:p w14:paraId="6B6EAF61" w14:textId="77777777" w:rsidR="001258F3" w:rsidRPr="001258F3" w:rsidRDefault="001258F3" w:rsidP="001258F3">
            <w:pPr>
              <w:jc w:val="center"/>
              <w:rPr>
                <w:rFonts w:ascii="Times New Roman" w:eastAsia="Times New Roman" w:hAnsi="Times New Roman" w:cs="Times New Roman"/>
                <w:color w:val="000000"/>
                <w:sz w:val="20"/>
                <w:szCs w:val="20"/>
                <w:lang w:eastAsia="en-US"/>
              </w:rPr>
            </w:pPr>
            <w:r w:rsidRPr="001258F3">
              <w:rPr>
                <w:rFonts w:ascii="Times New Roman" w:eastAsia="Times New Roman" w:hAnsi="Times New Roman" w:cs="Times New Roman"/>
                <w:color w:val="000000"/>
                <w:sz w:val="20"/>
                <w:szCs w:val="20"/>
                <w:lang w:eastAsia="en-US"/>
              </w:rPr>
              <w:t>1439</w:t>
            </w:r>
          </w:p>
        </w:tc>
        <w:tc>
          <w:tcPr>
            <w:tcW w:w="1050" w:type="dxa"/>
            <w:tcBorders>
              <w:top w:val="nil"/>
              <w:left w:val="nil"/>
              <w:bottom w:val="nil"/>
              <w:right w:val="nil"/>
            </w:tcBorders>
            <w:shd w:val="clear" w:color="000000" w:fill="FFFFFF"/>
            <w:vAlign w:val="center"/>
            <w:hideMark/>
          </w:tcPr>
          <w:p w14:paraId="104B1327" w14:textId="77777777" w:rsidR="001258F3" w:rsidRPr="001258F3" w:rsidRDefault="001258F3" w:rsidP="001258F3">
            <w:pPr>
              <w:jc w:val="center"/>
              <w:rPr>
                <w:rFonts w:ascii="Times New Roman" w:eastAsia="Times New Roman" w:hAnsi="Times New Roman" w:cs="Times New Roman"/>
                <w:color w:val="000000"/>
                <w:sz w:val="20"/>
                <w:szCs w:val="20"/>
                <w:lang w:eastAsia="en-US"/>
              </w:rPr>
            </w:pPr>
            <w:r w:rsidRPr="001258F3">
              <w:rPr>
                <w:rFonts w:ascii="Times New Roman" w:eastAsia="Times New Roman" w:hAnsi="Times New Roman" w:cs="Times New Roman"/>
                <w:color w:val="000000"/>
                <w:sz w:val="20"/>
                <w:szCs w:val="20"/>
                <w:lang w:eastAsia="en-US"/>
              </w:rPr>
              <w:t>2.71</w:t>
            </w:r>
          </w:p>
        </w:tc>
        <w:tc>
          <w:tcPr>
            <w:tcW w:w="1572" w:type="dxa"/>
            <w:tcBorders>
              <w:top w:val="nil"/>
              <w:left w:val="nil"/>
              <w:bottom w:val="nil"/>
              <w:right w:val="nil"/>
            </w:tcBorders>
            <w:shd w:val="clear" w:color="000000" w:fill="FFFFFF"/>
            <w:vAlign w:val="center"/>
            <w:hideMark/>
          </w:tcPr>
          <w:p w14:paraId="2B2A7CD6" w14:textId="77777777" w:rsidR="001258F3" w:rsidRPr="001258F3" w:rsidRDefault="001258F3" w:rsidP="001258F3">
            <w:pPr>
              <w:jc w:val="center"/>
              <w:rPr>
                <w:rFonts w:ascii="Times New Roman" w:eastAsia="Times New Roman" w:hAnsi="Times New Roman" w:cs="Times New Roman"/>
                <w:color w:val="000000"/>
                <w:sz w:val="20"/>
                <w:szCs w:val="20"/>
                <w:lang w:eastAsia="en-US"/>
              </w:rPr>
            </w:pPr>
            <w:r w:rsidRPr="001258F3">
              <w:rPr>
                <w:rFonts w:ascii="Times New Roman" w:eastAsia="Times New Roman" w:hAnsi="Times New Roman" w:cs="Times New Roman"/>
                <w:color w:val="000000"/>
                <w:sz w:val="20"/>
                <w:szCs w:val="20"/>
                <w:lang w:eastAsia="en-US"/>
              </w:rPr>
              <w:t>1.4</w:t>
            </w:r>
          </w:p>
        </w:tc>
      </w:tr>
      <w:tr w:rsidR="001258F3" w:rsidRPr="001258F3" w14:paraId="4EDD5F5D" w14:textId="77777777" w:rsidTr="001258F3">
        <w:trPr>
          <w:cantSplit/>
          <w:trHeight w:val="330"/>
        </w:trPr>
        <w:tc>
          <w:tcPr>
            <w:tcW w:w="2116" w:type="dxa"/>
            <w:tcBorders>
              <w:top w:val="nil"/>
              <w:left w:val="nil"/>
              <w:bottom w:val="nil"/>
              <w:right w:val="nil"/>
            </w:tcBorders>
            <w:shd w:val="clear" w:color="000000" w:fill="FFFFFF"/>
            <w:vAlign w:val="center"/>
            <w:hideMark/>
          </w:tcPr>
          <w:p w14:paraId="684FA28D" w14:textId="77777777" w:rsidR="001258F3" w:rsidRPr="001258F3" w:rsidRDefault="001258F3" w:rsidP="001258F3">
            <w:pPr>
              <w:rPr>
                <w:rFonts w:ascii="Times New Roman" w:eastAsia="Times New Roman" w:hAnsi="Times New Roman" w:cs="Times New Roman"/>
                <w:color w:val="000000"/>
                <w:sz w:val="20"/>
                <w:szCs w:val="20"/>
                <w:lang w:eastAsia="en-US"/>
              </w:rPr>
            </w:pPr>
            <w:r w:rsidRPr="001258F3">
              <w:rPr>
                <w:rFonts w:ascii="Times New Roman" w:eastAsia="Times New Roman" w:hAnsi="Times New Roman" w:cs="Times New Roman"/>
                <w:color w:val="000000"/>
                <w:sz w:val="20"/>
                <w:szCs w:val="20"/>
                <w:lang w:eastAsia="en-US"/>
              </w:rPr>
              <w:t>Top-rope Belay</w:t>
            </w:r>
          </w:p>
        </w:tc>
        <w:tc>
          <w:tcPr>
            <w:tcW w:w="2055" w:type="dxa"/>
            <w:tcBorders>
              <w:top w:val="nil"/>
              <w:left w:val="nil"/>
              <w:bottom w:val="nil"/>
              <w:right w:val="nil"/>
            </w:tcBorders>
            <w:shd w:val="clear" w:color="000000" w:fill="FFFFFF"/>
            <w:vAlign w:val="center"/>
            <w:hideMark/>
          </w:tcPr>
          <w:p w14:paraId="521BFC66" w14:textId="77777777" w:rsidR="001258F3" w:rsidRPr="001258F3" w:rsidRDefault="001258F3" w:rsidP="001258F3">
            <w:pPr>
              <w:jc w:val="center"/>
              <w:rPr>
                <w:rFonts w:ascii="Times New Roman" w:eastAsia="Times New Roman" w:hAnsi="Times New Roman" w:cs="Times New Roman"/>
                <w:color w:val="000000"/>
                <w:sz w:val="20"/>
                <w:szCs w:val="20"/>
                <w:lang w:eastAsia="en-US"/>
              </w:rPr>
            </w:pPr>
            <w:r w:rsidRPr="001258F3">
              <w:rPr>
                <w:rFonts w:ascii="Times New Roman" w:eastAsia="Times New Roman" w:hAnsi="Times New Roman" w:cs="Times New Roman"/>
                <w:color w:val="000000"/>
                <w:sz w:val="20"/>
                <w:szCs w:val="20"/>
                <w:lang w:eastAsia="en-US"/>
              </w:rPr>
              <w:t>1450</w:t>
            </w:r>
          </w:p>
        </w:tc>
        <w:tc>
          <w:tcPr>
            <w:tcW w:w="1050" w:type="dxa"/>
            <w:tcBorders>
              <w:top w:val="nil"/>
              <w:left w:val="nil"/>
              <w:bottom w:val="nil"/>
              <w:right w:val="nil"/>
            </w:tcBorders>
            <w:shd w:val="clear" w:color="000000" w:fill="FFFFFF"/>
            <w:vAlign w:val="center"/>
            <w:hideMark/>
          </w:tcPr>
          <w:p w14:paraId="16AEB497" w14:textId="77777777" w:rsidR="001258F3" w:rsidRPr="001258F3" w:rsidRDefault="001258F3" w:rsidP="001258F3">
            <w:pPr>
              <w:jc w:val="center"/>
              <w:rPr>
                <w:rFonts w:ascii="Times New Roman" w:eastAsia="Times New Roman" w:hAnsi="Times New Roman" w:cs="Times New Roman"/>
                <w:color w:val="000000"/>
                <w:sz w:val="20"/>
                <w:szCs w:val="20"/>
                <w:lang w:eastAsia="en-US"/>
              </w:rPr>
            </w:pPr>
            <w:r w:rsidRPr="001258F3">
              <w:rPr>
                <w:rFonts w:ascii="Times New Roman" w:eastAsia="Times New Roman" w:hAnsi="Times New Roman" w:cs="Times New Roman"/>
                <w:color w:val="000000"/>
                <w:sz w:val="20"/>
                <w:szCs w:val="20"/>
                <w:lang w:eastAsia="en-US"/>
              </w:rPr>
              <w:t>2.75</w:t>
            </w:r>
          </w:p>
        </w:tc>
        <w:tc>
          <w:tcPr>
            <w:tcW w:w="1572" w:type="dxa"/>
            <w:tcBorders>
              <w:top w:val="nil"/>
              <w:left w:val="nil"/>
              <w:bottom w:val="nil"/>
              <w:right w:val="nil"/>
            </w:tcBorders>
            <w:shd w:val="clear" w:color="000000" w:fill="FFFFFF"/>
            <w:vAlign w:val="center"/>
            <w:hideMark/>
          </w:tcPr>
          <w:p w14:paraId="4752CF09" w14:textId="77777777" w:rsidR="001258F3" w:rsidRPr="001258F3" w:rsidRDefault="001258F3" w:rsidP="001258F3">
            <w:pPr>
              <w:jc w:val="center"/>
              <w:rPr>
                <w:rFonts w:ascii="Times New Roman" w:eastAsia="Times New Roman" w:hAnsi="Times New Roman" w:cs="Times New Roman"/>
                <w:color w:val="000000"/>
                <w:sz w:val="20"/>
                <w:szCs w:val="20"/>
                <w:lang w:eastAsia="en-US"/>
              </w:rPr>
            </w:pPr>
            <w:r w:rsidRPr="001258F3">
              <w:rPr>
                <w:rFonts w:ascii="Times New Roman" w:eastAsia="Times New Roman" w:hAnsi="Times New Roman" w:cs="Times New Roman"/>
                <w:color w:val="000000"/>
                <w:sz w:val="20"/>
                <w:szCs w:val="20"/>
                <w:lang w:eastAsia="en-US"/>
              </w:rPr>
              <w:t>1.33</w:t>
            </w:r>
          </w:p>
        </w:tc>
      </w:tr>
      <w:tr w:rsidR="001258F3" w:rsidRPr="001258F3" w14:paraId="0664875A" w14:textId="77777777" w:rsidTr="001258F3">
        <w:trPr>
          <w:cantSplit/>
          <w:trHeight w:val="204"/>
        </w:trPr>
        <w:tc>
          <w:tcPr>
            <w:tcW w:w="2116" w:type="dxa"/>
            <w:tcBorders>
              <w:top w:val="nil"/>
              <w:left w:val="nil"/>
              <w:bottom w:val="nil"/>
              <w:right w:val="nil"/>
            </w:tcBorders>
            <w:shd w:val="clear" w:color="000000" w:fill="FFFFFF"/>
            <w:vAlign w:val="center"/>
            <w:hideMark/>
          </w:tcPr>
          <w:p w14:paraId="1DA05D7C" w14:textId="77777777" w:rsidR="001258F3" w:rsidRPr="001258F3" w:rsidRDefault="001258F3" w:rsidP="001258F3">
            <w:pPr>
              <w:rPr>
                <w:rFonts w:ascii="Times New Roman" w:eastAsia="Times New Roman" w:hAnsi="Times New Roman" w:cs="Times New Roman"/>
                <w:color w:val="000000"/>
                <w:sz w:val="20"/>
                <w:szCs w:val="20"/>
                <w:lang w:eastAsia="en-US"/>
              </w:rPr>
            </w:pPr>
            <w:r w:rsidRPr="001258F3">
              <w:rPr>
                <w:rFonts w:ascii="Times New Roman" w:eastAsia="Times New Roman" w:hAnsi="Times New Roman" w:cs="Times New Roman"/>
                <w:color w:val="000000"/>
                <w:sz w:val="20"/>
                <w:szCs w:val="20"/>
                <w:lang w:eastAsia="en-US"/>
              </w:rPr>
              <w:t>Sport Lead</w:t>
            </w:r>
          </w:p>
        </w:tc>
        <w:tc>
          <w:tcPr>
            <w:tcW w:w="2055" w:type="dxa"/>
            <w:tcBorders>
              <w:top w:val="nil"/>
              <w:left w:val="nil"/>
              <w:bottom w:val="nil"/>
              <w:right w:val="nil"/>
            </w:tcBorders>
            <w:shd w:val="clear" w:color="000000" w:fill="FFFFFF"/>
            <w:vAlign w:val="center"/>
            <w:hideMark/>
          </w:tcPr>
          <w:p w14:paraId="2C2F2AB3" w14:textId="77777777" w:rsidR="001258F3" w:rsidRPr="001258F3" w:rsidRDefault="001258F3" w:rsidP="001258F3">
            <w:pPr>
              <w:jc w:val="center"/>
              <w:rPr>
                <w:rFonts w:ascii="Times New Roman" w:eastAsia="Times New Roman" w:hAnsi="Times New Roman" w:cs="Times New Roman"/>
                <w:color w:val="000000"/>
                <w:sz w:val="20"/>
                <w:szCs w:val="20"/>
                <w:lang w:eastAsia="en-US"/>
              </w:rPr>
            </w:pPr>
            <w:r w:rsidRPr="001258F3">
              <w:rPr>
                <w:rFonts w:ascii="Times New Roman" w:eastAsia="Times New Roman" w:hAnsi="Times New Roman" w:cs="Times New Roman"/>
                <w:color w:val="000000"/>
                <w:sz w:val="20"/>
                <w:szCs w:val="20"/>
                <w:lang w:eastAsia="en-US"/>
              </w:rPr>
              <w:t>1401</w:t>
            </w:r>
          </w:p>
        </w:tc>
        <w:tc>
          <w:tcPr>
            <w:tcW w:w="1050" w:type="dxa"/>
            <w:tcBorders>
              <w:top w:val="nil"/>
              <w:left w:val="nil"/>
              <w:bottom w:val="nil"/>
              <w:right w:val="nil"/>
            </w:tcBorders>
            <w:shd w:val="clear" w:color="000000" w:fill="FFFFFF"/>
            <w:vAlign w:val="center"/>
            <w:hideMark/>
          </w:tcPr>
          <w:p w14:paraId="2885E7E6" w14:textId="77777777" w:rsidR="001258F3" w:rsidRPr="001258F3" w:rsidRDefault="001258F3" w:rsidP="001258F3">
            <w:pPr>
              <w:jc w:val="center"/>
              <w:rPr>
                <w:rFonts w:ascii="Times New Roman" w:eastAsia="Times New Roman" w:hAnsi="Times New Roman" w:cs="Times New Roman"/>
                <w:color w:val="000000"/>
                <w:sz w:val="20"/>
                <w:szCs w:val="20"/>
                <w:lang w:eastAsia="en-US"/>
              </w:rPr>
            </w:pPr>
            <w:r w:rsidRPr="001258F3">
              <w:rPr>
                <w:rFonts w:ascii="Times New Roman" w:eastAsia="Times New Roman" w:hAnsi="Times New Roman" w:cs="Times New Roman"/>
                <w:color w:val="000000"/>
                <w:sz w:val="20"/>
                <w:szCs w:val="20"/>
                <w:lang w:eastAsia="en-US"/>
              </w:rPr>
              <w:t>3.41</w:t>
            </w:r>
          </w:p>
        </w:tc>
        <w:tc>
          <w:tcPr>
            <w:tcW w:w="1572" w:type="dxa"/>
            <w:tcBorders>
              <w:top w:val="nil"/>
              <w:left w:val="nil"/>
              <w:bottom w:val="nil"/>
              <w:right w:val="nil"/>
            </w:tcBorders>
            <w:shd w:val="clear" w:color="000000" w:fill="FFFFFF"/>
            <w:vAlign w:val="center"/>
            <w:hideMark/>
          </w:tcPr>
          <w:p w14:paraId="341E3859" w14:textId="77777777" w:rsidR="001258F3" w:rsidRPr="001258F3" w:rsidRDefault="001258F3" w:rsidP="001258F3">
            <w:pPr>
              <w:jc w:val="center"/>
              <w:rPr>
                <w:rFonts w:ascii="Times New Roman" w:eastAsia="Times New Roman" w:hAnsi="Times New Roman" w:cs="Times New Roman"/>
                <w:color w:val="000000"/>
                <w:sz w:val="20"/>
                <w:szCs w:val="20"/>
                <w:lang w:eastAsia="en-US"/>
              </w:rPr>
            </w:pPr>
            <w:r w:rsidRPr="001258F3">
              <w:rPr>
                <w:rFonts w:ascii="Times New Roman" w:eastAsia="Times New Roman" w:hAnsi="Times New Roman" w:cs="Times New Roman"/>
                <w:color w:val="000000"/>
                <w:sz w:val="20"/>
                <w:szCs w:val="20"/>
                <w:lang w:eastAsia="en-US"/>
              </w:rPr>
              <w:t>1.41</w:t>
            </w:r>
          </w:p>
        </w:tc>
      </w:tr>
      <w:tr w:rsidR="001258F3" w:rsidRPr="001258F3" w14:paraId="39F175C5" w14:textId="77777777" w:rsidTr="001258F3">
        <w:trPr>
          <w:cantSplit/>
          <w:trHeight w:val="330"/>
        </w:trPr>
        <w:tc>
          <w:tcPr>
            <w:tcW w:w="2116" w:type="dxa"/>
            <w:tcBorders>
              <w:top w:val="nil"/>
              <w:left w:val="nil"/>
              <w:bottom w:val="nil"/>
              <w:right w:val="nil"/>
            </w:tcBorders>
            <w:shd w:val="clear" w:color="000000" w:fill="FFFFFF"/>
            <w:vAlign w:val="center"/>
            <w:hideMark/>
          </w:tcPr>
          <w:p w14:paraId="59A93314" w14:textId="77777777" w:rsidR="001258F3" w:rsidRPr="001258F3" w:rsidRDefault="001258F3" w:rsidP="001258F3">
            <w:pPr>
              <w:rPr>
                <w:rFonts w:ascii="Times New Roman" w:eastAsia="Times New Roman" w:hAnsi="Times New Roman" w:cs="Times New Roman"/>
                <w:color w:val="000000"/>
                <w:sz w:val="20"/>
                <w:szCs w:val="20"/>
                <w:lang w:eastAsia="en-US"/>
              </w:rPr>
            </w:pPr>
            <w:r w:rsidRPr="001258F3">
              <w:rPr>
                <w:rFonts w:ascii="Times New Roman" w:eastAsia="Times New Roman" w:hAnsi="Times New Roman" w:cs="Times New Roman"/>
                <w:color w:val="000000"/>
                <w:sz w:val="20"/>
                <w:szCs w:val="20"/>
                <w:lang w:eastAsia="en-US"/>
              </w:rPr>
              <w:t>Sport Lead Belay</w:t>
            </w:r>
          </w:p>
        </w:tc>
        <w:tc>
          <w:tcPr>
            <w:tcW w:w="2055" w:type="dxa"/>
            <w:tcBorders>
              <w:top w:val="nil"/>
              <w:left w:val="nil"/>
              <w:bottom w:val="nil"/>
              <w:right w:val="nil"/>
            </w:tcBorders>
            <w:shd w:val="clear" w:color="000000" w:fill="FFFFFF"/>
            <w:vAlign w:val="center"/>
            <w:hideMark/>
          </w:tcPr>
          <w:p w14:paraId="4B1966A0" w14:textId="77777777" w:rsidR="001258F3" w:rsidRPr="001258F3" w:rsidRDefault="001258F3" w:rsidP="001258F3">
            <w:pPr>
              <w:jc w:val="center"/>
              <w:rPr>
                <w:rFonts w:ascii="Times New Roman" w:eastAsia="Times New Roman" w:hAnsi="Times New Roman" w:cs="Times New Roman"/>
                <w:color w:val="000000"/>
                <w:sz w:val="20"/>
                <w:szCs w:val="20"/>
                <w:lang w:eastAsia="en-US"/>
              </w:rPr>
            </w:pPr>
            <w:r w:rsidRPr="001258F3">
              <w:rPr>
                <w:rFonts w:ascii="Times New Roman" w:eastAsia="Times New Roman" w:hAnsi="Times New Roman" w:cs="Times New Roman"/>
                <w:color w:val="000000"/>
                <w:sz w:val="20"/>
                <w:szCs w:val="20"/>
                <w:lang w:eastAsia="en-US"/>
              </w:rPr>
              <w:t>1413</w:t>
            </w:r>
          </w:p>
        </w:tc>
        <w:tc>
          <w:tcPr>
            <w:tcW w:w="1050" w:type="dxa"/>
            <w:tcBorders>
              <w:top w:val="nil"/>
              <w:left w:val="nil"/>
              <w:bottom w:val="nil"/>
              <w:right w:val="nil"/>
            </w:tcBorders>
            <w:shd w:val="clear" w:color="000000" w:fill="FFFFFF"/>
            <w:vAlign w:val="center"/>
            <w:hideMark/>
          </w:tcPr>
          <w:p w14:paraId="2882D23B" w14:textId="77777777" w:rsidR="001258F3" w:rsidRPr="001258F3" w:rsidRDefault="001258F3" w:rsidP="001258F3">
            <w:pPr>
              <w:jc w:val="center"/>
              <w:rPr>
                <w:rFonts w:ascii="Times New Roman" w:eastAsia="Times New Roman" w:hAnsi="Times New Roman" w:cs="Times New Roman"/>
                <w:color w:val="000000"/>
                <w:sz w:val="20"/>
                <w:szCs w:val="20"/>
                <w:lang w:eastAsia="en-US"/>
              </w:rPr>
            </w:pPr>
            <w:r w:rsidRPr="001258F3">
              <w:rPr>
                <w:rFonts w:ascii="Times New Roman" w:eastAsia="Times New Roman" w:hAnsi="Times New Roman" w:cs="Times New Roman"/>
                <w:color w:val="000000"/>
                <w:sz w:val="20"/>
                <w:szCs w:val="20"/>
                <w:lang w:eastAsia="en-US"/>
              </w:rPr>
              <w:t>3.07</w:t>
            </w:r>
          </w:p>
        </w:tc>
        <w:tc>
          <w:tcPr>
            <w:tcW w:w="1572" w:type="dxa"/>
            <w:tcBorders>
              <w:top w:val="nil"/>
              <w:left w:val="nil"/>
              <w:bottom w:val="nil"/>
              <w:right w:val="nil"/>
            </w:tcBorders>
            <w:shd w:val="clear" w:color="000000" w:fill="FFFFFF"/>
            <w:vAlign w:val="center"/>
            <w:hideMark/>
          </w:tcPr>
          <w:p w14:paraId="3DC7ED90" w14:textId="77777777" w:rsidR="001258F3" w:rsidRPr="001258F3" w:rsidRDefault="001258F3" w:rsidP="001258F3">
            <w:pPr>
              <w:jc w:val="center"/>
              <w:rPr>
                <w:rFonts w:ascii="Times New Roman" w:eastAsia="Times New Roman" w:hAnsi="Times New Roman" w:cs="Times New Roman"/>
                <w:color w:val="000000"/>
                <w:sz w:val="20"/>
                <w:szCs w:val="20"/>
                <w:lang w:eastAsia="en-US"/>
              </w:rPr>
            </w:pPr>
            <w:r w:rsidRPr="001258F3">
              <w:rPr>
                <w:rFonts w:ascii="Times New Roman" w:eastAsia="Times New Roman" w:hAnsi="Times New Roman" w:cs="Times New Roman"/>
                <w:color w:val="000000"/>
                <w:sz w:val="20"/>
                <w:szCs w:val="20"/>
                <w:lang w:eastAsia="en-US"/>
              </w:rPr>
              <w:t>1.35</w:t>
            </w:r>
          </w:p>
        </w:tc>
      </w:tr>
      <w:tr w:rsidR="001258F3" w:rsidRPr="001258F3" w14:paraId="76527FB4" w14:textId="77777777" w:rsidTr="001258F3">
        <w:trPr>
          <w:cantSplit/>
          <w:trHeight w:val="330"/>
        </w:trPr>
        <w:tc>
          <w:tcPr>
            <w:tcW w:w="2116" w:type="dxa"/>
            <w:tcBorders>
              <w:top w:val="nil"/>
              <w:left w:val="nil"/>
              <w:bottom w:val="nil"/>
              <w:right w:val="nil"/>
            </w:tcBorders>
            <w:shd w:val="clear" w:color="000000" w:fill="FFFFFF"/>
            <w:vAlign w:val="center"/>
            <w:hideMark/>
          </w:tcPr>
          <w:p w14:paraId="7F3FD2D7" w14:textId="77777777" w:rsidR="001258F3" w:rsidRPr="001258F3" w:rsidRDefault="001258F3" w:rsidP="001258F3">
            <w:pPr>
              <w:rPr>
                <w:rFonts w:ascii="Times New Roman" w:eastAsia="Times New Roman" w:hAnsi="Times New Roman" w:cs="Times New Roman"/>
                <w:color w:val="000000"/>
                <w:sz w:val="20"/>
                <w:szCs w:val="20"/>
                <w:lang w:eastAsia="en-US"/>
              </w:rPr>
            </w:pPr>
            <w:r w:rsidRPr="001258F3">
              <w:rPr>
                <w:rFonts w:ascii="Times New Roman" w:eastAsia="Times New Roman" w:hAnsi="Times New Roman" w:cs="Times New Roman"/>
                <w:color w:val="000000"/>
                <w:sz w:val="20"/>
                <w:szCs w:val="20"/>
                <w:lang w:eastAsia="en-US"/>
              </w:rPr>
              <w:t>Traditional Lead</w:t>
            </w:r>
          </w:p>
        </w:tc>
        <w:tc>
          <w:tcPr>
            <w:tcW w:w="2055" w:type="dxa"/>
            <w:tcBorders>
              <w:top w:val="nil"/>
              <w:left w:val="nil"/>
              <w:bottom w:val="nil"/>
              <w:right w:val="nil"/>
            </w:tcBorders>
            <w:shd w:val="clear" w:color="000000" w:fill="FFFFFF"/>
            <w:vAlign w:val="center"/>
            <w:hideMark/>
          </w:tcPr>
          <w:p w14:paraId="4E887EDC" w14:textId="77777777" w:rsidR="001258F3" w:rsidRPr="001258F3" w:rsidRDefault="001258F3" w:rsidP="001258F3">
            <w:pPr>
              <w:jc w:val="center"/>
              <w:rPr>
                <w:rFonts w:ascii="Times New Roman" w:eastAsia="Times New Roman" w:hAnsi="Times New Roman" w:cs="Times New Roman"/>
                <w:color w:val="000000"/>
                <w:sz w:val="20"/>
                <w:szCs w:val="20"/>
                <w:lang w:eastAsia="en-US"/>
              </w:rPr>
            </w:pPr>
            <w:r w:rsidRPr="001258F3">
              <w:rPr>
                <w:rFonts w:ascii="Times New Roman" w:eastAsia="Times New Roman" w:hAnsi="Times New Roman" w:cs="Times New Roman"/>
                <w:color w:val="000000"/>
                <w:sz w:val="20"/>
                <w:szCs w:val="20"/>
                <w:lang w:eastAsia="en-US"/>
              </w:rPr>
              <w:t>1210</w:t>
            </w:r>
          </w:p>
        </w:tc>
        <w:tc>
          <w:tcPr>
            <w:tcW w:w="1050" w:type="dxa"/>
            <w:tcBorders>
              <w:top w:val="nil"/>
              <w:left w:val="nil"/>
              <w:bottom w:val="nil"/>
              <w:right w:val="nil"/>
            </w:tcBorders>
            <w:shd w:val="clear" w:color="000000" w:fill="FFFFFF"/>
            <w:vAlign w:val="center"/>
            <w:hideMark/>
          </w:tcPr>
          <w:p w14:paraId="6577A865" w14:textId="77777777" w:rsidR="001258F3" w:rsidRPr="001258F3" w:rsidRDefault="001258F3" w:rsidP="001258F3">
            <w:pPr>
              <w:jc w:val="center"/>
              <w:rPr>
                <w:rFonts w:ascii="Times New Roman" w:eastAsia="Times New Roman" w:hAnsi="Times New Roman" w:cs="Times New Roman"/>
                <w:color w:val="000000"/>
                <w:sz w:val="20"/>
                <w:szCs w:val="20"/>
                <w:lang w:eastAsia="en-US"/>
              </w:rPr>
            </w:pPr>
            <w:r w:rsidRPr="001258F3">
              <w:rPr>
                <w:rFonts w:ascii="Times New Roman" w:eastAsia="Times New Roman" w:hAnsi="Times New Roman" w:cs="Times New Roman"/>
                <w:color w:val="000000"/>
                <w:sz w:val="20"/>
                <w:szCs w:val="20"/>
                <w:lang w:eastAsia="en-US"/>
              </w:rPr>
              <w:t>4.16</w:t>
            </w:r>
          </w:p>
        </w:tc>
        <w:tc>
          <w:tcPr>
            <w:tcW w:w="1572" w:type="dxa"/>
            <w:tcBorders>
              <w:top w:val="nil"/>
              <w:left w:val="nil"/>
              <w:bottom w:val="nil"/>
              <w:right w:val="nil"/>
            </w:tcBorders>
            <w:shd w:val="clear" w:color="000000" w:fill="FFFFFF"/>
            <w:vAlign w:val="center"/>
            <w:hideMark/>
          </w:tcPr>
          <w:p w14:paraId="3A8408CD" w14:textId="77777777" w:rsidR="001258F3" w:rsidRPr="001258F3" w:rsidRDefault="001258F3" w:rsidP="001258F3">
            <w:pPr>
              <w:jc w:val="center"/>
              <w:rPr>
                <w:rFonts w:ascii="Times New Roman" w:eastAsia="Times New Roman" w:hAnsi="Times New Roman" w:cs="Times New Roman"/>
                <w:color w:val="000000"/>
                <w:sz w:val="20"/>
                <w:szCs w:val="20"/>
                <w:lang w:eastAsia="en-US"/>
              </w:rPr>
            </w:pPr>
            <w:r w:rsidRPr="001258F3">
              <w:rPr>
                <w:rFonts w:ascii="Times New Roman" w:eastAsia="Times New Roman" w:hAnsi="Times New Roman" w:cs="Times New Roman"/>
                <w:color w:val="000000"/>
                <w:sz w:val="20"/>
                <w:szCs w:val="20"/>
                <w:lang w:eastAsia="en-US"/>
              </w:rPr>
              <w:t>1.16</w:t>
            </w:r>
          </w:p>
        </w:tc>
      </w:tr>
      <w:tr w:rsidR="001258F3" w:rsidRPr="001258F3" w14:paraId="4F4B227A" w14:textId="77777777" w:rsidTr="001258F3">
        <w:trPr>
          <w:cantSplit/>
          <w:trHeight w:val="330"/>
        </w:trPr>
        <w:tc>
          <w:tcPr>
            <w:tcW w:w="2116" w:type="dxa"/>
            <w:tcBorders>
              <w:top w:val="nil"/>
              <w:left w:val="nil"/>
              <w:bottom w:val="single" w:sz="4" w:space="0" w:color="auto"/>
              <w:right w:val="nil"/>
            </w:tcBorders>
            <w:shd w:val="clear" w:color="000000" w:fill="FFFFFF"/>
            <w:vAlign w:val="center"/>
            <w:hideMark/>
          </w:tcPr>
          <w:p w14:paraId="55FA176C" w14:textId="77777777" w:rsidR="001258F3" w:rsidRPr="001258F3" w:rsidRDefault="001258F3" w:rsidP="001258F3">
            <w:pPr>
              <w:rPr>
                <w:rFonts w:ascii="Times New Roman" w:eastAsia="Times New Roman" w:hAnsi="Times New Roman" w:cs="Times New Roman"/>
                <w:color w:val="000000"/>
                <w:sz w:val="20"/>
                <w:szCs w:val="20"/>
                <w:lang w:eastAsia="en-US"/>
              </w:rPr>
            </w:pPr>
            <w:r w:rsidRPr="001258F3">
              <w:rPr>
                <w:rFonts w:ascii="Times New Roman" w:eastAsia="Times New Roman" w:hAnsi="Times New Roman" w:cs="Times New Roman"/>
                <w:color w:val="000000"/>
                <w:sz w:val="20"/>
                <w:szCs w:val="20"/>
                <w:lang w:eastAsia="en-US"/>
              </w:rPr>
              <w:t>Traditional Lead Belay</w:t>
            </w:r>
          </w:p>
        </w:tc>
        <w:tc>
          <w:tcPr>
            <w:tcW w:w="2055" w:type="dxa"/>
            <w:tcBorders>
              <w:top w:val="nil"/>
              <w:left w:val="nil"/>
              <w:bottom w:val="single" w:sz="4" w:space="0" w:color="auto"/>
              <w:right w:val="nil"/>
            </w:tcBorders>
            <w:shd w:val="clear" w:color="000000" w:fill="FFFFFF"/>
            <w:vAlign w:val="center"/>
            <w:hideMark/>
          </w:tcPr>
          <w:p w14:paraId="76616DF6" w14:textId="77777777" w:rsidR="001258F3" w:rsidRPr="001258F3" w:rsidRDefault="001258F3" w:rsidP="001258F3">
            <w:pPr>
              <w:jc w:val="center"/>
              <w:rPr>
                <w:rFonts w:ascii="Times New Roman" w:eastAsia="Times New Roman" w:hAnsi="Times New Roman" w:cs="Times New Roman"/>
                <w:color w:val="000000"/>
                <w:sz w:val="20"/>
                <w:szCs w:val="20"/>
                <w:lang w:eastAsia="en-US"/>
              </w:rPr>
            </w:pPr>
            <w:r w:rsidRPr="001258F3">
              <w:rPr>
                <w:rFonts w:ascii="Times New Roman" w:eastAsia="Times New Roman" w:hAnsi="Times New Roman" w:cs="Times New Roman"/>
                <w:color w:val="000000"/>
                <w:sz w:val="20"/>
                <w:szCs w:val="20"/>
                <w:lang w:eastAsia="en-US"/>
              </w:rPr>
              <w:t>1262</w:t>
            </w:r>
          </w:p>
        </w:tc>
        <w:tc>
          <w:tcPr>
            <w:tcW w:w="1050" w:type="dxa"/>
            <w:tcBorders>
              <w:top w:val="nil"/>
              <w:left w:val="nil"/>
              <w:bottom w:val="single" w:sz="4" w:space="0" w:color="auto"/>
              <w:right w:val="nil"/>
            </w:tcBorders>
            <w:shd w:val="clear" w:color="000000" w:fill="FFFFFF"/>
            <w:vAlign w:val="center"/>
            <w:hideMark/>
          </w:tcPr>
          <w:p w14:paraId="12C46D82" w14:textId="77777777" w:rsidR="001258F3" w:rsidRPr="001258F3" w:rsidRDefault="001258F3" w:rsidP="001258F3">
            <w:pPr>
              <w:jc w:val="center"/>
              <w:rPr>
                <w:rFonts w:ascii="Times New Roman" w:eastAsia="Times New Roman" w:hAnsi="Times New Roman" w:cs="Times New Roman"/>
                <w:color w:val="000000"/>
                <w:sz w:val="20"/>
                <w:szCs w:val="20"/>
                <w:lang w:eastAsia="en-US"/>
              </w:rPr>
            </w:pPr>
            <w:r w:rsidRPr="001258F3">
              <w:rPr>
                <w:rFonts w:ascii="Times New Roman" w:eastAsia="Times New Roman" w:hAnsi="Times New Roman" w:cs="Times New Roman"/>
                <w:color w:val="000000"/>
                <w:sz w:val="20"/>
                <w:szCs w:val="20"/>
                <w:lang w:eastAsia="en-US"/>
              </w:rPr>
              <w:t>3.86</w:t>
            </w:r>
          </w:p>
        </w:tc>
        <w:tc>
          <w:tcPr>
            <w:tcW w:w="1572" w:type="dxa"/>
            <w:tcBorders>
              <w:top w:val="nil"/>
              <w:left w:val="nil"/>
              <w:bottom w:val="single" w:sz="4" w:space="0" w:color="auto"/>
              <w:right w:val="nil"/>
            </w:tcBorders>
            <w:shd w:val="clear" w:color="000000" w:fill="FFFFFF"/>
            <w:vAlign w:val="center"/>
            <w:hideMark/>
          </w:tcPr>
          <w:p w14:paraId="14A9C083" w14:textId="77777777" w:rsidR="001258F3" w:rsidRPr="001258F3" w:rsidRDefault="001258F3" w:rsidP="001258F3">
            <w:pPr>
              <w:jc w:val="center"/>
              <w:rPr>
                <w:rFonts w:ascii="Times New Roman" w:eastAsia="Times New Roman" w:hAnsi="Times New Roman" w:cs="Times New Roman"/>
                <w:color w:val="000000"/>
                <w:sz w:val="20"/>
                <w:szCs w:val="20"/>
                <w:lang w:eastAsia="en-US"/>
              </w:rPr>
            </w:pPr>
            <w:r w:rsidRPr="001258F3">
              <w:rPr>
                <w:rFonts w:ascii="Times New Roman" w:eastAsia="Times New Roman" w:hAnsi="Times New Roman" w:cs="Times New Roman"/>
                <w:color w:val="000000"/>
                <w:sz w:val="20"/>
                <w:szCs w:val="20"/>
                <w:lang w:eastAsia="en-US"/>
              </w:rPr>
              <w:t>1.21</w:t>
            </w:r>
          </w:p>
        </w:tc>
      </w:tr>
      <w:tr w:rsidR="001258F3" w:rsidRPr="001258F3" w14:paraId="2E40AEA7" w14:textId="77777777" w:rsidTr="001258F3">
        <w:trPr>
          <w:trHeight w:val="204"/>
        </w:trPr>
        <w:tc>
          <w:tcPr>
            <w:tcW w:w="6793" w:type="dxa"/>
            <w:gridSpan w:val="4"/>
            <w:tcBorders>
              <w:top w:val="nil"/>
              <w:left w:val="nil"/>
              <w:bottom w:val="nil"/>
              <w:right w:val="nil"/>
            </w:tcBorders>
            <w:shd w:val="clear" w:color="auto" w:fill="auto"/>
            <w:vAlign w:val="center"/>
            <w:hideMark/>
          </w:tcPr>
          <w:p w14:paraId="107687B4" w14:textId="77777777" w:rsidR="001258F3" w:rsidRPr="001258F3" w:rsidRDefault="001258F3" w:rsidP="001258F3">
            <w:pPr>
              <w:jc w:val="center"/>
              <w:rPr>
                <w:rFonts w:ascii="Cambria" w:eastAsia="Times New Roman" w:hAnsi="Cambria" w:cs="Times New Roman"/>
                <w:color w:val="000000"/>
                <w:lang w:eastAsia="en-US"/>
              </w:rPr>
            </w:pPr>
          </w:p>
        </w:tc>
      </w:tr>
    </w:tbl>
    <w:p w14:paraId="77F761DC" w14:textId="77777777" w:rsidR="009552DA" w:rsidRPr="007402A9" w:rsidRDefault="009552DA" w:rsidP="009552DA">
      <w:pPr>
        <w:spacing w:line="360" w:lineRule="auto"/>
        <w:ind w:firstLine="720"/>
      </w:pPr>
    </w:p>
    <w:p w14:paraId="457869B7" w14:textId="77777777" w:rsidR="009552DA" w:rsidRDefault="009552DA" w:rsidP="00A6727A">
      <w:pPr>
        <w:spacing w:line="480" w:lineRule="auto"/>
      </w:pPr>
    </w:p>
    <w:p w14:paraId="1DA799F2" w14:textId="23D4C9F4" w:rsidR="00AB6F7D" w:rsidRPr="00AB6F7D" w:rsidRDefault="009552DA" w:rsidP="00AB6F7D">
      <w:pPr>
        <w:spacing w:line="480" w:lineRule="auto"/>
        <w:ind w:firstLine="720"/>
      </w:pPr>
      <w:r w:rsidRPr="00C73923">
        <w:rPr>
          <w:rFonts w:ascii="Times New Roman" w:hAnsi="Times New Roman" w:cs="Times New Roman"/>
          <w:b/>
        </w:rPr>
        <w:t>RQ2:  Does helmet use differ between climber’s most frequent disciplines of top-rope, sport lead</w:t>
      </w:r>
      <w:r>
        <w:rPr>
          <w:rFonts w:ascii="Times New Roman" w:hAnsi="Times New Roman" w:cs="Times New Roman"/>
          <w:b/>
        </w:rPr>
        <w:t xml:space="preserve"> and</w:t>
      </w:r>
      <w:r w:rsidRPr="00C73923">
        <w:rPr>
          <w:rFonts w:ascii="Times New Roman" w:hAnsi="Times New Roman" w:cs="Times New Roman"/>
          <w:b/>
        </w:rPr>
        <w:t xml:space="preserve"> traditional lead?</w:t>
      </w:r>
    </w:p>
    <w:p w14:paraId="41C987E5" w14:textId="4C73B621" w:rsidR="00AB6F7D" w:rsidRDefault="00AB6F7D" w:rsidP="00AB6F7D">
      <w:pPr>
        <w:spacing w:line="480" w:lineRule="auto"/>
        <w:ind w:firstLine="720"/>
        <w:rPr>
          <w:rFonts w:ascii="Times New Roman" w:hAnsi="Times New Roman" w:cs="Times New Roman"/>
        </w:rPr>
      </w:pPr>
      <w:r w:rsidRPr="00C73923">
        <w:rPr>
          <w:rFonts w:ascii="Times New Roman" w:hAnsi="Times New Roman" w:cs="Times New Roman"/>
        </w:rPr>
        <w:t xml:space="preserve">Respondents were asked to identify the climbing discipline they participated in most often.  Their responses were then grouped by the discipline they identified and means were found based on their earlier self-reported frequency of helmet use for that discipline.  An ANOVA found differences in helmet use of groups of most frequent discipline </w:t>
      </w:r>
      <w:proofErr w:type="gramStart"/>
      <w:r w:rsidRPr="00FD5C8B">
        <w:rPr>
          <w:rFonts w:ascii="Times New Roman" w:hAnsi="Times New Roman" w:cs="Times New Roman"/>
          <w:i/>
        </w:rPr>
        <w:t>F</w:t>
      </w:r>
      <w:r w:rsidRPr="00C73923">
        <w:rPr>
          <w:rFonts w:ascii="Times New Roman" w:hAnsi="Times New Roman" w:cs="Times New Roman"/>
        </w:rPr>
        <w:t>(</w:t>
      </w:r>
      <w:proofErr w:type="gramEnd"/>
      <w:r w:rsidRPr="00C73923">
        <w:rPr>
          <w:rFonts w:ascii="Times New Roman" w:hAnsi="Times New Roman" w:cs="Times New Roman"/>
        </w:rPr>
        <w:t xml:space="preserve">2,1475) = 141.38 </w:t>
      </w:r>
      <w:r w:rsidR="00FD5C8B" w:rsidRPr="00FD5C8B">
        <w:rPr>
          <w:rFonts w:ascii="Times New Roman" w:hAnsi="Times New Roman" w:cs="Times New Roman"/>
          <w:i/>
        </w:rPr>
        <w:t>p</w:t>
      </w:r>
      <w:r w:rsidRPr="00C73923">
        <w:rPr>
          <w:rFonts w:ascii="Times New Roman" w:hAnsi="Times New Roman" w:cs="Times New Roman"/>
        </w:rPr>
        <w:t xml:space="preserve"> &lt; .001.  </w:t>
      </w:r>
      <w:proofErr w:type="spellStart"/>
      <w:r w:rsidRPr="00C73923">
        <w:rPr>
          <w:rFonts w:ascii="Times New Roman" w:hAnsi="Times New Roman" w:cs="Times New Roman"/>
        </w:rPr>
        <w:t>Tukey</w:t>
      </w:r>
      <w:proofErr w:type="spellEnd"/>
      <w:r w:rsidRPr="00C73923">
        <w:rPr>
          <w:rFonts w:ascii="Times New Roman" w:hAnsi="Times New Roman" w:cs="Times New Roman"/>
        </w:rPr>
        <w:t xml:space="preserve"> HSD post hoc multiple comparisons showed significant mean differences in helmet use were found from traditional lead to top-rope and sport lead at </w:t>
      </w:r>
      <w:r w:rsidR="00FD5C8B" w:rsidRPr="00FD5C8B">
        <w:rPr>
          <w:rFonts w:ascii="Times New Roman" w:hAnsi="Times New Roman" w:cs="Times New Roman"/>
          <w:i/>
        </w:rPr>
        <w:t>p</w:t>
      </w:r>
      <w:r w:rsidRPr="00C73923">
        <w:rPr>
          <w:rFonts w:ascii="Times New Roman" w:hAnsi="Times New Roman" w:cs="Times New Roman"/>
        </w:rPr>
        <w:t xml:space="preserve"> &lt; .001.   </w:t>
      </w:r>
    </w:p>
    <w:tbl>
      <w:tblPr>
        <w:tblW w:w="5761" w:type="dxa"/>
        <w:tblInd w:w="108" w:type="dxa"/>
        <w:tblLook w:val="04A0" w:firstRow="1" w:lastRow="0" w:firstColumn="1" w:lastColumn="0" w:noHBand="0" w:noVBand="1"/>
      </w:tblPr>
      <w:tblGrid>
        <w:gridCol w:w="1653"/>
        <w:gridCol w:w="1207"/>
        <w:gridCol w:w="1325"/>
        <w:gridCol w:w="1576"/>
      </w:tblGrid>
      <w:tr w:rsidR="00537E2B" w:rsidRPr="00537E2B" w14:paraId="1F081C45" w14:textId="77777777" w:rsidTr="001258F3">
        <w:trPr>
          <w:trHeight w:val="308"/>
        </w:trPr>
        <w:tc>
          <w:tcPr>
            <w:tcW w:w="5761" w:type="dxa"/>
            <w:gridSpan w:val="4"/>
            <w:tcBorders>
              <w:top w:val="nil"/>
              <w:left w:val="nil"/>
              <w:bottom w:val="single" w:sz="4" w:space="0" w:color="auto"/>
              <w:right w:val="nil"/>
            </w:tcBorders>
            <w:shd w:val="clear" w:color="auto" w:fill="auto"/>
            <w:noWrap/>
            <w:vAlign w:val="center"/>
            <w:hideMark/>
          </w:tcPr>
          <w:p w14:paraId="390F891C" w14:textId="240BC865" w:rsidR="006D1706" w:rsidRPr="006D1706" w:rsidRDefault="00537E2B" w:rsidP="006D1706">
            <w:pPr>
              <w:rPr>
                <w:rFonts w:ascii="Times New Roman" w:eastAsia="Times New Roman" w:hAnsi="Times New Roman" w:cs="Times New Roman"/>
                <w:bCs/>
                <w:color w:val="000000"/>
                <w:sz w:val="20"/>
                <w:szCs w:val="20"/>
                <w:lang w:eastAsia="en-US"/>
              </w:rPr>
            </w:pPr>
            <w:r w:rsidRPr="006D1706">
              <w:rPr>
                <w:rFonts w:ascii="Times New Roman" w:eastAsia="Times New Roman" w:hAnsi="Times New Roman" w:cs="Times New Roman"/>
                <w:bCs/>
                <w:color w:val="000000"/>
                <w:sz w:val="20"/>
                <w:szCs w:val="20"/>
                <w:lang w:eastAsia="en-US"/>
              </w:rPr>
              <w:t>Tab</w:t>
            </w:r>
            <w:r w:rsidR="006D1706" w:rsidRPr="006D1706">
              <w:rPr>
                <w:rFonts w:ascii="Times New Roman" w:eastAsia="Times New Roman" w:hAnsi="Times New Roman" w:cs="Times New Roman"/>
                <w:bCs/>
                <w:color w:val="000000"/>
                <w:sz w:val="20"/>
                <w:szCs w:val="20"/>
                <w:lang w:eastAsia="en-US"/>
              </w:rPr>
              <w:t>le 2</w:t>
            </w:r>
          </w:p>
          <w:p w14:paraId="1EB4F42D" w14:textId="2189A870" w:rsidR="00537E2B" w:rsidRPr="00537E2B" w:rsidRDefault="00537E2B" w:rsidP="006D1706">
            <w:pPr>
              <w:rPr>
                <w:rFonts w:ascii="Times New Roman" w:eastAsia="Times New Roman" w:hAnsi="Times New Roman" w:cs="Times New Roman"/>
                <w:b/>
                <w:bCs/>
                <w:color w:val="000000"/>
                <w:sz w:val="20"/>
                <w:szCs w:val="20"/>
                <w:lang w:eastAsia="en-US"/>
              </w:rPr>
            </w:pPr>
            <w:r w:rsidRPr="006D1706">
              <w:rPr>
                <w:rFonts w:ascii="Times New Roman" w:eastAsia="Times New Roman" w:hAnsi="Times New Roman" w:cs="Times New Roman"/>
                <w:bCs/>
                <w:color w:val="000000"/>
                <w:sz w:val="20"/>
                <w:szCs w:val="20"/>
                <w:lang w:eastAsia="en-US"/>
              </w:rPr>
              <w:t xml:space="preserve"> Helmet Use by Most Frequent Discipline of Climbing</w:t>
            </w:r>
            <w:r w:rsidRPr="00537E2B">
              <w:rPr>
                <w:rFonts w:ascii="Times New Roman" w:eastAsia="Times New Roman" w:hAnsi="Times New Roman" w:cs="Times New Roman"/>
                <w:b/>
                <w:bCs/>
                <w:color w:val="000000"/>
                <w:sz w:val="20"/>
                <w:szCs w:val="20"/>
                <w:lang w:eastAsia="en-US"/>
              </w:rPr>
              <w:t xml:space="preserve"> </w:t>
            </w:r>
          </w:p>
        </w:tc>
      </w:tr>
      <w:tr w:rsidR="00537E2B" w:rsidRPr="00537E2B" w14:paraId="42A3974C" w14:textId="77777777" w:rsidTr="001258F3">
        <w:trPr>
          <w:trHeight w:val="308"/>
        </w:trPr>
        <w:tc>
          <w:tcPr>
            <w:tcW w:w="1653" w:type="dxa"/>
            <w:vMerge w:val="restart"/>
            <w:tcBorders>
              <w:top w:val="single" w:sz="4" w:space="0" w:color="auto"/>
              <w:left w:val="nil"/>
              <w:bottom w:val="single" w:sz="12" w:space="0" w:color="000000"/>
              <w:right w:val="nil"/>
            </w:tcBorders>
            <w:shd w:val="clear" w:color="000000" w:fill="FFFFFF"/>
            <w:vAlign w:val="center"/>
            <w:hideMark/>
          </w:tcPr>
          <w:p w14:paraId="15314635" w14:textId="77777777" w:rsidR="00537E2B" w:rsidRPr="00537E2B" w:rsidRDefault="00537E2B" w:rsidP="00537E2B">
            <w:pPr>
              <w:jc w:val="center"/>
              <w:rPr>
                <w:rFonts w:ascii="Times New Roman" w:eastAsia="Times New Roman" w:hAnsi="Times New Roman" w:cs="Times New Roman"/>
                <w:color w:val="000000"/>
                <w:sz w:val="20"/>
                <w:szCs w:val="20"/>
                <w:lang w:eastAsia="en-US"/>
              </w:rPr>
            </w:pPr>
            <w:r w:rsidRPr="00537E2B">
              <w:rPr>
                <w:rFonts w:ascii="Times New Roman" w:eastAsia="Times New Roman" w:hAnsi="Times New Roman" w:cs="Times New Roman"/>
                <w:color w:val="000000"/>
                <w:sz w:val="20"/>
                <w:szCs w:val="20"/>
                <w:lang w:eastAsia="en-US"/>
              </w:rPr>
              <w:t> </w:t>
            </w:r>
          </w:p>
        </w:tc>
        <w:tc>
          <w:tcPr>
            <w:tcW w:w="1207" w:type="dxa"/>
            <w:vMerge w:val="restart"/>
            <w:tcBorders>
              <w:top w:val="single" w:sz="4" w:space="0" w:color="auto"/>
              <w:left w:val="nil"/>
              <w:bottom w:val="single" w:sz="12" w:space="0" w:color="000000"/>
              <w:right w:val="nil"/>
            </w:tcBorders>
            <w:shd w:val="clear" w:color="000000" w:fill="FFFFFF"/>
            <w:vAlign w:val="center"/>
            <w:hideMark/>
          </w:tcPr>
          <w:p w14:paraId="1E5F0924" w14:textId="4A91231C" w:rsidR="00537E2B" w:rsidRPr="001258F3" w:rsidRDefault="004E57C5" w:rsidP="00537E2B">
            <w:pPr>
              <w:jc w:val="center"/>
              <w:rPr>
                <w:rFonts w:ascii="Times New Roman" w:eastAsia="Times New Roman" w:hAnsi="Times New Roman" w:cs="Times New Roman"/>
                <w:color w:val="000000"/>
                <w:sz w:val="20"/>
                <w:szCs w:val="20"/>
                <w:lang w:eastAsia="en-US"/>
              </w:rPr>
            </w:pPr>
            <w:proofErr w:type="gramStart"/>
            <w:r>
              <w:rPr>
                <w:rFonts w:ascii="Times New Roman" w:eastAsia="Times New Roman" w:hAnsi="Times New Roman" w:cs="Times New Roman"/>
                <w:i/>
                <w:color w:val="000000"/>
                <w:sz w:val="20"/>
                <w:szCs w:val="20"/>
                <w:lang w:eastAsia="en-US"/>
              </w:rPr>
              <w:t>n</w:t>
            </w:r>
            <w:proofErr w:type="gramEnd"/>
          </w:p>
        </w:tc>
        <w:tc>
          <w:tcPr>
            <w:tcW w:w="1325" w:type="dxa"/>
            <w:vMerge w:val="restart"/>
            <w:tcBorders>
              <w:top w:val="single" w:sz="4" w:space="0" w:color="auto"/>
              <w:left w:val="nil"/>
              <w:bottom w:val="single" w:sz="12" w:space="0" w:color="000000"/>
              <w:right w:val="nil"/>
            </w:tcBorders>
            <w:shd w:val="clear" w:color="000000" w:fill="FFFFFF"/>
            <w:vAlign w:val="center"/>
            <w:hideMark/>
          </w:tcPr>
          <w:p w14:paraId="3EEE7229" w14:textId="77777777" w:rsidR="00537E2B" w:rsidRPr="00537E2B" w:rsidRDefault="00537E2B" w:rsidP="00537E2B">
            <w:pPr>
              <w:jc w:val="center"/>
              <w:rPr>
                <w:rFonts w:ascii="Times New Roman" w:eastAsia="Times New Roman" w:hAnsi="Times New Roman" w:cs="Times New Roman"/>
                <w:color w:val="000000"/>
                <w:sz w:val="20"/>
                <w:szCs w:val="20"/>
                <w:lang w:eastAsia="en-US"/>
              </w:rPr>
            </w:pPr>
            <w:r w:rsidRPr="00537E2B">
              <w:rPr>
                <w:rFonts w:ascii="Times New Roman" w:eastAsia="Times New Roman" w:hAnsi="Times New Roman" w:cs="Times New Roman"/>
                <w:color w:val="000000"/>
                <w:sz w:val="20"/>
                <w:szCs w:val="20"/>
                <w:lang w:eastAsia="en-US"/>
              </w:rPr>
              <w:t>Mean</w:t>
            </w:r>
          </w:p>
        </w:tc>
        <w:tc>
          <w:tcPr>
            <w:tcW w:w="1576" w:type="dxa"/>
            <w:vMerge w:val="restart"/>
            <w:tcBorders>
              <w:top w:val="single" w:sz="4" w:space="0" w:color="auto"/>
              <w:left w:val="nil"/>
              <w:bottom w:val="single" w:sz="12" w:space="0" w:color="000000"/>
              <w:right w:val="nil"/>
            </w:tcBorders>
            <w:shd w:val="clear" w:color="000000" w:fill="FFFFFF"/>
            <w:vAlign w:val="center"/>
            <w:hideMark/>
          </w:tcPr>
          <w:p w14:paraId="5C9E5EB1" w14:textId="77777777" w:rsidR="00537E2B" w:rsidRPr="00537E2B" w:rsidRDefault="00537E2B" w:rsidP="00537E2B">
            <w:pPr>
              <w:jc w:val="center"/>
              <w:rPr>
                <w:rFonts w:ascii="Times New Roman" w:eastAsia="Times New Roman" w:hAnsi="Times New Roman" w:cs="Times New Roman"/>
                <w:color w:val="000000"/>
                <w:sz w:val="20"/>
                <w:szCs w:val="20"/>
                <w:lang w:eastAsia="en-US"/>
              </w:rPr>
            </w:pPr>
            <w:r w:rsidRPr="00537E2B">
              <w:rPr>
                <w:rFonts w:ascii="Times New Roman" w:eastAsia="Times New Roman" w:hAnsi="Times New Roman" w:cs="Times New Roman"/>
                <w:color w:val="000000"/>
                <w:sz w:val="20"/>
                <w:szCs w:val="20"/>
                <w:lang w:eastAsia="en-US"/>
              </w:rPr>
              <w:t>Std. Deviation</w:t>
            </w:r>
          </w:p>
        </w:tc>
      </w:tr>
      <w:tr w:rsidR="00537E2B" w:rsidRPr="00537E2B" w14:paraId="39336DE9" w14:textId="77777777" w:rsidTr="001258F3">
        <w:trPr>
          <w:trHeight w:val="308"/>
        </w:trPr>
        <w:tc>
          <w:tcPr>
            <w:tcW w:w="1653" w:type="dxa"/>
            <w:vMerge/>
            <w:tcBorders>
              <w:top w:val="nil"/>
              <w:left w:val="nil"/>
              <w:bottom w:val="single" w:sz="12" w:space="0" w:color="000000"/>
              <w:right w:val="nil"/>
            </w:tcBorders>
            <w:vAlign w:val="center"/>
            <w:hideMark/>
          </w:tcPr>
          <w:p w14:paraId="18F02723" w14:textId="77777777" w:rsidR="00537E2B" w:rsidRPr="00537E2B" w:rsidRDefault="00537E2B" w:rsidP="00537E2B">
            <w:pPr>
              <w:rPr>
                <w:rFonts w:ascii="Times New Roman" w:eastAsia="Times New Roman" w:hAnsi="Times New Roman" w:cs="Times New Roman"/>
                <w:color w:val="000000"/>
                <w:sz w:val="20"/>
                <w:szCs w:val="20"/>
                <w:lang w:eastAsia="en-US"/>
              </w:rPr>
            </w:pPr>
          </w:p>
        </w:tc>
        <w:tc>
          <w:tcPr>
            <w:tcW w:w="1207" w:type="dxa"/>
            <w:vMerge/>
            <w:tcBorders>
              <w:top w:val="nil"/>
              <w:left w:val="nil"/>
              <w:bottom w:val="single" w:sz="12" w:space="0" w:color="000000"/>
              <w:right w:val="nil"/>
            </w:tcBorders>
            <w:vAlign w:val="center"/>
            <w:hideMark/>
          </w:tcPr>
          <w:p w14:paraId="501A2C1A" w14:textId="77777777" w:rsidR="00537E2B" w:rsidRPr="00537E2B" w:rsidRDefault="00537E2B" w:rsidP="00537E2B">
            <w:pPr>
              <w:rPr>
                <w:rFonts w:ascii="Times New Roman" w:eastAsia="Times New Roman" w:hAnsi="Times New Roman" w:cs="Times New Roman"/>
                <w:color w:val="000000"/>
                <w:sz w:val="20"/>
                <w:szCs w:val="20"/>
                <w:lang w:eastAsia="en-US"/>
              </w:rPr>
            </w:pPr>
          </w:p>
        </w:tc>
        <w:tc>
          <w:tcPr>
            <w:tcW w:w="1325" w:type="dxa"/>
            <w:vMerge/>
            <w:tcBorders>
              <w:top w:val="nil"/>
              <w:left w:val="nil"/>
              <w:bottom w:val="single" w:sz="12" w:space="0" w:color="000000"/>
              <w:right w:val="nil"/>
            </w:tcBorders>
            <w:vAlign w:val="center"/>
            <w:hideMark/>
          </w:tcPr>
          <w:p w14:paraId="171AB8BD" w14:textId="77777777" w:rsidR="00537E2B" w:rsidRPr="00537E2B" w:rsidRDefault="00537E2B" w:rsidP="00537E2B">
            <w:pPr>
              <w:rPr>
                <w:rFonts w:ascii="Times New Roman" w:eastAsia="Times New Roman" w:hAnsi="Times New Roman" w:cs="Times New Roman"/>
                <w:color w:val="000000"/>
                <w:sz w:val="20"/>
                <w:szCs w:val="20"/>
                <w:lang w:eastAsia="en-US"/>
              </w:rPr>
            </w:pPr>
          </w:p>
        </w:tc>
        <w:tc>
          <w:tcPr>
            <w:tcW w:w="1576" w:type="dxa"/>
            <w:vMerge/>
            <w:tcBorders>
              <w:top w:val="nil"/>
              <w:left w:val="nil"/>
              <w:bottom w:val="single" w:sz="12" w:space="0" w:color="000000"/>
              <w:right w:val="nil"/>
            </w:tcBorders>
            <w:vAlign w:val="center"/>
            <w:hideMark/>
          </w:tcPr>
          <w:p w14:paraId="772DF596" w14:textId="77777777" w:rsidR="00537E2B" w:rsidRPr="00537E2B" w:rsidRDefault="00537E2B" w:rsidP="00537E2B">
            <w:pPr>
              <w:rPr>
                <w:rFonts w:ascii="Times New Roman" w:eastAsia="Times New Roman" w:hAnsi="Times New Roman" w:cs="Times New Roman"/>
                <w:color w:val="000000"/>
                <w:sz w:val="20"/>
                <w:szCs w:val="20"/>
                <w:lang w:eastAsia="en-US"/>
              </w:rPr>
            </w:pPr>
          </w:p>
        </w:tc>
      </w:tr>
      <w:tr w:rsidR="00537E2B" w:rsidRPr="00537E2B" w14:paraId="62F8F160" w14:textId="77777777" w:rsidTr="001258F3">
        <w:trPr>
          <w:trHeight w:val="308"/>
        </w:trPr>
        <w:tc>
          <w:tcPr>
            <w:tcW w:w="1653" w:type="dxa"/>
            <w:tcBorders>
              <w:top w:val="nil"/>
              <w:left w:val="nil"/>
              <w:bottom w:val="nil"/>
              <w:right w:val="nil"/>
            </w:tcBorders>
            <w:shd w:val="clear" w:color="000000" w:fill="FFFFFF"/>
            <w:vAlign w:val="center"/>
            <w:hideMark/>
          </w:tcPr>
          <w:p w14:paraId="050C4536" w14:textId="77777777" w:rsidR="00537E2B" w:rsidRPr="00537E2B" w:rsidRDefault="00537E2B" w:rsidP="00537E2B">
            <w:pPr>
              <w:rPr>
                <w:rFonts w:ascii="Times New Roman" w:eastAsia="Times New Roman" w:hAnsi="Times New Roman" w:cs="Times New Roman"/>
                <w:color w:val="000000"/>
                <w:sz w:val="20"/>
                <w:szCs w:val="20"/>
                <w:lang w:eastAsia="en-US"/>
              </w:rPr>
            </w:pPr>
            <w:r w:rsidRPr="00537E2B">
              <w:rPr>
                <w:rFonts w:ascii="Times New Roman" w:eastAsia="Times New Roman" w:hAnsi="Times New Roman" w:cs="Times New Roman"/>
                <w:color w:val="000000"/>
                <w:sz w:val="20"/>
                <w:szCs w:val="20"/>
                <w:lang w:eastAsia="en-US"/>
              </w:rPr>
              <w:t>Top-rope</w:t>
            </w:r>
          </w:p>
        </w:tc>
        <w:tc>
          <w:tcPr>
            <w:tcW w:w="1207" w:type="dxa"/>
            <w:tcBorders>
              <w:top w:val="nil"/>
              <w:left w:val="nil"/>
              <w:bottom w:val="nil"/>
              <w:right w:val="nil"/>
            </w:tcBorders>
            <w:shd w:val="clear" w:color="000000" w:fill="FFFFFF"/>
            <w:vAlign w:val="center"/>
            <w:hideMark/>
          </w:tcPr>
          <w:p w14:paraId="42C7D99F" w14:textId="77777777" w:rsidR="00537E2B" w:rsidRPr="00537E2B" w:rsidRDefault="00537E2B" w:rsidP="00537E2B">
            <w:pPr>
              <w:jc w:val="center"/>
              <w:rPr>
                <w:rFonts w:ascii="Times New Roman" w:eastAsia="Times New Roman" w:hAnsi="Times New Roman" w:cs="Times New Roman"/>
                <w:color w:val="000000"/>
                <w:sz w:val="20"/>
                <w:szCs w:val="20"/>
                <w:lang w:eastAsia="en-US"/>
              </w:rPr>
            </w:pPr>
            <w:r w:rsidRPr="00537E2B">
              <w:rPr>
                <w:rFonts w:ascii="Times New Roman" w:eastAsia="Times New Roman" w:hAnsi="Times New Roman" w:cs="Times New Roman"/>
                <w:color w:val="000000"/>
                <w:sz w:val="20"/>
                <w:szCs w:val="20"/>
                <w:lang w:eastAsia="en-US"/>
              </w:rPr>
              <w:t>310</w:t>
            </w:r>
          </w:p>
        </w:tc>
        <w:tc>
          <w:tcPr>
            <w:tcW w:w="1325" w:type="dxa"/>
            <w:tcBorders>
              <w:top w:val="nil"/>
              <w:left w:val="nil"/>
              <w:bottom w:val="nil"/>
              <w:right w:val="nil"/>
            </w:tcBorders>
            <w:shd w:val="clear" w:color="000000" w:fill="FFFFFF"/>
            <w:vAlign w:val="center"/>
            <w:hideMark/>
          </w:tcPr>
          <w:p w14:paraId="07F47AA9" w14:textId="77777777" w:rsidR="00537E2B" w:rsidRPr="00537E2B" w:rsidRDefault="00537E2B" w:rsidP="00537E2B">
            <w:pPr>
              <w:jc w:val="center"/>
              <w:rPr>
                <w:rFonts w:ascii="Times New Roman" w:eastAsia="Times New Roman" w:hAnsi="Times New Roman" w:cs="Times New Roman"/>
                <w:color w:val="000000"/>
                <w:sz w:val="20"/>
                <w:szCs w:val="20"/>
                <w:lang w:eastAsia="en-US"/>
              </w:rPr>
            </w:pPr>
            <w:r w:rsidRPr="00537E2B">
              <w:rPr>
                <w:rFonts w:ascii="Times New Roman" w:eastAsia="Times New Roman" w:hAnsi="Times New Roman" w:cs="Times New Roman"/>
                <w:color w:val="000000"/>
                <w:sz w:val="20"/>
                <w:szCs w:val="20"/>
                <w:lang w:eastAsia="en-US"/>
              </w:rPr>
              <w:t>3.26</w:t>
            </w:r>
          </w:p>
        </w:tc>
        <w:tc>
          <w:tcPr>
            <w:tcW w:w="1576" w:type="dxa"/>
            <w:tcBorders>
              <w:top w:val="nil"/>
              <w:left w:val="nil"/>
              <w:bottom w:val="nil"/>
              <w:right w:val="nil"/>
            </w:tcBorders>
            <w:shd w:val="clear" w:color="000000" w:fill="FFFFFF"/>
            <w:vAlign w:val="center"/>
            <w:hideMark/>
          </w:tcPr>
          <w:p w14:paraId="49126D53" w14:textId="77777777" w:rsidR="00537E2B" w:rsidRPr="00537E2B" w:rsidRDefault="00537E2B" w:rsidP="00537E2B">
            <w:pPr>
              <w:jc w:val="center"/>
              <w:rPr>
                <w:rFonts w:ascii="Times New Roman" w:eastAsia="Times New Roman" w:hAnsi="Times New Roman" w:cs="Times New Roman"/>
                <w:color w:val="000000"/>
                <w:sz w:val="20"/>
                <w:szCs w:val="20"/>
                <w:lang w:eastAsia="en-US"/>
              </w:rPr>
            </w:pPr>
            <w:r w:rsidRPr="00537E2B">
              <w:rPr>
                <w:rFonts w:ascii="Times New Roman" w:eastAsia="Times New Roman" w:hAnsi="Times New Roman" w:cs="Times New Roman"/>
                <w:color w:val="000000"/>
                <w:sz w:val="20"/>
                <w:szCs w:val="20"/>
                <w:lang w:eastAsia="en-US"/>
              </w:rPr>
              <w:t>1.47</w:t>
            </w:r>
          </w:p>
        </w:tc>
      </w:tr>
      <w:tr w:rsidR="00537E2B" w:rsidRPr="00537E2B" w14:paraId="5B41487C" w14:textId="77777777" w:rsidTr="001258F3">
        <w:trPr>
          <w:trHeight w:val="289"/>
        </w:trPr>
        <w:tc>
          <w:tcPr>
            <w:tcW w:w="1653" w:type="dxa"/>
            <w:tcBorders>
              <w:top w:val="nil"/>
              <w:left w:val="nil"/>
              <w:bottom w:val="nil"/>
              <w:right w:val="nil"/>
            </w:tcBorders>
            <w:shd w:val="clear" w:color="000000" w:fill="FFFFFF"/>
            <w:vAlign w:val="center"/>
            <w:hideMark/>
          </w:tcPr>
          <w:p w14:paraId="0350E31E" w14:textId="77777777" w:rsidR="00537E2B" w:rsidRPr="00537E2B" w:rsidRDefault="00537E2B" w:rsidP="00537E2B">
            <w:pPr>
              <w:rPr>
                <w:rFonts w:ascii="Times New Roman" w:eastAsia="Times New Roman" w:hAnsi="Times New Roman" w:cs="Times New Roman"/>
                <w:color w:val="000000"/>
                <w:sz w:val="20"/>
                <w:szCs w:val="20"/>
                <w:lang w:eastAsia="en-US"/>
              </w:rPr>
            </w:pPr>
            <w:r w:rsidRPr="00537E2B">
              <w:rPr>
                <w:rFonts w:ascii="Times New Roman" w:eastAsia="Times New Roman" w:hAnsi="Times New Roman" w:cs="Times New Roman"/>
                <w:color w:val="000000"/>
                <w:sz w:val="20"/>
                <w:szCs w:val="20"/>
                <w:lang w:eastAsia="en-US"/>
              </w:rPr>
              <w:t>Sport Lead</w:t>
            </w:r>
          </w:p>
        </w:tc>
        <w:tc>
          <w:tcPr>
            <w:tcW w:w="1207" w:type="dxa"/>
            <w:tcBorders>
              <w:top w:val="nil"/>
              <w:left w:val="nil"/>
              <w:bottom w:val="nil"/>
              <w:right w:val="nil"/>
            </w:tcBorders>
            <w:shd w:val="clear" w:color="000000" w:fill="FFFFFF"/>
            <w:vAlign w:val="center"/>
            <w:hideMark/>
          </w:tcPr>
          <w:p w14:paraId="5125B74F" w14:textId="77777777" w:rsidR="00537E2B" w:rsidRPr="00537E2B" w:rsidRDefault="00537E2B" w:rsidP="00537E2B">
            <w:pPr>
              <w:jc w:val="center"/>
              <w:rPr>
                <w:rFonts w:ascii="Times New Roman" w:eastAsia="Times New Roman" w:hAnsi="Times New Roman" w:cs="Times New Roman"/>
                <w:color w:val="000000"/>
                <w:sz w:val="20"/>
                <w:szCs w:val="20"/>
                <w:lang w:eastAsia="en-US"/>
              </w:rPr>
            </w:pPr>
            <w:r w:rsidRPr="00537E2B">
              <w:rPr>
                <w:rFonts w:ascii="Times New Roman" w:eastAsia="Times New Roman" w:hAnsi="Times New Roman" w:cs="Times New Roman"/>
                <w:color w:val="000000"/>
                <w:sz w:val="20"/>
                <w:szCs w:val="20"/>
                <w:lang w:eastAsia="en-US"/>
              </w:rPr>
              <w:t>612</w:t>
            </w:r>
          </w:p>
        </w:tc>
        <w:tc>
          <w:tcPr>
            <w:tcW w:w="1325" w:type="dxa"/>
            <w:tcBorders>
              <w:top w:val="nil"/>
              <w:left w:val="nil"/>
              <w:bottom w:val="nil"/>
              <w:right w:val="nil"/>
            </w:tcBorders>
            <w:shd w:val="clear" w:color="000000" w:fill="FFFFFF"/>
            <w:vAlign w:val="center"/>
            <w:hideMark/>
          </w:tcPr>
          <w:p w14:paraId="2EF6417F" w14:textId="77777777" w:rsidR="00537E2B" w:rsidRPr="00537E2B" w:rsidRDefault="00537E2B" w:rsidP="00537E2B">
            <w:pPr>
              <w:jc w:val="center"/>
              <w:rPr>
                <w:rFonts w:ascii="Times New Roman" w:eastAsia="Times New Roman" w:hAnsi="Times New Roman" w:cs="Times New Roman"/>
                <w:color w:val="000000"/>
                <w:sz w:val="20"/>
                <w:szCs w:val="20"/>
                <w:lang w:eastAsia="en-US"/>
              </w:rPr>
            </w:pPr>
            <w:r w:rsidRPr="00537E2B">
              <w:rPr>
                <w:rFonts w:ascii="Times New Roman" w:eastAsia="Times New Roman" w:hAnsi="Times New Roman" w:cs="Times New Roman"/>
                <w:color w:val="000000"/>
                <w:sz w:val="20"/>
                <w:szCs w:val="20"/>
                <w:lang w:eastAsia="en-US"/>
              </w:rPr>
              <w:t>3.2</w:t>
            </w:r>
          </w:p>
        </w:tc>
        <w:tc>
          <w:tcPr>
            <w:tcW w:w="1576" w:type="dxa"/>
            <w:tcBorders>
              <w:top w:val="nil"/>
              <w:left w:val="nil"/>
              <w:bottom w:val="nil"/>
              <w:right w:val="nil"/>
            </w:tcBorders>
            <w:shd w:val="clear" w:color="000000" w:fill="FFFFFF"/>
            <w:vAlign w:val="center"/>
            <w:hideMark/>
          </w:tcPr>
          <w:p w14:paraId="383B6FEA" w14:textId="77777777" w:rsidR="00537E2B" w:rsidRPr="00537E2B" w:rsidRDefault="00537E2B" w:rsidP="00537E2B">
            <w:pPr>
              <w:jc w:val="center"/>
              <w:rPr>
                <w:rFonts w:ascii="Times New Roman" w:eastAsia="Times New Roman" w:hAnsi="Times New Roman" w:cs="Times New Roman"/>
                <w:color w:val="000000"/>
                <w:sz w:val="20"/>
                <w:szCs w:val="20"/>
                <w:lang w:eastAsia="en-US"/>
              </w:rPr>
            </w:pPr>
            <w:r w:rsidRPr="00537E2B">
              <w:rPr>
                <w:rFonts w:ascii="Times New Roman" w:eastAsia="Times New Roman" w:hAnsi="Times New Roman" w:cs="Times New Roman"/>
                <w:color w:val="000000"/>
                <w:sz w:val="20"/>
                <w:szCs w:val="20"/>
                <w:lang w:eastAsia="en-US"/>
              </w:rPr>
              <w:t>1.44</w:t>
            </w:r>
          </w:p>
        </w:tc>
      </w:tr>
      <w:tr w:rsidR="00537E2B" w:rsidRPr="00537E2B" w14:paraId="7BAB1980" w14:textId="77777777" w:rsidTr="001258F3">
        <w:trPr>
          <w:trHeight w:val="482"/>
        </w:trPr>
        <w:tc>
          <w:tcPr>
            <w:tcW w:w="1653" w:type="dxa"/>
            <w:tcBorders>
              <w:top w:val="nil"/>
              <w:left w:val="nil"/>
              <w:bottom w:val="single" w:sz="8" w:space="0" w:color="auto"/>
              <w:right w:val="nil"/>
            </w:tcBorders>
            <w:shd w:val="clear" w:color="000000" w:fill="FFFFFF"/>
            <w:vAlign w:val="center"/>
            <w:hideMark/>
          </w:tcPr>
          <w:p w14:paraId="7286AD23" w14:textId="77777777" w:rsidR="00537E2B" w:rsidRPr="00537E2B" w:rsidRDefault="00537E2B" w:rsidP="00537E2B">
            <w:pPr>
              <w:rPr>
                <w:rFonts w:ascii="Times New Roman" w:eastAsia="Times New Roman" w:hAnsi="Times New Roman" w:cs="Times New Roman"/>
                <w:color w:val="000000"/>
                <w:sz w:val="20"/>
                <w:szCs w:val="20"/>
                <w:lang w:eastAsia="en-US"/>
              </w:rPr>
            </w:pPr>
            <w:r w:rsidRPr="00537E2B">
              <w:rPr>
                <w:rFonts w:ascii="Times New Roman" w:eastAsia="Times New Roman" w:hAnsi="Times New Roman" w:cs="Times New Roman"/>
                <w:color w:val="000000"/>
                <w:sz w:val="20"/>
                <w:szCs w:val="20"/>
                <w:lang w:eastAsia="en-US"/>
              </w:rPr>
              <w:t>Traditional Lead</w:t>
            </w:r>
          </w:p>
        </w:tc>
        <w:tc>
          <w:tcPr>
            <w:tcW w:w="1207" w:type="dxa"/>
            <w:tcBorders>
              <w:top w:val="nil"/>
              <w:left w:val="nil"/>
              <w:bottom w:val="single" w:sz="8" w:space="0" w:color="auto"/>
              <w:right w:val="nil"/>
            </w:tcBorders>
            <w:shd w:val="clear" w:color="000000" w:fill="FFFFFF"/>
            <w:vAlign w:val="center"/>
            <w:hideMark/>
          </w:tcPr>
          <w:p w14:paraId="33AD0DBA" w14:textId="77777777" w:rsidR="00537E2B" w:rsidRPr="00537E2B" w:rsidRDefault="00537E2B" w:rsidP="00537E2B">
            <w:pPr>
              <w:jc w:val="center"/>
              <w:rPr>
                <w:rFonts w:ascii="Times New Roman" w:eastAsia="Times New Roman" w:hAnsi="Times New Roman" w:cs="Times New Roman"/>
                <w:color w:val="000000"/>
                <w:sz w:val="20"/>
                <w:szCs w:val="20"/>
                <w:lang w:eastAsia="en-US"/>
              </w:rPr>
            </w:pPr>
            <w:r w:rsidRPr="00537E2B">
              <w:rPr>
                <w:rFonts w:ascii="Times New Roman" w:eastAsia="Times New Roman" w:hAnsi="Times New Roman" w:cs="Times New Roman"/>
                <w:color w:val="000000"/>
                <w:sz w:val="20"/>
                <w:szCs w:val="20"/>
                <w:lang w:eastAsia="en-US"/>
              </w:rPr>
              <w:t>556</w:t>
            </w:r>
          </w:p>
        </w:tc>
        <w:tc>
          <w:tcPr>
            <w:tcW w:w="1325" w:type="dxa"/>
            <w:tcBorders>
              <w:top w:val="nil"/>
              <w:left w:val="nil"/>
              <w:bottom w:val="single" w:sz="8" w:space="0" w:color="auto"/>
              <w:right w:val="nil"/>
            </w:tcBorders>
            <w:shd w:val="clear" w:color="000000" w:fill="FFFFFF"/>
            <w:vAlign w:val="center"/>
            <w:hideMark/>
          </w:tcPr>
          <w:p w14:paraId="10F475B6" w14:textId="77777777" w:rsidR="00537E2B" w:rsidRPr="00537E2B" w:rsidRDefault="00537E2B" w:rsidP="00537E2B">
            <w:pPr>
              <w:jc w:val="center"/>
              <w:rPr>
                <w:rFonts w:ascii="Times New Roman" w:eastAsia="Times New Roman" w:hAnsi="Times New Roman" w:cs="Times New Roman"/>
                <w:color w:val="000000"/>
                <w:sz w:val="20"/>
                <w:szCs w:val="20"/>
                <w:lang w:eastAsia="en-US"/>
              </w:rPr>
            </w:pPr>
            <w:r w:rsidRPr="00537E2B">
              <w:rPr>
                <w:rFonts w:ascii="Times New Roman" w:eastAsia="Times New Roman" w:hAnsi="Times New Roman" w:cs="Times New Roman"/>
                <w:color w:val="000000"/>
                <w:sz w:val="20"/>
                <w:szCs w:val="20"/>
                <w:lang w:eastAsia="en-US"/>
              </w:rPr>
              <w:t>4.38</w:t>
            </w:r>
          </w:p>
        </w:tc>
        <w:tc>
          <w:tcPr>
            <w:tcW w:w="1576" w:type="dxa"/>
            <w:tcBorders>
              <w:top w:val="nil"/>
              <w:left w:val="nil"/>
              <w:bottom w:val="single" w:sz="8" w:space="0" w:color="auto"/>
              <w:right w:val="nil"/>
            </w:tcBorders>
            <w:shd w:val="clear" w:color="000000" w:fill="FFFFFF"/>
            <w:vAlign w:val="center"/>
            <w:hideMark/>
          </w:tcPr>
          <w:p w14:paraId="0D547221" w14:textId="77777777" w:rsidR="00537E2B" w:rsidRPr="00537E2B" w:rsidRDefault="00537E2B" w:rsidP="00537E2B">
            <w:pPr>
              <w:jc w:val="center"/>
              <w:rPr>
                <w:rFonts w:ascii="Times New Roman" w:eastAsia="Times New Roman" w:hAnsi="Times New Roman" w:cs="Times New Roman"/>
                <w:color w:val="000000"/>
                <w:sz w:val="20"/>
                <w:szCs w:val="20"/>
                <w:lang w:eastAsia="en-US"/>
              </w:rPr>
            </w:pPr>
            <w:r w:rsidRPr="00537E2B">
              <w:rPr>
                <w:rFonts w:ascii="Times New Roman" w:eastAsia="Times New Roman" w:hAnsi="Times New Roman" w:cs="Times New Roman"/>
                <w:color w:val="000000"/>
                <w:sz w:val="20"/>
                <w:szCs w:val="20"/>
                <w:lang w:eastAsia="en-US"/>
              </w:rPr>
              <w:t>0.97</w:t>
            </w:r>
          </w:p>
        </w:tc>
      </w:tr>
      <w:tr w:rsidR="00537E2B" w:rsidRPr="00537E2B" w14:paraId="4F32F9A8" w14:textId="77777777" w:rsidTr="001258F3">
        <w:trPr>
          <w:trHeight w:val="289"/>
        </w:trPr>
        <w:tc>
          <w:tcPr>
            <w:tcW w:w="5761" w:type="dxa"/>
            <w:gridSpan w:val="4"/>
            <w:tcBorders>
              <w:top w:val="single" w:sz="8" w:space="0" w:color="auto"/>
              <w:left w:val="nil"/>
              <w:bottom w:val="nil"/>
              <w:right w:val="nil"/>
            </w:tcBorders>
            <w:shd w:val="clear" w:color="auto" w:fill="auto"/>
            <w:noWrap/>
            <w:vAlign w:val="bottom"/>
            <w:hideMark/>
          </w:tcPr>
          <w:p w14:paraId="6DFE4892" w14:textId="77777777" w:rsidR="00537E2B" w:rsidRPr="00537E2B" w:rsidRDefault="00537E2B" w:rsidP="00537E2B">
            <w:pPr>
              <w:jc w:val="center"/>
              <w:rPr>
                <w:rFonts w:ascii="Calibri" w:eastAsia="Times New Roman" w:hAnsi="Calibri" w:cs="Times New Roman"/>
                <w:color w:val="000000"/>
                <w:lang w:eastAsia="en-US"/>
              </w:rPr>
            </w:pPr>
            <w:r w:rsidRPr="00537E2B">
              <w:rPr>
                <w:rFonts w:ascii="Calibri" w:eastAsia="Times New Roman" w:hAnsi="Calibri" w:cs="Times New Roman"/>
                <w:color w:val="000000"/>
                <w:lang w:eastAsia="en-US"/>
              </w:rPr>
              <w:t> </w:t>
            </w:r>
          </w:p>
        </w:tc>
      </w:tr>
    </w:tbl>
    <w:p w14:paraId="0E531917" w14:textId="77777777" w:rsidR="00537E2B" w:rsidRDefault="00537E2B" w:rsidP="00537E2B">
      <w:pPr>
        <w:spacing w:line="480" w:lineRule="auto"/>
        <w:rPr>
          <w:rFonts w:ascii="Times New Roman" w:hAnsi="Times New Roman" w:cs="Times New Roman"/>
        </w:rPr>
      </w:pPr>
    </w:p>
    <w:p w14:paraId="7B213991" w14:textId="59D5C6BA" w:rsidR="009552DA" w:rsidRPr="00C73923" w:rsidRDefault="009552DA" w:rsidP="00AB6F7D">
      <w:pPr>
        <w:spacing w:line="480" w:lineRule="auto"/>
        <w:ind w:firstLine="720"/>
        <w:rPr>
          <w:rFonts w:ascii="Times New Roman" w:hAnsi="Times New Roman" w:cs="Times New Roman"/>
        </w:rPr>
      </w:pPr>
      <w:commentRangeStart w:id="53"/>
      <w:r w:rsidRPr="00C73923">
        <w:rPr>
          <w:rFonts w:ascii="Times New Roman" w:hAnsi="Times New Roman" w:cs="Times New Roman"/>
        </w:rPr>
        <w:t>Comments</w:t>
      </w:r>
      <w:commentRangeEnd w:id="53"/>
      <w:r w:rsidR="005C1DC8">
        <w:rPr>
          <w:rStyle w:val="CommentReference"/>
        </w:rPr>
        <w:commentReference w:id="53"/>
      </w:r>
      <w:r w:rsidRPr="00C73923">
        <w:rPr>
          <w:rFonts w:ascii="Times New Roman" w:hAnsi="Times New Roman" w:cs="Times New Roman"/>
        </w:rPr>
        <w:t xml:space="preserve"> were </w:t>
      </w:r>
      <w:commentRangeStart w:id="54"/>
      <w:r w:rsidRPr="00C73923">
        <w:rPr>
          <w:rFonts w:ascii="Times New Roman" w:hAnsi="Times New Roman" w:cs="Times New Roman"/>
        </w:rPr>
        <w:t>solicited</w:t>
      </w:r>
      <w:commentRangeEnd w:id="54"/>
      <w:r w:rsidR="005C1DC8">
        <w:rPr>
          <w:rStyle w:val="CommentReference"/>
        </w:rPr>
        <w:commentReference w:id="54"/>
      </w:r>
      <w:r w:rsidRPr="00C73923">
        <w:rPr>
          <w:rFonts w:ascii="Times New Roman" w:hAnsi="Times New Roman" w:cs="Times New Roman"/>
        </w:rPr>
        <w:t xml:space="preserve"> early in the survey on the two questions “What is your main reason for using a helmet?” and “What is your main reason for not using a helmet?”  Comments were reviewed and coded based on factors explored in this study and common objective hazards in climbing</w:t>
      </w:r>
      <w:r>
        <w:rPr>
          <w:rFonts w:ascii="Times New Roman" w:hAnsi="Times New Roman" w:cs="Times New Roman"/>
        </w:rPr>
        <w:t>.  Code categories</w:t>
      </w:r>
      <w:r w:rsidRPr="00C73923">
        <w:rPr>
          <w:rFonts w:ascii="Times New Roman" w:hAnsi="Times New Roman" w:cs="Times New Roman"/>
        </w:rPr>
        <w:t xml:space="preserve"> incl</w:t>
      </w:r>
      <w:r>
        <w:rPr>
          <w:rFonts w:ascii="Times New Roman" w:hAnsi="Times New Roman" w:cs="Times New Roman"/>
        </w:rPr>
        <w:t>uded</w:t>
      </w:r>
      <w:r w:rsidRPr="00C73923">
        <w:rPr>
          <w:rFonts w:ascii="Times New Roman" w:hAnsi="Times New Roman" w:cs="Times New Roman"/>
        </w:rPr>
        <w:t xml:space="preserve"> differences in discipline, falls, falling objects, attitudes values and beliefs, incident experience, ownership of a helmet, medical training, climbing training, role, learning venue, influence, peers, media related issues, difficulty, fall habits, protection intervals, commitment grade, time to medical care, rock quality, partner quality, weather, slope or terrain, primary instructors, concern for others, and overall experience. </w:t>
      </w:r>
      <w:r>
        <w:rPr>
          <w:rFonts w:ascii="Times New Roman" w:hAnsi="Times New Roman" w:cs="Times New Roman"/>
        </w:rPr>
        <w:t xml:space="preserve"> </w:t>
      </w:r>
      <w:r w:rsidRPr="00C73923">
        <w:rPr>
          <w:rFonts w:ascii="Times New Roman" w:hAnsi="Times New Roman" w:cs="Times New Roman"/>
        </w:rPr>
        <w:t>Subgroups based on helmet use frequency were formed and comments were tallied from the corresponding question use/non-use category</w:t>
      </w:r>
      <w:r>
        <w:rPr>
          <w:rFonts w:ascii="Times New Roman" w:hAnsi="Times New Roman" w:cs="Times New Roman"/>
        </w:rPr>
        <w:t xml:space="preserve"> in order to gain insight to different use habits in each discipline</w:t>
      </w:r>
      <w:r w:rsidRPr="00C73923">
        <w:rPr>
          <w:rFonts w:ascii="Times New Roman" w:hAnsi="Times New Roman" w:cs="Times New Roman"/>
        </w:rPr>
        <w:t xml:space="preserve">.  Comments from respondents answering “sometimes” to helmet use </w:t>
      </w:r>
      <w:proofErr w:type="gramStart"/>
      <w:r w:rsidRPr="00C73923">
        <w:rPr>
          <w:rFonts w:ascii="Times New Roman" w:hAnsi="Times New Roman" w:cs="Times New Roman"/>
        </w:rPr>
        <w:t>frequency,</w:t>
      </w:r>
      <w:proofErr w:type="gramEnd"/>
      <w:r w:rsidRPr="00C73923">
        <w:rPr>
          <w:rFonts w:ascii="Times New Roman" w:hAnsi="Times New Roman" w:cs="Times New Roman"/>
        </w:rPr>
        <w:t xml:space="preserve"> were used from both helmet use and non-use questions.</w:t>
      </w:r>
      <w:r w:rsidRPr="00C73923">
        <w:rPr>
          <w:rFonts w:ascii="Times New Roman" w:hAnsi="Times New Roman" w:cs="Times New Roman"/>
        </w:rPr>
        <w:tab/>
      </w:r>
    </w:p>
    <w:p w14:paraId="565701BB" w14:textId="400E8467" w:rsidR="009552DA" w:rsidRPr="00C73923" w:rsidRDefault="009552DA" w:rsidP="009F63BC">
      <w:pPr>
        <w:spacing w:line="480" w:lineRule="auto"/>
        <w:ind w:firstLine="720"/>
        <w:rPr>
          <w:rFonts w:ascii="Times New Roman" w:hAnsi="Times New Roman" w:cs="Times New Roman"/>
        </w:rPr>
      </w:pPr>
      <w:r w:rsidRPr="00C73923">
        <w:rPr>
          <w:rFonts w:ascii="Times New Roman" w:hAnsi="Times New Roman" w:cs="Times New Roman"/>
        </w:rPr>
        <w:t>Comments from the subgroup of most frequent top-rope climbers who use helmets from “sometimes” to “always” (</w:t>
      </w:r>
      <w:r w:rsidR="00544D76" w:rsidRPr="00544D76">
        <w:rPr>
          <w:rFonts w:ascii="Times New Roman" w:hAnsi="Times New Roman" w:cs="Times New Roman"/>
          <w:i/>
        </w:rPr>
        <w:t>N</w:t>
      </w:r>
      <w:r w:rsidRPr="00C73923">
        <w:rPr>
          <w:rFonts w:ascii="Times New Roman" w:hAnsi="Times New Roman" w:cs="Times New Roman"/>
        </w:rPr>
        <w:t xml:space="preserve"> =203) included (85) concerned with falling objects, (76) about general safety and (37) regarding fall protection.  Less common were comments included (12) regarding previous incidents and (7) about loose rock and suspect rock quality </w:t>
      </w:r>
      <w:commentRangeStart w:id="55"/>
      <w:r w:rsidRPr="00C73923">
        <w:rPr>
          <w:rFonts w:ascii="Times New Roman" w:hAnsi="Times New Roman" w:cs="Times New Roman"/>
        </w:rPr>
        <w:t>concerns</w:t>
      </w:r>
      <w:commentRangeEnd w:id="55"/>
      <w:r w:rsidR="005C1DC8">
        <w:rPr>
          <w:rStyle w:val="CommentReference"/>
        </w:rPr>
        <w:commentReference w:id="55"/>
      </w:r>
      <w:r w:rsidRPr="00C73923">
        <w:rPr>
          <w:rFonts w:ascii="Times New Roman" w:hAnsi="Times New Roman" w:cs="Times New Roman"/>
        </w:rPr>
        <w:t xml:space="preserve">. </w:t>
      </w:r>
    </w:p>
    <w:p w14:paraId="4FC8627D" w14:textId="274350AF" w:rsidR="009552DA" w:rsidRPr="00C73923" w:rsidRDefault="009552DA" w:rsidP="009F63BC">
      <w:pPr>
        <w:spacing w:line="480" w:lineRule="auto"/>
        <w:ind w:firstLine="720"/>
        <w:rPr>
          <w:rFonts w:ascii="Times New Roman" w:hAnsi="Times New Roman" w:cs="Times New Roman"/>
        </w:rPr>
      </w:pPr>
      <w:r w:rsidRPr="00C73923">
        <w:rPr>
          <w:rFonts w:ascii="Times New Roman" w:hAnsi="Times New Roman" w:cs="Times New Roman"/>
        </w:rPr>
        <w:t>The subgroup of most frequent top-rope climbers who use helmets “never” to “sometimes” (</w:t>
      </w:r>
      <w:r w:rsidR="00544D76" w:rsidRPr="00544D76">
        <w:rPr>
          <w:rFonts w:ascii="Times New Roman" w:hAnsi="Times New Roman" w:cs="Times New Roman"/>
          <w:i/>
        </w:rPr>
        <w:t>N</w:t>
      </w:r>
      <w:r w:rsidRPr="00C73923">
        <w:rPr>
          <w:rFonts w:ascii="Times New Roman" w:hAnsi="Times New Roman" w:cs="Times New Roman"/>
        </w:rPr>
        <w:t xml:space="preserve">=147) comments included (49) referring to attitudes, values and beliefs such as comfort, visibility, heat and looks.  Many members of this group also expressed that (29) helmet use was unnecessary due to minimal risks, (23) helmet use was dependent on the discipline, (19) rock quality was a factor where routes were typically clean and well traveled and (19) falling objects were unlikely or not a concern.     </w:t>
      </w:r>
    </w:p>
    <w:p w14:paraId="58D2569E" w14:textId="7783D3C9" w:rsidR="009552DA" w:rsidRPr="00C73923" w:rsidRDefault="009552DA" w:rsidP="009F63BC">
      <w:pPr>
        <w:spacing w:line="480" w:lineRule="auto"/>
        <w:ind w:firstLine="720"/>
        <w:rPr>
          <w:rFonts w:ascii="Times New Roman" w:hAnsi="Times New Roman" w:cs="Times New Roman"/>
        </w:rPr>
      </w:pPr>
      <w:r w:rsidRPr="00C73923">
        <w:rPr>
          <w:rFonts w:ascii="Times New Roman" w:hAnsi="Times New Roman" w:cs="Times New Roman"/>
        </w:rPr>
        <w:t>In sport lead climbing the subgroup using helmets from “sometimes” to “always” (</w:t>
      </w:r>
      <w:r w:rsidR="00544D76" w:rsidRPr="00544D76">
        <w:rPr>
          <w:rFonts w:ascii="Times New Roman" w:hAnsi="Times New Roman" w:cs="Times New Roman"/>
          <w:i/>
        </w:rPr>
        <w:t>N</w:t>
      </w:r>
      <w:r w:rsidRPr="00C73923">
        <w:rPr>
          <w:rFonts w:ascii="Times New Roman" w:hAnsi="Times New Roman" w:cs="Times New Roman"/>
        </w:rPr>
        <w:t xml:space="preserve">=392) commented similarly to the top-rope group where (183) were concerned with falling objects, (132) concerned with protection during falls some including potential inversion, and (89) wanted generally to “protect the noggin”.  </w:t>
      </w:r>
    </w:p>
    <w:p w14:paraId="1764002B" w14:textId="75035D13" w:rsidR="009552DA" w:rsidRPr="00C73923" w:rsidRDefault="009552DA" w:rsidP="009F63BC">
      <w:pPr>
        <w:spacing w:line="480" w:lineRule="auto"/>
        <w:ind w:firstLine="720"/>
        <w:rPr>
          <w:rFonts w:ascii="Times New Roman" w:hAnsi="Times New Roman" w:cs="Times New Roman"/>
        </w:rPr>
      </w:pPr>
      <w:r w:rsidRPr="00C73923">
        <w:rPr>
          <w:rFonts w:ascii="Times New Roman" w:hAnsi="Times New Roman" w:cs="Times New Roman"/>
        </w:rPr>
        <w:t>In contrast the most frequent sport lead subgroup “never” to “sometimes” (</w:t>
      </w:r>
      <w:r w:rsidR="00544D76" w:rsidRPr="00544D76">
        <w:rPr>
          <w:rFonts w:ascii="Times New Roman" w:hAnsi="Times New Roman" w:cs="Times New Roman"/>
          <w:i/>
        </w:rPr>
        <w:t>N</w:t>
      </w:r>
      <w:r>
        <w:rPr>
          <w:rFonts w:ascii="Times New Roman" w:hAnsi="Times New Roman" w:cs="Times New Roman"/>
        </w:rPr>
        <w:t>=309), (144) commented about</w:t>
      </w:r>
      <w:r w:rsidRPr="00C73923">
        <w:rPr>
          <w:rFonts w:ascii="Times New Roman" w:hAnsi="Times New Roman" w:cs="Times New Roman"/>
        </w:rPr>
        <w:t xml:space="preserve"> attitudes, values and beliefs including comfort, heat, reduced sport performance, expense, a “feeling of freedom” and “coolness”.  There were also many comments regarding objective hazards, (45) talked about good rock quality and well traveled routes, (39) noted minimal risk, (23) expressed low concern for falling objects, (15) expressed low concern for falls and (21) argued that vertical or overhanging terrain posed a minimal threat of injury from falls.  (35) Climbers noted that they made their decision based on discipline of top-rope vs. lead or sport lead vs. traditional lead.</w:t>
      </w:r>
    </w:p>
    <w:p w14:paraId="79466A6A" w14:textId="0641EF8F" w:rsidR="009552DA" w:rsidRPr="00C73923" w:rsidRDefault="009552DA" w:rsidP="00A6727A">
      <w:pPr>
        <w:spacing w:line="480" w:lineRule="auto"/>
        <w:rPr>
          <w:rFonts w:ascii="Times New Roman" w:hAnsi="Times New Roman" w:cs="Times New Roman"/>
        </w:rPr>
      </w:pPr>
      <w:r w:rsidRPr="00C73923">
        <w:rPr>
          <w:rFonts w:ascii="Times New Roman" w:hAnsi="Times New Roman" w:cs="Times New Roman"/>
        </w:rPr>
        <w:tab/>
        <w:t>The subgroup helmet use “sometimes” to “always” (</w:t>
      </w:r>
      <w:r w:rsidR="00544D76" w:rsidRPr="00544D76">
        <w:rPr>
          <w:rFonts w:ascii="Times New Roman" w:hAnsi="Times New Roman" w:cs="Times New Roman"/>
          <w:i/>
        </w:rPr>
        <w:t>N</w:t>
      </w:r>
      <w:r w:rsidRPr="00C73923">
        <w:rPr>
          <w:rFonts w:ascii="Times New Roman" w:hAnsi="Times New Roman" w:cs="Times New Roman"/>
        </w:rPr>
        <w:t xml:space="preserve">=501) was the vast majority of the traditional lead group.  The major comments as to pro helmet use included (291) comments regarding concern for falling rocks/objects, (191) concerned about falls, and (117) about general safety and protection.  Some of the less common however notable comments included (27) regarding rock quality on seldom traveled terrain, (24) that describe incident experiences and (17) linking commitment issues such as </w:t>
      </w:r>
      <w:proofErr w:type="spellStart"/>
      <w:r w:rsidRPr="00C73923">
        <w:rPr>
          <w:rFonts w:ascii="Times New Roman" w:hAnsi="Times New Roman" w:cs="Times New Roman"/>
        </w:rPr>
        <w:t>multipitch</w:t>
      </w:r>
      <w:proofErr w:type="spellEnd"/>
      <w:r w:rsidRPr="00C73923">
        <w:rPr>
          <w:rFonts w:ascii="Times New Roman" w:hAnsi="Times New Roman" w:cs="Times New Roman"/>
        </w:rPr>
        <w:t xml:space="preserve"> climbing with helmet use.   </w:t>
      </w:r>
    </w:p>
    <w:p w14:paraId="1D6D6BE8" w14:textId="70EB5C65" w:rsidR="009552DA" w:rsidRPr="00C73923" w:rsidRDefault="009552DA" w:rsidP="00A6727A">
      <w:pPr>
        <w:spacing w:line="480" w:lineRule="auto"/>
        <w:rPr>
          <w:rFonts w:ascii="Times New Roman" w:hAnsi="Times New Roman" w:cs="Times New Roman"/>
        </w:rPr>
      </w:pPr>
      <w:r w:rsidRPr="00C73923">
        <w:rPr>
          <w:rFonts w:ascii="Times New Roman" w:hAnsi="Times New Roman" w:cs="Times New Roman"/>
        </w:rPr>
        <w:tab/>
        <w:t>The traditional lead subgroup for “never” to “sometimes” (</w:t>
      </w:r>
      <w:r w:rsidR="00544D76" w:rsidRPr="00544D76">
        <w:rPr>
          <w:rFonts w:ascii="Times New Roman" w:hAnsi="Times New Roman" w:cs="Times New Roman"/>
          <w:i/>
        </w:rPr>
        <w:t>N</w:t>
      </w:r>
      <w:r w:rsidRPr="00C73923">
        <w:rPr>
          <w:rFonts w:ascii="Times New Roman" w:hAnsi="Times New Roman" w:cs="Times New Roman"/>
        </w:rPr>
        <w:t xml:space="preserve">=71) commented mostly surrounding attitudes, values and beliefs where (37) listed comfort, habit, sport performance, weight or bulk for reasons not to wear a helmet.  A few others noted (11) areas of high rock quality or (4) slope or terrain such as overhangs with clean falls or “squeeze chimneys” where helmets wouldn’t fit.   </w:t>
      </w:r>
    </w:p>
    <w:p w14:paraId="09D15F74" w14:textId="77777777" w:rsidR="00A6727A" w:rsidRPr="00A6727A" w:rsidRDefault="00A6727A" w:rsidP="00A6727A">
      <w:pPr>
        <w:spacing w:line="480" w:lineRule="auto"/>
        <w:rPr>
          <w:rFonts w:ascii="Times New Roman" w:hAnsi="Times New Roman" w:cs="Times New Roman"/>
          <w:b/>
        </w:rPr>
      </w:pPr>
    </w:p>
    <w:p w14:paraId="14E4E084" w14:textId="2C52D4AD" w:rsidR="00A6727A" w:rsidRPr="00A6727A" w:rsidRDefault="009552DA" w:rsidP="009F63BC">
      <w:pPr>
        <w:spacing w:line="480" w:lineRule="auto"/>
        <w:ind w:firstLine="720"/>
        <w:rPr>
          <w:rFonts w:ascii="Times New Roman" w:hAnsi="Times New Roman" w:cs="Times New Roman"/>
          <w:b/>
        </w:rPr>
      </w:pPr>
      <w:r w:rsidRPr="007F7671">
        <w:rPr>
          <w:rFonts w:ascii="Times New Roman" w:hAnsi="Times New Roman" w:cs="Times New Roman"/>
          <w:b/>
        </w:rPr>
        <w:t>RQ3: How are personal factors related to helmet use and do they differ by most frequent discipline?</w:t>
      </w:r>
    </w:p>
    <w:p w14:paraId="4845C7E2" w14:textId="0061359F" w:rsidR="009552DA" w:rsidRPr="00C73923" w:rsidRDefault="009552DA" w:rsidP="009F63BC">
      <w:pPr>
        <w:spacing w:line="480" w:lineRule="auto"/>
        <w:ind w:firstLine="720"/>
        <w:rPr>
          <w:rFonts w:ascii="Times New Roman" w:hAnsi="Times New Roman" w:cs="Times New Roman"/>
        </w:rPr>
      </w:pPr>
      <w:r w:rsidRPr="00C73923">
        <w:rPr>
          <w:rFonts w:ascii="Times New Roman" w:hAnsi="Times New Roman" w:cs="Times New Roman"/>
        </w:rPr>
        <w:t>Data was gathered on a wide variety of personal factors including demographics, years climbing experience, attitudes, values and beliefs regarding helmets, recreational and professional roles, climbing training, medical training, sources of instruction, influence, media consumption, experience with accidents, and perception of peer habits regarding helmet use.  In general descriptive statistics were produced for each factor. Factors were then tested for correlation to helmet use using respondents’ helmet use for their most frequent discipline.  The sample was then divided into subgroups by most frequent discipline (top-rope, sport lead or traditional lead) and tested for significant differences regarding that factor.</w:t>
      </w:r>
    </w:p>
    <w:p w14:paraId="38120FC1" w14:textId="3F2EF069" w:rsidR="009552DA" w:rsidRPr="0023419D" w:rsidRDefault="009552DA" w:rsidP="00544D76">
      <w:pPr>
        <w:spacing w:line="480" w:lineRule="auto"/>
        <w:ind w:firstLine="720"/>
        <w:outlineLvl w:val="0"/>
        <w:rPr>
          <w:rFonts w:ascii="Times New Roman" w:hAnsi="Times New Roman" w:cs="Times New Roman"/>
          <w:b/>
          <w:i/>
        </w:rPr>
      </w:pPr>
      <w:r w:rsidRPr="0023419D">
        <w:rPr>
          <w:rFonts w:ascii="Times New Roman" w:hAnsi="Times New Roman" w:cs="Times New Roman"/>
          <w:b/>
          <w:i/>
        </w:rPr>
        <w:t>Age</w:t>
      </w:r>
      <w:r w:rsidR="0023419D" w:rsidRPr="0023419D">
        <w:rPr>
          <w:rFonts w:ascii="Times New Roman" w:hAnsi="Times New Roman" w:cs="Times New Roman"/>
          <w:b/>
          <w:i/>
        </w:rPr>
        <w:t>.</w:t>
      </w:r>
    </w:p>
    <w:p w14:paraId="27F3331C" w14:textId="401A410E" w:rsidR="009552DA" w:rsidRPr="00C73923" w:rsidRDefault="009552DA" w:rsidP="00A6727A">
      <w:pPr>
        <w:spacing w:line="480" w:lineRule="auto"/>
        <w:rPr>
          <w:rFonts w:ascii="Times New Roman" w:hAnsi="Times New Roman" w:cs="Times New Roman"/>
        </w:rPr>
      </w:pPr>
      <w:r w:rsidRPr="00C73923">
        <w:rPr>
          <w:rFonts w:ascii="Times New Roman" w:hAnsi="Times New Roman" w:cs="Times New Roman"/>
        </w:rPr>
        <w:tab/>
        <w:t>The sample (</w:t>
      </w:r>
      <w:r w:rsidR="00544D76" w:rsidRPr="00544D76">
        <w:rPr>
          <w:rFonts w:ascii="Times New Roman" w:hAnsi="Times New Roman" w:cs="Times New Roman"/>
          <w:i/>
        </w:rPr>
        <w:t>N</w:t>
      </w:r>
      <w:r w:rsidRPr="00C73923">
        <w:rPr>
          <w:rFonts w:ascii="Times New Roman" w:hAnsi="Times New Roman" w:cs="Times New Roman"/>
        </w:rPr>
        <w:t>=1280) ranged in age from 18 to 87 years with a mean age of (</w:t>
      </w:r>
      <w:r w:rsidR="00FD5C8B" w:rsidRPr="00FD5C8B">
        <w:rPr>
          <w:rFonts w:ascii="Times New Roman" w:hAnsi="Times New Roman" w:cs="Times New Roman"/>
          <w:i/>
        </w:rPr>
        <w:t>M</w:t>
      </w:r>
      <w:r w:rsidRPr="00C73923">
        <w:rPr>
          <w:rFonts w:ascii="Times New Roman" w:hAnsi="Times New Roman" w:cs="Times New Roman"/>
        </w:rPr>
        <w:t xml:space="preserve"> = 35.95, </w:t>
      </w:r>
      <w:r w:rsidR="00FD5C8B" w:rsidRPr="00FD5C8B">
        <w:rPr>
          <w:rFonts w:ascii="Times New Roman" w:hAnsi="Times New Roman" w:cs="Times New Roman"/>
          <w:i/>
        </w:rPr>
        <w:t>SD</w:t>
      </w:r>
      <w:r w:rsidRPr="00C73923">
        <w:rPr>
          <w:rFonts w:ascii="Times New Roman" w:hAnsi="Times New Roman" w:cs="Times New Roman"/>
        </w:rPr>
        <w:t xml:space="preserve"> 12.52).  A significant Pearson correlation was found between age and helmet use where </w:t>
      </w:r>
      <w:r w:rsidRPr="00C73923">
        <w:rPr>
          <w:rFonts w:ascii="Times New Roman" w:hAnsi="Times New Roman" w:cs="Times New Roman"/>
          <w:i/>
        </w:rPr>
        <w:t xml:space="preserve">r </w:t>
      </w:r>
      <w:r w:rsidRPr="00C73923">
        <w:rPr>
          <w:rFonts w:ascii="Times New Roman" w:hAnsi="Times New Roman" w:cs="Times New Roman"/>
        </w:rPr>
        <w:t xml:space="preserve">= .181, </w:t>
      </w:r>
      <w:r w:rsidR="00FD5C8B" w:rsidRPr="00FD5C8B">
        <w:rPr>
          <w:rFonts w:ascii="Times New Roman" w:hAnsi="Times New Roman" w:cs="Times New Roman"/>
          <w:i/>
        </w:rPr>
        <w:t>p</w:t>
      </w:r>
      <w:r w:rsidRPr="00C73923">
        <w:rPr>
          <w:rFonts w:ascii="Times New Roman" w:hAnsi="Times New Roman" w:cs="Times New Roman"/>
          <w:i/>
        </w:rPr>
        <w:t xml:space="preserve"> </w:t>
      </w:r>
      <w:r w:rsidRPr="00C73923">
        <w:rPr>
          <w:rFonts w:ascii="Times New Roman" w:hAnsi="Times New Roman" w:cs="Times New Roman"/>
        </w:rPr>
        <w:t xml:space="preserve">&lt; .001.  As age increased so did helmet use.  Results of ANOVA identified age differences between most frequent discipline groups </w:t>
      </w:r>
      <w:proofErr w:type="gramStart"/>
      <w:r w:rsidRPr="004E57C5">
        <w:rPr>
          <w:rFonts w:ascii="Times New Roman" w:hAnsi="Times New Roman" w:cs="Times New Roman"/>
          <w:i/>
          <w:color w:val="000000"/>
        </w:rPr>
        <w:t>F</w:t>
      </w:r>
      <w:r w:rsidRPr="00C73923">
        <w:rPr>
          <w:rFonts w:ascii="Times New Roman" w:hAnsi="Times New Roman" w:cs="Times New Roman"/>
          <w:color w:val="000000"/>
        </w:rPr>
        <w:t>(</w:t>
      </w:r>
      <w:proofErr w:type="gramEnd"/>
      <w:r w:rsidRPr="00C73923">
        <w:rPr>
          <w:rFonts w:ascii="Times New Roman" w:hAnsi="Times New Roman" w:cs="Times New Roman"/>
          <w:color w:val="000000"/>
        </w:rPr>
        <w:t xml:space="preserve">2,1277) = 36.158, </w:t>
      </w:r>
      <w:r w:rsidR="00FD5C8B" w:rsidRPr="00FD5C8B">
        <w:rPr>
          <w:rFonts w:ascii="Times New Roman" w:hAnsi="Times New Roman" w:cs="Times New Roman"/>
          <w:i/>
          <w:color w:val="000000"/>
        </w:rPr>
        <w:t>p</w:t>
      </w:r>
      <w:r w:rsidRPr="00C73923">
        <w:rPr>
          <w:rFonts w:ascii="Times New Roman" w:hAnsi="Times New Roman" w:cs="Times New Roman"/>
          <w:color w:val="000000"/>
        </w:rPr>
        <w:t xml:space="preserve"> &lt; .001</w:t>
      </w:r>
      <w:r>
        <w:rPr>
          <w:rFonts w:ascii="Times New Roman" w:hAnsi="Times New Roman" w:cs="Times New Roman"/>
        </w:rPr>
        <w:t xml:space="preserve">.  </w:t>
      </w:r>
      <w:proofErr w:type="spellStart"/>
      <w:r>
        <w:rPr>
          <w:rFonts w:ascii="Times New Roman" w:hAnsi="Times New Roman" w:cs="Times New Roman"/>
        </w:rPr>
        <w:t>Tuk</w:t>
      </w:r>
      <w:r w:rsidRPr="00C73923">
        <w:rPr>
          <w:rFonts w:ascii="Times New Roman" w:hAnsi="Times New Roman" w:cs="Times New Roman"/>
        </w:rPr>
        <w:t>ey</w:t>
      </w:r>
      <w:proofErr w:type="spellEnd"/>
      <w:r w:rsidRPr="00C73923">
        <w:rPr>
          <w:rFonts w:ascii="Times New Roman" w:hAnsi="Times New Roman" w:cs="Times New Roman"/>
        </w:rPr>
        <w:t xml:space="preserve"> HSD post hoc analysis found differences were significant </w:t>
      </w:r>
      <w:r>
        <w:rPr>
          <w:rFonts w:ascii="Times New Roman" w:hAnsi="Times New Roman" w:cs="Times New Roman"/>
        </w:rPr>
        <w:t xml:space="preserve">between top-rope and sport lead at </w:t>
      </w:r>
      <w:r w:rsidR="00FD5C8B" w:rsidRPr="00FD5C8B">
        <w:rPr>
          <w:rFonts w:ascii="Times New Roman" w:hAnsi="Times New Roman" w:cs="Times New Roman"/>
          <w:i/>
        </w:rPr>
        <w:t>p</w:t>
      </w:r>
      <w:r>
        <w:rPr>
          <w:rFonts w:ascii="Times New Roman" w:hAnsi="Times New Roman" w:cs="Times New Roman"/>
        </w:rPr>
        <w:t xml:space="preserve"> = .018, and between traditional lead and both other disciplines at </w:t>
      </w:r>
      <w:r w:rsidR="00FD5C8B" w:rsidRPr="00FD5C8B">
        <w:rPr>
          <w:rFonts w:ascii="Times New Roman" w:hAnsi="Times New Roman" w:cs="Times New Roman"/>
          <w:i/>
        </w:rPr>
        <w:t>p</w:t>
      </w:r>
      <w:r>
        <w:rPr>
          <w:rFonts w:ascii="Times New Roman" w:hAnsi="Times New Roman" w:cs="Times New Roman"/>
        </w:rPr>
        <w:t xml:space="preserve"> &lt; .001.  </w:t>
      </w:r>
      <w:r>
        <w:rPr>
          <w:rFonts w:ascii="Times New Roman" w:hAnsi="Times New Roman" w:cs="Times New Roman"/>
          <w:color w:val="000000"/>
        </w:rPr>
        <w:t>T</w:t>
      </w:r>
      <w:r w:rsidRPr="00C73923">
        <w:rPr>
          <w:rFonts w:ascii="Times New Roman" w:hAnsi="Times New Roman" w:cs="Times New Roman"/>
          <w:color w:val="000000"/>
        </w:rPr>
        <w:t xml:space="preserve">he sport lead group </w:t>
      </w:r>
      <w:r>
        <w:rPr>
          <w:rFonts w:ascii="Times New Roman" w:hAnsi="Times New Roman" w:cs="Times New Roman"/>
          <w:color w:val="000000"/>
        </w:rPr>
        <w:t xml:space="preserve">was </w:t>
      </w:r>
      <w:r w:rsidRPr="00C73923">
        <w:rPr>
          <w:rFonts w:ascii="Times New Roman" w:hAnsi="Times New Roman" w:cs="Times New Roman"/>
          <w:color w:val="000000"/>
        </w:rPr>
        <w:t xml:space="preserve">the youngest, followed by top-rope the traditional lead. </w:t>
      </w:r>
    </w:p>
    <w:p w14:paraId="37FC8467" w14:textId="77777777" w:rsidR="009552DA" w:rsidRPr="00C73923" w:rsidRDefault="009552DA" w:rsidP="009552DA">
      <w:pPr>
        <w:rPr>
          <w:rFonts w:ascii="Times New Roman" w:hAnsi="Times New Roman" w:cs="Times New Roman"/>
        </w:rPr>
      </w:pPr>
    </w:p>
    <w:tbl>
      <w:tblPr>
        <w:tblW w:w="5055" w:type="dxa"/>
        <w:tblInd w:w="93" w:type="dxa"/>
        <w:tblLayout w:type="fixed"/>
        <w:tblLook w:val="04A0" w:firstRow="1" w:lastRow="0" w:firstColumn="1" w:lastColumn="0" w:noHBand="0" w:noVBand="1"/>
      </w:tblPr>
      <w:tblGrid>
        <w:gridCol w:w="1905"/>
        <w:gridCol w:w="810"/>
        <w:gridCol w:w="900"/>
        <w:gridCol w:w="1440"/>
      </w:tblGrid>
      <w:tr w:rsidR="009552DA" w:rsidRPr="00C73923" w14:paraId="0247888E" w14:textId="77777777" w:rsidTr="001258F3">
        <w:trPr>
          <w:trHeight w:val="266"/>
        </w:trPr>
        <w:tc>
          <w:tcPr>
            <w:tcW w:w="5055" w:type="dxa"/>
            <w:gridSpan w:val="4"/>
            <w:tcBorders>
              <w:top w:val="nil"/>
              <w:left w:val="nil"/>
              <w:bottom w:val="single" w:sz="4" w:space="0" w:color="auto"/>
              <w:right w:val="nil"/>
            </w:tcBorders>
            <w:shd w:val="clear" w:color="auto" w:fill="auto"/>
            <w:noWrap/>
            <w:vAlign w:val="bottom"/>
            <w:hideMark/>
          </w:tcPr>
          <w:p w14:paraId="33E3A17E" w14:textId="77777777" w:rsidR="006D1706" w:rsidRPr="006D1706" w:rsidRDefault="006D1706" w:rsidP="00A6727A">
            <w:pP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color w:val="000000"/>
                <w:sz w:val="20"/>
                <w:szCs w:val="20"/>
                <w:lang w:eastAsia="en-US"/>
              </w:rPr>
              <w:t>Table 3</w:t>
            </w:r>
            <w:r w:rsidR="009552DA" w:rsidRPr="006D1706">
              <w:rPr>
                <w:rFonts w:ascii="Times New Roman" w:eastAsia="Times New Roman" w:hAnsi="Times New Roman" w:cs="Times New Roman"/>
                <w:color w:val="000000"/>
                <w:sz w:val="20"/>
                <w:szCs w:val="20"/>
                <w:lang w:eastAsia="en-US"/>
              </w:rPr>
              <w:t xml:space="preserve">  </w:t>
            </w:r>
          </w:p>
          <w:p w14:paraId="6D7024FA" w14:textId="3EB72774" w:rsidR="009552DA" w:rsidRPr="007F7671" w:rsidRDefault="009552DA" w:rsidP="00A6727A">
            <w:pPr>
              <w:rPr>
                <w:rFonts w:ascii="Times New Roman" w:eastAsia="Times New Roman" w:hAnsi="Times New Roman" w:cs="Times New Roman"/>
                <w:b/>
                <w:color w:val="000000"/>
                <w:sz w:val="20"/>
                <w:szCs w:val="20"/>
                <w:lang w:eastAsia="en-US"/>
              </w:rPr>
            </w:pPr>
            <w:r w:rsidRPr="006D1706">
              <w:rPr>
                <w:rFonts w:ascii="Times New Roman" w:eastAsia="Times New Roman" w:hAnsi="Times New Roman" w:cs="Times New Roman"/>
                <w:color w:val="000000"/>
                <w:sz w:val="20"/>
                <w:szCs w:val="20"/>
                <w:lang w:eastAsia="en-US"/>
              </w:rPr>
              <w:t>Mean Age by Most Frequent Discipline</w:t>
            </w:r>
            <w:r w:rsidRPr="007F7671">
              <w:rPr>
                <w:rFonts w:ascii="Times New Roman" w:eastAsia="Times New Roman" w:hAnsi="Times New Roman" w:cs="Times New Roman"/>
                <w:b/>
                <w:color w:val="000000"/>
                <w:sz w:val="20"/>
                <w:szCs w:val="20"/>
                <w:lang w:eastAsia="en-US"/>
              </w:rPr>
              <w:t xml:space="preserve"> </w:t>
            </w:r>
          </w:p>
        </w:tc>
      </w:tr>
      <w:tr w:rsidR="009552DA" w:rsidRPr="00C73923" w14:paraId="707FAB90" w14:textId="77777777" w:rsidTr="001258F3">
        <w:trPr>
          <w:trHeight w:val="283"/>
        </w:trPr>
        <w:tc>
          <w:tcPr>
            <w:tcW w:w="1905" w:type="dxa"/>
            <w:vMerge w:val="restart"/>
            <w:tcBorders>
              <w:top w:val="single" w:sz="4" w:space="0" w:color="auto"/>
              <w:left w:val="nil"/>
              <w:bottom w:val="single" w:sz="12" w:space="0" w:color="000000"/>
              <w:right w:val="nil"/>
            </w:tcBorders>
            <w:shd w:val="clear" w:color="000000" w:fill="FFFFFF"/>
            <w:vAlign w:val="center"/>
            <w:hideMark/>
          </w:tcPr>
          <w:p w14:paraId="0D4E5B46" w14:textId="77777777" w:rsidR="009552DA" w:rsidRPr="007F7671" w:rsidRDefault="009552DA" w:rsidP="00A6727A">
            <w:pPr>
              <w:jc w:val="center"/>
              <w:rPr>
                <w:rFonts w:ascii="Times New Roman" w:eastAsia="Times New Roman" w:hAnsi="Times New Roman" w:cs="Times New Roman"/>
                <w:b/>
                <w:sz w:val="20"/>
                <w:szCs w:val="20"/>
                <w:lang w:eastAsia="en-US"/>
              </w:rPr>
            </w:pPr>
            <w:r w:rsidRPr="007F7671">
              <w:rPr>
                <w:rFonts w:ascii="Times New Roman" w:eastAsia="Times New Roman" w:hAnsi="Times New Roman" w:cs="Times New Roman"/>
                <w:b/>
                <w:sz w:val="20"/>
                <w:szCs w:val="20"/>
                <w:lang w:eastAsia="en-US"/>
              </w:rPr>
              <w:t> </w:t>
            </w:r>
          </w:p>
        </w:tc>
        <w:tc>
          <w:tcPr>
            <w:tcW w:w="810" w:type="dxa"/>
            <w:vMerge w:val="restart"/>
            <w:tcBorders>
              <w:top w:val="single" w:sz="4" w:space="0" w:color="auto"/>
              <w:left w:val="nil"/>
              <w:bottom w:val="single" w:sz="12" w:space="0" w:color="000000"/>
              <w:right w:val="nil"/>
            </w:tcBorders>
            <w:shd w:val="clear" w:color="000000" w:fill="FFFFFF"/>
            <w:vAlign w:val="center"/>
            <w:hideMark/>
          </w:tcPr>
          <w:p w14:paraId="12103BF1" w14:textId="4FC8584D" w:rsidR="009552DA" w:rsidRPr="00544D76" w:rsidRDefault="004E57C5" w:rsidP="00A6727A">
            <w:pPr>
              <w:jc w:val="center"/>
              <w:rPr>
                <w:rFonts w:ascii="Times New Roman" w:eastAsia="Times New Roman" w:hAnsi="Times New Roman" w:cs="Times New Roman"/>
                <w:color w:val="000000"/>
                <w:sz w:val="20"/>
                <w:szCs w:val="20"/>
                <w:lang w:eastAsia="en-US"/>
              </w:rPr>
            </w:pPr>
            <w:proofErr w:type="gramStart"/>
            <w:r>
              <w:rPr>
                <w:rFonts w:ascii="Times New Roman" w:eastAsia="Times New Roman" w:hAnsi="Times New Roman" w:cs="Times New Roman"/>
                <w:i/>
                <w:color w:val="000000"/>
                <w:sz w:val="20"/>
                <w:szCs w:val="20"/>
                <w:lang w:eastAsia="en-US"/>
              </w:rPr>
              <w:t>n</w:t>
            </w:r>
            <w:proofErr w:type="gramEnd"/>
          </w:p>
        </w:tc>
        <w:tc>
          <w:tcPr>
            <w:tcW w:w="900" w:type="dxa"/>
            <w:vMerge w:val="restart"/>
            <w:tcBorders>
              <w:top w:val="single" w:sz="4" w:space="0" w:color="auto"/>
              <w:left w:val="nil"/>
              <w:bottom w:val="single" w:sz="12" w:space="0" w:color="000000"/>
              <w:right w:val="nil"/>
            </w:tcBorders>
            <w:shd w:val="clear" w:color="000000" w:fill="FFFFFF"/>
            <w:vAlign w:val="center"/>
            <w:hideMark/>
          </w:tcPr>
          <w:p w14:paraId="13D836CE" w14:textId="77777777" w:rsidR="009552DA" w:rsidRPr="007F7671" w:rsidRDefault="009552DA" w:rsidP="00A6727A">
            <w:pPr>
              <w:jc w:val="center"/>
              <w:rPr>
                <w:rFonts w:ascii="Times New Roman" w:eastAsia="Times New Roman" w:hAnsi="Times New Roman" w:cs="Times New Roman"/>
                <w:color w:val="000000"/>
                <w:sz w:val="20"/>
                <w:szCs w:val="20"/>
                <w:lang w:eastAsia="en-US"/>
              </w:rPr>
            </w:pPr>
            <w:r w:rsidRPr="007F7671">
              <w:rPr>
                <w:rFonts w:ascii="Times New Roman" w:eastAsia="Times New Roman" w:hAnsi="Times New Roman" w:cs="Times New Roman"/>
                <w:color w:val="000000"/>
                <w:sz w:val="20"/>
                <w:szCs w:val="20"/>
                <w:lang w:eastAsia="en-US"/>
              </w:rPr>
              <w:t>Mean</w:t>
            </w:r>
          </w:p>
        </w:tc>
        <w:tc>
          <w:tcPr>
            <w:tcW w:w="1440" w:type="dxa"/>
            <w:vMerge w:val="restart"/>
            <w:tcBorders>
              <w:top w:val="single" w:sz="4" w:space="0" w:color="auto"/>
              <w:left w:val="nil"/>
              <w:bottom w:val="single" w:sz="12" w:space="0" w:color="000000"/>
              <w:right w:val="nil"/>
            </w:tcBorders>
            <w:shd w:val="clear" w:color="000000" w:fill="FFFFFF"/>
            <w:vAlign w:val="center"/>
            <w:hideMark/>
          </w:tcPr>
          <w:p w14:paraId="68BB3225" w14:textId="77777777" w:rsidR="009552DA" w:rsidRPr="007F7671" w:rsidRDefault="009552DA" w:rsidP="00A6727A">
            <w:pPr>
              <w:jc w:val="center"/>
              <w:rPr>
                <w:rFonts w:ascii="Times New Roman" w:eastAsia="Times New Roman" w:hAnsi="Times New Roman" w:cs="Times New Roman"/>
                <w:color w:val="000000"/>
                <w:sz w:val="20"/>
                <w:szCs w:val="20"/>
                <w:lang w:eastAsia="en-US"/>
              </w:rPr>
            </w:pPr>
            <w:r w:rsidRPr="007F7671">
              <w:rPr>
                <w:rFonts w:ascii="Times New Roman" w:eastAsia="Times New Roman" w:hAnsi="Times New Roman" w:cs="Times New Roman"/>
                <w:color w:val="000000"/>
                <w:sz w:val="20"/>
                <w:szCs w:val="20"/>
                <w:lang w:eastAsia="en-US"/>
              </w:rPr>
              <w:t>Std. Deviation</w:t>
            </w:r>
          </w:p>
        </w:tc>
      </w:tr>
      <w:tr w:rsidR="009552DA" w:rsidRPr="00C73923" w14:paraId="169799FA" w14:textId="77777777" w:rsidTr="00A6727A">
        <w:trPr>
          <w:trHeight w:val="292"/>
        </w:trPr>
        <w:tc>
          <w:tcPr>
            <w:tcW w:w="1905" w:type="dxa"/>
            <w:vMerge/>
            <w:tcBorders>
              <w:top w:val="double" w:sz="6" w:space="0" w:color="000000"/>
              <w:left w:val="nil"/>
              <w:bottom w:val="single" w:sz="12" w:space="0" w:color="000000"/>
              <w:right w:val="nil"/>
            </w:tcBorders>
            <w:vAlign w:val="center"/>
            <w:hideMark/>
          </w:tcPr>
          <w:p w14:paraId="6CE5AE0B" w14:textId="77777777" w:rsidR="009552DA" w:rsidRPr="007F7671" w:rsidRDefault="009552DA" w:rsidP="00A6727A">
            <w:pPr>
              <w:rPr>
                <w:rFonts w:ascii="Times New Roman" w:eastAsia="Times New Roman" w:hAnsi="Times New Roman" w:cs="Times New Roman"/>
                <w:sz w:val="20"/>
                <w:szCs w:val="20"/>
                <w:lang w:eastAsia="en-US"/>
              </w:rPr>
            </w:pPr>
          </w:p>
        </w:tc>
        <w:tc>
          <w:tcPr>
            <w:tcW w:w="810" w:type="dxa"/>
            <w:vMerge/>
            <w:tcBorders>
              <w:top w:val="double" w:sz="6" w:space="0" w:color="000000"/>
              <w:left w:val="nil"/>
              <w:bottom w:val="single" w:sz="12" w:space="0" w:color="000000"/>
              <w:right w:val="nil"/>
            </w:tcBorders>
            <w:vAlign w:val="center"/>
            <w:hideMark/>
          </w:tcPr>
          <w:p w14:paraId="4252CA37" w14:textId="77777777" w:rsidR="009552DA" w:rsidRPr="007F7671" w:rsidRDefault="009552DA" w:rsidP="00A6727A">
            <w:pPr>
              <w:jc w:val="center"/>
              <w:rPr>
                <w:rFonts w:ascii="Times New Roman" w:eastAsia="Times New Roman" w:hAnsi="Times New Roman" w:cs="Times New Roman"/>
                <w:color w:val="000000"/>
                <w:sz w:val="20"/>
                <w:szCs w:val="20"/>
                <w:lang w:eastAsia="en-US"/>
              </w:rPr>
            </w:pPr>
          </w:p>
        </w:tc>
        <w:tc>
          <w:tcPr>
            <w:tcW w:w="900" w:type="dxa"/>
            <w:vMerge/>
            <w:tcBorders>
              <w:top w:val="double" w:sz="6" w:space="0" w:color="000000"/>
              <w:left w:val="nil"/>
              <w:bottom w:val="single" w:sz="12" w:space="0" w:color="000000"/>
              <w:right w:val="nil"/>
            </w:tcBorders>
            <w:vAlign w:val="center"/>
            <w:hideMark/>
          </w:tcPr>
          <w:p w14:paraId="7D24814F" w14:textId="77777777" w:rsidR="009552DA" w:rsidRPr="007F7671" w:rsidRDefault="009552DA" w:rsidP="00A6727A">
            <w:pPr>
              <w:jc w:val="center"/>
              <w:rPr>
                <w:rFonts w:ascii="Times New Roman" w:eastAsia="Times New Roman" w:hAnsi="Times New Roman" w:cs="Times New Roman"/>
                <w:color w:val="000000"/>
                <w:sz w:val="20"/>
                <w:szCs w:val="20"/>
                <w:lang w:eastAsia="en-US"/>
              </w:rPr>
            </w:pPr>
          </w:p>
        </w:tc>
        <w:tc>
          <w:tcPr>
            <w:tcW w:w="1440" w:type="dxa"/>
            <w:vMerge/>
            <w:tcBorders>
              <w:top w:val="double" w:sz="6" w:space="0" w:color="000000"/>
              <w:left w:val="nil"/>
              <w:bottom w:val="single" w:sz="12" w:space="0" w:color="000000"/>
              <w:right w:val="nil"/>
            </w:tcBorders>
            <w:vAlign w:val="center"/>
            <w:hideMark/>
          </w:tcPr>
          <w:p w14:paraId="7C81B206" w14:textId="77777777" w:rsidR="009552DA" w:rsidRPr="007F7671" w:rsidRDefault="009552DA" w:rsidP="00A6727A">
            <w:pPr>
              <w:jc w:val="center"/>
              <w:rPr>
                <w:rFonts w:ascii="Times New Roman" w:eastAsia="Times New Roman" w:hAnsi="Times New Roman" w:cs="Times New Roman"/>
                <w:color w:val="000000"/>
                <w:sz w:val="20"/>
                <w:szCs w:val="20"/>
                <w:lang w:eastAsia="en-US"/>
              </w:rPr>
            </w:pPr>
          </w:p>
        </w:tc>
      </w:tr>
      <w:tr w:rsidR="009552DA" w:rsidRPr="00C73923" w14:paraId="5412E320" w14:textId="77777777" w:rsidTr="00A6727A">
        <w:trPr>
          <w:trHeight w:val="266"/>
        </w:trPr>
        <w:tc>
          <w:tcPr>
            <w:tcW w:w="1905" w:type="dxa"/>
            <w:tcBorders>
              <w:top w:val="nil"/>
              <w:left w:val="nil"/>
              <w:bottom w:val="nil"/>
              <w:right w:val="nil"/>
            </w:tcBorders>
            <w:shd w:val="clear" w:color="000000" w:fill="FFFFFF"/>
            <w:vAlign w:val="center"/>
            <w:hideMark/>
          </w:tcPr>
          <w:p w14:paraId="50FAC0CB" w14:textId="77777777" w:rsidR="009552DA" w:rsidRPr="007F7671" w:rsidRDefault="009552DA" w:rsidP="00A6727A">
            <w:pPr>
              <w:rPr>
                <w:rFonts w:ascii="Times New Roman" w:eastAsia="Times New Roman" w:hAnsi="Times New Roman" w:cs="Times New Roman"/>
                <w:color w:val="000000"/>
                <w:sz w:val="20"/>
                <w:szCs w:val="20"/>
                <w:lang w:eastAsia="en-US"/>
              </w:rPr>
            </w:pPr>
            <w:r w:rsidRPr="007F7671">
              <w:rPr>
                <w:rFonts w:ascii="Times New Roman" w:eastAsia="Times New Roman" w:hAnsi="Times New Roman" w:cs="Times New Roman"/>
                <w:color w:val="000000"/>
                <w:sz w:val="20"/>
                <w:szCs w:val="20"/>
                <w:lang w:eastAsia="en-US"/>
              </w:rPr>
              <w:t>Top-rope</w:t>
            </w:r>
          </w:p>
        </w:tc>
        <w:tc>
          <w:tcPr>
            <w:tcW w:w="810" w:type="dxa"/>
            <w:tcBorders>
              <w:top w:val="nil"/>
              <w:left w:val="nil"/>
              <w:bottom w:val="nil"/>
              <w:right w:val="nil"/>
            </w:tcBorders>
            <w:shd w:val="clear" w:color="000000" w:fill="FFFFFF"/>
            <w:vAlign w:val="center"/>
            <w:hideMark/>
          </w:tcPr>
          <w:p w14:paraId="3EC315B2" w14:textId="77777777" w:rsidR="009552DA" w:rsidRPr="007F7671" w:rsidRDefault="009552DA" w:rsidP="00A6727A">
            <w:pPr>
              <w:jc w:val="center"/>
              <w:rPr>
                <w:rFonts w:ascii="Times New Roman" w:eastAsia="Times New Roman" w:hAnsi="Times New Roman" w:cs="Times New Roman"/>
                <w:color w:val="000000"/>
                <w:sz w:val="20"/>
                <w:szCs w:val="20"/>
                <w:lang w:eastAsia="en-US"/>
              </w:rPr>
            </w:pPr>
            <w:r w:rsidRPr="007F7671">
              <w:rPr>
                <w:rFonts w:ascii="Times New Roman" w:eastAsia="Times New Roman" w:hAnsi="Times New Roman" w:cs="Times New Roman"/>
                <w:color w:val="000000"/>
                <w:sz w:val="20"/>
                <w:szCs w:val="20"/>
                <w:lang w:eastAsia="en-US"/>
              </w:rPr>
              <w:t>251</w:t>
            </w:r>
          </w:p>
        </w:tc>
        <w:tc>
          <w:tcPr>
            <w:tcW w:w="900" w:type="dxa"/>
            <w:tcBorders>
              <w:top w:val="nil"/>
              <w:left w:val="nil"/>
              <w:bottom w:val="nil"/>
              <w:right w:val="nil"/>
            </w:tcBorders>
            <w:shd w:val="clear" w:color="000000" w:fill="FFFFFF"/>
            <w:vAlign w:val="center"/>
            <w:hideMark/>
          </w:tcPr>
          <w:p w14:paraId="5D24215C" w14:textId="77777777" w:rsidR="009552DA" w:rsidRPr="007F7671" w:rsidRDefault="009552DA" w:rsidP="00A6727A">
            <w:pPr>
              <w:jc w:val="center"/>
              <w:rPr>
                <w:rFonts w:ascii="Times New Roman" w:eastAsia="Times New Roman" w:hAnsi="Times New Roman" w:cs="Times New Roman"/>
                <w:color w:val="000000"/>
                <w:sz w:val="20"/>
                <w:szCs w:val="20"/>
                <w:lang w:eastAsia="en-US"/>
              </w:rPr>
            </w:pPr>
            <w:r w:rsidRPr="007F7671">
              <w:rPr>
                <w:rFonts w:ascii="Times New Roman" w:eastAsia="Times New Roman" w:hAnsi="Times New Roman" w:cs="Times New Roman"/>
                <w:color w:val="000000"/>
                <w:sz w:val="20"/>
                <w:szCs w:val="20"/>
                <w:lang w:eastAsia="en-US"/>
              </w:rPr>
              <w:t>35.53</w:t>
            </w:r>
          </w:p>
        </w:tc>
        <w:tc>
          <w:tcPr>
            <w:tcW w:w="1440" w:type="dxa"/>
            <w:tcBorders>
              <w:top w:val="nil"/>
              <w:left w:val="nil"/>
              <w:bottom w:val="nil"/>
              <w:right w:val="nil"/>
            </w:tcBorders>
            <w:shd w:val="clear" w:color="000000" w:fill="FFFFFF"/>
            <w:vAlign w:val="center"/>
            <w:hideMark/>
          </w:tcPr>
          <w:p w14:paraId="4E209C24" w14:textId="77777777" w:rsidR="009552DA" w:rsidRPr="007F7671" w:rsidRDefault="009552DA" w:rsidP="00A6727A">
            <w:pPr>
              <w:jc w:val="center"/>
              <w:rPr>
                <w:rFonts w:ascii="Times New Roman" w:eastAsia="Times New Roman" w:hAnsi="Times New Roman" w:cs="Times New Roman"/>
                <w:color w:val="000000"/>
                <w:sz w:val="20"/>
                <w:szCs w:val="20"/>
                <w:lang w:eastAsia="en-US"/>
              </w:rPr>
            </w:pPr>
            <w:r w:rsidRPr="007F7671">
              <w:rPr>
                <w:rFonts w:ascii="Times New Roman" w:eastAsia="Times New Roman" w:hAnsi="Times New Roman" w:cs="Times New Roman"/>
                <w:color w:val="000000"/>
                <w:sz w:val="20"/>
                <w:szCs w:val="20"/>
                <w:lang w:eastAsia="en-US"/>
              </w:rPr>
              <w:t>12.82</w:t>
            </w:r>
          </w:p>
        </w:tc>
      </w:tr>
      <w:tr w:rsidR="009552DA" w:rsidRPr="00C73923" w14:paraId="72D9402E" w14:textId="77777777" w:rsidTr="00A6727A">
        <w:trPr>
          <w:trHeight w:val="249"/>
        </w:trPr>
        <w:tc>
          <w:tcPr>
            <w:tcW w:w="1905" w:type="dxa"/>
            <w:tcBorders>
              <w:top w:val="nil"/>
              <w:left w:val="nil"/>
              <w:right w:val="nil"/>
            </w:tcBorders>
            <w:shd w:val="clear" w:color="000000" w:fill="FFFFFF"/>
            <w:vAlign w:val="center"/>
            <w:hideMark/>
          </w:tcPr>
          <w:p w14:paraId="73A0187D" w14:textId="77777777" w:rsidR="009552DA" w:rsidRPr="007F7671" w:rsidRDefault="009552DA" w:rsidP="00A6727A">
            <w:pPr>
              <w:rPr>
                <w:rFonts w:ascii="Times New Roman" w:eastAsia="Times New Roman" w:hAnsi="Times New Roman" w:cs="Times New Roman"/>
                <w:color w:val="000000"/>
                <w:sz w:val="20"/>
                <w:szCs w:val="20"/>
                <w:lang w:eastAsia="en-US"/>
              </w:rPr>
            </w:pPr>
            <w:r w:rsidRPr="007F7671">
              <w:rPr>
                <w:rFonts w:ascii="Times New Roman" w:eastAsia="Times New Roman" w:hAnsi="Times New Roman" w:cs="Times New Roman"/>
                <w:color w:val="000000"/>
                <w:sz w:val="20"/>
                <w:szCs w:val="20"/>
                <w:lang w:eastAsia="en-US"/>
              </w:rPr>
              <w:t>Sport Lead</w:t>
            </w:r>
          </w:p>
        </w:tc>
        <w:tc>
          <w:tcPr>
            <w:tcW w:w="810" w:type="dxa"/>
            <w:tcBorders>
              <w:top w:val="nil"/>
              <w:left w:val="nil"/>
              <w:right w:val="nil"/>
            </w:tcBorders>
            <w:shd w:val="clear" w:color="000000" w:fill="FFFFFF"/>
            <w:vAlign w:val="center"/>
            <w:hideMark/>
          </w:tcPr>
          <w:p w14:paraId="5FD879C1" w14:textId="77777777" w:rsidR="009552DA" w:rsidRPr="007F7671" w:rsidRDefault="009552DA" w:rsidP="00A6727A">
            <w:pPr>
              <w:jc w:val="center"/>
              <w:rPr>
                <w:rFonts w:ascii="Times New Roman" w:eastAsia="Times New Roman" w:hAnsi="Times New Roman" w:cs="Times New Roman"/>
                <w:color w:val="000000"/>
                <w:sz w:val="20"/>
                <w:szCs w:val="20"/>
                <w:lang w:eastAsia="en-US"/>
              </w:rPr>
            </w:pPr>
            <w:r w:rsidRPr="007F7671">
              <w:rPr>
                <w:rFonts w:ascii="Times New Roman" w:eastAsia="Times New Roman" w:hAnsi="Times New Roman" w:cs="Times New Roman"/>
                <w:color w:val="000000"/>
                <w:sz w:val="20"/>
                <w:szCs w:val="20"/>
                <w:lang w:eastAsia="en-US"/>
              </w:rPr>
              <w:t>539</w:t>
            </w:r>
          </w:p>
        </w:tc>
        <w:tc>
          <w:tcPr>
            <w:tcW w:w="900" w:type="dxa"/>
            <w:tcBorders>
              <w:top w:val="nil"/>
              <w:left w:val="nil"/>
              <w:right w:val="nil"/>
            </w:tcBorders>
            <w:shd w:val="clear" w:color="000000" w:fill="FFFFFF"/>
            <w:vAlign w:val="center"/>
            <w:hideMark/>
          </w:tcPr>
          <w:p w14:paraId="0EC3D52E" w14:textId="77777777" w:rsidR="009552DA" w:rsidRPr="007F7671" w:rsidRDefault="009552DA" w:rsidP="00A6727A">
            <w:pPr>
              <w:jc w:val="center"/>
              <w:rPr>
                <w:rFonts w:ascii="Times New Roman" w:eastAsia="Times New Roman" w:hAnsi="Times New Roman" w:cs="Times New Roman"/>
                <w:color w:val="000000"/>
                <w:sz w:val="20"/>
                <w:szCs w:val="20"/>
                <w:lang w:eastAsia="en-US"/>
              </w:rPr>
            </w:pPr>
            <w:r w:rsidRPr="007F7671">
              <w:rPr>
                <w:rFonts w:ascii="Times New Roman" w:eastAsia="Times New Roman" w:hAnsi="Times New Roman" w:cs="Times New Roman"/>
                <w:color w:val="000000"/>
                <w:sz w:val="20"/>
                <w:szCs w:val="20"/>
                <w:lang w:eastAsia="en-US"/>
              </w:rPr>
              <w:t>32.98</w:t>
            </w:r>
          </w:p>
        </w:tc>
        <w:tc>
          <w:tcPr>
            <w:tcW w:w="1440" w:type="dxa"/>
            <w:tcBorders>
              <w:top w:val="nil"/>
              <w:left w:val="nil"/>
              <w:right w:val="nil"/>
            </w:tcBorders>
            <w:shd w:val="clear" w:color="000000" w:fill="FFFFFF"/>
            <w:vAlign w:val="center"/>
            <w:hideMark/>
          </w:tcPr>
          <w:p w14:paraId="09D6070D" w14:textId="77777777" w:rsidR="009552DA" w:rsidRPr="007F7671" w:rsidRDefault="009552DA" w:rsidP="00A6727A">
            <w:pPr>
              <w:jc w:val="center"/>
              <w:rPr>
                <w:rFonts w:ascii="Times New Roman" w:eastAsia="Times New Roman" w:hAnsi="Times New Roman" w:cs="Times New Roman"/>
                <w:color w:val="000000"/>
                <w:sz w:val="20"/>
                <w:szCs w:val="20"/>
                <w:lang w:eastAsia="en-US"/>
              </w:rPr>
            </w:pPr>
            <w:r w:rsidRPr="007F7671">
              <w:rPr>
                <w:rFonts w:ascii="Times New Roman" w:eastAsia="Times New Roman" w:hAnsi="Times New Roman" w:cs="Times New Roman"/>
                <w:color w:val="000000"/>
                <w:sz w:val="20"/>
                <w:szCs w:val="20"/>
                <w:lang w:eastAsia="en-US"/>
              </w:rPr>
              <w:t>11.37</w:t>
            </w:r>
          </w:p>
        </w:tc>
      </w:tr>
      <w:tr w:rsidR="009552DA" w:rsidRPr="00C73923" w14:paraId="2AB6DAEA" w14:textId="77777777" w:rsidTr="00A6727A">
        <w:trPr>
          <w:trHeight w:val="499"/>
        </w:trPr>
        <w:tc>
          <w:tcPr>
            <w:tcW w:w="1905" w:type="dxa"/>
            <w:tcBorders>
              <w:top w:val="nil"/>
              <w:left w:val="nil"/>
              <w:bottom w:val="single" w:sz="4" w:space="0" w:color="auto"/>
              <w:right w:val="nil"/>
            </w:tcBorders>
            <w:shd w:val="clear" w:color="000000" w:fill="FFFFFF"/>
            <w:vAlign w:val="center"/>
            <w:hideMark/>
          </w:tcPr>
          <w:p w14:paraId="13802956" w14:textId="77777777" w:rsidR="009552DA" w:rsidRPr="007F7671" w:rsidRDefault="009552DA" w:rsidP="00A6727A">
            <w:pPr>
              <w:rPr>
                <w:rFonts w:ascii="Times New Roman" w:eastAsia="Times New Roman" w:hAnsi="Times New Roman" w:cs="Times New Roman"/>
                <w:color w:val="000000"/>
                <w:sz w:val="20"/>
                <w:szCs w:val="20"/>
                <w:lang w:eastAsia="en-US"/>
              </w:rPr>
            </w:pPr>
            <w:r w:rsidRPr="007F7671">
              <w:rPr>
                <w:rFonts w:ascii="Times New Roman" w:eastAsia="Times New Roman" w:hAnsi="Times New Roman" w:cs="Times New Roman"/>
                <w:color w:val="000000"/>
                <w:sz w:val="20"/>
                <w:szCs w:val="20"/>
                <w:lang w:eastAsia="en-US"/>
              </w:rPr>
              <w:t>Traditional Lead</w:t>
            </w:r>
          </w:p>
        </w:tc>
        <w:tc>
          <w:tcPr>
            <w:tcW w:w="810" w:type="dxa"/>
            <w:tcBorders>
              <w:top w:val="nil"/>
              <w:left w:val="nil"/>
              <w:bottom w:val="single" w:sz="4" w:space="0" w:color="auto"/>
              <w:right w:val="nil"/>
            </w:tcBorders>
            <w:shd w:val="clear" w:color="000000" w:fill="FFFFFF"/>
            <w:vAlign w:val="center"/>
            <w:hideMark/>
          </w:tcPr>
          <w:p w14:paraId="36BE8F33" w14:textId="77777777" w:rsidR="009552DA" w:rsidRPr="007F7671" w:rsidRDefault="009552DA" w:rsidP="00A6727A">
            <w:pPr>
              <w:jc w:val="center"/>
              <w:rPr>
                <w:rFonts w:ascii="Times New Roman" w:eastAsia="Times New Roman" w:hAnsi="Times New Roman" w:cs="Times New Roman"/>
                <w:color w:val="000000"/>
                <w:sz w:val="20"/>
                <w:szCs w:val="20"/>
                <w:lang w:eastAsia="en-US"/>
              </w:rPr>
            </w:pPr>
            <w:r w:rsidRPr="007F7671">
              <w:rPr>
                <w:rFonts w:ascii="Times New Roman" w:eastAsia="Times New Roman" w:hAnsi="Times New Roman" w:cs="Times New Roman"/>
                <w:color w:val="000000"/>
                <w:sz w:val="20"/>
                <w:szCs w:val="20"/>
                <w:lang w:eastAsia="en-US"/>
              </w:rPr>
              <w:t>490</w:t>
            </w:r>
          </w:p>
        </w:tc>
        <w:tc>
          <w:tcPr>
            <w:tcW w:w="900" w:type="dxa"/>
            <w:tcBorders>
              <w:top w:val="nil"/>
              <w:left w:val="nil"/>
              <w:bottom w:val="single" w:sz="4" w:space="0" w:color="auto"/>
              <w:right w:val="nil"/>
            </w:tcBorders>
            <w:shd w:val="clear" w:color="000000" w:fill="FFFFFF"/>
            <w:vAlign w:val="center"/>
            <w:hideMark/>
          </w:tcPr>
          <w:p w14:paraId="478871E4" w14:textId="77777777" w:rsidR="009552DA" w:rsidRPr="007F7671" w:rsidRDefault="009552DA" w:rsidP="00A6727A">
            <w:pPr>
              <w:jc w:val="center"/>
              <w:rPr>
                <w:rFonts w:ascii="Times New Roman" w:eastAsia="Times New Roman" w:hAnsi="Times New Roman" w:cs="Times New Roman"/>
                <w:color w:val="000000"/>
                <w:sz w:val="20"/>
                <w:szCs w:val="20"/>
                <w:lang w:eastAsia="en-US"/>
              </w:rPr>
            </w:pPr>
            <w:r w:rsidRPr="007F7671">
              <w:rPr>
                <w:rFonts w:ascii="Times New Roman" w:eastAsia="Times New Roman" w:hAnsi="Times New Roman" w:cs="Times New Roman"/>
                <w:color w:val="000000"/>
                <w:sz w:val="20"/>
                <w:szCs w:val="20"/>
                <w:lang w:eastAsia="en-US"/>
              </w:rPr>
              <w:t>39.44</w:t>
            </w:r>
          </w:p>
        </w:tc>
        <w:tc>
          <w:tcPr>
            <w:tcW w:w="1440" w:type="dxa"/>
            <w:tcBorders>
              <w:top w:val="nil"/>
              <w:left w:val="nil"/>
              <w:bottom w:val="single" w:sz="4" w:space="0" w:color="auto"/>
              <w:right w:val="nil"/>
            </w:tcBorders>
            <w:shd w:val="clear" w:color="000000" w:fill="FFFFFF"/>
            <w:vAlign w:val="center"/>
            <w:hideMark/>
          </w:tcPr>
          <w:p w14:paraId="588613EA" w14:textId="77777777" w:rsidR="009552DA" w:rsidRPr="007F7671" w:rsidRDefault="009552DA" w:rsidP="00A6727A">
            <w:pPr>
              <w:jc w:val="center"/>
              <w:rPr>
                <w:rFonts w:ascii="Times New Roman" w:eastAsia="Times New Roman" w:hAnsi="Times New Roman" w:cs="Times New Roman"/>
                <w:color w:val="000000"/>
                <w:sz w:val="20"/>
                <w:szCs w:val="20"/>
                <w:lang w:eastAsia="en-US"/>
              </w:rPr>
            </w:pPr>
            <w:r w:rsidRPr="007F7671">
              <w:rPr>
                <w:rFonts w:ascii="Times New Roman" w:eastAsia="Times New Roman" w:hAnsi="Times New Roman" w:cs="Times New Roman"/>
                <w:color w:val="000000"/>
                <w:sz w:val="20"/>
                <w:szCs w:val="20"/>
                <w:lang w:eastAsia="en-US"/>
              </w:rPr>
              <w:t>12.73</w:t>
            </w:r>
          </w:p>
        </w:tc>
      </w:tr>
    </w:tbl>
    <w:p w14:paraId="43F913DB" w14:textId="77777777" w:rsidR="009552DA" w:rsidRPr="00C73923" w:rsidRDefault="009552DA" w:rsidP="009552DA">
      <w:pPr>
        <w:rPr>
          <w:rFonts w:ascii="Times New Roman" w:hAnsi="Times New Roman" w:cs="Times New Roman"/>
        </w:rPr>
      </w:pPr>
    </w:p>
    <w:p w14:paraId="457B9206" w14:textId="77777777" w:rsidR="009552DA" w:rsidRPr="00C73923" w:rsidRDefault="009552DA" w:rsidP="00A6727A">
      <w:pPr>
        <w:spacing w:line="480" w:lineRule="auto"/>
        <w:rPr>
          <w:rFonts w:ascii="Times New Roman" w:hAnsi="Times New Roman" w:cs="Times New Roman"/>
          <w:b/>
        </w:rPr>
      </w:pPr>
    </w:p>
    <w:p w14:paraId="309DC560" w14:textId="06C9C503" w:rsidR="009552DA" w:rsidRPr="0023419D" w:rsidRDefault="009552DA" w:rsidP="00544D76">
      <w:pPr>
        <w:spacing w:line="480" w:lineRule="auto"/>
        <w:ind w:firstLine="720"/>
        <w:outlineLvl w:val="0"/>
        <w:rPr>
          <w:rFonts w:ascii="Times New Roman" w:hAnsi="Times New Roman" w:cs="Times New Roman"/>
          <w:b/>
          <w:i/>
        </w:rPr>
      </w:pPr>
      <w:r w:rsidRPr="0023419D">
        <w:rPr>
          <w:rFonts w:ascii="Times New Roman" w:hAnsi="Times New Roman" w:cs="Times New Roman"/>
          <w:b/>
          <w:i/>
        </w:rPr>
        <w:t>Sex</w:t>
      </w:r>
      <w:r w:rsidR="0023419D" w:rsidRPr="0023419D">
        <w:rPr>
          <w:rFonts w:ascii="Times New Roman" w:hAnsi="Times New Roman" w:cs="Times New Roman"/>
          <w:b/>
          <w:i/>
        </w:rPr>
        <w:t>.</w:t>
      </w:r>
      <w:r w:rsidR="0023419D" w:rsidRPr="0023419D">
        <w:rPr>
          <w:rFonts w:ascii="Times New Roman" w:hAnsi="Times New Roman" w:cs="Times New Roman"/>
          <w:b/>
          <w:i/>
        </w:rPr>
        <w:tab/>
      </w:r>
    </w:p>
    <w:p w14:paraId="6D9A16E6" w14:textId="70A91E82" w:rsidR="00672E2F" w:rsidRDefault="009552DA" w:rsidP="009F63BC">
      <w:pPr>
        <w:spacing w:line="480" w:lineRule="auto"/>
        <w:ind w:firstLine="720"/>
        <w:rPr>
          <w:ins w:id="56" w:author="swaller2" w:date="2012-05-04T15:46:00Z"/>
          <w:rFonts w:ascii="Times New Roman" w:hAnsi="Times New Roman" w:cs="Times New Roman"/>
        </w:rPr>
      </w:pPr>
      <w:r w:rsidRPr="00C73923">
        <w:rPr>
          <w:rFonts w:ascii="Times New Roman" w:hAnsi="Times New Roman" w:cs="Times New Roman"/>
        </w:rPr>
        <w:t>T-test found no significant difference found between males</w:t>
      </w:r>
      <w:r>
        <w:rPr>
          <w:rFonts w:ascii="Times New Roman" w:hAnsi="Times New Roman" w:cs="Times New Roman"/>
        </w:rPr>
        <w:t xml:space="preserve"> (</w:t>
      </w:r>
      <w:r w:rsidR="009A6F99">
        <w:rPr>
          <w:rFonts w:ascii="Times New Roman" w:hAnsi="Times New Roman" w:cs="Times New Roman"/>
          <w:i/>
        </w:rPr>
        <w:t>N</w:t>
      </w:r>
      <w:r>
        <w:rPr>
          <w:rFonts w:ascii="Times New Roman" w:hAnsi="Times New Roman" w:cs="Times New Roman"/>
        </w:rPr>
        <w:t xml:space="preserve"> = 956, </w:t>
      </w:r>
      <w:r w:rsidR="00FD5C8B" w:rsidRPr="00FD5C8B">
        <w:rPr>
          <w:rFonts w:ascii="Times New Roman" w:hAnsi="Times New Roman" w:cs="Times New Roman"/>
          <w:i/>
        </w:rPr>
        <w:t>M</w:t>
      </w:r>
      <w:r>
        <w:rPr>
          <w:rFonts w:ascii="Times New Roman" w:hAnsi="Times New Roman" w:cs="Times New Roman"/>
        </w:rPr>
        <w:t xml:space="preserve"> = 3.68, </w:t>
      </w:r>
      <w:r w:rsidR="00FD5C8B" w:rsidRPr="00FD5C8B">
        <w:rPr>
          <w:rFonts w:ascii="Times New Roman" w:hAnsi="Times New Roman" w:cs="Times New Roman"/>
          <w:i/>
        </w:rPr>
        <w:t>SD</w:t>
      </w:r>
      <w:r>
        <w:rPr>
          <w:rFonts w:ascii="Times New Roman" w:hAnsi="Times New Roman" w:cs="Times New Roman"/>
        </w:rPr>
        <w:t xml:space="preserve"> 1.37)</w:t>
      </w:r>
      <w:r w:rsidRPr="00C73923">
        <w:rPr>
          <w:rFonts w:ascii="Times New Roman" w:hAnsi="Times New Roman" w:cs="Times New Roman"/>
        </w:rPr>
        <w:t xml:space="preserve"> and females</w:t>
      </w:r>
      <w:r>
        <w:rPr>
          <w:rFonts w:ascii="Times New Roman" w:hAnsi="Times New Roman" w:cs="Times New Roman"/>
        </w:rPr>
        <w:t xml:space="preserve"> (</w:t>
      </w:r>
      <w:r w:rsidR="009A6F99">
        <w:rPr>
          <w:rFonts w:ascii="Times New Roman" w:hAnsi="Times New Roman" w:cs="Times New Roman"/>
          <w:i/>
        </w:rPr>
        <w:t>N</w:t>
      </w:r>
      <w:r>
        <w:rPr>
          <w:rFonts w:ascii="Times New Roman" w:hAnsi="Times New Roman" w:cs="Times New Roman"/>
        </w:rPr>
        <w:t xml:space="preserve"> = 324, </w:t>
      </w:r>
      <w:r w:rsidR="00FD5C8B" w:rsidRPr="00FD5C8B">
        <w:rPr>
          <w:rFonts w:ascii="Times New Roman" w:hAnsi="Times New Roman" w:cs="Times New Roman"/>
          <w:i/>
        </w:rPr>
        <w:t>M</w:t>
      </w:r>
      <w:r>
        <w:rPr>
          <w:rFonts w:ascii="Times New Roman" w:hAnsi="Times New Roman" w:cs="Times New Roman"/>
        </w:rPr>
        <w:t xml:space="preserve"> = 3.78, </w:t>
      </w:r>
      <w:r w:rsidR="00FD5C8B" w:rsidRPr="00FD5C8B">
        <w:rPr>
          <w:rFonts w:ascii="Times New Roman" w:hAnsi="Times New Roman" w:cs="Times New Roman"/>
          <w:i/>
        </w:rPr>
        <w:t>SD</w:t>
      </w:r>
      <w:r>
        <w:rPr>
          <w:rFonts w:ascii="Times New Roman" w:hAnsi="Times New Roman" w:cs="Times New Roman"/>
        </w:rPr>
        <w:t xml:space="preserve"> 1.35)</w:t>
      </w:r>
      <w:r w:rsidRPr="00C73923">
        <w:rPr>
          <w:rFonts w:ascii="Times New Roman" w:hAnsi="Times New Roman" w:cs="Times New Roman"/>
        </w:rPr>
        <w:t xml:space="preserve"> in helmet use overall, </w:t>
      </w:r>
      <w:proofErr w:type="gramStart"/>
      <w:r w:rsidRPr="00C73923">
        <w:rPr>
          <w:rFonts w:ascii="Times New Roman" w:hAnsi="Times New Roman" w:cs="Times New Roman"/>
        </w:rPr>
        <w:t>t(</w:t>
      </w:r>
      <w:proofErr w:type="gramEnd"/>
      <w:r w:rsidRPr="00C73923">
        <w:rPr>
          <w:rFonts w:ascii="Times New Roman" w:hAnsi="Times New Roman" w:cs="Times New Roman"/>
        </w:rPr>
        <w:t xml:space="preserve">1275) = 1.14, </w:t>
      </w:r>
      <w:r w:rsidR="00FD5C8B" w:rsidRPr="00FD5C8B">
        <w:rPr>
          <w:rFonts w:ascii="Times New Roman" w:hAnsi="Times New Roman" w:cs="Times New Roman"/>
          <w:i/>
        </w:rPr>
        <w:t>p</w:t>
      </w:r>
      <w:r w:rsidRPr="00C73923">
        <w:rPr>
          <w:rFonts w:ascii="Times New Roman" w:hAnsi="Times New Roman" w:cs="Times New Roman"/>
        </w:rPr>
        <w:t xml:space="preserve"> = .257.  Chi-s</w:t>
      </w:r>
      <w:r>
        <w:rPr>
          <w:rFonts w:ascii="Times New Roman" w:hAnsi="Times New Roman" w:cs="Times New Roman"/>
        </w:rPr>
        <w:t xml:space="preserve">quare = 45.62, </w:t>
      </w:r>
      <w:proofErr w:type="spellStart"/>
      <w:proofErr w:type="gramStart"/>
      <w:r>
        <w:rPr>
          <w:rFonts w:ascii="Times New Roman" w:hAnsi="Times New Roman" w:cs="Times New Roman"/>
        </w:rPr>
        <w:t>df</w:t>
      </w:r>
      <w:proofErr w:type="spellEnd"/>
      <w:proofErr w:type="gramEnd"/>
      <w:r>
        <w:rPr>
          <w:rFonts w:ascii="Times New Roman" w:hAnsi="Times New Roman" w:cs="Times New Roman"/>
        </w:rPr>
        <w:t xml:space="preserve"> = 2, </w:t>
      </w:r>
      <w:r w:rsidR="00FD5C8B" w:rsidRPr="00FD5C8B">
        <w:rPr>
          <w:rFonts w:ascii="Times New Roman" w:hAnsi="Times New Roman" w:cs="Times New Roman"/>
          <w:i/>
        </w:rPr>
        <w:t>p</w:t>
      </w:r>
      <w:r>
        <w:rPr>
          <w:rFonts w:ascii="Times New Roman" w:hAnsi="Times New Roman" w:cs="Times New Roman"/>
        </w:rPr>
        <w:t xml:space="preserve"> &lt; .001, found noteworthy differences we</w:t>
      </w:r>
      <w:r w:rsidRPr="00C73923">
        <w:rPr>
          <w:rFonts w:ascii="Times New Roman" w:hAnsi="Times New Roman" w:cs="Times New Roman"/>
        </w:rPr>
        <w:t>re present in the distribution of</w:t>
      </w:r>
      <w:r>
        <w:rPr>
          <w:rFonts w:ascii="Times New Roman" w:hAnsi="Times New Roman" w:cs="Times New Roman"/>
        </w:rPr>
        <w:t xml:space="preserve"> sex between disciplines though.  </w:t>
      </w:r>
      <w:r w:rsidRPr="00C73923">
        <w:rPr>
          <w:rFonts w:ascii="Times New Roman" w:hAnsi="Times New Roman" w:cs="Times New Roman"/>
        </w:rPr>
        <w:t xml:space="preserve"> </w:t>
      </w:r>
      <w:r>
        <w:rPr>
          <w:rFonts w:ascii="Times New Roman" w:hAnsi="Times New Roman" w:cs="Times New Roman"/>
        </w:rPr>
        <w:t>W</w:t>
      </w:r>
      <w:r w:rsidRPr="00C73923">
        <w:rPr>
          <w:rFonts w:ascii="Times New Roman" w:hAnsi="Times New Roman" w:cs="Times New Roman"/>
        </w:rPr>
        <w:t xml:space="preserve">here the overall ratio of males to females is approximately 3:1, the top-rope subgroup claims a ratio where the two are almost equally represented and traditional lead </w:t>
      </w:r>
      <w:r>
        <w:rPr>
          <w:rFonts w:ascii="Times New Roman" w:hAnsi="Times New Roman" w:cs="Times New Roman"/>
        </w:rPr>
        <w:t>has a much higher concentration</w:t>
      </w:r>
      <w:r w:rsidRPr="00C73923">
        <w:rPr>
          <w:rFonts w:ascii="Times New Roman" w:hAnsi="Times New Roman" w:cs="Times New Roman"/>
        </w:rPr>
        <w:t xml:space="preserve"> of males.</w:t>
      </w:r>
    </w:p>
    <w:tbl>
      <w:tblPr>
        <w:tblW w:w="8745" w:type="dxa"/>
        <w:tblInd w:w="93" w:type="dxa"/>
        <w:tblLayout w:type="fixed"/>
        <w:tblLook w:val="04A0" w:firstRow="1" w:lastRow="0" w:firstColumn="1" w:lastColumn="0" w:noHBand="0" w:noVBand="1"/>
      </w:tblPr>
      <w:tblGrid>
        <w:gridCol w:w="914"/>
        <w:gridCol w:w="1043"/>
        <w:gridCol w:w="1257"/>
        <w:gridCol w:w="1405"/>
        <w:gridCol w:w="1181"/>
        <w:gridCol w:w="1145"/>
        <w:gridCol w:w="1800"/>
      </w:tblGrid>
      <w:tr w:rsidR="009552DA" w:rsidRPr="007F7671" w14:paraId="40F254B2" w14:textId="77777777" w:rsidTr="009A6F99">
        <w:trPr>
          <w:trHeight w:val="320"/>
        </w:trPr>
        <w:tc>
          <w:tcPr>
            <w:tcW w:w="8745" w:type="dxa"/>
            <w:gridSpan w:val="7"/>
            <w:tcBorders>
              <w:top w:val="nil"/>
              <w:left w:val="nil"/>
              <w:bottom w:val="single" w:sz="4" w:space="0" w:color="auto"/>
              <w:right w:val="nil"/>
            </w:tcBorders>
            <w:shd w:val="clear" w:color="auto" w:fill="auto"/>
            <w:noWrap/>
            <w:vAlign w:val="bottom"/>
            <w:hideMark/>
          </w:tcPr>
          <w:p w14:paraId="01A23030" w14:textId="461F403C" w:rsidR="006D1706" w:rsidRPr="006D1706" w:rsidRDefault="006D1706" w:rsidP="00A6727A">
            <w:pP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color w:val="000000"/>
                <w:sz w:val="20"/>
                <w:szCs w:val="20"/>
                <w:lang w:eastAsia="en-US"/>
              </w:rPr>
              <w:t>Table 4</w:t>
            </w:r>
          </w:p>
          <w:p w14:paraId="4B6D736F" w14:textId="37F00A60" w:rsidR="009552DA" w:rsidRPr="007F7671" w:rsidRDefault="009552DA" w:rsidP="00A6727A">
            <w:pPr>
              <w:rPr>
                <w:rFonts w:ascii="Times New Roman" w:eastAsia="Times New Roman" w:hAnsi="Times New Roman" w:cs="Times New Roman"/>
                <w:b/>
                <w:color w:val="000000"/>
                <w:sz w:val="20"/>
                <w:szCs w:val="20"/>
                <w:lang w:eastAsia="en-US"/>
              </w:rPr>
            </w:pPr>
            <w:r w:rsidRPr="006D1706">
              <w:rPr>
                <w:rFonts w:ascii="Times New Roman" w:eastAsia="Times New Roman" w:hAnsi="Times New Roman" w:cs="Times New Roman"/>
                <w:color w:val="000000"/>
                <w:sz w:val="20"/>
                <w:szCs w:val="20"/>
                <w:lang w:eastAsia="en-US"/>
              </w:rPr>
              <w:t>Sex, Mean Helmet Use and Distribution by Discipline</w:t>
            </w:r>
          </w:p>
        </w:tc>
      </w:tr>
      <w:tr w:rsidR="009552DA" w:rsidRPr="007F7671" w14:paraId="63967E87" w14:textId="77777777" w:rsidTr="009A6F99">
        <w:trPr>
          <w:trHeight w:val="620"/>
        </w:trPr>
        <w:tc>
          <w:tcPr>
            <w:tcW w:w="914" w:type="dxa"/>
            <w:tcBorders>
              <w:top w:val="single" w:sz="4" w:space="0" w:color="auto"/>
              <w:left w:val="nil"/>
              <w:bottom w:val="nil"/>
              <w:right w:val="nil"/>
            </w:tcBorders>
            <w:shd w:val="clear" w:color="auto" w:fill="auto"/>
            <w:noWrap/>
            <w:vAlign w:val="bottom"/>
            <w:hideMark/>
          </w:tcPr>
          <w:p w14:paraId="2BA815AB" w14:textId="77777777" w:rsidR="009552DA" w:rsidRPr="007F7671" w:rsidRDefault="009552DA" w:rsidP="00A6727A">
            <w:pPr>
              <w:rPr>
                <w:rFonts w:ascii="Times New Roman" w:eastAsia="Times New Roman" w:hAnsi="Times New Roman" w:cs="Times New Roman"/>
                <w:color w:val="000000"/>
                <w:sz w:val="20"/>
                <w:szCs w:val="20"/>
                <w:lang w:eastAsia="en-US"/>
              </w:rPr>
            </w:pPr>
            <w:r w:rsidRPr="007F7671">
              <w:rPr>
                <w:rFonts w:ascii="Times New Roman" w:eastAsia="Times New Roman" w:hAnsi="Times New Roman" w:cs="Times New Roman"/>
                <w:color w:val="000000"/>
                <w:sz w:val="20"/>
                <w:szCs w:val="20"/>
                <w:lang w:eastAsia="en-US"/>
              </w:rPr>
              <w:t>Sex</w:t>
            </w:r>
          </w:p>
        </w:tc>
        <w:tc>
          <w:tcPr>
            <w:tcW w:w="1043" w:type="dxa"/>
            <w:tcBorders>
              <w:top w:val="single" w:sz="4" w:space="0" w:color="auto"/>
              <w:left w:val="nil"/>
              <w:bottom w:val="nil"/>
              <w:right w:val="nil"/>
            </w:tcBorders>
            <w:shd w:val="clear" w:color="auto" w:fill="auto"/>
            <w:noWrap/>
            <w:vAlign w:val="bottom"/>
            <w:hideMark/>
          </w:tcPr>
          <w:p w14:paraId="6A541543" w14:textId="4650677A" w:rsidR="009552DA" w:rsidRPr="00544D76" w:rsidRDefault="009A6F99" w:rsidP="00A6727A">
            <w:pPr>
              <w:jc w:val="center"/>
              <w:rPr>
                <w:rFonts w:ascii="Times New Roman" w:eastAsia="Times New Roman" w:hAnsi="Times New Roman" w:cs="Times New Roman"/>
                <w:color w:val="000000"/>
                <w:sz w:val="20"/>
                <w:szCs w:val="20"/>
                <w:lang w:eastAsia="en-US"/>
              </w:rPr>
            </w:pPr>
            <w:proofErr w:type="gramStart"/>
            <w:r>
              <w:rPr>
                <w:rFonts w:ascii="Times New Roman" w:eastAsia="Times New Roman" w:hAnsi="Times New Roman" w:cs="Times New Roman"/>
                <w:i/>
                <w:color w:val="000000"/>
                <w:sz w:val="20"/>
                <w:szCs w:val="20"/>
                <w:lang w:eastAsia="en-US"/>
              </w:rPr>
              <w:t>n</w:t>
            </w:r>
            <w:proofErr w:type="gramEnd"/>
          </w:p>
        </w:tc>
        <w:tc>
          <w:tcPr>
            <w:tcW w:w="1257" w:type="dxa"/>
            <w:tcBorders>
              <w:top w:val="single" w:sz="4" w:space="0" w:color="auto"/>
              <w:left w:val="nil"/>
              <w:bottom w:val="nil"/>
              <w:right w:val="nil"/>
            </w:tcBorders>
            <w:shd w:val="clear" w:color="auto" w:fill="auto"/>
            <w:vAlign w:val="bottom"/>
            <w:hideMark/>
          </w:tcPr>
          <w:p w14:paraId="36C0AADE" w14:textId="77777777" w:rsidR="009552DA" w:rsidRPr="007F7671" w:rsidRDefault="009552DA" w:rsidP="00A6727A">
            <w:pPr>
              <w:jc w:val="center"/>
              <w:rPr>
                <w:rFonts w:ascii="Times New Roman" w:eastAsia="Times New Roman" w:hAnsi="Times New Roman" w:cs="Times New Roman"/>
                <w:color w:val="000000"/>
                <w:sz w:val="20"/>
                <w:szCs w:val="20"/>
                <w:lang w:eastAsia="en-US"/>
              </w:rPr>
            </w:pPr>
            <w:r w:rsidRPr="007F7671">
              <w:rPr>
                <w:rFonts w:ascii="Times New Roman" w:eastAsia="Times New Roman" w:hAnsi="Times New Roman" w:cs="Times New Roman"/>
                <w:color w:val="000000"/>
                <w:sz w:val="20"/>
                <w:szCs w:val="20"/>
                <w:lang w:eastAsia="en-US"/>
              </w:rPr>
              <w:t>Mean Helmet Use</w:t>
            </w:r>
          </w:p>
        </w:tc>
        <w:tc>
          <w:tcPr>
            <w:tcW w:w="1405" w:type="dxa"/>
            <w:tcBorders>
              <w:top w:val="single" w:sz="4" w:space="0" w:color="auto"/>
              <w:left w:val="nil"/>
              <w:bottom w:val="nil"/>
              <w:right w:val="nil"/>
            </w:tcBorders>
            <w:shd w:val="clear" w:color="auto" w:fill="auto"/>
            <w:vAlign w:val="bottom"/>
            <w:hideMark/>
          </w:tcPr>
          <w:p w14:paraId="1867E656" w14:textId="77777777" w:rsidR="009552DA" w:rsidRPr="007F7671" w:rsidRDefault="009552DA" w:rsidP="00A6727A">
            <w:pPr>
              <w:jc w:val="center"/>
              <w:rPr>
                <w:rFonts w:ascii="Times New Roman" w:eastAsia="Times New Roman" w:hAnsi="Times New Roman" w:cs="Times New Roman"/>
                <w:color w:val="000000"/>
                <w:sz w:val="20"/>
                <w:szCs w:val="20"/>
                <w:lang w:eastAsia="en-US"/>
              </w:rPr>
            </w:pPr>
            <w:r w:rsidRPr="007F7671">
              <w:rPr>
                <w:rFonts w:ascii="Times New Roman" w:eastAsia="Times New Roman" w:hAnsi="Times New Roman" w:cs="Times New Roman"/>
                <w:color w:val="000000"/>
                <w:sz w:val="20"/>
                <w:szCs w:val="20"/>
                <w:lang w:eastAsia="en-US"/>
              </w:rPr>
              <w:t>Std. Deviation</w:t>
            </w:r>
          </w:p>
        </w:tc>
        <w:tc>
          <w:tcPr>
            <w:tcW w:w="1181" w:type="dxa"/>
            <w:tcBorders>
              <w:top w:val="single" w:sz="4" w:space="0" w:color="auto"/>
              <w:left w:val="nil"/>
              <w:bottom w:val="nil"/>
              <w:right w:val="nil"/>
            </w:tcBorders>
            <w:shd w:val="clear" w:color="auto" w:fill="auto"/>
            <w:noWrap/>
            <w:vAlign w:val="bottom"/>
            <w:hideMark/>
          </w:tcPr>
          <w:p w14:paraId="64FC22FE" w14:textId="77777777" w:rsidR="009552DA" w:rsidRPr="007F7671" w:rsidRDefault="009552DA" w:rsidP="00A6727A">
            <w:pPr>
              <w:jc w:val="center"/>
              <w:rPr>
                <w:rFonts w:ascii="Times New Roman" w:eastAsia="Times New Roman" w:hAnsi="Times New Roman" w:cs="Times New Roman"/>
                <w:color w:val="000000"/>
                <w:sz w:val="20"/>
                <w:szCs w:val="20"/>
                <w:lang w:eastAsia="en-US"/>
              </w:rPr>
            </w:pPr>
            <w:r w:rsidRPr="007F7671">
              <w:rPr>
                <w:rFonts w:ascii="Times New Roman" w:eastAsia="Times New Roman" w:hAnsi="Times New Roman" w:cs="Times New Roman"/>
                <w:color w:val="000000"/>
                <w:sz w:val="20"/>
                <w:szCs w:val="20"/>
                <w:lang w:eastAsia="en-US"/>
              </w:rPr>
              <w:t>Top Rope</w:t>
            </w:r>
          </w:p>
        </w:tc>
        <w:tc>
          <w:tcPr>
            <w:tcW w:w="1145" w:type="dxa"/>
            <w:tcBorders>
              <w:top w:val="single" w:sz="4" w:space="0" w:color="auto"/>
              <w:left w:val="nil"/>
              <w:bottom w:val="nil"/>
              <w:right w:val="nil"/>
            </w:tcBorders>
            <w:shd w:val="clear" w:color="auto" w:fill="auto"/>
            <w:noWrap/>
            <w:vAlign w:val="bottom"/>
            <w:hideMark/>
          </w:tcPr>
          <w:p w14:paraId="37D75B7E" w14:textId="77777777" w:rsidR="009552DA" w:rsidRPr="007F7671" w:rsidRDefault="009552DA" w:rsidP="00A6727A">
            <w:pPr>
              <w:jc w:val="center"/>
              <w:rPr>
                <w:rFonts w:ascii="Times New Roman" w:eastAsia="Times New Roman" w:hAnsi="Times New Roman" w:cs="Times New Roman"/>
                <w:color w:val="000000"/>
                <w:sz w:val="20"/>
                <w:szCs w:val="20"/>
                <w:lang w:eastAsia="en-US"/>
              </w:rPr>
            </w:pPr>
            <w:r w:rsidRPr="007F7671">
              <w:rPr>
                <w:rFonts w:ascii="Times New Roman" w:eastAsia="Times New Roman" w:hAnsi="Times New Roman" w:cs="Times New Roman"/>
                <w:color w:val="000000"/>
                <w:sz w:val="20"/>
                <w:szCs w:val="20"/>
                <w:lang w:eastAsia="en-US"/>
              </w:rPr>
              <w:t>Sport Lead</w:t>
            </w:r>
          </w:p>
        </w:tc>
        <w:tc>
          <w:tcPr>
            <w:tcW w:w="1800" w:type="dxa"/>
            <w:tcBorders>
              <w:top w:val="single" w:sz="4" w:space="0" w:color="auto"/>
              <w:left w:val="nil"/>
              <w:bottom w:val="nil"/>
              <w:right w:val="nil"/>
            </w:tcBorders>
            <w:shd w:val="clear" w:color="auto" w:fill="auto"/>
            <w:noWrap/>
            <w:vAlign w:val="bottom"/>
            <w:hideMark/>
          </w:tcPr>
          <w:p w14:paraId="5BDDB5DB" w14:textId="77777777" w:rsidR="009552DA" w:rsidRPr="007F7671" w:rsidRDefault="009552DA" w:rsidP="00A6727A">
            <w:pPr>
              <w:jc w:val="center"/>
              <w:rPr>
                <w:rFonts w:ascii="Times New Roman" w:eastAsia="Times New Roman" w:hAnsi="Times New Roman" w:cs="Times New Roman"/>
                <w:color w:val="000000"/>
                <w:sz w:val="20"/>
                <w:szCs w:val="20"/>
                <w:lang w:eastAsia="en-US"/>
              </w:rPr>
            </w:pPr>
            <w:r w:rsidRPr="007F7671">
              <w:rPr>
                <w:rFonts w:ascii="Times New Roman" w:eastAsia="Times New Roman" w:hAnsi="Times New Roman" w:cs="Times New Roman"/>
                <w:color w:val="000000"/>
                <w:sz w:val="20"/>
                <w:szCs w:val="20"/>
                <w:lang w:eastAsia="en-US"/>
              </w:rPr>
              <w:t>Traditional Lead</w:t>
            </w:r>
          </w:p>
        </w:tc>
      </w:tr>
      <w:tr w:rsidR="009552DA" w:rsidRPr="007F7671" w14:paraId="0C623BA7" w14:textId="77777777" w:rsidTr="009A6F99">
        <w:trPr>
          <w:trHeight w:val="287"/>
        </w:trPr>
        <w:tc>
          <w:tcPr>
            <w:tcW w:w="914" w:type="dxa"/>
            <w:tcBorders>
              <w:top w:val="single" w:sz="4" w:space="0" w:color="auto"/>
              <w:left w:val="nil"/>
              <w:bottom w:val="nil"/>
              <w:right w:val="nil"/>
            </w:tcBorders>
            <w:shd w:val="clear" w:color="auto" w:fill="auto"/>
            <w:noWrap/>
            <w:vAlign w:val="bottom"/>
            <w:hideMark/>
          </w:tcPr>
          <w:p w14:paraId="1F80F76F" w14:textId="77777777" w:rsidR="009552DA" w:rsidRPr="007F7671" w:rsidRDefault="009552DA" w:rsidP="00A6727A">
            <w:pPr>
              <w:rPr>
                <w:rFonts w:ascii="Times New Roman" w:eastAsia="Times New Roman" w:hAnsi="Times New Roman" w:cs="Times New Roman"/>
                <w:color w:val="000000"/>
                <w:sz w:val="20"/>
                <w:szCs w:val="20"/>
                <w:lang w:eastAsia="en-US"/>
              </w:rPr>
            </w:pPr>
            <w:r w:rsidRPr="007F7671">
              <w:rPr>
                <w:rFonts w:ascii="Times New Roman" w:eastAsia="Times New Roman" w:hAnsi="Times New Roman" w:cs="Times New Roman"/>
                <w:color w:val="000000"/>
                <w:sz w:val="20"/>
                <w:szCs w:val="20"/>
                <w:lang w:eastAsia="en-US"/>
              </w:rPr>
              <w:t>Male</w:t>
            </w:r>
          </w:p>
        </w:tc>
        <w:tc>
          <w:tcPr>
            <w:tcW w:w="1043" w:type="dxa"/>
            <w:tcBorders>
              <w:top w:val="single" w:sz="4" w:space="0" w:color="auto"/>
              <w:left w:val="nil"/>
              <w:bottom w:val="nil"/>
              <w:right w:val="nil"/>
            </w:tcBorders>
            <w:shd w:val="clear" w:color="auto" w:fill="auto"/>
            <w:vAlign w:val="bottom"/>
            <w:hideMark/>
          </w:tcPr>
          <w:p w14:paraId="31A11080" w14:textId="77777777" w:rsidR="009552DA" w:rsidRPr="007F7671" w:rsidRDefault="009552DA" w:rsidP="00A6727A">
            <w:pPr>
              <w:jc w:val="center"/>
              <w:rPr>
                <w:rFonts w:ascii="Times New Roman" w:eastAsia="Times New Roman" w:hAnsi="Times New Roman" w:cs="Times New Roman"/>
                <w:color w:val="000000"/>
                <w:sz w:val="20"/>
                <w:szCs w:val="20"/>
                <w:lang w:eastAsia="en-US"/>
              </w:rPr>
            </w:pPr>
            <w:r w:rsidRPr="007F7671">
              <w:rPr>
                <w:rFonts w:ascii="Times New Roman" w:eastAsia="Times New Roman" w:hAnsi="Times New Roman" w:cs="Times New Roman"/>
                <w:color w:val="000000"/>
                <w:sz w:val="20"/>
                <w:szCs w:val="20"/>
                <w:lang w:eastAsia="en-US"/>
              </w:rPr>
              <w:t>956</w:t>
            </w:r>
          </w:p>
        </w:tc>
        <w:tc>
          <w:tcPr>
            <w:tcW w:w="1257" w:type="dxa"/>
            <w:tcBorders>
              <w:top w:val="single" w:sz="4" w:space="0" w:color="auto"/>
              <w:left w:val="nil"/>
              <w:bottom w:val="nil"/>
              <w:right w:val="nil"/>
            </w:tcBorders>
            <w:shd w:val="clear" w:color="auto" w:fill="auto"/>
            <w:vAlign w:val="bottom"/>
            <w:hideMark/>
          </w:tcPr>
          <w:p w14:paraId="0B02DAAA" w14:textId="77777777" w:rsidR="009552DA" w:rsidRPr="007F7671" w:rsidRDefault="009552DA" w:rsidP="00A6727A">
            <w:pPr>
              <w:jc w:val="center"/>
              <w:rPr>
                <w:rFonts w:ascii="Times New Roman" w:eastAsia="Times New Roman" w:hAnsi="Times New Roman" w:cs="Times New Roman"/>
                <w:color w:val="000000"/>
                <w:sz w:val="20"/>
                <w:szCs w:val="20"/>
                <w:lang w:eastAsia="en-US"/>
              </w:rPr>
            </w:pPr>
            <w:r w:rsidRPr="007F7671">
              <w:rPr>
                <w:rFonts w:ascii="Times New Roman" w:eastAsia="Times New Roman" w:hAnsi="Times New Roman" w:cs="Times New Roman"/>
                <w:color w:val="000000"/>
                <w:sz w:val="20"/>
                <w:szCs w:val="20"/>
                <w:lang w:eastAsia="en-US"/>
              </w:rPr>
              <w:t>3.68</w:t>
            </w:r>
          </w:p>
        </w:tc>
        <w:tc>
          <w:tcPr>
            <w:tcW w:w="1405" w:type="dxa"/>
            <w:tcBorders>
              <w:top w:val="single" w:sz="4" w:space="0" w:color="auto"/>
              <w:left w:val="nil"/>
              <w:bottom w:val="nil"/>
              <w:right w:val="nil"/>
            </w:tcBorders>
            <w:shd w:val="clear" w:color="auto" w:fill="auto"/>
            <w:vAlign w:val="bottom"/>
            <w:hideMark/>
          </w:tcPr>
          <w:p w14:paraId="078B6F46" w14:textId="77777777" w:rsidR="009552DA" w:rsidRPr="007F7671" w:rsidRDefault="009552DA" w:rsidP="00A6727A">
            <w:pPr>
              <w:jc w:val="center"/>
              <w:rPr>
                <w:rFonts w:ascii="Times New Roman" w:eastAsia="Times New Roman" w:hAnsi="Times New Roman" w:cs="Times New Roman"/>
                <w:color w:val="000000"/>
                <w:sz w:val="20"/>
                <w:szCs w:val="20"/>
                <w:lang w:eastAsia="en-US"/>
              </w:rPr>
            </w:pPr>
            <w:r w:rsidRPr="007F7671">
              <w:rPr>
                <w:rFonts w:ascii="Times New Roman" w:eastAsia="Times New Roman" w:hAnsi="Times New Roman" w:cs="Times New Roman"/>
                <w:color w:val="000000"/>
                <w:sz w:val="20"/>
                <w:szCs w:val="20"/>
                <w:lang w:eastAsia="en-US"/>
              </w:rPr>
              <w:t>1.37</w:t>
            </w:r>
          </w:p>
        </w:tc>
        <w:tc>
          <w:tcPr>
            <w:tcW w:w="1181" w:type="dxa"/>
            <w:tcBorders>
              <w:top w:val="single" w:sz="4" w:space="0" w:color="auto"/>
              <w:left w:val="nil"/>
              <w:bottom w:val="nil"/>
              <w:right w:val="nil"/>
            </w:tcBorders>
            <w:shd w:val="clear" w:color="auto" w:fill="auto"/>
            <w:noWrap/>
            <w:vAlign w:val="bottom"/>
            <w:hideMark/>
          </w:tcPr>
          <w:p w14:paraId="0B3876CC" w14:textId="77777777" w:rsidR="009552DA" w:rsidRPr="007F7671" w:rsidRDefault="009552DA" w:rsidP="00A6727A">
            <w:pPr>
              <w:jc w:val="center"/>
              <w:rPr>
                <w:rFonts w:ascii="Times New Roman" w:eastAsia="Times New Roman" w:hAnsi="Times New Roman" w:cs="Times New Roman"/>
                <w:color w:val="000000"/>
                <w:sz w:val="20"/>
                <w:szCs w:val="20"/>
                <w:lang w:eastAsia="en-US"/>
              </w:rPr>
            </w:pPr>
            <w:r w:rsidRPr="007F7671">
              <w:rPr>
                <w:rFonts w:ascii="Times New Roman" w:eastAsia="Times New Roman" w:hAnsi="Times New Roman" w:cs="Times New Roman"/>
                <w:color w:val="000000"/>
                <w:sz w:val="20"/>
                <w:szCs w:val="20"/>
                <w:lang w:eastAsia="en-US"/>
              </w:rPr>
              <w:t>59%</w:t>
            </w:r>
          </w:p>
        </w:tc>
        <w:tc>
          <w:tcPr>
            <w:tcW w:w="1145" w:type="dxa"/>
            <w:tcBorders>
              <w:top w:val="single" w:sz="4" w:space="0" w:color="auto"/>
              <w:left w:val="nil"/>
              <w:bottom w:val="nil"/>
              <w:right w:val="nil"/>
            </w:tcBorders>
            <w:shd w:val="clear" w:color="auto" w:fill="auto"/>
            <w:noWrap/>
            <w:vAlign w:val="bottom"/>
            <w:hideMark/>
          </w:tcPr>
          <w:p w14:paraId="10322397" w14:textId="77777777" w:rsidR="009552DA" w:rsidRPr="007F7671" w:rsidRDefault="009552DA" w:rsidP="00A6727A">
            <w:pPr>
              <w:jc w:val="center"/>
              <w:rPr>
                <w:rFonts w:ascii="Times New Roman" w:eastAsia="Times New Roman" w:hAnsi="Times New Roman" w:cs="Times New Roman"/>
                <w:color w:val="000000"/>
                <w:sz w:val="20"/>
                <w:szCs w:val="20"/>
                <w:lang w:eastAsia="en-US"/>
              </w:rPr>
            </w:pPr>
            <w:r w:rsidRPr="007F7671">
              <w:rPr>
                <w:rFonts w:ascii="Times New Roman" w:eastAsia="Times New Roman" w:hAnsi="Times New Roman" w:cs="Times New Roman"/>
                <w:color w:val="000000"/>
                <w:sz w:val="20"/>
                <w:szCs w:val="20"/>
                <w:lang w:eastAsia="en-US"/>
              </w:rPr>
              <w:t>75.70%</w:t>
            </w:r>
          </w:p>
        </w:tc>
        <w:tc>
          <w:tcPr>
            <w:tcW w:w="1800" w:type="dxa"/>
            <w:tcBorders>
              <w:top w:val="single" w:sz="4" w:space="0" w:color="auto"/>
              <w:left w:val="nil"/>
              <w:bottom w:val="nil"/>
              <w:right w:val="nil"/>
            </w:tcBorders>
            <w:shd w:val="clear" w:color="auto" w:fill="auto"/>
            <w:noWrap/>
            <w:vAlign w:val="bottom"/>
            <w:hideMark/>
          </w:tcPr>
          <w:p w14:paraId="6E8C0329" w14:textId="77777777" w:rsidR="009552DA" w:rsidRPr="007F7671" w:rsidRDefault="009552DA" w:rsidP="00A6727A">
            <w:pPr>
              <w:jc w:val="center"/>
              <w:rPr>
                <w:rFonts w:ascii="Times New Roman" w:eastAsia="Times New Roman" w:hAnsi="Times New Roman" w:cs="Times New Roman"/>
                <w:color w:val="000000"/>
                <w:sz w:val="20"/>
                <w:szCs w:val="20"/>
                <w:lang w:eastAsia="en-US"/>
              </w:rPr>
            </w:pPr>
            <w:r w:rsidRPr="007F7671">
              <w:rPr>
                <w:rFonts w:ascii="Times New Roman" w:eastAsia="Times New Roman" w:hAnsi="Times New Roman" w:cs="Times New Roman"/>
                <w:color w:val="000000"/>
                <w:sz w:val="20"/>
                <w:szCs w:val="20"/>
                <w:lang w:eastAsia="en-US"/>
              </w:rPr>
              <w:t>81.60%</w:t>
            </w:r>
          </w:p>
        </w:tc>
      </w:tr>
      <w:tr w:rsidR="009552DA" w:rsidRPr="007F7671" w14:paraId="3F1AF249" w14:textId="77777777" w:rsidTr="009A6F99">
        <w:trPr>
          <w:trHeight w:val="261"/>
        </w:trPr>
        <w:tc>
          <w:tcPr>
            <w:tcW w:w="914" w:type="dxa"/>
            <w:tcBorders>
              <w:top w:val="nil"/>
              <w:left w:val="nil"/>
              <w:bottom w:val="single" w:sz="4" w:space="0" w:color="auto"/>
              <w:right w:val="nil"/>
            </w:tcBorders>
            <w:shd w:val="clear" w:color="auto" w:fill="auto"/>
            <w:noWrap/>
            <w:vAlign w:val="bottom"/>
            <w:hideMark/>
          </w:tcPr>
          <w:p w14:paraId="2F971D9B" w14:textId="77777777" w:rsidR="009552DA" w:rsidRPr="007F7671" w:rsidRDefault="009552DA" w:rsidP="00A6727A">
            <w:pPr>
              <w:rPr>
                <w:rFonts w:ascii="Times New Roman" w:eastAsia="Times New Roman" w:hAnsi="Times New Roman" w:cs="Times New Roman"/>
                <w:color w:val="000000"/>
                <w:sz w:val="20"/>
                <w:szCs w:val="20"/>
                <w:lang w:eastAsia="en-US"/>
              </w:rPr>
            </w:pPr>
            <w:r w:rsidRPr="007F7671">
              <w:rPr>
                <w:rFonts w:ascii="Times New Roman" w:eastAsia="Times New Roman" w:hAnsi="Times New Roman" w:cs="Times New Roman"/>
                <w:color w:val="000000"/>
                <w:sz w:val="20"/>
                <w:szCs w:val="20"/>
                <w:lang w:eastAsia="en-US"/>
              </w:rPr>
              <w:t>Female</w:t>
            </w:r>
          </w:p>
        </w:tc>
        <w:tc>
          <w:tcPr>
            <w:tcW w:w="1043" w:type="dxa"/>
            <w:tcBorders>
              <w:top w:val="nil"/>
              <w:left w:val="nil"/>
              <w:bottom w:val="single" w:sz="4" w:space="0" w:color="auto"/>
              <w:right w:val="nil"/>
            </w:tcBorders>
            <w:shd w:val="clear" w:color="auto" w:fill="auto"/>
            <w:vAlign w:val="bottom"/>
            <w:hideMark/>
          </w:tcPr>
          <w:p w14:paraId="53579607" w14:textId="77777777" w:rsidR="009552DA" w:rsidRPr="007F7671" w:rsidRDefault="009552DA" w:rsidP="00A6727A">
            <w:pPr>
              <w:jc w:val="center"/>
              <w:rPr>
                <w:rFonts w:ascii="Times New Roman" w:eastAsia="Times New Roman" w:hAnsi="Times New Roman" w:cs="Times New Roman"/>
                <w:color w:val="000000"/>
                <w:sz w:val="20"/>
                <w:szCs w:val="20"/>
                <w:lang w:eastAsia="en-US"/>
              </w:rPr>
            </w:pPr>
            <w:r w:rsidRPr="007F7671">
              <w:rPr>
                <w:rFonts w:ascii="Times New Roman" w:eastAsia="Times New Roman" w:hAnsi="Times New Roman" w:cs="Times New Roman"/>
                <w:color w:val="000000"/>
                <w:sz w:val="20"/>
                <w:szCs w:val="20"/>
                <w:lang w:eastAsia="en-US"/>
              </w:rPr>
              <w:t>324</w:t>
            </w:r>
          </w:p>
        </w:tc>
        <w:tc>
          <w:tcPr>
            <w:tcW w:w="1257" w:type="dxa"/>
            <w:tcBorders>
              <w:top w:val="nil"/>
              <w:left w:val="nil"/>
              <w:bottom w:val="single" w:sz="4" w:space="0" w:color="auto"/>
              <w:right w:val="nil"/>
            </w:tcBorders>
            <w:shd w:val="clear" w:color="auto" w:fill="auto"/>
            <w:vAlign w:val="bottom"/>
            <w:hideMark/>
          </w:tcPr>
          <w:p w14:paraId="622378C3" w14:textId="77777777" w:rsidR="009552DA" w:rsidRPr="007F7671" w:rsidRDefault="009552DA" w:rsidP="00A6727A">
            <w:pPr>
              <w:jc w:val="center"/>
              <w:rPr>
                <w:rFonts w:ascii="Times New Roman" w:eastAsia="Times New Roman" w:hAnsi="Times New Roman" w:cs="Times New Roman"/>
                <w:color w:val="000000"/>
                <w:sz w:val="20"/>
                <w:szCs w:val="20"/>
                <w:lang w:eastAsia="en-US"/>
              </w:rPr>
            </w:pPr>
            <w:r w:rsidRPr="007F7671">
              <w:rPr>
                <w:rFonts w:ascii="Times New Roman" w:eastAsia="Times New Roman" w:hAnsi="Times New Roman" w:cs="Times New Roman"/>
                <w:color w:val="000000"/>
                <w:sz w:val="20"/>
                <w:szCs w:val="20"/>
                <w:lang w:eastAsia="en-US"/>
              </w:rPr>
              <w:t>3.78</w:t>
            </w:r>
          </w:p>
        </w:tc>
        <w:tc>
          <w:tcPr>
            <w:tcW w:w="1405" w:type="dxa"/>
            <w:tcBorders>
              <w:top w:val="nil"/>
              <w:left w:val="nil"/>
              <w:bottom w:val="single" w:sz="4" w:space="0" w:color="auto"/>
              <w:right w:val="nil"/>
            </w:tcBorders>
            <w:shd w:val="clear" w:color="auto" w:fill="auto"/>
            <w:vAlign w:val="bottom"/>
            <w:hideMark/>
          </w:tcPr>
          <w:p w14:paraId="05DCB21A" w14:textId="77777777" w:rsidR="009552DA" w:rsidRPr="007F7671" w:rsidRDefault="009552DA" w:rsidP="00A6727A">
            <w:pPr>
              <w:jc w:val="center"/>
              <w:rPr>
                <w:rFonts w:ascii="Times New Roman" w:eastAsia="Times New Roman" w:hAnsi="Times New Roman" w:cs="Times New Roman"/>
                <w:color w:val="000000"/>
                <w:sz w:val="20"/>
                <w:szCs w:val="20"/>
                <w:lang w:eastAsia="en-US"/>
              </w:rPr>
            </w:pPr>
            <w:r w:rsidRPr="007F7671">
              <w:rPr>
                <w:rFonts w:ascii="Times New Roman" w:eastAsia="Times New Roman" w:hAnsi="Times New Roman" w:cs="Times New Roman"/>
                <w:color w:val="000000"/>
                <w:sz w:val="20"/>
                <w:szCs w:val="20"/>
                <w:lang w:eastAsia="en-US"/>
              </w:rPr>
              <w:t>1.35</w:t>
            </w:r>
          </w:p>
        </w:tc>
        <w:tc>
          <w:tcPr>
            <w:tcW w:w="1181" w:type="dxa"/>
            <w:tcBorders>
              <w:top w:val="nil"/>
              <w:left w:val="nil"/>
              <w:bottom w:val="single" w:sz="4" w:space="0" w:color="auto"/>
              <w:right w:val="nil"/>
            </w:tcBorders>
            <w:shd w:val="clear" w:color="auto" w:fill="auto"/>
            <w:noWrap/>
            <w:vAlign w:val="bottom"/>
            <w:hideMark/>
          </w:tcPr>
          <w:p w14:paraId="7EA93A13" w14:textId="77777777" w:rsidR="009552DA" w:rsidRPr="007F7671" w:rsidRDefault="009552DA" w:rsidP="00A6727A">
            <w:pPr>
              <w:jc w:val="center"/>
              <w:rPr>
                <w:rFonts w:ascii="Times New Roman" w:eastAsia="Times New Roman" w:hAnsi="Times New Roman" w:cs="Times New Roman"/>
                <w:color w:val="000000"/>
                <w:sz w:val="20"/>
                <w:szCs w:val="20"/>
                <w:lang w:eastAsia="en-US"/>
              </w:rPr>
            </w:pPr>
            <w:r w:rsidRPr="007F7671">
              <w:rPr>
                <w:rFonts w:ascii="Times New Roman" w:eastAsia="Times New Roman" w:hAnsi="Times New Roman" w:cs="Times New Roman"/>
                <w:color w:val="000000"/>
                <w:sz w:val="20"/>
                <w:szCs w:val="20"/>
                <w:lang w:eastAsia="en-US"/>
              </w:rPr>
              <w:t>41%</w:t>
            </w:r>
          </w:p>
        </w:tc>
        <w:tc>
          <w:tcPr>
            <w:tcW w:w="1145" w:type="dxa"/>
            <w:tcBorders>
              <w:top w:val="nil"/>
              <w:left w:val="nil"/>
              <w:bottom w:val="single" w:sz="4" w:space="0" w:color="auto"/>
              <w:right w:val="nil"/>
            </w:tcBorders>
            <w:shd w:val="clear" w:color="auto" w:fill="auto"/>
            <w:noWrap/>
            <w:vAlign w:val="bottom"/>
            <w:hideMark/>
          </w:tcPr>
          <w:p w14:paraId="3D25F8AB" w14:textId="77777777" w:rsidR="009552DA" w:rsidRPr="007F7671" w:rsidRDefault="009552DA" w:rsidP="00A6727A">
            <w:pPr>
              <w:jc w:val="center"/>
              <w:rPr>
                <w:rFonts w:ascii="Times New Roman" w:eastAsia="Times New Roman" w:hAnsi="Times New Roman" w:cs="Times New Roman"/>
                <w:color w:val="000000"/>
                <w:sz w:val="20"/>
                <w:szCs w:val="20"/>
                <w:lang w:eastAsia="en-US"/>
              </w:rPr>
            </w:pPr>
            <w:r w:rsidRPr="007F7671">
              <w:rPr>
                <w:rFonts w:ascii="Times New Roman" w:eastAsia="Times New Roman" w:hAnsi="Times New Roman" w:cs="Times New Roman"/>
                <w:color w:val="000000"/>
                <w:sz w:val="20"/>
                <w:szCs w:val="20"/>
                <w:lang w:eastAsia="en-US"/>
              </w:rPr>
              <w:t>24.30%</w:t>
            </w:r>
          </w:p>
        </w:tc>
        <w:tc>
          <w:tcPr>
            <w:tcW w:w="1800" w:type="dxa"/>
            <w:tcBorders>
              <w:top w:val="nil"/>
              <w:left w:val="nil"/>
              <w:bottom w:val="single" w:sz="4" w:space="0" w:color="auto"/>
              <w:right w:val="nil"/>
            </w:tcBorders>
            <w:shd w:val="clear" w:color="auto" w:fill="auto"/>
            <w:noWrap/>
            <w:vAlign w:val="bottom"/>
            <w:hideMark/>
          </w:tcPr>
          <w:p w14:paraId="74C18512" w14:textId="77777777" w:rsidR="009552DA" w:rsidRPr="007F7671" w:rsidRDefault="009552DA" w:rsidP="00A6727A">
            <w:pPr>
              <w:jc w:val="center"/>
              <w:rPr>
                <w:rFonts w:ascii="Times New Roman" w:eastAsia="Times New Roman" w:hAnsi="Times New Roman" w:cs="Times New Roman"/>
                <w:color w:val="000000"/>
                <w:sz w:val="20"/>
                <w:szCs w:val="20"/>
                <w:lang w:eastAsia="en-US"/>
              </w:rPr>
            </w:pPr>
            <w:r w:rsidRPr="007F7671">
              <w:rPr>
                <w:rFonts w:ascii="Times New Roman" w:eastAsia="Times New Roman" w:hAnsi="Times New Roman" w:cs="Times New Roman"/>
                <w:color w:val="000000"/>
                <w:sz w:val="20"/>
                <w:szCs w:val="20"/>
                <w:lang w:eastAsia="en-US"/>
              </w:rPr>
              <w:t>18.40%</w:t>
            </w:r>
          </w:p>
        </w:tc>
      </w:tr>
    </w:tbl>
    <w:p w14:paraId="065292DA" w14:textId="77777777" w:rsidR="009552DA" w:rsidRPr="00C73923" w:rsidRDefault="009552DA" w:rsidP="009552DA">
      <w:pPr>
        <w:rPr>
          <w:rFonts w:ascii="Times New Roman" w:hAnsi="Times New Roman" w:cs="Times New Roman"/>
        </w:rPr>
      </w:pPr>
    </w:p>
    <w:p w14:paraId="11739D50" w14:textId="41EB712A" w:rsidR="009552DA" w:rsidRPr="009F63BC" w:rsidRDefault="009552DA" w:rsidP="00544D76">
      <w:pPr>
        <w:spacing w:line="480" w:lineRule="auto"/>
        <w:ind w:firstLine="720"/>
        <w:outlineLvl w:val="0"/>
        <w:rPr>
          <w:rFonts w:ascii="Times New Roman" w:hAnsi="Times New Roman"/>
          <w:sz w:val="20"/>
        </w:rPr>
      </w:pPr>
      <w:r w:rsidRPr="0023419D">
        <w:rPr>
          <w:rFonts w:ascii="Times New Roman" w:hAnsi="Times New Roman" w:cs="Times New Roman"/>
          <w:b/>
          <w:i/>
        </w:rPr>
        <w:t>Climbing Experience</w:t>
      </w:r>
    </w:p>
    <w:p w14:paraId="1B66D185" w14:textId="47069A1B" w:rsidR="009552DA" w:rsidRPr="00C73923" w:rsidRDefault="009552DA" w:rsidP="00A6727A">
      <w:pPr>
        <w:spacing w:line="480" w:lineRule="auto"/>
        <w:rPr>
          <w:rFonts w:ascii="Times New Roman" w:hAnsi="Times New Roman" w:cs="Times New Roman"/>
        </w:rPr>
      </w:pPr>
      <w:r w:rsidRPr="00C73923">
        <w:rPr>
          <w:rFonts w:ascii="Times New Roman" w:hAnsi="Times New Roman" w:cs="Times New Roman"/>
          <w:sz w:val="20"/>
          <w:szCs w:val="20"/>
        </w:rPr>
        <w:tab/>
      </w:r>
      <w:r>
        <w:rPr>
          <w:rFonts w:ascii="Times New Roman" w:hAnsi="Times New Roman" w:cs="Times New Roman"/>
        </w:rPr>
        <w:t>The Sample (</w:t>
      </w:r>
      <w:r w:rsidR="00544D76" w:rsidRPr="00544D76">
        <w:rPr>
          <w:rFonts w:ascii="Times New Roman" w:hAnsi="Times New Roman" w:cs="Times New Roman"/>
          <w:i/>
        </w:rPr>
        <w:t>N</w:t>
      </w:r>
      <w:r>
        <w:rPr>
          <w:rFonts w:ascii="Times New Roman" w:hAnsi="Times New Roman" w:cs="Times New Roman"/>
        </w:rPr>
        <w:t xml:space="preserve"> = 1382) was asked to provide years experience overall and for each discipline.  P</w:t>
      </w:r>
      <w:r w:rsidRPr="00C629B4">
        <w:rPr>
          <w:rFonts w:ascii="Times New Roman" w:hAnsi="Times New Roman" w:cs="Times New Roman"/>
        </w:rPr>
        <w:t>earson correlations found that</w:t>
      </w:r>
      <w:r w:rsidRPr="00C73923">
        <w:rPr>
          <w:rFonts w:ascii="Times New Roman" w:hAnsi="Times New Roman" w:cs="Times New Roman"/>
          <w:sz w:val="20"/>
          <w:szCs w:val="20"/>
        </w:rPr>
        <w:t xml:space="preserve"> </w:t>
      </w:r>
      <w:r w:rsidRPr="00C73923">
        <w:rPr>
          <w:rFonts w:ascii="Times New Roman" w:hAnsi="Times New Roman" w:cs="Times New Roman"/>
        </w:rPr>
        <w:t>overall years of experience as well as years in each discipline have a significant correlation with helmet use.  Results of an ANOVA</w:t>
      </w:r>
      <w:r>
        <w:rPr>
          <w:rFonts w:ascii="Times New Roman" w:hAnsi="Times New Roman" w:cs="Times New Roman"/>
        </w:rPr>
        <w:t xml:space="preserve"> showed that differences exist</w:t>
      </w:r>
      <w:r w:rsidRPr="00C73923">
        <w:rPr>
          <w:rFonts w:ascii="Times New Roman" w:hAnsi="Times New Roman" w:cs="Times New Roman"/>
        </w:rPr>
        <w:t xml:space="preserve"> in overall experience of climbers in each most frequent discipline group, </w:t>
      </w:r>
      <w:proofErr w:type="gramStart"/>
      <w:r w:rsidRPr="00C73923">
        <w:rPr>
          <w:rFonts w:ascii="Times New Roman" w:hAnsi="Times New Roman" w:cs="Times New Roman"/>
        </w:rPr>
        <w:t>F(</w:t>
      </w:r>
      <w:proofErr w:type="gramEnd"/>
      <w:r w:rsidRPr="00C73923">
        <w:rPr>
          <w:rFonts w:ascii="Times New Roman" w:hAnsi="Times New Roman" w:cs="Times New Roman"/>
        </w:rPr>
        <w:t xml:space="preserve">2,1379) = 92,743, </w:t>
      </w:r>
      <w:r w:rsidR="00FD5C8B" w:rsidRPr="00FD5C8B">
        <w:rPr>
          <w:rFonts w:ascii="Times New Roman" w:hAnsi="Times New Roman" w:cs="Times New Roman"/>
          <w:i/>
        </w:rPr>
        <w:t>p</w:t>
      </w:r>
      <w:r w:rsidRPr="00C73923">
        <w:rPr>
          <w:rFonts w:ascii="Times New Roman" w:hAnsi="Times New Roman" w:cs="Times New Roman"/>
        </w:rPr>
        <w:t xml:space="preserve"> &lt;</w:t>
      </w:r>
      <w:r>
        <w:rPr>
          <w:rFonts w:ascii="Times New Roman" w:hAnsi="Times New Roman" w:cs="Times New Roman"/>
        </w:rPr>
        <w:t xml:space="preserve"> </w:t>
      </w:r>
      <w:r w:rsidRPr="00C73923">
        <w:rPr>
          <w:rFonts w:ascii="Times New Roman" w:hAnsi="Times New Roman" w:cs="Times New Roman"/>
        </w:rPr>
        <w:t xml:space="preserve">.001.  </w:t>
      </w:r>
      <w:proofErr w:type="spellStart"/>
      <w:r w:rsidRPr="00C73923">
        <w:rPr>
          <w:rFonts w:ascii="Times New Roman" w:hAnsi="Times New Roman" w:cs="Times New Roman"/>
        </w:rPr>
        <w:t>Tukey</w:t>
      </w:r>
      <w:proofErr w:type="spellEnd"/>
      <w:r w:rsidRPr="00C73923">
        <w:rPr>
          <w:rFonts w:ascii="Times New Roman" w:hAnsi="Times New Roman" w:cs="Times New Roman"/>
        </w:rPr>
        <w:t xml:space="preserve"> HSD post hoc test revealed significant mean differences in groups from traditio</w:t>
      </w:r>
      <w:r>
        <w:rPr>
          <w:rFonts w:ascii="Times New Roman" w:hAnsi="Times New Roman" w:cs="Times New Roman"/>
        </w:rPr>
        <w:t xml:space="preserve">nal lead to top-rope </w:t>
      </w:r>
      <w:r w:rsidRPr="00C73923">
        <w:rPr>
          <w:rFonts w:ascii="Times New Roman" w:hAnsi="Times New Roman" w:cs="Times New Roman"/>
        </w:rPr>
        <w:t>and sport lead</w:t>
      </w:r>
      <w:r>
        <w:rPr>
          <w:rFonts w:ascii="Times New Roman" w:hAnsi="Times New Roman" w:cs="Times New Roman"/>
        </w:rPr>
        <w:t xml:space="preserve"> at</w:t>
      </w:r>
      <w:r w:rsidRPr="00C73923">
        <w:rPr>
          <w:rFonts w:ascii="Times New Roman" w:hAnsi="Times New Roman" w:cs="Times New Roman"/>
        </w:rPr>
        <w:t xml:space="preserve"> </w:t>
      </w:r>
      <w:r w:rsidR="00FD5C8B" w:rsidRPr="00FD5C8B">
        <w:rPr>
          <w:rFonts w:ascii="Times New Roman" w:hAnsi="Times New Roman" w:cs="Times New Roman"/>
          <w:i/>
        </w:rPr>
        <w:t>p</w:t>
      </w:r>
      <w:r>
        <w:rPr>
          <w:rFonts w:ascii="Times New Roman" w:hAnsi="Times New Roman" w:cs="Times New Roman"/>
        </w:rPr>
        <w:t xml:space="preserve"> &lt; .001</w:t>
      </w:r>
      <w:r w:rsidRPr="00C73923">
        <w:rPr>
          <w:rFonts w:ascii="Times New Roman" w:hAnsi="Times New Roman" w:cs="Times New Roman"/>
        </w:rPr>
        <w:t xml:space="preserve">. </w:t>
      </w:r>
    </w:p>
    <w:tbl>
      <w:tblPr>
        <w:tblpPr w:leftFromText="180" w:rightFromText="180" w:vertAnchor="text" w:horzAnchor="page" w:tblpX="1909" w:tblpY="232"/>
        <w:tblW w:w="9020" w:type="dxa"/>
        <w:tblLayout w:type="fixed"/>
        <w:tblLook w:val="04A0" w:firstRow="1" w:lastRow="0" w:firstColumn="1" w:lastColumn="0" w:noHBand="0" w:noVBand="1"/>
      </w:tblPr>
      <w:tblGrid>
        <w:gridCol w:w="1124"/>
        <w:gridCol w:w="659"/>
        <w:gridCol w:w="882"/>
        <w:gridCol w:w="1059"/>
        <w:gridCol w:w="1324"/>
        <w:gridCol w:w="971"/>
        <w:gridCol w:w="971"/>
        <w:gridCol w:w="971"/>
        <w:gridCol w:w="1059"/>
      </w:tblGrid>
      <w:tr w:rsidR="009552DA" w:rsidRPr="00C73923" w14:paraId="2871793D" w14:textId="77777777" w:rsidTr="001258F3">
        <w:trPr>
          <w:trHeight w:val="266"/>
        </w:trPr>
        <w:tc>
          <w:tcPr>
            <w:tcW w:w="9018" w:type="dxa"/>
            <w:gridSpan w:val="9"/>
            <w:tcBorders>
              <w:top w:val="nil"/>
              <w:left w:val="nil"/>
              <w:bottom w:val="single" w:sz="4" w:space="0" w:color="auto"/>
              <w:right w:val="nil"/>
            </w:tcBorders>
            <w:shd w:val="clear" w:color="auto" w:fill="auto"/>
            <w:vAlign w:val="center"/>
            <w:hideMark/>
          </w:tcPr>
          <w:p w14:paraId="3FFFDF2A" w14:textId="77777777" w:rsidR="006D1706" w:rsidRPr="006D1706" w:rsidRDefault="006D1706" w:rsidP="00A6727A">
            <w:pPr>
              <w:rPr>
                <w:rFonts w:ascii="Times New Roman" w:eastAsia="Times New Roman" w:hAnsi="Times New Roman" w:cs="Times New Roman"/>
                <w:bCs/>
                <w:color w:val="000000"/>
                <w:sz w:val="20"/>
                <w:szCs w:val="20"/>
                <w:lang w:eastAsia="en-US"/>
              </w:rPr>
            </w:pPr>
            <w:r w:rsidRPr="006D1706">
              <w:rPr>
                <w:rFonts w:ascii="Times New Roman" w:eastAsia="Times New Roman" w:hAnsi="Times New Roman" w:cs="Times New Roman"/>
                <w:bCs/>
                <w:color w:val="000000"/>
                <w:sz w:val="20"/>
                <w:szCs w:val="20"/>
                <w:lang w:eastAsia="en-US"/>
              </w:rPr>
              <w:t>Table 5</w:t>
            </w:r>
            <w:r w:rsidR="009552DA" w:rsidRPr="006D1706">
              <w:rPr>
                <w:rFonts w:ascii="Times New Roman" w:eastAsia="Times New Roman" w:hAnsi="Times New Roman" w:cs="Times New Roman"/>
                <w:bCs/>
                <w:color w:val="000000"/>
                <w:sz w:val="20"/>
                <w:szCs w:val="20"/>
                <w:lang w:eastAsia="en-US"/>
              </w:rPr>
              <w:t xml:space="preserve">  </w:t>
            </w:r>
          </w:p>
          <w:p w14:paraId="52808B6B" w14:textId="5621367B" w:rsidR="009552DA" w:rsidRPr="00C73923" w:rsidRDefault="009552DA" w:rsidP="00A6727A">
            <w:pPr>
              <w:rPr>
                <w:rFonts w:ascii="Times New Roman" w:eastAsia="Times New Roman" w:hAnsi="Times New Roman" w:cs="Times New Roman"/>
                <w:b/>
                <w:bCs/>
                <w:color w:val="000000"/>
                <w:sz w:val="20"/>
                <w:szCs w:val="20"/>
                <w:lang w:eastAsia="en-US"/>
              </w:rPr>
            </w:pPr>
            <w:r w:rsidRPr="006D1706">
              <w:rPr>
                <w:rFonts w:ascii="Times New Roman" w:eastAsia="Times New Roman" w:hAnsi="Times New Roman" w:cs="Times New Roman"/>
                <w:bCs/>
                <w:color w:val="000000"/>
                <w:sz w:val="20"/>
                <w:szCs w:val="20"/>
                <w:lang w:eastAsia="en-US"/>
              </w:rPr>
              <w:t>Years Experience By Overall and Most Frequent Discipline</w:t>
            </w:r>
          </w:p>
        </w:tc>
      </w:tr>
      <w:tr w:rsidR="009552DA" w:rsidRPr="00C73923" w14:paraId="0C044438" w14:textId="77777777" w:rsidTr="001258F3">
        <w:trPr>
          <w:trHeight w:val="755"/>
        </w:trPr>
        <w:tc>
          <w:tcPr>
            <w:tcW w:w="1124" w:type="dxa"/>
            <w:tcBorders>
              <w:top w:val="single" w:sz="4" w:space="0" w:color="auto"/>
              <w:left w:val="nil"/>
              <w:bottom w:val="single" w:sz="8" w:space="0" w:color="auto"/>
              <w:right w:val="nil"/>
            </w:tcBorders>
            <w:shd w:val="clear" w:color="auto" w:fill="auto"/>
            <w:vAlign w:val="center"/>
            <w:hideMark/>
          </w:tcPr>
          <w:p w14:paraId="2444EC2F" w14:textId="77777777" w:rsidR="009552DA" w:rsidRPr="00C73923" w:rsidRDefault="009552DA" w:rsidP="00A6727A">
            <w:pPr>
              <w:jc w:val="center"/>
              <w:rPr>
                <w:rFonts w:ascii="Times New Roman" w:eastAsia="Times New Roman" w:hAnsi="Times New Roman" w:cs="Times New Roman"/>
                <w:sz w:val="20"/>
                <w:szCs w:val="20"/>
                <w:lang w:eastAsia="en-US"/>
              </w:rPr>
            </w:pPr>
            <w:r w:rsidRPr="00C73923">
              <w:rPr>
                <w:rFonts w:ascii="Times New Roman" w:eastAsia="Times New Roman" w:hAnsi="Times New Roman" w:cs="Times New Roman"/>
                <w:sz w:val="20"/>
                <w:szCs w:val="20"/>
                <w:lang w:eastAsia="en-US"/>
              </w:rPr>
              <w:t> </w:t>
            </w:r>
          </w:p>
        </w:tc>
        <w:tc>
          <w:tcPr>
            <w:tcW w:w="659" w:type="dxa"/>
            <w:tcBorders>
              <w:top w:val="single" w:sz="4" w:space="0" w:color="auto"/>
              <w:left w:val="nil"/>
              <w:bottom w:val="single" w:sz="8" w:space="0" w:color="auto"/>
              <w:right w:val="nil"/>
            </w:tcBorders>
            <w:shd w:val="clear" w:color="auto" w:fill="auto"/>
            <w:vAlign w:val="bottom"/>
            <w:hideMark/>
          </w:tcPr>
          <w:p w14:paraId="03258472" w14:textId="7EB14CE8" w:rsidR="009552DA" w:rsidRPr="00544D76" w:rsidRDefault="00544D76" w:rsidP="00A6727A">
            <w:pPr>
              <w:jc w:val="center"/>
              <w:rPr>
                <w:rFonts w:ascii="Times New Roman" w:eastAsia="Times New Roman" w:hAnsi="Times New Roman" w:cs="Times New Roman"/>
                <w:color w:val="000000"/>
                <w:sz w:val="20"/>
                <w:szCs w:val="20"/>
                <w:lang w:eastAsia="en-US"/>
              </w:rPr>
            </w:pPr>
            <w:r w:rsidRPr="00544D76">
              <w:rPr>
                <w:rFonts w:ascii="Times New Roman" w:eastAsia="Times New Roman" w:hAnsi="Times New Roman" w:cs="Times New Roman"/>
                <w:i/>
                <w:color w:val="000000"/>
                <w:sz w:val="20"/>
                <w:szCs w:val="20"/>
                <w:lang w:eastAsia="en-US"/>
              </w:rPr>
              <w:t>N</w:t>
            </w:r>
          </w:p>
        </w:tc>
        <w:tc>
          <w:tcPr>
            <w:tcW w:w="882" w:type="dxa"/>
            <w:tcBorders>
              <w:top w:val="single" w:sz="4" w:space="0" w:color="auto"/>
              <w:left w:val="nil"/>
              <w:bottom w:val="single" w:sz="8" w:space="0" w:color="auto"/>
              <w:right w:val="nil"/>
            </w:tcBorders>
            <w:shd w:val="clear" w:color="auto" w:fill="auto"/>
            <w:vAlign w:val="bottom"/>
            <w:hideMark/>
          </w:tcPr>
          <w:p w14:paraId="5156B3D3" w14:textId="77777777" w:rsidR="009552DA" w:rsidRPr="00544D76" w:rsidRDefault="009552DA" w:rsidP="00A6727A">
            <w:pPr>
              <w:jc w:val="center"/>
              <w:rPr>
                <w:rFonts w:ascii="Times New Roman" w:eastAsia="Times New Roman" w:hAnsi="Times New Roman" w:cs="Times New Roman"/>
                <w:color w:val="000000"/>
                <w:sz w:val="20"/>
                <w:szCs w:val="20"/>
                <w:lang w:eastAsia="en-US"/>
              </w:rPr>
            </w:pPr>
            <w:r w:rsidRPr="00544D76">
              <w:rPr>
                <w:rFonts w:ascii="Times New Roman" w:eastAsia="Times New Roman" w:hAnsi="Times New Roman" w:cs="Times New Roman"/>
                <w:color w:val="000000"/>
                <w:sz w:val="20"/>
                <w:szCs w:val="20"/>
                <w:lang w:eastAsia="en-US"/>
              </w:rPr>
              <w:t>Overall</w:t>
            </w:r>
          </w:p>
          <w:p w14:paraId="063D7828" w14:textId="77777777" w:rsidR="009552DA" w:rsidRPr="00544D76" w:rsidRDefault="009552DA" w:rsidP="00A6727A">
            <w:pPr>
              <w:jc w:val="center"/>
              <w:rPr>
                <w:rFonts w:ascii="Times New Roman" w:eastAsia="Times New Roman" w:hAnsi="Times New Roman" w:cs="Times New Roman"/>
                <w:color w:val="000000"/>
                <w:sz w:val="20"/>
                <w:szCs w:val="20"/>
                <w:lang w:eastAsia="en-US"/>
              </w:rPr>
            </w:pPr>
            <w:r w:rsidRPr="00544D76">
              <w:rPr>
                <w:rFonts w:ascii="Times New Roman" w:eastAsia="Times New Roman" w:hAnsi="Times New Roman" w:cs="Times New Roman"/>
                <w:color w:val="000000"/>
                <w:sz w:val="20"/>
                <w:szCs w:val="20"/>
                <w:lang w:eastAsia="en-US"/>
              </w:rPr>
              <w:t>Mean</w:t>
            </w:r>
          </w:p>
        </w:tc>
        <w:tc>
          <w:tcPr>
            <w:tcW w:w="1059" w:type="dxa"/>
            <w:tcBorders>
              <w:top w:val="single" w:sz="4" w:space="0" w:color="auto"/>
              <w:left w:val="nil"/>
              <w:bottom w:val="single" w:sz="8" w:space="0" w:color="auto"/>
              <w:right w:val="nil"/>
            </w:tcBorders>
            <w:shd w:val="clear" w:color="auto" w:fill="auto"/>
            <w:vAlign w:val="bottom"/>
            <w:hideMark/>
          </w:tcPr>
          <w:p w14:paraId="7F373A1E" w14:textId="77777777" w:rsidR="009552DA" w:rsidRPr="00544D76" w:rsidRDefault="009552DA" w:rsidP="00A6727A">
            <w:pPr>
              <w:jc w:val="center"/>
              <w:rPr>
                <w:rFonts w:ascii="Times New Roman" w:eastAsia="Times New Roman" w:hAnsi="Times New Roman" w:cs="Times New Roman"/>
                <w:color w:val="000000"/>
                <w:sz w:val="20"/>
                <w:szCs w:val="20"/>
                <w:lang w:eastAsia="en-US"/>
              </w:rPr>
            </w:pPr>
            <w:r w:rsidRPr="00544D76">
              <w:rPr>
                <w:rFonts w:ascii="Times New Roman" w:eastAsia="Times New Roman" w:hAnsi="Times New Roman" w:cs="Times New Roman"/>
                <w:color w:val="000000"/>
                <w:sz w:val="20"/>
                <w:szCs w:val="20"/>
                <w:lang w:eastAsia="en-US"/>
              </w:rPr>
              <w:t>Std. Deviation</w:t>
            </w:r>
          </w:p>
        </w:tc>
        <w:tc>
          <w:tcPr>
            <w:tcW w:w="1324" w:type="dxa"/>
            <w:tcBorders>
              <w:top w:val="single" w:sz="4" w:space="0" w:color="auto"/>
              <w:left w:val="nil"/>
              <w:bottom w:val="single" w:sz="8" w:space="0" w:color="auto"/>
              <w:right w:val="nil"/>
            </w:tcBorders>
            <w:shd w:val="clear" w:color="auto" w:fill="auto"/>
            <w:vAlign w:val="bottom"/>
            <w:hideMark/>
          </w:tcPr>
          <w:p w14:paraId="04BD9BD2" w14:textId="77777777" w:rsidR="009552DA" w:rsidRPr="00544D76" w:rsidRDefault="009552DA" w:rsidP="00A6727A">
            <w:pPr>
              <w:jc w:val="center"/>
              <w:rPr>
                <w:rFonts w:ascii="Times New Roman" w:eastAsia="Times New Roman" w:hAnsi="Times New Roman" w:cs="Times New Roman"/>
                <w:color w:val="000000"/>
                <w:sz w:val="20"/>
                <w:szCs w:val="20"/>
                <w:lang w:eastAsia="en-US"/>
              </w:rPr>
            </w:pPr>
            <w:r w:rsidRPr="00544D76">
              <w:rPr>
                <w:rFonts w:ascii="Times New Roman" w:eastAsia="Times New Roman" w:hAnsi="Times New Roman" w:cs="Times New Roman"/>
                <w:color w:val="000000"/>
                <w:sz w:val="20"/>
                <w:szCs w:val="20"/>
                <w:lang w:eastAsia="en-US"/>
              </w:rPr>
              <w:t>Correlation to Helmet Use</w:t>
            </w:r>
          </w:p>
        </w:tc>
        <w:tc>
          <w:tcPr>
            <w:tcW w:w="971" w:type="dxa"/>
            <w:tcBorders>
              <w:top w:val="single" w:sz="4" w:space="0" w:color="auto"/>
              <w:left w:val="nil"/>
              <w:bottom w:val="single" w:sz="8" w:space="0" w:color="auto"/>
              <w:right w:val="nil"/>
            </w:tcBorders>
            <w:shd w:val="clear" w:color="auto" w:fill="auto"/>
            <w:vAlign w:val="bottom"/>
            <w:hideMark/>
          </w:tcPr>
          <w:p w14:paraId="790F71C5" w14:textId="77777777" w:rsidR="009552DA" w:rsidRPr="00544D76" w:rsidRDefault="009552DA" w:rsidP="00A6727A">
            <w:pPr>
              <w:jc w:val="center"/>
              <w:rPr>
                <w:rFonts w:ascii="Times New Roman" w:eastAsia="Times New Roman" w:hAnsi="Times New Roman" w:cs="Times New Roman"/>
                <w:color w:val="000000"/>
                <w:sz w:val="20"/>
                <w:szCs w:val="20"/>
                <w:lang w:eastAsia="en-US"/>
              </w:rPr>
            </w:pPr>
            <w:r w:rsidRPr="00544D76">
              <w:rPr>
                <w:rFonts w:ascii="Times New Roman" w:eastAsia="Times New Roman" w:hAnsi="Times New Roman" w:cs="Times New Roman"/>
                <w:color w:val="000000"/>
                <w:sz w:val="20"/>
                <w:szCs w:val="20"/>
                <w:lang w:eastAsia="en-US"/>
              </w:rPr>
              <w:t>Sig. (2-tailed)</w:t>
            </w:r>
          </w:p>
        </w:tc>
        <w:tc>
          <w:tcPr>
            <w:tcW w:w="971" w:type="dxa"/>
            <w:tcBorders>
              <w:top w:val="single" w:sz="4" w:space="0" w:color="auto"/>
              <w:left w:val="nil"/>
              <w:bottom w:val="single" w:sz="8" w:space="0" w:color="auto"/>
              <w:right w:val="nil"/>
            </w:tcBorders>
            <w:shd w:val="clear" w:color="auto" w:fill="auto"/>
            <w:vAlign w:val="bottom"/>
            <w:hideMark/>
          </w:tcPr>
          <w:p w14:paraId="608C9264" w14:textId="23303A40" w:rsidR="009552DA" w:rsidRPr="00544D76" w:rsidRDefault="009552DA" w:rsidP="00A6727A">
            <w:pPr>
              <w:jc w:val="center"/>
              <w:rPr>
                <w:rFonts w:ascii="Times New Roman" w:eastAsia="Times New Roman" w:hAnsi="Times New Roman" w:cs="Times New Roman"/>
                <w:color w:val="000000"/>
                <w:sz w:val="20"/>
                <w:szCs w:val="20"/>
                <w:lang w:eastAsia="en-US"/>
              </w:rPr>
            </w:pPr>
            <w:r w:rsidRPr="00544D76">
              <w:rPr>
                <w:rFonts w:ascii="Times New Roman" w:eastAsia="Times New Roman" w:hAnsi="Times New Roman" w:cs="Times New Roman"/>
                <w:color w:val="000000"/>
                <w:sz w:val="20"/>
                <w:szCs w:val="20"/>
                <w:lang w:eastAsia="en-US"/>
              </w:rPr>
              <w:t xml:space="preserve">Most Frequent </w:t>
            </w:r>
            <w:r w:rsidR="00544D76" w:rsidRPr="00544D76">
              <w:rPr>
                <w:rFonts w:ascii="Times New Roman" w:eastAsia="Times New Roman" w:hAnsi="Times New Roman" w:cs="Times New Roman"/>
                <w:i/>
                <w:color w:val="000000"/>
                <w:sz w:val="20"/>
                <w:szCs w:val="20"/>
                <w:lang w:eastAsia="en-US"/>
              </w:rPr>
              <w:t>N</w:t>
            </w:r>
          </w:p>
        </w:tc>
        <w:tc>
          <w:tcPr>
            <w:tcW w:w="971" w:type="dxa"/>
            <w:tcBorders>
              <w:top w:val="single" w:sz="4" w:space="0" w:color="auto"/>
              <w:left w:val="nil"/>
              <w:bottom w:val="single" w:sz="8" w:space="0" w:color="auto"/>
              <w:right w:val="nil"/>
            </w:tcBorders>
            <w:shd w:val="clear" w:color="auto" w:fill="auto"/>
            <w:vAlign w:val="bottom"/>
            <w:hideMark/>
          </w:tcPr>
          <w:p w14:paraId="0BD9020A"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 xml:space="preserve">Most Frequent </w:t>
            </w:r>
            <w:proofErr w:type="gramStart"/>
            <w:r w:rsidRPr="00C73923">
              <w:rPr>
                <w:rFonts w:ascii="Times New Roman" w:eastAsia="Times New Roman" w:hAnsi="Times New Roman" w:cs="Times New Roman"/>
                <w:color w:val="000000"/>
                <w:sz w:val="20"/>
                <w:szCs w:val="20"/>
                <w:lang w:eastAsia="en-US"/>
              </w:rPr>
              <w:t xml:space="preserve">Mean  </w:t>
            </w:r>
            <w:proofErr w:type="gramEnd"/>
          </w:p>
        </w:tc>
        <w:tc>
          <w:tcPr>
            <w:tcW w:w="1059" w:type="dxa"/>
            <w:tcBorders>
              <w:top w:val="single" w:sz="4" w:space="0" w:color="auto"/>
              <w:left w:val="nil"/>
              <w:bottom w:val="single" w:sz="8" w:space="0" w:color="auto"/>
              <w:right w:val="nil"/>
            </w:tcBorders>
            <w:shd w:val="clear" w:color="auto" w:fill="auto"/>
            <w:vAlign w:val="bottom"/>
            <w:hideMark/>
          </w:tcPr>
          <w:p w14:paraId="1F2FE8D7"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Std. Deviation</w:t>
            </w:r>
          </w:p>
        </w:tc>
      </w:tr>
      <w:tr w:rsidR="009552DA" w:rsidRPr="00C73923" w14:paraId="69521150" w14:textId="77777777" w:rsidTr="00A6727A">
        <w:trPr>
          <w:trHeight w:val="316"/>
        </w:trPr>
        <w:tc>
          <w:tcPr>
            <w:tcW w:w="1124" w:type="dxa"/>
            <w:tcBorders>
              <w:top w:val="nil"/>
              <w:left w:val="nil"/>
              <w:bottom w:val="nil"/>
              <w:right w:val="nil"/>
            </w:tcBorders>
            <w:shd w:val="clear" w:color="auto" w:fill="auto"/>
            <w:vAlign w:val="center"/>
            <w:hideMark/>
          </w:tcPr>
          <w:p w14:paraId="1AB9D018" w14:textId="77777777" w:rsidR="009552DA" w:rsidRPr="00C73923" w:rsidRDefault="009552DA" w:rsidP="00A6727A">
            <w:pP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 xml:space="preserve">Overall </w:t>
            </w:r>
          </w:p>
        </w:tc>
        <w:tc>
          <w:tcPr>
            <w:tcW w:w="659" w:type="dxa"/>
            <w:tcBorders>
              <w:top w:val="nil"/>
              <w:left w:val="nil"/>
              <w:bottom w:val="nil"/>
              <w:right w:val="nil"/>
            </w:tcBorders>
            <w:shd w:val="clear" w:color="auto" w:fill="auto"/>
            <w:vAlign w:val="bottom"/>
            <w:hideMark/>
          </w:tcPr>
          <w:p w14:paraId="6570E196"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1382</w:t>
            </w:r>
          </w:p>
        </w:tc>
        <w:tc>
          <w:tcPr>
            <w:tcW w:w="882" w:type="dxa"/>
            <w:tcBorders>
              <w:top w:val="nil"/>
              <w:left w:val="nil"/>
              <w:bottom w:val="nil"/>
              <w:right w:val="nil"/>
            </w:tcBorders>
            <w:shd w:val="clear" w:color="auto" w:fill="auto"/>
            <w:vAlign w:val="bottom"/>
            <w:hideMark/>
          </w:tcPr>
          <w:p w14:paraId="368B3286"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11.86</w:t>
            </w:r>
          </w:p>
        </w:tc>
        <w:tc>
          <w:tcPr>
            <w:tcW w:w="1059" w:type="dxa"/>
            <w:tcBorders>
              <w:top w:val="nil"/>
              <w:left w:val="nil"/>
              <w:bottom w:val="nil"/>
              <w:right w:val="nil"/>
            </w:tcBorders>
            <w:shd w:val="clear" w:color="auto" w:fill="auto"/>
            <w:vAlign w:val="bottom"/>
            <w:hideMark/>
          </w:tcPr>
          <w:p w14:paraId="151E2243"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10.36</w:t>
            </w:r>
          </w:p>
        </w:tc>
        <w:tc>
          <w:tcPr>
            <w:tcW w:w="1324" w:type="dxa"/>
            <w:tcBorders>
              <w:top w:val="nil"/>
              <w:left w:val="nil"/>
              <w:bottom w:val="nil"/>
              <w:right w:val="nil"/>
            </w:tcBorders>
            <w:shd w:val="clear" w:color="auto" w:fill="auto"/>
            <w:vAlign w:val="bottom"/>
            <w:hideMark/>
          </w:tcPr>
          <w:p w14:paraId="4015272D"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0.110</w:t>
            </w:r>
          </w:p>
        </w:tc>
        <w:tc>
          <w:tcPr>
            <w:tcW w:w="971" w:type="dxa"/>
            <w:tcBorders>
              <w:top w:val="nil"/>
              <w:left w:val="nil"/>
              <w:bottom w:val="nil"/>
              <w:right w:val="nil"/>
            </w:tcBorders>
            <w:shd w:val="clear" w:color="auto" w:fill="auto"/>
            <w:noWrap/>
            <w:vAlign w:val="bottom"/>
            <w:hideMark/>
          </w:tcPr>
          <w:p w14:paraId="068CC417"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proofErr w:type="gramStart"/>
            <w:r w:rsidRPr="00C73923">
              <w:rPr>
                <w:rFonts w:ascii="Times New Roman" w:eastAsia="Times New Roman" w:hAnsi="Times New Roman" w:cs="Times New Roman"/>
                <w:color w:val="000000"/>
                <w:sz w:val="20"/>
                <w:szCs w:val="20"/>
                <w:lang w:eastAsia="en-US"/>
              </w:rPr>
              <w:t>&lt;.001</w:t>
            </w:r>
            <w:proofErr w:type="gramEnd"/>
          </w:p>
        </w:tc>
        <w:tc>
          <w:tcPr>
            <w:tcW w:w="971" w:type="dxa"/>
            <w:tcBorders>
              <w:top w:val="nil"/>
              <w:left w:val="nil"/>
              <w:bottom w:val="nil"/>
              <w:right w:val="nil"/>
            </w:tcBorders>
            <w:shd w:val="clear" w:color="auto" w:fill="auto"/>
            <w:vAlign w:val="bottom"/>
            <w:hideMark/>
          </w:tcPr>
          <w:p w14:paraId="614B588E"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p>
        </w:tc>
        <w:tc>
          <w:tcPr>
            <w:tcW w:w="971" w:type="dxa"/>
            <w:tcBorders>
              <w:top w:val="nil"/>
              <w:left w:val="nil"/>
              <w:bottom w:val="nil"/>
              <w:right w:val="nil"/>
            </w:tcBorders>
            <w:shd w:val="clear" w:color="auto" w:fill="auto"/>
            <w:noWrap/>
            <w:vAlign w:val="bottom"/>
            <w:hideMark/>
          </w:tcPr>
          <w:p w14:paraId="22913440"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p>
        </w:tc>
        <w:tc>
          <w:tcPr>
            <w:tcW w:w="1059" w:type="dxa"/>
            <w:tcBorders>
              <w:top w:val="nil"/>
              <w:left w:val="nil"/>
              <w:bottom w:val="nil"/>
              <w:right w:val="nil"/>
            </w:tcBorders>
            <w:shd w:val="clear" w:color="auto" w:fill="auto"/>
            <w:noWrap/>
            <w:vAlign w:val="bottom"/>
            <w:hideMark/>
          </w:tcPr>
          <w:p w14:paraId="378E4DF9"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p>
        </w:tc>
      </w:tr>
      <w:tr w:rsidR="009552DA" w:rsidRPr="00C73923" w14:paraId="0FD1778A" w14:textId="77777777" w:rsidTr="00A6727A">
        <w:trPr>
          <w:trHeight w:val="296"/>
        </w:trPr>
        <w:tc>
          <w:tcPr>
            <w:tcW w:w="1124" w:type="dxa"/>
            <w:tcBorders>
              <w:top w:val="nil"/>
              <w:left w:val="nil"/>
              <w:bottom w:val="nil"/>
              <w:right w:val="nil"/>
            </w:tcBorders>
            <w:shd w:val="clear" w:color="auto" w:fill="auto"/>
            <w:vAlign w:val="center"/>
            <w:hideMark/>
          </w:tcPr>
          <w:p w14:paraId="0C6F0B53" w14:textId="77777777" w:rsidR="009552DA" w:rsidRPr="00C73923" w:rsidRDefault="009552DA" w:rsidP="00A6727A">
            <w:pP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Top-rope</w:t>
            </w:r>
          </w:p>
        </w:tc>
        <w:tc>
          <w:tcPr>
            <w:tcW w:w="659" w:type="dxa"/>
            <w:tcBorders>
              <w:top w:val="nil"/>
              <w:left w:val="nil"/>
              <w:bottom w:val="nil"/>
              <w:right w:val="nil"/>
            </w:tcBorders>
            <w:shd w:val="clear" w:color="auto" w:fill="auto"/>
            <w:vAlign w:val="bottom"/>
            <w:hideMark/>
          </w:tcPr>
          <w:p w14:paraId="1B1219CA"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1382</w:t>
            </w:r>
          </w:p>
        </w:tc>
        <w:tc>
          <w:tcPr>
            <w:tcW w:w="882" w:type="dxa"/>
            <w:tcBorders>
              <w:top w:val="nil"/>
              <w:left w:val="nil"/>
              <w:bottom w:val="nil"/>
              <w:right w:val="nil"/>
            </w:tcBorders>
            <w:shd w:val="clear" w:color="auto" w:fill="auto"/>
            <w:vAlign w:val="bottom"/>
            <w:hideMark/>
          </w:tcPr>
          <w:p w14:paraId="20741B6C"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11.48</w:t>
            </w:r>
          </w:p>
        </w:tc>
        <w:tc>
          <w:tcPr>
            <w:tcW w:w="1059" w:type="dxa"/>
            <w:tcBorders>
              <w:top w:val="nil"/>
              <w:left w:val="nil"/>
              <w:bottom w:val="nil"/>
              <w:right w:val="nil"/>
            </w:tcBorders>
            <w:shd w:val="clear" w:color="auto" w:fill="auto"/>
            <w:vAlign w:val="bottom"/>
            <w:hideMark/>
          </w:tcPr>
          <w:p w14:paraId="214CCB30"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10.15</w:t>
            </w:r>
          </w:p>
        </w:tc>
        <w:tc>
          <w:tcPr>
            <w:tcW w:w="1324" w:type="dxa"/>
            <w:tcBorders>
              <w:top w:val="nil"/>
              <w:left w:val="nil"/>
              <w:bottom w:val="nil"/>
              <w:right w:val="nil"/>
            </w:tcBorders>
            <w:shd w:val="clear" w:color="auto" w:fill="auto"/>
            <w:vAlign w:val="bottom"/>
            <w:hideMark/>
          </w:tcPr>
          <w:p w14:paraId="1A1BB8D2"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0.112</w:t>
            </w:r>
          </w:p>
        </w:tc>
        <w:tc>
          <w:tcPr>
            <w:tcW w:w="971" w:type="dxa"/>
            <w:tcBorders>
              <w:top w:val="nil"/>
              <w:left w:val="nil"/>
              <w:bottom w:val="nil"/>
              <w:right w:val="nil"/>
            </w:tcBorders>
            <w:shd w:val="clear" w:color="auto" w:fill="auto"/>
            <w:noWrap/>
            <w:vAlign w:val="bottom"/>
            <w:hideMark/>
          </w:tcPr>
          <w:p w14:paraId="348E1599"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proofErr w:type="gramStart"/>
            <w:r w:rsidRPr="00C73923">
              <w:rPr>
                <w:rFonts w:ascii="Times New Roman" w:eastAsia="Times New Roman" w:hAnsi="Times New Roman" w:cs="Times New Roman"/>
                <w:color w:val="000000"/>
                <w:sz w:val="20"/>
                <w:szCs w:val="20"/>
                <w:lang w:eastAsia="en-US"/>
              </w:rPr>
              <w:t>&lt;.001</w:t>
            </w:r>
            <w:proofErr w:type="gramEnd"/>
          </w:p>
        </w:tc>
        <w:tc>
          <w:tcPr>
            <w:tcW w:w="971" w:type="dxa"/>
            <w:tcBorders>
              <w:top w:val="nil"/>
              <w:left w:val="nil"/>
              <w:bottom w:val="nil"/>
              <w:right w:val="nil"/>
            </w:tcBorders>
            <w:shd w:val="clear" w:color="auto" w:fill="auto"/>
            <w:vAlign w:val="bottom"/>
            <w:hideMark/>
          </w:tcPr>
          <w:p w14:paraId="49DF6918"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276</w:t>
            </w:r>
          </w:p>
        </w:tc>
        <w:tc>
          <w:tcPr>
            <w:tcW w:w="971" w:type="dxa"/>
            <w:tcBorders>
              <w:top w:val="nil"/>
              <w:left w:val="nil"/>
              <w:bottom w:val="nil"/>
              <w:right w:val="nil"/>
            </w:tcBorders>
            <w:shd w:val="clear" w:color="auto" w:fill="auto"/>
            <w:vAlign w:val="bottom"/>
            <w:hideMark/>
          </w:tcPr>
          <w:p w14:paraId="1ACFA7BF"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8.32</w:t>
            </w:r>
          </w:p>
        </w:tc>
        <w:tc>
          <w:tcPr>
            <w:tcW w:w="1059" w:type="dxa"/>
            <w:tcBorders>
              <w:top w:val="nil"/>
              <w:left w:val="nil"/>
              <w:bottom w:val="nil"/>
              <w:right w:val="nil"/>
            </w:tcBorders>
            <w:shd w:val="clear" w:color="auto" w:fill="auto"/>
            <w:vAlign w:val="bottom"/>
            <w:hideMark/>
          </w:tcPr>
          <w:p w14:paraId="2B62FEB0"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8.61</w:t>
            </w:r>
          </w:p>
        </w:tc>
      </w:tr>
      <w:tr w:rsidR="009552DA" w:rsidRPr="00C73923" w14:paraId="411567C4" w14:textId="77777777" w:rsidTr="00A6727A">
        <w:trPr>
          <w:trHeight w:val="592"/>
        </w:trPr>
        <w:tc>
          <w:tcPr>
            <w:tcW w:w="1124" w:type="dxa"/>
            <w:tcBorders>
              <w:top w:val="nil"/>
              <w:left w:val="nil"/>
              <w:bottom w:val="nil"/>
              <w:right w:val="nil"/>
            </w:tcBorders>
            <w:shd w:val="clear" w:color="auto" w:fill="auto"/>
            <w:vAlign w:val="center"/>
            <w:hideMark/>
          </w:tcPr>
          <w:p w14:paraId="71E39530" w14:textId="77777777" w:rsidR="009552DA" w:rsidRPr="00C73923" w:rsidRDefault="009552DA" w:rsidP="00A6727A">
            <w:pP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 xml:space="preserve">Sport Lead </w:t>
            </w:r>
          </w:p>
        </w:tc>
        <w:tc>
          <w:tcPr>
            <w:tcW w:w="659" w:type="dxa"/>
            <w:tcBorders>
              <w:top w:val="nil"/>
              <w:left w:val="nil"/>
              <w:bottom w:val="nil"/>
              <w:right w:val="nil"/>
            </w:tcBorders>
            <w:shd w:val="clear" w:color="auto" w:fill="auto"/>
            <w:vAlign w:val="bottom"/>
            <w:hideMark/>
          </w:tcPr>
          <w:p w14:paraId="42DF4B26"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1382</w:t>
            </w:r>
          </w:p>
        </w:tc>
        <w:tc>
          <w:tcPr>
            <w:tcW w:w="882" w:type="dxa"/>
            <w:tcBorders>
              <w:top w:val="nil"/>
              <w:left w:val="nil"/>
              <w:bottom w:val="nil"/>
              <w:right w:val="nil"/>
            </w:tcBorders>
            <w:shd w:val="clear" w:color="auto" w:fill="auto"/>
            <w:vAlign w:val="bottom"/>
            <w:hideMark/>
          </w:tcPr>
          <w:p w14:paraId="0B52BC43"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8.45</w:t>
            </w:r>
          </w:p>
        </w:tc>
        <w:tc>
          <w:tcPr>
            <w:tcW w:w="1059" w:type="dxa"/>
            <w:tcBorders>
              <w:top w:val="nil"/>
              <w:left w:val="nil"/>
              <w:bottom w:val="nil"/>
              <w:right w:val="nil"/>
            </w:tcBorders>
            <w:shd w:val="clear" w:color="auto" w:fill="auto"/>
            <w:vAlign w:val="bottom"/>
            <w:hideMark/>
          </w:tcPr>
          <w:p w14:paraId="000D0673"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7.75</w:t>
            </w:r>
          </w:p>
        </w:tc>
        <w:tc>
          <w:tcPr>
            <w:tcW w:w="1324" w:type="dxa"/>
            <w:tcBorders>
              <w:top w:val="nil"/>
              <w:left w:val="nil"/>
              <w:bottom w:val="nil"/>
              <w:right w:val="nil"/>
            </w:tcBorders>
            <w:shd w:val="clear" w:color="auto" w:fill="auto"/>
            <w:vAlign w:val="bottom"/>
            <w:hideMark/>
          </w:tcPr>
          <w:p w14:paraId="0EBD0E6C"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0.063</w:t>
            </w:r>
          </w:p>
        </w:tc>
        <w:tc>
          <w:tcPr>
            <w:tcW w:w="971" w:type="dxa"/>
            <w:tcBorders>
              <w:top w:val="nil"/>
              <w:left w:val="nil"/>
              <w:bottom w:val="nil"/>
              <w:right w:val="nil"/>
            </w:tcBorders>
            <w:shd w:val="clear" w:color="auto" w:fill="auto"/>
            <w:vAlign w:val="bottom"/>
            <w:hideMark/>
          </w:tcPr>
          <w:p w14:paraId="05DEF1E6"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0.019</w:t>
            </w:r>
          </w:p>
        </w:tc>
        <w:tc>
          <w:tcPr>
            <w:tcW w:w="971" w:type="dxa"/>
            <w:tcBorders>
              <w:top w:val="nil"/>
              <w:left w:val="nil"/>
              <w:bottom w:val="nil"/>
              <w:right w:val="nil"/>
            </w:tcBorders>
            <w:shd w:val="clear" w:color="auto" w:fill="auto"/>
            <w:vAlign w:val="bottom"/>
            <w:hideMark/>
          </w:tcPr>
          <w:p w14:paraId="54F2A936"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577</w:t>
            </w:r>
          </w:p>
        </w:tc>
        <w:tc>
          <w:tcPr>
            <w:tcW w:w="971" w:type="dxa"/>
            <w:tcBorders>
              <w:top w:val="nil"/>
              <w:left w:val="nil"/>
              <w:bottom w:val="nil"/>
              <w:right w:val="nil"/>
            </w:tcBorders>
            <w:shd w:val="clear" w:color="auto" w:fill="auto"/>
            <w:vAlign w:val="bottom"/>
            <w:hideMark/>
          </w:tcPr>
          <w:p w14:paraId="7C526E26"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9.42</w:t>
            </w:r>
          </w:p>
        </w:tc>
        <w:tc>
          <w:tcPr>
            <w:tcW w:w="1059" w:type="dxa"/>
            <w:tcBorders>
              <w:top w:val="nil"/>
              <w:left w:val="nil"/>
              <w:bottom w:val="nil"/>
              <w:right w:val="nil"/>
            </w:tcBorders>
            <w:shd w:val="clear" w:color="auto" w:fill="auto"/>
            <w:vAlign w:val="bottom"/>
            <w:hideMark/>
          </w:tcPr>
          <w:p w14:paraId="0158A743"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8.44</w:t>
            </w:r>
          </w:p>
        </w:tc>
      </w:tr>
      <w:tr w:rsidR="009552DA" w:rsidRPr="00C73923" w14:paraId="69CCE4D8" w14:textId="77777777" w:rsidTr="00A6727A">
        <w:trPr>
          <w:trHeight w:val="612"/>
        </w:trPr>
        <w:tc>
          <w:tcPr>
            <w:tcW w:w="1124" w:type="dxa"/>
            <w:tcBorders>
              <w:top w:val="nil"/>
              <w:left w:val="nil"/>
              <w:bottom w:val="single" w:sz="4" w:space="0" w:color="auto"/>
              <w:right w:val="nil"/>
            </w:tcBorders>
            <w:shd w:val="clear" w:color="auto" w:fill="auto"/>
            <w:vAlign w:val="center"/>
            <w:hideMark/>
          </w:tcPr>
          <w:p w14:paraId="6D3AAD68" w14:textId="77777777" w:rsidR="009552DA" w:rsidRPr="00C73923" w:rsidRDefault="009552DA" w:rsidP="00A6727A">
            <w:pP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 xml:space="preserve">Traditional Lead </w:t>
            </w:r>
          </w:p>
        </w:tc>
        <w:tc>
          <w:tcPr>
            <w:tcW w:w="659" w:type="dxa"/>
            <w:tcBorders>
              <w:top w:val="nil"/>
              <w:left w:val="nil"/>
              <w:bottom w:val="single" w:sz="4" w:space="0" w:color="auto"/>
              <w:right w:val="nil"/>
            </w:tcBorders>
            <w:shd w:val="clear" w:color="auto" w:fill="auto"/>
            <w:vAlign w:val="bottom"/>
            <w:hideMark/>
          </w:tcPr>
          <w:p w14:paraId="7F1B66F6"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1383</w:t>
            </w:r>
          </w:p>
        </w:tc>
        <w:tc>
          <w:tcPr>
            <w:tcW w:w="882" w:type="dxa"/>
            <w:tcBorders>
              <w:top w:val="nil"/>
              <w:left w:val="nil"/>
              <w:bottom w:val="single" w:sz="4" w:space="0" w:color="auto"/>
              <w:right w:val="nil"/>
            </w:tcBorders>
            <w:shd w:val="clear" w:color="auto" w:fill="auto"/>
            <w:vAlign w:val="bottom"/>
            <w:hideMark/>
          </w:tcPr>
          <w:p w14:paraId="5949F90E"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8.62</w:t>
            </w:r>
          </w:p>
        </w:tc>
        <w:tc>
          <w:tcPr>
            <w:tcW w:w="1059" w:type="dxa"/>
            <w:tcBorders>
              <w:top w:val="nil"/>
              <w:left w:val="nil"/>
              <w:bottom w:val="single" w:sz="4" w:space="0" w:color="auto"/>
              <w:right w:val="nil"/>
            </w:tcBorders>
            <w:shd w:val="clear" w:color="auto" w:fill="auto"/>
            <w:vAlign w:val="bottom"/>
            <w:hideMark/>
          </w:tcPr>
          <w:p w14:paraId="05E47A83"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10.60</w:t>
            </w:r>
          </w:p>
        </w:tc>
        <w:tc>
          <w:tcPr>
            <w:tcW w:w="1324" w:type="dxa"/>
            <w:tcBorders>
              <w:top w:val="nil"/>
              <w:left w:val="nil"/>
              <w:bottom w:val="single" w:sz="4" w:space="0" w:color="auto"/>
              <w:right w:val="nil"/>
            </w:tcBorders>
            <w:shd w:val="clear" w:color="auto" w:fill="auto"/>
            <w:vAlign w:val="bottom"/>
            <w:hideMark/>
          </w:tcPr>
          <w:p w14:paraId="293CA0B3"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0.137</w:t>
            </w:r>
          </w:p>
        </w:tc>
        <w:tc>
          <w:tcPr>
            <w:tcW w:w="971" w:type="dxa"/>
            <w:tcBorders>
              <w:top w:val="nil"/>
              <w:left w:val="nil"/>
              <w:bottom w:val="single" w:sz="4" w:space="0" w:color="auto"/>
              <w:right w:val="nil"/>
            </w:tcBorders>
            <w:shd w:val="clear" w:color="auto" w:fill="auto"/>
            <w:noWrap/>
            <w:vAlign w:val="bottom"/>
            <w:hideMark/>
          </w:tcPr>
          <w:p w14:paraId="15EDB3D8"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proofErr w:type="gramStart"/>
            <w:r w:rsidRPr="00C73923">
              <w:rPr>
                <w:rFonts w:ascii="Times New Roman" w:eastAsia="Times New Roman" w:hAnsi="Times New Roman" w:cs="Times New Roman"/>
                <w:color w:val="000000"/>
                <w:sz w:val="20"/>
                <w:szCs w:val="20"/>
                <w:lang w:eastAsia="en-US"/>
              </w:rPr>
              <w:t>&lt;.001</w:t>
            </w:r>
            <w:proofErr w:type="gramEnd"/>
          </w:p>
        </w:tc>
        <w:tc>
          <w:tcPr>
            <w:tcW w:w="971" w:type="dxa"/>
            <w:tcBorders>
              <w:top w:val="nil"/>
              <w:left w:val="nil"/>
              <w:bottom w:val="single" w:sz="4" w:space="0" w:color="auto"/>
              <w:right w:val="nil"/>
            </w:tcBorders>
            <w:shd w:val="clear" w:color="auto" w:fill="auto"/>
            <w:vAlign w:val="bottom"/>
            <w:hideMark/>
          </w:tcPr>
          <w:p w14:paraId="5B191D84"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529</w:t>
            </w:r>
          </w:p>
        </w:tc>
        <w:tc>
          <w:tcPr>
            <w:tcW w:w="971" w:type="dxa"/>
            <w:tcBorders>
              <w:top w:val="nil"/>
              <w:left w:val="nil"/>
              <w:bottom w:val="single" w:sz="4" w:space="0" w:color="auto"/>
              <w:right w:val="nil"/>
            </w:tcBorders>
            <w:shd w:val="clear" w:color="auto" w:fill="auto"/>
            <w:vAlign w:val="bottom"/>
            <w:hideMark/>
          </w:tcPr>
          <w:p w14:paraId="6D8E25B2"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16.36</w:t>
            </w:r>
          </w:p>
        </w:tc>
        <w:tc>
          <w:tcPr>
            <w:tcW w:w="1059" w:type="dxa"/>
            <w:tcBorders>
              <w:top w:val="nil"/>
              <w:left w:val="nil"/>
              <w:bottom w:val="single" w:sz="4" w:space="0" w:color="auto"/>
              <w:right w:val="nil"/>
            </w:tcBorders>
            <w:shd w:val="clear" w:color="auto" w:fill="auto"/>
            <w:vAlign w:val="bottom"/>
            <w:hideMark/>
          </w:tcPr>
          <w:p w14:paraId="01490837"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11.45</w:t>
            </w:r>
          </w:p>
        </w:tc>
      </w:tr>
    </w:tbl>
    <w:p w14:paraId="74741B84" w14:textId="77777777" w:rsidR="009552DA" w:rsidRPr="00C73923" w:rsidRDefault="009552DA" w:rsidP="009552DA">
      <w:pPr>
        <w:spacing w:line="360" w:lineRule="auto"/>
        <w:rPr>
          <w:rFonts w:ascii="Times New Roman" w:hAnsi="Times New Roman" w:cs="Times New Roman"/>
          <w:bCs/>
        </w:rPr>
      </w:pPr>
    </w:p>
    <w:p w14:paraId="25509595" w14:textId="0597C7E7" w:rsidR="009552DA" w:rsidRPr="0023419D" w:rsidRDefault="009552DA" w:rsidP="00544D76">
      <w:pPr>
        <w:spacing w:line="480" w:lineRule="auto"/>
        <w:ind w:firstLine="720"/>
        <w:outlineLvl w:val="0"/>
        <w:rPr>
          <w:rFonts w:ascii="Times New Roman" w:hAnsi="Times New Roman" w:cs="Times New Roman"/>
          <w:b/>
          <w:bCs/>
          <w:i/>
        </w:rPr>
      </w:pPr>
      <w:r w:rsidRPr="0023419D">
        <w:rPr>
          <w:rFonts w:ascii="Times New Roman" w:hAnsi="Times New Roman" w:cs="Times New Roman"/>
          <w:b/>
          <w:bCs/>
          <w:i/>
        </w:rPr>
        <w:t>Influence</w:t>
      </w:r>
      <w:r w:rsidR="0023419D" w:rsidRPr="0023419D">
        <w:rPr>
          <w:rFonts w:ascii="Times New Roman" w:hAnsi="Times New Roman" w:cs="Times New Roman"/>
          <w:b/>
          <w:bCs/>
          <w:i/>
        </w:rPr>
        <w:t>.</w:t>
      </w:r>
    </w:p>
    <w:p w14:paraId="1F874E12" w14:textId="44238F46" w:rsidR="009552DA" w:rsidRPr="00DD548F" w:rsidRDefault="009552DA" w:rsidP="00A6727A">
      <w:pPr>
        <w:spacing w:line="480" w:lineRule="auto"/>
        <w:ind w:firstLine="720"/>
        <w:rPr>
          <w:rFonts w:ascii="Times New Roman" w:hAnsi="Times New Roman" w:cs="Times New Roman"/>
        </w:rPr>
      </w:pPr>
      <w:r>
        <w:rPr>
          <w:rFonts w:ascii="Times New Roman" w:hAnsi="Times New Roman" w:cs="Times New Roman"/>
          <w:bCs/>
        </w:rPr>
        <w:t>The sample (</w:t>
      </w:r>
      <w:r w:rsidR="00544D76" w:rsidRPr="00544D76">
        <w:rPr>
          <w:rFonts w:ascii="Times New Roman" w:hAnsi="Times New Roman" w:cs="Times New Roman"/>
          <w:bCs/>
          <w:i/>
        </w:rPr>
        <w:t>N</w:t>
      </w:r>
      <w:r>
        <w:rPr>
          <w:rFonts w:ascii="Times New Roman" w:hAnsi="Times New Roman" w:cs="Times New Roman"/>
          <w:bCs/>
        </w:rPr>
        <w:t xml:space="preserve"> = 1351) was asked to report</w:t>
      </w:r>
      <w:r w:rsidRPr="00DD548F">
        <w:rPr>
          <w:rFonts w:ascii="Times New Roman" w:hAnsi="Times New Roman" w:cs="Times New Roman"/>
          <w:bCs/>
        </w:rPr>
        <w:t xml:space="preserve"> the level of influence different sources had on their current climbing practices using a </w:t>
      </w:r>
      <w:proofErr w:type="spellStart"/>
      <w:r w:rsidRPr="00DD548F">
        <w:rPr>
          <w:rFonts w:ascii="Times New Roman" w:hAnsi="Times New Roman" w:cs="Times New Roman"/>
          <w:bCs/>
        </w:rPr>
        <w:t>likert</w:t>
      </w:r>
      <w:proofErr w:type="spellEnd"/>
      <w:r w:rsidRPr="00DD548F">
        <w:rPr>
          <w:rFonts w:ascii="Times New Roman" w:hAnsi="Times New Roman" w:cs="Times New Roman"/>
          <w:bCs/>
        </w:rPr>
        <w:t xml:space="preserve"> scale of 1-6 where</w:t>
      </w:r>
      <w:r w:rsidRPr="00DD548F">
        <w:rPr>
          <w:rFonts w:ascii="Times New Roman" w:hAnsi="Times New Roman" w:cs="Times New Roman"/>
        </w:rPr>
        <w:t xml:space="preserve"> (1) none (2) Very Low… (6) Very High</w:t>
      </w:r>
      <w:r w:rsidRPr="00DD548F">
        <w:rPr>
          <w:rFonts w:ascii="Times New Roman" w:hAnsi="Times New Roman" w:cs="Times New Roman"/>
          <w:bCs/>
        </w:rPr>
        <w:t>.    Sources with the largest influence were friends and pe</w:t>
      </w:r>
      <w:r>
        <w:rPr>
          <w:rFonts w:ascii="Times New Roman" w:hAnsi="Times New Roman" w:cs="Times New Roman"/>
          <w:bCs/>
        </w:rPr>
        <w:t xml:space="preserve">ers, self and instructional media.  </w:t>
      </w:r>
      <w:r w:rsidRPr="00DD548F">
        <w:rPr>
          <w:rFonts w:ascii="Times New Roman" w:hAnsi="Times New Roman" w:cs="Times New Roman"/>
          <w:bCs/>
        </w:rPr>
        <w:t xml:space="preserve">Pearson correlations found significant positive relationships to helmet use influence from instructional media, professional guide services and various professional climbing instruction associations and programs.  Climbing gym influence was shown to have a negative relationship with helmet use.  </w:t>
      </w:r>
    </w:p>
    <w:p w14:paraId="24CAD352" w14:textId="77777777" w:rsidR="009552DA" w:rsidRPr="00C73923" w:rsidRDefault="009552DA" w:rsidP="009552DA">
      <w:pPr>
        <w:rPr>
          <w:rFonts w:ascii="Times New Roman" w:hAnsi="Times New Roman" w:cs="Times New Roman"/>
          <w:bCs/>
        </w:rPr>
      </w:pPr>
    </w:p>
    <w:tbl>
      <w:tblPr>
        <w:tblW w:w="82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3870"/>
        <w:gridCol w:w="810"/>
        <w:gridCol w:w="630"/>
        <w:gridCol w:w="990"/>
        <w:gridCol w:w="1080"/>
        <w:gridCol w:w="900"/>
      </w:tblGrid>
      <w:tr w:rsidR="009552DA" w:rsidRPr="00C73923" w14:paraId="3857C403" w14:textId="77777777" w:rsidTr="001258F3">
        <w:trPr>
          <w:cantSplit/>
          <w:tblHeader/>
        </w:trPr>
        <w:tc>
          <w:tcPr>
            <w:tcW w:w="8280" w:type="dxa"/>
            <w:gridSpan w:val="6"/>
            <w:tcBorders>
              <w:top w:val="nil"/>
              <w:left w:val="nil"/>
              <w:bottom w:val="single" w:sz="4" w:space="0" w:color="auto"/>
              <w:right w:val="nil"/>
            </w:tcBorders>
            <w:shd w:val="clear" w:color="auto" w:fill="FFFFFF"/>
            <w:vAlign w:val="center"/>
          </w:tcPr>
          <w:p w14:paraId="1DFDB306" w14:textId="77777777" w:rsidR="006D1706" w:rsidRDefault="006D1706" w:rsidP="007C3E36">
            <w:pPr>
              <w:spacing w:line="320" w:lineRule="atLeast"/>
              <w:ind w:left="60" w:right="60"/>
              <w:rPr>
                <w:rFonts w:ascii="Times New Roman" w:hAnsi="Times New Roman" w:cs="Times New Roman"/>
                <w:b/>
                <w:bCs/>
                <w:sz w:val="20"/>
                <w:szCs w:val="20"/>
              </w:rPr>
            </w:pPr>
            <w:r>
              <w:rPr>
                <w:rFonts w:ascii="Times New Roman" w:hAnsi="Times New Roman" w:cs="Times New Roman"/>
                <w:b/>
                <w:bCs/>
                <w:sz w:val="20"/>
                <w:szCs w:val="20"/>
              </w:rPr>
              <w:t>Table 6</w:t>
            </w:r>
            <w:r w:rsidR="001030B0" w:rsidRPr="006D1706">
              <w:rPr>
                <w:rFonts w:ascii="Times New Roman" w:hAnsi="Times New Roman" w:cs="Times New Roman"/>
                <w:b/>
                <w:bCs/>
                <w:sz w:val="20"/>
                <w:szCs w:val="20"/>
              </w:rPr>
              <w:t xml:space="preserve"> </w:t>
            </w:r>
          </w:p>
          <w:p w14:paraId="1419AEE8" w14:textId="28C9A0F5" w:rsidR="009552DA" w:rsidRPr="006D1706" w:rsidRDefault="001030B0" w:rsidP="007C3E36">
            <w:pPr>
              <w:spacing w:line="320" w:lineRule="atLeast"/>
              <w:ind w:left="60" w:right="60"/>
              <w:rPr>
                <w:rFonts w:ascii="Times New Roman" w:hAnsi="Times New Roman" w:cs="Times New Roman"/>
                <w:b/>
                <w:sz w:val="20"/>
                <w:szCs w:val="20"/>
              </w:rPr>
            </w:pPr>
            <w:r w:rsidRPr="006D1706">
              <w:rPr>
                <w:rFonts w:ascii="Times New Roman" w:hAnsi="Times New Roman" w:cs="Times New Roman"/>
                <w:b/>
                <w:bCs/>
                <w:sz w:val="20"/>
                <w:szCs w:val="20"/>
              </w:rPr>
              <w:t>Influence to</w:t>
            </w:r>
            <w:r w:rsidR="007C3E36" w:rsidRPr="006D1706">
              <w:rPr>
                <w:rFonts w:ascii="Times New Roman" w:hAnsi="Times New Roman" w:cs="Times New Roman"/>
                <w:b/>
                <w:bCs/>
                <w:sz w:val="20"/>
                <w:szCs w:val="20"/>
              </w:rPr>
              <w:t xml:space="preserve"> </w:t>
            </w:r>
            <w:r w:rsidR="009552DA" w:rsidRPr="006D1706">
              <w:rPr>
                <w:rFonts w:ascii="Times New Roman" w:hAnsi="Times New Roman" w:cs="Times New Roman"/>
                <w:b/>
                <w:bCs/>
                <w:sz w:val="20"/>
                <w:szCs w:val="20"/>
              </w:rPr>
              <w:t>Curren</w:t>
            </w:r>
            <w:r w:rsidR="00152692" w:rsidRPr="006D1706">
              <w:rPr>
                <w:rFonts w:ascii="Times New Roman" w:hAnsi="Times New Roman" w:cs="Times New Roman"/>
                <w:b/>
                <w:bCs/>
                <w:sz w:val="20"/>
                <w:szCs w:val="20"/>
              </w:rPr>
              <w:t>t Climbing Practices and</w:t>
            </w:r>
            <w:r w:rsidR="009552DA" w:rsidRPr="006D1706">
              <w:rPr>
                <w:rFonts w:ascii="Times New Roman" w:hAnsi="Times New Roman" w:cs="Times New Roman"/>
                <w:b/>
                <w:bCs/>
                <w:sz w:val="20"/>
                <w:szCs w:val="20"/>
              </w:rPr>
              <w:t xml:space="preserve"> Helmet Use.</w:t>
            </w:r>
          </w:p>
        </w:tc>
      </w:tr>
      <w:tr w:rsidR="009552DA" w:rsidRPr="00C73923" w14:paraId="0FEFEA7C" w14:textId="77777777" w:rsidTr="001258F3">
        <w:trPr>
          <w:cantSplit/>
          <w:tblHeader/>
        </w:trPr>
        <w:tc>
          <w:tcPr>
            <w:tcW w:w="3870" w:type="dxa"/>
            <w:tcBorders>
              <w:top w:val="single" w:sz="4" w:space="0" w:color="auto"/>
              <w:left w:val="nil"/>
              <w:bottom w:val="single" w:sz="16" w:space="0" w:color="000000"/>
              <w:right w:val="nil"/>
            </w:tcBorders>
            <w:shd w:val="clear" w:color="auto" w:fill="FFFFFF"/>
            <w:vAlign w:val="center"/>
          </w:tcPr>
          <w:p w14:paraId="1A0776BE" w14:textId="77777777" w:rsidR="009552DA" w:rsidRPr="00C73923" w:rsidRDefault="009552DA" w:rsidP="00A6727A">
            <w:pPr>
              <w:jc w:val="center"/>
              <w:rPr>
                <w:rFonts w:ascii="Times New Roman" w:hAnsi="Times New Roman" w:cs="Times New Roman"/>
                <w:sz w:val="20"/>
                <w:szCs w:val="20"/>
              </w:rPr>
            </w:pPr>
          </w:p>
        </w:tc>
        <w:tc>
          <w:tcPr>
            <w:tcW w:w="810" w:type="dxa"/>
            <w:tcBorders>
              <w:top w:val="single" w:sz="4" w:space="0" w:color="auto"/>
              <w:left w:val="nil"/>
              <w:bottom w:val="single" w:sz="16" w:space="0" w:color="000000"/>
              <w:right w:val="nil"/>
            </w:tcBorders>
            <w:shd w:val="clear" w:color="auto" w:fill="FFFFFF"/>
            <w:vAlign w:val="bottom"/>
          </w:tcPr>
          <w:p w14:paraId="2B630DB9" w14:textId="5D333121" w:rsidR="009552DA" w:rsidRPr="00544D76" w:rsidRDefault="00544D76" w:rsidP="00A6727A">
            <w:pPr>
              <w:spacing w:line="320" w:lineRule="atLeast"/>
              <w:ind w:left="60" w:right="60"/>
              <w:jc w:val="center"/>
              <w:rPr>
                <w:rFonts w:ascii="Times New Roman" w:hAnsi="Times New Roman" w:cs="Times New Roman"/>
                <w:sz w:val="20"/>
                <w:szCs w:val="20"/>
              </w:rPr>
            </w:pPr>
            <w:r w:rsidRPr="00544D76">
              <w:rPr>
                <w:rFonts w:ascii="Times New Roman" w:hAnsi="Times New Roman" w:cs="Times New Roman"/>
                <w:i/>
                <w:sz w:val="20"/>
                <w:szCs w:val="20"/>
              </w:rPr>
              <w:t>N</w:t>
            </w:r>
          </w:p>
        </w:tc>
        <w:tc>
          <w:tcPr>
            <w:tcW w:w="630" w:type="dxa"/>
            <w:tcBorders>
              <w:top w:val="single" w:sz="4" w:space="0" w:color="auto"/>
              <w:left w:val="nil"/>
              <w:bottom w:val="single" w:sz="16" w:space="0" w:color="000000"/>
              <w:right w:val="nil"/>
            </w:tcBorders>
            <w:shd w:val="clear" w:color="auto" w:fill="FFFFFF"/>
            <w:vAlign w:val="bottom"/>
          </w:tcPr>
          <w:p w14:paraId="12123C9D" w14:textId="77777777" w:rsidR="009552DA" w:rsidRPr="00C73923" w:rsidRDefault="009552DA" w:rsidP="00A6727A">
            <w:pPr>
              <w:spacing w:line="320" w:lineRule="atLeast"/>
              <w:ind w:left="60" w:right="60"/>
              <w:jc w:val="center"/>
              <w:rPr>
                <w:rFonts w:ascii="Times New Roman" w:hAnsi="Times New Roman" w:cs="Times New Roman"/>
                <w:sz w:val="20"/>
                <w:szCs w:val="20"/>
              </w:rPr>
            </w:pPr>
            <w:r w:rsidRPr="00C73923">
              <w:rPr>
                <w:rFonts w:ascii="Times New Roman" w:hAnsi="Times New Roman" w:cs="Times New Roman"/>
                <w:sz w:val="20"/>
                <w:szCs w:val="20"/>
              </w:rPr>
              <w:t>Mean</w:t>
            </w:r>
          </w:p>
        </w:tc>
        <w:tc>
          <w:tcPr>
            <w:tcW w:w="990" w:type="dxa"/>
            <w:tcBorders>
              <w:top w:val="single" w:sz="4" w:space="0" w:color="auto"/>
              <w:left w:val="nil"/>
              <w:bottom w:val="single" w:sz="16" w:space="0" w:color="000000"/>
              <w:right w:val="nil"/>
            </w:tcBorders>
            <w:shd w:val="clear" w:color="auto" w:fill="FFFFFF"/>
            <w:vAlign w:val="bottom"/>
          </w:tcPr>
          <w:p w14:paraId="60AC14AC" w14:textId="77777777" w:rsidR="009552DA" w:rsidRPr="00C73923" w:rsidRDefault="009552DA" w:rsidP="00A6727A">
            <w:pPr>
              <w:spacing w:line="320" w:lineRule="atLeast"/>
              <w:ind w:left="60" w:right="60"/>
              <w:jc w:val="center"/>
              <w:rPr>
                <w:rFonts w:ascii="Times New Roman" w:hAnsi="Times New Roman" w:cs="Times New Roman"/>
                <w:sz w:val="20"/>
                <w:szCs w:val="20"/>
              </w:rPr>
            </w:pPr>
            <w:r w:rsidRPr="00C73923">
              <w:rPr>
                <w:rFonts w:ascii="Times New Roman" w:hAnsi="Times New Roman" w:cs="Times New Roman"/>
                <w:sz w:val="20"/>
                <w:szCs w:val="20"/>
              </w:rPr>
              <w:t>Std. Deviation</w:t>
            </w:r>
          </w:p>
        </w:tc>
        <w:tc>
          <w:tcPr>
            <w:tcW w:w="1080" w:type="dxa"/>
            <w:tcBorders>
              <w:top w:val="single" w:sz="4" w:space="0" w:color="auto"/>
              <w:left w:val="nil"/>
              <w:bottom w:val="single" w:sz="16" w:space="0" w:color="000000"/>
              <w:right w:val="nil"/>
            </w:tcBorders>
            <w:shd w:val="clear" w:color="auto" w:fill="FFFFFF"/>
            <w:vAlign w:val="bottom"/>
          </w:tcPr>
          <w:p w14:paraId="44A1E8D2" w14:textId="77777777" w:rsidR="009552DA" w:rsidRPr="00C73923" w:rsidRDefault="009552DA" w:rsidP="00A6727A">
            <w:pPr>
              <w:spacing w:line="320" w:lineRule="atLeast"/>
              <w:ind w:left="60" w:right="60"/>
              <w:jc w:val="center"/>
              <w:rPr>
                <w:rFonts w:ascii="Times New Roman" w:hAnsi="Times New Roman" w:cs="Times New Roman"/>
                <w:sz w:val="20"/>
                <w:szCs w:val="20"/>
              </w:rPr>
            </w:pPr>
            <w:r w:rsidRPr="00C73923">
              <w:rPr>
                <w:rFonts w:ascii="Times New Roman" w:hAnsi="Times New Roman" w:cs="Times New Roman"/>
                <w:sz w:val="20"/>
                <w:szCs w:val="20"/>
              </w:rPr>
              <w:t>Correlation to Helmet Use</w:t>
            </w:r>
          </w:p>
        </w:tc>
        <w:tc>
          <w:tcPr>
            <w:tcW w:w="900" w:type="dxa"/>
            <w:tcBorders>
              <w:top w:val="single" w:sz="4" w:space="0" w:color="auto"/>
              <w:left w:val="nil"/>
              <w:bottom w:val="single" w:sz="16" w:space="0" w:color="000000"/>
              <w:right w:val="nil"/>
            </w:tcBorders>
            <w:shd w:val="clear" w:color="auto" w:fill="FFFFFF"/>
            <w:vAlign w:val="bottom"/>
          </w:tcPr>
          <w:p w14:paraId="126D8E11" w14:textId="7BDFF035" w:rsidR="009552DA" w:rsidRPr="00C73923" w:rsidRDefault="009552DA" w:rsidP="00A6727A">
            <w:pPr>
              <w:spacing w:line="320" w:lineRule="atLeast"/>
              <w:ind w:left="60" w:right="60"/>
              <w:jc w:val="center"/>
              <w:rPr>
                <w:rFonts w:ascii="Times New Roman" w:hAnsi="Times New Roman" w:cs="Times New Roman"/>
                <w:sz w:val="20"/>
                <w:szCs w:val="20"/>
              </w:rPr>
            </w:pPr>
            <w:r w:rsidRPr="00C73923">
              <w:rPr>
                <w:rFonts w:ascii="Times New Roman" w:hAnsi="Times New Roman" w:cs="Times New Roman"/>
                <w:sz w:val="20"/>
                <w:szCs w:val="20"/>
              </w:rPr>
              <w:t xml:space="preserve">Sig. </w:t>
            </w:r>
            <w:r w:rsidR="00FD5C8B" w:rsidRPr="00FD5C8B">
              <w:rPr>
                <w:rFonts w:ascii="Times New Roman" w:hAnsi="Times New Roman" w:cs="Times New Roman"/>
                <w:i/>
                <w:szCs w:val="20"/>
              </w:rPr>
              <w:t>p</w:t>
            </w:r>
          </w:p>
        </w:tc>
      </w:tr>
      <w:tr w:rsidR="009552DA" w:rsidRPr="00C73923" w14:paraId="359533FB" w14:textId="77777777" w:rsidTr="00A6727A">
        <w:trPr>
          <w:cantSplit/>
          <w:tblHeader/>
        </w:trPr>
        <w:tc>
          <w:tcPr>
            <w:tcW w:w="3870" w:type="dxa"/>
            <w:tcBorders>
              <w:top w:val="single" w:sz="16" w:space="0" w:color="000000"/>
              <w:left w:val="nil"/>
              <w:bottom w:val="nil"/>
              <w:right w:val="nil"/>
            </w:tcBorders>
            <w:shd w:val="clear" w:color="auto" w:fill="FFFFFF"/>
          </w:tcPr>
          <w:p w14:paraId="02035564" w14:textId="77777777" w:rsidR="009552DA" w:rsidRPr="00C73923" w:rsidRDefault="009552DA" w:rsidP="00A6727A">
            <w:pPr>
              <w:spacing w:line="320" w:lineRule="atLeast"/>
              <w:ind w:left="60" w:right="60"/>
              <w:rPr>
                <w:rFonts w:ascii="Times New Roman" w:hAnsi="Times New Roman" w:cs="Times New Roman"/>
                <w:sz w:val="20"/>
                <w:szCs w:val="20"/>
              </w:rPr>
            </w:pPr>
            <w:r w:rsidRPr="00C73923">
              <w:rPr>
                <w:rFonts w:ascii="Times New Roman" w:hAnsi="Times New Roman" w:cs="Times New Roman"/>
                <w:sz w:val="20"/>
                <w:szCs w:val="20"/>
              </w:rPr>
              <w:t xml:space="preserve">Friends/Peers </w:t>
            </w:r>
          </w:p>
        </w:tc>
        <w:tc>
          <w:tcPr>
            <w:tcW w:w="810" w:type="dxa"/>
            <w:tcBorders>
              <w:top w:val="single" w:sz="16" w:space="0" w:color="000000"/>
              <w:left w:val="nil"/>
              <w:bottom w:val="nil"/>
              <w:right w:val="nil"/>
            </w:tcBorders>
            <w:shd w:val="clear" w:color="auto" w:fill="FFFFFF"/>
          </w:tcPr>
          <w:p w14:paraId="54EF9599" w14:textId="77777777" w:rsidR="009552DA" w:rsidRPr="00C73923" w:rsidRDefault="009552DA" w:rsidP="00A6727A">
            <w:pPr>
              <w:spacing w:line="320" w:lineRule="atLeast"/>
              <w:ind w:left="60" w:right="60"/>
              <w:jc w:val="center"/>
              <w:rPr>
                <w:rFonts w:ascii="Times New Roman" w:hAnsi="Times New Roman" w:cs="Times New Roman"/>
                <w:sz w:val="20"/>
                <w:szCs w:val="20"/>
              </w:rPr>
            </w:pPr>
            <w:r w:rsidRPr="00C73923">
              <w:rPr>
                <w:rFonts w:ascii="Times New Roman" w:hAnsi="Times New Roman" w:cs="Times New Roman"/>
                <w:sz w:val="20"/>
                <w:szCs w:val="20"/>
              </w:rPr>
              <w:t>1351</w:t>
            </w:r>
          </w:p>
        </w:tc>
        <w:tc>
          <w:tcPr>
            <w:tcW w:w="630" w:type="dxa"/>
            <w:tcBorders>
              <w:top w:val="single" w:sz="16" w:space="0" w:color="000000"/>
              <w:left w:val="nil"/>
              <w:bottom w:val="nil"/>
              <w:right w:val="nil"/>
            </w:tcBorders>
            <w:shd w:val="clear" w:color="auto" w:fill="FFFFFF"/>
          </w:tcPr>
          <w:p w14:paraId="064AF83D" w14:textId="77777777" w:rsidR="009552DA" w:rsidRPr="00C73923" w:rsidRDefault="009552DA" w:rsidP="00A6727A">
            <w:pPr>
              <w:spacing w:line="320" w:lineRule="atLeast"/>
              <w:ind w:left="60" w:right="60"/>
              <w:jc w:val="center"/>
              <w:rPr>
                <w:rFonts w:ascii="Times New Roman" w:hAnsi="Times New Roman" w:cs="Times New Roman"/>
                <w:sz w:val="20"/>
                <w:szCs w:val="20"/>
              </w:rPr>
            </w:pPr>
            <w:r w:rsidRPr="00C73923">
              <w:rPr>
                <w:rFonts w:ascii="Times New Roman" w:hAnsi="Times New Roman" w:cs="Times New Roman"/>
                <w:sz w:val="20"/>
                <w:szCs w:val="20"/>
              </w:rPr>
              <w:t>5.12</w:t>
            </w:r>
          </w:p>
        </w:tc>
        <w:tc>
          <w:tcPr>
            <w:tcW w:w="990" w:type="dxa"/>
            <w:tcBorders>
              <w:top w:val="single" w:sz="16" w:space="0" w:color="000000"/>
              <w:left w:val="nil"/>
              <w:bottom w:val="nil"/>
              <w:right w:val="nil"/>
            </w:tcBorders>
            <w:shd w:val="clear" w:color="auto" w:fill="FFFFFF"/>
          </w:tcPr>
          <w:p w14:paraId="0521E4A0" w14:textId="77777777" w:rsidR="009552DA" w:rsidRPr="00C73923" w:rsidRDefault="009552DA" w:rsidP="00A6727A">
            <w:pPr>
              <w:spacing w:line="320" w:lineRule="atLeast"/>
              <w:ind w:left="60" w:right="60"/>
              <w:jc w:val="center"/>
              <w:rPr>
                <w:rFonts w:ascii="Times New Roman" w:hAnsi="Times New Roman" w:cs="Times New Roman"/>
                <w:sz w:val="20"/>
                <w:szCs w:val="20"/>
              </w:rPr>
            </w:pPr>
            <w:r w:rsidRPr="00C73923">
              <w:rPr>
                <w:rFonts w:ascii="Times New Roman" w:hAnsi="Times New Roman" w:cs="Times New Roman"/>
                <w:sz w:val="20"/>
                <w:szCs w:val="20"/>
              </w:rPr>
              <w:t>.876</w:t>
            </w:r>
          </w:p>
        </w:tc>
        <w:tc>
          <w:tcPr>
            <w:tcW w:w="1080" w:type="dxa"/>
            <w:tcBorders>
              <w:top w:val="single" w:sz="16" w:space="0" w:color="000000"/>
              <w:left w:val="nil"/>
              <w:bottom w:val="nil"/>
              <w:right w:val="nil"/>
            </w:tcBorders>
            <w:shd w:val="clear" w:color="auto" w:fill="FFFFFF"/>
          </w:tcPr>
          <w:p w14:paraId="004C84E7" w14:textId="77777777" w:rsidR="009552DA" w:rsidRPr="00C73923" w:rsidRDefault="009552DA" w:rsidP="00A6727A">
            <w:pPr>
              <w:spacing w:line="320" w:lineRule="atLeast"/>
              <w:ind w:left="60" w:right="60"/>
              <w:jc w:val="center"/>
              <w:rPr>
                <w:rFonts w:ascii="Times New Roman" w:hAnsi="Times New Roman" w:cs="Times New Roman"/>
                <w:sz w:val="20"/>
                <w:szCs w:val="20"/>
              </w:rPr>
            </w:pPr>
            <w:r w:rsidRPr="00C73923">
              <w:rPr>
                <w:rFonts w:ascii="Times New Roman" w:hAnsi="Times New Roman" w:cs="Times New Roman"/>
                <w:sz w:val="20"/>
                <w:szCs w:val="20"/>
              </w:rPr>
              <w:t>-.021</w:t>
            </w:r>
          </w:p>
        </w:tc>
        <w:tc>
          <w:tcPr>
            <w:tcW w:w="900" w:type="dxa"/>
            <w:tcBorders>
              <w:top w:val="single" w:sz="16" w:space="0" w:color="000000"/>
              <w:left w:val="nil"/>
              <w:bottom w:val="nil"/>
              <w:right w:val="nil"/>
            </w:tcBorders>
            <w:shd w:val="clear" w:color="auto" w:fill="FFFFFF"/>
          </w:tcPr>
          <w:p w14:paraId="12933CEE" w14:textId="77777777" w:rsidR="009552DA" w:rsidRPr="00C73923" w:rsidRDefault="009552DA" w:rsidP="00A6727A">
            <w:pPr>
              <w:spacing w:line="320" w:lineRule="atLeast"/>
              <w:ind w:left="60" w:right="60"/>
              <w:jc w:val="center"/>
              <w:rPr>
                <w:rFonts w:ascii="Times New Roman" w:hAnsi="Times New Roman" w:cs="Times New Roman"/>
                <w:sz w:val="20"/>
                <w:szCs w:val="20"/>
              </w:rPr>
            </w:pPr>
            <w:r w:rsidRPr="00C73923">
              <w:rPr>
                <w:rFonts w:ascii="Times New Roman" w:hAnsi="Times New Roman" w:cs="Times New Roman"/>
                <w:sz w:val="20"/>
                <w:szCs w:val="20"/>
              </w:rPr>
              <w:t>.443</w:t>
            </w:r>
          </w:p>
        </w:tc>
      </w:tr>
      <w:tr w:rsidR="009552DA" w:rsidRPr="00C73923" w14:paraId="7C36B021" w14:textId="77777777" w:rsidTr="00A6727A">
        <w:trPr>
          <w:cantSplit/>
          <w:tblHeader/>
        </w:trPr>
        <w:tc>
          <w:tcPr>
            <w:tcW w:w="3870" w:type="dxa"/>
            <w:tcBorders>
              <w:top w:val="nil"/>
              <w:left w:val="nil"/>
              <w:bottom w:val="nil"/>
              <w:right w:val="nil"/>
            </w:tcBorders>
            <w:shd w:val="clear" w:color="auto" w:fill="FFFFFF"/>
          </w:tcPr>
          <w:p w14:paraId="37F7EAE6" w14:textId="77777777" w:rsidR="009552DA" w:rsidRPr="00C73923" w:rsidRDefault="009552DA" w:rsidP="00A6727A">
            <w:pPr>
              <w:spacing w:line="320" w:lineRule="atLeast"/>
              <w:ind w:left="60" w:right="60"/>
              <w:rPr>
                <w:rFonts w:ascii="Times New Roman" w:hAnsi="Times New Roman" w:cs="Times New Roman"/>
                <w:sz w:val="20"/>
                <w:szCs w:val="20"/>
              </w:rPr>
            </w:pPr>
            <w:r w:rsidRPr="00C73923">
              <w:rPr>
                <w:rFonts w:ascii="Times New Roman" w:hAnsi="Times New Roman" w:cs="Times New Roman"/>
                <w:sz w:val="20"/>
                <w:szCs w:val="20"/>
              </w:rPr>
              <w:t xml:space="preserve">Self </w:t>
            </w:r>
          </w:p>
        </w:tc>
        <w:tc>
          <w:tcPr>
            <w:tcW w:w="810" w:type="dxa"/>
            <w:tcBorders>
              <w:top w:val="nil"/>
              <w:left w:val="nil"/>
              <w:bottom w:val="nil"/>
              <w:right w:val="nil"/>
            </w:tcBorders>
            <w:shd w:val="clear" w:color="auto" w:fill="FFFFFF"/>
          </w:tcPr>
          <w:p w14:paraId="3CFB46E2" w14:textId="77777777" w:rsidR="009552DA" w:rsidRPr="00C73923" w:rsidRDefault="009552DA" w:rsidP="00A6727A">
            <w:pPr>
              <w:spacing w:line="320" w:lineRule="atLeast"/>
              <w:ind w:left="60" w:right="60"/>
              <w:jc w:val="center"/>
              <w:rPr>
                <w:rFonts w:ascii="Times New Roman" w:hAnsi="Times New Roman" w:cs="Times New Roman"/>
                <w:sz w:val="20"/>
                <w:szCs w:val="20"/>
              </w:rPr>
            </w:pPr>
            <w:r w:rsidRPr="00C73923">
              <w:rPr>
                <w:rFonts w:ascii="Times New Roman" w:hAnsi="Times New Roman" w:cs="Times New Roman"/>
                <w:sz w:val="20"/>
                <w:szCs w:val="20"/>
              </w:rPr>
              <w:t>1351</w:t>
            </w:r>
          </w:p>
        </w:tc>
        <w:tc>
          <w:tcPr>
            <w:tcW w:w="630" w:type="dxa"/>
            <w:tcBorders>
              <w:top w:val="nil"/>
              <w:left w:val="nil"/>
              <w:bottom w:val="nil"/>
              <w:right w:val="nil"/>
            </w:tcBorders>
            <w:shd w:val="clear" w:color="auto" w:fill="FFFFFF"/>
          </w:tcPr>
          <w:p w14:paraId="0EDB10F7" w14:textId="77777777" w:rsidR="009552DA" w:rsidRPr="00C73923" w:rsidRDefault="009552DA" w:rsidP="00A6727A">
            <w:pPr>
              <w:spacing w:line="320" w:lineRule="atLeast"/>
              <w:ind w:left="60" w:right="60"/>
              <w:jc w:val="center"/>
              <w:rPr>
                <w:rFonts w:ascii="Times New Roman" w:hAnsi="Times New Roman" w:cs="Times New Roman"/>
                <w:sz w:val="20"/>
                <w:szCs w:val="20"/>
              </w:rPr>
            </w:pPr>
            <w:r w:rsidRPr="00C73923">
              <w:rPr>
                <w:rFonts w:ascii="Times New Roman" w:hAnsi="Times New Roman" w:cs="Times New Roman"/>
                <w:sz w:val="20"/>
                <w:szCs w:val="20"/>
              </w:rPr>
              <w:t>4.93</w:t>
            </w:r>
          </w:p>
        </w:tc>
        <w:tc>
          <w:tcPr>
            <w:tcW w:w="990" w:type="dxa"/>
            <w:tcBorders>
              <w:top w:val="nil"/>
              <w:left w:val="nil"/>
              <w:bottom w:val="nil"/>
              <w:right w:val="nil"/>
            </w:tcBorders>
            <w:shd w:val="clear" w:color="auto" w:fill="FFFFFF"/>
          </w:tcPr>
          <w:p w14:paraId="05268470" w14:textId="77777777" w:rsidR="009552DA" w:rsidRPr="00C73923" w:rsidRDefault="009552DA" w:rsidP="00A6727A">
            <w:pPr>
              <w:spacing w:line="320" w:lineRule="atLeast"/>
              <w:ind w:left="60" w:right="60"/>
              <w:jc w:val="center"/>
              <w:rPr>
                <w:rFonts w:ascii="Times New Roman" w:hAnsi="Times New Roman" w:cs="Times New Roman"/>
                <w:sz w:val="20"/>
                <w:szCs w:val="20"/>
              </w:rPr>
            </w:pPr>
            <w:r w:rsidRPr="00C73923">
              <w:rPr>
                <w:rFonts w:ascii="Times New Roman" w:hAnsi="Times New Roman" w:cs="Times New Roman"/>
                <w:sz w:val="20"/>
                <w:szCs w:val="20"/>
              </w:rPr>
              <w:t>.956</w:t>
            </w:r>
          </w:p>
        </w:tc>
        <w:tc>
          <w:tcPr>
            <w:tcW w:w="1080" w:type="dxa"/>
            <w:tcBorders>
              <w:top w:val="nil"/>
              <w:left w:val="nil"/>
              <w:bottom w:val="nil"/>
              <w:right w:val="nil"/>
            </w:tcBorders>
            <w:shd w:val="clear" w:color="auto" w:fill="FFFFFF"/>
          </w:tcPr>
          <w:p w14:paraId="31B372B6" w14:textId="77777777" w:rsidR="009552DA" w:rsidRPr="00C73923" w:rsidRDefault="009552DA" w:rsidP="00A6727A">
            <w:pPr>
              <w:spacing w:line="320" w:lineRule="atLeast"/>
              <w:ind w:left="60" w:right="60"/>
              <w:jc w:val="center"/>
              <w:rPr>
                <w:rFonts w:ascii="Times New Roman" w:hAnsi="Times New Roman" w:cs="Times New Roman"/>
                <w:sz w:val="20"/>
                <w:szCs w:val="20"/>
              </w:rPr>
            </w:pPr>
            <w:r w:rsidRPr="00C73923">
              <w:rPr>
                <w:rFonts w:ascii="Times New Roman" w:hAnsi="Times New Roman" w:cs="Times New Roman"/>
                <w:sz w:val="20"/>
                <w:szCs w:val="20"/>
              </w:rPr>
              <w:t>.050</w:t>
            </w:r>
          </w:p>
        </w:tc>
        <w:tc>
          <w:tcPr>
            <w:tcW w:w="900" w:type="dxa"/>
            <w:tcBorders>
              <w:top w:val="nil"/>
              <w:left w:val="nil"/>
              <w:bottom w:val="nil"/>
              <w:right w:val="nil"/>
            </w:tcBorders>
            <w:shd w:val="clear" w:color="auto" w:fill="FFFFFF"/>
          </w:tcPr>
          <w:p w14:paraId="4C448888" w14:textId="77777777" w:rsidR="009552DA" w:rsidRPr="00C73923" w:rsidRDefault="009552DA" w:rsidP="00A6727A">
            <w:pPr>
              <w:spacing w:line="320" w:lineRule="atLeast"/>
              <w:ind w:left="60" w:right="60"/>
              <w:jc w:val="center"/>
              <w:rPr>
                <w:rFonts w:ascii="Times New Roman" w:hAnsi="Times New Roman" w:cs="Times New Roman"/>
                <w:sz w:val="20"/>
                <w:szCs w:val="20"/>
              </w:rPr>
            </w:pPr>
            <w:r w:rsidRPr="00C73923">
              <w:rPr>
                <w:rFonts w:ascii="Times New Roman" w:hAnsi="Times New Roman" w:cs="Times New Roman"/>
                <w:sz w:val="20"/>
                <w:szCs w:val="20"/>
              </w:rPr>
              <w:t>.064</w:t>
            </w:r>
          </w:p>
        </w:tc>
      </w:tr>
      <w:tr w:rsidR="009552DA" w:rsidRPr="00C73923" w14:paraId="1CA0B72A" w14:textId="77777777" w:rsidTr="00A6727A">
        <w:trPr>
          <w:cantSplit/>
          <w:tblHeader/>
        </w:trPr>
        <w:tc>
          <w:tcPr>
            <w:tcW w:w="3870" w:type="dxa"/>
            <w:tcBorders>
              <w:top w:val="nil"/>
              <w:left w:val="nil"/>
              <w:bottom w:val="nil"/>
              <w:right w:val="nil"/>
            </w:tcBorders>
            <w:shd w:val="clear" w:color="auto" w:fill="FFFFFF"/>
          </w:tcPr>
          <w:p w14:paraId="590FE350" w14:textId="77777777" w:rsidR="009552DA" w:rsidRPr="00C73923" w:rsidRDefault="009552DA" w:rsidP="00A6727A">
            <w:pPr>
              <w:spacing w:line="320" w:lineRule="atLeast"/>
              <w:ind w:left="60" w:right="60"/>
              <w:rPr>
                <w:rFonts w:ascii="Times New Roman" w:hAnsi="Times New Roman" w:cs="Times New Roman"/>
                <w:sz w:val="20"/>
                <w:szCs w:val="20"/>
              </w:rPr>
            </w:pPr>
            <w:r w:rsidRPr="00C73923">
              <w:rPr>
                <w:rFonts w:ascii="Times New Roman" w:hAnsi="Times New Roman" w:cs="Times New Roman"/>
                <w:sz w:val="20"/>
                <w:szCs w:val="20"/>
              </w:rPr>
              <w:t xml:space="preserve">Instructional Books/Videos </w:t>
            </w:r>
          </w:p>
        </w:tc>
        <w:tc>
          <w:tcPr>
            <w:tcW w:w="810" w:type="dxa"/>
            <w:tcBorders>
              <w:top w:val="nil"/>
              <w:left w:val="nil"/>
              <w:bottom w:val="nil"/>
              <w:right w:val="nil"/>
            </w:tcBorders>
            <w:shd w:val="clear" w:color="auto" w:fill="FFFFFF"/>
          </w:tcPr>
          <w:p w14:paraId="519061AF" w14:textId="77777777" w:rsidR="009552DA" w:rsidRPr="00C73923" w:rsidRDefault="009552DA" w:rsidP="00A6727A">
            <w:pPr>
              <w:spacing w:line="320" w:lineRule="atLeast"/>
              <w:ind w:left="60" w:right="60"/>
              <w:jc w:val="center"/>
              <w:rPr>
                <w:rFonts w:ascii="Times New Roman" w:hAnsi="Times New Roman" w:cs="Times New Roman"/>
                <w:sz w:val="20"/>
                <w:szCs w:val="20"/>
              </w:rPr>
            </w:pPr>
            <w:r w:rsidRPr="00C73923">
              <w:rPr>
                <w:rFonts w:ascii="Times New Roman" w:hAnsi="Times New Roman" w:cs="Times New Roman"/>
                <w:sz w:val="20"/>
                <w:szCs w:val="20"/>
              </w:rPr>
              <w:t>1351</w:t>
            </w:r>
          </w:p>
        </w:tc>
        <w:tc>
          <w:tcPr>
            <w:tcW w:w="630" w:type="dxa"/>
            <w:tcBorders>
              <w:top w:val="nil"/>
              <w:left w:val="nil"/>
              <w:bottom w:val="nil"/>
              <w:right w:val="nil"/>
            </w:tcBorders>
            <w:shd w:val="clear" w:color="auto" w:fill="FFFFFF"/>
          </w:tcPr>
          <w:p w14:paraId="2B004673" w14:textId="77777777" w:rsidR="009552DA" w:rsidRPr="00C73923" w:rsidRDefault="009552DA" w:rsidP="00A6727A">
            <w:pPr>
              <w:spacing w:line="320" w:lineRule="atLeast"/>
              <w:ind w:left="60" w:right="60"/>
              <w:jc w:val="center"/>
              <w:rPr>
                <w:rFonts w:ascii="Times New Roman" w:hAnsi="Times New Roman" w:cs="Times New Roman"/>
                <w:sz w:val="20"/>
                <w:szCs w:val="20"/>
              </w:rPr>
            </w:pPr>
            <w:r w:rsidRPr="00C73923">
              <w:rPr>
                <w:rFonts w:ascii="Times New Roman" w:hAnsi="Times New Roman" w:cs="Times New Roman"/>
                <w:sz w:val="20"/>
                <w:szCs w:val="20"/>
              </w:rPr>
              <w:t>4.16</w:t>
            </w:r>
          </w:p>
        </w:tc>
        <w:tc>
          <w:tcPr>
            <w:tcW w:w="990" w:type="dxa"/>
            <w:tcBorders>
              <w:top w:val="nil"/>
              <w:left w:val="nil"/>
              <w:bottom w:val="nil"/>
              <w:right w:val="nil"/>
            </w:tcBorders>
            <w:shd w:val="clear" w:color="auto" w:fill="FFFFFF"/>
          </w:tcPr>
          <w:p w14:paraId="449B7561" w14:textId="77777777" w:rsidR="009552DA" w:rsidRPr="00C73923" w:rsidRDefault="009552DA" w:rsidP="00A6727A">
            <w:pPr>
              <w:spacing w:line="320" w:lineRule="atLeast"/>
              <w:ind w:left="60" w:right="60"/>
              <w:jc w:val="center"/>
              <w:rPr>
                <w:rFonts w:ascii="Times New Roman" w:hAnsi="Times New Roman" w:cs="Times New Roman"/>
                <w:sz w:val="20"/>
                <w:szCs w:val="20"/>
              </w:rPr>
            </w:pPr>
            <w:r w:rsidRPr="00C73923">
              <w:rPr>
                <w:rFonts w:ascii="Times New Roman" w:hAnsi="Times New Roman" w:cs="Times New Roman"/>
                <w:sz w:val="20"/>
                <w:szCs w:val="20"/>
              </w:rPr>
              <w:t>1.206</w:t>
            </w:r>
          </w:p>
        </w:tc>
        <w:tc>
          <w:tcPr>
            <w:tcW w:w="1080" w:type="dxa"/>
            <w:tcBorders>
              <w:top w:val="nil"/>
              <w:left w:val="nil"/>
              <w:bottom w:val="nil"/>
              <w:right w:val="nil"/>
            </w:tcBorders>
            <w:shd w:val="clear" w:color="auto" w:fill="FFFFFF"/>
          </w:tcPr>
          <w:p w14:paraId="1AF2EEA5" w14:textId="77777777" w:rsidR="009552DA" w:rsidRPr="00C73923" w:rsidRDefault="009552DA" w:rsidP="00A6727A">
            <w:pPr>
              <w:spacing w:line="320" w:lineRule="atLeast"/>
              <w:ind w:left="60" w:right="60"/>
              <w:jc w:val="center"/>
              <w:rPr>
                <w:rFonts w:ascii="Times New Roman" w:hAnsi="Times New Roman" w:cs="Times New Roman"/>
                <w:sz w:val="20"/>
                <w:szCs w:val="20"/>
              </w:rPr>
            </w:pPr>
            <w:r w:rsidRPr="00C73923">
              <w:rPr>
                <w:rFonts w:ascii="Times New Roman" w:hAnsi="Times New Roman" w:cs="Times New Roman"/>
                <w:sz w:val="20"/>
                <w:szCs w:val="20"/>
              </w:rPr>
              <w:t>.107</w:t>
            </w:r>
          </w:p>
        </w:tc>
        <w:tc>
          <w:tcPr>
            <w:tcW w:w="900" w:type="dxa"/>
            <w:tcBorders>
              <w:top w:val="nil"/>
              <w:left w:val="nil"/>
              <w:bottom w:val="nil"/>
              <w:right w:val="nil"/>
            </w:tcBorders>
            <w:shd w:val="clear" w:color="auto" w:fill="FFFFFF"/>
          </w:tcPr>
          <w:p w14:paraId="74B9F2B3" w14:textId="77777777" w:rsidR="009552DA" w:rsidRPr="00C73923" w:rsidRDefault="009552DA" w:rsidP="00A6727A">
            <w:pPr>
              <w:spacing w:line="320" w:lineRule="atLeast"/>
              <w:ind w:left="60" w:right="60"/>
              <w:jc w:val="center"/>
              <w:rPr>
                <w:rFonts w:ascii="Times New Roman" w:hAnsi="Times New Roman" w:cs="Times New Roman"/>
                <w:sz w:val="20"/>
                <w:szCs w:val="20"/>
              </w:rPr>
            </w:pPr>
            <w:r w:rsidRPr="00C73923">
              <w:rPr>
                <w:rFonts w:ascii="Times New Roman" w:hAnsi="Times New Roman" w:cs="Times New Roman"/>
                <w:sz w:val="20"/>
                <w:szCs w:val="20"/>
              </w:rPr>
              <w:t>&lt; .001</w:t>
            </w:r>
          </w:p>
        </w:tc>
      </w:tr>
      <w:tr w:rsidR="009552DA" w:rsidRPr="00C73923" w14:paraId="178501FD" w14:textId="77777777" w:rsidTr="00A6727A">
        <w:trPr>
          <w:cantSplit/>
          <w:tblHeader/>
        </w:trPr>
        <w:tc>
          <w:tcPr>
            <w:tcW w:w="3870" w:type="dxa"/>
            <w:tcBorders>
              <w:top w:val="nil"/>
              <w:left w:val="nil"/>
              <w:bottom w:val="nil"/>
              <w:right w:val="nil"/>
            </w:tcBorders>
            <w:shd w:val="clear" w:color="auto" w:fill="FFFFFF"/>
          </w:tcPr>
          <w:p w14:paraId="5C9F7CBB" w14:textId="77777777" w:rsidR="009552DA" w:rsidRPr="00C73923" w:rsidRDefault="009552DA" w:rsidP="00A6727A">
            <w:pPr>
              <w:spacing w:line="320" w:lineRule="atLeast"/>
              <w:ind w:left="60" w:right="60"/>
              <w:rPr>
                <w:rFonts w:ascii="Times New Roman" w:hAnsi="Times New Roman" w:cs="Times New Roman"/>
                <w:sz w:val="20"/>
                <w:szCs w:val="20"/>
              </w:rPr>
            </w:pPr>
            <w:r w:rsidRPr="00C73923">
              <w:rPr>
                <w:rFonts w:ascii="Times New Roman" w:hAnsi="Times New Roman" w:cs="Times New Roman"/>
                <w:sz w:val="20"/>
                <w:szCs w:val="20"/>
              </w:rPr>
              <w:t xml:space="preserve">Climbing Gym </w:t>
            </w:r>
          </w:p>
        </w:tc>
        <w:tc>
          <w:tcPr>
            <w:tcW w:w="810" w:type="dxa"/>
            <w:tcBorders>
              <w:top w:val="nil"/>
              <w:left w:val="nil"/>
              <w:bottom w:val="nil"/>
              <w:right w:val="nil"/>
            </w:tcBorders>
            <w:shd w:val="clear" w:color="auto" w:fill="FFFFFF"/>
          </w:tcPr>
          <w:p w14:paraId="6D80EDCB" w14:textId="77777777" w:rsidR="009552DA" w:rsidRPr="00C73923" w:rsidRDefault="009552DA" w:rsidP="00A6727A">
            <w:pPr>
              <w:spacing w:line="320" w:lineRule="atLeast"/>
              <w:ind w:left="60" w:right="60"/>
              <w:jc w:val="center"/>
              <w:rPr>
                <w:rFonts w:ascii="Times New Roman" w:hAnsi="Times New Roman" w:cs="Times New Roman"/>
                <w:sz w:val="20"/>
                <w:szCs w:val="20"/>
              </w:rPr>
            </w:pPr>
            <w:r w:rsidRPr="00C73923">
              <w:rPr>
                <w:rFonts w:ascii="Times New Roman" w:hAnsi="Times New Roman" w:cs="Times New Roman"/>
                <w:sz w:val="20"/>
                <w:szCs w:val="20"/>
              </w:rPr>
              <w:t>1351</w:t>
            </w:r>
          </w:p>
        </w:tc>
        <w:tc>
          <w:tcPr>
            <w:tcW w:w="630" w:type="dxa"/>
            <w:tcBorders>
              <w:top w:val="nil"/>
              <w:left w:val="nil"/>
              <w:bottom w:val="nil"/>
              <w:right w:val="nil"/>
            </w:tcBorders>
            <w:shd w:val="clear" w:color="auto" w:fill="FFFFFF"/>
          </w:tcPr>
          <w:p w14:paraId="062F791D" w14:textId="77777777" w:rsidR="009552DA" w:rsidRPr="00C73923" w:rsidRDefault="009552DA" w:rsidP="00A6727A">
            <w:pPr>
              <w:spacing w:line="320" w:lineRule="atLeast"/>
              <w:ind w:left="60" w:right="60"/>
              <w:jc w:val="center"/>
              <w:rPr>
                <w:rFonts w:ascii="Times New Roman" w:hAnsi="Times New Roman" w:cs="Times New Roman"/>
                <w:sz w:val="20"/>
                <w:szCs w:val="20"/>
              </w:rPr>
            </w:pPr>
            <w:r w:rsidRPr="00C73923">
              <w:rPr>
                <w:rFonts w:ascii="Times New Roman" w:hAnsi="Times New Roman" w:cs="Times New Roman"/>
                <w:sz w:val="20"/>
                <w:szCs w:val="20"/>
              </w:rPr>
              <w:t>3.61</w:t>
            </w:r>
          </w:p>
        </w:tc>
        <w:tc>
          <w:tcPr>
            <w:tcW w:w="990" w:type="dxa"/>
            <w:tcBorders>
              <w:top w:val="nil"/>
              <w:left w:val="nil"/>
              <w:bottom w:val="nil"/>
              <w:right w:val="nil"/>
            </w:tcBorders>
            <w:shd w:val="clear" w:color="auto" w:fill="FFFFFF"/>
          </w:tcPr>
          <w:p w14:paraId="66460475" w14:textId="77777777" w:rsidR="009552DA" w:rsidRPr="00C73923" w:rsidRDefault="009552DA" w:rsidP="00A6727A">
            <w:pPr>
              <w:spacing w:line="320" w:lineRule="atLeast"/>
              <w:ind w:left="60" w:right="60"/>
              <w:jc w:val="center"/>
              <w:rPr>
                <w:rFonts w:ascii="Times New Roman" w:hAnsi="Times New Roman" w:cs="Times New Roman"/>
                <w:sz w:val="20"/>
                <w:szCs w:val="20"/>
              </w:rPr>
            </w:pPr>
            <w:r w:rsidRPr="00C73923">
              <w:rPr>
                <w:rFonts w:ascii="Times New Roman" w:hAnsi="Times New Roman" w:cs="Times New Roman"/>
                <w:sz w:val="20"/>
                <w:szCs w:val="20"/>
              </w:rPr>
              <w:t>1.482</w:t>
            </w:r>
          </w:p>
        </w:tc>
        <w:tc>
          <w:tcPr>
            <w:tcW w:w="1080" w:type="dxa"/>
            <w:tcBorders>
              <w:top w:val="nil"/>
              <w:left w:val="nil"/>
              <w:bottom w:val="nil"/>
              <w:right w:val="nil"/>
            </w:tcBorders>
            <w:shd w:val="clear" w:color="auto" w:fill="FFFFFF"/>
          </w:tcPr>
          <w:p w14:paraId="2725DBD1" w14:textId="77777777" w:rsidR="009552DA" w:rsidRPr="00C73923" w:rsidRDefault="009552DA" w:rsidP="00A6727A">
            <w:pPr>
              <w:spacing w:line="320" w:lineRule="atLeast"/>
              <w:ind w:left="60" w:right="60"/>
              <w:jc w:val="center"/>
              <w:rPr>
                <w:rFonts w:ascii="Times New Roman" w:hAnsi="Times New Roman" w:cs="Times New Roman"/>
                <w:sz w:val="20"/>
                <w:szCs w:val="20"/>
              </w:rPr>
            </w:pPr>
            <w:r w:rsidRPr="00C73923">
              <w:rPr>
                <w:rFonts w:ascii="Times New Roman" w:hAnsi="Times New Roman" w:cs="Times New Roman"/>
                <w:sz w:val="20"/>
                <w:szCs w:val="20"/>
              </w:rPr>
              <w:t>-.106</w:t>
            </w:r>
          </w:p>
        </w:tc>
        <w:tc>
          <w:tcPr>
            <w:tcW w:w="900" w:type="dxa"/>
            <w:tcBorders>
              <w:top w:val="nil"/>
              <w:left w:val="nil"/>
              <w:bottom w:val="nil"/>
              <w:right w:val="nil"/>
            </w:tcBorders>
            <w:shd w:val="clear" w:color="auto" w:fill="FFFFFF"/>
          </w:tcPr>
          <w:p w14:paraId="726E9632" w14:textId="77777777" w:rsidR="009552DA" w:rsidRPr="00C73923" w:rsidRDefault="009552DA" w:rsidP="00A6727A">
            <w:pPr>
              <w:spacing w:line="320" w:lineRule="atLeast"/>
              <w:ind w:left="60" w:right="60"/>
              <w:jc w:val="center"/>
              <w:rPr>
                <w:rFonts w:ascii="Times New Roman" w:hAnsi="Times New Roman" w:cs="Times New Roman"/>
                <w:sz w:val="20"/>
                <w:szCs w:val="20"/>
              </w:rPr>
            </w:pPr>
            <w:r w:rsidRPr="00C73923">
              <w:rPr>
                <w:rFonts w:ascii="Times New Roman" w:hAnsi="Times New Roman" w:cs="Times New Roman"/>
                <w:sz w:val="20"/>
                <w:szCs w:val="20"/>
              </w:rPr>
              <w:t>&lt; .001</w:t>
            </w:r>
          </w:p>
        </w:tc>
      </w:tr>
      <w:tr w:rsidR="009552DA" w:rsidRPr="00C73923" w14:paraId="027B0CD0" w14:textId="77777777" w:rsidTr="00A6727A">
        <w:trPr>
          <w:cantSplit/>
          <w:tblHeader/>
        </w:trPr>
        <w:tc>
          <w:tcPr>
            <w:tcW w:w="3870" w:type="dxa"/>
            <w:tcBorders>
              <w:top w:val="nil"/>
              <w:left w:val="nil"/>
              <w:bottom w:val="nil"/>
              <w:right w:val="nil"/>
            </w:tcBorders>
            <w:shd w:val="clear" w:color="auto" w:fill="FFFFFF"/>
          </w:tcPr>
          <w:p w14:paraId="64AA0A45" w14:textId="77777777" w:rsidR="009552DA" w:rsidRPr="00C73923" w:rsidRDefault="009552DA" w:rsidP="00A6727A">
            <w:pPr>
              <w:spacing w:line="320" w:lineRule="atLeast"/>
              <w:ind w:left="60" w:right="60"/>
              <w:rPr>
                <w:rFonts w:ascii="Times New Roman" w:hAnsi="Times New Roman" w:cs="Times New Roman"/>
                <w:sz w:val="20"/>
                <w:szCs w:val="20"/>
              </w:rPr>
            </w:pPr>
            <w:r w:rsidRPr="00C73923">
              <w:rPr>
                <w:rFonts w:ascii="Times New Roman" w:hAnsi="Times New Roman" w:cs="Times New Roman"/>
                <w:sz w:val="20"/>
                <w:szCs w:val="20"/>
              </w:rPr>
              <w:t xml:space="preserve">Internet </w:t>
            </w:r>
          </w:p>
        </w:tc>
        <w:tc>
          <w:tcPr>
            <w:tcW w:w="810" w:type="dxa"/>
            <w:tcBorders>
              <w:top w:val="nil"/>
              <w:left w:val="nil"/>
              <w:bottom w:val="nil"/>
              <w:right w:val="nil"/>
            </w:tcBorders>
            <w:shd w:val="clear" w:color="auto" w:fill="FFFFFF"/>
          </w:tcPr>
          <w:p w14:paraId="6A58DE38" w14:textId="77777777" w:rsidR="009552DA" w:rsidRPr="00C73923" w:rsidRDefault="009552DA" w:rsidP="00A6727A">
            <w:pPr>
              <w:spacing w:line="320" w:lineRule="atLeast"/>
              <w:ind w:left="60" w:right="60"/>
              <w:jc w:val="center"/>
              <w:rPr>
                <w:rFonts w:ascii="Times New Roman" w:hAnsi="Times New Roman" w:cs="Times New Roman"/>
                <w:sz w:val="20"/>
                <w:szCs w:val="20"/>
              </w:rPr>
            </w:pPr>
            <w:r w:rsidRPr="00C73923">
              <w:rPr>
                <w:rFonts w:ascii="Times New Roman" w:hAnsi="Times New Roman" w:cs="Times New Roman"/>
                <w:sz w:val="20"/>
                <w:szCs w:val="20"/>
              </w:rPr>
              <w:t>1350</w:t>
            </w:r>
          </w:p>
        </w:tc>
        <w:tc>
          <w:tcPr>
            <w:tcW w:w="630" w:type="dxa"/>
            <w:tcBorders>
              <w:top w:val="nil"/>
              <w:left w:val="nil"/>
              <w:bottom w:val="nil"/>
              <w:right w:val="nil"/>
            </w:tcBorders>
            <w:shd w:val="clear" w:color="auto" w:fill="FFFFFF"/>
          </w:tcPr>
          <w:p w14:paraId="6E51EC6C" w14:textId="77777777" w:rsidR="009552DA" w:rsidRPr="00C73923" w:rsidRDefault="009552DA" w:rsidP="00A6727A">
            <w:pPr>
              <w:spacing w:line="320" w:lineRule="atLeast"/>
              <w:ind w:left="60" w:right="60"/>
              <w:jc w:val="center"/>
              <w:rPr>
                <w:rFonts w:ascii="Times New Roman" w:hAnsi="Times New Roman" w:cs="Times New Roman"/>
                <w:sz w:val="20"/>
                <w:szCs w:val="20"/>
              </w:rPr>
            </w:pPr>
            <w:r w:rsidRPr="00C73923">
              <w:rPr>
                <w:rFonts w:ascii="Times New Roman" w:hAnsi="Times New Roman" w:cs="Times New Roman"/>
                <w:sz w:val="20"/>
                <w:szCs w:val="20"/>
              </w:rPr>
              <w:t>3.05</w:t>
            </w:r>
          </w:p>
        </w:tc>
        <w:tc>
          <w:tcPr>
            <w:tcW w:w="990" w:type="dxa"/>
            <w:tcBorders>
              <w:top w:val="nil"/>
              <w:left w:val="nil"/>
              <w:bottom w:val="nil"/>
              <w:right w:val="nil"/>
            </w:tcBorders>
            <w:shd w:val="clear" w:color="auto" w:fill="FFFFFF"/>
          </w:tcPr>
          <w:p w14:paraId="57E7E285" w14:textId="77777777" w:rsidR="009552DA" w:rsidRPr="00C73923" w:rsidRDefault="009552DA" w:rsidP="00A6727A">
            <w:pPr>
              <w:spacing w:line="320" w:lineRule="atLeast"/>
              <w:ind w:left="60" w:right="60"/>
              <w:jc w:val="center"/>
              <w:rPr>
                <w:rFonts w:ascii="Times New Roman" w:hAnsi="Times New Roman" w:cs="Times New Roman"/>
                <w:sz w:val="20"/>
                <w:szCs w:val="20"/>
              </w:rPr>
            </w:pPr>
            <w:r w:rsidRPr="00C73923">
              <w:rPr>
                <w:rFonts w:ascii="Times New Roman" w:hAnsi="Times New Roman" w:cs="Times New Roman"/>
                <w:sz w:val="20"/>
                <w:szCs w:val="20"/>
              </w:rPr>
              <w:t>1.386</w:t>
            </w:r>
          </w:p>
        </w:tc>
        <w:tc>
          <w:tcPr>
            <w:tcW w:w="1080" w:type="dxa"/>
            <w:tcBorders>
              <w:top w:val="nil"/>
              <w:left w:val="nil"/>
              <w:bottom w:val="nil"/>
              <w:right w:val="nil"/>
            </w:tcBorders>
            <w:shd w:val="clear" w:color="auto" w:fill="FFFFFF"/>
          </w:tcPr>
          <w:p w14:paraId="75E9E8BF" w14:textId="77777777" w:rsidR="009552DA" w:rsidRPr="00C73923" w:rsidRDefault="009552DA" w:rsidP="00A6727A">
            <w:pPr>
              <w:spacing w:line="320" w:lineRule="atLeast"/>
              <w:ind w:left="60" w:right="60"/>
              <w:jc w:val="center"/>
              <w:rPr>
                <w:rFonts w:ascii="Times New Roman" w:hAnsi="Times New Roman" w:cs="Times New Roman"/>
                <w:sz w:val="20"/>
                <w:szCs w:val="20"/>
              </w:rPr>
            </w:pPr>
            <w:r w:rsidRPr="00C73923">
              <w:rPr>
                <w:rFonts w:ascii="Times New Roman" w:hAnsi="Times New Roman" w:cs="Times New Roman"/>
                <w:sz w:val="20"/>
                <w:szCs w:val="20"/>
              </w:rPr>
              <w:t>-.031</w:t>
            </w:r>
          </w:p>
        </w:tc>
        <w:tc>
          <w:tcPr>
            <w:tcW w:w="900" w:type="dxa"/>
            <w:tcBorders>
              <w:top w:val="nil"/>
              <w:left w:val="nil"/>
              <w:bottom w:val="nil"/>
              <w:right w:val="nil"/>
            </w:tcBorders>
            <w:shd w:val="clear" w:color="auto" w:fill="FFFFFF"/>
          </w:tcPr>
          <w:p w14:paraId="2992DED3" w14:textId="77777777" w:rsidR="009552DA" w:rsidRPr="00C73923" w:rsidRDefault="009552DA" w:rsidP="00A6727A">
            <w:pPr>
              <w:spacing w:line="320" w:lineRule="atLeast"/>
              <w:ind w:left="60" w:right="60"/>
              <w:jc w:val="center"/>
              <w:rPr>
                <w:rFonts w:ascii="Times New Roman" w:hAnsi="Times New Roman" w:cs="Times New Roman"/>
                <w:sz w:val="20"/>
                <w:szCs w:val="20"/>
              </w:rPr>
            </w:pPr>
            <w:r w:rsidRPr="00C73923">
              <w:rPr>
                <w:rFonts w:ascii="Times New Roman" w:hAnsi="Times New Roman" w:cs="Times New Roman"/>
                <w:sz w:val="20"/>
                <w:szCs w:val="20"/>
              </w:rPr>
              <w:t>.255</w:t>
            </w:r>
          </w:p>
        </w:tc>
      </w:tr>
      <w:tr w:rsidR="009552DA" w:rsidRPr="00C73923" w14:paraId="39E44C0B" w14:textId="77777777" w:rsidTr="00A6727A">
        <w:trPr>
          <w:cantSplit/>
          <w:tblHeader/>
        </w:trPr>
        <w:tc>
          <w:tcPr>
            <w:tcW w:w="3870" w:type="dxa"/>
            <w:tcBorders>
              <w:top w:val="nil"/>
              <w:left w:val="nil"/>
              <w:bottom w:val="nil"/>
              <w:right w:val="nil"/>
            </w:tcBorders>
            <w:shd w:val="clear" w:color="auto" w:fill="FFFFFF"/>
          </w:tcPr>
          <w:p w14:paraId="45A737F7" w14:textId="77777777" w:rsidR="009552DA" w:rsidRPr="00C73923" w:rsidRDefault="009552DA" w:rsidP="00A6727A">
            <w:pPr>
              <w:spacing w:line="320" w:lineRule="atLeast"/>
              <w:ind w:left="60" w:right="60"/>
              <w:rPr>
                <w:rFonts w:ascii="Times New Roman" w:hAnsi="Times New Roman" w:cs="Times New Roman"/>
                <w:sz w:val="20"/>
                <w:szCs w:val="20"/>
              </w:rPr>
            </w:pPr>
            <w:r w:rsidRPr="00C73923">
              <w:rPr>
                <w:rFonts w:ascii="Times New Roman" w:hAnsi="Times New Roman" w:cs="Times New Roman"/>
                <w:sz w:val="20"/>
                <w:szCs w:val="20"/>
              </w:rPr>
              <w:t xml:space="preserve">Professional Guide Service </w:t>
            </w:r>
          </w:p>
        </w:tc>
        <w:tc>
          <w:tcPr>
            <w:tcW w:w="810" w:type="dxa"/>
            <w:tcBorders>
              <w:top w:val="nil"/>
              <w:left w:val="nil"/>
              <w:bottom w:val="nil"/>
              <w:right w:val="nil"/>
            </w:tcBorders>
            <w:shd w:val="clear" w:color="auto" w:fill="FFFFFF"/>
          </w:tcPr>
          <w:p w14:paraId="3B1AE59C" w14:textId="77777777" w:rsidR="009552DA" w:rsidRPr="00C73923" w:rsidRDefault="009552DA" w:rsidP="00A6727A">
            <w:pPr>
              <w:spacing w:line="320" w:lineRule="atLeast"/>
              <w:ind w:left="60" w:right="60"/>
              <w:jc w:val="center"/>
              <w:rPr>
                <w:rFonts w:ascii="Times New Roman" w:hAnsi="Times New Roman" w:cs="Times New Roman"/>
                <w:sz w:val="20"/>
                <w:szCs w:val="20"/>
              </w:rPr>
            </w:pPr>
            <w:r w:rsidRPr="00C73923">
              <w:rPr>
                <w:rFonts w:ascii="Times New Roman" w:hAnsi="Times New Roman" w:cs="Times New Roman"/>
                <w:sz w:val="20"/>
                <w:szCs w:val="20"/>
              </w:rPr>
              <w:t>1351</w:t>
            </w:r>
          </w:p>
        </w:tc>
        <w:tc>
          <w:tcPr>
            <w:tcW w:w="630" w:type="dxa"/>
            <w:tcBorders>
              <w:top w:val="nil"/>
              <w:left w:val="nil"/>
              <w:bottom w:val="nil"/>
              <w:right w:val="nil"/>
            </w:tcBorders>
            <w:shd w:val="clear" w:color="auto" w:fill="FFFFFF"/>
          </w:tcPr>
          <w:p w14:paraId="11E76B37" w14:textId="77777777" w:rsidR="009552DA" w:rsidRPr="00C73923" w:rsidRDefault="009552DA" w:rsidP="00A6727A">
            <w:pPr>
              <w:spacing w:line="320" w:lineRule="atLeast"/>
              <w:ind w:left="60" w:right="60"/>
              <w:jc w:val="center"/>
              <w:rPr>
                <w:rFonts w:ascii="Times New Roman" w:hAnsi="Times New Roman" w:cs="Times New Roman"/>
                <w:sz w:val="20"/>
                <w:szCs w:val="20"/>
              </w:rPr>
            </w:pPr>
            <w:r w:rsidRPr="00C73923">
              <w:rPr>
                <w:rFonts w:ascii="Times New Roman" w:hAnsi="Times New Roman" w:cs="Times New Roman"/>
                <w:sz w:val="20"/>
                <w:szCs w:val="20"/>
              </w:rPr>
              <w:t>2.32</w:t>
            </w:r>
          </w:p>
        </w:tc>
        <w:tc>
          <w:tcPr>
            <w:tcW w:w="990" w:type="dxa"/>
            <w:tcBorders>
              <w:top w:val="nil"/>
              <w:left w:val="nil"/>
              <w:bottom w:val="nil"/>
              <w:right w:val="nil"/>
            </w:tcBorders>
            <w:shd w:val="clear" w:color="auto" w:fill="FFFFFF"/>
          </w:tcPr>
          <w:p w14:paraId="7608D2C7" w14:textId="77777777" w:rsidR="009552DA" w:rsidRPr="00C73923" w:rsidRDefault="009552DA" w:rsidP="00A6727A">
            <w:pPr>
              <w:spacing w:line="320" w:lineRule="atLeast"/>
              <w:ind w:left="60" w:right="60"/>
              <w:jc w:val="center"/>
              <w:rPr>
                <w:rFonts w:ascii="Times New Roman" w:hAnsi="Times New Roman" w:cs="Times New Roman"/>
                <w:sz w:val="20"/>
                <w:szCs w:val="20"/>
              </w:rPr>
            </w:pPr>
            <w:r w:rsidRPr="00C73923">
              <w:rPr>
                <w:rFonts w:ascii="Times New Roman" w:hAnsi="Times New Roman" w:cs="Times New Roman"/>
                <w:sz w:val="20"/>
                <w:szCs w:val="20"/>
              </w:rPr>
              <w:t>1.690</w:t>
            </w:r>
          </w:p>
        </w:tc>
        <w:tc>
          <w:tcPr>
            <w:tcW w:w="1080" w:type="dxa"/>
            <w:tcBorders>
              <w:top w:val="nil"/>
              <w:left w:val="nil"/>
              <w:bottom w:val="nil"/>
              <w:right w:val="nil"/>
            </w:tcBorders>
            <w:shd w:val="clear" w:color="auto" w:fill="FFFFFF"/>
          </w:tcPr>
          <w:p w14:paraId="4B8B062B" w14:textId="77777777" w:rsidR="009552DA" w:rsidRPr="00C73923" w:rsidRDefault="009552DA" w:rsidP="00A6727A">
            <w:pPr>
              <w:spacing w:line="320" w:lineRule="atLeast"/>
              <w:ind w:left="60" w:right="60"/>
              <w:jc w:val="center"/>
              <w:rPr>
                <w:rFonts w:ascii="Times New Roman" w:hAnsi="Times New Roman" w:cs="Times New Roman"/>
                <w:sz w:val="20"/>
                <w:szCs w:val="20"/>
              </w:rPr>
            </w:pPr>
            <w:r w:rsidRPr="00C73923">
              <w:rPr>
                <w:rFonts w:ascii="Times New Roman" w:hAnsi="Times New Roman" w:cs="Times New Roman"/>
                <w:sz w:val="20"/>
                <w:szCs w:val="20"/>
              </w:rPr>
              <w:t>.170</w:t>
            </w:r>
          </w:p>
        </w:tc>
        <w:tc>
          <w:tcPr>
            <w:tcW w:w="900" w:type="dxa"/>
            <w:tcBorders>
              <w:top w:val="nil"/>
              <w:left w:val="nil"/>
              <w:bottom w:val="nil"/>
              <w:right w:val="nil"/>
            </w:tcBorders>
            <w:shd w:val="clear" w:color="auto" w:fill="FFFFFF"/>
          </w:tcPr>
          <w:p w14:paraId="2F786C6D" w14:textId="77777777" w:rsidR="009552DA" w:rsidRPr="00C73923" w:rsidRDefault="009552DA" w:rsidP="00A6727A">
            <w:pPr>
              <w:spacing w:line="320" w:lineRule="atLeast"/>
              <w:ind w:left="60" w:right="60"/>
              <w:jc w:val="center"/>
              <w:rPr>
                <w:rFonts w:ascii="Times New Roman" w:hAnsi="Times New Roman" w:cs="Times New Roman"/>
                <w:sz w:val="20"/>
                <w:szCs w:val="20"/>
              </w:rPr>
            </w:pPr>
            <w:r w:rsidRPr="00C73923">
              <w:rPr>
                <w:rFonts w:ascii="Times New Roman" w:hAnsi="Times New Roman" w:cs="Times New Roman"/>
                <w:sz w:val="20"/>
                <w:szCs w:val="20"/>
              </w:rPr>
              <w:t>&lt; .001</w:t>
            </w:r>
          </w:p>
        </w:tc>
      </w:tr>
      <w:tr w:rsidR="009552DA" w:rsidRPr="00C73923" w14:paraId="642C86D0" w14:textId="77777777" w:rsidTr="00A6727A">
        <w:trPr>
          <w:cantSplit/>
          <w:tblHeader/>
        </w:trPr>
        <w:tc>
          <w:tcPr>
            <w:tcW w:w="3870" w:type="dxa"/>
            <w:tcBorders>
              <w:top w:val="nil"/>
              <w:left w:val="nil"/>
              <w:bottom w:val="nil"/>
              <w:right w:val="nil"/>
            </w:tcBorders>
            <w:shd w:val="clear" w:color="auto" w:fill="FFFFFF"/>
          </w:tcPr>
          <w:p w14:paraId="06460F8D" w14:textId="77777777" w:rsidR="009552DA" w:rsidRPr="00C73923" w:rsidRDefault="009552DA" w:rsidP="00A6727A">
            <w:pPr>
              <w:spacing w:line="320" w:lineRule="atLeast"/>
              <w:ind w:left="60" w:right="60"/>
              <w:rPr>
                <w:rFonts w:ascii="Times New Roman" w:hAnsi="Times New Roman" w:cs="Times New Roman"/>
                <w:sz w:val="20"/>
                <w:szCs w:val="20"/>
              </w:rPr>
            </w:pPr>
            <w:r w:rsidRPr="00C73923">
              <w:rPr>
                <w:rFonts w:ascii="Times New Roman" w:hAnsi="Times New Roman" w:cs="Times New Roman"/>
                <w:sz w:val="20"/>
                <w:szCs w:val="20"/>
              </w:rPr>
              <w:t xml:space="preserve">American Mountain Guides Association or Professional Climbing Instructors Association </w:t>
            </w:r>
          </w:p>
        </w:tc>
        <w:tc>
          <w:tcPr>
            <w:tcW w:w="810" w:type="dxa"/>
            <w:tcBorders>
              <w:top w:val="nil"/>
              <w:left w:val="nil"/>
              <w:bottom w:val="nil"/>
              <w:right w:val="nil"/>
            </w:tcBorders>
            <w:shd w:val="clear" w:color="auto" w:fill="FFFFFF"/>
          </w:tcPr>
          <w:p w14:paraId="48CF47A0" w14:textId="77777777" w:rsidR="009552DA" w:rsidRPr="00C73923" w:rsidRDefault="009552DA" w:rsidP="00A6727A">
            <w:pPr>
              <w:spacing w:line="320" w:lineRule="atLeast"/>
              <w:ind w:left="60" w:right="60"/>
              <w:jc w:val="center"/>
              <w:rPr>
                <w:rFonts w:ascii="Times New Roman" w:hAnsi="Times New Roman" w:cs="Times New Roman"/>
                <w:sz w:val="20"/>
                <w:szCs w:val="20"/>
              </w:rPr>
            </w:pPr>
            <w:r w:rsidRPr="00C73923">
              <w:rPr>
                <w:rFonts w:ascii="Times New Roman" w:hAnsi="Times New Roman" w:cs="Times New Roman"/>
                <w:sz w:val="20"/>
                <w:szCs w:val="20"/>
              </w:rPr>
              <w:t>1351</w:t>
            </w:r>
          </w:p>
        </w:tc>
        <w:tc>
          <w:tcPr>
            <w:tcW w:w="630" w:type="dxa"/>
            <w:tcBorders>
              <w:top w:val="nil"/>
              <w:left w:val="nil"/>
              <w:bottom w:val="nil"/>
              <w:right w:val="nil"/>
            </w:tcBorders>
            <w:shd w:val="clear" w:color="auto" w:fill="FFFFFF"/>
          </w:tcPr>
          <w:p w14:paraId="52FB8FD4" w14:textId="77777777" w:rsidR="009552DA" w:rsidRPr="00C73923" w:rsidRDefault="009552DA" w:rsidP="00A6727A">
            <w:pPr>
              <w:spacing w:line="320" w:lineRule="atLeast"/>
              <w:ind w:left="60" w:right="60"/>
              <w:jc w:val="center"/>
              <w:rPr>
                <w:rFonts w:ascii="Times New Roman" w:hAnsi="Times New Roman" w:cs="Times New Roman"/>
                <w:sz w:val="20"/>
                <w:szCs w:val="20"/>
              </w:rPr>
            </w:pPr>
            <w:r w:rsidRPr="00C73923">
              <w:rPr>
                <w:rFonts w:ascii="Times New Roman" w:hAnsi="Times New Roman" w:cs="Times New Roman"/>
                <w:sz w:val="20"/>
                <w:szCs w:val="20"/>
              </w:rPr>
              <w:t>2.04</w:t>
            </w:r>
          </w:p>
        </w:tc>
        <w:tc>
          <w:tcPr>
            <w:tcW w:w="990" w:type="dxa"/>
            <w:tcBorders>
              <w:top w:val="nil"/>
              <w:left w:val="nil"/>
              <w:bottom w:val="nil"/>
              <w:right w:val="nil"/>
            </w:tcBorders>
            <w:shd w:val="clear" w:color="auto" w:fill="FFFFFF"/>
          </w:tcPr>
          <w:p w14:paraId="17C99587" w14:textId="77777777" w:rsidR="009552DA" w:rsidRPr="00C73923" w:rsidRDefault="009552DA" w:rsidP="00A6727A">
            <w:pPr>
              <w:spacing w:line="320" w:lineRule="atLeast"/>
              <w:ind w:left="60" w:right="60"/>
              <w:jc w:val="center"/>
              <w:rPr>
                <w:rFonts w:ascii="Times New Roman" w:hAnsi="Times New Roman" w:cs="Times New Roman"/>
                <w:sz w:val="20"/>
                <w:szCs w:val="20"/>
              </w:rPr>
            </w:pPr>
            <w:r w:rsidRPr="00C73923">
              <w:rPr>
                <w:rFonts w:ascii="Times New Roman" w:hAnsi="Times New Roman" w:cs="Times New Roman"/>
                <w:sz w:val="20"/>
                <w:szCs w:val="20"/>
              </w:rPr>
              <w:t>1.590</w:t>
            </w:r>
          </w:p>
        </w:tc>
        <w:tc>
          <w:tcPr>
            <w:tcW w:w="1080" w:type="dxa"/>
            <w:tcBorders>
              <w:top w:val="nil"/>
              <w:left w:val="nil"/>
              <w:bottom w:val="nil"/>
              <w:right w:val="nil"/>
            </w:tcBorders>
            <w:shd w:val="clear" w:color="auto" w:fill="FFFFFF"/>
          </w:tcPr>
          <w:p w14:paraId="2B7A29E5" w14:textId="77777777" w:rsidR="009552DA" w:rsidRPr="00C73923" w:rsidRDefault="009552DA" w:rsidP="00A6727A">
            <w:pPr>
              <w:spacing w:line="320" w:lineRule="atLeast"/>
              <w:ind w:left="60" w:right="60"/>
              <w:jc w:val="center"/>
              <w:rPr>
                <w:rFonts w:ascii="Times New Roman" w:hAnsi="Times New Roman" w:cs="Times New Roman"/>
                <w:sz w:val="20"/>
                <w:szCs w:val="20"/>
              </w:rPr>
            </w:pPr>
            <w:r w:rsidRPr="00C73923">
              <w:rPr>
                <w:rFonts w:ascii="Times New Roman" w:hAnsi="Times New Roman" w:cs="Times New Roman"/>
                <w:sz w:val="20"/>
                <w:szCs w:val="20"/>
              </w:rPr>
              <w:t>.141</w:t>
            </w:r>
          </w:p>
        </w:tc>
        <w:tc>
          <w:tcPr>
            <w:tcW w:w="900" w:type="dxa"/>
            <w:tcBorders>
              <w:top w:val="nil"/>
              <w:left w:val="nil"/>
              <w:bottom w:val="nil"/>
              <w:right w:val="nil"/>
            </w:tcBorders>
            <w:shd w:val="clear" w:color="auto" w:fill="FFFFFF"/>
          </w:tcPr>
          <w:p w14:paraId="08A60578" w14:textId="77777777" w:rsidR="009552DA" w:rsidRPr="00C73923" w:rsidRDefault="009552DA" w:rsidP="00A6727A">
            <w:pPr>
              <w:spacing w:line="320" w:lineRule="atLeast"/>
              <w:ind w:left="60" w:right="60"/>
              <w:jc w:val="center"/>
              <w:rPr>
                <w:rFonts w:ascii="Times New Roman" w:hAnsi="Times New Roman" w:cs="Times New Roman"/>
                <w:sz w:val="20"/>
                <w:szCs w:val="20"/>
              </w:rPr>
            </w:pPr>
            <w:r w:rsidRPr="00C73923">
              <w:rPr>
                <w:rFonts w:ascii="Times New Roman" w:hAnsi="Times New Roman" w:cs="Times New Roman"/>
                <w:sz w:val="20"/>
                <w:szCs w:val="20"/>
              </w:rPr>
              <w:t>&lt; .001</w:t>
            </w:r>
          </w:p>
        </w:tc>
      </w:tr>
      <w:tr w:rsidR="009552DA" w:rsidRPr="00C73923" w14:paraId="1B9F07F7" w14:textId="77777777" w:rsidTr="00A6727A">
        <w:trPr>
          <w:cantSplit/>
          <w:tblHeader/>
        </w:trPr>
        <w:tc>
          <w:tcPr>
            <w:tcW w:w="3870" w:type="dxa"/>
            <w:tcBorders>
              <w:top w:val="nil"/>
              <w:left w:val="nil"/>
              <w:bottom w:val="nil"/>
              <w:right w:val="nil"/>
            </w:tcBorders>
            <w:shd w:val="clear" w:color="auto" w:fill="FFFFFF"/>
          </w:tcPr>
          <w:p w14:paraId="1B3CB893" w14:textId="77777777" w:rsidR="009552DA" w:rsidRPr="00C73923" w:rsidRDefault="009552DA" w:rsidP="00A6727A">
            <w:pPr>
              <w:spacing w:line="320" w:lineRule="atLeast"/>
              <w:ind w:left="60" w:right="60"/>
              <w:rPr>
                <w:rFonts w:ascii="Times New Roman" w:hAnsi="Times New Roman" w:cs="Times New Roman"/>
                <w:sz w:val="20"/>
                <w:szCs w:val="20"/>
              </w:rPr>
            </w:pPr>
            <w:r w:rsidRPr="00C73923">
              <w:rPr>
                <w:rFonts w:ascii="Times New Roman" w:hAnsi="Times New Roman" w:cs="Times New Roman"/>
                <w:sz w:val="20"/>
                <w:szCs w:val="20"/>
              </w:rPr>
              <w:t xml:space="preserve">School Program </w:t>
            </w:r>
          </w:p>
        </w:tc>
        <w:tc>
          <w:tcPr>
            <w:tcW w:w="810" w:type="dxa"/>
            <w:tcBorders>
              <w:top w:val="nil"/>
              <w:left w:val="nil"/>
              <w:bottom w:val="nil"/>
              <w:right w:val="nil"/>
            </w:tcBorders>
            <w:shd w:val="clear" w:color="auto" w:fill="FFFFFF"/>
          </w:tcPr>
          <w:p w14:paraId="03819F2C" w14:textId="77777777" w:rsidR="009552DA" w:rsidRPr="00C73923" w:rsidRDefault="009552DA" w:rsidP="00A6727A">
            <w:pPr>
              <w:spacing w:line="320" w:lineRule="atLeast"/>
              <w:ind w:left="60" w:right="60"/>
              <w:jc w:val="center"/>
              <w:rPr>
                <w:rFonts w:ascii="Times New Roman" w:hAnsi="Times New Roman" w:cs="Times New Roman"/>
                <w:sz w:val="20"/>
                <w:szCs w:val="20"/>
              </w:rPr>
            </w:pPr>
            <w:r w:rsidRPr="00C73923">
              <w:rPr>
                <w:rFonts w:ascii="Times New Roman" w:hAnsi="Times New Roman" w:cs="Times New Roman"/>
                <w:sz w:val="20"/>
                <w:szCs w:val="20"/>
              </w:rPr>
              <w:t>1351</w:t>
            </w:r>
          </w:p>
        </w:tc>
        <w:tc>
          <w:tcPr>
            <w:tcW w:w="630" w:type="dxa"/>
            <w:tcBorders>
              <w:top w:val="nil"/>
              <w:left w:val="nil"/>
              <w:bottom w:val="nil"/>
              <w:right w:val="nil"/>
            </w:tcBorders>
            <w:shd w:val="clear" w:color="auto" w:fill="FFFFFF"/>
          </w:tcPr>
          <w:p w14:paraId="1EC3FE34" w14:textId="77777777" w:rsidR="009552DA" w:rsidRPr="00C73923" w:rsidRDefault="009552DA" w:rsidP="00A6727A">
            <w:pPr>
              <w:spacing w:line="320" w:lineRule="atLeast"/>
              <w:ind w:left="60" w:right="60"/>
              <w:jc w:val="center"/>
              <w:rPr>
                <w:rFonts w:ascii="Times New Roman" w:hAnsi="Times New Roman" w:cs="Times New Roman"/>
                <w:sz w:val="20"/>
                <w:szCs w:val="20"/>
              </w:rPr>
            </w:pPr>
            <w:r w:rsidRPr="00C73923">
              <w:rPr>
                <w:rFonts w:ascii="Times New Roman" w:hAnsi="Times New Roman" w:cs="Times New Roman"/>
                <w:sz w:val="20"/>
                <w:szCs w:val="20"/>
              </w:rPr>
              <w:t>1.78</w:t>
            </w:r>
          </w:p>
        </w:tc>
        <w:tc>
          <w:tcPr>
            <w:tcW w:w="990" w:type="dxa"/>
            <w:tcBorders>
              <w:top w:val="nil"/>
              <w:left w:val="nil"/>
              <w:bottom w:val="nil"/>
              <w:right w:val="nil"/>
            </w:tcBorders>
            <w:shd w:val="clear" w:color="auto" w:fill="FFFFFF"/>
          </w:tcPr>
          <w:p w14:paraId="5FFBD29A" w14:textId="77777777" w:rsidR="009552DA" w:rsidRPr="00C73923" w:rsidRDefault="009552DA" w:rsidP="00A6727A">
            <w:pPr>
              <w:spacing w:line="320" w:lineRule="atLeast"/>
              <w:ind w:left="60" w:right="60"/>
              <w:jc w:val="center"/>
              <w:rPr>
                <w:rFonts w:ascii="Times New Roman" w:hAnsi="Times New Roman" w:cs="Times New Roman"/>
                <w:sz w:val="20"/>
                <w:szCs w:val="20"/>
              </w:rPr>
            </w:pPr>
            <w:r w:rsidRPr="00C73923">
              <w:rPr>
                <w:rFonts w:ascii="Times New Roman" w:hAnsi="Times New Roman" w:cs="Times New Roman"/>
                <w:sz w:val="20"/>
                <w:szCs w:val="20"/>
              </w:rPr>
              <w:t>1.458</w:t>
            </w:r>
          </w:p>
        </w:tc>
        <w:tc>
          <w:tcPr>
            <w:tcW w:w="1080" w:type="dxa"/>
            <w:tcBorders>
              <w:top w:val="nil"/>
              <w:left w:val="nil"/>
              <w:bottom w:val="nil"/>
              <w:right w:val="nil"/>
            </w:tcBorders>
            <w:shd w:val="clear" w:color="auto" w:fill="FFFFFF"/>
          </w:tcPr>
          <w:p w14:paraId="5ACB433F" w14:textId="77777777" w:rsidR="009552DA" w:rsidRPr="00C73923" w:rsidRDefault="009552DA" w:rsidP="00A6727A">
            <w:pPr>
              <w:spacing w:line="320" w:lineRule="atLeast"/>
              <w:ind w:left="60" w:right="60"/>
              <w:jc w:val="center"/>
              <w:rPr>
                <w:rFonts w:ascii="Times New Roman" w:hAnsi="Times New Roman" w:cs="Times New Roman"/>
                <w:sz w:val="20"/>
                <w:szCs w:val="20"/>
              </w:rPr>
            </w:pPr>
            <w:r w:rsidRPr="00C73923">
              <w:rPr>
                <w:rFonts w:ascii="Times New Roman" w:hAnsi="Times New Roman" w:cs="Times New Roman"/>
                <w:sz w:val="20"/>
                <w:szCs w:val="20"/>
              </w:rPr>
              <w:t>.001</w:t>
            </w:r>
          </w:p>
        </w:tc>
        <w:tc>
          <w:tcPr>
            <w:tcW w:w="900" w:type="dxa"/>
            <w:tcBorders>
              <w:top w:val="nil"/>
              <w:left w:val="nil"/>
              <w:bottom w:val="nil"/>
              <w:right w:val="nil"/>
            </w:tcBorders>
            <w:shd w:val="clear" w:color="auto" w:fill="FFFFFF"/>
          </w:tcPr>
          <w:p w14:paraId="42DFB7E8" w14:textId="77777777" w:rsidR="009552DA" w:rsidRPr="00C73923" w:rsidRDefault="009552DA" w:rsidP="00A6727A">
            <w:pPr>
              <w:spacing w:line="320" w:lineRule="atLeast"/>
              <w:ind w:left="60" w:right="60"/>
              <w:jc w:val="center"/>
              <w:rPr>
                <w:rFonts w:ascii="Times New Roman" w:hAnsi="Times New Roman" w:cs="Times New Roman"/>
                <w:sz w:val="20"/>
                <w:szCs w:val="20"/>
              </w:rPr>
            </w:pPr>
            <w:r w:rsidRPr="00C73923">
              <w:rPr>
                <w:rFonts w:ascii="Times New Roman" w:hAnsi="Times New Roman" w:cs="Times New Roman"/>
                <w:sz w:val="20"/>
                <w:szCs w:val="20"/>
              </w:rPr>
              <w:t>.971</w:t>
            </w:r>
          </w:p>
        </w:tc>
      </w:tr>
      <w:tr w:rsidR="009552DA" w:rsidRPr="00C73923" w14:paraId="18381E90" w14:textId="77777777" w:rsidTr="00A6727A">
        <w:trPr>
          <w:cantSplit/>
          <w:tblHeader/>
        </w:trPr>
        <w:tc>
          <w:tcPr>
            <w:tcW w:w="3870" w:type="dxa"/>
            <w:tcBorders>
              <w:top w:val="nil"/>
              <w:left w:val="nil"/>
              <w:bottom w:val="nil"/>
              <w:right w:val="nil"/>
            </w:tcBorders>
            <w:shd w:val="clear" w:color="auto" w:fill="FFFFFF"/>
          </w:tcPr>
          <w:p w14:paraId="3F01498D" w14:textId="77777777" w:rsidR="009552DA" w:rsidRPr="00C73923" w:rsidRDefault="009552DA" w:rsidP="00A6727A">
            <w:pPr>
              <w:spacing w:line="320" w:lineRule="atLeast"/>
              <w:ind w:left="60" w:right="60"/>
              <w:rPr>
                <w:rFonts w:ascii="Times New Roman" w:hAnsi="Times New Roman" w:cs="Times New Roman"/>
                <w:sz w:val="20"/>
                <w:szCs w:val="20"/>
              </w:rPr>
            </w:pPr>
            <w:r w:rsidRPr="00C73923">
              <w:rPr>
                <w:rFonts w:ascii="Times New Roman" w:hAnsi="Times New Roman" w:cs="Times New Roman"/>
                <w:sz w:val="20"/>
                <w:szCs w:val="20"/>
              </w:rPr>
              <w:t xml:space="preserve">Outdoor Program such as NOLS or Outward Bound </w:t>
            </w:r>
            <w:proofErr w:type="spellStart"/>
            <w:r w:rsidRPr="00C73923">
              <w:rPr>
                <w:rFonts w:ascii="Times New Roman" w:hAnsi="Times New Roman" w:cs="Times New Roman"/>
                <w:sz w:val="20"/>
                <w:szCs w:val="20"/>
              </w:rPr>
              <w:t>etc</w:t>
            </w:r>
            <w:proofErr w:type="spellEnd"/>
            <w:r w:rsidRPr="00C73923">
              <w:rPr>
                <w:rFonts w:ascii="Times New Roman" w:hAnsi="Times New Roman" w:cs="Times New Roman"/>
                <w:sz w:val="20"/>
                <w:szCs w:val="20"/>
              </w:rPr>
              <w:t xml:space="preserve">… </w:t>
            </w:r>
          </w:p>
        </w:tc>
        <w:tc>
          <w:tcPr>
            <w:tcW w:w="810" w:type="dxa"/>
            <w:tcBorders>
              <w:top w:val="nil"/>
              <w:left w:val="nil"/>
              <w:bottom w:val="nil"/>
              <w:right w:val="nil"/>
            </w:tcBorders>
            <w:shd w:val="clear" w:color="auto" w:fill="FFFFFF"/>
          </w:tcPr>
          <w:p w14:paraId="2F6F7041" w14:textId="77777777" w:rsidR="009552DA" w:rsidRPr="00C73923" w:rsidRDefault="009552DA" w:rsidP="00A6727A">
            <w:pPr>
              <w:spacing w:line="320" w:lineRule="atLeast"/>
              <w:ind w:left="60" w:right="60"/>
              <w:jc w:val="center"/>
              <w:rPr>
                <w:rFonts w:ascii="Times New Roman" w:hAnsi="Times New Roman" w:cs="Times New Roman"/>
                <w:sz w:val="20"/>
                <w:szCs w:val="20"/>
              </w:rPr>
            </w:pPr>
            <w:r w:rsidRPr="00C73923">
              <w:rPr>
                <w:rFonts w:ascii="Times New Roman" w:hAnsi="Times New Roman" w:cs="Times New Roman"/>
                <w:sz w:val="20"/>
                <w:szCs w:val="20"/>
              </w:rPr>
              <w:t>1351</w:t>
            </w:r>
          </w:p>
        </w:tc>
        <w:tc>
          <w:tcPr>
            <w:tcW w:w="630" w:type="dxa"/>
            <w:tcBorders>
              <w:top w:val="nil"/>
              <w:left w:val="nil"/>
              <w:bottom w:val="nil"/>
              <w:right w:val="nil"/>
            </w:tcBorders>
            <w:shd w:val="clear" w:color="auto" w:fill="FFFFFF"/>
          </w:tcPr>
          <w:p w14:paraId="613232C5" w14:textId="77777777" w:rsidR="009552DA" w:rsidRPr="00C73923" w:rsidRDefault="009552DA" w:rsidP="00A6727A">
            <w:pPr>
              <w:spacing w:line="320" w:lineRule="atLeast"/>
              <w:ind w:left="60" w:right="60"/>
              <w:jc w:val="center"/>
              <w:rPr>
                <w:rFonts w:ascii="Times New Roman" w:hAnsi="Times New Roman" w:cs="Times New Roman"/>
                <w:sz w:val="20"/>
                <w:szCs w:val="20"/>
              </w:rPr>
            </w:pPr>
            <w:r w:rsidRPr="00C73923">
              <w:rPr>
                <w:rFonts w:ascii="Times New Roman" w:hAnsi="Times New Roman" w:cs="Times New Roman"/>
                <w:sz w:val="20"/>
                <w:szCs w:val="20"/>
              </w:rPr>
              <w:t>1.48</w:t>
            </w:r>
          </w:p>
        </w:tc>
        <w:tc>
          <w:tcPr>
            <w:tcW w:w="990" w:type="dxa"/>
            <w:tcBorders>
              <w:top w:val="nil"/>
              <w:left w:val="nil"/>
              <w:bottom w:val="nil"/>
              <w:right w:val="nil"/>
            </w:tcBorders>
            <w:shd w:val="clear" w:color="auto" w:fill="FFFFFF"/>
          </w:tcPr>
          <w:p w14:paraId="5DD2A281" w14:textId="77777777" w:rsidR="009552DA" w:rsidRPr="00C73923" w:rsidRDefault="009552DA" w:rsidP="00A6727A">
            <w:pPr>
              <w:spacing w:line="320" w:lineRule="atLeast"/>
              <w:ind w:left="60" w:right="60"/>
              <w:jc w:val="center"/>
              <w:rPr>
                <w:rFonts w:ascii="Times New Roman" w:hAnsi="Times New Roman" w:cs="Times New Roman"/>
                <w:sz w:val="20"/>
                <w:szCs w:val="20"/>
              </w:rPr>
            </w:pPr>
            <w:r w:rsidRPr="00C73923">
              <w:rPr>
                <w:rFonts w:ascii="Times New Roman" w:hAnsi="Times New Roman" w:cs="Times New Roman"/>
                <w:sz w:val="20"/>
                <w:szCs w:val="20"/>
              </w:rPr>
              <w:t>1.221</w:t>
            </w:r>
          </w:p>
        </w:tc>
        <w:tc>
          <w:tcPr>
            <w:tcW w:w="1080" w:type="dxa"/>
            <w:tcBorders>
              <w:top w:val="nil"/>
              <w:left w:val="nil"/>
              <w:bottom w:val="nil"/>
              <w:right w:val="nil"/>
            </w:tcBorders>
            <w:shd w:val="clear" w:color="auto" w:fill="FFFFFF"/>
          </w:tcPr>
          <w:p w14:paraId="74B12120" w14:textId="77777777" w:rsidR="009552DA" w:rsidRPr="00C73923" w:rsidRDefault="009552DA" w:rsidP="00A6727A">
            <w:pPr>
              <w:spacing w:line="320" w:lineRule="atLeast"/>
              <w:ind w:left="60" w:right="60"/>
              <w:jc w:val="center"/>
              <w:rPr>
                <w:rFonts w:ascii="Times New Roman" w:hAnsi="Times New Roman" w:cs="Times New Roman"/>
                <w:sz w:val="20"/>
                <w:szCs w:val="20"/>
              </w:rPr>
            </w:pPr>
            <w:r w:rsidRPr="00C73923">
              <w:rPr>
                <w:rFonts w:ascii="Times New Roman" w:hAnsi="Times New Roman" w:cs="Times New Roman"/>
                <w:sz w:val="20"/>
                <w:szCs w:val="20"/>
              </w:rPr>
              <w:t>.073</w:t>
            </w:r>
          </w:p>
        </w:tc>
        <w:tc>
          <w:tcPr>
            <w:tcW w:w="900" w:type="dxa"/>
            <w:tcBorders>
              <w:top w:val="nil"/>
              <w:left w:val="nil"/>
              <w:bottom w:val="nil"/>
              <w:right w:val="nil"/>
            </w:tcBorders>
            <w:shd w:val="clear" w:color="auto" w:fill="FFFFFF"/>
          </w:tcPr>
          <w:p w14:paraId="4A50C8E7" w14:textId="77777777" w:rsidR="009552DA" w:rsidRPr="00C73923" w:rsidRDefault="009552DA" w:rsidP="00A6727A">
            <w:pPr>
              <w:spacing w:line="320" w:lineRule="atLeast"/>
              <w:ind w:left="60" w:right="60"/>
              <w:jc w:val="center"/>
              <w:rPr>
                <w:rFonts w:ascii="Times New Roman" w:hAnsi="Times New Roman" w:cs="Times New Roman"/>
                <w:sz w:val="20"/>
                <w:szCs w:val="20"/>
              </w:rPr>
            </w:pPr>
            <w:r w:rsidRPr="00C73923">
              <w:rPr>
                <w:rFonts w:ascii="Times New Roman" w:hAnsi="Times New Roman" w:cs="Times New Roman"/>
                <w:sz w:val="20"/>
                <w:szCs w:val="20"/>
              </w:rPr>
              <w:t>.007</w:t>
            </w:r>
          </w:p>
        </w:tc>
      </w:tr>
      <w:tr w:rsidR="009552DA" w:rsidRPr="00C73923" w14:paraId="6A5CD78C" w14:textId="77777777" w:rsidTr="001258F3">
        <w:trPr>
          <w:cantSplit/>
          <w:tblHeader/>
        </w:trPr>
        <w:tc>
          <w:tcPr>
            <w:tcW w:w="3870" w:type="dxa"/>
            <w:tcBorders>
              <w:top w:val="nil"/>
              <w:left w:val="nil"/>
              <w:bottom w:val="nil"/>
              <w:right w:val="nil"/>
            </w:tcBorders>
            <w:shd w:val="clear" w:color="auto" w:fill="FFFFFF"/>
          </w:tcPr>
          <w:p w14:paraId="3BF92938" w14:textId="77777777" w:rsidR="009552DA" w:rsidRPr="00C73923" w:rsidRDefault="009552DA" w:rsidP="00A6727A">
            <w:pPr>
              <w:spacing w:line="320" w:lineRule="atLeast"/>
              <w:ind w:left="60" w:right="60"/>
              <w:rPr>
                <w:rFonts w:ascii="Times New Roman" w:hAnsi="Times New Roman" w:cs="Times New Roman"/>
                <w:sz w:val="20"/>
                <w:szCs w:val="20"/>
              </w:rPr>
            </w:pPr>
            <w:r w:rsidRPr="00C73923">
              <w:rPr>
                <w:rFonts w:ascii="Times New Roman" w:hAnsi="Times New Roman" w:cs="Times New Roman"/>
                <w:sz w:val="20"/>
                <w:szCs w:val="20"/>
              </w:rPr>
              <w:t xml:space="preserve">Scouts / Camp Programs </w:t>
            </w:r>
          </w:p>
        </w:tc>
        <w:tc>
          <w:tcPr>
            <w:tcW w:w="810" w:type="dxa"/>
            <w:tcBorders>
              <w:top w:val="nil"/>
              <w:left w:val="nil"/>
              <w:bottom w:val="nil"/>
              <w:right w:val="nil"/>
            </w:tcBorders>
            <w:shd w:val="clear" w:color="auto" w:fill="FFFFFF"/>
          </w:tcPr>
          <w:p w14:paraId="60AF17F1" w14:textId="77777777" w:rsidR="009552DA" w:rsidRPr="00C73923" w:rsidRDefault="009552DA" w:rsidP="00A6727A">
            <w:pPr>
              <w:spacing w:line="320" w:lineRule="atLeast"/>
              <w:ind w:left="60" w:right="60"/>
              <w:jc w:val="center"/>
              <w:rPr>
                <w:rFonts w:ascii="Times New Roman" w:hAnsi="Times New Roman" w:cs="Times New Roman"/>
                <w:sz w:val="20"/>
                <w:szCs w:val="20"/>
              </w:rPr>
            </w:pPr>
            <w:r w:rsidRPr="00C73923">
              <w:rPr>
                <w:rFonts w:ascii="Times New Roman" w:hAnsi="Times New Roman" w:cs="Times New Roman"/>
                <w:sz w:val="20"/>
                <w:szCs w:val="20"/>
              </w:rPr>
              <w:t>1351</w:t>
            </w:r>
          </w:p>
        </w:tc>
        <w:tc>
          <w:tcPr>
            <w:tcW w:w="630" w:type="dxa"/>
            <w:tcBorders>
              <w:top w:val="nil"/>
              <w:left w:val="nil"/>
              <w:bottom w:val="nil"/>
              <w:right w:val="nil"/>
            </w:tcBorders>
            <w:shd w:val="clear" w:color="auto" w:fill="FFFFFF"/>
          </w:tcPr>
          <w:p w14:paraId="38366725" w14:textId="77777777" w:rsidR="009552DA" w:rsidRPr="00C73923" w:rsidRDefault="009552DA" w:rsidP="00A6727A">
            <w:pPr>
              <w:spacing w:line="320" w:lineRule="atLeast"/>
              <w:ind w:left="60" w:right="60"/>
              <w:jc w:val="center"/>
              <w:rPr>
                <w:rFonts w:ascii="Times New Roman" w:hAnsi="Times New Roman" w:cs="Times New Roman"/>
                <w:sz w:val="20"/>
                <w:szCs w:val="20"/>
              </w:rPr>
            </w:pPr>
            <w:r w:rsidRPr="00C73923">
              <w:rPr>
                <w:rFonts w:ascii="Times New Roman" w:hAnsi="Times New Roman" w:cs="Times New Roman"/>
                <w:sz w:val="20"/>
                <w:szCs w:val="20"/>
              </w:rPr>
              <w:t>1.36</w:t>
            </w:r>
          </w:p>
        </w:tc>
        <w:tc>
          <w:tcPr>
            <w:tcW w:w="990" w:type="dxa"/>
            <w:tcBorders>
              <w:top w:val="nil"/>
              <w:left w:val="nil"/>
              <w:bottom w:val="nil"/>
              <w:right w:val="nil"/>
            </w:tcBorders>
            <w:shd w:val="clear" w:color="auto" w:fill="FFFFFF"/>
          </w:tcPr>
          <w:p w14:paraId="1A1FD42E" w14:textId="77777777" w:rsidR="009552DA" w:rsidRPr="00C73923" w:rsidRDefault="009552DA" w:rsidP="00A6727A">
            <w:pPr>
              <w:spacing w:line="320" w:lineRule="atLeast"/>
              <w:ind w:left="60" w:right="60"/>
              <w:jc w:val="center"/>
              <w:rPr>
                <w:rFonts w:ascii="Times New Roman" w:hAnsi="Times New Roman" w:cs="Times New Roman"/>
                <w:sz w:val="20"/>
                <w:szCs w:val="20"/>
              </w:rPr>
            </w:pPr>
            <w:r w:rsidRPr="00C73923">
              <w:rPr>
                <w:rFonts w:ascii="Times New Roman" w:hAnsi="Times New Roman" w:cs="Times New Roman"/>
                <w:sz w:val="20"/>
                <w:szCs w:val="20"/>
              </w:rPr>
              <w:t>.968</w:t>
            </w:r>
          </w:p>
        </w:tc>
        <w:tc>
          <w:tcPr>
            <w:tcW w:w="1080" w:type="dxa"/>
            <w:tcBorders>
              <w:top w:val="nil"/>
              <w:left w:val="nil"/>
              <w:bottom w:val="nil"/>
              <w:right w:val="nil"/>
            </w:tcBorders>
            <w:shd w:val="clear" w:color="auto" w:fill="FFFFFF"/>
          </w:tcPr>
          <w:p w14:paraId="521BA51A" w14:textId="77777777" w:rsidR="009552DA" w:rsidRPr="00C73923" w:rsidRDefault="009552DA" w:rsidP="00A6727A">
            <w:pPr>
              <w:spacing w:line="320" w:lineRule="atLeast"/>
              <w:ind w:left="60" w:right="60"/>
              <w:jc w:val="center"/>
              <w:rPr>
                <w:rFonts w:ascii="Times New Roman" w:hAnsi="Times New Roman" w:cs="Times New Roman"/>
                <w:sz w:val="20"/>
                <w:szCs w:val="20"/>
              </w:rPr>
            </w:pPr>
            <w:r w:rsidRPr="00C73923">
              <w:rPr>
                <w:rFonts w:ascii="Times New Roman" w:hAnsi="Times New Roman" w:cs="Times New Roman"/>
                <w:sz w:val="20"/>
                <w:szCs w:val="20"/>
              </w:rPr>
              <w:t>-.013</w:t>
            </w:r>
          </w:p>
        </w:tc>
        <w:tc>
          <w:tcPr>
            <w:tcW w:w="900" w:type="dxa"/>
            <w:tcBorders>
              <w:top w:val="nil"/>
              <w:left w:val="nil"/>
              <w:bottom w:val="nil"/>
              <w:right w:val="nil"/>
            </w:tcBorders>
            <w:shd w:val="clear" w:color="auto" w:fill="FFFFFF"/>
          </w:tcPr>
          <w:p w14:paraId="0999BFB9" w14:textId="77777777" w:rsidR="009552DA" w:rsidRPr="00C73923" w:rsidRDefault="009552DA" w:rsidP="00A6727A">
            <w:pPr>
              <w:spacing w:line="320" w:lineRule="atLeast"/>
              <w:ind w:left="60" w:right="60"/>
              <w:jc w:val="center"/>
              <w:rPr>
                <w:rFonts w:ascii="Times New Roman" w:hAnsi="Times New Roman" w:cs="Times New Roman"/>
                <w:sz w:val="20"/>
                <w:szCs w:val="20"/>
              </w:rPr>
            </w:pPr>
            <w:r w:rsidRPr="00C73923">
              <w:rPr>
                <w:rFonts w:ascii="Times New Roman" w:hAnsi="Times New Roman" w:cs="Times New Roman"/>
                <w:sz w:val="20"/>
                <w:szCs w:val="20"/>
              </w:rPr>
              <w:t>.629</w:t>
            </w:r>
          </w:p>
        </w:tc>
      </w:tr>
      <w:tr w:rsidR="009552DA" w:rsidRPr="00C73923" w14:paraId="62DE74E3" w14:textId="77777777" w:rsidTr="001258F3">
        <w:trPr>
          <w:cantSplit/>
        </w:trPr>
        <w:tc>
          <w:tcPr>
            <w:tcW w:w="3870" w:type="dxa"/>
            <w:tcBorders>
              <w:top w:val="nil"/>
              <w:left w:val="nil"/>
              <w:bottom w:val="single" w:sz="4" w:space="0" w:color="auto"/>
              <w:right w:val="nil"/>
            </w:tcBorders>
            <w:shd w:val="clear" w:color="auto" w:fill="FFFFFF"/>
          </w:tcPr>
          <w:p w14:paraId="06C610AC" w14:textId="77777777" w:rsidR="009552DA" w:rsidRPr="00C73923" w:rsidRDefault="009552DA" w:rsidP="00A6727A">
            <w:pPr>
              <w:spacing w:line="320" w:lineRule="atLeast"/>
              <w:ind w:right="60"/>
              <w:rPr>
                <w:rFonts w:ascii="Times New Roman" w:hAnsi="Times New Roman" w:cs="Times New Roman"/>
                <w:sz w:val="20"/>
                <w:szCs w:val="20"/>
              </w:rPr>
            </w:pPr>
          </w:p>
        </w:tc>
        <w:tc>
          <w:tcPr>
            <w:tcW w:w="810" w:type="dxa"/>
            <w:tcBorders>
              <w:top w:val="nil"/>
              <w:left w:val="nil"/>
              <w:bottom w:val="single" w:sz="4" w:space="0" w:color="auto"/>
              <w:right w:val="nil"/>
            </w:tcBorders>
            <w:shd w:val="clear" w:color="auto" w:fill="FFFFFF"/>
          </w:tcPr>
          <w:p w14:paraId="777A3ECB" w14:textId="77777777" w:rsidR="009552DA" w:rsidRPr="00C73923" w:rsidRDefault="009552DA" w:rsidP="00A6727A">
            <w:pPr>
              <w:spacing w:line="320" w:lineRule="atLeast"/>
              <w:ind w:left="60" w:right="60"/>
              <w:jc w:val="center"/>
              <w:rPr>
                <w:rFonts w:ascii="Times New Roman" w:hAnsi="Times New Roman" w:cs="Times New Roman"/>
                <w:sz w:val="20"/>
                <w:szCs w:val="20"/>
              </w:rPr>
            </w:pPr>
          </w:p>
        </w:tc>
        <w:tc>
          <w:tcPr>
            <w:tcW w:w="630" w:type="dxa"/>
            <w:tcBorders>
              <w:top w:val="nil"/>
              <w:left w:val="nil"/>
              <w:bottom w:val="single" w:sz="4" w:space="0" w:color="auto"/>
              <w:right w:val="nil"/>
            </w:tcBorders>
            <w:shd w:val="clear" w:color="auto" w:fill="FFFFFF"/>
            <w:vAlign w:val="center"/>
          </w:tcPr>
          <w:p w14:paraId="27C7E74F" w14:textId="77777777" w:rsidR="009552DA" w:rsidRPr="00C73923" w:rsidRDefault="009552DA" w:rsidP="00A6727A">
            <w:pPr>
              <w:jc w:val="center"/>
              <w:rPr>
                <w:rFonts w:ascii="Times New Roman" w:hAnsi="Times New Roman" w:cs="Times New Roman"/>
                <w:sz w:val="20"/>
                <w:szCs w:val="20"/>
              </w:rPr>
            </w:pPr>
          </w:p>
        </w:tc>
        <w:tc>
          <w:tcPr>
            <w:tcW w:w="990" w:type="dxa"/>
            <w:tcBorders>
              <w:top w:val="nil"/>
              <w:left w:val="nil"/>
              <w:bottom w:val="single" w:sz="4" w:space="0" w:color="auto"/>
              <w:right w:val="nil"/>
            </w:tcBorders>
            <w:shd w:val="clear" w:color="auto" w:fill="FFFFFF"/>
            <w:vAlign w:val="center"/>
          </w:tcPr>
          <w:p w14:paraId="3B019B64" w14:textId="77777777" w:rsidR="009552DA" w:rsidRPr="00C73923" w:rsidRDefault="009552DA" w:rsidP="00A6727A">
            <w:pPr>
              <w:jc w:val="center"/>
              <w:rPr>
                <w:rFonts w:ascii="Times New Roman" w:hAnsi="Times New Roman" w:cs="Times New Roman"/>
                <w:sz w:val="20"/>
                <w:szCs w:val="20"/>
              </w:rPr>
            </w:pPr>
          </w:p>
        </w:tc>
        <w:tc>
          <w:tcPr>
            <w:tcW w:w="1080" w:type="dxa"/>
            <w:tcBorders>
              <w:top w:val="nil"/>
              <w:left w:val="nil"/>
              <w:bottom w:val="single" w:sz="4" w:space="0" w:color="auto"/>
              <w:right w:val="nil"/>
            </w:tcBorders>
            <w:shd w:val="clear" w:color="auto" w:fill="FFFFFF"/>
            <w:vAlign w:val="center"/>
          </w:tcPr>
          <w:p w14:paraId="47B30F10" w14:textId="77777777" w:rsidR="009552DA" w:rsidRPr="00C73923" w:rsidRDefault="009552DA" w:rsidP="00A6727A">
            <w:pPr>
              <w:jc w:val="center"/>
              <w:rPr>
                <w:rFonts w:ascii="Times New Roman" w:hAnsi="Times New Roman" w:cs="Times New Roman"/>
                <w:sz w:val="20"/>
                <w:szCs w:val="20"/>
              </w:rPr>
            </w:pPr>
          </w:p>
        </w:tc>
        <w:tc>
          <w:tcPr>
            <w:tcW w:w="900" w:type="dxa"/>
            <w:tcBorders>
              <w:top w:val="nil"/>
              <w:left w:val="nil"/>
              <w:bottom w:val="single" w:sz="4" w:space="0" w:color="auto"/>
              <w:right w:val="nil"/>
            </w:tcBorders>
            <w:shd w:val="clear" w:color="auto" w:fill="FFFFFF"/>
            <w:vAlign w:val="center"/>
          </w:tcPr>
          <w:p w14:paraId="3B55BA72" w14:textId="77777777" w:rsidR="009552DA" w:rsidRPr="00C73923" w:rsidRDefault="009552DA" w:rsidP="00A6727A">
            <w:pPr>
              <w:jc w:val="center"/>
              <w:rPr>
                <w:rFonts w:ascii="Times New Roman" w:hAnsi="Times New Roman" w:cs="Times New Roman"/>
                <w:sz w:val="20"/>
                <w:szCs w:val="20"/>
              </w:rPr>
            </w:pPr>
          </w:p>
        </w:tc>
      </w:tr>
    </w:tbl>
    <w:p w14:paraId="0B3721A1" w14:textId="77777777" w:rsidR="009552DA" w:rsidRPr="00C73923" w:rsidRDefault="009552DA" w:rsidP="009552DA">
      <w:pPr>
        <w:rPr>
          <w:rFonts w:ascii="Times New Roman" w:hAnsi="Times New Roman" w:cs="Times New Roman"/>
          <w:bCs/>
        </w:rPr>
      </w:pPr>
    </w:p>
    <w:p w14:paraId="5D11C5F3" w14:textId="3E2D77C9" w:rsidR="009552DA" w:rsidRPr="00C73923" w:rsidRDefault="009552DA" w:rsidP="00A6727A">
      <w:pPr>
        <w:spacing w:line="480" w:lineRule="auto"/>
        <w:ind w:firstLine="720"/>
        <w:rPr>
          <w:rFonts w:ascii="Times New Roman" w:hAnsi="Times New Roman" w:cs="Times New Roman"/>
          <w:bCs/>
        </w:rPr>
      </w:pPr>
      <w:r w:rsidRPr="00C73923">
        <w:rPr>
          <w:rFonts w:ascii="Times New Roman" w:hAnsi="Times New Roman" w:cs="Times New Roman"/>
          <w:bCs/>
        </w:rPr>
        <w:t xml:space="preserve">A general linear model MANOVA showed significant mean differences in at least one of the areas of influence between most frequent discipline groups, </w:t>
      </w:r>
      <w:proofErr w:type="gramStart"/>
      <w:r w:rsidRPr="00C73923">
        <w:rPr>
          <w:rFonts w:ascii="Times New Roman" w:hAnsi="Times New Roman" w:cs="Times New Roman"/>
        </w:rPr>
        <w:t>F(</w:t>
      </w:r>
      <w:proofErr w:type="gramEnd"/>
      <w:r w:rsidRPr="00C73923">
        <w:rPr>
          <w:rFonts w:ascii="Times New Roman" w:hAnsi="Times New Roman" w:cs="Times New Roman"/>
        </w:rPr>
        <w:t xml:space="preserve">10,1338) =10076.890, </w:t>
      </w:r>
      <w:r w:rsidR="00FD5C8B" w:rsidRPr="00FD5C8B">
        <w:rPr>
          <w:rFonts w:ascii="Times New Roman" w:hAnsi="Times New Roman" w:cs="Times New Roman"/>
          <w:i/>
        </w:rPr>
        <w:t>p</w:t>
      </w:r>
      <w:r w:rsidRPr="00C73923">
        <w:rPr>
          <w:rFonts w:ascii="Times New Roman" w:hAnsi="Times New Roman" w:cs="Times New Roman"/>
        </w:rPr>
        <w:t xml:space="preserve"> &lt; .001.</w:t>
      </w:r>
      <w:r w:rsidRPr="00C73923">
        <w:rPr>
          <w:rFonts w:ascii="Times New Roman" w:hAnsi="Times New Roman" w:cs="Times New Roman"/>
          <w:bCs/>
        </w:rPr>
        <w:t xml:space="preserve">  Individual ANOVAs found differences for categories</w:t>
      </w:r>
      <w:ins w:id="57" w:author="swaller2" w:date="2012-05-04T15:46:00Z">
        <w:r w:rsidRPr="00C73923">
          <w:rPr>
            <w:rFonts w:ascii="Times New Roman" w:hAnsi="Times New Roman" w:cs="Times New Roman"/>
            <w:bCs/>
          </w:rPr>
          <w:t xml:space="preserve"> </w:t>
        </w:r>
      </w:ins>
      <w:ins w:id="58" w:author="AJW" w:date="2012-04-30T16:33:00Z">
        <w:r w:rsidR="005C1DC8">
          <w:rPr>
            <w:rFonts w:ascii="Times New Roman" w:hAnsi="Times New Roman" w:cs="Times New Roman"/>
            <w:bCs/>
          </w:rPr>
          <w:t xml:space="preserve">of </w:t>
        </w:r>
      </w:ins>
      <w:r w:rsidRPr="00C73923">
        <w:rPr>
          <w:rFonts w:ascii="Times New Roman" w:hAnsi="Times New Roman" w:cs="Times New Roman"/>
          <w:bCs/>
        </w:rPr>
        <w:t xml:space="preserve">self, climbing gym, professional guide services, </w:t>
      </w:r>
      <w:proofErr w:type="gramStart"/>
      <w:r w:rsidRPr="00C73923">
        <w:rPr>
          <w:rFonts w:ascii="Times New Roman" w:hAnsi="Times New Roman" w:cs="Times New Roman"/>
          <w:bCs/>
        </w:rPr>
        <w:t>internet</w:t>
      </w:r>
      <w:proofErr w:type="gramEnd"/>
      <w:r w:rsidRPr="00C73923">
        <w:rPr>
          <w:rFonts w:ascii="Times New Roman" w:hAnsi="Times New Roman" w:cs="Times New Roman"/>
          <w:bCs/>
        </w:rPr>
        <w:t xml:space="preserve">, American Mountain Guide Association/Professional Climbing Instructor Association (AMGA/PCIA) and National Outdoor Leadership School/Outward Bound (NOLS/OB) programs. </w:t>
      </w:r>
      <w:proofErr w:type="spellStart"/>
      <w:r w:rsidRPr="00C73923">
        <w:rPr>
          <w:rFonts w:ascii="Times New Roman" w:hAnsi="Times New Roman" w:cs="Times New Roman"/>
          <w:bCs/>
        </w:rPr>
        <w:t>Tukey</w:t>
      </w:r>
      <w:proofErr w:type="spellEnd"/>
      <w:r w:rsidRPr="00C73923">
        <w:rPr>
          <w:rFonts w:ascii="Times New Roman" w:hAnsi="Times New Roman" w:cs="Times New Roman"/>
          <w:bCs/>
        </w:rPr>
        <w:t xml:space="preserve"> HSD post hoc tests showed significant mean differences outlined in table 7.  Influence from self differed from top-rope to sport and traditional lead at </w:t>
      </w:r>
      <w:r w:rsidR="00FD5C8B" w:rsidRPr="00FD5C8B">
        <w:rPr>
          <w:rFonts w:ascii="Times New Roman" w:hAnsi="Times New Roman" w:cs="Times New Roman"/>
          <w:bCs/>
          <w:i/>
        </w:rPr>
        <w:t>p</w:t>
      </w:r>
      <w:r w:rsidRPr="00C73923">
        <w:rPr>
          <w:rFonts w:ascii="Times New Roman" w:hAnsi="Times New Roman" w:cs="Times New Roman"/>
          <w:bCs/>
        </w:rPr>
        <w:t xml:space="preserve"> &lt;</w:t>
      </w:r>
      <w:proofErr w:type="gramStart"/>
      <w:r w:rsidRPr="00C73923">
        <w:rPr>
          <w:rFonts w:ascii="Times New Roman" w:hAnsi="Times New Roman" w:cs="Times New Roman"/>
          <w:bCs/>
        </w:rPr>
        <w:t>.0</w:t>
      </w:r>
      <w:r>
        <w:rPr>
          <w:rFonts w:ascii="Times New Roman" w:hAnsi="Times New Roman" w:cs="Times New Roman"/>
          <w:bCs/>
        </w:rPr>
        <w:t>01</w:t>
      </w:r>
      <w:proofErr w:type="gramEnd"/>
      <w:r>
        <w:rPr>
          <w:rFonts w:ascii="Times New Roman" w:hAnsi="Times New Roman" w:cs="Times New Roman"/>
          <w:bCs/>
        </w:rPr>
        <w:t>, while s</w:t>
      </w:r>
      <w:r w:rsidRPr="00C73923">
        <w:rPr>
          <w:rFonts w:ascii="Times New Roman" w:hAnsi="Times New Roman" w:cs="Times New Roman"/>
          <w:bCs/>
        </w:rPr>
        <w:t xml:space="preserve">port and traditional lead differed at </w:t>
      </w:r>
      <w:r w:rsidR="00FD5C8B" w:rsidRPr="00FD5C8B">
        <w:rPr>
          <w:rFonts w:ascii="Times New Roman" w:hAnsi="Times New Roman" w:cs="Times New Roman"/>
          <w:bCs/>
          <w:i/>
        </w:rPr>
        <w:t>p</w:t>
      </w:r>
      <w:r w:rsidRPr="00C73923">
        <w:rPr>
          <w:rFonts w:ascii="Times New Roman" w:hAnsi="Times New Roman" w:cs="Times New Roman"/>
          <w:bCs/>
        </w:rPr>
        <w:t xml:space="preserve"> = .002.  Influence from climbing gyms differed from traditional lead to sport lead and top</w:t>
      </w:r>
      <w:r>
        <w:rPr>
          <w:rFonts w:ascii="Times New Roman" w:hAnsi="Times New Roman" w:cs="Times New Roman"/>
          <w:bCs/>
        </w:rPr>
        <w:t>-</w:t>
      </w:r>
      <w:r w:rsidRPr="00C73923">
        <w:rPr>
          <w:rFonts w:ascii="Times New Roman" w:hAnsi="Times New Roman" w:cs="Times New Roman"/>
          <w:bCs/>
        </w:rPr>
        <w:t xml:space="preserve">rope at </w:t>
      </w:r>
      <w:r w:rsidR="00FD5C8B" w:rsidRPr="00FD5C8B">
        <w:rPr>
          <w:rFonts w:ascii="Times New Roman" w:hAnsi="Times New Roman" w:cs="Times New Roman"/>
          <w:bCs/>
          <w:i/>
        </w:rPr>
        <w:t>p</w:t>
      </w:r>
      <w:r w:rsidRPr="00C73923">
        <w:rPr>
          <w:rFonts w:ascii="Times New Roman" w:hAnsi="Times New Roman" w:cs="Times New Roman"/>
          <w:bCs/>
        </w:rPr>
        <w:t xml:space="preserve"> &lt; .001.  Influence from professional guide services differed from sport lead to top-rope and traditional </w:t>
      </w:r>
      <w:r>
        <w:rPr>
          <w:rFonts w:ascii="Times New Roman" w:hAnsi="Times New Roman" w:cs="Times New Roman"/>
          <w:bCs/>
        </w:rPr>
        <w:t xml:space="preserve">lead </w:t>
      </w:r>
      <w:r w:rsidRPr="00C73923">
        <w:rPr>
          <w:rFonts w:ascii="Times New Roman" w:hAnsi="Times New Roman" w:cs="Times New Roman"/>
          <w:bCs/>
        </w:rPr>
        <w:t xml:space="preserve">at </w:t>
      </w:r>
      <w:r w:rsidR="00FD5C8B" w:rsidRPr="00FD5C8B">
        <w:rPr>
          <w:rFonts w:ascii="Times New Roman" w:hAnsi="Times New Roman" w:cs="Times New Roman"/>
          <w:bCs/>
          <w:i/>
        </w:rPr>
        <w:t>p</w:t>
      </w:r>
      <w:r w:rsidRPr="00C73923">
        <w:rPr>
          <w:rFonts w:ascii="Times New Roman" w:hAnsi="Times New Roman" w:cs="Times New Roman"/>
          <w:bCs/>
        </w:rPr>
        <w:t xml:space="preserve"> = .005 and </w:t>
      </w:r>
      <w:r w:rsidR="00FD5C8B" w:rsidRPr="00FD5C8B">
        <w:rPr>
          <w:rFonts w:ascii="Times New Roman" w:hAnsi="Times New Roman" w:cs="Times New Roman"/>
          <w:bCs/>
          <w:i/>
        </w:rPr>
        <w:t>p</w:t>
      </w:r>
      <w:r w:rsidRPr="00C73923">
        <w:rPr>
          <w:rFonts w:ascii="Times New Roman" w:hAnsi="Times New Roman" w:cs="Times New Roman"/>
          <w:bCs/>
        </w:rPr>
        <w:t xml:space="preserve"> = .001 respectively.  Influence from </w:t>
      </w:r>
      <w:proofErr w:type="gramStart"/>
      <w:r w:rsidRPr="00C73923">
        <w:rPr>
          <w:rFonts w:ascii="Times New Roman" w:hAnsi="Times New Roman" w:cs="Times New Roman"/>
          <w:bCs/>
        </w:rPr>
        <w:t>internet</w:t>
      </w:r>
      <w:proofErr w:type="gramEnd"/>
      <w:r>
        <w:rPr>
          <w:rFonts w:ascii="Times New Roman" w:hAnsi="Times New Roman" w:cs="Times New Roman"/>
          <w:bCs/>
        </w:rPr>
        <w:t xml:space="preserve"> sources</w:t>
      </w:r>
      <w:r w:rsidRPr="00C73923">
        <w:rPr>
          <w:rFonts w:ascii="Times New Roman" w:hAnsi="Times New Roman" w:cs="Times New Roman"/>
          <w:bCs/>
        </w:rPr>
        <w:t xml:space="preserve"> differed from traditional lead to top-rope and sport lead at </w:t>
      </w:r>
      <w:r w:rsidR="00FD5C8B" w:rsidRPr="00FD5C8B">
        <w:rPr>
          <w:rFonts w:ascii="Times New Roman" w:hAnsi="Times New Roman" w:cs="Times New Roman"/>
          <w:bCs/>
          <w:i/>
        </w:rPr>
        <w:t>p</w:t>
      </w:r>
      <w:r w:rsidRPr="00C73923">
        <w:rPr>
          <w:rFonts w:ascii="Times New Roman" w:hAnsi="Times New Roman" w:cs="Times New Roman"/>
          <w:bCs/>
        </w:rPr>
        <w:t xml:space="preserve"> =</w:t>
      </w:r>
      <w:r>
        <w:rPr>
          <w:rFonts w:ascii="Times New Roman" w:hAnsi="Times New Roman" w:cs="Times New Roman"/>
          <w:bCs/>
        </w:rPr>
        <w:t xml:space="preserve"> .</w:t>
      </w:r>
      <w:r w:rsidRPr="00C73923">
        <w:rPr>
          <w:rFonts w:ascii="Times New Roman" w:hAnsi="Times New Roman" w:cs="Times New Roman"/>
          <w:bCs/>
        </w:rPr>
        <w:t xml:space="preserve">038 and </w:t>
      </w:r>
      <w:r w:rsidR="00FD5C8B" w:rsidRPr="00FD5C8B">
        <w:rPr>
          <w:rFonts w:ascii="Times New Roman" w:hAnsi="Times New Roman" w:cs="Times New Roman"/>
          <w:bCs/>
          <w:i/>
        </w:rPr>
        <w:t>p</w:t>
      </w:r>
      <w:r w:rsidRPr="00C73923">
        <w:rPr>
          <w:rFonts w:ascii="Times New Roman" w:hAnsi="Times New Roman" w:cs="Times New Roman"/>
          <w:bCs/>
        </w:rPr>
        <w:t xml:space="preserve"> &lt; .001 respectively.  Influence from AMGA/PCIA differed from traditional lead to top-rope and sport lead at </w:t>
      </w:r>
      <w:r w:rsidR="00FD5C8B" w:rsidRPr="00FD5C8B">
        <w:rPr>
          <w:rFonts w:ascii="Times New Roman" w:hAnsi="Times New Roman" w:cs="Times New Roman"/>
          <w:bCs/>
          <w:i/>
        </w:rPr>
        <w:t>p</w:t>
      </w:r>
      <w:r w:rsidRPr="00C73923">
        <w:rPr>
          <w:rFonts w:ascii="Times New Roman" w:hAnsi="Times New Roman" w:cs="Times New Roman"/>
          <w:bCs/>
        </w:rPr>
        <w:t xml:space="preserve"> =</w:t>
      </w:r>
      <w:r>
        <w:rPr>
          <w:rFonts w:ascii="Times New Roman" w:hAnsi="Times New Roman" w:cs="Times New Roman"/>
          <w:bCs/>
        </w:rPr>
        <w:t xml:space="preserve"> </w:t>
      </w:r>
      <w:r w:rsidRPr="00C73923">
        <w:rPr>
          <w:rFonts w:ascii="Times New Roman" w:hAnsi="Times New Roman" w:cs="Times New Roman"/>
          <w:bCs/>
        </w:rPr>
        <w:t xml:space="preserve">.026 and </w:t>
      </w:r>
      <w:r w:rsidR="00FD5C8B" w:rsidRPr="00FD5C8B">
        <w:rPr>
          <w:rFonts w:ascii="Times New Roman" w:hAnsi="Times New Roman" w:cs="Times New Roman"/>
          <w:bCs/>
          <w:i/>
        </w:rPr>
        <w:t>p</w:t>
      </w:r>
      <w:r w:rsidRPr="00C73923">
        <w:rPr>
          <w:rFonts w:ascii="Times New Roman" w:hAnsi="Times New Roman" w:cs="Times New Roman"/>
          <w:bCs/>
        </w:rPr>
        <w:t xml:space="preserve"> &lt; .001 respectively.  Finally, influence from NOLS/OB differed from traditional lead to top-rope and sport lead at </w:t>
      </w:r>
      <w:r w:rsidR="00FD5C8B" w:rsidRPr="00FD5C8B">
        <w:rPr>
          <w:rFonts w:ascii="Times New Roman" w:hAnsi="Times New Roman" w:cs="Times New Roman"/>
          <w:bCs/>
          <w:i/>
        </w:rPr>
        <w:t>p</w:t>
      </w:r>
      <w:r w:rsidRPr="00C73923">
        <w:rPr>
          <w:rFonts w:ascii="Times New Roman" w:hAnsi="Times New Roman" w:cs="Times New Roman"/>
          <w:bCs/>
        </w:rPr>
        <w:t xml:space="preserve"> = .092 and </w:t>
      </w:r>
      <w:r w:rsidR="00FD5C8B" w:rsidRPr="00FD5C8B">
        <w:rPr>
          <w:rFonts w:ascii="Times New Roman" w:hAnsi="Times New Roman" w:cs="Times New Roman"/>
          <w:bCs/>
          <w:i/>
        </w:rPr>
        <w:t>p</w:t>
      </w:r>
      <w:r>
        <w:rPr>
          <w:rFonts w:ascii="Times New Roman" w:hAnsi="Times New Roman" w:cs="Times New Roman"/>
          <w:bCs/>
        </w:rPr>
        <w:t xml:space="preserve"> </w:t>
      </w:r>
      <w:r w:rsidRPr="00C73923">
        <w:rPr>
          <w:rFonts w:ascii="Times New Roman" w:hAnsi="Times New Roman" w:cs="Times New Roman"/>
          <w:bCs/>
        </w:rPr>
        <w:t xml:space="preserve">= .074 respectively.        </w:t>
      </w:r>
    </w:p>
    <w:tbl>
      <w:tblPr>
        <w:tblW w:w="8304" w:type="dxa"/>
        <w:tblInd w:w="93" w:type="dxa"/>
        <w:tblLayout w:type="fixed"/>
        <w:tblLook w:val="04A0" w:firstRow="1" w:lastRow="0" w:firstColumn="1" w:lastColumn="0" w:noHBand="0" w:noVBand="1"/>
      </w:tblPr>
      <w:tblGrid>
        <w:gridCol w:w="1635"/>
        <w:gridCol w:w="900"/>
        <w:gridCol w:w="1170"/>
        <w:gridCol w:w="1242"/>
        <w:gridCol w:w="1116"/>
        <w:gridCol w:w="1116"/>
        <w:gridCol w:w="1116"/>
        <w:gridCol w:w="9"/>
      </w:tblGrid>
      <w:tr w:rsidR="009552DA" w:rsidRPr="00C73923" w14:paraId="78F22BE0" w14:textId="77777777" w:rsidTr="001258F3">
        <w:trPr>
          <w:trHeight w:val="247"/>
        </w:trPr>
        <w:tc>
          <w:tcPr>
            <w:tcW w:w="8304" w:type="dxa"/>
            <w:gridSpan w:val="8"/>
            <w:tcBorders>
              <w:top w:val="nil"/>
              <w:left w:val="nil"/>
              <w:bottom w:val="single" w:sz="4" w:space="0" w:color="auto"/>
              <w:right w:val="nil"/>
            </w:tcBorders>
            <w:shd w:val="clear" w:color="auto" w:fill="auto"/>
            <w:noWrap/>
            <w:vAlign w:val="bottom"/>
            <w:hideMark/>
          </w:tcPr>
          <w:p w14:paraId="16316058" w14:textId="7F49DFB0" w:rsidR="006D1706" w:rsidRDefault="006D1706" w:rsidP="00A6727A">
            <w:pPr>
              <w:rPr>
                <w:rFonts w:ascii="Times New Roman" w:eastAsia="Times New Roman" w:hAnsi="Times New Roman" w:cs="Times New Roman"/>
                <w:color w:val="000000"/>
                <w:sz w:val="20"/>
                <w:szCs w:val="20"/>
                <w:lang w:eastAsia="en-US"/>
              </w:rPr>
            </w:pPr>
            <w:r>
              <w:rPr>
                <w:rFonts w:ascii="Times New Roman" w:eastAsia="Times New Roman" w:hAnsi="Times New Roman" w:cs="Times New Roman"/>
                <w:color w:val="000000"/>
                <w:sz w:val="20"/>
                <w:szCs w:val="20"/>
                <w:lang w:eastAsia="en-US"/>
              </w:rPr>
              <w:t>Table 7</w:t>
            </w:r>
          </w:p>
          <w:p w14:paraId="0DE3D86B" w14:textId="50176D54" w:rsidR="009552DA" w:rsidRPr="006D1706" w:rsidRDefault="009552DA" w:rsidP="00A6727A">
            <w:pP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color w:val="000000"/>
                <w:sz w:val="20"/>
                <w:szCs w:val="20"/>
                <w:lang w:eastAsia="en-US"/>
              </w:rPr>
              <w:t>Influence Differences by Most Frequent Discipline</w:t>
            </w:r>
          </w:p>
        </w:tc>
      </w:tr>
      <w:tr w:rsidR="009552DA" w:rsidRPr="00C73923" w14:paraId="56F35C4D" w14:textId="77777777" w:rsidTr="00A6727A">
        <w:trPr>
          <w:gridAfter w:val="1"/>
          <w:wAfter w:w="9" w:type="dxa"/>
          <w:trHeight w:val="495"/>
        </w:trPr>
        <w:tc>
          <w:tcPr>
            <w:tcW w:w="1635" w:type="dxa"/>
            <w:tcBorders>
              <w:top w:val="nil"/>
              <w:left w:val="nil"/>
              <w:bottom w:val="single" w:sz="8" w:space="0" w:color="auto"/>
              <w:right w:val="nil"/>
            </w:tcBorders>
            <w:shd w:val="clear" w:color="auto" w:fill="auto"/>
            <w:noWrap/>
            <w:vAlign w:val="bottom"/>
            <w:hideMark/>
          </w:tcPr>
          <w:p w14:paraId="7D8A3A9D" w14:textId="77777777" w:rsidR="009552DA" w:rsidRPr="00C73923" w:rsidRDefault="009552DA" w:rsidP="00A6727A">
            <w:pP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 </w:t>
            </w:r>
          </w:p>
        </w:tc>
        <w:tc>
          <w:tcPr>
            <w:tcW w:w="900" w:type="dxa"/>
            <w:tcBorders>
              <w:top w:val="nil"/>
              <w:left w:val="nil"/>
              <w:bottom w:val="single" w:sz="8" w:space="0" w:color="auto"/>
              <w:right w:val="nil"/>
            </w:tcBorders>
            <w:shd w:val="clear" w:color="auto" w:fill="auto"/>
            <w:vAlign w:val="bottom"/>
            <w:hideMark/>
          </w:tcPr>
          <w:p w14:paraId="3AF79E2F"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Self</w:t>
            </w:r>
          </w:p>
        </w:tc>
        <w:tc>
          <w:tcPr>
            <w:tcW w:w="1170" w:type="dxa"/>
            <w:tcBorders>
              <w:top w:val="nil"/>
              <w:left w:val="nil"/>
              <w:bottom w:val="single" w:sz="8" w:space="0" w:color="auto"/>
              <w:right w:val="nil"/>
            </w:tcBorders>
            <w:shd w:val="clear" w:color="auto" w:fill="auto"/>
            <w:vAlign w:val="bottom"/>
            <w:hideMark/>
          </w:tcPr>
          <w:p w14:paraId="487C425F"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Climbing Gym</w:t>
            </w:r>
          </w:p>
        </w:tc>
        <w:tc>
          <w:tcPr>
            <w:tcW w:w="1242" w:type="dxa"/>
            <w:tcBorders>
              <w:top w:val="nil"/>
              <w:left w:val="nil"/>
              <w:bottom w:val="single" w:sz="8" w:space="0" w:color="auto"/>
              <w:right w:val="nil"/>
            </w:tcBorders>
            <w:shd w:val="clear" w:color="auto" w:fill="auto"/>
            <w:vAlign w:val="bottom"/>
            <w:hideMark/>
          </w:tcPr>
          <w:p w14:paraId="620B136C"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Pro Guide Service</w:t>
            </w:r>
          </w:p>
        </w:tc>
        <w:tc>
          <w:tcPr>
            <w:tcW w:w="1116" w:type="dxa"/>
            <w:tcBorders>
              <w:top w:val="nil"/>
              <w:left w:val="nil"/>
              <w:bottom w:val="single" w:sz="8" w:space="0" w:color="auto"/>
              <w:right w:val="nil"/>
            </w:tcBorders>
            <w:shd w:val="clear" w:color="auto" w:fill="auto"/>
            <w:vAlign w:val="bottom"/>
            <w:hideMark/>
          </w:tcPr>
          <w:p w14:paraId="5DF4F910"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Internet</w:t>
            </w:r>
          </w:p>
        </w:tc>
        <w:tc>
          <w:tcPr>
            <w:tcW w:w="1116" w:type="dxa"/>
            <w:tcBorders>
              <w:top w:val="nil"/>
              <w:left w:val="nil"/>
              <w:bottom w:val="single" w:sz="8" w:space="0" w:color="auto"/>
              <w:right w:val="nil"/>
            </w:tcBorders>
            <w:shd w:val="clear" w:color="auto" w:fill="auto"/>
            <w:vAlign w:val="bottom"/>
            <w:hideMark/>
          </w:tcPr>
          <w:p w14:paraId="1A03CB0F"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AMGA / PCIA</w:t>
            </w:r>
          </w:p>
        </w:tc>
        <w:tc>
          <w:tcPr>
            <w:tcW w:w="1116" w:type="dxa"/>
            <w:tcBorders>
              <w:top w:val="nil"/>
              <w:left w:val="nil"/>
              <w:bottom w:val="single" w:sz="8" w:space="0" w:color="auto"/>
              <w:right w:val="nil"/>
            </w:tcBorders>
            <w:shd w:val="clear" w:color="auto" w:fill="auto"/>
            <w:vAlign w:val="bottom"/>
            <w:hideMark/>
          </w:tcPr>
          <w:p w14:paraId="1E91B5AC"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NOLS / OB</w:t>
            </w:r>
          </w:p>
        </w:tc>
      </w:tr>
      <w:tr w:rsidR="009552DA" w:rsidRPr="00C73923" w14:paraId="79C3DD2A" w14:textId="77777777" w:rsidTr="00A6727A">
        <w:trPr>
          <w:gridAfter w:val="1"/>
          <w:wAfter w:w="9" w:type="dxa"/>
          <w:trHeight w:val="233"/>
        </w:trPr>
        <w:tc>
          <w:tcPr>
            <w:tcW w:w="1635" w:type="dxa"/>
            <w:tcBorders>
              <w:top w:val="nil"/>
              <w:left w:val="nil"/>
              <w:bottom w:val="nil"/>
              <w:right w:val="nil"/>
            </w:tcBorders>
            <w:shd w:val="clear" w:color="000000" w:fill="FFFFFF"/>
            <w:vAlign w:val="center"/>
            <w:hideMark/>
          </w:tcPr>
          <w:p w14:paraId="5128E77D" w14:textId="77777777" w:rsidR="009552DA" w:rsidRPr="00C73923" w:rsidRDefault="009552DA" w:rsidP="00A6727A">
            <w:pP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Top-rope</w:t>
            </w:r>
          </w:p>
        </w:tc>
        <w:tc>
          <w:tcPr>
            <w:tcW w:w="900" w:type="dxa"/>
            <w:tcBorders>
              <w:top w:val="nil"/>
              <w:left w:val="nil"/>
              <w:bottom w:val="nil"/>
              <w:right w:val="nil"/>
            </w:tcBorders>
            <w:shd w:val="clear" w:color="000000" w:fill="FFFFFF"/>
            <w:vAlign w:val="center"/>
            <w:hideMark/>
          </w:tcPr>
          <w:p w14:paraId="2945875E"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4.642</w:t>
            </w:r>
          </w:p>
        </w:tc>
        <w:tc>
          <w:tcPr>
            <w:tcW w:w="1170" w:type="dxa"/>
            <w:tcBorders>
              <w:top w:val="nil"/>
              <w:left w:val="nil"/>
              <w:bottom w:val="nil"/>
              <w:right w:val="nil"/>
            </w:tcBorders>
            <w:shd w:val="clear" w:color="000000" w:fill="FFFFFF"/>
            <w:vAlign w:val="center"/>
            <w:hideMark/>
          </w:tcPr>
          <w:p w14:paraId="6B66FCA2"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4.071</w:t>
            </w:r>
          </w:p>
        </w:tc>
        <w:tc>
          <w:tcPr>
            <w:tcW w:w="1242" w:type="dxa"/>
            <w:tcBorders>
              <w:top w:val="nil"/>
              <w:left w:val="nil"/>
              <w:bottom w:val="nil"/>
              <w:right w:val="nil"/>
            </w:tcBorders>
            <w:shd w:val="clear" w:color="000000" w:fill="FFFFFF"/>
            <w:vAlign w:val="center"/>
            <w:hideMark/>
          </w:tcPr>
          <w:p w14:paraId="68F6CABC"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2.489</w:t>
            </w:r>
          </w:p>
        </w:tc>
        <w:tc>
          <w:tcPr>
            <w:tcW w:w="1116" w:type="dxa"/>
            <w:tcBorders>
              <w:top w:val="nil"/>
              <w:left w:val="nil"/>
              <w:bottom w:val="nil"/>
              <w:right w:val="nil"/>
            </w:tcBorders>
            <w:shd w:val="clear" w:color="000000" w:fill="FFFFFF"/>
            <w:vAlign w:val="center"/>
            <w:hideMark/>
          </w:tcPr>
          <w:p w14:paraId="5ECC801D"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3.086</w:t>
            </w:r>
          </w:p>
        </w:tc>
        <w:tc>
          <w:tcPr>
            <w:tcW w:w="1116" w:type="dxa"/>
            <w:tcBorders>
              <w:top w:val="nil"/>
              <w:left w:val="nil"/>
              <w:bottom w:val="nil"/>
              <w:right w:val="nil"/>
            </w:tcBorders>
            <w:shd w:val="clear" w:color="000000" w:fill="FFFFFF"/>
            <w:vAlign w:val="center"/>
            <w:hideMark/>
          </w:tcPr>
          <w:p w14:paraId="665BAF00"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1.981</w:t>
            </w:r>
          </w:p>
        </w:tc>
        <w:tc>
          <w:tcPr>
            <w:tcW w:w="1116" w:type="dxa"/>
            <w:tcBorders>
              <w:top w:val="nil"/>
              <w:left w:val="nil"/>
              <w:bottom w:val="nil"/>
              <w:right w:val="nil"/>
            </w:tcBorders>
            <w:shd w:val="clear" w:color="000000" w:fill="FFFFFF"/>
            <w:vAlign w:val="center"/>
            <w:hideMark/>
          </w:tcPr>
          <w:p w14:paraId="6655845D"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1.317</w:t>
            </w:r>
          </w:p>
        </w:tc>
      </w:tr>
      <w:tr w:rsidR="009552DA" w:rsidRPr="00C73923" w14:paraId="02A18EF7" w14:textId="77777777" w:rsidTr="00A6727A">
        <w:trPr>
          <w:gridAfter w:val="1"/>
          <w:wAfter w:w="9" w:type="dxa"/>
          <w:trHeight w:val="247"/>
        </w:trPr>
        <w:tc>
          <w:tcPr>
            <w:tcW w:w="1635" w:type="dxa"/>
            <w:tcBorders>
              <w:top w:val="nil"/>
              <w:left w:val="nil"/>
              <w:bottom w:val="nil"/>
              <w:right w:val="nil"/>
            </w:tcBorders>
            <w:shd w:val="clear" w:color="000000" w:fill="FFFFFF"/>
            <w:vAlign w:val="center"/>
            <w:hideMark/>
          </w:tcPr>
          <w:p w14:paraId="6A089E59" w14:textId="77777777" w:rsidR="009552DA" w:rsidRPr="00C73923" w:rsidRDefault="009552DA" w:rsidP="00A6727A">
            <w:pP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Sport Lead</w:t>
            </w:r>
          </w:p>
        </w:tc>
        <w:tc>
          <w:tcPr>
            <w:tcW w:w="900" w:type="dxa"/>
            <w:tcBorders>
              <w:top w:val="nil"/>
              <w:left w:val="nil"/>
              <w:bottom w:val="nil"/>
              <w:right w:val="nil"/>
            </w:tcBorders>
            <w:shd w:val="clear" w:color="000000" w:fill="FFFFFF"/>
            <w:vAlign w:val="center"/>
            <w:hideMark/>
          </w:tcPr>
          <w:p w14:paraId="67AFB38A"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4.91</w:t>
            </w:r>
          </w:p>
        </w:tc>
        <w:tc>
          <w:tcPr>
            <w:tcW w:w="1170" w:type="dxa"/>
            <w:tcBorders>
              <w:top w:val="nil"/>
              <w:left w:val="nil"/>
              <w:bottom w:val="nil"/>
              <w:right w:val="nil"/>
            </w:tcBorders>
            <w:shd w:val="clear" w:color="000000" w:fill="FFFFFF"/>
            <w:vAlign w:val="center"/>
            <w:hideMark/>
          </w:tcPr>
          <w:p w14:paraId="5A87B4F6"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3.972</w:t>
            </w:r>
          </w:p>
        </w:tc>
        <w:tc>
          <w:tcPr>
            <w:tcW w:w="1242" w:type="dxa"/>
            <w:tcBorders>
              <w:top w:val="nil"/>
              <w:left w:val="nil"/>
              <w:bottom w:val="nil"/>
              <w:right w:val="nil"/>
            </w:tcBorders>
            <w:shd w:val="clear" w:color="000000" w:fill="FFFFFF"/>
            <w:vAlign w:val="center"/>
            <w:hideMark/>
          </w:tcPr>
          <w:p w14:paraId="23361690"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2.101</w:t>
            </w:r>
          </w:p>
        </w:tc>
        <w:tc>
          <w:tcPr>
            <w:tcW w:w="1116" w:type="dxa"/>
            <w:tcBorders>
              <w:top w:val="nil"/>
              <w:left w:val="nil"/>
              <w:bottom w:val="nil"/>
              <w:right w:val="nil"/>
            </w:tcBorders>
            <w:shd w:val="clear" w:color="000000" w:fill="FFFFFF"/>
            <w:vAlign w:val="center"/>
            <w:hideMark/>
          </w:tcPr>
          <w:p w14:paraId="6D0C59F1"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3.234</w:t>
            </w:r>
          </w:p>
        </w:tc>
        <w:tc>
          <w:tcPr>
            <w:tcW w:w="1116" w:type="dxa"/>
            <w:tcBorders>
              <w:top w:val="nil"/>
              <w:left w:val="nil"/>
              <w:bottom w:val="nil"/>
              <w:right w:val="nil"/>
            </w:tcBorders>
            <w:shd w:val="clear" w:color="000000" w:fill="FFFFFF"/>
            <w:vAlign w:val="center"/>
            <w:hideMark/>
          </w:tcPr>
          <w:p w14:paraId="0DE36545"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1.832</w:t>
            </w:r>
          </w:p>
        </w:tc>
        <w:tc>
          <w:tcPr>
            <w:tcW w:w="1116" w:type="dxa"/>
            <w:tcBorders>
              <w:top w:val="nil"/>
              <w:left w:val="nil"/>
              <w:bottom w:val="nil"/>
              <w:right w:val="nil"/>
            </w:tcBorders>
            <w:shd w:val="clear" w:color="000000" w:fill="FFFFFF"/>
            <w:vAlign w:val="center"/>
            <w:hideMark/>
          </w:tcPr>
          <w:p w14:paraId="67B0BF23"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1.42</w:t>
            </w:r>
          </w:p>
        </w:tc>
      </w:tr>
      <w:tr w:rsidR="009552DA" w:rsidRPr="00C73923" w14:paraId="478400E2" w14:textId="77777777" w:rsidTr="00A6727A">
        <w:trPr>
          <w:gridAfter w:val="1"/>
          <w:wAfter w:w="9" w:type="dxa"/>
          <w:trHeight w:val="386"/>
        </w:trPr>
        <w:tc>
          <w:tcPr>
            <w:tcW w:w="1635" w:type="dxa"/>
            <w:tcBorders>
              <w:top w:val="nil"/>
              <w:left w:val="nil"/>
              <w:bottom w:val="single" w:sz="4" w:space="0" w:color="auto"/>
              <w:right w:val="nil"/>
            </w:tcBorders>
            <w:shd w:val="clear" w:color="000000" w:fill="FFFFFF"/>
            <w:vAlign w:val="center"/>
            <w:hideMark/>
          </w:tcPr>
          <w:p w14:paraId="0AF646C4" w14:textId="77777777" w:rsidR="009552DA" w:rsidRPr="00C73923" w:rsidRDefault="009552DA" w:rsidP="00A6727A">
            <w:pP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Traditional Lead</w:t>
            </w:r>
          </w:p>
        </w:tc>
        <w:tc>
          <w:tcPr>
            <w:tcW w:w="900" w:type="dxa"/>
            <w:tcBorders>
              <w:top w:val="nil"/>
              <w:left w:val="nil"/>
              <w:bottom w:val="single" w:sz="4" w:space="0" w:color="auto"/>
              <w:right w:val="nil"/>
            </w:tcBorders>
            <w:shd w:val="clear" w:color="000000" w:fill="FFFFFF"/>
            <w:vAlign w:val="center"/>
            <w:hideMark/>
          </w:tcPr>
          <w:p w14:paraId="2505870D"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5.102</w:t>
            </w:r>
          </w:p>
        </w:tc>
        <w:tc>
          <w:tcPr>
            <w:tcW w:w="1170" w:type="dxa"/>
            <w:tcBorders>
              <w:top w:val="nil"/>
              <w:left w:val="nil"/>
              <w:bottom w:val="single" w:sz="4" w:space="0" w:color="auto"/>
              <w:right w:val="nil"/>
            </w:tcBorders>
            <w:shd w:val="clear" w:color="000000" w:fill="FFFFFF"/>
            <w:vAlign w:val="center"/>
            <w:hideMark/>
          </w:tcPr>
          <w:p w14:paraId="601AD0E2"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2.983</w:t>
            </w:r>
          </w:p>
        </w:tc>
        <w:tc>
          <w:tcPr>
            <w:tcW w:w="1242" w:type="dxa"/>
            <w:tcBorders>
              <w:top w:val="nil"/>
              <w:left w:val="nil"/>
              <w:bottom w:val="single" w:sz="4" w:space="0" w:color="auto"/>
              <w:right w:val="nil"/>
            </w:tcBorders>
            <w:shd w:val="clear" w:color="000000" w:fill="FFFFFF"/>
            <w:vAlign w:val="center"/>
            <w:hideMark/>
          </w:tcPr>
          <w:p w14:paraId="7FCC5084"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2.477</w:t>
            </w:r>
          </w:p>
        </w:tc>
        <w:tc>
          <w:tcPr>
            <w:tcW w:w="1116" w:type="dxa"/>
            <w:tcBorders>
              <w:top w:val="nil"/>
              <w:left w:val="nil"/>
              <w:bottom w:val="single" w:sz="4" w:space="0" w:color="auto"/>
              <w:right w:val="nil"/>
            </w:tcBorders>
            <w:shd w:val="clear" w:color="000000" w:fill="FFFFFF"/>
            <w:vAlign w:val="center"/>
            <w:hideMark/>
          </w:tcPr>
          <w:p w14:paraId="5C39DB60"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2.832</w:t>
            </w:r>
          </w:p>
        </w:tc>
        <w:tc>
          <w:tcPr>
            <w:tcW w:w="1116" w:type="dxa"/>
            <w:tcBorders>
              <w:top w:val="nil"/>
              <w:left w:val="nil"/>
              <w:bottom w:val="single" w:sz="4" w:space="0" w:color="auto"/>
              <w:right w:val="nil"/>
            </w:tcBorders>
            <w:shd w:val="clear" w:color="000000" w:fill="FFFFFF"/>
            <w:vAlign w:val="center"/>
            <w:hideMark/>
          </w:tcPr>
          <w:p w14:paraId="32A1E2CB"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2.29</w:t>
            </w:r>
          </w:p>
        </w:tc>
        <w:tc>
          <w:tcPr>
            <w:tcW w:w="1116" w:type="dxa"/>
            <w:tcBorders>
              <w:top w:val="nil"/>
              <w:left w:val="nil"/>
              <w:bottom w:val="single" w:sz="4" w:space="0" w:color="auto"/>
              <w:right w:val="nil"/>
            </w:tcBorders>
            <w:shd w:val="clear" w:color="000000" w:fill="FFFFFF"/>
            <w:vAlign w:val="center"/>
            <w:hideMark/>
          </w:tcPr>
          <w:p w14:paraId="07865553"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1.625</w:t>
            </w:r>
          </w:p>
        </w:tc>
      </w:tr>
    </w:tbl>
    <w:p w14:paraId="2E22ACA1" w14:textId="77777777" w:rsidR="009552DA" w:rsidRDefault="009552DA" w:rsidP="009552DA">
      <w:pPr>
        <w:ind w:firstLine="720"/>
        <w:rPr>
          <w:rFonts w:ascii="Times New Roman" w:hAnsi="Times New Roman" w:cs="Times New Roman"/>
          <w:bCs/>
        </w:rPr>
      </w:pPr>
    </w:p>
    <w:p w14:paraId="03455DC1" w14:textId="77777777" w:rsidR="00A6727A" w:rsidRDefault="00A6727A" w:rsidP="00A6727A">
      <w:pPr>
        <w:rPr>
          <w:rFonts w:ascii="Times New Roman" w:hAnsi="Times New Roman" w:cs="Times New Roman"/>
          <w:bCs/>
        </w:rPr>
      </w:pPr>
    </w:p>
    <w:p w14:paraId="172A709C" w14:textId="77777777" w:rsidR="00A6727A" w:rsidRPr="00C73923" w:rsidRDefault="00A6727A" w:rsidP="00A6727A">
      <w:pPr>
        <w:rPr>
          <w:rFonts w:ascii="Times New Roman" w:hAnsi="Times New Roman" w:cs="Times New Roman"/>
          <w:bCs/>
        </w:rPr>
      </w:pPr>
    </w:p>
    <w:p w14:paraId="522ECCB1" w14:textId="2ADCAB28" w:rsidR="009552DA" w:rsidRPr="0023419D" w:rsidRDefault="009552DA" w:rsidP="00544D76">
      <w:pPr>
        <w:spacing w:line="480" w:lineRule="auto"/>
        <w:ind w:firstLine="720"/>
        <w:outlineLvl w:val="0"/>
        <w:rPr>
          <w:rFonts w:ascii="Times New Roman" w:hAnsi="Times New Roman" w:cs="Times New Roman"/>
          <w:b/>
          <w:bCs/>
          <w:i/>
        </w:rPr>
      </w:pPr>
      <w:proofErr w:type="gramStart"/>
      <w:r w:rsidRPr="0023419D">
        <w:rPr>
          <w:rFonts w:ascii="Times New Roman" w:hAnsi="Times New Roman" w:cs="Times New Roman"/>
          <w:b/>
          <w:bCs/>
          <w:i/>
        </w:rPr>
        <w:t>Primary Learning Environment</w:t>
      </w:r>
      <w:r w:rsidR="0023419D" w:rsidRPr="0023419D">
        <w:rPr>
          <w:rFonts w:ascii="Times New Roman" w:hAnsi="Times New Roman" w:cs="Times New Roman"/>
          <w:b/>
          <w:bCs/>
          <w:i/>
        </w:rPr>
        <w:t>.</w:t>
      </w:r>
      <w:proofErr w:type="gramEnd"/>
    </w:p>
    <w:p w14:paraId="686F7FBC" w14:textId="67BC81A9" w:rsidR="009552DA" w:rsidRPr="00C73923" w:rsidRDefault="009552DA" w:rsidP="00A6727A">
      <w:pPr>
        <w:spacing w:line="480" w:lineRule="auto"/>
        <w:rPr>
          <w:rFonts w:ascii="Times New Roman" w:hAnsi="Times New Roman" w:cs="Times New Roman"/>
          <w:bCs/>
        </w:rPr>
      </w:pPr>
      <w:r w:rsidRPr="00C73923">
        <w:rPr>
          <w:rFonts w:ascii="Times New Roman" w:hAnsi="Times New Roman" w:cs="Times New Roman"/>
          <w:bCs/>
        </w:rPr>
        <w:tab/>
      </w:r>
      <w:r>
        <w:rPr>
          <w:rFonts w:ascii="Times New Roman" w:hAnsi="Times New Roman" w:cs="Times New Roman"/>
          <w:bCs/>
        </w:rPr>
        <w:t>The sample (</w:t>
      </w:r>
      <w:r w:rsidR="00544D76" w:rsidRPr="00544D76">
        <w:rPr>
          <w:rFonts w:ascii="Times New Roman" w:hAnsi="Times New Roman" w:cs="Times New Roman"/>
          <w:bCs/>
          <w:i/>
        </w:rPr>
        <w:t>N</w:t>
      </w:r>
      <w:r>
        <w:rPr>
          <w:rFonts w:ascii="Times New Roman" w:hAnsi="Times New Roman" w:cs="Times New Roman"/>
          <w:bCs/>
        </w:rPr>
        <w:t xml:space="preserve"> = 1363) was</w:t>
      </w:r>
      <w:r w:rsidRPr="00C73923">
        <w:rPr>
          <w:rFonts w:ascii="Times New Roman" w:hAnsi="Times New Roman" w:cs="Times New Roman"/>
          <w:bCs/>
        </w:rPr>
        <w:t xml:space="preserve"> asked to identify a primary learning venue between outdoor sites and man-made indoor venues. Independent T-test showed that climbers learning indoors (</w:t>
      </w:r>
      <w:r w:rsidR="00544D76" w:rsidRPr="00544D76">
        <w:rPr>
          <w:rFonts w:ascii="Times New Roman" w:hAnsi="Times New Roman" w:cs="Times New Roman"/>
          <w:bCs/>
          <w:i/>
        </w:rPr>
        <w:t>N</w:t>
      </w:r>
      <w:r w:rsidRPr="00C73923">
        <w:rPr>
          <w:rFonts w:ascii="Times New Roman" w:hAnsi="Times New Roman" w:cs="Times New Roman"/>
          <w:bCs/>
        </w:rPr>
        <w:t>=467) showed a mean helmet use of (</w:t>
      </w:r>
      <w:r w:rsidR="00FD5C8B" w:rsidRPr="00FD5C8B">
        <w:rPr>
          <w:rFonts w:ascii="Times New Roman" w:hAnsi="Times New Roman" w:cs="Times New Roman"/>
          <w:bCs/>
          <w:i/>
        </w:rPr>
        <w:t>M</w:t>
      </w:r>
      <w:r w:rsidRPr="00C73923">
        <w:rPr>
          <w:rFonts w:ascii="Times New Roman" w:hAnsi="Times New Roman" w:cs="Times New Roman"/>
          <w:bCs/>
        </w:rPr>
        <w:t xml:space="preserve"> = 3.46, </w:t>
      </w:r>
      <w:r w:rsidR="00FD5C8B" w:rsidRPr="00FD5C8B">
        <w:rPr>
          <w:rFonts w:ascii="Times New Roman" w:hAnsi="Times New Roman" w:cs="Times New Roman"/>
          <w:bCs/>
          <w:i/>
        </w:rPr>
        <w:t>SD</w:t>
      </w:r>
      <w:r w:rsidRPr="00C73923">
        <w:rPr>
          <w:rFonts w:ascii="Times New Roman" w:hAnsi="Times New Roman" w:cs="Times New Roman"/>
          <w:bCs/>
        </w:rPr>
        <w:t xml:space="preserve"> 1.43) where those learning outdoors (</w:t>
      </w:r>
      <w:r w:rsidR="00544D76" w:rsidRPr="00544D76">
        <w:rPr>
          <w:rFonts w:ascii="Times New Roman" w:hAnsi="Times New Roman" w:cs="Times New Roman"/>
          <w:bCs/>
          <w:i/>
        </w:rPr>
        <w:t>N</w:t>
      </w:r>
      <w:r w:rsidRPr="00C73923">
        <w:rPr>
          <w:rFonts w:ascii="Times New Roman" w:hAnsi="Times New Roman" w:cs="Times New Roman"/>
          <w:bCs/>
        </w:rPr>
        <w:t>=896) wore their helmets significantly more (</w:t>
      </w:r>
      <w:r w:rsidR="00FD5C8B" w:rsidRPr="00FD5C8B">
        <w:rPr>
          <w:rFonts w:ascii="Times New Roman" w:hAnsi="Times New Roman" w:cs="Times New Roman"/>
          <w:bCs/>
          <w:i/>
        </w:rPr>
        <w:t>M</w:t>
      </w:r>
      <w:r w:rsidRPr="00C73923">
        <w:rPr>
          <w:rFonts w:ascii="Times New Roman" w:hAnsi="Times New Roman" w:cs="Times New Roman"/>
          <w:bCs/>
        </w:rPr>
        <w:t xml:space="preserve"> = 3.81, </w:t>
      </w:r>
      <w:r w:rsidR="00FD5C8B" w:rsidRPr="00FD5C8B">
        <w:rPr>
          <w:rFonts w:ascii="Times New Roman" w:hAnsi="Times New Roman" w:cs="Times New Roman"/>
          <w:bCs/>
          <w:i/>
        </w:rPr>
        <w:t>SD</w:t>
      </w:r>
      <w:r w:rsidRPr="00C73923">
        <w:rPr>
          <w:rFonts w:ascii="Times New Roman" w:hAnsi="Times New Roman" w:cs="Times New Roman"/>
          <w:bCs/>
        </w:rPr>
        <w:t xml:space="preserve"> 1.34</w:t>
      </w:r>
      <w:r w:rsidRPr="00DD548F">
        <w:rPr>
          <w:rFonts w:ascii="Times New Roman" w:hAnsi="Times New Roman" w:cs="Times New Roman"/>
          <w:bCs/>
        </w:rPr>
        <w:t xml:space="preserve">), </w:t>
      </w:r>
      <w:proofErr w:type="gramStart"/>
      <w:r w:rsidRPr="00DD548F">
        <w:rPr>
          <w:rFonts w:ascii="Times New Roman" w:hAnsi="Times New Roman" w:cs="Times New Roman"/>
          <w:bCs/>
        </w:rPr>
        <w:t>t(</w:t>
      </w:r>
      <w:proofErr w:type="gramEnd"/>
      <w:r w:rsidRPr="00DD548F">
        <w:rPr>
          <w:rFonts w:ascii="Times New Roman" w:hAnsi="Times New Roman" w:cs="Times New Roman"/>
          <w:bCs/>
        </w:rPr>
        <w:t xml:space="preserve">1361) = -4.482, </w:t>
      </w:r>
      <w:r w:rsidR="00FD5C8B" w:rsidRPr="00FD5C8B">
        <w:rPr>
          <w:rFonts w:ascii="Times New Roman" w:hAnsi="Times New Roman" w:cs="Times New Roman"/>
          <w:bCs/>
          <w:i/>
        </w:rPr>
        <w:t>p</w:t>
      </w:r>
      <w:r w:rsidRPr="00DD548F">
        <w:rPr>
          <w:rFonts w:ascii="Times New Roman" w:hAnsi="Times New Roman" w:cs="Times New Roman"/>
          <w:bCs/>
        </w:rPr>
        <w:t xml:space="preserve"> &lt; .001.</w:t>
      </w:r>
      <w:r w:rsidRPr="00C73923">
        <w:rPr>
          <w:rFonts w:ascii="Times New Roman" w:hAnsi="Times New Roman" w:cs="Times New Roman"/>
          <w:bCs/>
        </w:rPr>
        <w:t xml:space="preserve"> </w:t>
      </w:r>
      <w:r w:rsidRPr="00C73923">
        <w:rPr>
          <w:rFonts w:ascii="Times New Roman" w:hAnsi="Times New Roman" w:cs="Times New Roman"/>
          <w:color w:val="000000"/>
        </w:rPr>
        <w:t xml:space="preserve">Chi Square 129.251, </w:t>
      </w:r>
      <w:proofErr w:type="spellStart"/>
      <w:r w:rsidRPr="00C73923">
        <w:rPr>
          <w:rFonts w:ascii="Times New Roman" w:hAnsi="Times New Roman" w:cs="Times New Roman"/>
          <w:color w:val="000000"/>
        </w:rPr>
        <w:t>df</w:t>
      </w:r>
      <w:proofErr w:type="spellEnd"/>
      <w:r w:rsidRPr="00C73923">
        <w:rPr>
          <w:rFonts w:ascii="Times New Roman" w:hAnsi="Times New Roman" w:cs="Times New Roman"/>
          <w:color w:val="000000"/>
        </w:rPr>
        <w:t xml:space="preserve"> = 2, </w:t>
      </w:r>
      <w:r w:rsidR="00FD5C8B" w:rsidRPr="00FD5C8B">
        <w:rPr>
          <w:rFonts w:ascii="Times New Roman" w:hAnsi="Times New Roman" w:cs="Times New Roman"/>
          <w:i/>
          <w:color w:val="000000"/>
        </w:rPr>
        <w:t>p</w:t>
      </w:r>
      <w:r w:rsidRPr="00C73923">
        <w:rPr>
          <w:rFonts w:ascii="Times New Roman" w:hAnsi="Times New Roman" w:cs="Times New Roman"/>
          <w:color w:val="000000"/>
        </w:rPr>
        <w:t xml:space="preserve"> &lt; .001, produced results where</w:t>
      </w:r>
      <w:r w:rsidRPr="00C73923">
        <w:rPr>
          <w:rFonts w:ascii="Times New Roman" w:eastAsia="Times New Roman" w:hAnsi="Times New Roman" w:cs="Times New Roman"/>
          <w:color w:val="000000"/>
          <w:lang w:eastAsia="en-US"/>
        </w:rPr>
        <w:t> </w:t>
      </w:r>
      <w:r w:rsidRPr="00C73923">
        <w:rPr>
          <w:rFonts w:ascii="Times New Roman" w:hAnsi="Times New Roman" w:cs="Times New Roman"/>
          <w:bCs/>
        </w:rPr>
        <w:t>subgroups of top-rope and sport lead we</w:t>
      </w:r>
      <w:r>
        <w:rPr>
          <w:rFonts w:ascii="Times New Roman" w:hAnsi="Times New Roman" w:cs="Times New Roman"/>
          <w:bCs/>
        </w:rPr>
        <w:t>re split roughly evenly split for</w:t>
      </w:r>
      <w:r w:rsidRPr="00C73923">
        <w:rPr>
          <w:rFonts w:ascii="Times New Roman" w:hAnsi="Times New Roman" w:cs="Times New Roman"/>
          <w:bCs/>
        </w:rPr>
        <w:t xml:space="preserve"> where they learned to climb, however the traditional lead subgroup leaned </w:t>
      </w:r>
      <w:r>
        <w:rPr>
          <w:rFonts w:ascii="Times New Roman" w:hAnsi="Times New Roman" w:cs="Times New Roman"/>
          <w:bCs/>
        </w:rPr>
        <w:t xml:space="preserve">significantly </w:t>
      </w:r>
      <w:r w:rsidRPr="00C73923">
        <w:rPr>
          <w:rFonts w:ascii="Times New Roman" w:hAnsi="Times New Roman" w:cs="Times New Roman"/>
          <w:bCs/>
        </w:rPr>
        <w:t>toward outdoor venues (see table 8).</w:t>
      </w:r>
    </w:p>
    <w:p w14:paraId="18843C8C" w14:textId="77777777" w:rsidR="009552DA" w:rsidRPr="00C73923" w:rsidRDefault="009552DA" w:rsidP="009552DA">
      <w:pPr>
        <w:rPr>
          <w:rFonts w:ascii="Times New Roman" w:hAnsi="Times New Roman" w:cs="Times New Roman"/>
          <w:bCs/>
        </w:rPr>
      </w:pPr>
    </w:p>
    <w:tbl>
      <w:tblPr>
        <w:tblW w:w="6422" w:type="dxa"/>
        <w:tblInd w:w="93" w:type="dxa"/>
        <w:tblLook w:val="04A0" w:firstRow="1" w:lastRow="0" w:firstColumn="1" w:lastColumn="0" w:noHBand="0" w:noVBand="1"/>
      </w:tblPr>
      <w:tblGrid>
        <w:gridCol w:w="2380"/>
        <w:gridCol w:w="773"/>
        <w:gridCol w:w="1247"/>
        <w:gridCol w:w="773"/>
        <w:gridCol w:w="1249"/>
      </w:tblGrid>
      <w:tr w:rsidR="009552DA" w:rsidRPr="00C73923" w14:paraId="1951D20A" w14:textId="77777777" w:rsidTr="001258F3">
        <w:trPr>
          <w:trHeight w:val="301"/>
        </w:trPr>
        <w:tc>
          <w:tcPr>
            <w:tcW w:w="6422" w:type="dxa"/>
            <w:gridSpan w:val="5"/>
            <w:tcBorders>
              <w:top w:val="nil"/>
              <w:left w:val="nil"/>
              <w:bottom w:val="single" w:sz="4" w:space="0" w:color="auto"/>
              <w:right w:val="nil"/>
            </w:tcBorders>
            <w:shd w:val="clear" w:color="auto" w:fill="auto"/>
            <w:noWrap/>
            <w:vAlign w:val="bottom"/>
            <w:hideMark/>
          </w:tcPr>
          <w:p w14:paraId="3DAA1924" w14:textId="419350C5" w:rsidR="006D1706" w:rsidRDefault="006D1706" w:rsidP="00A6727A">
            <w:pPr>
              <w:rPr>
                <w:rFonts w:ascii="Times New Roman" w:eastAsia="Times New Roman" w:hAnsi="Times New Roman" w:cs="Times New Roman"/>
                <w:color w:val="000000"/>
                <w:sz w:val="20"/>
                <w:szCs w:val="20"/>
                <w:lang w:eastAsia="en-US"/>
              </w:rPr>
            </w:pPr>
            <w:r>
              <w:rPr>
                <w:rFonts w:ascii="Times New Roman" w:eastAsia="Times New Roman" w:hAnsi="Times New Roman" w:cs="Times New Roman"/>
                <w:color w:val="000000"/>
                <w:sz w:val="20"/>
                <w:szCs w:val="20"/>
                <w:lang w:eastAsia="en-US"/>
              </w:rPr>
              <w:t>Table 8</w:t>
            </w:r>
          </w:p>
          <w:p w14:paraId="241373E5" w14:textId="2DCA1C3D" w:rsidR="009552DA" w:rsidRPr="006D1706" w:rsidRDefault="009552DA" w:rsidP="00A6727A">
            <w:pP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color w:val="000000"/>
                <w:sz w:val="20"/>
                <w:szCs w:val="20"/>
                <w:lang w:eastAsia="en-US"/>
              </w:rPr>
              <w:t>Learning Environments for Most Frequent Discipline</w:t>
            </w:r>
          </w:p>
        </w:tc>
      </w:tr>
      <w:tr w:rsidR="009552DA" w:rsidRPr="00C73923" w14:paraId="3B5AA469" w14:textId="77777777" w:rsidTr="001258F3">
        <w:trPr>
          <w:trHeight w:val="359"/>
        </w:trPr>
        <w:tc>
          <w:tcPr>
            <w:tcW w:w="2380" w:type="dxa"/>
            <w:tcBorders>
              <w:top w:val="single" w:sz="4" w:space="0" w:color="auto"/>
              <w:left w:val="nil"/>
              <w:bottom w:val="single" w:sz="4" w:space="0" w:color="auto"/>
              <w:right w:val="nil"/>
            </w:tcBorders>
            <w:shd w:val="clear" w:color="auto" w:fill="auto"/>
            <w:noWrap/>
            <w:vAlign w:val="bottom"/>
            <w:hideMark/>
          </w:tcPr>
          <w:p w14:paraId="72F385CC" w14:textId="77777777" w:rsidR="009552DA" w:rsidRPr="00C73923" w:rsidRDefault="009552DA" w:rsidP="00A6727A">
            <w:pP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 </w:t>
            </w:r>
          </w:p>
        </w:tc>
        <w:tc>
          <w:tcPr>
            <w:tcW w:w="2020" w:type="dxa"/>
            <w:gridSpan w:val="2"/>
            <w:tcBorders>
              <w:top w:val="single" w:sz="4" w:space="0" w:color="auto"/>
              <w:left w:val="nil"/>
              <w:bottom w:val="single" w:sz="4" w:space="0" w:color="auto"/>
              <w:right w:val="nil"/>
            </w:tcBorders>
            <w:shd w:val="clear" w:color="auto" w:fill="auto"/>
            <w:noWrap/>
            <w:vAlign w:val="bottom"/>
            <w:hideMark/>
          </w:tcPr>
          <w:p w14:paraId="0360DDD9"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 xml:space="preserve">Indoor </w:t>
            </w:r>
          </w:p>
        </w:tc>
        <w:tc>
          <w:tcPr>
            <w:tcW w:w="2022" w:type="dxa"/>
            <w:gridSpan w:val="2"/>
            <w:tcBorders>
              <w:top w:val="single" w:sz="4" w:space="0" w:color="auto"/>
              <w:left w:val="nil"/>
              <w:bottom w:val="single" w:sz="4" w:space="0" w:color="auto"/>
              <w:right w:val="nil"/>
            </w:tcBorders>
            <w:shd w:val="clear" w:color="auto" w:fill="auto"/>
            <w:noWrap/>
            <w:vAlign w:val="bottom"/>
            <w:hideMark/>
          </w:tcPr>
          <w:p w14:paraId="362B6F53"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Outdoor</w:t>
            </w:r>
          </w:p>
        </w:tc>
      </w:tr>
      <w:tr w:rsidR="009552DA" w:rsidRPr="00C73923" w14:paraId="28370C58" w14:textId="77777777" w:rsidTr="001258F3">
        <w:trPr>
          <w:trHeight w:val="293"/>
        </w:trPr>
        <w:tc>
          <w:tcPr>
            <w:tcW w:w="2380" w:type="dxa"/>
            <w:tcBorders>
              <w:top w:val="single" w:sz="4" w:space="0" w:color="auto"/>
              <w:left w:val="nil"/>
              <w:bottom w:val="single" w:sz="4" w:space="0" w:color="auto"/>
              <w:right w:val="nil"/>
            </w:tcBorders>
            <w:shd w:val="clear" w:color="auto" w:fill="auto"/>
            <w:noWrap/>
            <w:vAlign w:val="bottom"/>
            <w:hideMark/>
          </w:tcPr>
          <w:p w14:paraId="1F622125" w14:textId="77777777" w:rsidR="009552DA" w:rsidRPr="00C73923" w:rsidRDefault="009552DA" w:rsidP="00A6727A">
            <w:pP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 </w:t>
            </w:r>
          </w:p>
        </w:tc>
        <w:tc>
          <w:tcPr>
            <w:tcW w:w="773" w:type="dxa"/>
            <w:tcBorders>
              <w:top w:val="single" w:sz="4" w:space="0" w:color="auto"/>
              <w:left w:val="nil"/>
              <w:bottom w:val="single" w:sz="4" w:space="0" w:color="auto"/>
              <w:right w:val="nil"/>
            </w:tcBorders>
            <w:shd w:val="clear" w:color="auto" w:fill="auto"/>
            <w:noWrap/>
            <w:vAlign w:val="bottom"/>
            <w:hideMark/>
          </w:tcPr>
          <w:p w14:paraId="129E497B" w14:textId="2C5EB680" w:rsidR="009552DA" w:rsidRPr="00544D76" w:rsidRDefault="00544D76" w:rsidP="00A6727A">
            <w:pPr>
              <w:jc w:val="center"/>
              <w:rPr>
                <w:rFonts w:ascii="Times New Roman" w:eastAsia="Times New Roman" w:hAnsi="Times New Roman" w:cs="Times New Roman"/>
                <w:color w:val="000000"/>
                <w:sz w:val="20"/>
                <w:szCs w:val="20"/>
                <w:lang w:eastAsia="en-US"/>
              </w:rPr>
            </w:pPr>
            <w:r w:rsidRPr="00544D76">
              <w:rPr>
                <w:rFonts w:ascii="Times New Roman" w:eastAsia="Times New Roman" w:hAnsi="Times New Roman" w:cs="Times New Roman"/>
                <w:i/>
                <w:color w:val="000000"/>
                <w:sz w:val="20"/>
                <w:szCs w:val="20"/>
                <w:lang w:eastAsia="en-US"/>
              </w:rPr>
              <w:t>N</w:t>
            </w:r>
          </w:p>
        </w:tc>
        <w:tc>
          <w:tcPr>
            <w:tcW w:w="1247" w:type="dxa"/>
            <w:tcBorders>
              <w:top w:val="single" w:sz="4" w:space="0" w:color="auto"/>
              <w:left w:val="nil"/>
              <w:bottom w:val="single" w:sz="4" w:space="0" w:color="auto"/>
              <w:right w:val="nil"/>
            </w:tcBorders>
            <w:shd w:val="clear" w:color="auto" w:fill="auto"/>
            <w:noWrap/>
            <w:vAlign w:val="bottom"/>
            <w:hideMark/>
          </w:tcPr>
          <w:p w14:paraId="5D75C0A2" w14:textId="77777777" w:rsidR="009552DA" w:rsidRPr="00544D76" w:rsidRDefault="009552DA" w:rsidP="00A6727A">
            <w:pPr>
              <w:jc w:val="center"/>
              <w:rPr>
                <w:rFonts w:ascii="Times New Roman" w:eastAsia="Times New Roman" w:hAnsi="Times New Roman" w:cs="Times New Roman"/>
                <w:color w:val="000000"/>
                <w:sz w:val="20"/>
                <w:szCs w:val="20"/>
                <w:lang w:eastAsia="en-US"/>
              </w:rPr>
            </w:pPr>
            <w:r w:rsidRPr="00544D76">
              <w:rPr>
                <w:rFonts w:ascii="Times New Roman" w:eastAsia="Times New Roman" w:hAnsi="Times New Roman" w:cs="Times New Roman"/>
                <w:color w:val="000000"/>
                <w:sz w:val="20"/>
                <w:szCs w:val="20"/>
                <w:lang w:eastAsia="en-US"/>
              </w:rPr>
              <w:t>%</w:t>
            </w:r>
          </w:p>
        </w:tc>
        <w:tc>
          <w:tcPr>
            <w:tcW w:w="773" w:type="dxa"/>
            <w:tcBorders>
              <w:top w:val="single" w:sz="4" w:space="0" w:color="auto"/>
              <w:left w:val="nil"/>
              <w:bottom w:val="single" w:sz="4" w:space="0" w:color="auto"/>
              <w:right w:val="nil"/>
            </w:tcBorders>
            <w:shd w:val="clear" w:color="auto" w:fill="auto"/>
            <w:noWrap/>
            <w:vAlign w:val="bottom"/>
            <w:hideMark/>
          </w:tcPr>
          <w:p w14:paraId="096BF599" w14:textId="4168C325" w:rsidR="009552DA" w:rsidRPr="00544D76" w:rsidRDefault="00544D76" w:rsidP="00A6727A">
            <w:pPr>
              <w:jc w:val="center"/>
              <w:rPr>
                <w:rFonts w:ascii="Times New Roman" w:eastAsia="Times New Roman" w:hAnsi="Times New Roman" w:cs="Times New Roman"/>
                <w:color w:val="000000"/>
                <w:sz w:val="20"/>
                <w:szCs w:val="20"/>
                <w:lang w:eastAsia="en-US"/>
              </w:rPr>
            </w:pPr>
            <w:r w:rsidRPr="00544D76">
              <w:rPr>
                <w:rFonts w:ascii="Times New Roman" w:eastAsia="Times New Roman" w:hAnsi="Times New Roman" w:cs="Times New Roman"/>
                <w:i/>
                <w:color w:val="000000"/>
                <w:sz w:val="20"/>
                <w:szCs w:val="20"/>
                <w:lang w:eastAsia="en-US"/>
              </w:rPr>
              <w:t>N</w:t>
            </w:r>
          </w:p>
        </w:tc>
        <w:tc>
          <w:tcPr>
            <w:tcW w:w="1249" w:type="dxa"/>
            <w:tcBorders>
              <w:top w:val="single" w:sz="4" w:space="0" w:color="auto"/>
              <w:left w:val="nil"/>
              <w:bottom w:val="single" w:sz="4" w:space="0" w:color="auto"/>
              <w:right w:val="nil"/>
            </w:tcBorders>
            <w:shd w:val="clear" w:color="auto" w:fill="auto"/>
            <w:noWrap/>
            <w:vAlign w:val="bottom"/>
            <w:hideMark/>
          </w:tcPr>
          <w:p w14:paraId="0DB9B3E5"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w:t>
            </w:r>
          </w:p>
        </w:tc>
      </w:tr>
      <w:tr w:rsidR="009552DA" w:rsidRPr="00C73923" w14:paraId="68864739" w14:textId="77777777" w:rsidTr="00A6727A">
        <w:trPr>
          <w:trHeight w:val="582"/>
        </w:trPr>
        <w:tc>
          <w:tcPr>
            <w:tcW w:w="2380" w:type="dxa"/>
            <w:tcBorders>
              <w:top w:val="nil"/>
              <w:left w:val="nil"/>
              <w:bottom w:val="nil"/>
              <w:right w:val="nil"/>
            </w:tcBorders>
            <w:shd w:val="clear" w:color="auto" w:fill="auto"/>
            <w:noWrap/>
            <w:vAlign w:val="bottom"/>
            <w:hideMark/>
          </w:tcPr>
          <w:p w14:paraId="62E14FA1" w14:textId="77777777" w:rsidR="009552DA" w:rsidRPr="00C73923" w:rsidRDefault="009552DA" w:rsidP="00A6727A">
            <w:pP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Top-rope</w:t>
            </w:r>
          </w:p>
        </w:tc>
        <w:tc>
          <w:tcPr>
            <w:tcW w:w="773" w:type="dxa"/>
            <w:tcBorders>
              <w:top w:val="nil"/>
              <w:left w:val="nil"/>
              <w:bottom w:val="nil"/>
              <w:right w:val="nil"/>
            </w:tcBorders>
            <w:shd w:val="clear" w:color="auto" w:fill="auto"/>
            <w:noWrap/>
            <w:vAlign w:val="bottom"/>
            <w:hideMark/>
          </w:tcPr>
          <w:p w14:paraId="78B8AE26"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135</w:t>
            </w:r>
          </w:p>
        </w:tc>
        <w:tc>
          <w:tcPr>
            <w:tcW w:w="1247" w:type="dxa"/>
            <w:tcBorders>
              <w:top w:val="nil"/>
              <w:left w:val="nil"/>
              <w:bottom w:val="nil"/>
              <w:right w:val="nil"/>
            </w:tcBorders>
            <w:shd w:val="clear" w:color="auto" w:fill="auto"/>
            <w:noWrap/>
            <w:vAlign w:val="bottom"/>
            <w:hideMark/>
          </w:tcPr>
          <w:p w14:paraId="5FFDDFC3"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50.20%</w:t>
            </w:r>
          </w:p>
        </w:tc>
        <w:tc>
          <w:tcPr>
            <w:tcW w:w="773" w:type="dxa"/>
            <w:tcBorders>
              <w:top w:val="nil"/>
              <w:left w:val="nil"/>
              <w:bottom w:val="nil"/>
              <w:right w:val="nil"/>
            </w:tcBorders>
            <w:shd w:val="clear" w:color="auto" w:fill="auto"/>
            <w:noWrap/>
            <w:vAlign w:val="bottom"/>
            <w:hideMark/>
          </w:tcPr>
          <w:p w14:paraId="297E34B3"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134</w:t>
            </w:r>
          </w:p>
        </w:tc>
        <w:tc>
          <w:tcPr>
            <w:tcW w:w="1249" w:type="dxa"/>
            <w:tcBorders>
              <w:top w:val="nil"/>
              <w:left w:val="nil"/>
              <w:bottom w:val="nil"/>
              <w:right w:val="nil"/>
            </w:tcBorders>
            <w:shd w:val="clear" w:color="auto" w:fill="auto"/>
            <w:noWrap/>
            <w:vAlign w:val="bottom"/>
            <w:hideMark/>
          </w:tcPr>
          <w:p w14:paraId="69B89057"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49.80%</w:t>
            </w:r>
          </w:p>
        </w:tc>
      </w:tr>
      <w:tr w:rsidR="009552DA" w:rsidRPr="00C73923" w14:paraId="28CBD397" w14:textId="77777777" w:rsidTr="00A6727A">
        <w:trPr>
          <w:trHeight w:val="281"/>
        </w:trPr>
        <w:tc>
          <w:tcPr>
            <w:tcW w:w="2380" w:type="dxa"/>
            <w:tcBorders>
              <w:top w:val="nil"/>
              <w:left w:val="nil"/>
              <w:bottom w:val="nil"/>
              <w:right w:val="nil"/>
            </w:tcBorders>
            <w:shd w:val="clear" w:color="auto" w:fill="auto"/>
            <w:noWrap/>
            <w:vAlign w:val="bottom"/>
            <w:hideMark/>
          </w:tcPr>
          <w:p w14:paraId="02674BF3" w14:textId="77777777" w:rsidR="009552DA" w:rsidRPr="00C73923" w:rsidRDefault="009552DA" w:rsidP="00A6727A">
            <w:pP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Sport Lead</w:t>
            </w:r>
          </w:p>
        </w:tc>
        <w:tc>
          <w:tcPr>
            <w:tcW w:w="773" w:type="dxa"/>
            <w:tcBorders>
              <w:top w:val="nil"/>
              <w:left w:val="nil"/>
              <w:bottom w:val="nil"/>
              <w:right w:val="nil"/>
            </w:tcBorders>
            <w:shd w:val="clear" w:color="auto" w:fill="auto"/>
            <w:noWrap/>
            <w:vAlign w:val="bottom"/>
            <w:hideMark/>
          </w:tcPr>
          <w:p w14:paraId="4FD94E84"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248</w:t>
            </w:r>
          </w:p>
        </w:tc>
        <w:tc>
          <w:tcPr>
            <w:tcW w:w="1247" w:type="dxa"/>
            <w:tcBorders>
              <w:top w:val="nil"/>
              <w:left w:val="nil"/>
              <w:bottom w:val="nil"/>
              <w:right w:val="nil"/>
            </w:tcBorders>
            <w:shd w:val="clear" w:color="auto" w:fill="auto"/>
            <w:noWrap/>
            <w:vAlign w:val="bottom"/>
            <w:hideMark/>
          </w:tcPr>
          <w:p w14:paraId="5EA6025C"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43.50%</w:t>
            </w:r>
          </w:p>
        </w:tc>
        <w:tc>
          <w:tcPr>
            <w:tcW w:w="773" w:type="dxa"/>
            <w:tcBorders>
              <w:top w:val="nil"/>
              <w:left w:val="nil"/>
              <w:bottom w:val="nil"/>
              <w:right w:val="nil"/>
            </w:tcBorders>
            <w:shd w:val="clear" w:color="auto" w:fill="auto"/>
            <w:noWrap/>
            <w:vAlign w:val="bottom"/>
            <w:hideMark/>
          </w:tcPr>
          <w:p w14:paraId="21B55D30"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322</w:t>
            </w:r>
          </w:p>
        </w:tc>
        <w:tc>
          <w:tcPr>
            <w:tcW w:w="1249" w:type="dxa"/>
            <w:tcBorders>
              <w:top w:val="nil"/>
              <w:left w:val="nil"/>
              <w:bottom w:val="nil"/>
              <w:right w:val="nil"/>
            </w:tcBorders>
            <w:shd w:val="clear" w:color="auto" w:fill="auto"/>
            <w:noWrap/>
            <w:vAlign w:val="bottom"/>
            <w:hideMark/>
          </w:tcPr>
          <w:p w14:paraId="45C4C524"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56.50%</w:t>
            </w:r>
          </w:p>
        </w:tc>
      </w:tr>
      <w:tr w:rsidR="009552DA" w:rsidRPr="00C73923" w14:paraId="18B90DC4" w14:textId="77777777" w:rsidTr="00A6727A">
        <w:trPr>
          <w:trHeight w:val="261"/>
        </w:trPr>
        <w:tc>
          <w:tcPr>
            <w:tcW w:w="2380" w:type="dxa"/>
            <w:tcBorders>
              <w:top w:val="nil"/>
              <w:left w:val="nil"/>
              <w:bottom w:val="single" w:sz="4" w:space="0" w:color="auto"/>
              <w:right w:val="nil"/>
            </w:tcBorders>
            <w:shd w:val="clear" w:color="auto" w:fill="auto"/>
            <w:noWrap/>
            <w:vAlign w:val="bottom"/>
            <w:hideMark/>
          </w:tcPr>
          <w:p w14:paraId="2E8115B5" w14:textId="77777777" w:rsidR="009552DA" w:rsidRPr="00C73923" w:rsidRDefault="009552DA" w:rsidP="00A6727A">
            <w:pP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Traditional Lead</w:t>
            </w:r>
          </w:p>
        </w:tc>
        <w:tc>
          <w:tcPr>
            <w:tcW w:w="773" w:type="dxa"/>
            <w:tcBorders>
              <w:top w:val="nil"/>
              <w:left w:val="nil"/>
              <w:bottom w:val="single" w:sz="4" w:space="0" w:color="auto"/>
              <w:right w:val="nil"/>
            </w:tcBorders>
            <w:shd w:val="clear" w:color="auto" w:fill="auto"/>
            <w:noWrap/>
            <w:vAlign w:val="bottom"/>
            <w:hideMark/>
          </w:tcPr>
          <w:p w14:paraId="292A9008"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84</w:t>
            </w:r>
          </w:p>
        </w:tc>
        <w:tc>
          <w:tcPr>
            <w:tcW w:w="1247" w:type="dxa"/>
            <w:tcBorders>
              <w:top w:val="nil"/>
              <w:left w:val="nil"/>
              <w:bottom w:val="single" w:sz="4" w:space="0" w:color="auto"/>
              <w:right w:val="nil"/>
            </w:tcBorders>
            <w:shd w:val="clear" w:color="auto" w:fill="auto"/>
            <w:noWrap/>
            <w:vAlign w:val="bottom"/>
            <w:hideMark/>
          </w:tcPr>
          <w:p w14:paraId="60E43D20"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16%</w:t>
            </w:r>
          </w:p>
        </w:tc>
        <w:tc>
          <w:tcPr>
            <w:tcW w:w="773" w:type="dxa"/>
            <w:tcBorders>
              <w:top w:val="nil"/>
              <w:left w:val="nil"/>
              <w:bottom w:val="single" w:sz="4" w:space="0" w:color="auto"/>
              <w:right w:val="nil"/>
            </w:tcBorders>
            <w:shd w:val="clear" w:color="auto" w:fill="auto"/>
            <w:noWrap/>
            <w:vAlign w:val="bottom"/>
            <w:hideMark/>
          </w:tcPr>
          <w:p w14:paraId="2F09D3A3"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440</w:t>
            </w:r>
          </w:p>
        </w:tc>
        <w:tc>
          <w:tcPr>
            <w:tcW w:w="1249" w:type="dxa"/>
            <w:tcBorders>
              <w:top w:val="nil"/>
              <w:left w:val="nil"/>
              <w:bottom w:val="single" w:sz="4" w:space="0" w:color="auto"/>
              <w:right w:val="nil"/>
            </w:tcBorders>
            <w:shd w:val="clear" w:color="auto" w:fill="auto"/>
            <w:noWrap/>
            <w:vAlign w:val="bottom"/>
            <w:hideMark/>
          </w:tcPr>
          <w:p w14:paraId="2708D3FB"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84%</w:t>
            </w:r>
          </w:p>
        </w:tc>
      </w:tr>
      <w:tr w:rsidR="009552DA" w:rsidRPr="00C73923" w14:paraId="7521CB4F" w14:textId="77777777" w:rsidTr="00A6727A">
        <w:trPr>
          <w:trHeight w:val="287"/>
        </w:trPr>
        <w:tc>
          <w:tcPr>
            <w:tcW w:w="6422" w:type="dxa"/>
            <w:gridSpan w:val="5"/>
            <w:tcBorders>
              <w:top w:val="single" w:sz="4" w:space="0" w:color="auto"/>
              <w:left w:val="nil"/>
              <w:bottom w:val="nil"/>
              <w:right w:val="nil"/>
            </w:tcBorders>
            <w:shd w:val="clear" w:color="auto" w:fill="auto"/>
            <w:noWrap/>
            <w:vAlign w:val="bottom"/>
            <w:hideMark/>
          </w:tcPr>
          <w:p w14:paraId="0E51D9EB" w14:textId="77777777" w:rsidR="009552DA" w:rsidRPr="00C73923" w:rsidRDefault="009552DA" w:rsidP="00A6727A">
            <w:pPr>
              <w:rPr>
                <w:rFonts w:ascii="Times New Roman" w:eastAsia="Times New Roman" w:hAnsi="Times New Roman" w:cs="Times New Roman"/>
                <w:color w:val="000000"/>
                <w:lang w:eastAsia="en-US"/>
              </w:rPr>
            </w:pPr>
          </w:p>
        </w:tc>
      </w:tr>
    </w:tbl>
    <w:p w14:paraId="2C8185B8" w14:textId="77777777" w:rsidR="009552DA" w:rsidRPr="00C73923" w:rsidRDefault="009552DA" w:rsidP="009552DA">
      <w:pPr>
        <w:rPr>
          <w:rFonts w:ascii="Times New Roman" w:hAnsi="Times New Roman" w:cs="Times New Roman"/>
          <w:bCs/>
        </w:rPr>
      </w:pPr>
    </w:p>
    <w:p w14:paraId="423151BC" w14:textId="610C65A2" w:rsidR="009552DA" w:rsidRPr="0023419D" w:rsidRDefault="009552DA" w:rsidP="00544D76">
      <w:pPr>
        <w:spacing w:line="480" w:lineRule="auto"/>
        <w:ind w:firstLine="720"/>
        <w:outlineLvl w:val="0"/>
        <w:rPr>
          <w:rFonts w:ascii="Times New Roman" w:hAnsi="Times New Roman" w:cs="Times New Roman"/>
          <w:b/>
          <w:bCs/>
          <w:i/>
        </w:rPr>
      </w:pPr>
      <w:r w:rsidRPr="0023419D">
        <w:rPr>
          <w:rFonts w:ascii="Times New Roman" w:hAnsi="Times New Roman" w:cs="Times New Roman"/>
          <w:b/>
          <w:bCs/>
          <w:i/>
        </w:rPr>
        <w:t>Climbing Training</w:t>
      </w:r>
      <w:r w:rsidR="0023419D" w:rsidRPr="0023419D">
        <w:rPr>
          <w:rFonts w:ascii="Times New Roman" w:hAnsi="Times New Roman" w:cs="Times New Roman"/>
          <w:b/>
          <w:bCs/>
          <w:i/>
        </w:rPr>
        <w:t>.</w:t>
      </w:r>
    </w:p>
    <w:p w14:paraId="79195F5A" w14:textId="3F4881ED" w:rsidR="009552DA" w:rsidRPr="00C73923" w:rsidRDefault="009552DA" w:rsidP="00A6727A">
      <w:pPr>
        <w:spacing w:line="480" w:lineRule="auto"/>
        <w:rPr>
          <w:rFonts w:ascii="Times New Roman" w:hAnsi="Times New Roman" w:cs="Times New Roman"/>
          <w:bCs/>
        </w:rPr>
      </w:pPr>
      <w:r w:rsidRPr="00C73923">
        <w:rPr>
          <w:rFonts w:ascii="Times New Roman" w:hAnsi="Times New Roman" w:cs="Times New Roman"/>
          <w:bCs/>
        </w:rPr>
        <w:tab/>
        <w:t xml:space="preserve">Technical Climbing training among </w:t>
      </w:r>
      <w:r>
        <w:rPr>
          <w:rFonts w:ascii="Times New Roman" w:hAnsi="Times New Roman" w:cs="Times New Roman"/>
          <w:bCs/>
        </w:rPr>
        <w:t>the sample (</w:t>
      </w:r>
      <w:r w:rsidR="00544D76" w:rsidRPr="00544D76">
        <w:rPr>
          <w:rFonts w:ascii="Times New Roman" w:hAnsi="Times New Roman" w:cs="Times New Roman"/>
          <w:bCs/>
          <w:i/>
        </w:rPr>
        <w:t>N</w:t>
      </w:r>
      <w:r>
        <w:rPr>
          <w:rFonts w:ascii="Times New Roman" w:hAnsi="Times New Roman" w:cs="Times New Roman"/>
          <w:bCs/>
        </w:rPr>
        <w:t xml:space="preserve"> = 1364)</w:t>
      </w:r>
      <w:r w:rsidRPr="00C73923">
        <w:rPr>
          <w:rFonts w:ascii="Times New Roman" w:hAnsi="Times New Roman" w:cs="Times New Roman"/>
          <w:bCs/>
        </w:rPr>
        <w:t xml:space="preserve"> varied widely from little or nothing to multi-pitch instruct</w:t>
      </w:r>
      <w:r>
        <w:rPr>
          <w:rFonts w:ascii="Times New Roman" w:hAnsi="Times New Roman" w:cs="Times New Roman"/>
          <w:bCs/>
        </w:rPr>
        <w:t>or courses or</w:t>
      </w:r>
      <w:r w:rsidRPr="00C73923">
        <w:rPr>
          <w:rFonts w:ascii="Times New Roman" w:hAnsi="Times New Roman" w:cs="Times New Roman"/>
          <w:bCs/>
        </w:rPr>
        <w:t xml:space="preserve"> high angle rescue training and others.  For the purposes of analysis the majority of respondents training </w:t>
      </w:r>
      <w:del w:id="59" w:author="AJW" w:date="2012-04-30T16:36:00Z">
        <w:r w:rsidRPr="00C73923" w:rsidDel="005C1DC8">
          <w:rPr>
            <w:rFonts w:ascii="Times New Roman" w:hAnsi="Times New Roman" w:cs="Times New Roman"/>
            <w:bCs/>
          </w:rPr>
          <w:delText>was</w:delText>
        </w:r>
      </w:del>
      <w:ins w:id="60" w:author="AJW" w:date="2012-04-30T16:36:00Z">
        <w:r w:rsidR="005C1DC8" w:rsidRPr="00C73923">
          <w:rPr>
            <w:rFonts w:ascii="Times New Roman" w:hAnsi="Times New Roman" w:cs="Times New Roman"/>
            <w:bCs/>
          </w:rPr>
          <w:t>were</w:t>
        </w:r>
      </w:ins>
      <w:r w:rsidRPr="00C73923">
        <w:rPr>
          <w:rFonts w:ascii="Times New Roman" w:hAnsi="Times New Roman" w:cs="Times New Roman"/>
          <w:bCs/>
        </w:rPr>
        <w:t xml:space="preserve"> consolidated into the categories of none, introductory/single pitch course or advanced training.   ANOVA found differences in helmet use of groups in each category; none (</w:t>
      </w:r>
      <w:r w:rsidR="00544D76" w:rsidRPr="00544D76">
        <w:rPr>
          <w:rFonts w:ascii="Times New Roman" w:hAnsi="Times New Roman" w:cs="Times New Roman"/>
          <w:bCs/>
          <w:i/>
        </w:rPr>
        <w:t>N</w:t>
      </w:r>
      <w:r w:rsidRPr="00C73923">
        <w:rPr>
          <w:rFonts w:ascii="Times New Roman" w:hAnsi="Times New Roman" w:cs="Times New Roman"/>
          <w:bCs/>
        </w:rPr>
        <w:t xml:space="preserve"> = 456, </w:t>
      </w:r>
      <w:r w:rsidR="00FD5C8B" w:rsidRPr="00FD5C8B">
        <w:rPr>
          <w:rFonts w:ascii="Times New Roman" w:hAnsi="Times New Roman" w:cs="Times New Roman"/>
          <w:bCs/>
          <w:i/>
        </w:rPr>
        <w:t>M</w:t>
      </w:r>
      <w:r w:rsidRPr="00C73923">
        <w:rPr>
          <w:rFonts w:ascii="Times New Roman" w:hAnsi="Times New Roman" w:cs="Times New Roman"/>
          <w:bCs/>
        </w:rPr>
        <w:t xml:space="preserve"> = 3.49, </w:t>
      </w:r>
      <w:r w:rsidR="00FD5C8B" w:rsidRPr="00FD5C8B">
        <w:rPr>
          <w:rFonts w:ascii="Times New Roman" w:hAnsi="Times New Roman" w:cs="Times New Roman"/>
          <w:bCs/>
          <w:i/>
        </w:rPr>
        <w:t>SD</w:t>
      </w:r>
      <w:r w:rsidRPr="00C73923">
        <w:rPr>
          <w:rFonts w:ascii="Times New Roman" w:hAnsi="Times New Roman" w:cs="Times New Roman"/>
          <w:bCs/>
        </w:rPr>
        <w:t xml:space="preserve"> = 1.46), introductory/single pitch (</w:t>
      </w:r>
      <w:r w:rsidR="00544D76" w:rsidRPr="00544D76">
        <w:rPr>
          <w:rFonts w:ascii="Times New Roman" w:hAnsi="Times New Roman" w:cs="Times New Roman"/>
          <w:bCs/>
          <w:i/>
        </w:rPr>
        <w:t>N</w:t>
      </w:r>
      <w:r w:rsidRPr="00C73923">
        <w:rPr>
          <w:rFonts w:ascii="Times New Roman" w:hAnsi="Times New Roman" w:cs="Times New Roman"/>
          <w:bCs/>
        </w:rPr>
        <w:t xml:space="preserve"> = 373, </w:t>
      </w:r>
      <w:r w:rsidR="00FD5C8B" w:rsidRPr="00FD5C8B">
        <w:rPr>
          <w:rFonts w:ascii="Times New Roman" w:hAnsi="Times New Roman" w:cs="Times New Roman"/>
          <w:bCs/>
          <w:i/>
        </w:rPr>
        <w:t>M</w:t>
      </w:r>
      <w:r w:rsidRPr="00C73923">
        <w:rPr>
          <w:rFonts w:ascii="Times New Roman" w:hAnsi="Times New Roman" w:cs="Times New Roman"/>
          <w:bCs/>
        </w:rPr>
        <w:t xml:space="preserve"> 3.57, </w:t>
      </w:r>
      <w:r w:rsidR="00FD5C8B" w:rsidRPr="00FD5C8B">
        <w:rPr>
          <w:rFonts w:ascii="Times New Roman" w:hAnsi="Times New Roman" w:cs="Times New Roman"/>
          <w:bCs/>
          <w:i/>
        </w:rPr>
        <w:t>SD</w:t>
      </w:r>
      <w:r w:rsidRPr="00C73923">
        <w:rPr>
          <w:rFonts w:ascii="Times New Roman" w:hAnsi="Times New Roman" w:cs="Times New Roman"/>
          <w:bCs/>
        </w:rPr>
        <w:t xml:space="preserve"> 1.37) and advanced (</w:t>
      </w:r>
      <w:r w:rsidR="00544D76" w:rsidRPr="00544D76">
        <w:rPr>
          <w:rFonts w:ascii="Times New Roman" w:hAnsi="Times New Roman" w:cs="Times New Roman"/>
          <w:bCs/>
          <w:i/>
        </w:rPr>
        <w:t>N</w:t>
      </w:r>
      <w:r w:rsidRPr="00C73923">
        <w:rPr>
          <w:rFonts w:ascii="Times New Roman" w:hAnsi="Times New Roman" w:cs="Times New Roman"/>
          <w:bCs/>
        </w:rPr>
        <w:t xml:space="preserve"> = 535, </w:t>
      </w:r>
      <w:r w:rsidR="00FD5C8B" w:rsidRPr="00FD5C8B">
        <w:rPr>
          <w:rFonts w:ascii="Times New Roman" w:hAnsi="Times New Roman" w:cs="Times New Roman"/>
          <w:bCs/>
          <w:i/>
        </w:rPr>
        <w:t>M</w:t>
      </w:r>
      <w:r w:rsidRPr="00C73923">
        <w:rPr>
          <w:rFonts w:ascii="Times New Roman" w:hAnsi="Times New Roman" w:cs="Times New Roman"/>
          <w:bCs/>
        </w:rPr>
        <w:t xml:space="preserve"> 3.95, </w:t>
      </w:r>
      <w:r w:rsidR="00FD5C8B" w:rsidRPr="00FD5C8B">
        <w:rPr>
          <w:rFonts w:ascii="Times New Roman" w:hAnsi="Times New Roman" w:cs="Times New Roman"/>
          <w:bCs/>
          <w:i/>
        </w:rPr>
        <w:t>SD</w:t>
      </w:r>
      <w:r w:rsidRPr="00C73923">
        <w:rPr>
          <w:rFonts w:ascii="Times New Roman" w:hAnsi="Times New Roman" w:cs="Times New Roman"/>
          <w:bCs/>
        </w:rPr>
        <w:t xml:space="preserve"> 1.29), </w:t>
      </w:r>
      <w:proofErr w:type="gramStart"/>
      <w:r w:rsidRPr="00C73923">
        <w:rPr>
          <w:rFonts w:ascii="Times New Roman" w:hAnsi="Times New Roman" w:cs="Times New Roman"/>
          <w:bCs/>
        </w:rPr>
        <w:t>F(</w:t>
      </w:r>
      <w:proofErr w:type="gramEnd"/>
      <w:r w:rsidRPr="00C73923">
        <w:rPr>
          <w:rFonts w:ascii="Times New Roman" w:hAnsi="Times New Roman" w:cs="Times New Roman"/>
          <w:bCs/>
        </w:rPr>
        <w:t xml:space="preserve">2,1361) = 15.51, </w:t>
      </w:r>
      <w:r w:rsidR="00FD5C8B" w:rsidRPr="00FD5C8B">
        <w:rPr>
          <w:rFonts w:ascii="Times New Roman" w:hAnsi="Times New Roman" w:cs="Times New Roman"/>
          <w:bCs/>
          <w:i/>
        </w:rPr>
        <w:t>p</w:t>
      </w:r>
      <w:r w:rsidRPr="00C73923">
        <w:rPr>
          <w:rFonts w:ascii="Times New Roman" w:hAnsi="Times New Roman" w:cs="Times New Roman"/>
          <w:bCs/>
        </w:rPr>
        <w:t xml:space="preserve"> &lt; .001.  Mean helmet use increased as training increased.  </w:t>
      </w:r>
      <w:proofErr w:type="spellStart"/>
      <w:r w:rsidRPr="00C73923">
        <w:rPr>
          <w:rFonts w:ascii="Times New Roman" w:hAnsi="Times New Roman" w:cs="Times New Roman"/>
          <w:bCs/>
        </w:rPr>
        <w:t>Tukey</w:t>
      </w:r>
      <w:proofErr w:type="spellEnd"/>
      <w:r w:rsidRPr="00C73923">
        <w:rPr>
          <w:rFonts w:ascii="Times New Roman" w:hAnsi="Times New Roman" w:cs="Times New Roman"/>
          <w:bCs/>
        </w:rPr>
        <w:t xml:space="preserve"> HSD post Hoc tests showed significant mean difference from the advanced group to the none group and introductory/single pitch group at </w:t>
      </w:r>
      <w:r w:rsidR="00FD5C8B" w:rsidRPr="00FD5C8B">
        <w:rPr>
          <w:rFonts w:ascii="Times New Roman" w:hAnsi="Times New Roman" w:cs="Times New Roman"/>
          <w:bCs/>
          <w:i/>
        </w:rPr>
        <w:t>p</w:t>
      </w:r>
      <w:r w:rsidRPr="00C73923">
        <w:rPr>
          <w:rFonts w:ascii="Times New Roman" w:hAnsi="Times New Roman" w:cs="Times New Roman"/>
          <w:bCs/>
        </w:rPr>
        <w:t xml:space="preserve"> &lt; .001. </w:t>
      </w:r>
    </w:p>
    <w:p w14:paraId="5D6BF987" w14:textId="77777777" w:rsidR="009552DA" w:rsidRPr="00C73923" w:rsidRDefault="009552DA" w:rsidP="009552DA">
      <w:pPr>
        <w:rPr>
          <w:rFonts w:ascii="Times New Roman" w:hAnsi="Times New Roman" w:cs="Times New Roman"/>
          <w:bCs/>
        </w:rPr>
      </w:pPr>
      <w:r w:rsidRPr="00C73923">
        <w:rPr>
          <w:rFonts w:ascii="Times New Roman" w:hAnsi="Times New Roman" w:cs="Times New Roman"/>
          <w:bCs/>
        </w:rPr>
        <w:tab/>
      </w:r>
    </w:p>
    <w:tbl>
      <w:tblPr>
        <w:tblW w:w="8452" w:type="dxa"/>
        <w:tblInd w:w="93" w:type="dxa"/>
        <w:tblLook w:val="04A0" w:firstRow="1" w:lastRow="0" w:firstColumn="1" w:lastColumn="0" w:noHBand="0" w:noVBand="1"/>
      </w:tblPr>
      <w:tblGrid>
        <w:gridCol w:w="1954"/>
        <w:gridCol w:w="581"/>
        <w:gridCol w:w="1585"/>
        <w:gridCol w:w="581"/>
        <w:gridCol w:w="1585"/>
        <w:gridCol w:w="581"/>
        <w:gridCol w:w="1585"/>
      </w:tblGrid>
      <w:tr w:rsidR="009552DA" w:rsidRPr="00C73923" w14:paraId="38CBDD7F" w14:textId="77777777" w:rsidTr="001258F3">
        <w:trPr>
          <w:trHeight w:val="82"/>
        </w:trPr>
        <w:tc>
          <w:tcPr>
            <w:tcW w:w="8452" w:type="dxa"/>
            <w:gridSpan w:val="7"/>
            <w:tcBorders>
              <w:top w:val="nil"/>
              <w:left w:val="nil"/>
              <w:bottom w:val="single" w:sz="4" w:space="0" w:color="auto"/>
              <w:right w:val="nil"/>
            </w:tcBorders>
            <w:shd w:val="clear" w:color="000000" w:fill="FFFFFF"/>
            <w:vAlign w:val="bottom"/>
            <w:hideMark/>
          </w:tcPr>
          <w:p w14:paraId="333D8FFB" w14:textId="5BC94EAC" w:rsidR="006D1706" w:rsidRDefault="006D1706" w:rsidP="00A6727A">
            <w:pPr>
              <w:rPr>
                <w:rFonts w:ascii="Times New Roman" w:eastAsia="Times New Roman" w:hAnsi="Times New Roman" w:cs="Times New Roman"/>
                <w:color w:val="000000"/>
                <w:sz w:val="20"/>
                <w:szCs w:val="20"/>
                <w:lang w:eastAsia="en-US"/>
              </w:rPr>
            </w:pPr>
            <w:r>
              <w:rPr>
                <w:rFonts w:ascii="Times New Roman" w:eastAsia="Times New Roman" w:hAnsi="Times New Roman" w:cs="Times New Roman"/>
                <w:color w:val="000000"/>
                <w:sz w:val="20"/>
                <w:szCs w:val="20"/>
                <w:lang w:eastAsia="en-US"/>
              </w:rPr>
              <w:t>Table 9</w:t>
            </w:r>
          </w:p>
          <w:p w14:paraId="1250975F" w14:textId="4B8E7579" w:rsidR="009552DA" w:rsidRPr="006D1706" w:rsidRDefault="009552DA" w:rsidP="00A6727A">
            <w:pP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color w:val="000000"/>
                <w:sz w:val="20"/>
                <w:szCs w:val="20"/>
                <w:lang w:eastAsia="en-US"/>
              </w:rPr>
              <w:t>Climbing Training by Most Frequent Discipline</w:t>
            </w:r>
          </w:p>
        </w:tc>
      </w:tr>
      <w:tr w:rsidR="009552DA" w:rsidRPr="00C73923" w14:paraId="2AB93B1F" w14:textId="77777777" w:rsidTr="001258F3">
        <w:trPr>
          <w:trHeight w:val="83"/>
        </w:trPr>
        <w:tc>
          <w:tcPr>
            <w:tcW w:w="1954" w:type="dxa"/>
            <w:tcBorders>
              <w:top w:val="single" w:sz="4" w:space="0" w:color="auto"/>
              <w:left w:val="nil"/>
              <w:bottom w:val="nil"/>
              <w:right w:val="nil"/>
            </w:tcBorders>
            <w:shd w:val="clear" w:color="auto" w:fill="auto"/>
            <w:noWrap/>
            <w:vAlign w:val="bottom"/>
            <w:hideMark/>
          </w:tcPr>
          <w:p w14:paraId="7FFD1DA3" w14:textId="77777777" w:rsidR="009552DA" w:rsidRPr="00237169" w:rsidRDefault="009552DA" w:rsidP="00A6727A">
            <w:pPr>
              <w:rPr>
                <w:rFonts w:ascii="Times New Roman" w:eastAsia="Times New Roman" w:hAnsi="Times New Roman" w:cs="Times New Roman"/>
                <w:color w:val="000000"/>
                <w:sz w:val="20"/>
                <w:szCs w:val="20"/>
                <w:lang w:eastAsia="en-US"/>
              </w:rPr>
            </w:pPr>
            <w:r w:rsidRPr="00237169">
              <w:rPr>
                <w:rFonts w:ascii="Times New Roman" w:eastAsia="Times New Roman" w:hAnsi="Times New Roman" w:cs="Times New Roman"/>
                <w:color w:val="000000"/>
                <w:sz w:val="20"/>
                <w:szCs w:val="20"/>
                <w:lang w:eastAsia="en-US"/>
              </w:rPr>
              <w:t> </w:t>
            </w:r>
          </w:p>
        </w:tc>
        <w:tc>
          <w:tcPr>
            <w:tcW w:w="2166" w:type="dxa"/>
            <w:gridSpan w:val="2"/>
            <w:tcBorders>
              <w:top w:val="single" w:sz="4" w:space="0" w:color="auto"/>
              <w:left w:val="nil"/>
              <w:bottom w:val="nil"/>
              <w:right w:val="nil"/>
            </w:tcBorders>
            <w:shd w:val="clear" w:color="auto" w:fill="auto"/>
            <w:noWrap/>
            <w:vAlign w:val="bottom"/>
            <w:hideMark/>
          </w:tcPr>
          <w:p w14:paraId="2C66E184" w14:textId="77777777" w:rsidR="009552DA" w:rsidRPr="00237169" w:rsidRDefault="009552DA" w:rsidP="00A6727A">
            <w:pPr>
              <w:rPr>
                <w:rFonts w:ascii="Times New Roman" w:eastAsia="Times New Roman" w:hAnsi="Times New Roman" w:cs="Times New Roman"/>
                <w:color w:val="000000"/>
                <w:sz w:val="20"/>
                <w:szCs w:val="20"/>
                <w:lang w:eastAsia="en-US"/>
              </w:rPr>
            </w:pPr>
            <w:r w:rsidRPr="00237169">
              <w:rPr>
                <w:rFonts w:ascii="Times New Roman" w:eastAsia="Times New Roman" w:hAnsi="Times New Roman" w:cs="Times New Roman"/>
                <w:color w:val="000000"/>
                <w:sz w:val="20"/>
                <w:szCs w:val="20"/>
                <w:lang w:eastAsia="en-US"/>
              </w:rPr>
              <w:t xml:space="preserve">        None</w:t>
            </w:r>
          </w:p>
        </w:tc>
        <w:tc>
          <w:tcPr>
            <w:tcW w:w="2166" w:type="dxa"/>
            <w:gridSpan w:val="2"/>
            <w:tcBorders>
              <w:top w:val="single" w:sz="4" w:space="0" w:color="auto"/>
              <w:left w:val="nil"/>
              <w:bottom w:val="nil"/>
              <w:right w:val="nil"/>
            </w:tcBorders>
            <w:shd w:val="clear" w:color="auto" w:fill="auto"/>
            <w:noWrap/>
            <w:vAlign w:val="bottom"/>
            <w:hideMark/>
          </w:tcPr>
          <w:p w14:paraId="01E63CA1" w14:textId="77777777" w:rsidR="009552DA" w:rsidRPr="00237169" w:rsidRDefault="009552DA" w:rsidP="00A6727A">
            <w:pPr>
              <w:rPr>
                <w:rFonts w:ascii="Times New Roman" w:eastAsia="Times New Roman" w:hAnsi="Times New Roman" w:cs="Times New Roman"/>
                <w:color w:val="000000"/>
                <w:sz w:val="20"/>
                <w:szCs w:val="20"/>
                <w:lang w:eastAsia="en-US"/>
              </w:rPr>
            </w:pPr>
            <w:r w:rsidRPr="00237169">
              <w:rPr>
                <w:rFonts w:ascii="Times New Roman" w:eastAsia="Times New Roman" w:hAnsi="Times New Roman" w:cs="Times New Roman"/>
                <w:color w:val="000000"/>
                <w:sz w:val="20"/>
                <w:szCs w:val="20"/>
                <w:lang w:eastAsia="en-US"/>
              </w:rPr>
              <w:t>Intro / Single Pitch</w:t>
            </w:r>
          </w:p>
        </w:tc>
        <w:tc>
          <w:tcPr>
            <w:tcW w:w="2166" w:type="dxa"/>
            <w:gridSpan w:val="2"/>
            <w:tcBorders>
              <w:top w:val="single" w:sz="4" w:space="0" w:color="auto"/>
              <w:left w:val="nil"/>
              <w:bottom w:val="nil"/>
              <w:right w:val="nil"/>
            </w:tcBorders>
            <w:shd w:val="clear" w:color="auto" w:fill="auto"/>
            <w:noWrap/>
            <w:vAlign w:val="bottom"/>
            <w:hideMark/>
          </w:tcPr>
          <w:p w14:paraId="78B09E63" w14:textId="77777777" w:rsidR="009552DA" w:rsidRPr="00237169" w:rsidRDefault="009552DA" w:rsidP="00A6727A">
            <w:pPr>
              <w:rPr>
                <w:rFonts w:ascii="Times New Roman" w:eastAsia="Times New Roman" w:hAnsi="Times New Roman" w:cs="Times New Roman"/>
                <w:color w:val="000000"/>
                <w:sz w:val="20"/>
                <w:szCs w:val="20"/>
                <w:lang w:eastAsia="en-US"/>
              </w:rPr>
            </w:pPr>
            <w:r w:rsidRPr="00237169">
              <w:rPr>
                <w:rFonts w:ascii="Times New Roman" w:eastAsia="Times New Roman" w:hAnsi="Times New Roman" w:cs="Times New Roman"/>
                <w:color w:val="000000"/>
                <w:sz w:val="20"/>
                <w:szCs w:val="20"/>
                <w:lang w:eastAsia="en-US"/>
              </w:rPr>
              <w:t xml:space="preserve">    Advanced</w:t>
            </w:r>
          </w:p>
        </w:tc>
      </w:tr>
      <w:tr w:rsidR="009552DA" w:rsidRPr="00C73923" w14:paraId="65F8B1C3" w14:textId="77777777" w:rsidTr="00A6727A">
        <w:trPr>
          <w:trHeight w:val="82"/>
        </w:trPr>
        <w:tc>
          <w:tcPr>
            <w:tcW w:w="1954" w:type="dxa"/>
            <w:tcBorders>
              <w:top w:val="nil"/>
              <w:left w:val="nil"/>
              <w:bottom w:val="single" w:sz="4" w:space="0" w:color="auto"/>
              <w:right w:val="nil"/>
            </w:tcBorders>
            <w:shd w:val="clear" w:color="auto" w:fill="auto"/>
            <w:noWrap/>
            <w:vAlign w:val="bottom"/>
            <w:hideMark/>
          </w:tcPr>
          <w:p w14:paraId="1F1DE81C" w14:textId="77777777" w:rsidR="009552DA" w:rsidRPr="00237169" w:rsidRDefault="009552DA" w:rsidP="00A6727A">
            <w:pPr>
              <w:rPr>
                <w:rFonts w:ascii="Times New Roman" w:eastAsia="Times New Roman" w:hAnsi="Times New Roman" w:cs="Times New Roman"/>
                <w:color w:val="000000"/>
                <w:sz w:val="20"/>
                <w:szCs w:val="20"/>
                <w:lang w:eastAsia="en-US"/>
              </w:rPr>
            </w:pPr>
            <w:r w:rsidRPr="00237169">
              <w:rPr>
                <w:rFonts w:ascii="Times New Roman" w:eastAsia="Times New Roman" w:hAnsi="Times New Roman" w:cs="Times New Roman"/>
                <w:color w:val="000000"/>
                <w:sz w:val="20"/>
                <w:szCs w:val="20"/>
                <w:lang w:eastAsia="en-US"/>
              </w:rPr>
              <w:t> </w:t>
            </w:r>
          </w:p>
        </w:tc>
        <w:tc>
          <w:tcPr>
            <w:tcW w:w="581" w:type="dxa"/>
            <w:tcBorders>
              <w:top w:val="nil"/>
              <w:left w:val="nil"/>
              <w:bottom w:val="single" w:sz="4" w:space="0" w:color="auto"/>
              <w:right w:val="nil"/>
            </w:tcBorders>
            <w:shd w:val="clear" w:color="auto" w:fill="auto"/>
            <w:noWrap/>
            <w:vAlign w:val="bottom"/>
            <w:hideMark/>
          </w:tcPr>
          <w:p w14:paraId="595E3776" w14:textId="33F8D946" w:rsidR="009552DA" w:rsidRPr="00544D76" w:rsidRDefault="00544D76" w:rsidP="00A6727A">
            <w:pPr>
              <w:jc w:val="center"/>
              <w:rPr>
                <w:rFonts w:ascii="Times New Roman" w:eastAsia="Times New Roman" w:hAnsi="Times New Roman" w:cs="Times New Roman"/>
                <w:color w:val="000000"/>
                <w:sz w:val="20"/>
                <w:szCs w:val="20"/>
                <w:lang w:eastAsia="en-US"/>
              </w:rPr>
            </w:pPr>
            <w:r w:rsidRPr="00544D76">
              <w:rPr>
                <w:rFonts w:ascii="Times New Roman" w:eastAsia="Times New Roman" w:hAnsi="Times New Roman" w:cs="Times New Roman"/>
                <w:i/>
                <w:color w:val="000000"/>
                <w:sz w:val="20"/>
                <w:szCs w:val="20"/>
                <w:lang w:eastAsia="en-US"/>
              </w:rPr>
              <w:t>N</w:t>
            </w:r>
          </w:p>
        </w:tc>
        <w:tc>
          <w:tcPr>
            <w:tcW w:w="1585" w:type="dxa"/>
            <w:tcBorders>
              <w:top w:val="nil"/>
              <w:left w:val="nil"/>
              <w:bottom w:val="single" w:sz="4" w:space="0" w:color="auto"/>
              <w:right w:val="nil"/>
            </w:tcBorders>
            <w:shd w:val="clear" w:color="auto" w:fill="auto"/>
            <w:noWrap/>
            <w:vAlign w:val="bottom"/>
            <w:hideMark/>
          </w:tcPr>
          <w:p w14:paraId="0E829A0A" w14:textId="77777777" w:rsidR="009552DA" w:rsidRPr="00544D76" w:rsidRDefault="009552DA" w:rsidP="00A6727A">
            <w:pPr>
              <w:jc w:val="center"/>
              <w:rPr>
                <w:rFonts w:ascii="Times New Roman" w:eastAsia="Times New Roman" w:hAnsi="Times New Roman" w:cs="Times New Roman"/>
                <w:color w:val="000000"/>
                <w:sz w:val="20"/>
                <w:szCs w:val="20"/>
                <w:lang w:eastAsia="en-US"/>
              </w:rPr>
            </w:pPr>
            <w:r w:rsidRPr="00544D76">
              <w:rPr>
                <w:rFonts w:ascii="Times New Roman" w:eastAsia="Times New Roman" w:hAnsi="Times New Roman" w:cs="Times New Roman"/>
                <w:color w:val="000000"/>
                <w:sz w:val="20"/>
                <w:szCs w:val="20"/>
                <w:lang w:eastAsia="en-US"/>
              </w:rPr>
              <w:t>%</w:t>
            </w:r>
          </w:p>
        </w:tc>
        <w:tc>
          <w:tcPr>
            <w:tcW w:w="581" w:type="dxa"/>
            <w:tcBorders>
              <w:top w:val="nil"/>
              <w:left w:val="nil"/>
              <w:bottom w:val="single" w:sz="4" w:space="0" w:color="auto"/>
              <w:right w:val="nil"/>
            </w:tcBorders>
            <w:shd w:val="clear" w:color="auto" w:fill="auto"/>
            <w:noWrap/>
            <w:vAlign w:val="bottom"/>
            <w:hideMark/>
          </w:tcPr>
          <w:p w14:paraId="435C21E3" w14:textId="57C55CB8" w:rsidR="009552DA" w:rsidRPr="00544D76" w:rsidRDefault="00544D76" w:rsidP="00A6727A">
            <w:pPr>
              <w:jc w:val="center"/>
              <w:rPr>
                <w:rFonts w:ascii="Times New Roman" w:eastAsia="Times New Roman" w:hAnsi="Times New Roman" w:cs="Times New Roman"/>
                <w:color w:val="000000"/>
                <w:sz w:val="20"/>
                <w:szCs w:val="20"/>
                <w:lang w:eastAsia="en-US"/>
              </w:rPr>
            </w:pPr>
            <w:r w:rsidRPr="00544D76">
              <w:rPr>
                <w:rFonts w:ascii="Times New Roman" w:eastAsia="Times New Roman" w:hAnsi="Times New Roman" w:cs="Times New Roman"/>
                <w:i/>
                <w:color w:val="000000"/>
                <w:sz w:val="20"/>
                <w:szCs w:val="20"/>
                <w:lang w:eastAsia="en-US"/>
              </w:rPr>
              <w:t>N</w:t>
            </w:r>
          </w:p>
        </w:tc>
        <w:tc>
          <w:tcPr>
            <w:tcW w:w="1585" w:type="dxa"/>
            <w:tcBorders>
              <w:top w:val="nil"/>
              <w:left w:val="nil"/>
              <w:bottom w:val="single" w:sz="4" w:space="0" w:color="auto"/>
              <w:right w:val="nil"/>
            </w:tcBorders>
            <w:shd w:val="clear" w:color="auto" w:fill="auto"/>
            <w:noWrap/>
            <w:vAlign w:val="bottom"/>
            <w:hideMark/>
          </w:tcPr>
          <w:p w14:paraId="408CDA68" w14:textId="77777777" w:rsidR="009552DA" w:rsidRPr="00544D76" w:rsidRDefault="009552DA" w:rsidP="00A6727A">
            <w:pPr>
              <w:jc w:val="center"/>
              <w:rPr>
                <w:rFonts w:ascii="Times New Roman" w:eastAsia="Times New Roman" w:hAnsi="Times New Roman" w:cs="Times New Roman"/>
                <w:color w:val="000000"/>
                <w:sz w:val="20"/>
                <w:szCs w:val="20"/>
                <w:lang w:eastAsia="en-US"/>
              </w:rPr>
            </w:pPr>
            <w:r w:rsidRPr="00544D76">
              <w:rPr>
                <w:rFonts w:ascii="Times New Roman" w:eastAsia="Times New Roman" w:hAnsi="Times New Roman" w:cs="Times New Roman"/>
                <w:color w:val="000000"/>
                <w:sz w:val="20"/>
                <w:szCs w:val="20"/>
                <w:lang w:eastAsia="en-US"/>
              </w:rPr>
              <w:t>%</w:t>
            </w:r>
          </w:p>
        </w:tc>
        <w:tc>
          <w:tcPr>
            <w:tcW w:w="581" w:type="dxa"/>
            <w:tcBorders>
              <w:top w:val="nil"/>
              <w:left w:val="nil"/>
              <w:bottom w:val="single" w:sz="4" w:space="0" w:color="auto"/>
              <w:right w:val="nil"/>
            </w:tcBorders>
            <w:shd w:val="clear" w:color="auto" w:fill="auto"/>
            <w:noWrap/>
            <w:vAlign w:val="bottom"/>
            <w:hideMark/>
          </w:tcPr>
          <w:p w14:paraId="76A3928F" w14:textId="3DA26D85" w:rsidR="009552DA" w:rsidRPr="00544D76" w:rsidRDefault="00544D76" w:rsidP="00A6727A">
            <w:pPr>
              <w:jc w:val="center"/>
              <w:rPr>
                <w:rFonts w:ascii="Times New Roman" w:eastAsia="Times New Roman" w:hAnsi="Times New Roman" w:cs="Times New Roman"/>
                <w:color w:val="000000"/>
                <w:sz w:val="20"/>
                <w:szCs w:val="20"/>
                <w:lang w:eastAsia="en-US"/>
              </w:rPr>
            </w:pPr>
            <w:r w:rsidRPr="00544D76">
              <w:rPr>
                <w:rFonts w:ascii="Times New Roman" w:eastAsia="Times New Roman" w:hAnsi="Times New Roman" w:cs="Times New Roman"/>
                <w:i/>
                <w:color w:val="000000"/>
                <w:sz w:val="20"/>
                <w:szCs w:val="20"/>
                <w:lang w:eastAsia="en-US"/>
              </w:rPr>
              <w:t>N</w:t>
            </w:r>
          </w:p>
        </w:tc>
        <w:tc>
          <w:tcPr>
            <w:tcW w:w="1585" w:type="dxa"/>
            <w:tcBorders>
              <w:top w:val="nil"/>
              <w:left w:val="nil"/>
              <w:bottom w:val="single" w:sz="4" w:space="0" w:color="auto"/>
              <w:right w:val="nil"/>
            </w:tcBorders>
            <w:shd w:val="clear" w:color="auto" w:fill="auto"/>
            <w:noWrap/>
            <w:vAlign w:val="bottom"/>
            <w:hideMark/>
          </w:tcPr>
          <w:p w14:paraId="7C3A5C6D" w14:textId="77777777" w:rsidR="009552DA" w:rsidRPr="00237169" w:rsidRDefault="009552DA" w:rsidP="00A6727A">
            <w:pPr>
              <w:jc w:val="center"/>
              <w:rPr>
                <w:rFonts w:ascii="Times New Roman" w:eastAsia="Times New Roman" w:hAnsi="Times New Roman" w:cs="Times New Roman"/>
                <w:color w:val="000000"/>
                <w:sz w:val="20"/>
                <w:szCs w:val="20"/>
                <w:lang w:eastAsia="en-US"/>
              </w:rPr>
            </w:pPr>
            <w:r w:rsidRPr="00237169">
              <w:rPr>
                <w:rFonts w:ascii="Times New Roman" w:eastAsia="Times New Roman" w:hAnsi="Times New Roman" w:cs="Times New Roman"/>
                <w:color w:val="000000"/>
                <w:sz w:val="20"/>
                <w:szCs w:val="20"/>
                <w:lang w:eastAsia="en-US"/>
              </w:rPr>
              <w:t>%</w:t>
            </w:r>
          </w:p>
        </w:tc>
      </w:tr>
      <w:tr w:rsidR="009552DA" w:rsidRPr="00C73923" w14:paraId="1A4F09E9" w14:textId="77777777" w:rsidTr="00A6727A">
        <w:trPr>
          <w:trHeight w:val="346"/>
        </w:trPr>
        <w:tc>
          <w:tcPr>
            <w:tcW w:w="1954" w:type="dxa"/>
            <w:tcBorders>
              <w:top w:val="nil"/>
              <w:left w:val="nil"/>
              <w:bottom w:val="single" w:sz="4" w:space="0" w:color="auto"/>
              <w:right w:val="nil"/>
            </w:tcBorders>
            <w:shd w:val="clear" w:color="auto" w:fill="auto"/>
            <w:noWrap/>
            <w:vAlign w:val="bottom"/>
            <w:hideMark/>
          </w:tcPr>
          <w:p w14:paraId="10C882E6" w14:textId="77777777" w:rsidR="009552DA" w:rsidRPr="00237169" w:rsidRDefault="009552DA" w:rsidP="00A6727A">
            <w:pPr>
              <w:rPr>
                <w:rFonts w:ascii="Times New Roman" w:eastAsia="Times New Roman" w:hAnsi="Times New Roman" w:cs="Times New Roman"/>
                <w:color w:val="000000"/>
                <w:sz w:val="20"/>
                <w:szCs w:val="20"/>
                <w:lang w:eastAsia="en-US"/>
              </w:rPr>
            </w:pPr>
            <w:r w:rsidRPr="00237169">
              <w:rPr>
                <w:rFonts w:ascii="Times New Roman" w:eastAsia="Times New Roman" w:hAnsi="Times New Roman" w:cs="Times New Roman"/>
                <w:color w:val="000000"/>
                <w:sz w:val="20"/>
                <w:szCs w:val="20"/>
                <w:lang w:eastAsia="en-US"/>
              </w:rPr>
              <w:t>Overall</w:t>
            </w:r>
          </w:p>
        </w:tc>
        <w:tc>
          <w:tcPr>
            <w:tcW w:w="581" w:type="dxa"/>
            <w:tcBorders>
              <w:top w:val="nil"/>
              <w:left w:val="nil"/>
              <w:bottom w:val="single" w:sz="4" w:space="0" w:color="auto"/>
              <w:right w:val="nil"/>
            </w:tcBorders>
            <w:shd w:val="clear" w:color="auto" w:fill="auto"/>
            <w:noWrap/>
            <w:vAlign w:val="bottom"/>
            <w:hideMark/>
          </w:tcPr>
          <w:p w14:paraId="77526B19" w14:textId="77777777" w:rsidR="009552DA" w:rsidRPr="00237169" w:rsidRDefault="009552DA" w:rsidP="00A6727A">
            <w:pPr>
              <w:jc w:val="center"/>
              <w:rPr>
                <w:rFonts w:ascii="Times New Roman" w:eastAsia="Times New Roman" w:hAnsi="Times New Roman" w:cs="Times New Roman"/>
                <w:color w:val="000000"/>
                <w:sz w:val="20"/>
                <w:szCs w:val="20"/>
                <w:lang w:eastAsia="en-US"/>
              </w:rPr>
            </w:pPr>
            <w:r w:rsidRPr="00237169">
              <w:rPr>
                <w:rFonts w:ascii="Times New Roman" w:eastAsia="Times New Roman" w:hAnsi="Times New Roman" w:cs="Times New Roman"/>
                <w:color w:val="000000"/>
                <w:sz w:val="20"/>
                <w:szCs w:val="20"/>
                <w:lang w:eastAsia="en-US"/>
              </w:rPr>
              <w:t>456</w:t>
            </w:r>
          </w:p>
        </w:tc>
        <w:tc>
          <w:tcPr>
            <w:tcW w:w="1585" w:type="dxa"/>
            <w:tcBorders>
              <w:top w:val="nil"/>
              <w:left w:val="nil"/>
              <w:bottom w:val="single" w:sz="4" w:space="0" w:color="auto"/>
              <w:right w:val="nil"/>
            </w:tcBorders>
            <w:shd w:val="clear" w:color="000000" w:fill="FFFFFF"/>
            <w:vAlign w:val="center"/>
            <w:hideMark/>
          </w:tcPr>
          <w:p w14:paraId="2FE38B1B" w14:textId="77777777" w:rsidR="009552DA" w:rsidRPr="00237169" w:rsidRDefault="009552DA" w:rsidP="00A6727A">
            <w:pPr>
              <w:jc w:val="center"/>
              <w:rPr>
                <w:rFonts w:ascii="Times New Roman" w:eastAsia="Times New Roman" w:hAnsi="Times New Roman" w:cs="Times New Roman"/>
                <w:color w:val="000000"/>
                <w:sz w:val="20"/>
                <w:szCs w:val="20"/>
                <w:lang w:eastAsia="en-US"/>
              </w:rPr>
            </w:pPr>
            <w:r w:rsidRPr="00237169">
              <w:rPr>
                <w:rFonts w:ascii="Times New Roman" w:eastAsia="Times New Roman" w:hAnsi="Times New Roman" w:cs="Times New Roman"/>
                <w:color w:val="000000"/>
                <w:sz w:val="20"/>
                <w:szCs w:val="20"/>
                <w:lang w:eastAsia="en-US"/>
              </w:rPr>
              <w:t>33.4%</w:t>
            </w:r>
          </w:p>
        </w:tc>
        <w:tc>
          <w:tcPr>
            <w:tcW w:w="581" w:type="dxa"/>
            <w:tcBorders>
              <w:top w:val="nil"/>
              <w:left w:val="nil"/>
              <w:bottom w:val="single" w:sz="4" w:space="0" w:color="auto"/>
              <w:right w:val="nil"/>
            </w:tcBorders>
            <w:shd w:val="clear" w:color="auto" w:fill="auto"/>
            <w:noWrap/>
            <w:vAlign w:val="bottom"/>
            <w:hideMark/>
          </w:tcPr>
          <w:p w14:paraId="475C4960" w14:textId="77777777" w:rsidR="009552DA" w:rsidRPr="00237169" w:rsidRDefault="009552DA" w:rsidP="00A6727A">
            <w:pPr>
              <w:jc w:val="center"/>
              <w:rPr>
                <w:rFonts w:ascii="Times New Roman" w:eastAsia="Times New Roman" w:hAnsi="Times New Roman" w:cs="Times New Roman"/>
                <w:color w:val="000000"/>
                <w:sz w:val="20"/>
                <w:szCs w:val="20"/>
                <w:lang w:eastAsia="en-US"/>
              </w:rPr>
            </w:pPr>
            <w:r w:rsidRPr="00237169">
              <w:rPr>
                <w:rFonts w:ascii="Times New Roman" w:eastAsia="Times New Roman" w:hAnsi="Times New Roman" w:cs="Times New Roman"/>
                <w:color w:val="000000"/>
                <w:sz w:val="20"/>
                <w:szCs w:val="20"/>
                <w:lang w:eastAsia="en-US"/>
              </w:rPr>
              <w:t>373</w:t>
            </w:r>
          </w:p>
        </w:tc>
        <w:tc>
          <w:tcPr>
            <w:tcW w:w="1585" w:type="dxa"/>
            <w:tcBorders>
              <w:top w:val="nil"/>
              <w:left w:val="nil"/>
              <w:bottom w:val="single" w:sz="4" w:space="0" w:color="auto"/>
              <w:right w:val="nil"/>
            </w:tcBorders>
            <w:shd w:val="clear" w:color="000000" w:fill="FFFFFF"/>
            <w:vAlign w:val="center"/>
            <w:hideMark/>
          </w:tcPr>
          <w:p w14:paraId="3A77B50D" w14:textId="77777777" w:rsidR="009552DA" w:rsidRPr="00237169" w:rsidRDefault="009552DA" w:rsidP="00A6727A">
            <w:pPr>
              <w:jc w:val="center"/>
              <w:rPr>
                <w:rFonts w:ascii="Times New Roman" w:eastAsia="Times New Roman" w:hAnsi="Times New Roman" w:cs="Times New Roman"/>
                <w:color w:val="000000"/>
                <w:sz w:val="20"/>
                <w:szCs w:val="20"/>
                <w:lang w:eastAsia="en-US"/>
              </w:rPr>
            </w:pPr>
            <w:r w:rsidRPr="00237169">
              <w:rPr>
                <w:rFonts w:ascii="Times New Roman" w:eastAsia="Times New Roman" w:hAnsi="Times New Roman" w:cs="Times New Roman"/>
                <w:color w:val="000000"/>
                <w:sz w:val="20"/>
                <w:szCs w:val="20"/>
                <w:lang w:eastAsia="en-US"/>
              </w:rPr>
              <w:t>27.3%</w:t>
            </w:r>
          </w:p>
        </w:tc>
        <w:tc>
          <w:tcPr>
            <w:tcW w:w="581" w:type="dxa"/>
            <w:tcBorders>
              <w:top w:val="nil"/>
              <w:left w:val="nil"/>
              <w:bottom w:val="single" w:sz="4" w:space="0" w:color="auto"/>
              <w:right w:val="nil"/>
            </w:tcBorders>
            <w:shd w:val="clear" w:color="auto" w:fill="auto"/>
            <w:noWrap/>
            <w:vAlign w:val="bottom"/>
            <w:hideMark/>
          </w:tcPr>
          <w:p w14:paraId="1D699103" w14:textId="77777777" w:rsidR="009552DA" w:rsidRPr="00237169" w:rsidRDefault="009552DA" w:rsidP="00A6727A">
            <w:pPr>
              <w:jc w:val="center"/>
              <w:rPr>
                <w:rFonts w:ascii="Times New Roman" w:eastAsia="Times New Roman" w:hAnsi="Times New Roman" w:cs="Times New Roman"/>
                <w:color w:val="000000"/>
                <w:sz w:val="20"/>
                <w:szCs w:val="20"/>
                <w:lang w:eastAsia="en-US"/>
              </w:rPr>
            </w:pPr>
            <w:r w:rsidRPr="00237169">
              <w:rPr>
                <w:rFonts w:ascii="Times New Roman" w:eastAsia="Times New Roman" w:hAnsi="Times New Roman" w:cs="Times New Roman"/>
                <w:color w:val="000000"/>
                <w:sz w:val="20"/>
                <w:szCs w:val="20"/>
                <w:lang w:eastAsia="en-US"/>
              </w:rPr>
              <w:t>535</w:t>
            </w:r>
          </w:p>
        </w:tc>
        <w:tc>
          <w:tcPr>
            <w:tcW w:w="1585" w:type="dxa"/>
            <w:tcBorders>
              <w:top w:val="nil"/>
              <w:left w:val="nil"/>
              <w:bottom w:val="single" w:sz="4" w:space="0" w:color="auto"/>
              <w:right w:val="nil"/>
            </w:tcBorders>
            <w:shd w:val="clear" w:color="000000" w:fill="FFFFFF"/>
            <w:vAlign w:val="center"/>
            <w:hideMark/>
          </w:tcPr>
          <w:p w14:paraId="75ECD908" w14:textId="77777777" w:rsidR="009552DA" w:rsidRPr="00237169" w:rsidRDefault="009552DA" w:rsidP="00A6727A">
            <w:pPr>
              <w:jc w:val="center"/>
              <w:rPr>
                <w:rFonts w:ascii="Times New Roman" w:eastAsia="Times New Roman" w:hAnsi="Times New Roman" w:cs="Times New Roman"/>
                <w:color w:val="000000"/>
                <w:sz w:val="20"/>
                <w:szCs w:val="20"/>
                <w:lang w:eastAsia="en-US"/>
              </w:rPr>
            </w:pPr>
            <w:r w:rsidRPr="00237169">
              <w:rPr>
                <w:rFonts w:ascii="Times New Roman" w:eastAsia="Times New Roman" w:hAnsi="Times New Roman" w:cs="Times New Roman"/>
                <w:color w:val="000000"/>
                <w:sz w:val="20"/>
                <w:szCs w:val="20"/>
                <w:lang w:eastAsia="en-US"/>
              </w:rPr>
              <w:t>39.2%</w:t>
            </w:r>
          </w:p>
        </w:tc>
      </w:tr>
      <w:tr w:rsidR="009552DA" w:rsidRPr="00C73923" w14:paraId="7217B61A" w14:textId="77777777" w:rsidTr="00A6727A">
        <w:trPr>
          <w:trHeight w:val="70"/>
        </w:trPr>
        <w:tc>
          <w:tcPr>
            <w:tcW w:w="1954" w:type="dxa"/>
            <w:tcBorders>
              <w:top w:val="nil"/>
              <w:left w:val="nil"/>
              <w:bottom w:val="nil"/>
              <w:right w:val="nil"/>
            </w:tcBorders>
            <w:shd w:val="clear" w:color="auto" w:fill="auto"/>
            <w:noWrap/>
            <w:vAlign w:val="bottom"/>
            <w:hideMark/>
          </w:tcPr>
          <w:p w14:paraId="653BE8D0" w14:textId="77777777" w:rsidR="009552DA" w:rsidRPr="00237169" w:rsidRDefault="009552DA" w:rsidP="00A6727A">
            <w:pPr>
              <w:rPr>
                <w:rFonts w:ascii="Times New Roman" w:eastAsia="Times New Roman" w:hAnsi="Times New Roman" w:cs="Times New Roman"/>
                <w:color w:val="000000"/>
                <w:sz w:val="20"/>
                <w:szCs w:val="20"/>
                <w:lang w:eastAsia="en-US"/>
              </w:rPr>
            </w:pPr>
            <w:r w:rsidRPr="00237169">
              <w:rPr>
                <w:rFonts w:ascii="Times New Roman" w:eastAsia="Times New Roman" w:hAnsi="Times New Roman" w:cs="Times New Roman"/>
                <w:color w:val="000000"/>
                <w:sz w:val="20"/>
                <w:szCs w:val="20"/>
                <w:lang w:eastAsia="en-US"/>
              </w:rPr>
              <w:t>Top Rope</w:t>
            </w:r>
          </w:p>
        </w:tc>
        <w:tc>
          <w:tcPr>
            <w:tcW w:w="581" w:type="dxa"/>
            <w:tcBorders>
              <w:top w:val="nil"/>
              <w:left w:val="nil"/>
              <w:bottom w:val="nil"/>
              <w:right w:val="nil"/>
            </w:tcBorders>
            <w:shd w:val="clear" w:color="auto" w:fill="auto"/>
            <w:noWrap/>
            <w:vAlign w:val="bottom"/>
            <w:hideMark/>
          </w:tcPr>
          <w:p w14:paraId="465F641B" w14:textId="77777777" w:rsidR="009552DA" w:rsidRPr="00237169" w:rsidRDefault="009552DA" w:rsidP="00A6727A">
            <w:pPr>
              <w:jc w:val="center"/>
              <w:rPr>
                <w:rFonts w:ascii="Times New Roman" w:eastAsia="Times New Roman" w:hAnsi="Times New Roman" w:cs="Times New Roman"/>
                <w:color w:val="000000"/>
                <w:sz w:val="20"/>
                <w:szCs w:val="20"/>
                <w:lang w:eastAsia="en-US"/>
              </w:rPr>
            </w:pPr>
            <w:r w:rsidRPr="00237169">
              <w:rPr>
                <w:rFonts w:ascii="Times New Roman" w:eastAsia="Times New Roman" w:hAnsi="Times New Roman" w:cs="Times New Roman"/>
                <w:color w:val="000000"/>
                <w:sz w:val="20"/>
                <w:szCs w:val="20"/>
                <w:lang w:eastAsia="en-US"/>
              </w:rPr>
              <w:t>78</w:t>
            </w:r>
          </w:p>
        </w:tc>
        <w:tc>
          <w:tcPr>
            <w:tcW w:w="1585" w:type="dxa"/>
            <w:tcBorders>
              <w:top w:val="nil"/>
              <w:left w:val="nil"/>
              <w:bottom w:val="nil"/>
              <w:right w:val="nil"/>
            </w:tcBorders>
            <w:shd w:val="clear" w:color="auto" w:fill="auto"/>
            <w:noWrap/>
            <w:vAlign w:val="bottom"/>
            <w:hideMark/>
          </w:tcPr>
          <w:p w14:paraId="549032E7" w14:textId="77777777" w:rsidR="009552DA" w:rsidRPr="00237169" w:rsidRDefault="009552DA" w:rsidP="00A6727A">
            <w:pPr>
              <w:jc w:val="center"/>
              <w:rPr>
                <w:rFonts w:ascii="Times New Roman" w:eastAsia="Times New Roman" w:hAnsi="Times New Roman" w:cs="Times New Roman"/>
                <w:color w:val="000000"/>
                <w:sz w:val="20"/>
                <w:szCs w:val="20"/>
                <w:lang w:eastAsia="en-US"/>
              </w:rPr>
            </w:pPr>
            <w:r w:rsidRPr="00237169">
              <w:rPr>
                <w:rFonts w:ascii="Times New Roman" w:eastAsia="Times New Roman" w:hAnsi="Times New Roman" w:cs="Times New Roman"/>
                <w:color w:val="000000"/>
                <w:sz w:val="20"/>
                <w:szCs w:val="20"/>
                <w:lang w:eastAsia="en-US"/>
              </w:rPr>
              <w:t>29%</w:t>
            </w:r>
          </w:p>
        </w:tc>
        <w:tc>
          <w:tcPr>
            <w:tcW w:w="581" w:type="dxa"/>
            <w:tcBorders>
              <w:top w:val="nil"/>
              <w:left w:val="nil"/>
              <w:bottom w:val="nil"/>
              <w:right w:val="nil"/>
            </w:tcBorders>
            <w:shd w:val="clear" w:color="auto" w:fill="auto"/>
            <w:noWrap/>
            <w:vAlign w:val="bottom"/>
            <w:hideMark/>
          </w:tcPr>
          <w:p w14:paraId="3AFDB29E" w14:textId="77777777" w:rsidR="009552DA" w:rsidRPr="00237169" w:rsidRDefault="009552DA" w:rsidP="00A6727A">
            <w:pPr>
              <w:jc w:val="center"/>
              <w:rPr>
                <w:rFonts w:ascii="Times New Roman" w:eastAsia="Times New Roman" w:hAnsi="Times New Roman" w:cs="Times New Roman"/>
                <w:color w:val="000000"/>
                <w:sz w:val="20"/>
                <w:szCs w:val="20"/>
                <w:lang w:eastAsia="en-US"/>
              </w:rPr>
            </w:pPr>
            <w:r w:rsidRPr="00237169">
              <w:rPr>
                <w:rFonts w:ascii="Times New Roman" w:eastAsia="Times New Roman" w:hAnsi="Times New Roman" w:cs="Times New Roman"/>
                <w:color w:val="000000"/>
                <w:sz w:val="20"/>
                <w:szCs w:val="20"/>
                <w:lang w:eastAsia="en-US"/>
              </w:rPr>
              <w:t>109</w:t>
            </w:r>
          </w:p>
        </w:tc>
        <w:tc>
          <w:tcPr>
            <w:tcW w:w="1585" w:type="dxa"/>
            <w:tcBorders>
              <w:top w:val="nil"/>
              <w:left w:val="nil"/>
              <w:bottom w:val="nil"/>
              <w:right w:val="nil"/>
            </w:tcBorders>
            <w:shd w:val="clear" w:color="auto" w:fill="auto"/>
            <w:noWrap/>
            <w:vAlign w:val="bottom"/>
            <w:hideMark/>
          </w:tcPr>
          <w:p w14:paraId="31BA240D" w14:textId="77777777" w:rsidR="009552DA" w:rsidRPr="00237169" w:rsidRDefault="009552DA" w:rsidP="00A6727A">
            <w:pPr>
              <w:jc w:val="center"/>
              <w:rPr>
                <w:rFonts w:ascii="Times New Roman" w:eastAsia="Times New Roman" w:hAnsi="Times New Roman" w:cs="Times New Roman"/>
                <w:color w:val="000000"/>
                <w:sz w:val="20"/>
                <w:szCs w:val="20"/>
                <w:lang w:eastAsia="en-US"/>
              </w:rPr>
            </w:pPr>
            <w:r w:rsidRPr="00237169">
              <w:rPr>
                <w:rFonts w:ascii="Times New Roman" w:eastAsia="Times New Roman" w:hAnsi="Times New Roman" w:cs="Times New Roman"/>
                <w:color w:val="000000"/>
                <w:sz w:val="20"/>
                <w:szCs w:val="20"/>
                <w:lang w:eastAsia="en-US"/>
              </w:rPr>
              <w:t>40.5%</w:t>
            </w:r>
          </w:p>
        </w:tc>
        <w:tc>
          <w:tcPr>
            <w:tcW w:w="581" w:type="dxa"/>
            <w:tcBorders>
              <w:top w:val="nil"/>
              <w:left w:val="nil"/>
              <w:bottom w:val="nil"/>
              <w:right w:val="nil"/>
            </w:tcBorders>
            <w:shd w:val="clear" w:color="auto" w:fill="auto"/>
            <w:noWrap/>
            <w:vAlign w:val="bottom"/>
            <w:hideMark/>
          </w:tcPr>
          <w:p w14:paraId="4D05D998" w14:textId="77777777" w:rsidR="009552DA" w:rsidRPr="00237169" w:rsidRDefault="009552DA" w:rsidP="00A6727A">
            <w:pPr>
              <w:jc w:val="center"/>
              <w:rPr>
                <w:rFonts w:ascii="Times New Roman" w:eastAsia="Times New Roman" w:hAnsi="Times New Roman" w:cs="Times New Roman"/>
                <w:color w:val="000000"/>
                <w:sz w:val="20"/>
                <w:szCs w:val="20"/>
                <w:lang w:eastAsia="en-US"/>
              </w:rPr>
            </w:pPr>
            <w:r w:rsidRPr="00237169">
              <w:rPr>
                <w:rFonts w:ascii="Times New Roman" w:eastAsia="Times New Roman" w:hAnsi="Times New Roman" w:cs="Times New Roman"/>
                <w:color w:val="000000"/>
                <w:sz w:val="20"/>
                <w:szCs w:val="20"/>
                <w:lang w:eastAsia="en-US"/>
              </w:rPr>
              <w:t>82</w:t>
            </w:r>
          </w:p>
        </w:tc>
        <w:tc>
          <w:tcPr>
            <w:tcW w:w="1585" w:type="dxa"/>
            <w:tcBorders>
              <w:top w:val="nil"/>
              <w:left w:val="nil"/>
              <w:bottom w:val="nil"/>
              <w:right w:val="nil"/>
            </w:tcBorders>
            <w:shd w:val="clear" w:color="auto" w:fill="auto"/>
            <w:noWrap/>
            <w:vAlign w:val="bottom"/>
            <w:hideMark/>
          </w:tcPr>
          <w:p w14:paraId="74797202" w14:textId="77777777" w:rsidR="009552DA" w:rsidRPr="00237169" w:rsidRDefault="009552DA" w:rsidP="00A6727A">
            <w:pPr>
              <w:jc w:val="center"/>
              <w:rPr>
                <w:rFonts w:ascii="Times New Roman" w:eastAsia="Times New Roman" w:hAnsi="Times New Roman" w:cs="Times New Roman"/>
                <w:color w:val="000000"/>
                <w:sz w:val="20"/>
                <w:szCs w:val="20"/>
                <w:lang w:eastAsia="en-US"/>
              </w:rPr>
            </w:pPr>
            <w:r w:rsidRPr="00237169">
              <w:rPr>
                <w:rFonts w:ascii="Times New Roman" w:eastAsia="Times New Roman" w:hAnsi="Times New Roman" w:cs="Times New Roman"/>
                <w:color w:val="000000"/>
                <w:sz w:val="20"/>
                <w:szCs w:val="20"/>
                <w:lang w:eastAsia="en-US"/>
              </w:rPr>
              <w:t>30.5%</w:t>
            </w:r>
          </w:p>
        </w:tc>
      </w:tr>
      <w:tr w:rsidR="009552DA" w:rsidRPr="00C73923" w14:paraId="0B22807D" w14:textId="77777777" w:rsidTr="00A6727A">
        <w:trPr>
          <w:trHeight w:val="82"/>
        </w:trPr>
        <w:tc>
          <w:tcPr>
            <w:tcW w:w="1954" w:type="dxa"/>
            <w:tcBorders>
              <w:top w:val="nil"/>
              <w:left w:val="nil"/>
              <w:bottom w:val="nil"/>
              <w:right w:val="nil"/>
            </w:tcBorders>
            <w:shd w:val="clear" w:color="auto" w:fill="auto"/>
            <w:noWrap/>
            <w:vAlign w:val="bottom"/>
            <w:hideMark/>
          </w:tcPr>
          <w:p w14:paraId="12B1FB8F" w14:textId="77777777" w:rsidR="009552DA" w:rsidRPr="00237169" w:rsidRDefault="009552DA" w:rsidP="00A6727A">
            <w:pPr>
              <w:rPr>
                <w:rFonts w:ascii="Times New Roman" w:eastAsia="Times New Roman" w:hAnsi="Times New Roman" w:cs="Times New Roman"/>
                <w:color w:val="000000"/>
                <w:sz w:val="20"/>
                <w:szCs w:val="20"/>
                <w:lang w:eastAsia="en-US"/>
              </w:rPr>
            </w:pPr>
            <w:r w:rsidRPr="00237169">
              <w:rPr>
                <w:rFonts w:ascii="Times New Roman" w:eastAsia="Times New Roman" w:hAnsi="Times New Roman" w:cs="Times New Roman"/>
                <w:color w:val="000000"/>
                <w:sz w:val="20"/>
                <w:szCs w:val="20"/>
                <w:lang w:eastAsia="en-US"/>
              </w:rPr>
              <w:t>Sport Lead</w:t>
            </w:r>
          </w:p>
        </w:tc>
        <w:tc>
          <w:tcPr>
            <w:tcW w:w="581" w:type="dxa"/>
            <w:tcBorders>
              <w:top w:val="nil"/>
              <w:left w:val="nil"/>
              <w:bottom w:val="nil"/>
              <w:right w:val="nil"/>
            </w:tcBorders>
            <w:shd w:val="clear" w:color="auto" w:fill="auto"/>
            <w:noWrap/>
            <w:vAlign w:val="bottom"/>
            <w:hideMark/>
          </w:tcPr>
          <w:p w14:paraId="510C5705" w14:textId="77777777" w:rsidR="009552DA" w:rsidRPr="00237169" w:rsidRDefault="009552DA" w:rsidP="00A6727A">
            <w:pPr>
              <w:jc w:val="center"/>
              <w:rPr>
                <w:rFonts w:ascii="Times New Roman" w:eastAsia="Times New Roman" w:hAnsi="Times New Roman" w:cs="Times New Roman"/>
                <w:color w:val="000000"/>
                <w:sz w:val="20"/>
                <w:szCs w:val="20"/>
                <w:lang w:eastAsia="en-US"/>
              </w:rPr>
            </w:pPr>
            <w:r w:rsidRPr="00237169">
              <w:rPr>
                <w:rFonts w:ascii="Times New Roman" w:eastAsia="Times New Roman" w:hAnsi="Times New Roman" w:cs="Times New Roman"/>
                <w:color w:val="000000"/>
                <w:sz w:val="20"/>
                <w:szCs w:val="20"/>
                <w:lang w:eastAsia="en-US"/>
              </w:rPr>
              <w:t>212</w:t>
            </w:r>
          </w:p>
        </w:tc>
        <w:tc>
          <w:tcPr>
            <w:tcW w:w="1585" w:type="dxa"/>
            <w:tcBorders>
              <w:top w:val="nil"/>
              <w:left w:val="nil"/>
              <w:bottom w:val="nil"/>
              <w:right w:val="nil"/>
            </w:tcBorders>
            <w:shd w:val="clear" w:color="auto" w:fill="auto"/>
            <w:noWrap/>
            <w:vAlign w:val="bottom"/>
            <w:hideMark/>
          </w:tcPr>
          <w:p w14:paraId="61732BE3" w14:textId="77777777" w:rsidR="009552DA" w:rsidRPr="00237169" w:rsidRDefault="009552DA" w:rsidP="00A6727A">
            <w:pPr>
              <w:jc w:val="center"/>
              <w:rPr>
                <w:rFonts w:ascii="Times New Roman" w:eastAsia="Times New Roman" w:hAnsi="Times New Roman" w:cs="Times New Roman"/>
                <w:color w:val="000000"/>
                <w:sz w:val="20"/>
                <w:szCs w:val="20"/>
                <w:lang w:eastAsia="en-US"/>
              </w:rPr>
            </w:pPr>
            <w:r w:rsidRPr="00237169">
              <w:rPr>
                <w:rFonts w:ascii="Times New Roman" w:eastAsia="Times New Roman" w:hAnsi="Times New Roman" w:cs="Times New Roman"/>
                <w:color w:val="000000"/>
                <w:sz w:val="20"/>
                <w:szCs w:val="20"/>
                <w:lang w:eastAsia="en-US"/>
              </w:rPr>
              <w:t>37.1%</w:t>
            </w:r>
          </w:p>
        </w:tc>
        <w:tc>
          <w:tcPr>
            <w:tcW w:w="581" w:type="dxa"/>
            <w:tcBorders>
              <w:top w:val="nil"/>
              <w:left w:val="nil"/>
              <w:bottom w:val="nil"/>
              <w:right w:val="nil"/>
            </w:tcBorders>
            <w:shd w:val="clear" w:color="auto" w:fill="auto"/>
            <w:noWrap/>
            <w:vAlign w:val="bottom"/>
            <w:hideMark/>
          </w:tcPr>
          <w:p w14:paraId="1A6791D6" w14:textId="77777777" w:rsidR="009552DA" w:rsidRPr="00237169" w:rsidRDefault="009552DA" w:rsidP="00A6727A">
            <w:pPr>
              <w:jc w:val="center"/>
              <w:rPr>
                <w:rFonts w:ascii="Times New Roman" w:eastAsia="Times New Roman" w:hAnsi="Times New Roman" w:cs="Times New Roman"/>
                <w:color w:val="000000"/>
                <w:sz w:val="20"/>
                <w:szCs w:val="20"/>
                <w:lang w:eastAsia="en-US"/>
              </w:rPr>
            </w:pPr>
            <w:r w:rsidRPr="00237169">
              <w:rPr>
                <w:rFonts w:ascii="Times New Roman" w:eastAsia="Times New Roman" w:hAnsi="Times New Roman" w:cs="Times New Roman"/>
                <w:color w:val="000000"/>
                <w:sz w:val="20"/>
                <w:szCs w:val="20"/>
                <w:lang w:eastAsia="en-US"/>
              </w:rPr>
              <w:t>171</w:t>
            </w:r>
          </w:p>
        </w:tc>
        <w:tc>
          <w:tcPr>
            <w:tcW w:w="1585" w:type="dxa"/>
            <w:tcBorders>
              <w:top w:val="nil"/>
              <w:left w:val="nil"/>
              <w:bottom w:val="nil"/>
              <w:right w:val="nil"/>
            </w:tcBorders>
            <w:shd w:val="clear" w:color="auto" w:fill="auto"/>
            <w:noWrap/>
            <w:vAlign w:val="bottom"/>
            <w:hideMark/>
          </w:tcPr>
          <w:p w14:paraId="12528793" w14:textId="77777777" w:rsidR="009552DA" w:rsidRPr="00237169" w:rsidRDefault="009552DA" w:rsidP="00A6727A">
            <w:pPr>
              <w:jc w:val="center"/>
              <w:rPr>
                <w:rFonts w:ascii="Times New Roman" w:eastAsia="Times New Roman" w:hAnsi="Times New Roman" w:cs="Times New Roman"/>
                <w:color w:val="000000"/>
                <w:sz w:val="20"/>
                <w:szCs w:val="20"/>
                <w:lang w:eastAsia="en-US"/>
              </w:rPr>
            </w:pPr>
            <w:r w:rsidRPr="00237169">
              <w:rPr>
                <w:rFonts w:ascii="Times New Roman" w:eastAsia="Times New Roman" w:hAnsi="Times New Roman" w:cs="Times New Roman"/>
                <w:color w:val="000000"/>
                <w:sz w:val="20"/>
                <w:szCs w:val="20"/>
                <w:lang w:eastAsia="en-US"/>
              </w:rPr>
              <w:t>29.9%</w:t>
            </w:r>
          </w:p>
        </w:tc>
        <w:tc>
          <w:tcPr>
            <w:tcW w:w="581" w:type="dxa"/>
            <w:tcBorders>
              <w:top w:val="nil"/>
              <w:left w:val="nil"/>
              <w:bottom w:val="nil"/>
              <w:right w:val="nil"/>
            </w:tcBorders>
            <w:shd w:val="clear" w:color="auto" w:fill="auto"/>
            <w:noWrap/>
            <w:vAlign w:val="bottom"/>
            <w:hideMark/>
          </w:tcPr>
          <w:p w14:paraId="0327DB29" w14:textId="77777777" w:rsidR="009552DA" w:rsidRPr="00237169" w:rsidRDefault="009552DA" w:rsidP="00A6727A">
            <w:pPr>
              <w:jc w:val="center"/>
              <w:rPr>
                <w:rFonts w:ascii="Times New Roman" w:eastAsia="Times New Roman" w:hAnsi="Times New Roman" w:cs="Times New Roman"/>
                <w:color w:val="000000"/>
                <w:sz w:val="20"/>
                <w:szCs w:val="20"/>
                <w:lang w:eastAsia="en-US"/>
              </w:rPr>
            </w:pPr>
            <w:r w:rsidRPr="00237169">
              <w:rPr>
                <w:rFonts w:ascii="Times New Roman" w:eastAsia="Times New Roman" w:hAnsi="Times New Roman" w:cs="Times New Roman"/>
                <w:color w:val="000000"/>
                <w:sz w:val="20"/>
                <w:szCs w:val="20"/>
                <w:lang w:eastAsia="en-US"/>
              </w:rPr>
              <w:t>188</w:t>
            </w:r>
          </w:p>
        </w:tc>
        <w:tc>
          <w:tcPr>
            <w:tcW w:w="1585" w:type="dxa"/>
            <w:tcBorders>
              <w:top w:val="nil"/>
              <w:left w:val="nil"/>
              <w:bottom w:val="nil"/>
              <w:right w:val="nil"/>
            </w:tcBorders>
            <w:shd w:val="clear" w:color="auto" w:fill="auto"/>
            <w:noWrap/>
            <w:vAlign w:val="bottom"/>
            <w:hideMark/>
          </w:tcPr>
          <w:p w14:paraId="2B0F75AF" w14:textId="77777777" w:rsidR="009552DA" w:rsidRPr="00237169" w:rsidRDefault="009552DA" w:rsidP="00A6727A">
            <w:pPr>
              <w:jc w:val="center"/>
              <w:rPr>
                <w:rFonts w:ascii="Times New Roman" w:eastAsia="Times New Roman" w:hAnsi="Times New Roman" w:cs="Times New Roman"/>
                <w:color w:val="000000"/>
                <w:sz w:val="20"/>
                <w:szCs w:val="20"/>
                <w:lang w:eastAsia="en-US"/>
              </w:rPr>
            </w:pPr>
            <w:r w:rsidRPr="00237169">
              <w:rPr>
                <w:rFonts w:ascii="Times New Roman" w:eastAsia="Times New Roman" w:hAnsi="Times New Roman" w:cs="Times New Roman"/>
                <w:color w:val="000000"/>
                <w:sz w:val="20"/>
                <w:szCs w:val="20"/>
                <w:lang w:eastAsia="en-US"/>
              </w:rPr>
              <w:t>32.9%</w:t>
            </w:r>
          </w:p>
        </w:tc>
      </w:tr>
      <w:tr w:rsidR="009552DA" w:rsidRPr="00C73923" w14:paraId="3E232442" w14:textId="77777777" w:rsidTr="00A6727A">
        <w:trPr>
          <w:trHeight w:val="82"/>
        </w:trPr>
        <w:tc>
          <w:tcPr>
            <w:tcW w:w="1954" w:type="dxa"/>
            <w:tcBorders>
              <w:top w:val="nil"/>
              <w:left w:val="nil"/>
              <w:bottom w:val="single" w:sz="4" w:space="0" w:color="auto"/>
              <w:right w:val="nil"/>
            </w:tcBorders>
            <w:shd w:val="clear" w:color="auto" w:fill="auto"/>
            <w:noWrap/>
            <w:vAlign w:val="bottom"/>
            <w:hideMark/>
          </w:tcPr>
          <w:p w14:paraId="45A7F195" w14:textId="77777777" w:rsidR="009552DA" w:rsidRPr="00237169" w:rsidRDefault="009552DA" w:rsidP="00A6727A">
            <w:pPr>
              <w:rPr>
                <w:rFonts w:ascii="Times New Roman" w:eastAsia="Times New Roman" w:hAnsi="Times New Roman" w:cs="Times New Roman"/>
                <w:color w:val="000000"/>
                <w:sz w:val="20"/>
                <w:szCs w:val="20"/>
                <w:lang w:eastAsia="en-US"/>
              </w:rPr>
            </w:pPr>
            <w:r w:rsidRPr="00237169">
              <w:rPr>
                <w:rFonts w:ascii="Times New Roman" w:eastAsia="Times New Roman" w:hAnsi="Times New Roman" w:cs="Times New Roman"/>
                <w:color w:val="000000"/>
                <w:sz w:val="20"/>
                <w:szCs w:val="20"/>
                <w:lang w:eastAsia="en-US"/>
              </w:rPr>
              <w:t>Traditional Lead</w:t>
            </w:r>
          </w:p>
        </w:tc>
        <w:tc>
          <w:tcPr>
            <w:tcW w:w="581" w:type="dxa"/>
            <w:tcBorders>
              <w:top w:val="nil"/>
              <w:left w:val="nil"/>
              <w:bottom w:val="single" w:sz="4" w:space="0" w:color="auto"/>
              <w:right w:val="nil"/>
            </w:tcBorders>
            <w:shd w:val="clear" w:color="auto" w:fill="auto"/>
            <w:noWrap/>
            <w:vAlign w:val="bottom"/>
            <w:hideMark/>
          </w:tcPr>
          <w:p w14:paraId="56EBC77B" w14:textId="77777777" w:rsidR="009552DA" w:rsidRPr="00237169" w:rsidRDefault="009552DA" w:rsidP="00A6727A">
            <w:pPr>
              <w:jc w:val="center"/>
              <w:rPr>
                <w:rFonts w:ascii="Times New Roman" w:eastAsia="Times New Roman" w:hAnsi="Times New Roman" w:cs="Times New Roman"/>
                <w:color w:val="000000"/>
                <w:sz w:val="20"/>
                <w:szCs w:val="20"/>
                <w:lang w:eastAsia="en-US"/>
              </w:rPr>
            </w:pPr>
            <w:r w:rsidRPr="00237169">
              <w:rPr>
                <w:rFonts w:ascii="Times New Roman" w:eastAsia="Times New Roman" w:hAnsi="Times New Roman" w:cs="Times New Roman"/>
                <w:color w:val="000000"/>
                <w:sz w:val="20"/>
                <w:szCs w:val="20"/>
                <w:lang w:eastAsia="en-US"/>
              </w:rPr>
              <w:t>166</w:t>
            </w:r>
          </w:p>
        </w:tc>
        <w:tc>
          <w:tcPr>
            <w:tcW w:w="1585" w:type="dxa"/>
            <w:tcBorders>
              <w:top w:val="nil"/>
              <w:left w:val="nil"/>
              <w:bottom w:val="single" w:sz="4" w:space="0" w:color="auto"/>
              <w:right w:val="nil"/>
            </w:tcBorders>
            <w:shd w:val="clear" w:color="auto" w:fill="auto"/>
            <w:noWrap/>
            <w:vAlign w:val="bottom"/>
            <w:hideMark/>
          </w:tcPr>
          <w:p w14:paraId="2E50982B" w14:textId="77777777" w:rsidR="009552DA" w:rsidRPr="00237169" w:rsidRDefault="009552DA" w:rsidP="00A6727A">
            <w:pPr>
              <w:jc w:val="center"/>
              <w:rPr>
                <w:rFonts w:ascii="Times New Roman" w:eastAsia="Times New Roman" w:hAnsi="Times New Roman" w:cs="Times New Roman"/>
                <w:color w:val="000000"/>
                <w:sz w:val="20"/>
                <w:szCs w:val="20"/>
                <w:lang w:eastAsia="en-US"/>
              </w:rPr>
            </w:pPr>
            <w:r w:rsidRPr="00237169">
              <w:rPr>
                <w:rFonts w:ascii="Times New Roman" w:eastAsia="Times New Roman" w:hAnsi="Times New Roman" w:cs="Times New Roman"/>
                <w:color w:val="000000"/>
                <w:sz w:val="20"/>
                <w:szCs w:val="20"/>
                <w:lang w:eastAsia="en-US"/>
              </w:rPr>
              <w:t>31.7%</w:t>
            </w:r>
          </w:p>
        </w:tc>
        <w:tc>
          <w:tcPr>
            <w:tcW w:w="581" w:type="dxa"/>
            <w:tcBorders>
              <w:top w:val="nil"/>
              <w:left w:val="nil"/>
              <w:bottom w:val="single" w:sz="4" w:space="0" w:color="auto"/>
              <w:right w:val="nil"/>
            </w:tcBorders>
            <w:shd w:val="clear" w:color="auto" w:fill="auto"/>
            <w:noWrap/>
            <w:vAlign w:val="bottom"/>
            <w:hideMark/>
          </w:tcPr>
          <w:p w14:paraId="64EA8555" w14:textId="77777777" w:rsidR="009552DA" w:rsidRPr="00237169" w:rsidRDefault="009552DA" w:rsidP="00A6727A">
            <w:pPr>
              <w:jc w:val="center"/>
              <w:rPr>
                <w:rFonts w:ascii="Times New Roman" w:eastAsia="Times New Roman" w:hAnsi="Times New Roman" w:cs="Times New Roman"/>
                <w:color w:val="000000"/>
                <w:sz w:val="20"/>
                <w:szCs w:val="20"/>
                <w:lang w:eastAsia="en-US"/>
              </w:rPr>
            </w:pPr>
            <w:r w:rsidRPr="00237169">
              <w:rPr>
                <w:rFonts w:ascii="Times New Roman" w:eastAsia="Times New Roman" w:hAnsi="Times New Roman" w:cs="Times New Roman"/>
                <w:color w:val="000000"/>
                <w:sz w:val="20"/>
                <w:szCs w:val="20"/>
                <w:lang w:eastAsia="en-US"/>
              </w:rPr>
              <w:t>93</w:t>
            </w:r>
          </w:p>
        </w:tc>
        <w:tc>
          <w:tcPr>
            <w:tcW w:w="1585" w:type="dxa"/>
            <w:tcBorders>
              <w:top w:val="nil"/>
              <w:left w:val="nil"/>
              <w:bottom w:val="single" w:sz="4" w:space="0" w:color="auto"/>
              <w:right w:val="nil"/>
            </w:tcBorders>
            <w:shd w:val="clear" w:color="auto" w:fill="auto"/>
            <w:noWrap/>
            <w:vAlign w:val="bottom"/>
            <w:hideMark/>
          </w:tcPr>
          <w:p w14:paraId="1409F44F" w14:textId="77777777" w:rsidR="009552DA" w:rsidRPr="00237169" w:rsidRDefault="009552DA" w:rsidP="00A6727A">
            <w:pPr>
              <w:jc w:val="center"/>
              <w:rPr>
                <w:rFonts w:ascii="Times New Roman" w:eastAsia="Times New Roman" w:hAnsi="Times New Roman" w:cs="Times New Roman"/>
                <w:color w:val="000000"/>
                <w:sz w:val="20"/>
                <w:szCs w:val="20"/>
                <w:lang w:eastAsia="en-US"/>
              </w:rPr>
            </w:pPr>
            <w:r w:rsidRPr="00237169">
              <w:rPr>
                <w:rFonts w:ascii="Times New Roman" w:eastAsia="Times New Roman" w:hAnsi="Times New Roman" w:cs="Times New Roman"/>
                <w:color w:val="000000"/>
                <w:sz w:val="20"/>
                <w:szCs w:val="20"/>
                <w:lang w:eastAsia="en-US"/>
              </w:rPr>
              <w:t>17.7%</w:t>
            </w:r>
          </w:p>
        </w:tc>
        <w:tc>
          <w:tcPr>
            <w:tcW w:w="581" w:type="dxa"/>
            <w:tcBorders>
              <w:top w:val="nil"/>
              <w:left w:val="nil"/>
              <w:bottom w:val="single" w:sz="4" w:space="0" w:color="auto"/>
              <w:right w:val="nil"/>
            </w:tcBorders>
            <w:shd w:val="clear" w:color="auto" w:fill="auto"/>
            <w:noWrap/>
            <w:vAlign w:val="bottom"/>
            <w:hideMark/>
          </w:tcPr>
          <w:p w14:paraId="5CEE39CA" w14:textId="77777777" w:rsidR="009552DA" w:rsidRPr="00237169" w:rsidRDefault="009552DA" w:rsidP="00A6727A">
            <w:pPr>
              <w:jc w:val="center"/>
              <w:rPr>
                <w:rFonts w:ascii="Times New Roman" w:eastAsia="Times New Roman" w:hAnsi="Times New Roman" w:cs="Times New Roman"/>
                <w:color w:val="000000"/>
                <w:sz w:val="20"/>
                <w:szCs w:val="20"/>
                <w:lang w:eastAsia="en-US"/>
              </w:rPr>
            </w:pPr>
            <w:r w:rsidRPr="00237169">
              <w:rPr>
                <w:rFonts w:ascii="Times New Roman" w:eastAsia="Times New Roman" w:hAnsi="Times New Roman" w:cs="Times New Roman"/>
                <w:color w:val="000000"/>
                <w:sz w:val="20"/>
                <w:szCs w:val="20"/>
                <w:lang w:eastAsia="en-US"/>
              </w:rPr>
              <w:t>265</w:t>
            </w:r>
          </w:p>
        </w:tc>
        <w:tc>
          <w:tcPr>
            <w:tcW w:w="1585" w:type="dxa"/>
            <w:tcBorders>
              <w:top w:val="nil"/>
              <w:left w:val="nil"/>
              <w:bottom w:val="single" w:sz="4" w:space="0" w:color="auto"/>
              <w:right w:val="nil"/>
            </w:tcBorders>
            <w:shd w:val="clear" w:color="auto" w:fill="auto"/>
            <w:noWrap/>
            <w:vAlign w:val="bottom"/>
            <w:hideMark/>
          </w:tcPr>
          <w:p w14:paraId="3A2BD1FA" w14:textId="77777777" w:rsidR="009552DA" w:rsidRPr="00237169" w:rsidRDefault="009552DA" w:rsidP="00A6727A">
            <w:pPr>
              <w:jc w:val="center"/>
              <w:rPr>
                <w:rFonts w:ascii="Times New Roman" w:eastAsia="Times New Roman" w:hAnsi="Times New Roman" w:cs="Times New Roman"/>
                <w:color w:val="000000"/>
                <w:sz w:val="20"/>
                <w:szCs w:val="20"/>
                <w:lang w:eastAsia="en-US"/>
              </w:rPr>
            </w:pPr>
            <w:r w:rsidRPr="00237169">
              <w:rPr>
                <w:rFonts w:ascii="Times New Roman" w:eastAsia="Times New Roman" w:hAnsi="Times New Roman" w:cs="Times New Roman"/>
                <w:color w:val="000000"/>
                <w:sz w:val="20"/>
                <w:szCs w:val="20"/>
                <w:lang w:eastAsia="en-US"/>
              </w:rPr>
              <w:t>50.6%</w:t>
            </w:r>
          </w:p>
        </w:tc>
      </w:tr>
      <w:tr w:rsidR="009552DA" w:rsidRPr="00C73923" w14:paraId="6ADE82A1" w14:textId="77777777" w:rsidTr="00A6727A">
        <w:trPr>
          <w:trHeight w:val="346"/>
        </w:trPr>
        <w:tc>
          <w:tcPr>
            <w:tcW w:w="8452" w:type="dxa"/>
            <w:gridSpan w:val="7"/>
            <w:tcBorders>
              <w:top w:val="single" w:sz="4" w:space="0" w:color="auto"/>
              <w:left w:val="nil"/>
              <w:bottom w:val="nil"/>
              <w:right w:val="nil"/>
            </w:tcBorders>
            <w:shd w:val="clear" w:color="auto" w:fill="auto"/>
            <w:noWrap/>
            <w:vAlign w:val="bottom"/>
            <w:hideMark/>
          </w:tcPr>
          <w:p w14:paraId="6532D9E8" w14:textId="77777777" w:rsidR="009552DA" w:rsidRPr="00237169" w:rsidRDefault="009552DA" w:rsidP="00A6727A">
            <w:pPr>
              <w:rPr>
                <w:rFonts w:ascii="Times New Roman" w:eastAsia="Times New Roman" w:hAnsi="Times New Roman" w:cs="Times New Roman"/>
                <w:color w:val="000000"/>
                <w:sz w:val="20"/>
                <w:szCs w:val="20"/>
                <w:lang w:eastAsia="en-US"/>
              </w:rPr>
            </w:pPr>
          </w:p>
        </w:tc>
      </w:tr>
    </w:tbl>
    <w:p w14:paraId="75464329" w14:textId="77777777" w:rsidR="009552DA" w:rsidRPr="00C73923" w:rsidRDefault="009552DA" w:rsidP="009552DA">
      <w:pPr>
        <w:rPr>
          <w:rFonts w:ascii="Times New Roman" w:hAnsi="Times New Roman" w:cs="Times New Roman"/>
          <w:bCs/>
        </w:rPr>
      </w:pPr>
    </w:p>
    <w:p w14:paraId="37BA6D20" w14:textId="1E424BCE" w:rsidR="009552DA" w:rsidRPr="00C73923" w:rsidRDefault="009552DA" w:rsidP="009F63BC">
      <w:pPr>
        <w:spacing w:line="480" w:lineRule="auto"/>
        <w:ind w:firstLine="720"/>
        <w:rPr>
          <w:rFonts w:ascii="Times New Roman" w:hAnsi="Times New Roman" w:cs="Times New Roman"/>
          <w:bCs/>
        </w:rPr>
      </w:pPr>
      <w:r w:rsidRPr="00C73923">
        <w:rPr>
          <w:rFonts w:ascii="Times New Roman" w:hAnsi="Times New Roman" w:cs="Times New Roman"/>
          <w:bCs/>
        </w:rPr>
        <w:t xml:space="preserve">Chi-square </w:t>
      </w:r>
      <w:r w:rsidRPr="00C73923">
        <w:rPr>
          <w:rFonts w:ascii="Times New Roman" w:eastAsia="Times New Roman" w:hAnsi="Times New Roman" w:cs="Times New Roman"/>
          <w:color w:val="000000"/>
          <w:lang w:eastAsia="en-US"/>
        </w:rPr>
        <w:t xml:space="preserve">= 68.758, </w:t>
      </w:r>
      <w:proofErr w:type="spellStart"/>
      <w:r w:rsidRPr="00C73923">
        <w:rPr>
          <w:rFonts w:ascii="Times New Roman" w:eastAsia="Times New Roman" w:hAnsi="Times New Roman" w:cs="Times New Roman"/>
          <w:color w:val="000000"/>
          <w:lang w:eastAsia="en-US"/>
        </w:rPr>
        <w:t>df</w:t>
      </w:r>
      <w:proofErr w:type="spellEnd"/>
      <w:r w:rsidRPr="00C73923">
        <w:rPr>
          <w:rFonts w:ascii="Times New Roman" w:eastAsia="Times New Roman" w:hAnsi="Times New Roman" w:cs="Times New Roman"/>
          <w:color w:val="000000"/>
          <w:lang w:eastAsia="en-US"/>
        </w:rPr>
        <w:t xml:space="preserve"> =4, </w:t>
      </w:r>
      <w:r w:rsidR="00FD5C8B" w:rsidRPr="00FD5C8B">
        <w:rPr>
          <w:rFonts w:ascii="Times New Roman" w:eastAsia="Times New Roman" w:hAnsi="Times New Roman" w:cs="Times New Roman"/>
          <w:i/>
          <w:color w:val="000000"/>
          <w:lang w:eastAsia="en-US"/>
        </w:rPr>
        <w:t>p</w:t>
      </w:r>
      <w:r w:rsidRPr="00C73923">
        <w:rPr>
          <w:rFonts w:ascii="Times New Roman" w:eastAsia="Times New Roman" w:hAnsi="Times New Roman" w:cs="Times New Roman"/>
          <w:color w:val="000000"/>
          <w:lang w:eastAsia="en-US"/>
        </w:rPr>
        <w:t>&lt;</w:t>
      </w:r>
      <w:proofErr w:type="gramStart"/>
      <w:r w:rsidRPr="00C73923">
        <w:rPr>
          <w:rFonts w:ascii="Times New Roman" w:eastAsia="Times New Roman" w:hAnsi="Times New Roman" w:cs="Times New Roman"/>
          <w:color w:val="000000"/>
          <w:lang w:eastAsia="en-US"/>
        </w:rPr>
        <w:t>.001</w:t>
      </w:r>
      <w:proofErr w:type="gramEnd"/>
      <w:r w:rsidRPr="00C73923">
        <w:rPr>
          <w:rFonts w:ascii="Times New Roman" w:hAnsi="Times New Roman" w:cs="Times New Roman"/>
          <w:bCs/>
        </w:rPr>
        <w:t xml:space="preserve"> revealed significant differences in the distribution of technical training by discipline with an emphasis on advanced training for traditional leaders.  Top-rope fell centered around introductory/single pitch with a generous amount in the “advanced” category.  Sport lead was fairly evenly dispersed with slightly more in the “none” category than others.  </w:t>
      </w:r>
    </w:p>
    <w:p w14:paraId="05F93327" w14:textId="33A3E9AB" w:rsidR="009552DA" w:rsidRPr="0023419D" w:rsidRDefault="009552DA" w:rsidP="00544D76">
      <w:pPr>
        <w:spacing w:line="480" w:lineRule="auto"/>
        <w:ind w:firstLine="720"/>
        <w:outlineLvl w:val="0"/>
        <w:rPr>
          <w:rFonts w:ascii="Times New Roman" w:hAnsi="Times New Roman" w:cs="Times New Roman"/>
          <w:b/>
          <w:bCs/>
          <w:i/>
        </w:rPr>
      </w:pPr>
      <w:r w:rsidRPr="0023419D">
        <w:rPr>
          <w:rFonts w:ascii="Times New Roman" w:hAnsi="Times New Roman" w:cs="Times New Roman"/>
          <w:b/>
          <w:bCs/>
          <w:i/>
        </w:rPr>
        <w:t>Medical Training</w:t>
      </w:r>
      <w:r w:rsidR="0023419D" w:rsidRPr="0023419D">
        <w:rPr>
          <w:rFonts w:ascii="Times New Roman" w:hAnsi="Times New Roman" w:cs="Times New Roman"/>
          <w:b/>
          <w:bCs/>
          <w:i/>
        </w:rPr>
        <w:t>.</w:t>
      </w:r>
    </w:p>
    <w:p w14:paraId="442C206E" w14:textId="569CE65E" w:rsidR="009552DA" w:rsidRPr="00C73923" w:rsidRDefault="009552DA" w:rsidP="00A6727A">
      <w:pPr>
        <w:spacing w:line="480" w:lineRule="auto"/>
        <w:rPr>
          <w:rFonts w:ascii="Times New Roman" w:hAnsi="Times New Roman" w:cs="Times New Roman"/>
          <w:bCs/>
        </w:rPr>
      </w:pPr>
      <w:r w:rsidRPr="00C73923">
        <w:rPr>
          <w:rFonts w:ascii="Times New Roman" w:hAnsi="Times New Roman" w:cs="Times New Roman"/>
          <w:bCs/>
        </w:rPr>
        <w:tab/>
        <w:t>Similarly to climbing training,</w:t>
      </w:r>
      <w:r>
        <w:rPr>
          <w:rFonts w:ascii="Times New Roman" w:hAnsi="Times New Roman" w:cs="Times New Roman"/>
          <w:bCs/>
        </w:rPr>
        <w:t xml:space="preserve"> the sample (</w:t>
      </w:r>
      <w:r w:rsidR="00544D76" w:rsidRPr="00544D76">
        <w:rPr>
          <w:rFonts w:ascii="Times New Roman" w:hAnsi="Times New Roman" w:cs="Times New Roman"/>
          <w:bCs/>
          <w:i/>
        </w:rPr>
        <w:t>N</w:t>
      </w:r>
      <w:r>
        <w:rPr>
          <w:rFonts w:ascii="Times New Roman" w:hAnsi="Times New Roman" w:cs="Times New Roman"/>
          <w:bCs/>
        </w:rPr>
        <w:t xml:space="preserve"> = 1364) </w:t>
      </w:r>
      <w:r w:rsidRPr="00C73923">
        <w:rPr>
          <w:rFonts w:ascii="Times New Roman" w:hAnsi="Times New Roman" w:cs="Times New Roman"/>
          <w:bCs/>
        </w:rPr>
        <w:t>reported a wide variety of medical training which was consolidated into categories of none, CPR/1</w:t>
      </w:r>
      <w:r w:rsidRPr="00C73923">
        <w:rPr>
          <w:rFonts w:ascii="Times New Roman" w:hAnsi="Times New Roman" w:cs="Times New Roman"/>
          <w:bCs/>
          <w:vertAlign w:val="superscript"/>
        </w:rPr>
        <w:t>st</w:t>
      </w:r>
      <w:r w:rsidRPr="00C73923">
        <w:rPr>
          <w:rFonts w:ascii="Times New Roman" w:hAnsi="Times New Roman" w:cs="Times New Roman"/>
          <w:bCs/>
        </w:rPr>
        <w:t xml:space="preserve"> aid, and Wilderness First Responder, Emergency Medical Technician (WFR, EMT) or higher.  ANOVA found differences in </w:t>
      </w:r>
      <w:r>
        <w:rPr>
          <w:rFonts w:ascii="Times New Roman" w:hAnsi="Times New Roman" w:cs="Times New Roman"/>
          <w:bCs/>
        </w:rPr>
        <w:t>helmet use for groups in</w:t>
      </w:r>
      <w:r w:rsidRPr="00C73923">
        <w:rPr>
          <w:rFonts w:ascii="Times New Roman" w:hAnsi="Times New Roman" w:cs="Times New Roman"/>
          <w:bCs/>
        </w:rPr>
        <w:t xml:space="preserve"> each category none (</w:t>
      </w:r>
      <w:r w:rsidR="00544D76" w:rsidRPr="00544D76">
        <w:rPr>
          <w:rFonts w:ascii="Times New Roman" w:hAnsi="Times New Roman" w:cs="Times New Roman"/>
          <w:bCs/>
          <w:i/>
        </w:rPr>
        <w:t>N</w:t>
      </w:r>
      <w:r w:rsidRPr="00C73923">
        <w:rPr>
          <w:rFonts w:ascii="Times New Roman" w:hAnsi="Times New Roman" w:cs="Times New Roman"/>
          <w:bCs/>
        </w:rPr>
        <w:t xml:space="preserve"> = 249, </w:t>
      </w:r>
      <w:r w:rsidR="00FD5C8B" w:rsidRPr="00FD5C8B">
        <w:rPr>
          <w:rFonts w:ascii="Times New Roman" w:hAnsi="Times New Roman" w:cs="Times New Roman"/>
          <w:bCs/>
          <w:i/>
        </w:rPr>
        <w:t>M</w:t>
      </w:r>
      <w:r w:rsidRPr="00C73923">
        <w:rPr>
          <w:rFonts w:ascii="Times New Roman" w:hAnsi="Times New Roman" w:cs="Times New Roman"/>
          <w:bCs/>
        </w:rPr>
        <w:t xml:space="preserve"> 3.57, </w:t>
      </w:r>
      <w:r w:rsidR="00FD5C8B" w:rsidRPr="00FD5C8B">
        <w:rPr>
          <w:rFonts w:ascii="Times New Roman" w:hAnsi="Times New Roman" w:cs="Times New Roman"/>
          <w:bCs/>
          <w:i/>
        </w:rPr>
        <w:t>SD</w:t>
      </w:r>
      <w:r w:rsidRPr="00C73923">
        <w:rPr>
          <w:rFonts w:ascii="Times New Roman" w:hAnsi="Times New Roman" w:cs="Times New Roman"/>
          <w:bCs/>
        </w:rPr>
        <w:t xml:space="preserve"> 1.37), CPR/1</w:t>
      </w:r>
      <w:r w:rsidRPr="00C73923">
        <w:rPr>
          <w:rFonts w:ascii="Times New Roman" w:hAnsi="Times New Roman" w:cs="Times New Roman"/>
          <w:bCs/>
          <w:vertAlign w:val="superscript"/>
        </w:rPr>
        <w:t>st</w:t>
      </w:r>
      <w:r w:rsidRPr="00C73923">
        <w:rPr>
          <w:rFonts w:ascii="Times New Roman" w:hAnsi="Times New Roman" w:cs="Times New Roman"/>
          <w:bCs/>
        </w:rPr>
        <w:t xml:space="preserve"> aid (</w:t>
      </w:r>
      <w:r w:rsidR="00544D76" w:rsidRPr="00544D76">
        <w:rPr>
          <w:rFonts w:ascii="Times New Roman" w:hAnsi="Times New Roman" w:cs="Times New Roman"/>
          <w:bCs/>
          <w:i/>
        </w:rPr>
        <w:t>N</w:t>
      </w:r>
      <w:r w:rsidRPr="00C73923">
        <w:rPr>
          <w:rFonts w:ascii="Times New Roman" w:hAnsi="Times New Roman" w:cs="Times New Roman"/>
          <w:bCs/>
        </w:rPr>
        <w:t xml:space="preserve"> = 654, </w:t>
      </w:r>
      <w:r w:rsidR="00FD5C8B" w:rsidRPr="00FD5C8B">
        <w:rPr>
          <w:rFonts w:ascii="Times New Roman" w:hAnsi="Times New Roman" w:cs="Times New Roman"/>
          <w:bCs/>
          <w:i/>
        </w:rPr>
        <w:t>M</w:t>
      </w:r>
      <w:r w:rsidRPr="00C73923">
        <w:rPr>
          <w:rFonts w:ascii="Times New Roman" w:hAnsi="Times New Roman" w:cs="Times New Roman"/>
          <w:bCs/>
        </w:rPr>
        <w:t xml:space="preserve"> = 3.62, </w:t>
      </w:r>
      <w:r w:rsidR="00FD5C8B" w:rsidRPr="00FD5C8B">
        <w:rPr>
          <w:rFonts w:ascii="Times New Roman" w:hAnsi="Times New Roman" w:cs="Times New Roman"/>
          <w:bCs/>
          <w:i/>
        </w:rPr>
        <w:t>SD</w:t>
      </w:r>
      <w:r w:rsidRPr="00C73923">
        <w:rPr>
          <w:rFonts w:ascii="Times New Roman" w:hAnsi="Times New Roman" w:cs="Times New Roman"/>
          <w:bCs/>
        </w:rPr>
        <w:t xml:space="preserve"> = 1.43) and WFR, EMT or higher (</w:t>
      </w:r>
      <w:r w:rsidR="00544D76" w:rsidRPr="00544D76">
        <w:rPr>
          <w:rFonts w:ascii="Times New Roman" w:hAnsi="Times New Roman" w:cs="Times New Roman"/>
          <w:bCs/>
          <w:i/>
        </w:rPr>
        <w:t>N</w:t>
      </w:r>
      <w:r w:rsidRPr="00C73923">
        <w:rPr>
          <w:rFonts w:ascii="Times New Roman" w:hAnsi="Times New Roman" w:cs="Times New Roman"/>
          <w:bCs/>
        </w:rPr>
        <w:t xml:space="preserve"> = 458, </w:t>
      </w:r>
      <w:r w:rsidR="00FD5C8B" w:rsidRPr="00FD5C8B">
        <w:rPr>
          <w:rFonts w:ascii="Times New Roman" w:hAnsi="Times New Roman" w:cs="Times New Roman"/>
          <w:bCs/>
          <w:i/>
        </w:rPr>
        <w:t>M</w:t>
      </w:r>
      <w:r w:rsidRPr="00C73923">
        <w:rPr>
          <w:rFonts w:ascii="Times New Roman" w:hAnsi="Times New Roman" w:cs="Times New Roman"/>
          <w:bCs/>
        </w:rPr>
        <w:t xml:space="preserve"> = 3.88, </w:t>
      </w:r>
      <w:r w:rsidR="00FD5C8B" w:rsidRPr="00FD5C8B">
        <w:rPr>
          <w:rFonts w:ascii="Times New Roman" w:hAnsi="Times New Roman" w:cs="Times New Roman"/>
          <w:bCs/>
          <w:i/>
        </w:rPr>
        <w:t>SD</w:t>
      </w:r>
      <w:r w:rsidRPr="00C73923">
        <w:rPr>
          <w:rFonts w:ascii="Times New Roman" w:hAnsi="Times New Roman" w:cs="Times New Roman"/>
          <w:bCs/>
        </w:rPr>
        <w:t xml:space="preserve"> = 1.27) </w:t>
      </w:r>
      <w:proofErr w:type="gramStart"/>
      <w:r w:rsidRPr="00C73923">
        <w:rPr>
          <w:rFonts w:ascii="Times New Roman" w:hAnsi="Times New Roman" w:cs="Times New Roman"/>
          <w:bCs/>
        </w:rPr>
        <w:t>F(</w:t>
      </w:r>
      <w:proofErr w:type="gramEnd"/>
      <w:r w:rsidRPr="00C73923">
        <w:rPr>
          <w:rFonts w:ascii="Times New Roman" w:hAnsi="Times New Roman" w:cs="Times New Roman"/>
          <w:bCs/>
        </w:rPr>
        <w:t xml:space="preserve">2,1358) = 6.07, </w:t>
      </w:r>
      <w:r w:rsidR="00FD5C8B" w:rsidRPr="00FD5C8B">
        <w:rPr>
          <w:rFonts w:ascii="Times New Roman" w:hAnsi="Times New Roman" w:cs="Times New Roman"/>
          <w:bCs/>
          <w:i/>
        </w:rPr>
        <w:t>p</w:t>
      </w:r>
      <w:r w:rsidRPr="00C73923">
        <w:rPr>
          <w:rFonts w:ascii="Times New Roman" w:hAnsi="Times New Roman" w:cs="Times New Roman"/>
          <w:bCs/>
        </w:rPr>
        <w:t xml:space="preserve"> = .002.  Again mean helmet use went up as </w:t>
      </w:r>
      <w:r>
        <w:rPr>
          <w:rFonts w:ascii="Times New Roman" w:hAnsi="Times New Roman" w:cs="Times New Roman"/>
          <w:bCs/>
        </w:rPr>
        <w:t xml:space="preserve">training increased.  </w:t>
      </w:r>
      <w:proofErr w:type="spellStart"/>
      <w:r w:rsidRPr="00C73923">
        <w:rPr>
          <w:rFonts w:ascii="Times New Roman" w:hAnsi="Times New Roman" w:cs="Times New Roman"/>
          <w:bCs/>
        </w:rPr>
        <w:t>Tukey</w:t>
      </w:r>
      <w:proofErr w:type="spellEnd"/>
      <w:r w:rsidRPr="00C73923">
        <w:rPr>
          <w:rFonts w:ascii="Times New Roman" w:hAnsi="Times New Roman" w:cs="Times New Roman"/>
          <w:bCs/>
        </w:rPr>
        <w:t xml:space="preserve"> HSD post hoc tests found significant differences in helmet use from the WFR/EMT or higher group to both no training and CPR/1</w:t>
      </w:r>
      <w:r w:rsidRPr="00C73923">
        <w:rPr>
          <w:rFonts w:ascii="Times New Roman" w:hAnsi="Times New Roman" w:cs="Times New Roman"/>
          <w:bCs/>
          <w:vertAlign w:val="superscript"/>
        </w:rPr>
        <w:t>st</w:t>
      </w:r>
      <w:r w:rsidRPr="00C73923">
        <w:rPr>
          <w:rFonts w:ascii="Times New Roman" w:hAnsi="Times New Roman" w:cs="Times New Roman"/>
          <w:bCs/>
        </w:rPr>
        <w:t xml:space="preserve"> aid and groups at </w:t>
      </w:r>
      <w:r w:rsidR="00FD5C8B" w:rsidRPr="00FD5C8B">
        <w:rPr>
          <w:rFonts w:ascii="Times New Roman" w:hAnsi="Times New Roman" w:cs="Times New Roman"/>
          <w:bCs/>
          <w:i/>
        </w:rPr>
        <w:t>p</w:t>
      </w:r>
      <w:r w:rsidRPr="00C73923">
        <w:rPr>
          <w:rFonts w:ascii="Times New Roman" w:hAnsi="Times New Roman" w:cs="Times New Roman"/>
          <w:bCs/>
        </w:rPr>
        <w:t xml:space="preserve"> = .013 and </w:t>
      </w:r>
      <w:r w:rsidR="00FD5C8B" w:rsidRPr="00FD5C8B">
        <w:rPr>
          <w:rFonts w:ascii="Times New Roman" w:hAnsi="Times New Roman" w:cs="Times New Roman"/>
          <w:bCs/>
          <w:i/>
        </w:rPr>
        <w:t>p</w:t>
      </w:r>
      <w:r w:rsidRPr="00C73923">
        <w:rPr>
          <w:rFonts w:ascii="Times New Roman" w:hAnsi="Times New Roman" w:cs="Times New Roman"/>
          <w:bCs/>
        </w:rPr>
        <w:t xml:space="preserve"> = .006 respectively.   </w:t>
      </w:r>
    </w:p>
    <w:p w14:paraId="6BE4FDD1" w14:textId="77777777" w:rsidR="009552DA" w:rsidRPr="00C73923" w:rsidRDefault="009552DA" w:rsidP="009552DA">
      <w:pPr>
        <w:rPr>
          <w:rFonts w:ascii="Times New Roman" w:hAnsi="Times New Roman" w:cs="Times New Roman"/>
          <w:bCs/>
        </w:rPr>
      </w:pPr>
    </w:p>
    <w:tbl>
      <w:tblPr>
        <w:tblW w:w="8309" w:type="dxa"/>
        <w:tblInd w:w="93" w:type="dxa"/>
        <w:tblLook w:val="04A0" w:firstRow="1" w:lastRow="0" w:firstColumn="1" w:lastColumn="0" w:noHBand="0" w:noVBand="1"/>
      </w:tblPr>
      <w:tblGrid>
        <w:gridCol w:w="1417"/>
        <w:gridCol w:w="1148"/>
        <w:gridCol w:w="1148"/>
        <w:gridCol w:w="1148"/>
        <w:gridCol w:w="1148"/>
        <w:gridCol w:w="1148"/>
        <w:gridCol w:w="1152"/>
      </w:tblGrid>
      <w:tr w:rsidR="009552DA" w:rsidRPr="00C73923" w14:paraId="12732636" w14:textId="77777777" w:rsidTr="001258F3">
        <w:trPr>
          <w:trHeight w:val="494"/>
        </w:trPr>
        <w:tc>
          <w:tcPr>
            <w:tcW w:w="8309" w:type="dxa"/>
            <w:gridSpan w:val="7"/>
            <w:tcBorders>
              <w:top w:val="nil"/>
              <w:left w:val="nil"/>
              <w:bottom w:val="single" w:sz="4" w:space="0" w:color="auto"/>
              <w:right w:val="nil"/>
            </w:tcBorders>
            <w:shd w:val="clear" w:color="000000" w:fill="FFFFFF"/>
            <w:vAlign w:val="center"/>
            <w:hideMark/>
          </w:tcPr>
          <w:p w14:paraId="7314A3B4" w14:textId="77777777" w:rsidR="006D1706" w:rsidRDefault="006D1706" w:rsidP="00A6727A">
            <w:pPr>
              <w:rPr>
                <w:rFonts w:ascii="Times New Roman" w:eastAsia="Times New Roman" w:hAnsi="Times New Roman" w:cs="Times New Roman"/>
                <w:color w:val="000000"/>
                <w:sz w:val="20"/>
                <w:szCs w:val="20"/>
                <w:lang w:eastAsia="en-US"/>
              </w:rPr>
            </w:pPr>
            <w:r>
              <w:rPr>
                <w:rFonts w:ascii="Times New Roman" w:eastAsia="Times New Roman" w:hAnsi="Times New Roman" w:cs="Times New Roman"/>
                <w:color w:val="000000"/>
                <w:sz w:val="20"/>
                <w:szCs w:val="20"/>
                <w:lang w:eastAsia="en-US"/>
              </w:rPr>
              <w:t>Table 10</w:t>
            </w:r>
            <w:r w:rsidR="009552DA" w:rsidRPr="006D1706">
              <w:rPr>
                <w:rFonts w:ascii="Times New Roman" w:eastAsia="Times New Roman" w:hAnsi="Times New Roman" w:cs="Times New Roman"/>
                <w:color w:val="000000"/>
                <w:sz w:val="20"/>
                <w:szCs w:val="20"/>
                <w:lang w:eastAsia="en-US"/>
              </w:rPr>
              <w:t xml:space="preserve">  </w:t>
            </w:r>
          </w:p>
          <w:p w14:paraId="4AEA1D4E" w14:textId="79D935E9" w:rsidR="009552DA" w:rsidRPr="006D1706" w:rsidRDefault="009552DA" w:rsidP="00A6727A">
            <w:pP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color w:val="000000"/>
                <w:sz w:val="20"/>
                <w:szCs w:val="20"/>
                <w:lang w:eastAsia="en-US"/>
              </w:rPr>
              <w:t>Highest Medical Training by Most Frequent Discipline</w:t>
            </w:r>
          </w:p>
        </w:tc>
      </w:tr>
      <w:tr w:rsidR="009552DA" w:rsidRPr="00C73923" w14:paraId="3F0623E7" w14:textId="77777777" w:rsidTr="001258F3">
        <w:trPr>
          <w:trHeight w:val="316"/>
        </w:trPr>
        <w:tc>
          <w:tcPr>
            <w:tcW w:w="1417" w:type="dxa"/>
            <w:tcBorders>
              <w:top w:val="single" w:sz="4" w:space="0" w:color="auto"/>
              <w:left w:val="nil"/>
              <w:bottom w:val="single" w:sz="8" w:space="0" w:color="auto"/>
              <w:right w:val="nil"/>
            </w:tcBorders>
            <w:shd w:val="clear" w:color="auto" w:fill="auto"/>
            <w:noWrap/>
            <w:vAlign w:val="bottom"/>
            <w:hideMark/>
          </w:tcPr>
          <w:p w14:paraId="668D962B" w14:textId="77777777" w:rsidR="009552DA" w:rsidRPr="00C73923" w:rsidRDefault="009552DA" w:rsidP="00A6727A">
            <w:pP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 </w:t>
            </w:r>
          </w:p>
        </w:tc>
        <w:tc>
          <w:tcPr>
            <w:tcW w:w="2296" w:type="dxa"/>
            <w:gridSpan w:val="2"/>
            <w:tcBorders>
              <w:top w:val="single" w:sz="4" w:space="0" w:color="auto"/>
              <w:left w:val="nil"/>
              <w:bottom w:val="single" w:sz="8" w:space="0" w:color="auto"/>
              <w:right w:val="nil"/>
            </w:tcBorders>
            <w:shd w:val="clear" w:color="auto" w:fill="auto"/>
            <w:noWrap/>
            <w:vAlign w:val="bottom"/>
            <w:hideMark/>
          </w:tcPr>
          <w:p w14:paraId="60C6E46F"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None</w:t>
            </w:r>
          </w:p>
        </w:tc>
        <w:tc>
          <w:tcPr>
            <w:tcW w:w="2296" w:type="dxa"/>
            <w:gridSpan w:val="2"/>
            <w:tcBorders>
              <w:top w:val="single" w:sz="4" w:space="0" w:color="auto"/>
              <w:left w:val="nil"/>
              <w:bottom w:val="single" w:sz="8" w:space="0" w:color="auto"/>
              <w:right w:val="nil"/>
            </w:tcBorders>
            <w:shd w:val="clear" w:color="auto" w:fill="auto"/>
            <w:noWrap/>
            <w:vAlign w:val="bottom"/>
            <w:hideMark/>
          </w:tcPr>
          <w:p w14:paraId="493656FB"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CPR/1st Aid</w:t>
            </w:r>
          </w:p>
        </w:tc>
        <w:tc>
          <w:tcPr>
            <w:tcW w:w="2300" w:type="dxa"/>
            <w:gridSpan w:val="2"/>
            <w:tcBorders>
              <w:top w:val="single" w:sz="4" w:space="0" w:color="auto"/>
              <w:left w:val="nil"/>
              <w:bottom w:val="single" w:sz="8" w:space="0" w:color="auto"/>
              <w:right w:val="nil"/>
            </w:tcBorders>
            <w:shd w:val="clear" w:color="auto" w:fill="auto"/>
            <w:noWrap/>
            <w:vAlign w:val="bottom"/>
            <w:hideMark/>
          </w:tcPr>
          <w:p w14:paraId="44B3C129"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WFR, EMT or Higher</w:t>
            </w:r>
          </w:p>
        </w:tc>
      </w:tr>
      <w:tr w:rsidR="009552DA" w:rsidRPr="00C73923" w14:paraId="0032ADA0" w14:textId="77777777" w:rsidTr="00A6727A">
        <w:trPr>
          <w:trHeight w:val="279"/>
        </w:trPr>
        <w:tc>
          <w:tcPr>
            <w:tcW w:w="1417" w:type="dxa"/>
            <w:tcBorders>
              <w:top w:val="nil"/>
              <w:left w:val="nil"/>
              <w:bottom w:val="nil"/>
              <w:right w:val="nil"/>
            </w:tcBorders>
            <w:shd w:val="clear" w:color="auto" w:fill="auto"/>
            <w:noWrap/>
            <w:vAlign w:val="bottom"/>
            <w:hideMark/>
          </w:tcPr>
          <w:p w14:paraId="699C1EDF" w14:textId="77777777" w:rsidR="009552DA" w:rsidRPr="00C73923" w:rsidRDefault="009552DA" w:rsidP="00A6727A">
            <w:pPr>
              <w:rPr>
                <w:rFonts w:ascii="Times New Roman" w:eastAsia="Times New Roman" w:hAnsi="Times New Roman" w:cs="Times New Roman"/>
                <w:color w:val="000000"/>
                <w:sz w:val="20"/>
                <w:szCs w:val="20"/>
                <w:lang w:eastAsia="en-US"/>
              </w:rPr>
            </w:pPr>
          </w:p>
        </w:tc>
        <w:tc>
          <w:tcPr>
            <w:tcW w:w="1148" w:type="dxa"/>
            <w:tcBorders>
              <w:top w:val="nil"/>
              <w:left w:val="nil"/>
              <w:bottom w:val="nil"/>
              <w:right w:val="nil"/>
            </w:tcBorders>
            <w:shd w:val="clear" w:color="auto" w:fill="auto"/>
            <w:noWrap/>
            <w:vAlign w:val="bottom"/>
            <w:hideMark/>
          </w:tcPr>
          <w:p w14:paraId="25593591" w14:textId="47173269" w:rsidR="009552DA" w:rsidRPr="001258F3" w:rsidRDefault="00544D76" w:rsidP="00A6727A">
            <w:pPr>
              <w:jc w:val="center"/>
              <w:rPr>
                <w:rFonts w:ascii="Times New Roman" w:eastAsia="Times New Roman" w:hAnsi="Times New Roman" w:cs="Times New Roman"/>
                <w:color w:val="000000"/>
                <w:sz w:val="20"/>
                <w:szCs w:val="20"/>
                <w:lang w:eastAsia="en-US"/>
              </w:rPr>
            </w:pPr>
            <w:r w:rsidRPr="001258F3">
              <w:rPr>
                <w:rFonts w:ascii="Times New Roman" w:eastAsia="Times New Roman" w:hAnsi="Times New Roman" w:cs="Times New Roman"/>
                <w:i/>
                <w:color w:val="000000"/>
                <w:sz w:val="20"/>
                <w:szCs w:val="20"/>
                <w:lang w:eastAsia="en-US"/>
              </w:rPr>
              <w:t>N</w:t>
            </w:r>
          </w:p>
        </w:tc>
        <w:tc>
          <w:tcPr>
            <w:tcW w:w="1148" w:type="dxa"/>
            <w:tcBorders>
              <w:top w:val="nil"/>
              <w:left w:val="nil"/>
              <w:bottom w:val="nil"/>
              <w:right w:val="nil"/>
            </w:tcBorders>
            <w:shd w:val="clear" w:color="auto" w:fill="auto"/>
            <w:noWrap/>
            <w:vAlign w:val="bottom"/>
            <w:hideMark/>
          </w:tcPr>
          <w:p w14:paraId="6A68CC5F" w14:textId="77777777" w:rsidR="009552DA" w:rsidRPr="001258F3" w:rsidRDefault="009552DA" w:rsidP="00A6727A">
            <w:pPr>
              <w:jc w:val="center"/>
              <w:rPr>
                <w:rFonts w:ascii="Times New Roman" w:eastAsia="Times New Roman" w:hAnsi="Times New Roman" w:cs="Times New Roman"/>
                <w:color w:val="000000"/>
                <w:sz w:val="20"/>
                <w:szCs w:val="20"/>
                <w:lang w:eastAsia="en-US"/>
              </w:rPr>
            </w:pPr>
            <w:r w:rsidRPr="001258F3">
              <w:rPr>
                <w:rFonts w:ascii="Times New Roman" w:eastAsia="Times New Roman" w:hAnsi="Times New Roman" w:cs="Times New Roman"/>
                <w:color w:val="000000"/>
                <w:sz w:val="20"/>
                <w:szCs w:val="20"/>
                <w:lang w:eastAsia="en-US"/>
              </w:rPr>
              <w:t>%</w:t>
            </w:r>
          </w:p>
        </w:tc>
        <w:tc>
          <w:tcPr>
            <w:tcW w:w="1148" w:type="dxa"/>
            <w:tcBorders>
              <w:top w:val="nil"/>
              <w:left w:val="nil"/>
              <w:bottom w:val="nil"/>
              <w:right w:val="nil"/>
            </w:tcBorders>
            <w:shd w:val="clear" w:color="auto" w:fill="auto"/>
            <w:noWrap/>
            <w:vAlign w:val="bottom"/>
            <w:hideMark/>
          </w:tcPr>
          <w:p w14:paraId="51754A67" w14:textId="734E6725" w:rsidR="009552DA" w:rsidRPr="001258F3" w:rsidRDefault="00544D76" w:rsidP="00A6727A">
            <w:pPr>
              <w:jc w:val="center"/>
              <w:rPr>
                <w:rFonts w:ascii="Times New Roman" w:eastAsia="Times New Roman" w:hAnsi="Times New Roman" w:cs="Times New Roman"/>
                <w:color w:val="000000"/>
                <w:sz w:val="20"/>
                <w:szCs w:val="20"/>
                <w:lang w:eastAsia="en-US"/>
              </w:rPr>
            </w:pPr>
            <w:r w:rsidRPr="001258F3">
              <w:rPr>
                <w:rFonts w:ascii="Times New Roman" w:eastAsia="Times New Roman" w:hAnsi="Times New Roman" w:cs="Times New Roman"/>
                <w:i/>
                <w:color w:val="000000"/>
                <w:sz w:val="20"/>
                <w:szCs w:val="20"/>
                <w:lang w:eastAsia="en-US"/>
              </w:rPr>
              <w:t>N</w:t>
            </w:r>
          </w:p>
        </w:tc>
        <w:tc>
          <w:tcPr>
            <w:tcW w:w="1148" w:type="dxa"/>
            <w:tcBorders>
              <w:top w:val="nil"/>
              <w:left w:val="nil"/>
              <w:bottom w:val="nil"/>
              <w:right w:val="nil"/>
            </w:tcBorders>
            <w:shd w:val="clear" w:color="auto" w:fill="auto"/>
            <w:noWrap/>
            <w:vAlign w:val="bottom"/>
            <w:hideMark/>
          </w:tcPr>
          <w:p w14:paraId="1BB42EDB" w14:textId="77777777" w:rsidR="009552DA" w:rsidRPr="001258F3" w:rsidRDefault="009552DA" w:rsidP="00A6727A">
            <w:pPr>
              <w:jc w:val="center"/>
              <w:rPr>
                <w:rFonts w:ascii="Times New Roman" w:eastAsia="Times New Roman" w:hAnsi="Times New Roman" w:cs="Times New Roman"/>
                <w:color w:val="000000"/>
                <w:sz w:val="20"/>
                <w:szCs w:val="20"/>
                <w:lang w:eastAsia="en-US"/>
              </w:rPr>
            </w:pPr>
            <w:r w:rsidRPr="001258F3">
              <w:rPr>
                <w:rFonts w:ascii="Times New Roman" w:eastAsia="Times New Roman" w:hAnsi="Times New Roman" w:cs="Times New Roman"/>
                <w:color w:val="000000"/>
                <w:sz w:val="20"/>
                <w:szCs w:val="20"/>
                <w:lang w:eastAsia="en-US"/>
              </w:rPr>
              <w:t>%</w:t>
            </w:r>
          </w:p>
        </w:tc>
        <w:tc>
          <w:tcPr>
            <w:tcW w:w="1148" w:type="dxa"/>
            <w:tcBorders>
              <w:top w:val="nil"/>
              <w:left w:val="nil"/>
              <w:bottom w:val="nil"/>
              <w:right w:val="nil"/>
            </w:tcBorders>
            <w:shd w:val="clear" w:color="auto" w:fill="auto"/>
            <w:noWrap/>
            <w:vAlign w:val="bottom"/>
            <w:hideMark/>
          </w:tcPr>
          <w:p w14:paraId="6A764E70" w14:textId="7404365C" w:rsidR="009552DA" w:rsidRPr="001258F3" w:rsidRDefault="00544D76" w:rsidP="00A6727A">
            <w:pPr>
              <w:jc w:val="center"/>
              <w:rPr>
                <w:rFonts w:ascii="Times New Roman" w:eastAsia="Times New Roman" w:hAnsi="Times New Roman" w:cs="Times New Roman"/>
                <w:color w:val="000000"/>
                <w:sz w:val="20"/>
                <w:szCs w:val="20"/>
                <w:lang w:eastAsia="en-US"/>
              </w:rPr>
            </w:pPr>
            <w:r w:rsidRPr="001258F3">
              <w:rPr>
                <w:rFonts w:ascii="Times New Roman" w:eastAsia="Times New Roman" w:hAnsi="Times New Roman" w:cs="Times New Roman"/>
                <w:i/>
                <w:color w:val="000000"/>
                <w:sz w:val="20"/>
                <w:szCs w:val="20"/>
                <w:lang w:eastAsia="en-US"/>
              </w:rPr>
              <w:t>N</w:t>
            </w:r>
          </w:p>
        </w:tc>
        <w:tc>
          <w:tcPr>
            <w:tcW w:w="1152" w:type="dxa"/>
            <w:tcBorders>
              <w:top w:val="nil"/>
              <w:left w:val="nil"/>
              <w:bottom w:val="nil"/>
              <w:right w:val="nil"/>
            </w:tcBorders>
            <w:shd w:val="clear" w:color="auto" w:fill="auto"/>
            <w:noWrap/>
            <w:vAlign w:val="bottom"/>
            <w:hideMark/>
          </w:tcPr>
          <w:p w14:paraId="57AC1872" w14:textId="77777777" w:rsidR="009552DA" w:rsidRPr="001258F3" w:rsidRDefault="009552DA" w:rsidP="00A6727A">
            <w:pPr>
              <w:jc w:val="center"/>
              <w:rPr>
                <w:rFonts w:ascii="Times New Roman" w:eastAsia="Times New Roman" w:hAnsi="Times New Roman" w:cs="Times New Roman"/>
                <w:color w:val="000000"/>
                <w:sz w:val="20"/>
                <w:szCs w:val="20"/>
                <w:lang w:eastAsia="en-US"/>
              </w:rPr>
            </w:pPr>
            <w:r w:rsidRPr="001258F3">
              <w:rPr>
                <w:rFonts w:ascii="Times New Roman" w:eastAsia="Times New Roman" w:hAnsi="Times New Roman" w:cs="Times New Roman"/>
                <w:color w:val="000000"/>
                <w:sz w:val="20"/>
                <w:szCs w:val="20"/>
                <w:lang w:eastAsia="en-US"/>
              </w:rPr>
              <w:t>%</w:t>
            </w:r>
          </w:p>
        </w:tc>
      </w:tr>
      <w:tr w:rsidR="009552DA" w:rsidRPr="00C73923" w14:paraId="34E18358" w14:textId="77777777" w:rsidTr="00A6727A">
        <w:trPr>
          <w:trHeight w:val="92"/>
        </w:trPr>
        <w:tc>
          <w:tcPr>
            <w:tcW w:w="1417" w:type="dxa"/>
            <w:tcBorders>
              <w:top w:val="nil"/>
              <w:left w:val="nil"/>
              <w:bottom w:val="single" w:sz="4" w:space="0" w:color="auto"/>
              <w:right w:val="nil"/>
            </w:tcBorders>
            <w:shd w:val="clear" w:color="auto" w:fill="auto"/>
            <w:noWrap/>
            <w:vAlign w:val="bottom"/>
            <w:hideMark/>
          </w:tcPr>
          <w:p w14:paraId="333B8F4B" w14:textId="77777777" w:rsidR="009552DA" w:rsidRPr="00C73923" w:rsidRDefault="009552DA" w:rsidP="00A6727A">
            <w:pP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Overall</w:t>
            </w:r>
          </w:p>
        </w:tc>
        <w:tc>
          <w:tcPr>
            <w:tcW w:w="1148" w:type="dxa"/>
            <w:tcBorders>
              <w:top w:val="nil"/>
              <w:left w:val="nil"/>
              <w:bottom w:val="single" w:sz="4" w:space="0" w:color="auto"/>
              <w:right w:val="nil"/>
            </w:tcBorders>
            <w:shd w:val="clear" w:color="000000" w:fill="FFFFFF"/>
            <w:vAlign w:val="bottom"/>
            <w:hideMark/>
          </w:tcPr>
          <w:p w14:paraId="0EF5049F"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249</w:t>
            </w:r>
          </w:p>
        </w:tc>
        <w:tc>
          <w:tcPr>
            <w:tcW w:w="1148" w:type="dxa"/>
            <w:tcBorders>
              <w:top w:val="nil"/>
              <w:left w:val="nil"/>
              <w:bottom w:val="single" w:sz="4" w:space="0" w:color="auto"/>
              <w:right w:val="nil"/>
            </w:tcBorders>
            <w:shd w:val="clear" w:color="000000" w:fill="FFFFFF"/>
            <w:vAlign w:val="bottom"/>
            <w:hideMark/>
          </w:tcPr>
          <w:p w14:paraId="68BEF77D"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18.30%</w:t>
            </w:r>
          </w:p>
        </w:tc>
        <w:tc>
          <w:tcPr>
            <w:tcW w:w="1148" w:type="dxa"/>
            <w:tcBorders>
              <w:top w:val="nil"/>
              <w:left w:val="nil"/>
              <w:bottom w:val="single" w:sz="4" w:space="0" w:color="auto"/>
              <w:right w:val="nil"/>
            </w:tcBorders>
            <w:shd w:val="clear" w:color="auto" w:fill="auto"/>
            <w:noWrap/>
            <w:vAlign w:val="bottom"/>
            <w:hideMark/>
          </w:tcPr>
          <w:p w14:paraId="01296B4D"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656</w:t>
            </w:r>
          </w:p>
        </w:tc>
        <w:tc>
          <w:tcPr>
            <w:tcW w:w="1148" w:type="dxa"/>
            <w:tcBorders>
              <w:top w:val="nil"/>
              <w:left w:val="nil"/>
              <w:bottom w:val="single" w:sz="4" w:space="0" w:color="auto"/>
              <w:right w:val="nil"/>
            </w:tcBorders>
            <w:shd w:val="clear" w:color="000000" w:fill="FFFFFF"/>
            <w:vAlign w:val="bottom"/>
            <w:hideMark/>
          </w:tcPr>
          <w:p w14:paraId="2D062A3D"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48.10%</w:t>
            </w:r>
          </w:p>
        </w:tc>
        <w:tc>
          <w:tcPr>
            <w:tcW w:w="1148" w:type="dxa"/>
            <w:tcBorders>
              <w:top w:val="nil"/>
              <w:left w:val="nil"/>
              <w:bottom w:val="single" w:sz="4" w:space="0" w:color="auto"/>
              <w:right w:val="nil"/>
            </w:tcBorders>
            <w:shd w:val="clear" w:color="auto" w:fill="auto"/>
            <w:noWrap/>
            <w:vAlign w:val="bottom"/>
            <w:hideMark/>
          </w:tcPr>
          <w:p w14:paraId="608F21A7"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459</w:t>
            </w:r>
          </w:p>
        </w:tc>
        <w:tc>
          <w:tcPr>
            <w:tcW w:w="1152" w:type="dxa"/>
            <w:tcBorders>
              <w:top w:val="nil"/>
              <w:left w:val="nil"/>
              <w:bottom w:val="single" w:sz="4" w:space="0" w:color="auto"/>
              <w:right w:val="nil"/>
            </w:tcBorders>
            <w:shd w:val="clear" w:color="000000" w:fill="FFFFFF"/>
            <w:vAlign w:val="bottom"/>
            <w:hideMark/>
          </w:tcPr>
          <w:p w14:paraId="6E0AF18C"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33.70%</w:t>
            </w:r>
          </w:p>
        </w:tc>
      </w:tr>
      <w:tr w:rsidR="009552DA" w:rsidRPr="00C73923" w14:paraId="27A8B31E" w14:textId="77777777" w:rsidTr="00A6727A">
        <w:trPr>
          <w:trHeight w:val="298"/>
        </w:trPr>
        <w:tc>
          <w:tcPr>
            <w:tcW w:w="1417" w:type="dxa"/>
            <w:tcBorders>
              <w:top w:val="nil"/>
              <w:left w:val="nil"/>
              <w:bottom w:val="nil"/>
              <w:right w:val="nil"/>
            </w:tcBorders>
            <w:shd w:val="clear" w:color="auto" w:fill="auto"/>
            <w:noWrap/>
            <w:vAlign w:val="bottom"/>
            <w:hideMark/>
          </w:tcPr>
          <w:p w14:paraId="4A7887A2" w14:textId="77777777" w:rsidR="009552DA" w:rsidRPr="00C73923" w:rsidRDefault="009552DA" w:rsidP="00A6727A">
            <w:pP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Top-Rope</w:t>
            </w:r>
          </w:p>
        </w:tc>
        <w:tc>
          <w:tcPr>
            <w:tcW w:w="1148" w:type="dxa"/>
            <w:tcBorders>
              <w:top w:val="nil"/>
              <w:left w:val="nil"/>
              <w:bottom w:val="nil"/>
              <w:right w:val="nil"/>
            </w:tcBorders>
            <w:shd w:val="clear" w:color="000000" w:fill="FFFFFF"/>
            <w:vAlign w:val="center"/>
            <w:hideMark/>
          </w:tcPr>
          <w:p w14:paraId="0CF82254"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65</w:t>
            </w:r>
          </w:p>
        </w:tc>
        <w:tc>
          <w:tcPr>
            <w:tcW w:w="1148" w:type="dxa"/>
            <w:tcBorders>
              <w:top w:val="nil"/>
              <w:left w:val="nil"/>
              <w:bottom w:val="nil"/>
              <w:right w:val="nil"/>
            </w:tcBorders>
            <w:shd w:val="clear" w:color="000000" w:fill="FFFFFF"/>
            <w:vAlign w:val="center"/>
            <w:hideMark/>
          </w:tcPr>
          <w:p w14:paraId="2649A724"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24.20%</w:t>
            </w:r>
          </w:p>
        </w:tc>
        <w:tc>
          <w:tcPr>
            <w:tcW w:w="1148" w:type="dxa"/>
            <w:tcBorders>
              <w:top w:val="nil"/>
              <w:left w:val="nil"/>
              <w:bottom w:val="nil"/>
              <w:right w:val="nil"/>
            </w:tcBorders>
            <w:shd w:val="clear" w:color="000000" w:fill="FFFFFF"/>
            <w:vAlign w:val="center"/>
            <w:hideMark/>
          </w:tcPr>
          <w:p w14:paraId="729DD383"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137</w:t>
            </w:r>
          </w:p>
        </w:tc>
        <w:tc>
          <w:tcPr>
            <w:tcW w:w="1148" w:type="dxa"/>
            <w:tcBorders>
              <w:top w:val="nil"/>
              <w:left w:val="nil"/>
              <w:bottom w:val="nil"/>
              <w:right w:val="nil"/>
            </w:tcBorders>
            <w:shd w:val="clear" w:color="000000" w:fill="FFFFFF"/>
            <w:vAlign w:val="center"/>
            <w:hideMark/>
          </w:tcPr>
          <w:p w14:paraId="2BC834B7"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50.90%</w:t>
            </w:r>
          </w:p>
        </w:tc>
        <w:tc>
          <w:tcPr>
            <w:tcW w:w="1148" w:type="dxa"/>
            <w:tcBorders>
              <w:top w:val="nil"/>
              <w:left w:val="nil"/>
              <w:bottom w:val="nil"/>
              <w:right w:val="nil"/>
            </w:tcBorders>
            <w:shd w:val="clear" w:color="000000" w:fill="FFFFFF"/>
            <w:vAlign w:val="center"/>
            <w:hideMark/>
          </w:tcPr>
          <w:p w14:paraId="3A9B0827"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67</w:t>
            </w:r>
          </w:p>
        </w:tc>
        <w:tc>
          <w:tcPr>
            <w:tcW w:w="1152" w:type="dxa"/>
            <w:tcBorders>
              <w:top w:val="nil"/>
              <w:left w:val="nil"/>
              <w:bottom w:val="nil"/>
              <w:right w:val="nil"/>
            </w:tcBorders>
            <w:shd w:val="clear" w:color="000000" w:fill="FFFFFF"/>
            <w:vAlign w:val="center"/>
            <w:hideMark/>
          </w:tcPr>
          <w:p w14:paraId="6894986E"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24.90%</w:t>
            </w:r>
          </w:p>
        </w:tc>
      </w:tr>
      <w:tr w:rsidR="009552DA" w:rsidRPr="00C73923" w14:paraId="1AACF1D2" w14:textId="77777777" w:rsidTr="00A6727A">
        <w:trPr>
          <w:trHeight w:val="279"/>
        </w:trPr>
        <w:tc>
          <w:tcPr>
            <w:tcW w:w="1417" w:type="dxa"/>
            <w:tcBorders>
              <w:top w:val="nil"/>
              <w:left w:val="nil"/>
              <w:bottom w:val="nil"/>
              <w:right w:val="nil"/>
            </w:tcBorders>
            <w:shd w:val="clear" w:color="auto" w:fill="auto"/>
            <w:noWrap/>
            <w:vAlign w:val="bottom"/>
            <w:hideMark/>
          </w:tcPr>
          <w:p w14:paraId="0DEC42BE" w14:textId="77777777" w:rsidR="009552DA" w:rsidRPr="00C73923" w:rsidRDefault="009552DA" w:rsidP="00A6727A">
            <w:pP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Sport Lead</w:t>
            </w:r>
          </w:p>
        </w:tc>
        <w:tc>
          <w:tcPr>
            <w:tcW w:w="1148" w:type="dxa"/>
            <w:tcBorders>
              <w:top w:val="nil"/>
              <w:left w:val="nil"/>
              <w:bottom w:val="nil"/>
              <w:right w:val="nil"/>
            </w:tcBorders>
            <w:shd w:val="clear" w:color="000000" w:fill="FFFFFF"/>
            <w:vAlign w:val="center"/>
            <w:hideMark/>
          </w:tcPr>
          <w:p w14:paraId="3BC93962"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125</w:t>
            </w:r>
          </w:p>
        </w:tc>
        <w:tc>
          <w:tcPr>
            <w:tcW w:w="1148" w:type="dxa"/>
            <w:tcBorders>
              <w:top w:val="nil"/>
              <w:left w:val="nil"/>
              <w:bottom w:val="nil"/>
              <w:right w:val="nil"/>
            </w:tcBorders>
            <w:shd w:val="clear" w:color="000000" w:fill="FFFFFF"/>
            <w:vAlign w:val="center"/>
            <w:hideMark/>
          </w:tcPr>
          <w:p w14:paraId="31AB2D95"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21.90%</w:t>
            </w:r>
          </w:p>
        </w:tc>
        <w:tc>
          <w:tcPr>
            <w:tcW w:w="1148" w:type="dxa"/>
            <w:tcBorders>
              <w:top w:val="nil"/>
              <w:left w:val="nil"/>
              <w:bottom w:val="nil"/>
              <w:right w:val="nil"/>
            </w:tcBorders>
            <w:shd w:val="clear" w:color="000000" w:fill="FFFFFF"/>
            <w:vAlign w:val="center"/>
            <w:hideMark/>
          </w:tcPr>
          <w:p w14:paraId="0F0083D3"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284</w:t>
            </w:r>
          </w:p>
        </w:tc>
        <w:tc>
          <w:tcPr>
            <w:tcW w:w="1148" w:type="dxa"/>
            <w:tcBorders>
              <w:top w:val="nil"/>
              <w:left w:val="nil"/>
              <w:bottom w:val="nil"/>
              <w:right w:val="nil"/>
            </w:tcBorders>
            <w:shd w:val="clear" w:color="000000" w:fill="FFFFFF"/>
            <w:vAlign w:val="center"/>
            <w:hideMark/>
          </w:tcPr>
          <w:p w14:paraId="21CDEF33"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49.70%</w:t>
            </w:r>
          </w:p>
        </w:tc>
        <w:tc>
          <w:tcPr>
            <w:tcW w:w="1148" w:type="dxa"/>
            <w:tcBorders>
              <w:top w:val="nil"/>
              <w:left w:val="nil"/>
              <w:bottom w:val="nil"/>
              <w:right w:val="nil"/>
            </w:tcBorders>
            <w:shd w:val="clear" w:color="000000" w:fill="FFFFFF"/>
            <w:vAlign w:val="center"/>
            <w:hideMark/>
          </w:tcPr>
          <w:p w14:paraId="745E3E2F"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162</w:t>
            </w:r>
          </w:p>
        </w:tc>
        <w:tc>
          <w:tcPr>
            <w:tcW w:w="1152" w:type="dxa"/>
            <w:tcBorders>
              <w:top w:val="nil"/>
              <w:left w:val="nil"/>
              <w:bottom w:val="nil"/>
              <w:right w:val="nil"/>
            </w:tcBorders>
            <w:shd w:val="clear" w:color="000000" w:fill="FFFFFF"/>
            <w:vAlign w:val="center"/>
            <w:hideMark/>
          </w:tcPr>
          <w:p w14:paraId="5E8475ED"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28.40%</w:t>
            </w:r>
          </w:p>
        </w:tc>
      </w:tr>
      <w:tr w:rsidR="009552DA" w:rsidRPr="00C73923" w14:paraId="6CC6C8B0" w14:textId="77777777" w:rsidTr="00A6727A">
        <w:trPr>
          <w:trHeight w:val="279"/>
        </w:trPr>
        <w:tc>
          <w:tcPr>
            <w:tcW w:w="1417" w:type="dxa"/>
            <w:tcBorders>
              <w:top w:val="nil"/>
              <w:left w:val="nil"/>
              <w:bottom w:val="single" w:sz="4" w:space="0" w:color="auto"/>
              <w:right w:val="nil"/>
            </w:tcBorders>
            <w:shd w:val="clear" w:color="auto" w:fill="auto"/>
            <w:noWrap/>
            <w:vAlign w:val="bottom"/>
            <w:hideMark/>
          </w:tcPr>
          <w:p w14:paraId="77C5CE44" w14:textId="77777777" w:rsidR="009552DA" w:rsidRPr="00C73923" w:rsidRDefault="009552DA" w:rsidP="00A6727A">
            <w:pP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Traditional Lead</w:t>
            </w:r>
          </w:p>
        </w:tc>
        <w:tc>
          <w:tcPr>
            <w:tcW w:w="1148" w:type="dxa"/>
            <w:tcBorders>
              <w:top w:val="nil"/>
              <w:left w:val="nil"/>
              <w:bottom w:val="single" w:sz="4" w:space="0" w:color="auto"/>
              <w:right w:val="nil"/>
            </w:tcBorders>
            <w:shd w:val="clear" w:color="000000" w:fill="FFFFFF"/>
            <w:vAlign w:val="center"/>
            <w:hideMark/>
          </w:tcPr>
          <w:p w14:paraId="7A8703C1"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59</w:t>
            </w:r>
          </w:p>
        </w:tc>
        <w:tc>
          <w:tcPr>
            <w:tcW w:w="1148" w:type="dxa"/>
            <w:tcBorders>
              <w:top w:val="nil"/>
              <w:left w:val="nil"/>
              <w:bottom w:val="single" w:sz="4" w:space="0" w:color="auto"/>
              <w:right w:val="nil"/>
            </w:tcBorders>
            <w:shd w:val="clear" w:color="000000" w:fill="FFFFFF"/>
            <w:vAlign w:val="center"/>
            <w:hideMark/>
          </w:tcPr>
          <w:p w14:paraId="28A80976"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11.30%</w:t>
            </w:r>
          </w:p>
        </w:tc>
        <w:tc>
          <w:tcPr>
            <w:tcW w:w="1148" w:type="dxa"/>
            <w:tcBorders>
              <w:top w:val="nil"/>
              <w:left w:val="nil"/>
              <w:bottom w:val="single" w:sz="4" w:space="0" w:color="auto"/>
              <w:right w:val="nil"/>
            </w:tcBorders>
            <w:shd w:val="clear" w:color="000000" w:fill="FFFFFF"/>
            <w:vAlign w:val="center"/>
            <w:hideMark/>
          </w:tcPr>
          <w:p w14:paraId="517FC191"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235</w:t>
            </w:r>
          </w:p>
        </w:tc>
        <w:tc>
          <w:tcPr>
            <w:tcW w:w="1148" w:type="dxa"/>
            <w:tcBorders>
              <w:top w:val="nil"/>
              <w:left w:val="nil"/>
              <w:bottom w:val="single" w:sz="4" w:space="0" w:color="auto"/>
              <w:right w:val="nil"/>
            </w:tcBorders>
            <w:shd w:val="clear" w:color="000000" w:fill="FFFFFF"/>
            <w:vAlign w:val="center"/>
            <w:hideMark/>
          </w:tcPr>
          <w:p w14:paraId="2D31BF61"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44.80%</w:t>
            </w:r>
          </w:p>
        </w:tc>
        <w:tc>
          <w:tcPr>
            <w:tcW w:w="1148" w:type="dxa"/>
            <w:tcBorders>
              <w:top w:val="nil"/>
              <w:left w:val="nil"/>
              <w:bottom w:val="single" w:sz="4" w:space="0" w:color="auto"/>
              <w:right w:val="nil"/>
            </w:tcBorders>
            <w:shd w:val="clear" w:color="000000" w:fill="FFFFFF"/>
            <w:vAlign w:val="center"/>
            <w:hideMark/>
          </w:tcPr>
          <w:p w14:paraId="6887AEB3"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230</w:t>
            </w:r>
          </w:p>
        </w:tc>
        <w:tc>
          <w:tcPr>
            <w:tcW w:w="1152" w:type="dxa"/>
            <w:tcBorders>
              <w:top w:val="nil"/>
              <w:left w:val="nil"/>
              <w:bottom w:val="single" w:sz="4" w:space="0" w:color="auto"/>
              <w:right w:val="nil"/>
            </w:tcBorders>
            <w:shd w:val="clear" w:color="000000" w:fill="FFFFFF"/>
            <w:vAlign w:val="center"/>
            <w:hideMark/>
          </w:tcPr>
          <w:p w14:paraId="3845E74A"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43.90%</w:t>
            </w:r>
          </w:p>
        </w:tc>
      </w:tr>
      <w:tr w:rsidR="009552DA" w:rsidRPr="00C73923" w14:paraId="305895E7" w14:textId="77777777" w:rsidTr="00A6727A">
        <w:trPr>
          <w:trHeight w:val="276"/>
        </w:trPr>
        <w:tc>
          <w:tcPr>
            <w:tcW w:w="8309" w:type="dxa"/>
            <w:gridSpan w:val="7"/>
            <w:tcBorders>
              <w:top w:val="single" w:sz="4" w:space="0" w:color="auto"/>
              <w:left w:val="nil"/>
              <w:bottom w:val="nil"/>
              <w:right w:val="nil"/>
            </w:tcBorders>
            <w:shd w:val="clear" w:color="auto" w:fill="auto"/>
            <w:noWrap/>
            <w:vAlign w:val="bottom"/>
            <w:hideMark/>
          </w:tcPr>
          <w:p w14:paraId="210DFABB" w14:textId="77777777" w:rsidR="009552DA" w:rsidRPr="00C73923" w:rsidRDefault="009552DA" w:rsidP="00A6727A">
            <w:pPr>
              <w:rPr>
                <w:rFonts w:ascii="Times New Roman" w:eastAsia="Times New Roman" w:hAnsi="Times New Roman" w:cs="Times New Roman"/>
                <w:color w:val="000000"/>
                <w:lang w:eastAsia="en-US"/>
              </w:rPr>
            </w:pPr>
          </w:p>
        </w:tc>
      </w:tr>
    </w:tbl>
    <w:p w14:paraId="517B7AB6" w14:textId="77777777" w:rsidR="009552DA" w:rsidRPr="00C73923" w:rsidRDefault="009552DA" w:rsidP="009552DA">
      <w:pPr>
        <w:rPr>
          <w:rFonts w:ascii="Times New Roman" w:hAnsi="Times New Roman" w:cs="Times New Roman"/>
          <w:bCs/>
        </w:rPr>
      </w:pPr>
    </w:p>
    <w:p w14:paraId="1618D90B" w14:textId="67EF3C7D" w:rsidR="00A6727A" w:rsidRPr="00C73923" w:rsidRDefault="009552DA" w:rsidP="009F63BC">
      <w:pPr>
        <w:spacing w:line="480" w:lineRule="auto"/>
        <w:ind w:firstLine="720"/>
        <w:rPr>
          <w:rFonts w:ascii="Times New Roman" w:hAnsi="Times New Roman" w:cs="Times New Roman"/>
          <w:bCs/>
        </w:rPr>
      </w:pPr>
      <w:r w:rsidRPr="00C73923">
        <w:rPr>
          <w:rFonts w:ascii="Times New Roman" w:hAnsi="Times New Roman" w:cs="Times New Roman"/>
          <w:bCs/>
        </w:rPr>
        <w:t xml:space="preserve">Chi-Square = </w:t>
      </w:r>
      <w:r w:rsidRPr="00C73923">
        <w:rPr>
          <w:rFonts w:ascii="Times New Roman" w:eastAsia="Times New Roman" w:hAnsi="Times New Roman" w:cs="Times New Roman"/>
          <w:color w:val="000000"/>
          <w:lang w:eastAsia="en-US"/>
        </w:rPr>
        <w:t xml:space="preserve">52.423, </w:t>
      </w:r>
      <w:proofErr w:type="spellStart"/>
      <w:r w:rsidRPr="00C73923">
        <w:rPr>
          <w:rFonts w:ascii="Times New Roman" w:eastAsia="Times New Roman" w:hAnsi="Times New Roman" w:cs="Times New Roman"/>
          <w:color w:val="000000"/>
          <w:lang w:eastAsia="en-US"/>
        </w:rPr>
        <w:t>df</w:t>
      </w:r>
      <w:proofErr w:type="spellEnd"/>
      <w:r w:rsidRPr="00C73923">
        <w:rPr>
          <w:rFonts w:ascii="Times New Roman" w:eastAsia="Times New Roman" w:hAnsi="Times New Roman" w:cs="Times New Roman"/>
          <w:color w:val="000000"/>
          <w:lang w:eastAsia="en-US"/>
        </w:rPr>
        <w:t xml:space="preserve"> = 4, </w:t>
      </w:r>
      <w:r w:rsidR="00FD5C8B" w:rsidRPr="00FD5C8B">
        <w:rPr>
          <w:rFonts w:ascii="Times New Roman" w:eastAsia="Times New Roman" w:hAnsi="Times New Roman" w:cs="Times New Roman"/>
          <w:i/>
          <w:color w:val="000000"/>
          <w:lang w:eastAsia="en-US"/>
        </w:rPr>
        <w:t>p</w:t>
      </w:r>
      <w:r w:rsidRPr="00C73923">
        <w:rPr>
          <w:rFonts w:ascii="Times New Roman" w:eastAsia="Times New Roman" w:hAnsi="Times New Roman" w:cs="Times New Roman"/>
          <w:color w:val="000000"/>
          <w:lang w:eastAsia="en-US"/>
        </w:rPr>
        <w:t xml:space="preserve"> &lt; .001</w:t>
      </w:r>
      <w:r w:rsidRPr="00C73923">
        <w:rPr>
          <w:rFonts w:ascii="Times New Roman" w:hAnsi="Times New Roman" w:cs="Times New Roman"/>
          <w:bCs/>
        </w:rPr>
        <w:t xml:space="preserve"> revealed most frequent discipline groups of top-rope and sport lead were similarly distributed with about half of each subgroup having had CPR/1</w:t>
      </w:r>
      <w:r w:rsidRPr="00C73923">
        <w:rPr>
          <w:rFonts w:ascii="Times New Roman" w:hAnsi="Times New Roman" w:cs="Times New Roman"/>
          <w:bCs/>
          <w:vertAlign w:val="superscript"/>
        </w:rPr>
        <w:t>st</w:t>
      </w:r>
      <w:r w:rsidRPr="00C73923">
        <w:rPr>
          <w:rFonts w:ascii="Times New Roman" w:hAnsi="Times New Roman" w:cs="Times New Roman"/>
          <w:bCs/>
        </w:rPr>
        <w:t xml:space="preserve"> aid training and around a quarter in the more advanced.  Traditional lead by comparison had a much larger percentage in the WFR, EMT or higher group and fewer with no training. </w:t>
      </w:r>
    </w:p>
    <w:p w14:paraId="524B2614" w14:textId="281783F5" w:rsidR="009552DA" w:rsidRPr="0023419D" w:rsidRDefault="0023419D" w:rsidP="00544D76">
      <w:pPr>
        <w:spacing w:line="480" w:lineRule="auto"/>
        <w:ind w:firstLine="720"/>
        <w:outlineLvl w:val="0"/>
        <w:rPr>
          <w:rFonts w:ascii="Times New Roman" w:hAnsi="Times New Roman" w:cs="Times New Roman"/>
          <w:b/>
          <w:bCs/>
          <w:i/>
        </w:rPr>
      </w:pPr>
      <w:proofErr w:type="gramStart"/>
      <w:r w:rsidRPr="0023419D">
        <w:rPr>
          <w:rFonts w:ascii="Times New Roman" w:hAnsi="Times New Roman" w:cs="Times New Roman"/>
          <w:b/>
          <w:bCs/>
          <w:i/>
        </w:rPr>
        <w:t>Attitudes, values and b</w:t>
      </w:r>
      <w:r w:rsidR="009552DA" w:rsidRPr="0023419D">
        <w:rPr>
          <w:rFonts w:ascii="Times New Roman" w:hAnsi="Times New Roman" w:cs="Times New Roman"/>
          <w:b/>
          <w:bCs/>
          <w:i/>
        </w:rPr>
        <w:t>eliefs</w:t>
      </w:r>
      <w:r w:rsidRPr="0023419D">
        <w:rPr>
          <w:rFonts w:ascii="Times New Roman" w:hAnsi="Times New Roman" w:cs="Times New Roman"/>
          <w:b/>
          <w:bCs/>
          <w:i/>
        </w:rPr>
        <w:t>.</w:t>
      </w:r>
      <w:proofErr w:type="gramEnd"/>
    </w:p>
    <w:p w14:paraId="2800B81D" w14:textId="27C37867" w:rsidR="009552DA" w:rsidRDefault="009552DA" w:rsidP="00A6727A">
      <w:pPr>
        <w:spacing w:line="480" w:lineRule="auto"/>
        <w:rPr>
          <w:rFonts w:ascii="Times New Roman" w:hAnsi="Times New Roman" w:cs="Times New Roman"/>
          <w:bCs/>
        </w:rPr>
      </w:pPr>
      <w:r w:rsidRPr="00C73923">
        <w:rPr>
          <w:rFonts w:ascii="Times New Roman" w:hAnsi="Times New Roman" w:cs="Times New Roman"/>
          <w:bCs/>
        </w:rPr>
        <w:tab/>
        <w:t>Respondents (</w:t>
      </w:r>
      <w:r w:rsidR="00544D76" w:rsidRPr="00544D76">
        <w:rPr>
          <w:rFonts w:ascii="Times New Roman" w:hAnsi="Times New Roman" w:cs="Times New Roman"/>
          <w:bCs/>
          <w:i/>
        </w:rPr>
        <w:t>N</w:t>
      </w:r>
      <w:r w:rsidRPr="00C73923">
        <w:rPr>
          <w:rFonts w:ascii="Times New Roman" w:hAnsi="Times New Roman" w:cs="Times New Roman"/>
          <w:bCs/>
        </w:rPr>
        <w:t xml:space="preserve"> = 1367) were asked to evaluate a series of statements regarding helmet use on a five point </w:t>
      </w:r>
      <w:proofErr w:type="spellStart"/>
      <w:r w:rsidRPr="00C73923">
        <w:rPr>
          <w:rFonts w:ascii="Times New Roman" w:hAnsi="Times New Roman" w:cs="Times New Roman"/>
          <w:bCs/>
        </w:rPr>
        <w:t>likert</w:t>
      </w:r>
      <w:proofErr w:type="spellEnd"/>
      <w:r w:rsidRPr="00C73923">
        <w:rPr>
          <w:rFonts w:ascii="Times New Roman" w:hAnsi="Times New Roman" w:cs="Times New Roman"/>
          <w:bCs/>
        </w:rPr>
        <w:t xml:space="preserve"> scale (1) strongly disagree to (5) strongly agree.  Pearson correlations showed that all the items being evaluated had significant correlation to helmet use at </w:t>
      </w:r>
      <w:r w:rsidR="00FD5C8B" w:rsidRPr="00FD5C8B">
        <w:rPr>
          <w:rFonts w:ascii="Times New Roman" w:hAnsi="Times New Roman" w:cs="Times New Roman"/>
          <w:bCs/>
          <w:i/>
        </w:rPr>
        <w:t>p</w:t>
      </w:r>
      <w:r w:rsidRPr="00C73923">
        <w:rPr>
          <w:rFonts w:ascii="Times New Roman" w:hAnsi="Times New Roman" w:cs="Times New Roman"/>
          <w:bCs/>
        </w:rPr>
        <w:t xml:space="preserve"> &lt; .001</w:t>
      </w:r>
      <w:r>
        <w:rPr>
          <w:rFonts w:ascii="Times New Roman" w:hAnsi="Times New Roman" w:cs="Times New Roman"/>
          <w:bCs/>
        </w:rPr>
        <w:t>.</w:t>
      </w:r>
    </w:p>
    <w:p w14:paraId="3EA40B20" w14:textId="77777777" w:rsidR="009552DA" w:rsidRPr="00237169" w:rsidRDefault="009552DA" w:rsidP="009552DA">
      <w:pPr>
        <w:rPr>
          <w:rFonts w:ascii="Times New Roman" w:hAnsi="Times New Roman" w:cs="Times New Roman"/>
          <w:bCs/>
        </w:rPr>
      </w:pPr>
    </w:p>
    <w:tbl>
      <w:tblPr>
        <w:tblW w:w="8308" w:type="dxa"/>
        <w:tblInd w:w="93" w:type="dxa"/>
        <w:tblLayout w:type="fixed"/>
        <w:tblLook w:val="04A0" w:firstRow="1" w:lastRow="0" w:firstColumn="1" w:lastColumn="0" w:noHBand="0" w:noVBand="1"/>
      </w:tblPr>
      <w:tblGrid>
        <w:gridCol w:w="3694"/>
        <w:gridCol w:w="1091"/>
        <w:gridCol w:w="1080"/>
        <w:gridCol w:w="1129"/>
        <w:gridCol w:w="1314"/>
      </w:tblGrid>
      <w:tr w:rsidR="009552DA" w:rsidRPr="00C73923" w14:paraId="0CA9B529" w14:textId="77777777" w:rsidTr="00BD70F9">
        <w:trPr>
          <w:trHeight w:val="237"/>
        </w:trPr>
        <w:tc>
          <w:tcPr>
            <w:tcW w:w="8308" w:type="dxa"/>
            <w:gridSpan w:val="5"/>
            <w:tcBorders>
              <w:top w:val="nil"/>
              <w:left w:val="nil"/>
              <w:bottom w:val="single" w:sz="4" w:space="0" w:color="auto"/>
              <w:right w:val="nil"/>
            </w:tcBorders>
            <w:shd w:val="clear" w:color="auto" w:fill="auto"/>
            <w:vAlign w:val="bottom"/>
            <w:hideMark/>
          </w:tcPr>
          <w:p w14:paraId="29310A46" w14:textId="77777777" w:rsidR="006D1706" w:rsidRDefault="009552DA" w:rsidP="00A6727A">
            <w:pP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color w:val="000000"/>
                <w:sz w:val="20"/>
                <w:szCs w:val="20"/>
                <w:lang w:eastAsia="en-US"/>
              </w:rPr>
              <w:t xml:space="preserve">Table 11 </w:t>
            </w:r>
          </w:p>
          <w:p w14:paraId="364B9541" w14:textId="5963E09E" w:rsidR="009552DA" w:rsidRPr="006D1706" w:rsidRDefault="009552DA" w:rsidP="00A6727A">
            <w:pP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color w:val="000000"/>
                <w:sz w:val="20"/>
                <w:szCs w:val="20"/>
                <w:lang w:eastAsia="en-US"/>
              </w:rPr>
              <w:t>Correlations: Attitudes, Values and Beliefs and Helmet Use</w:t>
            </w:r>
          </w:p>
        </w:tc>
      </w:tr>
      <w:tr w:rsidR="009552DA" w:rsidRPr="00C73923" w14:paraId="6E69BD12" w14:textId="77777777" w:rsidTr="00BD70F9">
        <w:trPr>
          <w:cantSplit/>
          <w:trHeight w:val="382"/>
        </w:trPr>
        <w:tc>
          <w:tcPr>
            <w:tcW w:w="3694" w:type="dxa"/>
            <w:tcBorders>
              <w:top w:val="single" w:sz="4" w:space="0" w:color="auto"/>
              <w:left w:val="nil"/>
              <w:bottom w:val="single" w:sz="8" w:space="0" w:color="auto"/>
              <w:right w:val="nil"/>
            </w:tcBorders>
            <w:shd w:val="clear" w:color="000000" w:fill="FFFFFF"/>
            <w:vAlign w:val="bottom"/>
            <w:hideMark/>
          </w:tcPr>
          <w:p w14:paraId="65979180" w14:textId="77777777" w:rsidR="009552DA" w:rsidRPr="00C73923" w:rsidRDefault="009552DA" w:rsidP="00A6727A">
            <w:pP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Attitudes, Values and Beliefs</w:t>
            </w:r>
          </w:p>
        </w:tc>
        <w:tc>
          <w:tcPr>
            <w:tcW w:w="1091" w:type="dxa"/>
            <w:tcBorders>
              <w:top w:val="single" w:sz="4" w:space="0" w:color="auto"/>
              <w:left w:val="nil"/>
              <w:bottom w:val="single" w:sz="8" w:space="0" w:color="auto"/>
              <w:right w:val="nil"/>
            </w:tcBorders>
            <w:shd w:val="clear" w:color="000000" w:fill="FFFFFF"/>
            <w:vAlign w:val="bottom"/>
            <w:hideMark/>
          </w:tcPr>
          <w:p w14:paraId="02B5D0C4"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Mean 1-5</w:t>
            </w:r>
          </w:p>
        </w:tc>
        <w:tc>
          <w:tcPr>
            <w:tcW w:w="1080" w:type="dxa"/>
            <w:tcBorders>
              <w:top w:val="single" w:sz="4" w:space="0" w:color="auto"/>
              <w:left w:val="nil"/>
              <w:bottom w:val="single" w:sz="8" w:space="0" w:color="auto"/>
              <w:right w:val="nil"/>
            </w:tcBorders>
            <w:shd w:val="clear" w:color="000000" w:fill="FFFFFF"/>
            <w:vAlign w:val="bottom"/>
            <w:hideMark/>
          </w:tcPr>
          <w:p w14:paraId="1416ACF2"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Std. Deviation</w:t>
            </w:r>
          </w:p>
        </w:tc>
        <w:tc>
          <w:tcPr>
            <w:tcW w:w="1129" w:type="dxa"/>
            <w:tcBorders>
              <w:top w:val="single" w:sz="4" w:space="0" w:color="auto"/>
              <w:left w:val="nil"/>
              <w:bottom w:val="single" w:sz="8" w:space="0" w:color="auto"/>
              <w:right w:val="nil"/>
            </w:tcBorders>
            <w:shd w:val="clear" w:color="000000" w:fill="FFFFFF"/>
            <w:vAlign w:val="bottom"/>
            <w:hideMark/>
          </w:tcPr>
          <w:p w14:paraId="44F58D2B"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Correlation to Helmet Use</w:t>
            </w:r>
          </w:p>
        </w:tc>
        <w:tc>
          <w:tcPr>
            <w:tcW w:w="1314" w:type="dxa"/>
            <w:tcBorders>
              <w:top w:val="single" w:sz="4" w:space="0" w:color="auto"/>
              <w:left w:val="nil"/>
              <w:bottom w:val="single" w:sz="8" w:space="0" w:color="auto"/>
              <w:right w:val="nil"/>
            </w:tcBorders>
            <w:shd w:val="clear" w:color="000000" w:fill="FFFFFF"/>
            <w:vAlign w:val="bottom"/>
            <w:hideMark/>
          </w:tcPr>
          <w:p w14:paraId="1B357F84"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Sig. (2-tailed)</w:t>
            </w:r>
          </w:p>
        </w:tc>
      </w:tr>
      <w:tr w:rsidR="009552DA" w:rsidRPr="00C73923" w14:paraId="66CAB787" w14:textId="77777777" w:rsidTr="00A6727A">
        <w:trPr>
          <w:cantSplit/>
          <w:trHeight w:val="349"/>
        </w:trPr>
        <w:tc>
          <w:tcPr>
            <w:tcW w:w="3694" w:type="dxa"/>
            <w:tcBorders>
              <w:top w:val="nil"/>
              <w:left w:val="nil"/>
              <w:bottom w:val="nil"/>
              <w:right w:val="nil"/>
            </w:tcBorders>
            <w:shd w:val="clear" w:color="000000" w:fill="FFFFFF"/>
            <w:vAlign w:val="bottom"/>
            <w:hideMark/>
          </w:tcPr>
          <w:p w14:paraId="69875EBC" w14:textId="77777777" w:rsidR="009552DA" w:rsidRPr="00C73923" w:rsidRDefault="009552DA" w:rsidP="00A6727A">
            <w:pP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 xml:space="preserve">Helmets are effective at reducing head injuries when accidents occur. </w:t>
            </w:r>
          </w:p>
        </w:tc>
        <w:tc>
          <w:tcPr>
            <w:tcW w:w="1091" w:type="dxa"/>
            <w:tcBorders>
              <w:top w:val="nil"/>
              <w:left w:val="nil"/>
              <w:bottom w:val="nil"/>
              <w:right w:val="nil"/>
            </w:tcBorders>
            <w:shd w:val="clear" w:color="000000" w:fill="FFFFFF"/>
            <w:vAlign w:val="bottom"/>
            <w:hideMark/>
          </w:tcPr>
          <w:p w14:paraId="094A549A"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4.50</w:t>
            </w:r>
          </w:p>
        </w:tc>
        <w:tc>
          <w:tcPr>
            <w:tcW w:w="1080" w:type="dxa"/>
            <w:tcBorders>
              <w:top w:val="nil"/>
              <w:left w:val="nil"/>
              <w:bottom w:val="nil"/>
              <w:right w:val="nil"/>
            </w:tcBorders>
            <w:shd w:val="clear" w:color="000000" w:fill="FFFFFF"/>
            <w:vAlign w:val="bottom"/>
            <w:hideMark/>
          </w:tcPr>
          <w:p w14:paraId="039C468E"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0.73</w:t>
            </w:r>
          </w:p>
        </w:tc>
        <w:tc>
          <w:tcPr>
            <w:tcW w:w="1129" w:type="dxa"/>
            <w:tcBorders>
              <w:top w:val="nil"/>
              <w:left w:val="nil"/>
              <w:bottom w:val="nil"/>
              <w:right w:val="nil"/>
            </w:tcBorders>
            <w:shd w:val="clear" w:color="000000" w:fill="FFFFFF"/>
            <w:vAlign w:val="bottom"/>
            <w:hideMark/>
          </w:tcPr>
          <w:p w14:paraId="1D4B6851"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0.144</w:t>
            </w:r>
          </w:p>
        </w:tc>
        <w:tc>
          <w:tcPr>
            <w:tcW w:w="1314" w:type="dxa"/>
            <w:tcBorders>
              <w:top w:val="nil"/>
              <w:left w:val="nil"/>
              <w:bottom w:val="nil"/>
              <w:right w:val="nil"/>
            </w:tcBorders>
            <w:shd w:val="clear" w:color="auto" w:fill="auto"/>
            <w:noWrap/>
            <w:vAlign w:val="bottom"/>
            <w:hideMark/>
          </w:tcPr>
          <w:p w14:paraId="70ED9DC6"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&lt; .001</w:t>
            </w:r>
          </w:p>
        </w:tc>
      </w:tr>
      <w:tr w:rsidR="009552DA" w:rsidRPr="00C73923" w14:paraId="4672A06A" w14:textId="77777777" w:rsidTr="00A6727A">
        <w:trPr>
          <w:cantSplit/>
          <w:trHeight w:val="585"/>
        </w:trPr>
        <w:tc>
          <w:tcPr>
            <w:tcW w:w="3694" w:type="dxa"/>
            <w:tcBorders>
              <w:top w:val="nil"/>
              <w:left w:val="nil"/>
              <w:bottom w:val="nil"/>
              <w:right w:val="nil"/>
            </w:tcBorders>
            <w:shd w:val="clear" w:color="000000" w:fill="FFFFFF"/>
            <w:vAlign w:val="bottom"/>
            <w:hideMark/>
          </w:tcPr>
          <w:p w14:paraId="09EFA6F7" w14:textId="77777777" w:rsidR="009552DA" w:rsidRPr="00C73923" w:rsidRDefault="009552DA" w:rsidP="00A6727A">
            <w:pP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 xml:space="preserve">Helmets are a necessary piece of protective equipment for rock climbing. </w:t>
            </w:r>
          </w:p>
        </w:tc>
        <w:tc>
          <w:tcPr>
            <w:tcW w:w="1091" w:type="dxa"/>
            <w:tcBorders>
              <w:top w:val="nil"/>
              <w:left w:val="nil"/>
              <w:bottom w:val="nil"/>
              <w:right w:val="nil"/>
            </w:tcBorders>
            <w:shd w:val="clear" w:color="000000" w:fill="FFFFFF"/>
            <w:vAlign w:val="bottom"/>
            <w:hideMark/>
          </w:tcPr>
          <w:p w14:paraId="49E4FAF1"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4.03</w:t>
            </w:r>
          </w:p>
        </w:tc>
        <w:tc>
          <w:tcPr>
            <w:tcW w:w="1080" w:type="dxa"/>
            <w:tcBorders>
              <w:top w:val="nil"/>
              <w:left w:val="nil"/>
              <w:bottom w:val="nil"/>
              <w:right w:val="nil"/>
            </w:tcBorders>
            <w:shd w:val="clear" w:color="000000" w:fill="FFFFFF"/>
            <w:vAlign w:val="bottom"/>
            <w:hideMark/>
          </w:tcPr>
          <w:p w14:paraId="707BC5A4"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1.02</w:t>
            </w:r>
          </w:p>
        </w:tc>
        <w:tc>
          <w:tcPr>
            <w:tcW w:w="1129" w:type="dxa"/>
            <w:tcBorders>
              <w:top w:val="nil"/>
              <w:left w:val="nil"/>
              <w:bottom w:val="nil"/>
              <w:right w:val="nil"/>
            </w:tcBorders>
            <w:shd w:val="clear" w:color="000000" w:fill="FFFFFF"/>
            <w:vAlign w:val="bottom"/>
            <w:hideMark/>
          </w:tcPr>
          <w:p w14:paraId="575A1977"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0.524</w:t>
            </w:r>
          </w:p>
        </w:tc>
        <w:tc>
          <w:tcPr>
            <w:tcW w:w="1314" w:type="dxa"/>
            <w:tcBorders>
              <w:top w:val="nil"/>
              <w:left w:val="nil"/>
              <w:bottom w:val="nil"/>
              <w:right w:val="nil"/>
            </w:tcBorders>
            <w:shd w:val="clear" w:color="auto" w:fill="auto"/>
            <w:noWrap/>
            <w:vAlign w:val="bottom"/>
            <w:hideMark/>
          </w:tcPr>
          <w:p w14:paraId="368FD1DB"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&lt; .001</w:t>
            </w:r>
          </w:p>
        </w:tc>
      </w:tr>
      <w:tr w:rsidR="009552DA" w:rsidRPr="00C73923" w14:paraId="0F8131BD" w14:textId="77777777" w:rsidTr="00A6727A">
        <w:trPr>
          <w:cantSplit/>
          <w:trHeight w:val="360"/>
        </w:trPr>
        <w:tc>
          <w:tcPr>
            <w:tcW w:w="3694" w:type="dxa"/>
            <w:tcBorders>
              <w:top w:val="nil"/>
              <w:left w:val="nil"/>
              <w:bottom w:val="nil"/>
              <w:right w:val="nil"/>
            </w:tcBorders>
            <w:shd w:val="clear" w:color="000000" w:fill="FFFFFF"/>
            <w:vAlign w:val="bottom"/>
            <w:hideMark/>
          </w:tcPr>
          <w:p w14:paraId="3680E4E4" w14:textId="77777777" w:rsidR="009552DA" w:rsidRPr="00C73923" w:rsidRDefault="009552DA" w:rsidP="00A6727A">
            <w:pP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 xml:space="preserve">Helmets are comfortable. </w:t>
            </w:r>
          </w:p>
        </w:tc>
        <w:tc>
          <w:tcPr>
            <w:tcW w:w="1091" w:type="dxa"/>
            <w:tcBorders>
              <w:top w:val="nil"/>
              <w:left w:val="nil"/>
              <w:bottom w:val="nil"/>
              <w:right w:val="nil"/>
            </w:tcBorders>
            <w:shd w:val="clear" w:color="000000" w:fill="FFFFFF"/>
            <w:vAlign w:val="bottom"/>
            <w:hideMark/>
          </w:tcPr>
          <w:p w14:paraId="09D9C544"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3.15</w:t>
            </w:r>
          </w:p>
        </w:tc>
        <w:tc>
          <w:tcPr>
            <w:tcW w:w="1080" w:type="dxa"/>
            <w:tcBorders>
              <w:top w:val="nil"/>
              <w:left w:val="nil"/>
              <w:bottom w:val="nil"/>
              <w:right w:val="nil"/>
            </w:tcBorders>
            <w:shd w:val="clear" w:color="000000" w:fill="FFFFFF"/>
            <w:vAlign w:val="bottom"/>
            <w:hideMark/>
          </w:tcPr>
          <w:p w14:paraId="02716B4B"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0.98</w:t>
            </w:r>
          </w:p>
        </w:tc>
        <w:tc>
          <w:tcPr>
            <w:tcW w:w="1129" w:type="dxa"/>
            <w:tcBorders>
              <w:top w:val="nil"/>
              <w:left w:val="nil"/>
              <w:bottom w:val="nil"/>
              <w:right w:val="nil"/>
            </w:tcBorders>
            <w:shd w:val="clear" w:color="000000" w:fill="FFFFFF"/>
            <w:vAlign w:val="bottom"/>
            <w:hideMark/>
          </w:tcPr>
          <w:p w14:paraId="542DC874"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0.306</w:t>
            </w:r>
          </w:p>
        </w:tc>
        <w:tc>
          <w:tcPr>
            <w:tcW w:w="1314" w:type="dxa"/>
            <w:tcBorders>
              <w:top w:val="nil"/>
              <w:left w:val="nil"/>
              <w:bottom w:val="nil"/>
              <w:right w:val="nil"/>
            </w:tcBorders>
            <w:shd w:val="clear" w:color="auto" w:fill="auto"/>
            <w:noWrap/>
            <w:vAlign w:val="bottom"/>
            <w:hideMark/>
          </w:tcPr>
          <w:p w14:paraId="7B6FEA6C"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&lt; .001</w:t>
            </w:r>
          </w:p>
        </w:tc>
      </w:tr>
      <w:tr w:rsidR="009552DA" w:rsidRPr="00C73923" w14:paraId="4B851FB5" w14:textId="77777777" w:rsidTr="00A6727A">
        <w:trPr>
          <w:cantSplit/>
          <w:trHeight w:val="540"/>
        </w:trPr>
        <w:tc>
          <w:tcPr>
            <w:tcW w:w="3694" w:type="dxa"/>
            <w:tcBorders>
              <w:top w:val="nil"/>
              <w:left w:val="nil"/>
              <w:bottom w:val="nil"/>
              <w:right w:val="nil"/>
            </w:tcBorders>
            <w:shd w:val="clear" w:color="000000" w:fill="FFFFFF"/>
            <w:vAlign w:val="bottom"/>
            <w:hideMark/>
          </w:tcPr>
          <w:p w14:paraId="6A5DE6EA" w14:textId="77777777" w:rsidR="009552DA" w:rsidRPr="00C73923" w:rsidRDefault="009552DA" w:rsidP="00A6727A">
            <w:pP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Helmets are acceptable fashion while climbing.</w:t>
            </w:r>
          </w:p>
        </w:tc>
        <w:tc>
          <w:tcPr>
            <w:tcW w:w="1091" w:type="dxa"/>
            <w:tcBorders>
              <w:top w:val="nil"/>
              <w:left w:val="nil"/>
              <w:bottom w:val="nil"/>
              <w:right w:val="nil"/>
            </w:tcBorders>
            <w:shd w:val="clear" w:color="000000" w:fill="FFFFFF"/>
            <w:vAlign w:val="bottom"/>
            <w:hideMark/>
          </w:tcPr>
          <w:p w14:paraId="2F70953F"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3.70</w:t>
            </w:r>
          </w:p>
        </w:tc>
        <w:tc>
          <w:tcPr>
            <w:tcW w:w="1080" w:type="dxa"/>
            <w:tcBorders>
              <w:top w:val="nil"/>
              <w:left w:val="nil"/>
              <w:bottom w:val="nil"/>
              <w:right w:val="nil"/>
            </w:tcBorders>
            <w:shd w:val="clear" w:color="000000" w:fill="FFFFFF"/>
            <w:vAlign w:val="bottom"/>
            <w:hideMark/>
          </w:tcPr>
          <w:p w14:paraId="0D1A5D7E"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0.93</w:t>
            </w:r>
          </w:p>
        </w:tc>
        <w:tc>
          <w:tcPr>
            <w:tcW w:w="1129" w:type="dxa"/>
            <w:tcBorders>
              <w:top w:val="nil"/>
              <w:left w:val="nil"/>
              <w:bottom w:val="nil"/>
              <w:right w:val="nil"/>
            </w:tcBorders>
            <w:shd w:val="clear" w:color="000000" w:fill="FFFFFF"/>
            <w:vAlign w:val="bottom"/>
            <w:hideMark/>
          </w:tcPr>
          <w:p w14:paraId="478168D0"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0.231</w:t>
            </w:r>
          </w:p>
        </w:tc>
        <w:tc>
          <w:tcPr>
            <w:tcW w:w="1314" w:type="dxa"/>
            <w:tcBorders>
              <w:top w:val="nil"/>
              <w:left w:val="nil"/>
              <w:bottom w:val="nil"/>
              <w:right w:val="nil"/>
            </w:tcBorders>
            <w:shd w:val="clear" w:color="auto" w:fill="auto"/>
            <w:noWrap/>
            <w:vAlign w:val="bottom"/>
            <w:hideMark/>
          </w:tcPr>
          <w:p w14:paraId="4A9EDCB0"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&lt; .001</w:t>
            </w:r>
          </w:p>
        </w:tc>
      </w:tr>
      <w:tr w:rsidR="009552DA" w:rsidRPr="00C73923" w14:paraId="7D579C2A" w14:textId="77777777" w:rsidTr="00A6727A">
        <w:trPr>
          <w:cantSplit/>
          <w:trHeight w:val="351"/>
        </w:trPr>
        <w:tc>
          <w:tcPr>
            <w:tcW w:w="3694" w:type="dxa"/>
            <w:tcBorders>
              <w:top w:val="nil"/>
              <w:left w:val="nil"/>
              <w:bottom w:val="nil"/>
              <w:right w:val="nil"/>
            </w:tcBorders>
            <w:shd w:val="clear" w:color="000000" w:fill="FFFFFF"/>
            <w:vAlign w:val="bottom"/>
            <w:hideMark/>
          </w:tcPr>
          <w:p w14:paraId="4D1E3F71" w14:textId="77777777" w:rsidR="009552DA" w:rsidRPr="00C73923" w:rsidRDefault="009552DA" w:rsidP="00A6727A">
            <w:pP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 xml:space="preserve">Helmet use reduces climbing performance. </w:t>
            </w:r>
          </w:p>
        </w:tc>
        <w:tc>
          <w:tcPr>
            <w:tcW w:w="1091" w:type="dxa"/>
            <w:tcBorders>
              <w:top w:val="nil"/>
              <w:left w:val="nil"/>
              <w:bottom w:val="nil"/>
              <w:right w:val="nil"/>
            </w:tcBorders>
            <w:shd w:val="clear" w:color="000000" w:fill="FFFFFF"/>
            <w:vAlign w:val="bottom"/>
            <w:hideMark/>
          </w:tcPr>
          <w:p w14:paraId="1C749FFB"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2.05</w:t>
            </w:r>
          </w:p>
        </w:tc>
        <w:tc>
          <w:tcPr>
            <w:tcW w:w="1080" w:type="dxa"/>
            <w:tcBorders>
              <w:top w:val="nil"/>
              <w:left w:val="nil"/>
              <w:bottom w:val="nil"/>
              <w:right w:val="nil"/>
            </w:tcBorders>
            <w:shd w:val="clear" w:color="000000" w:fill="FFFFFF"/>
            <w:vAlign w:val="bottom"/>
            <w:hideMark/>
          </w:tcPr>
          <w:p w14:paraId="412A1010"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0.99</w:t>
            </w:r>
          </w:p>
        </w:tc>
        <w:tc>
          <w:tcPr>
            <w:tcW w:w="1129" w:type="dxa"/>
            <w:tcBorders>
              <w:top w:val="nil"/>
              <w:left w:val="nil"/>
              <w:bottom w:val="nil"/>
              <w:right w:val="nil"/>
            </w:tcBorders>
            <w:shd w:val="clear" w:color="000000" w:fill="FFFFFF"/>
            <w:vAlign w:val="bottom"/>
            <w:hideMark/>
          </w:tcPr>
          <w:p w14:paraId="05B71247"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-0.358</w:t>
            </w:r>
          </w:p>
        </w:tc>
        <w:tc>
          <w:tcPr>
            <w:tcW w:w="1314" w:type="dxa"/>
            <w:tcBorders>
              <w:top w:val="nil"/>
              <w:left w:val="nil"/>
              <w:bottom w:val="nil"/>
              <w:right w:val="nil"/>
            </w:tcBorders>
            <w:shd w:val="clear" w:color="auto" w:fill="auto"/>
            <w:noWrap/>
            <w:vAlign w:val="bottom"/>
            <w:hideMark/>
          </w:tcPr>
          <w:p w14:paraId="5B44E6D0"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&lt; .001</w:t>
            </w:r>
          </w:p>
        </w:tc>
      </w:tr>
      <w:tr w:rsidR="009552DA" w:rsidRPr="00C73923" w14:paraId="00C3C6C0" w14:textId="77777777" w:rsidTr="00A6727A">
        <w:trPr>
          <w:cantSplit/>
          <w:trHeight w:val="279"/>
        </w:trPr>
        <w:tc>
          <w:tcPr>
            <w:tcW w:w="3694" w:type="dxa"/>
            <w:tcBorders>
              <w:top w:val="nil"/>
              <w:left w:val="nil"/>
              <w:bottom w:val="nil"/>
              <w:right w:val="nil"/>
            </w:tcBorders>
            <w:shd w:val="clear" w:color="000000" w:fill="FFFFFF"/>
            <w:vAlign w:val="bottom"/>
            <w:hideMark/>
          </w:tcPr>
          <w:p w14:paraId="250EF8F6" w14:textId="77777777" w:rsidR="009552DA" w:rsidRPr="00C73923" w:rsidRDefault="009552DA" w:rsidP="00A6727A">
            <w:pP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 xml:space="preserve">Helmets are too expensive. </w:t>
            </w:r>
          </w:p>
        </w:tc>
        <w:tc>
          <w:tcPr>
            <w:tcW w:w="1091" w:type="dxa"/>
            <w:tcBorders>
              <w:top w:val="nil"/>
              <w:left w:val="nil"/>
              <w:bottom w:val="nil"/>
              <w:right w:val="nil"/>
            </w:tcBorders>
            <w:shd w:val="clear" w:color="000000" w:fill="FFFFFF"/>
            <w:vAlign w:val="bottom"/>
            <w:hideMark/>
          </w:tcPr>
          <w:p w14:paraId="4A71B907"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2.46</w:t>
            </w:r>
          </w:p>
        </w:tc>
        <w:tc>
          <w:tcPr>
            <w:tcW w:w="1080" w:type="dxa"/>
            <w:tcBorders>
              <w:top w:val="nil"/>
              <w:left w:val="nil"/>
              <w:bottom w:val="nil"/>
              <w:right w:val="nil"/>
            </w:tcBorders>
            <w:shd w:val="clear" w:color="000000" w:fill="FFFFFF"/>
            <w:vAlign w:val="bottom"/>
            <w:hideMark/>
          </w:tcPr>
          <w:p w14:paraId="07D41C36"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1.02</w:t>
            </w:r>
          </w:p>
        </w:tc>
        <w:tc>
          <w:tcPr>
            <w:tcW w:w="1129" w:type="dxa"/>
            <w:tcBorders>
              <w:top w:val="nil"/>
              <w:left w:val="nil"/>
              <w:bottom w:val="nil"/>
              <w:right w:val="nil"/>
            </w:tcBorders>
            <w:shd w:val="clear" w:color="000000" w:fill="FFFFFF"/>
            <w:vAlign w:val="bottom"/>
            <w:hideMark/>
          </w:tcPr>
          <w:p w14:paraId="6F4AEED9"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-0.168</w:t>
            </w:r>
          </w:p>
        </w:tc>
        <w:tc>
          <w:tcPr>
            <w:tcW w:w="1314" w:type="dxa"/>
            <w:tcBorders>
              <w:top w:val="nil"/>
              <w:left w:val="nil"/>
              <w:bottom w:val="nil"/>
              <w:right w:val="nil"/>
            </w:tcBorders>
            <w:shd w:val="clear" w:color="auto" w:fill="auto"/>
            <w:noWrap/>
            <w:vAlign w:val="bottom"/>
            <w:hideMark/>
          </w:tcPr>
          <w:p w14:paraId="28B9F39E"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&lt; .001</w:t>
            </w:r>
          </w:p>
        </w:tc>
      </w:tr>
      <w:tr w:rsidR="009552DA" w:rsidRPr="00C73923" w14:paraId="7194A613" w14:textId="77777777" w:rsidTr="00A6727A">
        <w:trPr>
          <w:cantSplit/>
          <w:trHeight w:val="521"/>
        </w:trPr>
        <w:tc>
          <w:tcPr>
            <w:tcW w:w="3694" w:type="dxa"/>
            <w:tcBorders>
              <w:top w:val="nil"/>
              <w:left w:val="nil"/>
              <w:bottom w:val="single" w:sz="4" w:space="0" w:color="auto"/>
              <w:right w:val="nil"/>
            </w:tcBorders>
            <w:shd w:val="clear" w:color="000000" w:fill="FFFFFF"/>
            <w:vAlign w:val="bottom"/>
            <w:hideMark/>
          </w:tcPr>
          <w:p w14:paraId="71AC58C3" w14:textId="77777777" w:rsidR="009552DA" w:rsidRPr="00C73923" w:rsidRDefault="009552DA" w:rsidP="00A6727A">
            <w:pP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 xml:space="preserve">Helmets take away from the aesthetic look and feel of a climbing scene. </w:t>
            </w:r>
          </w:p>
        </w:tc>
        <w:tc>
          <w:tcPr>
            <w:tcW w:w="1091" w:type="dxa"/>
            <w:tcBorders>
              <w:top w:val="nil"/>
              <w:left w:val="nil"/>
              <w:bottom w:val="single" w:sz="4" w:space="0" w:color="auto"/>
              <w:right w:val="nil"/>
            </w:tcBorders>
            <w:shd w:val="clear" w:color="000000" w:fill="FFFFFF"/>
            <w:vAlign w:val="bottom"/>
            <w:hideMark/>
          </w:tcPr>
          <w:p w14:paraId="7BD626B3"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2.16</w:t>
            </w:r>
          </w:p>
        </w:tc>
        <w:tc>
          <w:tcPr>
            <w:tcW w:w="1080" w:type="dxa"/>
            <w:tcBorders>
              <w:top w:val="nil"/>
              <w:left w:val="nil"/>
              <w:bottom w:val="single" w:sz="4" w:space="0" w:color="auto"/>
              <w:right w:val="nil"/>
            </w:tcBorders>
            <w:shd w:val="clear" w:color="000000" w:fill="FFFFFF"/>
            <w:vAlign w:val="bottom"/>
            <w:hideMark/>
          </w:tcPr>
          <w:p w14:paraId="6197A221"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1.12</w:t>
            </w:r>
          </w:p>
        </w:tc>
        <w:tc>
          <w:tcPr>
            <w:tcW w:w="1129" w:type="dxa"/>
            <w:tcBorders>
              <w:top w:val="nil"/>
              <w:left w:val="nil"/>
              <w:bottom w:val="single" w:sz="4" w:space="0" w:color="auto"/>
              <w:right w:val="nil"/>
            </w:tcBorders>
            <w:shd w:val="clear" w:color="000000" w:fill="FFFFFF"/>
            <w:vAlign w:val="bottom"/>
            <w:hideMark/>
          </w:tcPr>
          <w:p w14:paraId="1133A4A2"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-0.323</w:t>
            </w:r>
          </w:p>
        </w:tc>
        <w:tc>
          <w:tcPr>
            <w:tcW w:w="1314" w:type="dxa"/>
            <w:tcBorders>
              <w:top w:val="nil"/>
              <w:left w:val="nil"/>
              <w:bottom w:val="single" w:sz="4" w:space="0" w:color="auto"/>
              <w:right w:val="nil"/>
            </w:tcBorders>
            <w:shd w:val="clear" w:color="auto" w:fill="auto"/>
            <w:noWrap/>
            <w:vAlign w:val="bottom"/>
            <w:hideMark/>
          </w:tcPr>
          <w:p w14:paraId="053F89C3"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&lt; .001</w:t>
            </w:r>
          </w:p>
        </w:tc>
      </w:tr>
      <w:tr w:rsidR="009552DA" w:rsidRPr="00C73923" w14:paraId="0DA986E0" w14:textId="77777777" w:rsidTr="00A6727A">
        <w:trPr>
          <w:trHeight w:val="211"/>
        </w:trPr>
        <w:tc>
          <w:tcPr>
            <w:tcW w:w="8308" w:type="dxa"/>
            <w:gridSpan w:val="5"/>
            <w:tcBorders>
              <w:top w:val="single" w:sz="4" w:space="0" w:color="auto"/>
              <w:left w:val="nil"/>
              <w:bottom w:val="nil"/>
              <w:right w:val="nil"/>
            </w:tcBorders>
            <w:shd w:val="clear" w:color="auto" w:fill="auto"/>
            <w:noWrap/>
            <w:vAlign w:val="bottom"/>
            <w:hideMark/>
          </w:tcPr>
          <w:p w14:paraId="6EB4157E"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 </w:t>
            </w:r>
          </w:p>
        </w:tc>
      </w:tr>
    </w:tbl>
    <w:p w14:paraId="3BA7FBD8" w14:textId="77777777" w:rsidR="009552DA" w:rsidRPr="00C73923" w:rsidRDefault="009552DA" w:rsidP="009552DA">
      <w:pPr>
        <w:rPr>
          <w:rFonts w:ascii="Times New Roman" w:hAnsi="Times New Roman" w:cs="Times New Roman"/>
        </w:rPr>
      </w:pPr>
    </w:p>
    <w:p w14:paraId="36755759" w14:textId="48ADF396" w:rsidR="009552DA" w:rsidRPr="00C73923" w:rsidRDefault="009552DA" w:rsidP="00A6727A">
      <w:pPr>
        <w:spacing w:line="480" w:lineRule="auto"/>
        <w:ind w:firstLine="720"/>
        <w:rPr>
          <w:rFonts w:ascii="Times New Roman" w:hAnsi="Times New Roman" w:cs="Times New Roman"/>
        </w:rPr>
      </w:pPr>
      <w:r w:rsidRPr="00C73923">
        <w:rPr>
          <w:rFonts w:ascii="Times New Roman" w:hAnsi="Times New Roman" w:cs="Times New Roman"/>
        </w:rPr>
        <w:t xml:space="preserve">A general linear model MANOVA showed there were differences between groups of most frequent discipline on attitudes, values and beliefs, </w:t>
      </w:r>
      <w:proofErr w:type="gramStart"/>
      <w:r w:rsidRPr="00C73923">
        <w:rPr>
          <w:rFonts w:ascii="Times New Roman" w:hAnsi="Times New Roman" w:cs="Times New Roman"/>
        </w:rPr>
        <w:t>F(</w:t>
      </w:r>
      <w:proofErr w:type="gramEnd"/>
      <w:r w:rsidRPr="00C73923">
        <w:rPr>
          <w:rFonts w:ascii="Times New Roman" w:hAnsi="Times New Roman" w:cs="Times New Roman"/>
        </w:rPr>
        <w:t xml:space="preserve">7,1358) = 17333.51, </w:t>
      </w:r>
      <w:r w:rsidR="00FD5C8B" w:rsidRPr="00FD5C8B">
        <w:rPr>
          <w:rFonts w:ascii="Times New Roman" w:hAnsi="Times New Roman" w:cs="Times New Roman"/>
          <w:i/>
        </w:rPr>
        <w:t>p</w:t>
      </w:r>
      <w:r w:rsidRPr="00C73923">
        <w:rPr>
          <w:rFonts w:ascii="Times New Roman" w:hAnsi="Times New Roman" w:cs="Times New Roman"/>
        </w:rPr>
        <w:t xml:space="preserve"> &lt; .001.  </w:t>
      </w:r>
      <w:r>
        <w:rPr>
          <w:rFonts w:ascii="Times New Roman" w:hAnsi="Times New Roman" w:cs="Times New Roman"/>
        </w:rPr>
        <w:t xml:space="preserve">Individual ANOVAs showed differences in most groups where results </w:t>
      </w:r>
      <w:r w:rsidRPr="00C73923">
        <w:rPr>
          <w:rFonts w:ascii="Times New Roman" w:hAnsi="Times New Roman" w:cs="Times New Roman"/>
        </w:rPr>
        <w:t xml:space="preserve">polarized with sport lead expressing the least support for helmets and traditional lead the most. </w:t>
      </w:r>
      <w:proofErr w:type="spellStart"/>
      <w:r w:rsidRPr="00C73923">
        <w:rPr>
          <w:rFonts w:ascii="Times New Roman" w:hAnsi="Times New Roman" w:cs="Times New Roman"/>
        </w:rPr>
        <w:t>Tukey</w:t>
      </w:r>
      <w:proofErr w:type="spellEnd"/>
      <w:r w:rsidRPr="00C73923">
        <w:rPr>
          <w:rFonts w:ascii="Times New Roman" w:hAnsi="Times New Roman" w:cs="Times New Roman"/>
        </w:rPr>
        <w:t xml:space="preserve"> HSD post hoc tests showed significant differences in each aspect between various disciplines.  Sport climbers differed in beliefs about the “effectiveness of helmets” significantly from traditional lead climbers at </w:t>
      </w:r>
      <w:r w:rsidR="00FD5C8B" w:rsidRPr="00FD5C8B">
        <w:rPr>
          <w:rFonts w:ascii="Times New Roman" w:hAnsi="Times New Roman" w:cs="Times New Roman"/>
          <w:i/>
        </w:rPr>
        <w:t>p</w:t>
      </w:r>
      <w:r w:rsidRPr="00C73923">
        <w:rPr>
          <w:rFonts w:ascii="Times New Roman" w:hAnsi="Times New Roman" w:cs="Times New Roman"/>
        </w:rPr>
        <w:t xml:space="preserve"> = .005.  Differences were present in attitudes toward “the necessity of helmets” from sport lead to top-rope and traditional lead at </w:t>
      </w:r>
      <w:r w:rsidR="00FD5C8B" w:rsidRPr="00FD5C8B">
        <w:rPr>
          <w:rFonts w:ascii="Times New Roman" w:hAnsi="Times New Roman" w:cs="Times New Roman"/>
          <w:i/>
        </w:rPr>
        <w:t>p</w:t>
      </w:r>
      <w:r w:rsidRPr="00C73923">
        <w:rPr>
          <w:rFonts w:ascii="Times New Roman" w:hAnsi="Times New Roman" w:cs="Times New Roman"/>
        </w:rPr>
        <w:t xml:space="preserve"> &lt; .001.  Differences in attitudes of comfort from sport lead to top-rope and traditional lead at </w:t>
      </w:r>
      <w:r w:rsidR="00FD5C8B" w:rsidRPr="00FD5C8B">
        <w:rPr>
          <w:rFonts w:ascii="Times New Roman" w:hAnsi="Times New Roman" w:cs="Times New Roman"/>
          <w:i/>
        </w:rPr>
        <w:t>p</w:t>
      </w:r>
      <w:r w:rsidRPr="00C73923">
        <w:rPr>
          <w:rFonts w:ascii="Times New Roman" w:hAnsi="Times New Roman" w:cs="Times New Roman"/>
        </w:rPr>
        <w:t xml:space="preserve"> = .003 and </w:t>
      </w:r>
      <w:r w:rsidR="00FD5C8B" w:rsidRPr="00FD5C8B">
        <w:rPr>
          <w:rFonts w:ascii="Times New Roman" w:hAnsi="Times New Roman" w:cs="Times New Roman"/>
          <w:i/>
        </w:rPr>
        <w:t>p</w:t>
      </w:r>
      <w:r w:rsidRPr="00C73923">
        <w:rPr>
          <w:rFonts w:ascii="Times New Roman" w:hAnsi="Times New Roman" w:cs="Times New Roman"/>
        </w:rPr>
        <w:t xml:space="preserve"> &lt; .001 respectively.  Differences occurred in fashion values from sport lead to top-rope and traditional lead at </w:t>
      </w:r>
      <w:r w:rsidR="00FD5C8B" w:rsidRPr="00FD5C8B">
        <w:rPr>
          <w:rFonts w:ascii="Times New Roman" w:hAnsi="Times New Roman" w:cs="Times New Roman"/>
          <w:i/>
        </w:rPr>
        <w:t>p</w:t>
      </w:r>
      <w:r w:rsidRPr="00C73923">
        <w:rPr>
          <w:rFonts w:ascii="Times New Roman" w:hAnsi="Times New Roman" w:cs="Times New Roman"/>
        </w:rPr>
        <w:t xml:space="preserve"> &lt; .001.  Differences in attitudes and beliefs regarding “helmets reducing sport performance” occurred between sport and traditional lead at </w:t>
      </w:r>
      <w:r w:rsidR="00FD5C8B" w:rsidRPr="00FD5C8B">
        <w:rPr>
          <w:rFonts w:ascii="Times New Roman" w:hAnsi="Times New Roman" w:cs="Times New Roman"/>
          <w:i/>
        </w:rPr>
        <w:t>p</w:t>
      </w:r>
      <w:r w:rsidRPr="00C73923">
        <w:rPr>
          <w:rFonts w:ascii="Times New Roman" w:hAnsi="Times New Roman" w:cs="Times New Roman"/>
        </w:rPr>
        <w:t xml:space="preserve"> &lt; .001.  Differences in values where “helmets are too expensive</w:t>
      </w:r>
      <w:r>
        <w:rPr>
          <w:rFonts w:ascii="Times New Roman" w:hAnsi="Times New Roman" w:cs="Times New Roman"/>
        </w:rPr>
        <w:t>”</w:t>
      </w:r>
      <w:r w:rsidRPr="00C73923">
        <w:rPr>
          <w:rFonts w:ascii="Times New Roman" w:hAnsi="Times New Roman" w:cs="Times New Roman"/>
        </w:rPr>
        <w:t xml:space="preserve"> were observed from traditional lead to top-rope and sport lead at </w:t>
      </w:r>
      <w:r w:rsidR="00FD5C8B" w:rsidRPr="00FD5C8B">
        <w:rPr>
          <w:rFonts w:ascii="Times New Roman" w:hAnsi="Times New Roman" w:cs="Times New Roman"/>
          <w:i/>
        </w:rPr>
        <w:t>p</w:t>
      </w:r>
      <w:r w:rsidRPr="00C73923">
        <w:rPr>
          <w:rFonts w:ascii="Times New Roman" w:hAnsi="Times New Roman" w:cs="Times New Roman"/>
        </w:rPr>
        <w:t xml:space="preserve"> = .002 and </w:t>
      </w:r>
      <w:r w:rsidR="00FD5C8B" w:rsidRPr="00FD5C8B">
        <w:rPr>
          <w:rFonts w:ascii="Times New Roman" w:hAnsi="Times New Roman" w:cs="Times New Roman"/>
          <w:i/>
        </w:rPr>
        <w:t>p</w:t>
      </w:r>
      <w:r w:rsidRPr="00C73923">
        <w:rPr>
          <w:rFonts w:ascii="Times New Roman" w:hAnsi="Times New Roman" w:cs="Times New Roman"/>
        </w:rPr>
        <w:t xml:space="preserve"> = .001.  Finally differences in aesthetic values occurred from sport lead to top-rope and traditional lead at </w:t>
      </w:r>
      <w:r w:rsidR="00FD5C8B" w:rsidRPr="00FD5C8B">
        <w:rPr>
          <w:rFonts w:ascii="Times New Roman" w:hAnsi="Times New Roman" w:cs="Times New Roman"/>
          <w:i/>
        </w:rPr>
        <w:t>p</w:t>
      </w:r>
      <w:r w:rsidRPr="00C73923">
        <w:rPr>
          <w:rFonts w:ascii="Times New Roman" w:hAnsi="Times New Roman" w:cs="Times New Roman"/>
        </w:rPr>
        <w:t xml:space="preserve"> = .012 and </w:t>
      </w:r>
      <w:r w:rsidR="00FD5C8B" w:rsidRPr="00FD5C8B">
        <w:rPr>
          <w:rFonts w:ascii="Times New Roman" w:hAnsi="Times New Roman" w:cs="Times New Roman"/>
          <w:i/>
        </w:rPr>
        <w:t>p</w:t>
      </w:r>
      <w:r w:rsidRPr="00C73923">
        <w:rPr>
          <w:rFonts w:ascii="Times New Roman" w:hAnsi="Times New Roman" w:cs="Times New Roman"/>
        </w:rPr>
        <w:t xml:space="preserve"> &lt; .001 respectively.     </w:t>
      </w:r>
    </w:p>
    <w:tbl>
      <w:tblPr>
        <w:tblW w:w="8301" w:type="dxa"/>
        <w:tblInd w:w="93" w:type="dxa"/>
        <w:tblLook w:val="04A0" w:firstRow="1" w:lastRow="0" w:firstColumn="1" w:lastColumn="0" w:noHBand="0" w:noVBand="1"/>
      </w:tblPr>
      <w:tblGrid>
        <w:gridCol w:w="4060"/>
        <w:gridCol w:w="1659"/>
        <w:gridCol w:w="1268"/>
        <w:gridCol w:w="1314"/>
      </w:tblGrid>
      <w:tr w:rsidR="009552DA" w:rsidRPr="00C73923" w14:paraId="23A2E231" w14:textId="77777777" w:rsidTr="00BD70F9">
        <w:trPr>
          <w:cantSplit/>
          <w:trHeight w:val="179"/>
        </w:trPr>
        <w:tc>
          <w:tcPr>
            <w:tcW w:w="8301" w:type="dxa"/>
            <w:gridSpan w:val="4"/>
            <w:tcBorders>
              <w:top w:val="nil"/>
              <w:left w:val="nil"/>
              <w:bottom w:val="single" w:sz="4" w:space="0" w:color="auto"/>
              <w:right w:val="nil"/>
            </w:tcBorders>
            <w:shd w:val="clear" w:color="auto" w:fill="auto"/>
            <w:noWrap/>
            <w:vAlign w:val="bottom"/>
            <w:hideMark/>
          </w:tcPr>
          <w:p w14:paraId="6F581F05" w14:textId="77777777" w:rsidR="006D1706" w:rsidRPr="006D1706" w:rsidRDefault="009552DA" w:rsidP="00A6727A">
            <w:pP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color w:val="000000"/>
                <w:sz w:val="20"/>
                <w:szCs w:val="20"/>
                <w:lang w:eastAsia="en-US"/>
              </w:rPr>
              <w:t>Table 12</w:t>
            </w:r>
          </w:p>
          <w:p w14:paraId="4EA4CEEB" w14:textId="22AAEF3D" w:rsidR="009552DA" w:rsidRPr="00C73923" w:rsidRDefault="009552DA" w:rsidP="00A6727A">
            <w:pPr>
              <w:rPr>
                <w:rFonts w:ascii="Times New Roman" w:eastAsia="Times New Roman" w:hAnsi="Times New Roman" w:cs="Times New Roman"/>
                <w:b/>
                <w:color w:val="000000"/>
                <w:sz w:val="20"/>
                <w:szCs w:val="20"/>
                <w:lang w:eastAsia="en-US"/>
              </w:rPr>
            </w:pPr>
            <w:r w:rsidRPr="006D1706">
              <w:rPr>
                <w:rFonts w:ascii="Times New Roman" w:eastAsia="Times New Roman" w:hAnsi="Times New Roman" w:cs="Times New Roman"/>
                <w:color w:val="000000"/>
                <w:sz w:val="20"/>
                <w:szCs w:val="20"/>
                <w:lang w:eastAsia="en-US"/>
              </w:rPr>
              <w:t>Attitudes, Values and Beliefs by Most Frequent Discipline</w:t>
            </w:r>
          </w:p>
        </w:tc>
      </w:tr>
      <w:tr w:rsidR="009552DA" w:rsidRPr="00C73923" w14:paraId="66E82743" w14:textId="77777777" w:rsidTr="00BD70F9">
        <w:trPr>
          <w:trHeight w:val="166"/>
        </w:trPr>
        <w:tc>
          <w:tcPr>
            <w:tcW w:w="4060" w:type="dxa"/>
            <w:tcBorders>
              <w:top w:val="single" w:sz="4" w:space="0" w:color="auto"/>
              <w:left w:val="nil"/>
              <w:bottom w:val="nil"/>
              <w:right w:val="nil"/>
            </w:tcBorders>
            <w:shd w:val="clear" w:color="auto" w:fill="auto"/>
            <w:noWrap/>
            <w:vAlign w:val="bottom"/>
            <w:hideMark/>
          </w:tcPr>
          <w:p w14:paraId="3ACC3CF4" w14:textId="77777777" w:rsidR="009552DA" w:rsidRPr="00C73923" w:rsidRDefault="009552DA" w:rsidP="00A6727A">
            <w:pPr>
              <w:rPr>
                <w:rFonts w:ascii="Times New Roman" w:eastAsia="Times New Roman" w:hAnsi="Times New Roman" w:cs="Times New Roman"/>
                <w:color w:val="000000"/>
                <w:sz w:val="20"/>
                <w:szCs w:val="20"/>
                <w:lang w:eastAsia="en-US"/>
              </w:rPr>
            </w:pPr>
          </w:p>
        </w:tc>
        <w:tc>
          <w:tcPr>
            <w:tcW w:w="1659" w:type="dxa"/>
            <w:tcBorders>
              <w:top w:val="single" w:sz="4" w:space="0" w:color="auto"/>
              <w:left w:val="nil"/>
              <w:bottom w:val="nil"/>
              <w:right w:val="nil"/>
            </w:tcBorders>
            <w:shd w:val="clear" w:color="auto" w:fill="auto"/>
            <w:noWrap/>
            <w:vAlign w:val="bottom"/>
            <w:hideMark/>
          </w:tcPr>
          <w:p w14:paraId="484B3D99"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Top-Rope</w:t>
            </w:r>
          </w:p>
        </w:tc>
        <w:tc>
          <w:tcPr>
            <w:tcW w:w="1268" w:type="dxa"/>
            <w:tcBorders>
              <w:top w:val="single" w:sz="4" w:space="0" w:color="auto"/>
              <w:left w:val="nil"/>
              <w:bottom w:val="nil"/>
              <w:right w:val="nil"/>
            </w:tcBorders>
            <w:shd w:val="clear" w:color="auto" w:fill="auto"/>
            <w:noWrap/>
            <w:vAlign w:val="bottom"/>
            <w:hideMark/>
          </w:tcPr>
          <w:p w14:paraId="0986F213"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Sport Lead</w:t>
            </w:r>
          </w:p>
        </w:tc>
        <w:tc>
          <w:tcPr>
            <w:tcW w:w="1314" w:type="dxa"/>
            <w:tcBorders>
              <w:top w:val="single" w:sz="4" w:space="0" w:color="auto"/>
              <w:left w:val="nil"/>
              <w:bottom w:val="nil"/>
              <w:right w:val="nil"/>
            </w:tcBorders>
            <w:shd w:val="clear" w:color="auto" w:fill="auto"/>
            <w:noWrap/>
            <w:vAlign w:val="bottom"/>
            <w:hideMark/>
          </w:tcPr>
          <w:p w14:paraId="19016E10"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Traditional Lead</w:t>
            </w:r>
          </w:p>
        </w:tc>
      </w:tr>
      <w:tr w:rsidR="009552DA" w:rsidRPr="00C73923" w14:paraId="29D28077" w14:textId="77777777" w:rsidTr="00A6727A">
        <w:trPr>
          <w:trHeight w:val="346"/>
        </w:trPr>
        <w:tc>
          <w:tcPr>
            <w:tcW w:w="4060" w:type="dxa"/>
            <w:tcBorders>
              <w:top w:val="nil"/>
              <w:left w:val="nil"/>
              <w:bottom w:val="single" w:sz="8" w:space="0" w:color="auto"/>
              <w:right w:val="nil"/>
            </w:tcBorders>
            <w:shd w:val="clear" w:color="auto" w:fill="auto"/>
            <w:noWrap/>
            <w:vAlign w:val="bottom"/>
            <w:hideMark/>
          </w:tcPr>
          <w:p w14:paraId="7337322B" w14:textId="77777777" w:rsidR="009552DA" w:rsidRPr="00C73923" w:rsidRDefault="009552DA" w:rsidP="00A6727A">
            <w:pP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 </w:t>
            </w:r>
          </w:p>
        </w:tc>
        <w:tc>
          <w:tcPr>
            <w:tcW w:w="1659" w:type="dxa"/>
            <w:tcBorders>
              <w:top w:val="nil"/>
              <w:left w:val="nil"/>
              <w:bottom w:val="single" w:sz="8" w:space="0" w:color="auto"/>
              <w:right w:val="nil"/>
            </w:tcBorders>
            <w:shd w:val="clear" w:color="auto" w:fill="auto"/>
            <w:noWrap/>
            <w:vAlign w:val="bottom"/>
            <w:hideMark/>
          </w:tcPr>
          <w:p w14:paraId="278C8CFD"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Mean</w:t>
            </w:r>
          </w:p>
        </w:tc>
        <w:tc>
          <w:tcPr>
            <w:tcW w:w="1268" w:type="dxa"/>
            <w:tcBorders>
              <w:top w:val="nil"/>
              <w:left w:val="nil"/>
              <w:bottom w:val="single" w:sz="8" w:space="0" w:color="auto"/>
              <w:right w:val="nil"/>
            </w:tcBorders>
            <w:shd w:val="clear" w:color="auto" w:fill="auto"/>
            <w:noWrap/>
            <w:vAlign w:val="bottom"/>
            <w:hideMark/>
          </w:tcPr>
          <w:p w14:paraId="56099901"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Mean</w:t>
            </w:r>
          </w:p>
        </w:tc>
        <w:tc>
          <w:tcPr>
            <w:tcW w:w="1314" w:type="dxa"/>
            <w:tcBorders>
              <w:top w:val="nil"/>
              <w:left w:val="nil"/>
              <w:bottom w:val="single" w:sz="8" w:space="0" w:color="auto"/>
              <w:right w:val="nil"/>
            </w:tcBorders>
            <w:shd w:val="clear" w:color="auto" w:fill="auto"/>
            <w:noWrap/>
            <w:vAlign w:val="bottom"/>
            <w:hideMark/>
          </w:tcPr>
          <w:p w14:paraId="493FA610"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Mean</w:t>
            </w:r>
          </w:p>
        </w:tc>
      </w:tr>
      <w:tr w:rsidR="009552DA" w:rsidRPr="00C73923" w14:paraId="1D83BD27" w14:textId="77777777" w:rsidTr="00A6727A">
        <w:trPr>
          <w:cantSplit/>
          <w:trHeight w:val="279"/>
        </w:trPr>
        <w:tc>
          <w:tcPr>
            <w:tcW w:w="4060" w:type="dxa"/>
            <w:tcBorders>
              <w:top w:val="nil"/>
              <w:left w:val="nil"/>
              <w:bottom w:val="nil"/>
              <w:right w:val="nil"/>
            </w:tcBorders>
            <w:shd w:val="clear" w:color="000000" w:fill="FFFFFF"/>
            <w:vAlign w:val="bottom"/>
            <w:hideMark/>
          </w:tcPr>
          <w:p w14:paraId="0B97281B" w14:textId="77777777" w:rsidR="009552DA" w:rsidRPr="00C73923" w:rsidRDefault="009552DA" w:rsidP="00A6727A">
            <w:pP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 xml:space="preserve">Helmets are effective at reducing head injuries when accidents occur. </w:t>
            </w:r>
          </w:p>
        </w:tc>
        <w:tc>
          <w:tcPr>
            <w:tcW w:w="1659" w:type="dxa"/>
            <w:tcBorders>
              <w:top w:val="nil"/>
              <w:left w:val="nil"/>
              <w:bottom w:val="nil"/>
              <w:right w:val="nil"/>
            </w:tcBorders>
            <w:shd w:val="clear" w:color="000000" w:fill="FFFFFF"/>
            <w:vAlign w:val="bottom"/>
            <w:hideMark/>
          </w:tcPr>
          <w:p w14:paraId="40EA433D"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4.47</w:t>
            </w:r>
          </w:p>
        </w:tc>
        <w:tc>
          <w:tcPr>
            <w:tcW w:w="1268" w:type="dxa"/>
            <w:tcBorders>
              <w:top w:val="nil"/>
              <w:left w:val="nil"/>
              <w:bottom w:val="nil"/>
              <w:right w:val="nil"/>
            </w:tcBorders>
            <w:shd w:val="clear" w:color="000000" w:fill="FFFFFF"/>
            <w:vAlign w:val="bottom"/>
            <w:hideMark/>
          </w:tcPr>
          <w:p w14:paraId="7622542C"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4.44</w:t>
            </w:r>
          </w:p>
        </w:tc>
        <w:tc>
          <w:tcPr>
            <w:tcW w:w="1314" w:type="dxa"/>
            <w:tcBorders>
              <w:top w:val="nil"/>
              <w:left w:val="nil"/>
              <w:bottom w:val="nil"/>
              <w:right w:val="nil"/>
            </w:tcBorders>
            <w:shd w:val="clear" w:color="000000" w:fill="FFFFFF"/>
            <w:vAlign w:val="bottom"/>
            <w:hideMark/>
          </w:tcPr>
          <w:p w14:paraId="1E041419"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4.58</w:t>
            </w:r>
          </w:p>
        </w:tc>
      </w:tr>
      <w:tr w:rsidR="009552DA" w:rsidRPr="00C73923" w14:paraId="31B5FB29" w14:textId="77777777" w:rsidTr="00A6727A">
        <w:trPr>
          <w:trHeight w:val="346"/>
        </w:trPr>
        <w:tc>
          <w:tcPr>
            <w:tcW w:w="4060" w:type="dxa"/>
            <w:tcBorders>
              <w:top w:val="nil"/>
              <w:left w:val="nil"/>
              <w:bottom w:val="nil"/>
              <w:right w:val="nil"/>
            </w:tcBorders>
            <w:shd w:val="clear" w:color="000000" w:fill="FFFFFF"/>
            <w:vAlign w:val="bottom"/>
            <w:hideMark/>
          </w:tcPr>
          <w:p w14:paraId="61FC523D" w14:textId="77777777" w:rsidR="009552DA" w:rsidRPr="00C73923" w:rsidRDefault="009552DA" w:rsidP="00A6727A">
            <w:pP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 xml:space="preserve">Helmets are a necessary piece of protective equipment for rock climbing. </w:t>
            </w:r>
          </w:p>
        </w:tc>
        <w:tc>
          <w:tcPr>
            <w:tcW w:w="1659" w:type="dxa"/>
            <w:tcBorders>
              <w:top w:val="nil"/>
              <w:left w:val="nil"/>
              <w:bottom w:val="nil"/>
              <w:right w:val="nil"/>
            </w:tcBorders>
            <w:shd w:val="clear" w:color="000000" w:fill="FFFFFF"/>
            <w:vAlign w:val="bottom"/>
            <w:hideMark/>
          </w:tcPr>
          <w:p w14:paraId="27EBDC88"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4.12</w:t>
            </w:r>
          </w:p>
        </w:tc>
        <w:tc>
          <w:tcPr>
            <w:tcW w:w="1268" w:type="dxa"/>
            <w:tcBorders>
              <w:top w:val="nil"/>
              <w:left w:val="nil"/>
              <w:bottom w:val="nil"/>
              <w:right w:val="nil"/>
            </w:tcBorders>
            <w:shd w:val="clear" w:color="000000" w:fill="FFFFFF"/>
            <w:vAlign w:val="bottom"/>
            <w:hideMark/>
          </w:tcPr>
          <w:p w14:paraId="1E78163D"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3.80</w:t>
            </w:r>
          </w:p>
        </w:tc>
        <w:tc>
          <w:tcPr>
            <w:tcW w:w="1314" w:type="dxa"/>
            <w:tcBorders>
              <w:top w:val="nil"/>
              <w:left w:val="nil"/>
              <w:bottom w:val="nil"/>
              <w:right w:val="nil"/>
            </w:tcBorders>
            <w:shd w:val="clear" w:color="000000" w:fill="FFFFFF"/>
            <w:vAlign w:val="bottom"/>
            <w:hideMark/>
          </w:tcPr>
          <w:p w14:paraId="7FF9EAE9"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4.22</w:t>
            </w:r>
          </w:p>
        </w:tc>
      </w:tr>
      <w:tr w:rsidR="009552DA" w:rsidRPr="00C73923" w14:paraId="22C32FC5" w14:textId="77777777" w:rsidTr="00A6727A">
        <w:trPr>
          <w:cantSplit/>
          <w:trHeight w:val="166"/>
        </w:trPr>
        <w:tc>
          <w:tcPr>
            <w:tcW w:w="4060" w:type="dxa"/>
            <w:tcBorders>
              <w:top w:val="nil"/>
              <w:left w:val="nil"/>
              <w:bottom w:val="nil"/>
              <w:right w:val="nil"/>
            </w:tcBorders>
            <w:shd w:val="clear" w:color="000000" w:fill="FFFFFF"/>
            <w:vAlign w:val="bottom"/>
            <w:hideMark/>
          </w:tcPr>
          <w:p w14:paraId="2D7119F4" w14:textId="77777777" w:rsidR="009552DA" w:rsidRPr="00C73923" w:rsidRDefault="009552DA" w:rsidP="00A6727A">
            <w:pP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 xml:space="preserve">Helmets are comfortable. </w:t>
            </w:r>
          </w:p>
        </w:tc>
        <w:tc>
          <w:tcPr>
            <w:tcW w:w="1659" w:type="dxa"/>
            <w:tcBorders>
              <w:top w:val="nil"/>
              <w:left w:val="nil"/>
              <w:bottom w:val="nil"/>
              <w:right w:val="nil"/>
            </w:tcBorders>
            <w:shd w:val="clear" w:color="000000" w:fill="FFFFFF"/>
            <w:vAlign w:val="bottom"/>
            <w:hideMark/>
          </w:tcPr>
          <w:p w14:paraId="66FD791C"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3.25</w:t>
            </w:r>
          </w:p>
        </w:tc>
        <w:tc>
          <w:tcPr>
            <w:tcW w:w="1268" w:type="dxa"/>
            <w:tcBorders>
              <w:top w:val="nil"/>
              <w:left w:val="nil"/>
              <w:bottom w:val="nil"/>
              <w:right w:val="nil"/>
            </w:tcBorders>
            <w:shd w:val="clear" w:color="000000" w:fill="FFFFFF"/>
            <w:vAlign w:val="bottom"/>
            <w:hideMark/>
          </w:tcPr>
          <w:p w14:paraId="251C0E5A"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3.01</w:t>
            </w:r>
          </w:p>
        </w:tc>
        <w:tc>
          <w:tcPr>
            <w:tcW w:w="1314" w:type="dxa"/>
            <w:tcBorders>
              <w:top w:val="nil"/>
              <w:left w:val="nil"/>
              <w:bottom w:val="nil"/>
              <w:right w:val="nil"/>
            </w:tcBorders>
            <w:shd w:val="clear" w:color="000000" w:fill="FFFFFF"/>
            <w:vAlign w:val="bottom"/>
            <w:hideMark/>
          </w:tcPr>
          <w:p w14:paraId="405F4ABE"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3.25</w:t>
            </w:r>
          </w:p>
        </w:tc>
      </w:tr>
      <w:tr w:rsidR="009552DA" w:rsidRPr="00C73923" w14:paraId="36F26BF7" w14:textId="77777777" w:rsidTr="00A6727A">
        <w:trPr>
          <w:cantSplit/>
          <w:trHeight w:val="179"/>
        </w:trPr>
        <w:tc>
          <w:tcPr>
            <w:tcW w:w="4060" w:type="dxa"/>
            <w:tcBorders>
              <w:top w:val="nil"/>
              <w:left w:val="nil"/>
              <w:bottom w:val="nil"/>
              <w:right w:val="nil"/>
            </w:tcBorders>
            <w:shd w:val="clear" w:color="000000" w:fill="FFFFFF"/>
            <w:vAlign w:val="bottom"/>
            <w:hideMark/>
          </w:tcPr>
          <w:p w14:paraId="350C5CC1" w14:textId="77777777" w:rsidR="009552DA" w:rsidRPr="00C73923" w:rsidRDefault="009552DA" w:rsidP="00A6727A">
            <w:pP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Helmets are acceptable fashion while climbing.</w:t>
            </w:r>
          </w:p>
        </w:tc>
        <w:tc>
          <w:tcPr>
            <w:tcW w:w="1659" w:type="dxa"/>
            <w:tcBorders>
              <w:top w:val="nil"/>
              <w:left w:val="nil"/>
              <w:bottom w:val="nil"/>
              <w:right w:val="nil"/>
            </w:tcBorders>
            <w:shd w:val="clear" w:color="000000" w:fill="FFFFFF"/>
            <w:vAlign w:val="bottom"/>
            <w:hideMark/>
          </w:tcPr>
          <w:p w14:paraId="364F16D4"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3.81</w:t>
            </w:r>
          </w:p>
        </w:tc>
        <w:tc>
          <w:tcPr>
            <w:tcW w:w="1268" w:type="dxa"/>
            <w:tcBorders>
              <w:top w:val="nil"/>
              <w:left w:val="nil"/>
              <w:bottom w:val="nil"/>
              <w:right w:val="nil"/>
            </w:tcBorders>
            <w:shd w:val="clear" w:color="000000" w:fill="FFFFFF"/>
            <w:vAlign w:val="bottom"/>
            <w:hideMark/>
          </w:tcPr>
          <w:p w14:paraId="132B9E22"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3.54</w:t>
            </w:r>
          </w:p>
        </w:tc>
        <w:tc>
          <w:tcPr>
            <w:tcW w:w="1314" w:type="dxa"/>
            <w:tcBorders>
              <w:top w:val="nil"/>
              <w:left w:val="nil"/>
              <w:bottom w:val="nil"/>
              <w:right w:val="nil"/>
            </w:tcBorders>
            <w:shd w:val="clear" w:color="000000" w:fill="FFFFFF"/>
            <w:vAlign w:val="bottom"/>
            <w:hideMark/>
          </w:tcPr>
          <w:p w14:paraId="0B5E2D09"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3.82</w:t>
            </w:r>
          </w:p>
        </w:tc>
      </w:tr>
      <w:tr w:rsidR="009552DA" w:rsidRPr="00C73923" w14:paraId="5E761C10" w14:textId="77777777" w:rsidTr="00A6727A">
        <w:trPr>
          <w:cantSplit/>
          <w:trHeight w:val="166"/>
        </w:trPr>
        <w:tc>
          <w:tcPr>
            <w:tcW w:w="4060" w:type="dxa"/>
            <w:tcBorders>
              <w:top w:val="nil"/>
              <w:left w:val="nil"/>
              <w:bottom w:val="nil"/>
              <w:right w:val="nil"/>
            </w:tcBorders>
            <w:shd w:val="clear" w:color="000000" w:fill="FFFFFF"/>
            <w:vAlign w:val="bottom"/>
            <w:hideMark/>
          </w:tcPr>
          <w:p w14:paraId="0D24B754" w14:textId="77777777" w:rsidR="009552DA" w:rsidRPr="00C73923" w:rsidRDefault="009552DA" w:rsidP="00A6727A">
            <w:pP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 xml:space="preserve">Helmet use reduces climbing performance. </w:t>
            </w:r>
          </w:p>
        </w:tc>
        <w:tc>
          <w:tcPr>
            <w:tcW w:w="1659" w:type="dxa"/>
            <w:tcBorders>
              <w:top w:val="nil"/>
              <w:left w:val="nil"/>
              <w:bottom w:val="nil"/>
              <w:right w:val="nil"/>
            </w:tcBorders>
            <w:shd w:val="clear" w:color="000000" w:fill="FFFFFF"/>
            <w:vAlign w:val="bottom"/>
            <w:hideMark/>
          </w:tcPr>
          <w:p w14:paraId="5499C7C3"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2.03</w:t>
            </w:r>
          </w:p>
        </w:tc>
        <w:tc>
          <w:tcPr>
            <w:tcW w:w="1268" w:type="dxa"/>
            <w:tcBorders>
              <w:top w:val="nil"/>
              <w:left w:val="nil"/>
              <w:bottom w:val="nil"/>
              <w:right w:val="nil"/>
            </w:tcBorders>
            <w:shd w:val="clear" w:color="000000" w:fill="FFFFFF"/>
            <w:vAlign w:val="bottom"/>
            <w:hideMark/>
          </w:tcPr>
          <w:p w14:paraId="2A917129"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2.18</w:t>
            </w:r>
          </w:p>
        </w:tc>
        <w:tc>
          <w:tcPr>
            <w:tcW w:w="1314" w:type="dxa"/>
            <w:tcBorders>
              <w:top w:val="nil"/>
              <w:left w:val="nil"/>
              <w:bottom w:val="nil"/>
              <w:right w:val="nil"/>
            </w:tcBorders>
            <w:shd w:val="clear" w:color="000000" w:fill="FFFFFF"/>
            <w:vAlign w:val="bottom"/>
            <w:hideMark/>
          </w:tcPr>
          <w:p w14:paraId="28AF0C43"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1.91</w:t>
            </w:r>
          </w:p>
        </w:tc>
      </w:tr>
      <w:tr w:rsidR="009552DA" w:rsidRPr="00C73923" w14:paraId="12FA7873" w14:textId="77777777" w:rsidTr="00A6727A">
        <w:trPr>
          <w:cantSplit/>
          <w:trHeight w:val="346"/>
        </w:trPr>
        <w:tc>
          <w:tcPr>
            <w:tcW w:w="4060" w:type="dxa"/>
            <w:tcBorders>
              <w:top w:val="nil"/>
              <w:left w:val="nil"/>
              <w:bottom w:val="nil"/>
              <w:right w:val="nil"/>
            </w:tcBorders>
            <w:shd w:val="clear" w:color="000000" w:fill="FFFFFF"/>
            <w:vAlign w:val="bottom"/>
            <w:hideMark/>
          </w:tcPr>
          <w:p w14:paraId="741F74B7" w14:textId="77777777" w:rsidR="009552DA" w:rsidRPr="00C73923" w:rsidRDefault="009552DA" w:rsidP="00A6727A">
            <w:pP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 xml:space="preserve">Helmets are too expensive. </w:t>
            </w:r>
          </w:p>
        </w:tc>
        <w:tc>
          <w:tcPr>
            <w:tcW w:w="1659" w:type="dxa"/>
            <w:tcBorders>
              <w:top w:val="nil"/>
              <w:left w:val="nil"/>
              <w:bottom w:val="nil"/>
              <w:right w:val="nil"/>
            </w:tcBorders>
            <w:shd w:val="clear" w:color="000000" w:fill="FFFFFF"/>
            <w:vAlign w:val="bottom"/>
            <w:hideMark/>
          </w:tcPr>
          <w:p w14:paraId="75CD87B0"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2.57</w:t>
            </w:r>
          </w:p>
        </w:tc>
        <w:tc>
          <w:tcPr>
            <w:tcW w:w="1268" w:type="dxa"/>
            <w:tcBorders>
              <w:top w:val="nil"/>
              <w:left w:val="nil"/>
              <w:bottom w:val="nil"/>
              <w:right w:val="nil"/>
            </w:tcBorders>
            <w:shd w:val="clear" w:color="000000" w:fill="FFFFFF"/>
            <w:vAlign w:val="bottom"/>
            <w:hideMark/>
          </w:tcPr>
          <w:p w14:paraId="68DB6AD7"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2.54</w:t>
            </w:r>
          </w:p>
        </w:tc>
        <w:tc>
          <w:tcPr>
            <w:tcW w:w="1314" w:type="dxa"/>
            <w:tcBorders>
              <w:top w:val="nil"/>
              <w:left w:val="nil"/>
              <w:bottom w:val="nil"/>
              <w:right w:val="nil"/>
            </w:tcBorders>
            <w:shd w:val="clear" w:color="000000" w:fill="FFFFFF"/>
            <w:vAlign w:val="bottom"/>
            <w:hideMark/>
          </w:tcPr>
          <w:p w14:paraId="449E9658"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2.32</w:t>
            </w:r>
          </w:p>
        </w:tc>
      </w:tr>
      <w:tr w:rsidR="009552DA" w:rsidRPr="00C73923" w14:paraId="4ED61FF8" w14:textId="77777777" w:rsidTr="00A6727A">
        <w:trPr>
          <w:cantSplit/>
          <w:trHeight w:val="279"/>
        </w:trPr>
        <w:tc>
          <w:tcPr>
            <w:tcW w:w="4060" w:type="dxa"/>
            <w:tcBorders>
              <w:top w:val="nil"/>
              <w:left w:val="nil"/>
              <w:bottom w:val="single" w:sz="4" w:space="0" w:color="auto"/>
              <w:right w:val="nil"/>
            </w:tcBorders>
            <w:shd w:val="clear" w:color="000000" w:fill="FFFFFF"/>
            <w:vAlign w:val="bottom"/>
            <w:hideMark/>
          </w:tcPr>
          <w:p w14:paraId="2DEB9C62" w14:textId="77777777" w:rsidR="009552DA" w:rsidRPr="00C73923" w:rsidRDefault="009552DA" w:rsidP="00A6727A">
            <w:pP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 xml:space="preserve">Helmets take away from the aesthetic look and feel of a climbing scene. </w:t>
            </w:r>
          </w:p>
        </w:tc>
        <w:tc>
          <w:tcPr>
            <w:tcW w:w="1659" w:type="dxa"/>
            <w:tcBorders>
              <w:top w:val="nil"/>
              <w:left w:val="nil"/>
              <w:bottom w:val="single" w:sz="4" w:space="0" w:color="auto"/>
              <w:right w:val="nil"/>
            </w:tcBorders>
            <w:shd w:val="clear" w:color="000000" w:fill="FFFFFF"/>
            <w:vAlign w:val="bottom"/>
            <w:hideMark/>
          </w:tcPr>
          <w:p w14:paraId="42DB35D1"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2.10</w:t>
            </w:r>
          </w:p>
        </w:tc>
        <w:tc>
          <w:tcPr>
            <w:tcW w:w="1268" w:type="dxa"/>
            <w:tcBorders>
              <w:top w:val="nil"/>
              <w:left w:val="nil"/>
              <w:bottom w:val="single" w:sz="4" w:space="0" w:color="auto"/>
              <w:right w:val="nil"/>
            </w:tcBorders>
            <w:shd w:val="clear" w:color="000000" w:fill="FFFFFF"/>
            <w:vAlign w:val="bottom"/>
            <w:hideMark/>
          </w:tcPr>
          <w:p w14:paraId="6EAC6113"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2.33</w:t>
            </w:r>
          </w:p>
        </w:tc>
        <w:tc>
          <w:tcPr>
            <w:tcW w:w="1314" w:type="dxa"/>
            <w:tcBorders>
              <w:top w:val="nil"/>
              <w:left w:val="nil"/>
              <w:bottom w:val="single" w:sz="4" w:space="0" w:color="auto"/>
              <w:right w:val="nil"/>
            </w:tcBorders>
            <w:shd w:val="clear" w:color="000000" w:fill="FFFFFF"/>
            <w:vAlign w:val="bottom"/>
            <w:hideMark/>
          </w:tcPr>
          <w:p w14:paraId="6615010C"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2.01</w:t>
            </w:r>
          </w:p>
        </w:tc>
      </w:tr>
      <w:tr w:rsidR="009552DA" w:rsidRPr="00C73923" w14:paraId="07E58CEF" w14:textId="77777777" w:rsidTr="00A6727A">
        <w:trPr>
          <w:trHeight w:val="346"/>
        </w:trPr>
        <w:tc>
          <w:tcPr>
            <w:tcW w:w="8301" w:type="dxa"/>
            <w:gridSpan w:val="4"/>
            <w:tcBorders>
              <w:top w:val="nil"/>
              <w:left w:val="nil"/>
              <w:bottom w:val="nil"/>
              <w:right w:val="nil"/>
            </w:tcBorders>
            <w:shd w:val="clear" w:color="auto" w:fill="auto"/>
            <w:noWrap/>
            <w:vAlign w:val="bottom"/>
            <w:hideMark/>
          </w:tcPr>
          <w:p w14:paraId="07955B8B" w14:textId="77777777" w:rsidR="009552DA" w:rsidRPr="00C73923" w:rsidRDefault="009552DA" w:rsidP="00A6727A">
            <w:pPr>
              <w:rPr>
                <w:rFonts w:ascii="Times New Roman" w:eastAsia="Times New Roman" w:hAnsi="Times New Roman" w:cs="Times New Roman"/>
                <w:color w:val="000000"/>
                <w:sz w:val="20"/>
                <w:szCs w:val="20"/>
                <w:lang w:eastAsia="en-US"/>
              </w:rPr>
            </w:pPr>
          </w:p>
        </w:tc>
      </w:tr>
    </w:tbl>
    <w:p w14:paraId="0C5C7176" w14:textId="77777777" w:rsidR="009552DA" w:rsidRPr="00C73923" w:rsidRDefault="009552DA" w:rsidP="009552DA">
      <w:pPr>
        <w:rPr>
          <w:rFonts w:ascii="Times New Roman" w:hAnsi="Times New Roman" w:cs="Times New Roman"/>
        </w:rPr>
      </w:pPr>
    </w:p>
    <w:p w14:paraId="51797E07" w14:textId="292E2765" w:rsidR="009552DA" w:rsidRPr="0023419D" w:rsidRDefault="009552DA" w:rsidP="00544D76">
      <w:pPr>
        <w:spacing w:line="480" w:lineRule="auto"/>
        <w:ind w:firstLine="720"/>
        <w:outlineLvl w:val="0"/>
        <w:rPr>
          <w:rFonts w:ascii="Times New Roman" w:hAnsi="Times New Roman" w:cs="Times New Roman"/>
          <w:b/>
          <w:i/>
        </w:rPr>
      </w:pPr>
      <w:r w:rsidRPr="0023419D">
        <w:rPr>
          <w:rFonts w:ascii="Times New Roman" w:hAnsi="Times New Roman" w:cs="Times New Roman"/>
          <w:b/>
          <w:i/>
        </w:rPr>
        <w:t>Peers</w:t>
      </w:r>
      <w:r w:rsidR="0023419D" w:rsidRPr="0023419D">
        <w:rPr>
          <w:rFonts w:ascii="Times New Roman" w:hAnsi="Times New Roman" w:cs="Times New Roman"/>
          <w:b/>
          <w:i/>
        </w:rPr>
        <w:t>.</w:t>
      </w:r>
    </w:p>
    <w:p w14:paraId="3CE4BB4B" w14:textId="29013380" w:rsidR="009552DA" w:rsidRPr="00C73923" w:rsidRDefault="009552DA" w:rsidP="00A6727A">
      <w:pPr>
        <w:spacing w:line="480" w:lineRule="auto"/>
        <w:rPr>
          <w:rFonts w:ascii="Times New Roman" w:hAnsi="Times New Roman" w:cs="Times New Roman"/>
        </w:rPr>
      </w:pPr>
      <w:r w:rsidRPr="00C73923">
        <w:rPr>
          <w:rFonts w:ascii="Times New Roman" w:hAnsi="Times New Roman" w:cs="Times New Roman"/>
        </w:rPr>
        <w:t xml:space="preserve"> </w:t>
      </w:r>
      <w:r w:rsidRPr="00C73923">
        <w:rPr>
          <w:rFonts w:ascii="Times New Roman" w:hAnsi="Times New Roman" w:cs="Times New Roman"/>
        </w:rPr>
        <w:tab/>
        <w:t>In this section, the sample (</w:t>
      </w:r>
      <w:r w:rsidR="00544D76" w:rsidRPr="00544D76">
        <w:rPr>
          <w:rFonts w:ascii="Times New Roman" w:hAnsi="Times New Roman" w:cs="Times New Roman"/>
          <w:i/>
        </w:rPr>
        <w:t>N</w:t>
      </w:r>
      <w:r w:rsidRPr="00C73923">
        <w:rPr>
          <w:rFonts w:ascii="Times New Roman" w:hAnsi="Times New Roman" w:cs="Times New Roman"/>
        </w:rPr>
        <w:t xml:space="preserve"> = 1335) responded on a 1-5 scale (1) strongly disagree (5) strongly agree, to the statement “Helmet use in my peer group is viewed as positive and encouraged”.   The sample responded </w:t>
      </w:r>
      <w:commentRangeStart w:id="61"/>
      <w:r w:rsidRPr="00C73923">
        <w:rPr>
          <w:rFonts w:ascii="Times New Roman" w:hAnsi="Times New Roman" w:cs="Times New Roman"/>
        </w:rPr>
        <w:t xml:space="preserve">just shy </w:t>
      </w:r>
      <w:commentRangeEnd w:id="61"/>
      <w:r w:rsidR="00D4743A">
        <w:rPr>
          <w:rStyle w:val="CommentReference"/>
        </w:rPr>
        <w:commentReference w:id="61"/>
      </w:r>
      <w:r w:rsidRPr="00C73923">
        <w:rPr>
          <w:rFonts w:ascii="Times New Roman" w:hAnsi="Times New Roman" w:cs="Times New Roman"/>
        </w:rPr>
        <w:t>of “agree” (</w:t>
      </w:r>
      <w:r w:rsidR="00FD5C8B" w:rsidRPr="00FD5C8B">
        <w:rPr>
          <w:rFonts w:ascii="Times New Roman" w:hAnsi="Times New Roman" w:cs="Times New Roman"/>
          <w:i/>
        </w:rPr>
        <w:t>M</w:t>
      </w:r>
      <w:r w:rsidRPr="00C73923">
        <w:rPr>
          <w:rFonts w:ascii="Times New Roman" w:hAnsi="Times New Roman" w:cs="Times New Roman"/>
        </w:rPr>
        <w:t xml:space="preserve"> = 3.76, </w:t>
      </w:r>
      <w:r w:rsidR="00FD5C8B" w:rsidRPr="00FD5C8B">
        <w:rPr>
          <w:rFonts w:ascii="Times New Roman" w:hAnsi="Times New Roman" w:cs="Times New Roman"/>
          <w:i/>
        </w:rPr>
        <w:t>SD</w:t>
      </w:r>
      <w:r w:rsidRPr="00C73923">
        <w:rPr>
          <w:rFonts w:ascii="Times New Roman" w:hAnsi="Times New Roman" w:cs="Times New Roman"/>
        </w:rPr>
        <w:t xml:space="preserve"> 1.01).  According to a Pearson correlation test this measure of attitude was significantly correlated with helmet use </w:t>
      </w:r>
      <w:r w:rsidRPr="00863050">
        <w:rPr>
          <w:rFonts w:ascii="Times New Roman" w:hAnsi="Times New Roman" w:cs="Times New Roman"/>
          <w:i/>
        </w:rPr>
        <w:t>r</w:t>
      </w:r>
      <w:r w:rsidRPr="00C73923">
        <w:rPr>
          <w:rFonts w:ascii="Times New Roman" w:hAnsi="Times New Roman" w:cs="Times New Roman"/>
        </w:rPr>
        <w:t xml:space="preserve"> = .434, </w:t>
      </w:r>
      <w:r w:rsidR="00FD5C8B" w:rsidRPr="00FD5C8B">
        <w:rPr>
          <w:rFonts w:ascii="Times New Roman" w:hAnsi="Times New Roman" w:cs="Times New Roman"/>
          <w:i/>
        </w:rPr>
        <w:t>p</w:t>
      </w:r>
      <w:r w:rsidRPr="00C73923">
        <w:rPr>
          <w:rFonts w:ascii="Times New Roman" w:hAnsi="Times New Roman" w:cs="Times New Roman"/>
        </w:rPr>
        <w:t xml:space="preserve"> &lt; .001.  Using a general linear model MANOVA differences were found in groups of most frequent discipline, </w:t>
      </w:r>
      <w:proofErr w:type="gramStart"/>
      <w:r w:rsidRPr="00C73923">
        <w:rPr>
          <w:rFonts w:ascii="Times New Roman" w:hAnsi="Times New Roman" w:cs="Times New Roman"/>
          <w:color w:val="000000"/>
        </w:rPr>
        <w:t>F(</w:t>
      </w:r>
      <w:proofErr w:type="gramEnd"/>
      <w:r w:rsidRPr="00C73923">
        <w:rPr>
          <w:rFonts w:ascii="Times New Roman" w:hAnsi="Times New Roman" w:cs="Times New Roman"/>
          <w:color w:val="000000"/>
        </w:rPr>
        <w:t xml:space="preserve">2,1331) = 29200.85, </w:t>
      </w:r>
      <w:r w:rsidR="00FD5C8B" w:rsidRPr="00FD5C8B">
        <w:rPr>
          <w:rFonts w:ascii="Times New Roman" w:hAnsi="Times New Roman" w:cs="Times New Roman"/>
          <w:i/>
          <w:color w:val="000000"/>
        </w:rPr>
        <w:t>p</w:t>
      </w:r>
      <w:r w:rsidRPr="00C73923">
        <w:rPr>
          <w:rFonts w:ascii="Times New Roman" w:hAnsi="Times New Roman" w:cs="Times New Roman"/>
          <w:color w:val="000000"/>
        </w:rPr>
        <w:t xml:space="preserve"> &lt; .001</w:t>
      </w:r>
      <w:r w:rsidRPr="00C73923">
        <w:rPr>
          <w:rFonts w:ascii="Times New Roman" w:hAnsi="Times New Roman" w:cs="Times New Roman"/>
        </w:rPr>
        <w:t>.  Individual ANOVAs found differences in peer attitudes of all three; top-rope (</w:t>
      </w:r>
      <w:r w:rsidR="00FD5C8B" w:rsidRPr="00FD5C8B">
        <w:rPr>
          <w:rFonts w:ascii="Times New Roman" w:hAnsi="Times New Roman" w:cs="Times New Roman"/>
          <w:i/>
        </w:rPr>
        <w:t>M</w:t>
      </w:r>
      <w:r w:rsidRPr="00C73923">
        <w:rPr>
          <w:rFonts w:ascii="Times New Roman" w:hAnsi="Times New Roman" w:cs="Times New Roman"/>
        </w:rPr>
        <w:t xml:space="preserve"> = 3.75), sport lead (</w:t>
      </w:r>
      <w:r w:rsidR="00FD5C8B" w:rsidRPr="00FD5C8B">
        <w:rPr>
          <w:rFonts w:ascii="Times New Roman" w:hAnsi="Times New Roman" w:cs="Times New Roman"/>
          <w:i/>
        </w:rPr>
        <w:t>M</w:t>
      </w:r>
      <w:r w:rsidRPr="00C73923">
        <w:rPr>
          <w:rFonts w:ascii="Times New Roman" w:hAnsi="Times New Roman" w:cs="Times New Roman"/>
        </w:rPr>
        <w:t xml:space="preserve"> = 3.55) and traditional lead (</w:t>
      </w:r>
      <w:r w:rsidR="00FD5C8B" w:rsidRPr="00FD5C8B">
        <w:rPr>
          <w:rFonts w:ascii="Times New Roman" w:hAnsi="Times New Roman" w:cs="Times New Roman"/>
          <w:i/>
        </w:rPr>
        <w:t>M</w:t>
      </w:r>
      <w:r w:rsidRPr="00C73923">
        <w:rPr>
          <w:rFonts w:ascii="Times New Roman" w:hAnsi="Times New Roman" w:cs="Times New Roman"/>
        </w:rPr>
        <w:t xml:space="preserve"> = 4.00).  </w:t>
      </w:r>
      <w:proofErr w:type="spellStart"/>
      <w:r w:rsidRPr="00C73923">
        <w:rPr>
          <w:rFonts w:ascii="Times New Roman" w:hAnsi="Times New Roman" w:cs="Times New Roman"/>
        </w:rPr>
        <w:t>Tukey</w:t>
      </w:r>
      <w:proofErr w:type="spellEnd"/>
      <w:r w:rsidRPr="00C73923">
        <w:rPr>
          <w:rFonts w:ascii="Times New Roman" w:hAnsi="Times New Roman" w:cs="Times New Roman"/>
        </w:rPr>
        <w:t xml:space="preserve"> post hoc multiple comparisons showed that significant differences were present from sport lead to top-rope and traditional lead at the </w:t>
      </w:r>
      <w:r w:rsidR="00FD5C8B" w:rsidRPr="00FD5C8B">
        <w:rPr>
          <w:rFonts w:ascii="Times New Roman" w:hAnsi="Times New Roman" w:cs="Times New Roman"/>
          <w:i/>
        </w:rPr>
        <w:t>p</w:t>
      </w:r>
      <w:r w:rsidRPr="00C73923">
        <w:rPr>
          <w:rFonts w:ascii="Times New Roman" w:hAnsi="Times New Roman" w:cs="Times New Roman"/>
        </w:rPr>
        <w:t xml:space="preserve"> = .015 and </w:t>
      </w:r>
      <w:r w:rsidR="00FD5C8B" w:rsidRPr="00FD5C8B">
        <w:rPr>
          <w:rFonts w:ascii="Times New Roman" w:hAnsi="Times New Roman" w:cs="Times New Roman"/>
          <w:i/>
        </w:rPr>
        <w:t>p</w:t>
      </w:r>
      <w:r w:rsidRPr="00C73923">
        <w:rPr>
          <w:rFonts w:ascii="Times New Roman" w:hAnsi="Times New Roman" w:cs="Times New Roman"/>
        </w:rPr>
        <w:t xml:space="preserve"> &lt; .001.    </w:t>
      </w:r>
    </w:p>
    <w:p w14:paraId="2DF2038A" w14:textId="57D85609" w:rsidR="009552DA" w:rsidRPr="00C73923" w:rsidRDefault="009552DA" w:rsidP="00A6727A">
      <w:pPr>
        <w:spacing w:line="480" w:lineRule="auto"/>
        <w:ind w:firstLine="720"/>
        <w:rPr>
          <w:rFonts w:ascii="Times New Roman" w:hAnsi="Times New Roman" w:cs="Times New Roman"/>
        </w:rPr>
      </w:pPr>
      <w:r w:rsidRPr="00C73923">
        <w:rPr>
          <w:rFonts w:ascii="Times New Roman" w:hAnsi="Times New Roman" w:cs="Times New Roman"/>
        </w:rPr>
        <w:t xml:space="preserve">Respondents also rated peers on the frequency of their helmet use 1-5 (1) Never (5) always in helmet use for each discipline as well as belay in general.  Nonparametric correlations revealed that the reported peer use was significantly correlated with respondents helmet use in each instance at </w:t>
      </w:r>
      <w:r w:rsidR="00FD5C8B" w:rsidRPr="00FD5C8B">
        <w:rPr>
          <w:rFonts w:ascii="Times New Roman" w:hAnsi="Times New Roman" w:cs="Times New Roman"/>
          <w:i/>
        </w:rPr>
        <w:t>p</w:t>
      </w:r>
      <w:r w:rsidRPr="00C73923">
        <w:rPr>
          <w:rFonts w:ascii="Times New Roman" w:hAnsi="Times New Roman" w:cs="Times New Roman"/>
        </w:rPr>
        <w:t xml:space="preserve"> &lt; .001.  Responses in peer habit for “belay in general” were compared with respondents reported helmet use for belay for each discipline.    </w:t>
      </w:r>
    </w:p>
    <w:tbl>
      <w:tblPr>
        <w:tblW w:w="7224" w:type="dxa"/>
        <w:tblInd w:w="93" w:type="dxa"/>
        <w:tblLayout w:type="fixed"/>
        <w:tblLook w:val="04A0" w:firstRow="1" w:lastRow="0" w:firstColumn="1" w:lastColumn="0" w:noHBand="0" w:noVBand="1"/>
      </w:tblPr>
      <w:tblGrid>
        <w:gridCol w:w="2085"/>
        <w:gridCol w:w="810"/>
        <w:gridCol w:w="717"/>
        <w:gridCol w:w="1204"/>
        <w:gridCol w:w="1409"/>
        <w:gridCol w:w="999"/>
      </w:tblGrid>
      <w:tr w:rsidR="009552DA" w:rsidRPr="00C73923" w14:paraId="6A6981DD" w14:textId="77777777" w:rsidTr="00BD70F9">
        <w:trPr>
          <w:cantSplit/>
          <w:trHeight w:val="176"/>
        </w:trPr>
        <w:tc>
          <w:tcPr>
            <w:tcW w:w="7224" w:type="dxa"/>
            <w:gridSpan w:val="6"/>
            <w:tcBorders>
              <w:top w:val="nil"/>
              <w:left w:val="nil"/>
              <w:bottom w:val="single" w:sz="4" w:space="0" w:color="auto"/>
              <w:right w:val="nil"/>
            </w:tcBorders>
            <w:shd w:val="clear" w:color="000000" w:fill="FFFFFF"/>
            <w:vAlign w:val="bottom"/>
            <w:hideMark/>
          </w:tcPr>
          <w:p w14:paraId="5E92E70E" w14:textId="77777777" w:rsidR="006D1706" w:rsidRDefault="006D1706" w:rsidP="00A6727A">
            <w:pPr>
              <w:rPr>
                <w:rFonts w:ascii="Times New Roman" w:eastAsia="Times New Roman" w:hAnsi="Times New Roman" w:cs="Times New Roman"/>
                <w:bCs/>
                <w:color w:val="000000"/>
                <w:sz w:val="20"/>
                <w:szCs w:val="20"/>
                <w:lang w:eastAsia="en-US"/>
              </w:rPr>
            </w:pPr>
            <w:r>
              <w:rPr>
                <w:rFonts w:ascii="Times New Roman" w:eastAsia="Times New Roman" w:hAnsi="Times New Roman" w:cs="Times New Roman"/>
                <w:bCs/>
                <w:color w:val="000000"/>
                <w:sz w:val="20"/>
                <w:szCs w:val="20"/>
                <w:lang w:eastAsia="en-US"/>
              </w:rPr>
              <w:t>Table 13</w:t>
            </w:r>
            <w:r w:rsidR="001030B0" w:rsidRPr="006D1706">
              <w:rPr>
                <w:rFonts w:ascii="Times New Roman" w:eastAsia="Times New Roman" w:hAnsi="Times New Roman" w:cs="Times New Roman"/>
                <w:bCs/>
                <w:color w:val="000000"/>
                <w:sz w:val="20"/>
                <w:szCs w:val="20"/>
                <w:lang w:eastAsia="en-US"/>
              </w:rPr>
              <w:t xml:space="preserve">  </w:t>
            </w:r>
          </w:p>
          <w:p w14:paraId="387E9010" w14:textId="44B6FFA5" w:rsidR="009552DA" w:rsidRPr="006D1706" w:rsidRDefault="001030B0" w:rsidP="00A6727A">
            <w:pPr>
              <w:rPr>
                <w:rFonts w:ascii="Times New Roman" w:eastAsia="Times New Roman" w:hAnsi="Times New Roman" w:cs="Times New Roman"/>
                <w:bCs/>
                <w:color w:val="000000"/>
                <w:sz w:val="20"/>
                <w:szCs w:val="20"/>
                <w:lang w:eastAsia="en-US"/>
              </w:rPr>
            </w:pPr>
            <w:r w:rsidRPr="006D1706">
              <w:rPr>
                <w:rFonts w:ascii="Times New Roman" w:eastAsia="Times New Roman" w:hAnsi="Times New Roman" w:cs="Times New Roman"/>
                <w:bCs/>
                <w:color w:val="000000"/>
                <w:sz w:val="20"/>
                <w:szCs w:val="20"/>
                <w:lang w:eastAsia="en-US"/>
              </w:rPr>
              <w:t>Peer Helmet Use</w:t>
            </w:r>
          </w:p>
        </w:tc>
      </w:tr>
      <w:tr w:rsidR="009552DA" w:rsidRPr="00C73923" w14:paraId="51165CD3" w14:textId="77777777" w:rsidTr="00BD70F9">
        <w:trPr>
          <w:cantSplit/>
          <w:trHeight w:val="349"/>
        </w:trPr>
        <w:tc>
          <w:tcPr>
            <w:tcW w:w="2085" w:type="dxa"/>
            <w:tcBorders>
              <w:top w:val="single" w:sz="4" w:space="0" w:color="auto"/>
              <w:left w:val="nil"/>
              <w:bottom w:val="single" w:sz="12" w:space="0" w:color="000000"/>
              <w:right w:val="nil"/>
            </w:tcBorders>
            <w:shd w:val="clear" w:color="000000" w:fill="FFFFFF"/>
            <w:vAlign w:val="center"/>
            <w:hideMark/>
          </w:tcPr>
          <w:p w14:paraId="6CA7E322"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 </w:t>
            </w:r>
          </w:p>
        </w:tc>
        <w:tc>
          <w:tcPr>
            <w:tcW w:w="810" w:type="dxa"/>
            <w:tcBorders>
              <w:top w:val="single" w:sz="4" w:space="0" w:color="auto"/>
              <w:left w:val="nil"/>
              <w:bottom w:val="single" w:sz="12" w:space="0" w:color="000000"/>
              <w:right w:val="nil"/>
            </w:tcBorders>
            <w:shd w:val="clear" w:color="000000" w:fill="FFFFFF"/>
            <w:vAlign w:val="bottom"/>
            <w:hideMark/>
          </w:tcPr>
          <w:p w14:paraId="7FC1861C" w14:textId="4458E1A2" w:rsidR="009552DA" w:rsidRPr="00BD70F9" w:rsidRDefault="00544D76" w:rsidP="00A6727A">
            <w:pPr>
              <w:jc w:val="center"/>
              <w:rPr>
                <w:rFonts w:ascii="Times New Roman" w:eastAsia="Times New Roman" w:hAnsi="Times New Roman" w:cs="Times New Roman"/>
                <w:color w:val="000000"/>
                <w:sz w:val="20"/>
                <w:szCs w:val="20"/>
                <w:lang w:eastAsia="en-US"/>
              </w:rPr>
            </w:pPr>
            <w:r w:rsidRPr="00BD70F9">
              <w:rPr>
                <w:rFonts w:ascii="Times New Roman" w:eastAsia="Times New Roman" w:hAnsi="Times New Roman" w:cs="Times New Roman"/>
                <w:i/>
                <w:color w:val="000000"/>
                <w:sz w:val="20"/>
                <w:szCs w:val="20"/>
                <w:lang w:eastAsia="en-US"/>
              </w:rPr>
              <w:t>N</w:t>
            </w:r>
          </w:p>
        </w:tc>
        <w:tc>
          <w:tcPr>
            <w:tcW w:w="717" w:type="dxa"/>
            <w:tcBorders>
              <w:top w:val="single" w:sz="4" w:space="0" w:color="auto"/>
              <w:left w:val="nil"/>
              <w:bottom w:val="single" w:sz="12" w:space="0" w:color="000000"/>
              <w:right w:val="nil"/>
            </w:tcBorders>
            <w:shd w:val="clear" w:color="000000" w:fill="FFFFFF"/>
            <w:vAlign w:val="bottom"/>
            <w:hideMark/>
          </w:tcPr>
          <w:p w14:paraId="3E42DCA1"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Mean</w:t>
            </w:r>
          </w:p>
        </w:tc>
        <w:tc>
          <w:tcPr>
            <w:tcW w:w="1204" w:type="dxa"/>
            <w:tcBorders>
              <w:top w:val="single" w:sz="4" w:space="0" w:color="auto"/>
              <w:left w:val="nil"/>
              <w:bottom w:val="single" w:sz="12" w:space="0" w:color="000000"/>
              <w:right w:val="nil"/>
            </w:tcBorders>
            <w:shd w:val="clear" w:color="000000" w:fill="FFFFFF"/>
            <w:vAlign w:val="bottom"/>
            <w:hideMark/>
          </w:tcPr>
          <w:p w14:paraId="2616DB17"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Std. Deviation</w:t>
            </w:r>
          </w:p>
        </w:tc>
        <w:tc>
          <w:tcPr>
            <w:tcW w:w="1409" w:type="dxa"/>
            <w:tcBorders>
              <w:top w:val="single" w:sz="4" w:space="0" w:color="auto"/>
              <w:left w:val="nil"/>
              <w:bottom w:val="single" w:sz="12" w:space="0" w:color="000000"/>
              <w:right w:val="nil"/>
            </w:tcBorders>
            <w:shd w:val="clear" w:color="000000" w:fill="FFFFFF"/>
            <w:vAlign w:val="bottom"/>
            <w:hideMark/>
          </w:tcPr>
          <w:p w14:paraId="55DFC996"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Correlation to Helmet Use</w:t>
            </w:r>
          </w:p>
        </w:tc>
        <w:tc>
          <w:tcPr>
            <w:tcW w:w="999" w:type="dxa"/>
            <w:tcBorders>
              <w:top w:val="single" w:sz="4" w:space="0" w:color="auto"/>
              <w:left w:val="nil"/>
              <w:bottom w:val="single" w:sz="12" w:space="0" w:color="000000"/>
              <w:right w:val="nil"/>
            </w:tcBorders>
            <w:shd w:val="clear" w:color="000000" w:fill="FFFFFF"/>
            <w:vAlign w:val="bottom"/>
            <w:hideMark/>
          </w:tcPr>
          <w:p w14:paraId="05455D3B"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Sig. (2-tailed)</w:t>
            </w:r>
          </w:p>
        </w:tc>
      </w:tr>
      <w:tr w:rsidR="009552DA" w:rsidRPr="00C73923" w14:paraId="6B002C26" w14:textId="77777777" w:rsidTr="00A6727A">
        <w:trPr>
          <w:cantSplit/>
          <w:trHeight w:val="339"/>
        </w:trPr>
        <w:tc>
          <w:tcPr>
            <w:tcW w:w="2085" w:type="dxa"/>
            <w:tcBorders>
              <w:top w:val="nil"/>
              <w:left w:val="nil"/>
              <w:bottom w:val="nil"/>
              <w:right w:val="nil"/>
            </w:tcBorders>
            <w:shd w:val="clear" w:color="000000" w:fill="FFFFFF"/>
            <w:vAlign w:val="bottom"/>
            <w:hideMark/>
          </w:tcPr>
          <w:p w14:paraId="61F3F3ED" w14:textId="77777777" w:rsidR="009552DA" w:rsidRPr="00C73923" w:rsidRDefault="009552DA" w:rsidP="00A6727A">
            <w:pP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 xml:space="preserve">Top-rope </w:t>
            </w:r>
          </w:p>
        </w:tc>
        <w:tc>
          <w:tcPr>
            <w:tcW w:w="810" w:type="dxa"/>
            <w:tcBorders>
              <w:top w:val="nil"/>
              <w:left w:val="nil"/>
              <w:bottom w:val="nil"/>
              <w:right w:val="nil"/>
            </w:tcBorders>
            <w:shd w:val="clear" w:color="000000" w:fill="FFFFFF"/>
            <w:vAlign w:val="bottom"/>
            <w:hideMark/>
          </w:tcPr>
          <w:p w14:paraId="66E1ACCD"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1284</w:t>
            </w:r>
          </w:p>
        </w:tc>
        <w:tc>
          <w:tcPr>
            <w:tcW w:w="717" w:type="dxa"/>
            <w:tcBorders>
              <w:top w:val="nil"/>
              <w:left w:val="nil"/>
              <w:bottom w:val="nil"/>
              <w:right w:val="nil"/>
            </w:tcBorders>
            <w:shd w:val="clear" w:color="000000" w:fill="FFFFFF"/>
            <w:vAlign w:val="bottom"/>
            <w:hideMark/>
          </w:tcPr>
          <w:p w14:paraId="7AAF2F47"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2.51</w:t>
            </w:r>
          </w:p>
        </w:tc>
        <w:tc>
          <w:tcPr>
            <w:tcW w:w="1204" w:type="dxa"/>
            <w:tcBorders>
              <w:top w:val="nil"/>
              <w:left w:val="nil"/>
              <w:bottom w:val="nil"/>
              <w:right w:val="nil"/>
            </w:tcBorders>
            <w:shd w:val="clear" w:color="000000" w:fill="FFFFFF"/>
            <w:vAlign w:val="bottom"/>
            <w:hideMark/>
          </w:tcPr>
          <w:p w14:paraId="2DB5ABD5"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1.18</w:t>
            </w:r>
          </w:p>
        </w:tc>
        <w:tc>
          <w:tcPr>
            <w:tcW w:w="1409" w:type="dxa"/>
            <w:tcBorders>
              <w:top w:val="nil"/>
              <w:left w:val="nil"/>
              <w:bottom w:val="nil"/>
              <w:right w:val="nil"/>
            </w:tcBorders>
            <w:shd w:val="clear" w:color="000000" w:fill="FFFFFF"/>
            <w:vAlign w:val="bottom"/>
            <w:hideMark/>
          </w:tcPr>
          <w:p w14:paraId="2D8DD9BB"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.639</w:t>
            </w:r>
          </w:p>
        </w:tc>
        <w:tc>
          <w:tcPr>
            <w:tcW w:w="999" w:type="dxa"/>
            <w:tcBorders>
              <w:top w:val="nil"/>
              <w:left w:val="nil"/>
              <w:bottom w:val="nil"/>
              <w:right w:val="nil"/>
            </w:tcBorders>
            <w:shd w:val="clear" w:color="000000" w:fill="FFFFFF"/>
            <w:vAlign w:val="bottom"/>
            <w:hideMark/>
          </w:tcPr>
          <w:p w14:paraId="35E69C1F"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&lt; .001</w:t>
            </w:r>
          </w:p>
        </w:tc>
      </w:tr>
      <w:tr w:rsidR="009552DA" w:rsidRPr="00C73923" w14:paraId="5FC7E76C" w14:textId="77777777" w:rsidTr="00A6727A">
        <w:trPr>
          <w:cantSplit/>
          <w:trHeight w:val="176"/>
        </w:trPr>
        <w:tc>
          <w:tcPr>
            <w:tcW w:w="2085" w:type="dxa"/>
            <w:tcBorders>
              <w:top w:val="nil"/>
              <w:left w:val="nil"/>
              <w:bottom w:val="nil"/>
              <w:right w:val="nil"/>
            </w:tcBorders>
            <w:shd w:val="clear" w:color="000000" w:fill="FFFFFF"/>
            <w:vAlign w:val="bottom"/>
            <w:hideMark/>
          </w:tcPr>
          <w:p w14:paraId="00AA9450" w14:textId="77777777" w:rsidR="009552DA" w:rsidRPr="00C73923" w:rsidRDefault="009552DA" w:rsidP="00A6727A">
            <w:pP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 xml:space="preserve">Sport Lead </w:t>
            </w:r>
          </w:p>
        </w:tc>
        <w:tc>
          <w:tcPr>
            <w:tcW w:w="810" w:type="dxa"/>
            <w:tcBorders>
              <w:top w:val="nil"/>
              <w:left w:val="nil"/>
              <w:bottom w:val="nil"/>
              <w:right w:val="nil"/>
            </w:tcBorders>
            <w:shd w:val="clear" w:color="000000" w:fill="FFFFFF"/>
            <w:vAlign w:val="bottom"/>
            <w:hideMark/>
          </w:tcPr>
          <w:p w14:paraId="2B0860C2"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1289</w:t>
            </w:r>
          </w:p>
        </w:tc>
        <w:tc>
          <w:tcPr>
            <w:tcW w:w="717" w:type="dxa"/>
            <w:tcBorders>
              <w:top w:val="nil"/>
              <w:left w:val="nil"/>
              <w:bottom w:val="nil"/>
              <w:right w:val="nil"/>
            </w:tcBorders>
            <w:shd w:val="clear" w:color="000000" w:fill="FFFFFF"/>
            <w:vAlign w:val="bottom"/>
            <w:hideMark/>
          </w:tcPr>
          <w:p w14:paraId="7B74C5F2"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3.05</w:t>
            </w:r>
          </w:p>
        </w:tc>
        <w:tc>
          <w:tcPr>
            <w:tcW w:w="1204" w:type="dxa"/>
            <w:tcBorders>
              <w:top w:val="nil"/>
              <w:left w:val="nil"/>
              <w:bottom w:val="nil"/>
              <w:right w:val="nil"/>
            </w:tcBorders>
            <w:shd w:val="clear" w:color="000000" w:fill="FFFFFF"/>
            <w:vAlign w:val="bottom"/>
            <w:hideMark/>
          </w:tcPr>
          <w:p w14:paraId="49DAC797"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1.18</w:t>
            </w:r>
          </w:p>
        </w:tc>
        <w:tc>
          <w:tcPr>
            <w:tcW w:w="1409" w:type="dxa"/>
            <w:tcBorders>
              <w:top w:val="nil"/>
              <w:left w:val="nil"/>
              <w:bottom w:val="nil"/>
              <w:right w:val="nil"/>
            </w:tcBorders>
            <w:shd w:val="clear" w:color="000000" w:fill="FFFFFF"/>
            <w:vAlign w:val="bottom"/>
            <w:hideMark/>
          </w:tcPr>
          <w:p w14:paraId="6927D906"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.628</w:t>
            </w:r>
          </w:p>
        </w:tc>
        <w:tc>
          <w:tcPr>
            <w:tcW w:w="999" w:type="dxa"/>
            <w:tcBorders>
              <w:top w:val="nil"/>
              <w:left w:val="nil"/>
              <w:bottom w:val="nil"/>
              <w:right w:val="nil"/>
            </w:tcBorders>
            <w:shd w:val="clear" w:color="000000" w:fill="FFFFFF"/>
            <w:vAlign w:val="bottom"/>
            <w:hideMark/>
          </w:tcPr>
          <w:p w14:paraId="38BDADF8"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&lt; .001</w:t>
            </w:r>
          </w:p>
        </w:tc>
      </w:tr>
      <w:tr w:rsidR="009552DA" w:rsidRPr="00C73923" w14:paraId="1BDC0924" w14:textId="77777777" w:rsidTr="00A6727A">
        <w:trPr>
          <w:cantSplit/>
          <w:trHeight w:val="330"/>
        </w:trPr>
        <w:tc>
          <w:tcPr>
            <w:tcW w:w="2085" w:type="dxa"/>
            <w:tcBorders>
              <w:top w:val="nil"/>
              <w:left w:val="nil"/>
              <w:bottom w:val="single" w:sz="4" w:space="0" w:color="auto"/>
              <w:right w:val="nil"/>
            </w:tcBorders>
            <w:shd w:val="clear" w:color="000000" w:fill="FFFFFF"/>
            <w:vAlign w:val="bottom"/>
            <w:hideMark/>
          </w:tcPr>
          <w:p w14:paraId="1305FC65" w14:textId="77777777" w:rsidR="009552DA" w:rsidRPr="00C73923" w:rsidRDefault="009552DA" w:rsidP="00A6727A">
            <w:pP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 xml:space="preserve">Traditional Lead </w:t>
            </w:r>
          </w:p>
        </w:tc>
        <w:tc>
          <w:tcPr>
            <w:tcW w:w="810" w:type="dxa"/>
            <w:tcBorders>
              <w:top w:val="nil"/>
              <w:left w:val="nil"/>
              <w:bottom w:val="single" w:sz="4" w:space="0" w:color="auto"/>
              <w:right w:val="nil"/>
            </w:tcBorders>
            <w:shd w:val="clear" w:color="000000" w:fill="FFFFFF"/>
            <w:vAlign w:val="bottom"/>
            <w:hideMark/>
          </w:tcPr>
          <w:p w14:paraId="67B06038"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1217</w:t>
            </w:r>
          </w:p>
        </w:tc>
        <w:tc>
          <w:tcPr>
            <w:tcW w:w="717" w:type="dxa"/>
            <w:tcBorders>
              <w:top w:val="nil"/>
              <w:left w:val="nil"/>
              <w:bottom w:val="single" w:sz="4" w:space="0" w:color="auto"/>
              <w:right w:val="nil"/>
            </w:tcBorders>
            <w:shd w:val="clear" w:color="000000" w:fill="FFFFFF"/>
            <w:vAlign w:val="bottom"/>
            <w:hideMark/>
          </w:tcPr>
          <w:p w14:paraId="746820A7"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4.05</w:t>
            </w:r>
          </w:p>
        </w:tc>
        <w:tc>
          <w:tcPr>
            <w:tcW w:w="1204" w:type="dxa"/>
            <w:tcBorders>
              <w:top w:val="nil"/>
              <w:left w:val="nil"/>
              <w:bottom w:val="single" w:sz="4" w:space="0" w:color="auto"/>
              <w:right w:val="nil"/>
            </w:tcBorders>
            <w:shd w:val="clear" w:color="000000" w:fill="FFFFFF"/>
            <w:vAlign w:val="bottom"/>
            <w:hideMark/>
          </w:tcPr>
          <w:p w14:paraId="59B99E7A"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0.98</w:t>
            </w:r>
          </w:p>
        </w:tc>
        <w:tc>
          <w:tcPr>
            <w:tcW w:w="1409" w:type="dxa"/>
            <w:tcBorders>
              <w:top w:val="nil"/>
              <w:left w:val="nil"/>
              <w:bottom w:val="single" w:sz="4" w:space="0" w:color="auto"/>
              <w:right w:val="nil"/>
            </w:tcBorders>
            <w:shd w:val="clear" w:color="000000" w:fill="FFFFFF"/>
            <w:vAlign w:val="bottom"/>
            <w:hideMark/>
          </w:tcPr>
          <w:p w14:paraId="4101993E"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.530</w:t>
            </w:r>
          </w:p>
        </w:tc>
        <w:tc>
          <w:tcPr>
            <w:tcW w:w="999" w:type="dxa"/>
            <w:tcBorders>
              <w:top w:val="nil"/>
              <w:left w:val="nil"/>
              <w:bottom w:val="single" w:sz="4" w:space="0" w:color="auto"/>
              <w:right w:val="nil"/>
            </w:tcBorders>
            <w:shd w:val="clear" w:color="000000" w:fill="FFFFFF"/>
            <w:vAlign w:val="bottom"/>
            <w:hideMark/>
          </w:tcPr>
          <w:p w14:paraId="7560C114"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&lt; .001</w:t>
            </w:r>
          </w:p>
        </w:tc>
      </w:tr>
      <w:tr w:rsidR="009552DA" w:rsidRPr="00C73923" w14:paraId="5910053E" w14:textId="77777777" w:rsidTr="00A6727A">
        <w:trPr>
          <w:cantSplit/>
          <w:trHeight w:val="330"/>
        </w:trPr>
        <w:tc>
          <w:tcPr>
            <w:tcW w:w="2085" w:type="dxa"/>
            <w:tcBorders>
              <w:top w:val="nil"/>
              <w:left w:val="nil"/>
              <w:bottom w:val="nil"/>
              <w:right w:val="nil"/>
            </w:tcBorders>
            <w:shd w:val="clear" w:color="000000" w:fill="FFFFFF"/>
            <w:vAlign w:val="bottom"/>
            <w:hideMark/>
          </w:tcPr>
          <w:p w14:paraId="63575AB4" w14:textId="77777777" w:rsidR="009552DA" w:rsidRPr="00C73923" w:rsidRDefault="009552DA" w:rsidP="00A6727A">
            <w:pP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On Belay in general</w:t>
            </w:r>
          </w:p>
        </w:tc>
        <w:tc>
          <w:tcPr>
            <w:tcW w:w="810" w:type="dxa"/>
            <w:tcBorders>
              <w:top w:val="nil"/>
              <w:left w:val="nil"/>
              <w:bottom w:val="nil"/>
              <w:right w:val="nil"/>
            </w:tcBorders>
            <w:shd w:val="clear" w:color="000000" w:fill="FFFFFF"/>
            <w:vAlign w:val="bottom"/>
            <w:hideMark/>
          </w:tcPr>
          <w:p w14:paraId="293FA72D"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1327</w:t>
            </w:r>
          </w:p>
        </w:tc>
        <w:tc>
          <w:tcPr>
            <w:tcW w:w="717" w:type="dxa"/>
            <w:tcBorders>
              <w:top w:val="nil"/>
              <w:left w:val="nil"/>
              <w:bottom w:val="nil"/>
              <w:right w:val="nil"/>
            </w:tcBorders>
            <w:shd w:val="clear" w:color="000000" w:fill="FFFFFF"/>
            <w:vAlign w:val="bottom"/>
            <w:hideMark/>
          </w:tcPr>
          <w:p w14:paraId="09FD1F86"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2.93</w:t>
            </w:r>
          </w:p>
        </w:tc>
        <w:tc>
          <w:tcPr>
            <w:tcW w:w="1204" w:type="dxa"/>
            <w:tcBorders>
              <w:top w:val="nil"/>
              <w:left w:val="nil"/>
              <w:bottom w:val="nil"/>
              <w:right w:val="nil"/>
            </w:tcBorders>
            <w:shd w:val="clear" w:color="000000" w:fill="FFFFFF"/>
            <w:vAlign w:val="bottom"/>
            <w:hideMark/>
          </w:tcPr>
          <w:p w14:paraId="4EAF17AB"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1.05</w:t>
            </w:r>
          </w:p>
        </w:tc>
        <w:tc>
          <w:tcPr>
            <w:tcW w:w="1409" w:type="dxa"/>
            <w:tcBorders>
              <w:top w:val="nil"/>
              <w:left w:val="nil"/>
              <w:bottom w:val="nil"/>
              <w:right w:val="nil"/>
            </w:tcBorders>
            <w:shd w:val="clear" w:color="auto" w:fill="auto"/>
            <w:vAlign w:val="bottom"/>
            <w:hideMark/>
          </w:tcPr>
          <w:p w14:paraId="2E2BD99B"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p>
        </w:tc>
        <w:tc>
          <w:tcPr>
            <w:tcW w:w="999" w:type="dxa"/>
            <w:tcBorders>
              <w:top w:val="nil"/>
              <w:left w:val="nil"/>
              <w:bottom w:val="nil"/>
              <w:right w:val="nil"/>
            </w:tcBorders>
            <w:shd w:val="clear" w:color="auto" w:fill="auto"/>
            <w:vAlign w:val="bottom"/>
            <w:hideMark/>
          </w:tcPr>
          <w:p w14:paraId="6347EB05"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p>
        </w:tc>
      </w:tr>
      <w:tr w:rsidR="009552DA" w:rsidRPr="00C73923" w14:paraId="1444E645" w14:textId="77777777" w:rsidTr="00A6727A">
        <w:trPr>
          <w:cantSplit/>
          <w:trHeight w:val="339"/>
        </w:trPr>
        <w:tc>
          <w:tcPr>
            <w:tcW w:w="2085" w:type="dxa"/>
            <w:tcBorders>
              <w:top w:val="nil"/>
              <w:left w:val="nil"/>
              <w:bottom w:val="nil"/>
              <w:right w:val="nil"/>
            </w:tcBorders>
            <w:shd w:val="clear" w:color="000000" w:fill="FFFFFF"/>
            <w:vAlign w:val="bottom"/>
            <w:hideMark/>
          </w:tcPr>
          <w:p w14:paraId="56A600FA" w14:textId="77777777" w:rsidR="009552DA" w:rsidRPr="00C73923" w:rsidRDefault="009552DA" w:rsidP="00A6727A">
            <w:pP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Top-rope Belay</w:t>
            </w:r>
          </w:p>
        </w:tc>
        <w:tc>
          <w:tcPr>
            <w:tcW w:w="810" w:type="dxa"/>
            <w:tcBorders>
              <w:top w:val="nil"/>
              <w:left w:val="nil"/>
              <w:bottom w:val="nil"/>
              <w:right w:val="nil"/>
            </w:tcBorders>
            <w:shd w:val="clear" w:color="auto" w:fill="auto"/>
            <w:vAlign w:val="bottom"/>
            <w:hideMark/>
          </w:tcPr>
          <w:p w14:paraId="39804E6A"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p>
        </w:tc>
        <w:tc>
          <w:tcPr>
            <w:tcW w:w="717" w:type="dxa"/>
            <w:tcBorders>
              <w:top w:val="nil"/>
              <w:left w:val="nil"/>
              <w:bottom w:val="nil"/>
              <w:right w:val="nil"/>
            </w:tcBorders>
            <w:shd w:val="clear" w:color="auto" w:fill="auto"/>
            <w:vAlign w:val="bottom"/>
            <w:hideMark/>
          </w:tcPr>
          <w:p w14:paraId="0A4CF8F3"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p>
        </w:tc>
        <w:tc>
          <w:tcPr>
            <w:tcW w:w="1204" w:type="dxa"/>
            <w:tcBorders>
              <w:top w:val="nil"/>
              <w:left w:val="nil"/>
              <w:bottom w:val="nil"/>
              <w:right w:val="nil"/>
            </w:tcBorders>
            <w:shd w:val="clear" w:color="auto" w:fill="auto"/>
            <w:vAlign w:val="bottom"/>
            <w:hideMark/>
          </w:tcPr>
          <w:p w14:paraId="45F73DD8"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p>
        </w:tc>
        <w:tc>
          <w:tcPr>
            <w:tcW w:w="1409" w:type="dxa"/>
            <w:tcBorders>
              <w:top w:val="nil"/>
              <w:left w:val="nil"/>
              <w:bottom w:val="nil"/>
              <w:right w:val="nil"/>
            </w:tcBorders>
            <w:shd w:val="clear" w:color="auto" w:fill="auto"/>
            <w:vAlign w:val="bottom"/>
            <w:hideMark/>
          </w:tcPr>
          <w:p w14:paraId="390C70D2"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.546</w:t>
            </w:r>
          </w:p>
        </w:tc>
        <w:tc>
          <w:tcPr>
            <w:tcW w:w="999" w:type="dxa"/>
            <w:tcBorders>
              <w:top w:val="nil"/>
              <w:left w:val="nil"/>
              <w:bottom w:val="nil"/>
              <w:right w:val="nil"/>
            </w:tcBorders>
            <w:shd w:val="clear" w:color="000000" w:fill="FFFFFF"/>
            <w:vAlign w:val="bottom"/>
            <w:hideMark/>
          </w:tcPr>
          <w:p w14:paraId="2D50EA9A"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&lt; .001</w:t>
            </w:r>
          </w:p>
        </w:tc>
      </w:tr>
      <w:tr w:rsidR="009552DA" w:rsidRPr="00C73923" w14:paraId="25C28EF5" w14:textId="77777777" w:rsidTr="00BD70F9">
        <w:trPr>
          <w:trHeight w:val="330"/>
        </w:trPr>
        <w:tc>
          <w:tcPr>
            <w:tcW w:w="2085" w:type="dxa"/>
            <w:tcBorders>
              <w:top w:val="nil"/>
              <w:left w:val="nil"/>
              <w:right w:val="nil"/>
            </w:tcBorders>
            <w:shd w:val="clear" w:color="000000" w:fill="FFFFFF"/>
            <w:vAlign w:val="bottom"/>
            <w:hideMark/>
          </w:tcPr>
          <w:p w14:paraId="3242B41E" w14:textId="77777777" w:rsidR="009552DA" w:rsidRPr="00C73923" w:rsidRDefault="009552DA" w:rsidP="00A6727A">
            <w:pP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Sport Lead Belay</w:t>
            </w:r>
          </w:p>
        </w:tc>
        <w:tc>
          <w:tcPr>
            <w:tcW w:w="810" w:type="dxa"/>
            <w:tcBorders>
              <w:top w:val="nil"/>
              <w:left w:val="nil"/>
              <w:right w:val="nil"/>
            </w:tcBorders>
            <w:shd w:val="clear" w:color="auto" w:fill="auto"/>
            <w:noWrap/>
            <w:vAlign w:val="bottom"/>
            <w:hideMark/>
          </w:tcPr>
          <w:p w14:paraId="4404AE93"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p>
        </w:tc>
        <w:tc>
          <w:tcPr>
            <w:tcW w:w="717" w:type="dxa"/>
            <w:tcBorders>
              <w:top w:val="nil"/>
              <w:left w:val="nil"/>
              <w:right w:val="nil"/>
            </w:tcBorders>
            <w:shd w:val="clear" w:color="auto" w:fill="auto"/>
            <w:noWrap/>
            <w:vAlign w:val="bottom"/>
            <w:hideMark/>
          </w:tcPr>
          <w:p w14:paraId="02AA28C7"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p>
        </w:tc>
        <w:tc>
          <w:tcPr>
            <w:tcW w:w="1204" w:type="dxa"/>
            <w:tcBorders>
              <w:top w:val="nil"/>
              <w:left w:val="nil"/>
              <w:right w:val="nil"/>
            </w:tcBorders>
            <w:shd w:val="clear" w:color="auto" w:fill="auto"/>
            <w:noWrap/>
            <w:vAlign w:val="bottom"/>
            <w:hideMark/>
          </w:tcPr>
          <w:p w14:paraId="54EB18EF"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p>
        </w:tc>
        <w:tc>
          <w:tcPr>
            <w:tcW w:w="1409" w:type="dxa"/>
            <w:tcBorders>
              <w:top w:val="nil"/>
              <w:left w:val="nil"/>
              <w:right w:val="nil"/>
            </w:tcBorders>
            <w:shd w:val="clear" w:color="000000" w:fill="FFFFFF"/>
            <w:vAlign w:val="bottom"/>
            <w:hideMark/>
          </w:tcPr>
          <w:p w14:paraId="5A285CF8"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.560</w:t>
            </w:r>
          </w:p>
        </w:tc>
        <w:tc>
          <w:tcPr>
            <w:tcW w:w="999" w:type="dxa"/>
            <w:tcBorders>
              <w:top w:val="nil"/>
              <w:left w:val="nil"/>
              <w:right w:val="nil"/>
            </w:tcBorders>
            <w:shd w:val="clear" w:color="000000" w:fill="FFFFFF"/>
            <w:vAlign w:val="bottom"/>
            <w:hideMark/>
          </w:tcPr>
          <w:p w14:paraId="59838643"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&lt; .001</w:t>
            </w:r>
          </w:p>
        </w:tc>
      </w:tr>
      <w:tr w:rsidR="009552DA" w:rsidRPr="00C73923" w14:paraId="5760517C" w14:textId="77777777" w:rsidTr="00BD70F9">
        <w:trPr>
          <w:trHeight w:val="339"/>
        </w:trPr>
        <w:tc>
          <w:tcPr>
            <w:tcW w:w="2085" w:type="dxa"/>
            <w:tcBorders>
              <w:top w:val="nil"/>
              <w:left w:val="nil"/>
              <w:bottom w:val="single" w:sz="4" w:space="0" w:color="auto"/>
              <w:right w:val="nil"/>
            </w:tcBorders>
            <w:shd w:val="clear" w:color="000000" w:fill="FFFFFF"/>
            <w:vAlign w:val="bottom"/>
            <w:hideMark/>
          </w:tcPr>
          <w:p w14:paraId="33F325F2" w14:textId="77777777" w:rsidR="009552DA" w:rsidRPr="00C73923" w:rsidRDefault="009552DA" w:rsidP="00A6727A">
            <w:pP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Traditional Lead Belay</w:t>
            </w:r>
          </w:p>
        </w:tc>
        <w:tc>
          <w:tcPr>
            <w:tcW w:w="810" w:type="dxa"/>
            <w:tcBorders>
              <w:top w:val="nil"/>
              <w:left w:val="nil"/>
              <w:bottom w:val="single" w:sz="4" w:space="0" w:color="auto"/>
              <w:right w:val="nil"/>
            </w:tcBorders>
            <w:shd w:val="clear" w:color="auto" w:fill="auto"/>
            <w:noWrap/>
            <w:vAlign w:val="bottom"/>
            <w:hideMark/>
          </w:tcPr>
          <w:p w14:paraId="12037FB2"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p>
        </w:tc>
        <w:tc>
          <w:tcPr>
            <w:tcW w:w="717" w:type="dxa"/>
            <w:tcBorders>
              <w:top w:val="nil"/>
              <w:left w:val="nil"/>
              <w:bottom w:val="single" w:sz="4" w:space="0" w:color="auto"/>
              <w:right w:val="nil"/>
            </w:tcBorders>
            <w:shd w:val="clear" w:color="auto" w:fill="auto"/>
            <w:noWrap/>
            <w:vAlign w:val="bottom"/>
            <w:hideMark/>
          </w:tcPr>
          <w:p w14:paraId="2B468DC8"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p>
        </w:tc>
        <w:tc>
          <w:tcPr>
            <w:tcW w:w="1204" w:type="dxa"/>
            <w:tcBorders>
              <w:top w:val="nil"/>
              <w:left w:val="nil"/>
              <w:bottom w:val="single" w:sz="4" w:space="0" w:color="auto"/>
              <w:right w:val="nil"/>
            </w:tcBorders>
            <w:shd w:val="clear" w:color="auto" w:fill="auto"/>
            <w:noWrap/>
            <w:vAlign w:val="bottom"/>
            <w:hideMark/>
          </w:tcPr>
          <w:p w14:paraId="4CB9FB63"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p>
        </w:tc>
        <w:tc>
          <w:tcPr>
            <w:tcW w:w="1409" w:type="dxa"/>
            <w:tcBorders>
              <w:top w:val="nil"/>
              <w:left w:val="nil"/>
              <w:bottom w:val="single" w:sz="4" w:space="0" w:color="auto"/>
              <w:right w:val="nil"/>
            </w:tcBorders>
            <w:shd w:val="clear" w:color="000000" w:fill="FFFFFF"/>
            <w:vAlign w:val="bottom"/>
            <w:hideMark/>
          </w:tcPr>
          <w:p w14:paraId="15EDD49E"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.465</w:t>
            </w:r>
          </w:p>
        </w:tc>
        <w:tc>
          <w:tcPr>
            <w:tcW w:w="999" w:type="dxa"/>
            <w:tcBorders>
              <w:top w:val="nil"/>
              <w:left w:val="nil"/>
              <w:bottom w:val="single" w:sz="4" w:space="0" w:color="auto"/>
              <w:right w:val="nil"/>
            </w:tcBorders>
            <w:shd w:val="clear" w:color="000000" w:fill="FFFFFF"/>
            <w:vAlign w:val="bottom"/>
            <w:hideMark/>
          </w:tcPr>
          <w:p w14:paraId="60026818"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&lt; .001</w:t>
            </w:r>
          </w:p>
        </w:tc>
      </w:tr>
      <w:tr w:rsidR="009552DA" w:rsidRPr="00C73923" w14:paraId="4779ACB2" w14:textId="77777777" w:rsidTr="00BD70F9">
        <w:trPr>
          <w:trHeight w:val="189"/>
        </w:trPr>
        <w:tc>
          <w:tcPr>
            <w:tcW w:w="7224" w:type="dxa"/>
            <w:gridSpan w:val="6"/>
            <w:tcBorders>
              <w:top w:val="single" w:sz="4" w:space="0" w:color="auto"/>
              <w:left w:val="nil"/>
              <w:bottom w:val="nil"/>
              <w:right w:val="nil"/>
            </w:tcBorders>
            <w:shd w:val="clear" w:color="000000" w:fill="FFFFFF"/>
            <w:vAlign w:val="bottom"/>
            <w:hideMark/>
          </w:tcPr>
          <w:p w14:paraId="2522EA0D" w14:textId="77777777" w:rsidR="009552DA" w:rsidRPr="00C73923" w:rsidRDefault="009552DA" w:rsidP="00A6727A">
            <w:pPr>
              <w:spacing w:line="400" w:lineRule="atLeast"/>
              <w:rPr>
                <w:rFonts w:ascii="Times New Roman" w:eastAsia="Times New Roman" w:hAnsi="Times New Roman" w:cs="Times New Roman"/>
                <w:color w:val="000000"/>
                <w:sz w:val="20"/>
                <w:szCs w:val="20"/>
                <w:lang w:eastAsia="en-US"/>
              </w:rPr>
            </w:pPr>
          </w:p>
        </w:tc>
      </w:tr>
    </w:tbl>
    <w:p w14:paraId="21E2F671" w14:textId="77777777" w:rsidR="009552DA" w:rsidRPr="00C73923" w:rsidRDefault="009552DA" w:rsidP="009552DA">
      <w:pPr>
        <w:rPr>
          <w:rFonts w:ascii="Times New Roman" w:hAnsi="Times New Roman" w:cs="Times New Roman"/>
          <w:sz w:val="18"/>
          <w:szCs w:val="18"/>
        </w:rPr>
      </w:pPr>
    </w:p>
    <w:p w14:paraId="1B15155C" w14:textId="77777777" w:rsidR="009552DA" w:rsidRPr="00A6727A" w:rsidRDefault="009552DA" w:rsidP="00A6727A">
      <w:pPr>
        <w:spacing w:line="480" w:lineRule="auto"/>
        <w:rPr>
          <w:rFonts w:ascii="Times New Roman" w:hAnsi="Times New Roman" w:cs="Times New Roman"/>
        </w:rPr>
      </w:pPr>
      <w:r w:rsidRPr="00C73923">
        <w:rPr>
          <w:rFonts w:ascii="Times New Roman" w:hAnsi="Times New Roman" w:cs="Times New Roman"/>
          <w:sz w:val="18"/>
          <w:szCs w:val="18"/>
        </w:rPr>
        <w:tab/>
      </w:r>
      <w:r w:rsidRPr="00C73923">
        <w:rPr>
          <w:rFonts w:ascii="Times New Roman" w:hAnsi="Times New Roman" w:cs="Times New Roman"/>
        </w:rPr>
        <w:t xml:space="preserve">Paired samples T-test showed that when comparing means for peer helmet use and self helmet use respondents </w:t>
      </w:r>
      <w:r>
        <w:rPr>
          <w:rFonts w:ascii="Times New Roman" w:hAnsi="Times New Roman" w:cs="Times New Roman"/>
        </w:rPr>
        <w:t xml:space="preserve">in sport and traditional lead </w:t>
      </w:r>
      <w:r w:rsidRPr="00C73923">
        <w:rPr>
          <w:rFonts w:ascii="Times New Roman" w:hAnsi="Times New Roman" w:cs="Times New Roman"/>
        </w:rPr>
        <w:t>reported higher self use than peers in each discipline</w:t>
      </w:r>
      <w:r>
        <w:rPr>
          <w:rFonts w:ascii="Times New Roman" w:hAnsi="Times New Roman" w:cs="Times New Roman"/>
        </w:rPr>
        <w:t>.</w:t>
      </w:r>
      <w:r w:rsidRPr="00C73923">
        <w:rPr>
          <w:rFonts w:ascii="Times New Roman" w:hAnsi="Times New Roman" w:cs="Times New Roman"/>
        </w:rPr>
        <w:t xml:space="preserve">  Differences were not evaluated for groups separated into most frequent discipline because data was gathered pertaining to all disciplines in this section.           </w:t>
      </w:r>
    </w:p>
    <w:tbl>
      <w:tblPr>
        <w:tblW w:w="8659" w:type="dxa"/>
        <w:tblInd w:w="93" w:type="dxa"/>
        <w:tblLook w:val="04A0" w:firstRow="1" w:lastRow="0" w:firstColumn="1" w:lastColumn="0" w:noHBand="0" w:noVBand="1"/>
      </w:tblPr>
      <w:tblGrid>
        <w:gridCol w:w="1620"/>
        <w:gridCol w:w="835"/>
        <w:gridCol w:w="960"/>
        <w:gridCol w:w="960"/>
        <w:gridCol w:w="1441"/>
        <w:gridCol w:w="1039"/>
        <w:gridCol w:w="824"/>
        <w:gridCol w:w="980"/>
      </w:tblGrid>
      <w:tr w:rsidR="009552DA" w:rsidRPr="00C73923" w14:paraId="62E59F79" w14:textId="77777777" w:rsidTr="00BD70F9">
        <w:trPr>
          <w:trHeight w:val="98"/>
        </w:trPr>
        <w:tc>
          <w:tcPr>
            <w:tcW w:w="8659" w:type="dxa"/>
            <w:gridSpan w:val="8"/>
            <w:tcBorders>
              <w:top w:val="nil"/>
              <w:left w:val="nil"/>
              <w:bottom w:val="single" w:sz="4" w:space="0" w:color="auto"/>
              <w:right w:val="nil"/>
            </w:tcBorders>
            <w:shd w:val="clear" w:color="auto" w:fill="auto"/>
            <w:noWrap/>
            <w:vAlign w:val="bottom"/>
            <w:hideMark/>
          </w:tcPr>
          <w:p w14:paraId="5D9CB479" w14:textId="77777777" w:rsidR="006D1706" w:rsidRDefault="006D1706" w:rsidP="00A6727A">
            <w:pPr>
              <w:rPr>
                <w:rFonts w:ascii="Times New Roman" w:eastAsia="Times New Roman" w:hAnsi="Times New Roman" w:cs="Times New Roman"/>
                <w:color w:val="000000"/>
                <w:sz w:val="20"/>
                <w:szCs w:val="20"/>
                <w:lang w:eastAsia="en-US"/>
              </w:rPr>
            </w:pPr>
            <w:r>
              <w:rPr>
                <w:rFonts w:ascii="Times New Roman" w:eastAsia="Times New Roman" w:hAnsi="Times New Roman" w:cs="Times New Roman"/>
                <w:color w:val="000000"/>
                <w:sz w:val="20"/>
                <w:szCs w:val="20"/>
                <w:lang w:eastAsia="en-US"/>
              </w:rPr>
              <w:t>Table 14</w:t>
            </w:r>
            <w:r w:rsidR="009552DA" w:rsidRPr="006D1706">
              <w:rPr>
                <w:rFonts w:ascii="Times New Roman" w:eastAsia="Times New Roman" w:hAnsi="Times New Roman" w:cs="Times New Roman"/>
                <w:color w:val="000000"/>
                <w:sz w:val="20"/>
                <w:szCs w:val="20"/>
                <w:lang w:eastAsia="en-US"/>
              </w:rPr>
              <w:t xml:space="preserve">  </w:t>
            </w:r>
          </w:p>
          <w:p w14:paraId="12E128C4" w14:textId="5FC46C3C" w:rsidR="009552DA" w:rsidRPr="006D1706" w:rsidRDefault="009552DA" w:rsidP="00A6727A">
            <w:pP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color w:val="000000"/>
                <w:sz w:val="20"/>
                <w:szCs w:val="20"/>
                <w:lang w:eastAsia="en-US"/>
              </w:rPr>
              <w:t>Differences Self to Peer Helmet Use by Discipline</w:t>
            </w:r>
          </w:p>
        </w:tc>
      </w:tr>
      <w:tr w:rsidR="009552DA" w:rsidRPr="00C73923" w14:paraId="1745B3F5" w14:textId="77777777" w:rsidTr="00BD70F9">
        <w:trPr>
          <w:trHeight w:val="286"/>
        </w:trPr>
        <w:tc>
          <w:tcPr>
            <w:tcW w:w="1620" w:type="dxa"/>
            <w:tcBorders>
              <w:top w:val="single" w:sz="4" w:space="0" w:color="auto"/>
              <w:left w:val="nil"/>
              <w:bottom w:val="single" w:sz="8" w:space="0" w:color="auto"/>
              <w:right w:val="nil"/>
            </w:tcBorders>
            <w:shd w:val="clear" w:color="auto" w:fill="auto"/>
            <w:noWrap/>
            <w:vAlign w:val="bottom"/>
            <w:hideMark/>
          </w:tcPr>
          <w:p w14:paraId="1E23CE9C" w14:textId="77777777" w:rsidR="009552DA" w:rsidRPr="00C73923" w:rsidRDefault="009552DA" w:rsidP="00A6727A">
            <w:pP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 </w:t>
            </w:r>
          </w:p>
        </w:tc>
        <w:tc>
          <w:tcPr>
            <w:tcW w:w="835" w:type="dxa"/>
            <w:tcBorders>
              <w:top w:val="single" w:sz="4" w:space="0" w:color="auto"/>
              <w:left w:val="nil"/>
              <w:bottom w:val="single" w:sz="8" w:space="0" w:color="auto"/>
              <w:right w:val="nil"/>
            </w:tcBorders>
            <w:shd w:val="clear" w:color="auto" w:fill="auto"/>
            <w:noWrap/>
            <w:vAlign w:val="bottom"/>
            <w:hideMark/>
          </w:tcPr>
          <w:p w14:paraId="5EB9EE7E" w14:textId="1F135A74" w:rsidR="009552DA" w:rsidRPr="00BD70F9" w:rsidRDefault="00544D76" w:rsidP="00A6727A">
            <w:pPr>
              <w:jc w:val="center"/>
              <w:rPr>
                <w:rFonts w:ascii="Times New Roman" w:eastAsia="Times New Roman" w:hAnsi="Times New Roman" w:cs="Times New Roman"/>
                <w:color w:val="000000"/>
                <w:sz w:val="20"/>
                <w:szCs w:val="20"/>
                <w:lang w:eastAsia="en-US"/>
              </w:rPr>
            </w:pPr>
            <w:r w:rsidRPr="00BD70F9">
              <w:rPr>
                <w:rFonts w:ascii="Times New Roman" w:eastAsia="Times New Roman" w:hAnsi="Times New Roman" w:cs="Times New Roman"/>
                <w:i/>
                <w:color w:val="000000"/>
                <w:sz w:val="20"/>
                <w:szCs w:val="20"/>
                <w:lang w:eastAsia="en-US"/>
              </w:rPr>
              <w:t>N</w:t>
            </w:r>
          </w:p>
        </w:tc>
        <w:tc>
          <w:tcPr>
            <w:tcW w:w="960" w:type="dxa"/>
            <w:tcBorders>
              <w:top w:val="single" w:sz="4" w:space="0" w:color="auto"/>
              <w:left w:val="nil"/>
              <w:bottom w:val="single" w:sz="8" w:space="0" w:color="auto"/>
              <w:right w:val="nil"/>
            </w:tcBorders>
            <w:shd w:val="clear" w:color="auto" w:fill="auto"/>
            <w:vAlign w:val="bottom"/>
            <w:hideMark/>
          </w:tcPr>
          <w:p w14:paraId="1DFF3DFA"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Self Use Mean</w:t>
            </w:r>
          </w:p>
        </w:tc>
        <w:tc>
          <w:tcPr>
            <w:tcW w:w="960" w:type="dxa"/>
            <w:tcBorders>
              <w:top w:val="single" w:sz="4" w:space="0" w:color="auto"/>
              <w:left w:val="nil"/>
              <w:bottom w:val="single" w:sz="8" w:space="0" w:color="auto"/>
              <w:right w:val="nil"/>
            </w:tcBorders>
            <w:shd w:val="clear" w:color="auto" w:fill="auto"/>
            <w:vAlign w:val="bottom"/>
            <w:hideMark/>
          </w:tcPr>
          <w:p w14:paraId="63F9705E"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Peer Use Mean</w:t>
            </w:r>
          </w:p>
        </w:tc>
        <w:tc>
          <w:tcPr>
            <w:tcW w:w="1441" w:type="dxa"/>
            <w:tcBorders>
              <w:top w:val="single" w:sz="4" w:space="0" w:color="auto"/>
              <w:left w:val="nil"/>
              <w:bottom w:val="single" w:sz="8" w:space="0" w:color="auto"/>
              <w:right w:val="nil"/>
            </w:tcBorders>
            <w:shd w:val="clear" w:color="auto" w:fill="auto"/>
            <w:vAlign w:val="bottom"/>
            <w:hideMark/>
          </w:tcPr>
          <w:p w14:paraId="7358AA1A"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Mean difference</w:t>
            </w:r>
          </w:p>
        </w:tc>
        <w:tc>
          <w:tcPr>
            <w:tcW w:w="1039" w:type="dxa"/>
            <w:tcBorders>
              <w:top w:val="single" w:sz="4" w:space="0" w:color="auto"/>
              <w:left w:val="nil"/>
              <w:bottom w:val="single" w:sz="8" w:space="0" w:color="auto"/>
              <w:right w:val="nil"/>
            </w:tcBorders>
            <w:shd w:val="clear" w:color="auto" w:fill="auto"/>
            <w:vAlign w:val="bottom"/>
            <w:hideMark/>
          </w:tcPr>
          <w:p w14:paraId="2B828D20"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T</w:t>
            </w:r>
          </w:p>
        </w:tc>
        <w:tc>
          <w:tcPr>
            <w:tcW w:w="824" w:type="dxa"/>
            <w:tcBorders>
              <w:top w:val="single" w:sz="4" w:space="0" w:color="auto"/>
              <w:left w:val="nil"/>
              <w:bottom w:val="single" w:sz="8" w:space="0" w:color="auto"/>
              <w:right w:val="nil"/>
            </w:tcBorders>
            <w:shd w:val="clear" w:color="auto" w:fill="auto"/>
            <w:vAlign w:val="bottom"/>
            <w:hideMark/>
          </w:tcPr>
          <w:p w14:paraId="4A6CCAD5"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proofErr w:type="spellStart"/>
            <w:proofErr w:type="gramStart"/>
            <w:r w:rsidRPr="00C73923">
              <w:rPr>
                <w:rFonts w:ascii="Times New Roman" w:eastAsia="Times New Roman" w:hAnsi="Times New Roman" w:cs="Times New Roman"/>
                <w:color w:val="000000"/>
                <w:sz w:val="20"/>
                <w:szCs w:val="20"/>
                <w:lang w:eastAsia="en-US"/>
              </w:rPr>
              <w:t>df</w:t>
            </w:r>
            <w:proofErr w:type="spellEnd"/>
            <w:proofErr w:type="gramEnd"/>
          </w:p>
        </w:tc>
        <w:tc>
          <w:tcPr>
            <w:tcW w:w="980" w:type="dxa"/>
            <w:tcBorders>
              <w:top w:val="single" w:sz="4" w:space="0" w:color="auto"/>
              <w:left w:val="nil"/>
              <w:bottom w:val="single" w:sz="8" w:space="0" w:color="auto"/>
              <w:right w:val="nil"/>
            </w:tcBorders>
            <w:shd w:val="clear" w:color="auto" w:fill="auto"/>
            <w:vAlign w:val="bottom"/>
            <w:hideMark/>
          </w:tcPr>
          <w:p w14:paraId="4AAE2EC9"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Sig. (2-tailed)</w:t>
            </w:r>
          </w:p>
        </w:tc>
      </w:tr>
      <w:tr w:rsidR="009552DA" w:rsidRPr="00C73923" w14:paraId="15CDA66E" w14:textId="77777777" w:rsidTr="00A6727A">
        <w:trPr>
          <w:trHeight w:val="47"/>
        </w:trPr>
        <w:tc>
          <w:tcPr>
            <w:tcW w:w="1620" w:type="dxa"/>
            <w:tcBorders>
              <w:top w:val="nil"/>
              <w:left w:val="nil"/>
              <w:bottom w:val="nil"/>
              <w:right w:val="nil"/>
            </w:tcBorders>
            <w:shd w:val="clear" w:color="auto" w:fill="auto"/>
            <w:noWrap/>
            <w:vAlign w:val="bottom"/>
            <w:hideMark/>
          </w:tcPr>
          <w:p w14:paraId="681576CC" w14:textId="77777777" w:rsidR="009552DA" w:rsidRPr="00C73923" w:rsidRDefault="009552DA" w:rsidP="00A6727A">
            <w:pP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Top -Rope</w:t>
            </w:r>
          </w:p>
        </w:tc>
        <w:tc>
          <w:tcPr>
            <w:tcW w:w="835" w:type="dxa"/>
            <w:tcBorders>
              <w:top w:val="nil"/>
              <w:left w:val="nil"/>
              <w:bottom w:val="nil"/>
              <w:right w:val="nil"/>
            </w:tcBorders>
            <w:shd w:val="clear" w:color="auto" w:fill="auto"/>
            <w:noWrap/>
            <w:vAlign w:val="bottom"/>
            <w:hideMark/>
          </w:tcPr>
          <w:p w14:paraId="1A7B642D"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1268</w:t>
            </w:r>
          </w:p>
        </w:tc>
        <w:tc>
          <w:tcPr>
            <w:tcW w:w="960" w:type="dxa"/>
            <w:tcBorders>
              <w:top w:val="nil"/>
              <w:left w:val="nil"/>
              <w:bottom w:val="nil"/>
              <w:right w:val="nil"/>
            </w:tcBorders>
            <w:shd w:val="clear" w:color="auto" w:fill="auto"/>
            <w:noWrap/>
            <w:vAlign w:val="bottom"/>
            <w:hideMark/>
          </w:tcPr>
          <w:p w14:paraId="0ABED3B0"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2.47</w:t>
            </w:r>
          </w:p>
        </w:tc>
        <w:tc>
          <w:tcPr>
            <w:tcW w:w="960" w:type="dxa"/>
            <w:tcBorders>
              <w:top w:val="nil"/>
              <w:left w:val="nil"/>
              <w:bottom w:val="nil"/>
              <w:right w:val="nil"/>
            </w:tcBorders>
            <w:shd w:val="clear" w:color="auto" w:fill="auto"/>
            <w:noWrap/>
            <w:vAlign w:val="bottom"/>
            <w:hideMark/>
          </w:tcPr>
          <w:p w14:paraId="55CBC966"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2.52</w:t>
            </w:r>
          </w:p>
        </w:tc>
        <w:tc>
          <w:tcPr>
            <w:tcW w:w="1441" w:type="dxa"/>
            <w:tcBorders>
              <w:top w:val="nil"/>
              <w:left w:val="nil"/>
              <w:bottom w:val="nil"/>
              <w:right w:val="nil"/>
            </w:tcBorders>
            <w:shd w:val="clear" w:color="auto" w:fill="auto"/>
            <w:vAlign w:val="bottom"/>
            <w:hideMark/>
          </w:tcPr>
          <w:p w14:paraId="05FA2C51"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-0.22</w:t>
            </w:r>
          </w:p>
        </w:tc>
        <w:tc>
          <w:tcPr>
            <w:tcW w:w="1039" w:type="dxa"/>
            <w:tcBorders>
              <w:top w:val="nil"/>
              <w:left w:val="nil"/>
              <w:bottom w:val="nil"/>
              <w:right w:val="nil"/>
            </w:tcBorders>
            <w:shd w:val="clear" w:color="auto" w:fill="auto"/>
            <w:vAlign w:val="bottom"/>
            <w:hideMark/>
          </w:tcPr>
          <w:p w14:paraId="6982E63B"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-7.19</w:t>
            </w:r>
          </w:p>
        </w:tc>
        <w:tc>
          <w:tcPr>
            <w:tcW w:w="824" w:type="dxa"/>
            <w:tcBorders>
              <w:top w:val="nil"/>
              <w:left w:val="nil"/>
              <w:bottom w:val="nil"/>
              <w:right w:val="nil"/>
            </w:tcBorders>
            <w:shd w:val="clear" w:color="auto" w:fill="auto"/>
            <w:vAlign w:val="bottom"/>
            <w:hideMark/>
          </w:tcPr>
          <w:p w14:paraId="5DC75839"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1267</w:t>
            </w:r>
          </w:p>
        </w:tc>
        <w:tc>
          <w:tcPr>
            <w:tcW w:w="980" w:type="dxa"/>
            <w:tcBorders>
              <w:top w:val="nil"/>
              <w:left w:val="nil"/>
              <w:bottom w:val="nil"/>
              <w:right w:val="nil"/>
            </w:tcBorders>
            <w:shd w:val="clear" w:color="auto" w:fill="auto"/>
            <w:noWrap/>
            <w:vAlign w:val="bottom"/>
            <w:hideMark/>
          </w:tcPr>
          <w:p w14:paraId="43906709"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&lt; .001</w:t>
            </w:r>
          </w:p>
        </w:tc>
      </w:tr>
      <w:tr w:rsidR="009552DA" w:rsidRPr="00C73923" w14:paraId="2274D010" w14:textId="77777777" w:rsidTr="00A6727A">
        <w:trPr>
          <w:trHeight w:val="418"/>
        </w:trPr>
        <w:tc>
          <w:tcPr>
            <w:tcW w:w="1620" w:type="dxa"/>
            <w:tcBorders>
              <w:top w:val="nil"/>
              <w:left w:val="nil"/>
              <w:bottom w:val="nil"/>
              <w:right w:val="nil"/>
            </w:tcBorders>
            <w:shd w:val="clear" w:color="auto" w:fill="auto"/>
            <w:noWrap/>
            <w:vAlign w:val="bottom"/>
            <w:hideMark/>
          </w:tcPr>
          <w:p w14:paraId="0D767B7E" w14:textId="77777777" w:rsidR="009552DA" w:rsidRPr="00C73923" w:rsidRDefault="009552DA" w:rsidP="00A6727A">
            <w:pP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Sport Lead</w:t>
            </w:r>
          </w:p>
        </w:tc>
        <w:tc>
          <w:tcPr>
            <w:tcW w:w="835" w:type="dxa"/>
            <w:tcBorders>
              <w:top w:val="nil"/>
              <w:left w:val="nil"/>
              <w:bottom w:val="nil"/>
              <w:right w:val="nil"/>
            </w:tcBorders>
            <w:shd w:val="clear" w:color="auto" w:fill="auto"/>
            <w:noWrap/>
            <w:vAlign w:val="bottom"/>
            <w:hideMark/>
          </w:tcPr>
          <w:p w14:paraId="156C46BA"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1249</w:t>
            </w:r>
          </w:p>
        </w:tc>
        <w:tc>
          <w:tcPr>
            <w:tcW w:w="960" w:type="dxa"/>
            <w:tcBorders>
              <w:top w:val="nil"/>
              <w:left w:val="nil"/>
              <w:bottom w:val="nil"/>
              <w:right w:val="nil"/>
            </w:tcBorders>
            <w:shd w:val="clear" w:color="auto" w:fill="auto"/>
            <w:noWrap/>
            <w:vAlign w:val="bottom"/>
            <w:hideMark/>
          </w:tcPr>
          <w:p w14:paraId="75E1F8A7"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3.46</w:t>
            </w:r>
          </w:p>
        </w:tc>
        <w:tc>
          <w:tcPr>
            <w:tcW w:w="960" w:type="dxa"/>
            <w:tcBorders>
              <w:top w:val="nil"/>
              <w:left w:val="nil"/>
              <w:bottom w:val="nil"/>
              <w:right w:val="nil"/>
            </w:tcBorders>
            <w:shd w:val="clear" w:color="auto" w:fill="auto"/>
            <w:noWrap/>
            <w:vAlign w:val="bottom"/>
            <w:hideMark/>
          </w:tcPr>
          <w:p w14:paraId="790D0983"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3.04</w:t>
            </w:r>
          </w:p>
        </w:tc>
        <w:tc>
          <w:tcPr>
            <w:tcW w:w="1441" w:type="dxa"/>
            <w:tcBorders>
              <w:top w:val="nil"/>
              <w:left w:val="nil"/>
              <w:bottom w:val="nil"/>
              <w:right w:val="nil"/>
            </w:tcBorders>
            <w:shd w:val="clear" w:color="auto" w:fill="auto"/>
            <w:vAlign w:val="bottom"/>
            <w:hideMark/>
          </w:tcPr>
          <w:p w14:paraId="0432E7B2"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-0.42</w:t>
            </w:r>
          </w:p>
        </w:tc>
        <w:tc>
          <w:tcPr>
            <w:tcW w:w="1039" w:type="dxa"/>
            <w:tcBorders>
              <w:top w:val="nil"/>
              <w:left w:val="nil"/>
              <w:bottom w:val="nil"/>
              <w:right w:val="nil"/>
            </w:tcBorders>
            <w:shd w:val="clear" w:color="auto" w:fill="auto"/>
            <w:vAlign w:val="bottom"/>
            <w:hideMark/>
          </w:tcPr>
          <w:p w14:paraId="2FEF49F1"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-13.22</w:t>
            </w:r>
          </w:p>
        </w:tc>
        <w:tc>
          <w:tcPr>
            <w:tcW w:w="824" w:type="dxa"/>
            <w:tcBorders>
              <w:top w:val="nil"/>
              <w:left w:val="nil"/>
              <w:bottom w:val="nil"/>
              <w:right w:val="nil"/>
            </w:tcBorders>
            <w:shd w:val="clear" w:color="auto" w:fill="auto"/>
            <w:vAlign w:val="bottom"/>
            <w:hideMark/>
          </w:tcPr>
          <w:p w14:paraId="09F477D3"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1248</w:t>
            </w:r>
          </w:p>
        </w:tc>
        <w:tc>
          <w:tcPr>
            <w:tcW w:w="980" w:type="dxa"/>
            <w:tcBorders>
              <w:top w:val="nil"/>
              <w:left w:val="nil"/>
              <w:bottom w:val="nil"/>
              <w:right w:val="nil"/>
            </w:tcBorders>
            <w:shd w:val="clear" w:color="auto" w:fill="auto"/>
            <w:noWrap/>
            <w:vAlign w:val="bottom"/>
            <w:hideMark/>
          </w:tcPr>
          <w:p w14:paraId="02A581E5"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&lt; .001</w:t>
            </w:r>
          </w:p>
        </w:tc>
      </w:tr>
      <w:tr w:rsidR="009552DA" w:rsidRPr="00C73923" w14:paraId="00E658DF" w14:textId="77777777" w:rsidTr="00A6727A">
        <w:trPr>
          <w:trHeight w:val="186"/>
        </w:trPr>
        <w:tc>
          <w:tcPr>
            <w:tcW w:w="1620" w:type="dxa"/>
            <w:tcBorders>
              <w:top w:val="nil"/>
              <w:left w:val="nil"/>
              <w:bottom w:val="single" w:sz="4" w:space="0" w:color="auto"/>
              <w:right w:val="nil"/>
            </w:tcBorders>
            <w:shd w:val="clear" w:color="auto" w:fill="auto"/>
            <w:noWrap/>
            <w:vAlign w:val="bottom"/>
            <w:hideMark/>
          </w:tcPr>
          <w:p w14:paraId="765EAD2F" w14:textId="77777777" w:rsidR="009552DA" w:rsidRPr="00C73923" w:rsidRDefault="009552DA" w:rsidP="00A6727A">
            <w:pP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Traditional Lead</w:t>
            </w:r>
          </w:p>
        </w:tc>
        <w:tc>
          <w:tcPr>
            <w:tcW w:w="835" w:type="dxa"/>
            <w:tcBorders>
              <w:top w:val="nil"/>
              <w:left w:val="nil"/>
              <w:bottom w:val="single" w:sz="4" w:space="0" w:color="auto"/>
              <w:right w:val="nil"/>
            </w:tcBorders>
            <w:shd w:val="clear" w:color="auto" w:fill="auto"/>
            <w:noWrap/>
            <w:vAlign w:val="bottom"/>
            <w:hideMark/>
          </w:tcPr>
          <w:p w14:paraId="2926DDD6"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1101</w:t>
            </w:r>
          </w:p>
        </w:tc>
        <w:tc>
          <w:tcPr>
            <w:tcW w:w="960" w:type="dxa"/>
            <w:tcBorders>
              <w:top w:val="nil"/>
              <w:left w:val="nil"/>
              <w:bottom w:val="single" w:sz="4" w:space="0" w:color="auto"/>
              <w:right w:val="nil"/>
            </w:tcBorders>
            <w:shd w:val="clear" w:color="auto" w:fill="auto"/>
            <w:noWrap/>
            <w:vAlign w:val="bottom"/>
            <w:hideMark/>
          </w:tcPr>
          <w:p w14:paraId="531914A9"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4.22</w:t>
            </w:r>
          </w:p>
        </w:tc>
        <w:tc>
          <w:tcPr>
            <w:tcW w:w="960" w:type="dxa"/>
            <w:tcBorders>
              <w:top w:val="nil"/>
              <w:left w:val="nil"/>
              <w:bottom w:val="single" w:sz="4" w:space="0" w:color="auto"/>
              <w:right w:val="nil"/>
            </w:tcBorders>
            <w:shd w:val="clear" w:color="auto" w:fill="auto"/>
            <w:noWrap/>
            <w:vAlign w:val="bottom"/>
            <w:hideMark/>
          </w:tcPr>
          <w:p w14:paraId="043A80E6"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4.10</w:t>
            </w:r>
          </w:p>
        </w:tc>
        <w:tc>
          <w:tcPr>
            <w:tcW w:w="1441" w:type="dxa"/>
            <w:tcBorders>
              <w:top w:val="nil"/>
              <w:left w:val="nil"/>
              <w:bottom w:val="single" w:sz="4" w:space="0" w:color="auto"/>
              <w:right w:val="nil"/>
            </w:tcBorders>
            <w:shd w:val="clear" w:color="auto" w:fill="auto"/>
            <w:vAlign w:val="bottom"/>
            <w:hideMark/>
          </w:tcPr>
          <w:p w14:paraId="536FA170"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-0.13</w:t>
            </w:r>
          </w:p>
        </w:tc>
        <w:tc>
          <w:tcPr>
            <w:tcW w:w="1039" w:type="dxa"/>
            <w:tcBorders>
              <w:top w:val="nil"/>
              <w:left w:val="nil"/>
              <w:bottom w:val="single" w:sz="4" w:space="0" w:color="auto"/>
              <w:right w:val="nil"/>
            </w:tcBorders>
            <w:shd w:val="clear" w:color="auto" w:fill="auto"/>
            <w:vAlign w:val="bottom"/>
            <w:hideMark/>
          </w:tcPr>
          <w:p w14:paraId="7C913421"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-4.38</w:t>
            </w:r>
          </w:p>
        </w:tc>
        <w:tc>
          <w:tcPr>
            <w:tcW w:w="824" w:type="dxa"/>
            <w:tcBorders>
              <w:top w:val="nil"/>
              <w:left w:val="nil"/>
              <w:bottom w:val="single" w:sz="4" w:space="0" w:color="auto"/>
              <w:right w:val="nil"/>
            </w:tcBorders>
            <w:shd w:val="clear" w:color="auto" w:fill="auto"/>
            <w:vAlign w:val="bottom"/>
            <w:hideMark/>
          </w:tcPr>
          <w:p w14:paraId="6989CC26"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1100</w:t>
            </w:r>
          </w:p>
        </w:tc>
        <w:tc>
          <w:tcPr>
            <w:tcW w:w="980" w:type="dxa"/>
            <w:tcBorders>
              <w:top w:val="nil"/>
              <w:left w:val="nil"/>
              <w:bottom w:val="single" w:sz="4" w:space="0" w:color="auto"/>
              <w:right w:val="nil"/>
            </w:tcBorders>
            <w:shd w:val="clear" w:color="auto" w:fill="auto"/>
            <w:noWrap/>
            <w:vAlign w:val="bottom"/>
            <w:hideMark/>
          </w:tcPr>
          <w:p w14:paraId="6669B8E0"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&lt; .001</w:t>
            </w:r>
          </w:p>
        </w:tc>
      </w:tr>
      <w:tr w:rsidR="009552DA" w:rsidRPr="00C73923" w14:paraId="40C57876" w14:textId="77777777" w:rsidTr="00A6727A">
        <w:trPr>
          <w:trHeight w:val="143"/>
        </w:trPr>
        <w:tc>
          <w:tcPr>
            <w:tcW w:w="8659" w:type="dxa"/>
            <w:gridSpan w:val="8"/>
            <w:tcBorders>
              <w:top w:val="single" w:sz="4" w:space="0" w:color="auto"/>
              <w:left w:val="nil"/>
              <w:bottom w:val="nil"/>
              <w:right w:val="nil"/>
            </w:tcBorders>
            <w:shd w:val="clear" w:color="auto" w:fill="auto"/>
            <w:noWrap/>
            <w:vAlign w:val="bottom"/>
            <w:hideMark/>
          </w:tcPr>
          <w:p w14:paraId="1FEC2148" w14:textId="77777777" w:rsidR="009552DA" w:rsidRPr="00C73923" w:rsidRDefault="009552DA" w:rsidP="00A6727A">
            <w:pPr>
              <w:rPr>
                <w:rFonts w:ascii="Times New Roman" w:eastAsia="Times New Roman" w:hAnsi="Times New Roman" w:cs="Times New Roman"/>
                <w:color w:val="000000"/>
                <w:lang w:eastAsia="en-US"/>
              </w:rPr>
            </w:pPr>
            <w:r w:rsidRPr="00C73923">
              <w:rPr>
                <w:rFonts w:ascii="Times New Roman" w:eastAsia="Times New Roman" w:hAnsi="Times New Roman" w:cs="Times New Roman"/>
                <w:color w:val="000000"/>
                <w:lang w:eastAsia="en-US"/>
              </w:rPr>
              <w:t> </w:t>
            </w:r>
            <w:r w:rsidRPr="00C73923">
              <w:rPr>
                <w:rFonts w:ascii="Times New Roman" w:hAnsi="Times New Roman" w:cs="Times New Roman"/>
                <w:sz w:val="16"/>
                <w:szCs w:val="16"/>
              </w:rPr>
              <w:t xml:space="preserve"> </w:t>
            </w:r>
          </w:p>
        </w:tc>
      </w:tr>
    </w:tbl>
    <w:p w14:paraId="72AB19C6" w14:textId="77777777" w:rsidR="00A6727A" w:rsidRDefault="00A6727A" w:rsidP="00A6727A">
      <w:pPr>
        <w:spacing w:line="480" w:lineRule="auto"/>
        <w:rPr>
          <w:rFonts w:ascii="Times New Roman" w:hAnsi="Times New Roman" w:cs="Times New Roman"/>
          <w:b/>
        </w:rPr>
      </w:pPr>
    </w:p>
    <w:p w14:paraId="2908AD6D" w14:textId="1672E19B" w:rsidR="009552DA" w:rsidRPr="0023419D" w:rsidRDefault="009552DA" w:rsidP="00544D76">
      <w:pPr>
        <w:spacing w:line="480" w:lineRule="auto"/>
        <w:ind w:firstLine="720"/>
        <w:outlineLvl w:val="0"/>
        <w:rPr>
          <w:rFonts w:ascii="Times New Roman" w:hAnsi="Times New Roman" w:cs="Times New Roman"/>
          <w:b/>
          <w:i/>
        </w:rPr>
      </w:pPr>
      <w:r w:rsidRPr="0023419D">
        <w:rPr>
          <w:rFonts w:ascii="Times New Roman" w:hAnsi="Times New Roman" w:cs="Times New Roman"/>
          <w:b/>
          <w:i/>
        </w:rPr>
        <w:t>Incident Ex</w:t>
      </w:r>
      <w:r w:rsidR="0023419D" w:rsidRPr="0023419D">
        <w:rPr>
          <w:rFonts w:ascii="Times New Roman" w:hAnsi="Times New Roman" w:cs="Times New Roman"/>
          <w:b/>
          <w:i/>
        </w:rPr>
        <w:t>posure.</w:t>
      </w:r>
    </w:p>
    <w:p w14:paraId="4CF20909" w14:textId="42B1201D" w:rsidR="009552DA" w:rsidRPr="00C73923" w:rsidRDefault="009552DA" w:rsidP="00A6727A">
      <w:pPr>
        <w:spacing w:line="480" w:lineRule="auto"/>
        <w:rPr>
          <w:rFonts w:ascii="Times New Roman" w:hAnsi="Times New Roman" w:cs="Times New Roman"/>
          <w:color w:val="000000"/>
        </w:rPr>
      </w:pPr>
      <w:r w:rsidRPr="00C73923">
        <w:rPr>
          <w:rFonts w:ascii="Times New Roman" w:hAnsi="Times New Roman" w:cs="Times New Roman"/>
        </w:rPr>
        <w:tab/>
        <w:t>Respondents (</w:t>
      </w:r>
      <w:r w:rsidR="00544D76" w:rsidRPr="00544D76">
        <w:rPr>
          <w:rFonts w:ascii="Times New Roman" w:hAnsi="Times New Roman" w:cs="Times New Roman"/>
          <w:i/>
        </w:rPr>
        <w:t>N</w:t>
      </w:r>
      <w:r w:rsidRPr="00C73923">
        <w:rPr>
          <w:rFonts w:ascii="Times New Roman" w:hAnsi="Times New Roman" w:cs="Times New Roman"/>
        </w:rPr>
        <w:t xml:space="preserve"> = 1346) were asked to report the number of incidents they had experienced in categories including; “</w:t>
      </w:r>
      <w:r w:rsidRPr="00C73923">
        <w:rPr>
          <w:rFonts w:ascii="Times New Roman" w:hAnsi="Times New Roman" w:cs="Times New Roman"/>
          <w:color w:val="000000"/>
        </w:rPr>
        <w:t xml:space="preserve">Near miss incidents that could have resulted in injury or death”, “Minor injuries to yourself or someone else that required no immediate medical attention”, “Major injuries to yourself or someone else that required immediate medical attention.” and “Death of someone else”.  Pearson correlations showed that significant correlation of incident experience exists with </w:t>
      </w:r>
      <w:ins w:id="62" w:author="AJW" w:date="2012-04-30T16:43:00Z">
        <w:r w:rsidR="005C1DC8">
          <w:rPr>
            <w:rFonts w:ascii="Times New Roman" w:hAnsi="Times New Roman" w:cs="Times New Roman"/>
            <w:color w:val="000000"/>
          </w:rPr>
          <w:t xml:space="preserve">the </w:t>
        </w:r>
      </w:ins>
      <w:r w:rsidRPr="00C73923">
        <w:rPr>
          <w:rFonts w:ascii="Times New Roman" w:hAnsi="Times New Roman" w:cs="Times New Roman"/>
          <w:color w:val="000000"/>
        </w:rPr>
        <w:t xml:space="preserve">major injury category.    </w:t>
      </w:r>
    </w:p>
    <w:tbl>
      <w:tblPr>
        <w:tblW w:w="6500" w:type="dxa"/>
        <w:tblInd w:w="93" w:type="dxa"/>
        <w:tblLook w:val="04A0" w:firstRow="1" w:lastRow="0" w:firstColumn="1" w:lastColumn="0" w:noHBand="0" w:noVBand="1"/>
      </w:tblPr>
      <w:tblGrid>
        <w:gridCol w:w="1300"/>
        <w:gridCol w:w="1300"/>
        <w:gridCol w:w="1300"/>
        <w:gridCol w:w="1300"/>
        <w:gridCol w:w="1300"/>
      </w:tblGrid>
      <w:tr w:rsidR="009552DA" w:rsidRPr="00C73923" w14:paraId="5DDB2BEF" w14:textId="77777777" w:rsidTr="00BD70F9">
        <w:trPr>
          <w:trHeight w:val="313"/>
        </w:trPr>
        <w:tc>
          <w:tcPr>
            <w:tcW w:w="6500" w:type="dxa"/>
            <w:gridSpan w:val="5"/>
            <w:tcBorders>
              <w:top w:val="nil"/>
              <w:left w:val="nil"/>
              <w:bottom w:val="single" w:sz="4" w:space="0" w:color="auto"/>
              <w:right w:val="nil"/>
            </w:tcBorders>
            <w:shd w:val="clear" w:color="000000" w:fill="FFFFFF"/>
            <w:vAlign w:val="bottom"/>
            <w:hideMark/>
          </w:tcPr>
          <w:p w14:paraId="789A09E5" w14:textId="487A7C3E" w:rsidR="006D1706" w:rsidRPr="006D1706" w:rsidRDefault="006D1706" w:rsidP="0023419D">
            <w:pPr>
              <w:rPr>
                <w:rFonts w:ascii="Times New Roman" w:eastAsia="Times New Roman" w:hAnsi="Times New Roman" w:cs="Times New Roman"/>
                <w:bCs/>
                <w:color w:val="000000"/>
                <w:sz w:val="20"/>
                <w:szCs w:val="20"/>
                <w:lang w:eastAsia="en-US"/>
              </w:rPr>
            </w:pPr>
            <w:r w:rsidRPr="006D1706">
              <w:rPr>
                <w:rFonts w:ascii="Times New Roman" w:eastAsia="Times New Roman" w:hAnsi="Times New Roman" w:cs="Times New Roman"/>
                <w:bCs/>
                <w:color w:val="000000"/>
                <w:sz w:val="20"/>
                <w:szCs w:val="20"/>
                <w:lang w:eastAsia="en-US"/>
              </w:rPr>
              <w:t>Table 15</w:t>
            </w:r>
          </w:p>
          <w:p w14:paraId="7C518152" w14:textId="0D791151" w:rsidR="009552DA" w:rsidRPr="00C73923" w:rsidRDefault="009552DA" w:rsidP="0023419D">
            <w:pPr>
              <w:rPr>
                <w:rFonts w:ascii="Times New Roman" w:eastAsia="Times New Roman" w:hAnsi="Times New Roman" w:cs="Times New Roman"/>
                <w:b/>
                <w:bCs/>
                <w:color w:val="000000"/>
                <w:sz w:val="20"/>
                <w:szCs w:val="20"/>
                <w:lang w:eastAsia="en-US"/>
              </w:rPr>
            </w:pPr>
            <w:r w:rsidRPr="006D1706">
              <w:rPr>
                <w:rFonts w:ascii="Times New Roman" w:eastAsia="Times New Roman" w:hAnsi="Times New Roman" w:cs="Times New Roman"/>
                <w:bCs/>
                <w:color w:val="000000"/>
                <w:sz w:val="20"/>
                <w:szCs w:val="20"/>
                <w:lang w:eastAsia="en-US"/>
              </w:rPr>
              <w:t>Incident Exp</w:t>
            </w:r>
            <w:r w:rsidR="0023419D" w:rsidRPr="006D1706">
              <w:rPr>
                <w:rFonts w:ascii="Times New Roman" w:eastAsia="Times New Roman" w:hAnsi="Times New Roman" w:cs="Times New Roman"/>
                <w:bCs/>
                <w:color w:val="000000"/>
                <w:sz w:val="20"/>
                <w:szCs w:val="20"/>
                <w:lang w:eastAsia="en-US"/>
              </w:rPr>
              <w:t>osure</w:t>
            </w:r>
            <w:r w:rsidRPr="00C73923">
              <w:rPr>
                <w:rFonts w:ascii="Times New Roman" w:eastAsia="Times New Roman" w:hAnsi="Times New Roman" w:cs="Times New Roman"/>
                <w:b/>
                <w:bCs/>
                <w:color w:val="000000"/>
                <w:sz w:val="20"/>
                <w:szCs w:val="20"/>
                <w:lang w:eastAsia="en-US"/>
              </w:rPr>
              <w:t xml:space="preserve"> </w:t>
            </w:r>
          </w:p>
        </w:tc>
      </w:tr>
      <w:tr w:rsidR="009552DA" w:rsidRPr="00C73923" w14:paraId="139E0427" w14:textId="77777777" w:rsidTr="00BD70F9">
        <w:trPr>
          <w:trHeight w:val="247"/>
        </w:trPr>
        <w:tc>
          <w:tcPr>
            <w:tcW w:w="1300" w:type="dxa"/>
            <w:tcBorders>
              <w:top w:val="single" w:sz="4" w:space="0" w:color="auto"/>
              <w:left w:val="nil"/>
              <w:bottom w:val="single" w:sz="8" w:space="0" w:color="auto"/>
              <w:right w:val="nil"/>
            </w:tcBorders>
            <w:shd w:val="clear" w:color="000000" w:fill="FFFFFF"/>
            <w:vAlign w:val="center"/>
            <w:hideMark/>
          </w:tcPr>
          <w:p w14:paraId="3C31677C" w14:textId="77777777" w:rsidR="009552DA" w:rsidRPr="00C73923" w:rsidRDefault="009552DA" w:rsidP="00A6727A">
            <w:pPr>
              <w:jc w:val="center"/>
              <w:rPr>
                <w:rFonts w:ascii="Times New Roman" w:eastAsia="Times New Roman" w:hAnsi="Times New Roman" w:cs="Times New Roman"/>
                <w:sz w:val="20"/>
                <w:szCs w:val="20"/>
                <w:lang w:eastAsia="en-US"/>
              </w:rPr>
            </w:pPr>
            <w:r w:rsidRPr="00C73923">
              <w:rPr>
                <w:rFonts w:ascii="Times New Roman" w:eastAsia="Times New Roman" w:hAnsi="Times New Roman" w:cs="Times New Roman"/>
                <w:sz w:val="20"/>
                <w:szCs w:val="20"/>
                <w:lang w:eastAsia="en-US"/>
              </w:rPr>
              <w:t> </w:t>
            </w:r>
          </w:p>
        </w:tc>
        <w:tc>
          <w:tcPr>
            <w:tcW w:w="1300" w:type="dxa"/>
            <w:tcBorders>
              <w:top w:val="single" w:sz="4" w:space="0" w:color="auto"/>
              <w:left w:val="nil"/>
              <w:bottom w:val="single" w:sz="8" w:space="0" w:color="auto"/>
              <w:right w:val="nil"/>
            </w:tcBorders>
            <w:shd w:val="clear" w:color="000000" w:fill="FFFFFF"/>
            <w:vAlign w:val="center"/>
            <w:hideMark/>
          </w:tcPr>
          <w:p w14:paraId="4E5BDCF5"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Mean</w:t>
            </w:r>
          </w:p>
        </w:tc>
        <w:tc>
          <w:tcPr>
            <w:tcW w:w="1300" w:type="dxa"/>
            <w:tcBorders>
              <w:top w:val="single" w:sz="4" w:space="0" w:color="auto"/>
              <w:left w:val="nil"/>
              <w:bottom w:val="single" w:sz="8" w:space="0" w:color="auto"/>
              <w:right w:val="nil"/>
            </w:tcBorders>
            <w:shd w:val="clear" w:color="000000" w:fill="FFFFFF"/>
            <w:vAlign w:val="center"/>
            <w:hideMark/>
          </w:tcPr>
          <w:p w14:paraId="353885D6"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Std. Deviation</w:t>
            </w:r>
          </w:p>
        </w:tc>
        <w:tc>
          <w:tcPr>
            <w:tcW w:w="1300" w:type="dxa"/>
            <w:tcBorders>
              <w:top w:val="single" w:sz="4" w:space="0" w:color="auto"/>
              <w:left w:val="nil"/>
              <w:bottom w:val="single" w:sz="8" w:space="0" w:color="auto"/>
              <w:right w:val="nil"/>
            </w:tcBorders>
            <w:shd w:val="clear" w:color="auto" w:fill="auto"/>
            <w:vAlign w:val="bottom"/>
            <w:hideMark/>
          </w:tcPr>
          <w:p w14:paraId="54732C9F"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Correlation to Helmet Use</w:t>
            </w:r>
          </w:p>
        </w:tc>
        <w:tc>
          <w:tcPr>
            <w:tcW w:w="1300" w:type="dxa"/>
            <w:tcBorders>
              <w:top w:val="single" w:sz="4" w:space="0" w:color="auto"/>
              <w:left w:val="nil"/>
              <w:bottom w:val="single" w:sz="8" w:space="0" w:color="auto"/>
              <w:right w:val="nil"/>
            </w:tcBorders>
            <w:shd w:val="clear" w:color="auto" w:fill="auto"/>
            <w:noWrap/>
            <w:vAlign w:val="bottom"/>
            <w:hideMark/>
          </w:tcPr>
          <w:p w14:paraId="6183AD58"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Sig. (2-tailed)</w:t>
            </w:r>
          </w:p>
        </w:tc>
      </w:tr>
      <w:tr w:rsidR="009552DA" w:rsidRPr="00C73923" w14:paraId="1B236332" w14:textId="77777777" w:rsidTr="00A6727A">
        <w:trPr>
          <w:trHeight w:val="147"/>
        </w:trPr>
        <w:tc>
          <w:tcPr>
            <w:tcW w:w="1300" w:type="dxa"/>
            <w:tcBorders>
              <w:top w:val="nil"/>
              <w:left w:val="nil"/>
              <w:bottom w:val="nil"/>
              <w:right w:val="nil"/>
            </w:tcBorders>
            <w:shd w:val="clear" w:color="000000" w:fill="FFFFFF"/>
            <w:vAlign w:val="center"/>
            <w:hideMark/>
          </w:tcPr>
          <w:p w14:paraId="30121753" w14:textId="77777777" w:rsidR="009552DA" w:rsidRPr="00C73923" w:rsidRDefault="009552DA" w:rsidP="00A6727A">
            <w:pP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 xml:space="preserve">Near miss </w:t>
            </w:r>
          </w:p>
        </w:tc>
        <w:tc>
          <w:tcPr>
            <w:tcW w:w="1300" w:type="dxa"/>
            <w:tcBorders>
              <w:top w:val="nil"/>
              <w:left w:val="nil"/>
              <w:bottom w:val="nil"/>
              <w:right w:val="nil"/>
            </w:tcBorders>
            <w:shd w:val="clear" w:color="000000" w:fill="FFFFFF"/>
            <w:vAlign w:val="center"/>
            <w:hideMark/>
          </w:tcPr>
          <w:p w14:paraId="411585BF"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3.97</w:t>
            </w:r>
          </w:p>
        </w:tc>
        <w:tc>
          <w:tcPr>
            <w:tcW w:w="1300" w:type="dxa"/>
            <w:tcBorders>
              <w:top w:val="nil"/>
              <w:left w:val="nil"/>
              <w:bottom w:val="nil"/>
              <w:right w:val="nil"/>
            </w:tcBorders>
            <w:shd w:val="clear" w:color="000000" w:fill="FFFFFF"/>
            <w:vAlign w:val="center"/>
            <w:hideMark/>
          </w:tcPr>
          <w:p w14:paraId="71B8CBDF"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13.76</w:t>
            </w:r>
          </w:p>
        </w:tc>
        <w:tc>
          <w:tcPr>
            <w:tcW w:w="1300" w:type="dxa"/>
            <w:tcBorders>
              <w:top w:val="nil"/>
              <w:left w:val="nil"/>
              <w:bottom w:val="nil"/>
              <w:right w:val="nil"/>
            </w:tcBorders>
            <w:shd w:val="clear" w:color="000000" w:fill="FFFFFF"/>
            <w:vAlign w:val="center"/>
            <w:hideMark/>
          </w:tcPr>
          <w:p w14:paraId="597221E5"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0.022</w:t>
            </w:r>
          </w:p>
        </w:tc>
        <w:tc>
          <w:tcPr>
            <w:tcW w:w="1300" w:type="dxa"/>
            <w:tcBorders>
              <w:top w:val="nil"/>
              <w:left w:val="nil"/>
              <w:bottom w:val="nil"/>
              <w:right w:val="nil"/>
            </w:tcBorders>
            <w:shd w:val="clear" w:color="000000" w:fill="FFFFFF"/>
            <w:vAlign w:val="center"/>
            <w:hideMark/>
          </w:tcPr>
          <w:p w14:paraId="0A8B4003"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0.420</w:t>
            </w:r>
          </w:p>
        </w:tc>
      </w:tr>
      <w:tr w:rsidR="009552DA" w:rsidRPr="00C73923" w14:paraId="484D1574" w14:textId="77777777" w:rsidTr="00A6727A">
        <w:trPr>
          <w:trHeight w:val="405"/>
        </w:trPr>
        <w:tc>
          <w:tcPr>
            <w:tcW w:w="1300" w:type="dxa"/>
            <w:tcBorders>
              <w:top w:val="nil"/>
              <w:left w:val="nil"/>
              <w:bottom w:val="nil"/>
              <w:right w:val="nil"/>
            </w:tcBorders>
            <w:shd w:val="clear" w:color="000000" w:fill="FFFFFF"/>
            <w:vAlign w:val="center"/>
            <w:hideMark/>
          </w:tcPr>
          <w:p w14:paraId="37A1402B" w14:textId="77777777" w:rsidR="009552DA" w:rsidRPr="00C73923" w:rsidRDefault="009552DA" w:rsidP="00A6727A">
            <w:pP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Minor injury</w:t>
            </w:r>
          </w:p>
        </w:tc>
        <w:tc>
          <w:tcPr>
            <w:tcW w:w="1300" w:type="dxa"/>
            <w:tcBorders>
              <w:top w:val="nil"/>
              <w:left w:val="nil"/>
              <w:bottom w:val="nil"/>
              <w:right w:val="nil"/>
            </w:tcBorders>
            <w:shd w:val="clear" w:color="000000" w:fill="FFFFFF"/>
            <w:vAlign w:val="center"/>
            <w:hideMark/>
          </w:tcPr>
          <w:p w14:paraId="402784A4"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7.17</w:t>
            </w:r>
          </w:p>
        </w:tc>
        <w:tc>
          <w:tcPr>
            <w:tcW w:w="1300" w:type="dxa"/>
            <w:tcBorders>
              <w:top w:val="nil"/>
              <w:left w:val="nil"/>
              <w:bottom w:val="nil"/>
              <w:right w:val="nil"/>
            </w:tcBorders>
            <w:shd w:val="clear" w:color="000000" w:fill="FFFFFF"/>
            <w:vAlign w:val="center"/>
            <w:hideMark/>
          </w:tcPr>
          <w:p w14:paraId="47186B4F"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18.42</w:t>
            </w:r>
          </w:p>
        </w:tc>
        <w:tc>
          <w:tcPr>
            <w:tcW w:w="1300" w:type="dxa"/>
            <w:tcBorders>
              <w:top w:val="nil"/>
              <w:left w:val="nil"/>
              <w:bottom w:val="nil"/>
              <w:right w:val="nil"/>
            </w:tcBorders>
            <w:shd w:val="clear" w:color="000000" w:fill="FFFFFF"/>
            <w:vAlign w:val="center"/>
            <w:hideMark/>
          </w:tcPr>
          <w:p w14:paraId="0ED9867A"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-0.041</w:t>
            </w:r>
          </w:p>
        </w:tc>
        <w:tc>
          <w:tcPr>
            <w:tcW w:w="1300" w:type="dxa"/>
            <w:tcBorders>
              <w:top w:val="nil"/>
              <w:left w:val="nil"/>
              <w:bottom w:val="nil"/>
              <w:right w:val="nil"/>
            </w:tcBorders>
            <w:shd w:val="clear" w:color="000000" w:fill="FFFFFF"/>
            <w:vAlign w:val="center"/>
            <w:hideMark/>
          </w:tcPr>
          <w:p w14:paraId="4A08A274"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0.128</w:t>
            </w:r>
          </w:p>
        </w:tc>
      </w:tr>
      <w:tr w:rsidR="009552DA" w:rsidRPr="00C73923" w14:paraId="6F0BDCAC" w14:textId="77777777" w:rsidTr="00A6727A">
        <w:trPr>
          <w:trHeight w:val="184"/>
        </w:trPr>
        <w:tc>
          <w:tcPr>
            <w:tcW w:w="1300" w:type="dxa"/>
            <w:tcBorders>
              <w:top w:val="nil"/>
              <w:left w:val="nil"/>
              <w:bottom w:val="nil"/>
              <w:right w:val="nil"/>
            </w:tcBorders>
            <w:shd w:val="clear" w:color="000000" w:fill="FFFFFF"/>
            <w:vAlign w:val="center"/>
            <w:hideMark/>
          </w:tcPr>
          <w:p w14:paraId="503CF0C3" w14:textId="77777777" w:rsidR="009552DA" w:rsidRPr="00C73923" w:rsidRDefault="009552DA" w:rsidP="00A6727A">
            <w:pP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Major injury</w:t>
            </w:r>
          </w:p>
        </w:tc>
        <w:tc>
          <w:tcPr>
            <w:tcW w:w="1300" w:type="dxa"/>
            <w:tcBorders>
              <w:top w:val="nil"/>
              <w:left w:val="nil"/>
              <w:bottom w:val="nil"/>
              <w:right w:val="nil"/>
            </w:tcBorders>
            <w:shd w:val="clear" w:color="000000" w:fill="FFFFFF"/>
            <w:vAlign w:val="center"/>
            <w:hideMark/>
          </w:tcPr>
          <w:p w14:paraId="4CED38B7"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0.74</w:t>
            </w:r>
          </w:p>
        </w:tc>
        <w:tc>
          <w:tcPr>
            <w:tcW w:w="1300" w:type="dxa"/>
            <w:tcBorders>
              <w:top w:val="nil"/>
              <w:left w:val="nil"/>
              <w:bottom w:val="nil"/>
              <w:right w:val="nil"/>
            </w:tcBorders>
            <w:shd w:val="clear" w:color="000000" w:fill="FFFFFF"/>
            <w:vAlign w:val="center"/>
            <w:hideMark/>
          </w:tcPr>
          <w:p w14:paraId="43A59015"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4.07</w:t>
            </w:r>
          </w:p>
        </w:tc>
        <w:tc>
          <w:tcPr>
            <w:tcW w:w="1300" w:type="dxa"/>
            <w:tcBorders>
              <w:top w:val="nil"/>
              <w:left w:val="nil"/>
              <w:bottom w:val="nil"/>
              <w:right w:val="nil"/>
            </w:tcBorders>
            <w:shd w:val="clear" w:color="000000" w:fill="FFFFFF"/>
            <w:vAlign w:val="center"/>
            <w:hideMark/>
          </w:tcPr>
          <w:p w14:paraId="41955A08"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0.064</w:t>
            </w:r>
          </w:p>
        </w:tc>
        <w:tc>
          <w:tcPr>
            <w:tcW w:w="1300" w:type="dxa"/>
            <w:tcBorders>
              <w:top w:val="nil"/>
              <w:left w:val="nil"/>
              <w:bottom w:val="nil"/>
              <w:right w:val="nil"/>
            </w:tcBorders>
            <w:shd w:val="clear" w:color="000000" w:fill="FFFFFF"/>
            <w:vAlign w:val="center"/>
            <w:hideMark/>
          </w:tcPr>
          <w:p w14:paraId="19ABCE09"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0.020</w:t>
            </w:r>
          </w:p>
        </w:tc>
      </w:tr>
      <w:tr w:rsidR="009552DA" w:rsidRPr="00C73923" w14:paraId="428267C2" w14:textId="77777777" w:rsidTr="00A6727A">
        <w:trPr>
          <w:trHeight w:val="147"/>
        </w:trPr>
        <w:tc>
          <w:tcPr>
            <w:tcW w:w="1300" w:type="dxa"/>
            <w:tcBorders>
              <w:top w:val="nil"/>
              <w:left w:val="nil"/>
              <w:bottom w:val="single" w:sz="4" w:space="0" w:color="auto"/>
              <w:right w:val="nil"/>
            </w:tcBorders>
            <w:shd w:val="clear" w:color="000000" w:fill="FFFFFF"/>
            <w:vAlign w:val="center"/>
            <w:hideMark/>
          </w:tcPr>
          <w:p w14:paraId="351DB589" w14:textId="77777777" w:rsidR="009552DA" w:rsidRPr="00C73923" w:rsidRDefault="009552DA" w:rsidP="00A6727A">
            <w:pP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Death</w:t>
            </w:r>
          </w:p>
        </w:tc>
        <w:tc>
          <w:tcPr>
            <w:tcW w:w="1300" w:type="dxa"/>
            <w:tcBorders>
              <w:top w:val="nil"/>
              <w:left w:val="nil"/>
              <w:bottom w:val="single" w:sz="4" w:space="0" w:color="auto"/>
              <w:right w:val="nil"/>
            </w:tcBorders>
            <w:shd w:val="clear" w:color="000000" w:fill="FFFFFF"/>
            <w:vAlign w:val="center"/>
            <w:hideMark/>
          </w:tcPr>
          <w:p w14:paraId="4FCA16C5"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0.10</w:t>
            </w:r>
          </w:p>
        </w:tc>
        <w:tc>
          <w:tcPr>
            <w:tcW w:w="1300" w:type="dxa"/>
            <w:tcBorders>
              <w:top w:val="nil"/>
              <w:left w:val="nil"/>
              <w:bottom w:val="single" w:sz="4" w:space="0" w:color="auto"/>
              <w:right w:val="nil"/>
            </w:tcBorders>
            <w:shd w:val="clear" w:color="000000" w:fill="FFFFFF"/>
            <w:vAlign w:val="center"/>
            <w:hideMark/>
          </w:tcPr>
          <w:p w14:paraId="16D860C8"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1.51</w:t>
            </w:r>
          </w:p>
        </w:tc>
        <w:tc>
          <w:tcPr>
            <w:tcW w:w="1300" w:type="dxa"/>
            <w:tcBorders>
              <w:top w:val="nil"/>
              <w:left w:val="nil"/>
              <w:bottom w:val="single" w:sz="4" w:space="0" w:color="auto"/>
              <w:right w:val="nil"/>
            </w:tcBorders>
            <w:shd w:val="clear" w:color="000000" w:fill="FFFFFF"/>
            <w:vAlign w:val="center"/>
            <w:hideMark/>
          </w:tcPr>
          <w:p w14:paraId="06058AA3"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0.027</w:t>
            </w:r>
          </w:p>
        </w:tc>
        <w:tc>
          <w:tcPr>
            <w:tcW w:w="1300" w:type="dxa"/>
            <w:tcBorders>
              <w:top w:val="nil"/>
              <w:left w:val="nil"/>
              <w:bottom w:val="single" w:sz="4" w:space="0" w:color="auto"/>
              <w:right w:val="nil"/>
            </w:tcBorders>
            <w:shd w:val="clear" w:color="000000" w:fill="FFFFFF"/>
            <w:vAlign w:val="center"/>
            <w:hideMark/>
          </w:tcPr>
          <w:p w14:paraId="1DA4489D"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0.325</w:t>
            </w:r>
          </w:p>
        </w:tc>
      </w:tr>
      <w:tr w:rsidR="009552DA" w:rsidRPr="00C73923" w14:paraId="06EC9114" w14:textId="77777777" w:rsidTr="00A6727A">
        <w:trPr>
          <w:trHeight w:val="496"/>
        </w:trPr>
        <w:tc>
          <w:tcPr>
            <w:tcW w:w="6500" w:type="dxa"/>
            <w:gridSpan w:val="5"/>
            <w:tcBorders>
              <w:top w:val="nil"/>
              <w:left w:val="nil"/>
              <w:bottom w:val="nil"/>
              <w:right w:val="nil"/>
            </w:tcBorders>
            <w:shd w:val="clear" w:color="000000" w:fill="FFFFFF"/>
            <w:vAlign w:val="center"/>
            <w:hideMark/>
          </w:tcPr>
          <w:p w14:paraId="1FD34436"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 </w:t>
            </w:r>
          </w:p>
        </w:tc>
      </w:tr>
    </w:tbl>
    <w:p w14:paraId="3C866E5A" w14:textId="77777777" w:rsidR="009552DA" w:rsidRPr="00C73923" w:rsidRDefault="009552DA" w:rsidP="00A6727A">
      <w:pPr>
        <w:spacing w:line="480" w:lineRule="auto"/>
        <w:ind w:firstLine="720"/>
        <w:rPr>
          <w:rFonts w:ascii="Times New Roman" w:hAnsi="Times New Roman" w:cs="Times New Roman"/>
        </w:rPr>
      </w:pPr>
      <w:r w:rsidRPr="00C73923">
        <w:rPr>
          <w:rFonts w:ascii="Times New Roman" w:hAnsi="Times New Roman" w:cs="Times New Roman"/>
        </w:rPr>
        <w:t>Since numbers of incidents varied widely, responses were consolidat</w:t>
      </w:r>
      <w:r>
        <w:rPr>
          <w:rFonts w:ascii="Times New Roman" w:hAnsi="Times New Roman" w:cs="Times New Roman"/>
        </w:rPr>
        <w:t xml:space="preserve">ed based on natural groupings.  </w:t>
      </w:r>
      <w:r w:rsidRPr="00C73923">
        <w:rPr>
          <w:rFonts w:ascii="Times New Roman" w:hAnsi="Times New Roman" w:cs="Times New Roman"/>
        </w:rPr>
        <w:t>Chi squared tests for each type of incident provided a distribution scheme based on most frequent discipline.</w:t>
      </w:r>
      <w:r>
        <w:rPr>
          <w:rFonts w:ascii="Times New Roman" w:hAnsi="Times New Roman" w:cs="Times New Roman"/>
        </w:rPr>
        <w:t xml:space="preserve">  The general pattern for each type of incident was that top-rope group had experienced the least, followed by sport lead and traditional lead had the most experiences with each type of incident.  </w:t>
      </w:r>
      <w:r w:rsidRPr="00C73923">
        <w:rPr>
          <w:rFonts w:ascii="Times New Roman" w:hAnsi="Times New Roman" w:cs="Times New Roman"/>
        </w:rPr>
        <w:t xml:space="preserve">   </w:t>
      </w:r>
    </w:p>
    <w:p w14:paraId="0C44547B" w14:textId="77777777" w:rsidR="009552DA" w:rsidRPr="00C73923" w:rsidRDefault="009552DA" w:rsidP="009552DA">
      <w:pPr>
        <w:rPr>
          <w:rFonts w:ascii="Times New Roman" w:hAnsi="Times New Roman" w:cs="Times New Roman"/>
          <w:sz w:val="18"/>
          <w:szCs w:val="18"/>
        </w:rPr>
      </w:pPr>
    </w:p>
    <w:tbl>
      <w:tblPr>
        <w:tblW w:w="7583" w:type="dxa"/>
        <w:tblInd w:w="93" w:type="dxa"/>
        <w:tblLook w:val="04A0" w:firstRow="1" w:lastRow="0" w:firstColumn="1" w:lastColumn="0" w:noHBand="0" w:noVBand="1"/>
      </w:tblPr>
      <w:tblGrid>
        <w:gridCol w:w="1423"/>
        <w:gridCol w:w="949"/>
        <w:gridCol w:w="1103"/>
        <w:gridCol w:w="948"/>
        <w:gridCol w:w="1103"/>
        <w:gridCol w:w="948"/>
        <w:gridCol w:w="1109"/>
      </w:tblGrid>
      <w:tr w:rsidR="009552DA" w:rsidRPr="00C73923" w14:paraId="5454A1DA" w14:textId="77777777" w:rsidTr="00BD70F9">
        <w:trPr>
          <w:trHeight w:val="198"/>
        </w:trPr>
        <w:tc>
          <w:tcPr>
            <w:tcW w:w="7583" w:type="dxa"/>
            <w:gridSpan w:val="7"/>
            <w:tcBorders>
              <w:top w:val="nil"/>
              <w:left w:val="nil"/>
              <w:bottom w:val="single" w:sz="4" w:space="0" w:color="auto"/>
              <w:right w:val="nil"/>
            </w:tcBorders>
            <w:shd w:val="clear" w:color="auto" w:fill="auto"/>
            <w:noWrap/>
            <w:vAlign w:val="bottom"/>
            <w:hideMark/>
          </w:tcPr>
          <w:p w14:paraId="1DFD3FA6" w14:textId="135EBEC9" w:rsidR="006D1706" w:rsidRDefault="006D1706" w:rsidP="0023419D">
            <w:pPr>
              <w:rPr>
                <w:rFonts w:ascii="Times New Roman" w:eastAsia="Times New Roman" w:hAnsi="Times New Roman" w:cs="Times New Roman"/>
                <w:color w:val="000000"/>
                <w:sz w:val="20"/>
                <w:szCs w:val="20"/>
                <w:lang w:eastAsia="en-US"/>
              </w:rPr>
            </w:pPr>
            <w:r>
              <w:rPr>
                <w:rFonts w:ascii="Times New Roman" w:eastAsia="Times New Roman" w:hAnsi="Times New Roman" w:cs="Times New Roman"/>
                <w:color w:val="000000"/>
                <w:sz w:val="20"/>
                <w:szCs w:val="20"/>
                <w:lang w:eastAsia="en-US"/>
              </w:rPr>
              <w:t>Table 16</w:t>
            </w:r>
            <w:r w:rsidR="009552DA" w:rsidRPr="006D1706">
              <w:rPr>
                <w:rFonts w:ascii="Times New Roman" w:eastAsia="Times New Roman" w:hAnsi="Times New Roman" w:cs="Times New Roman"/>
                <w:color w:val="000000"/>
                <w:sz w:val="20"/>
                <w:szCs w:val="20"/>
                <w:lang w:eastAsia="en-US"/>
              </w:rPr>
              <w:t xml:space="preserve">  </w:t>
            </w:r>
          </w:p>
          <w:p w14:paraId="3469A7BC" w14:textId="177F9714" w:rsidR="009552DA" w:rsidRPr="006D1706" w:rsidRDefault="009552DA" w:rsidP="0023419D">
            <w:pP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color w:val="000000"/>
                <w:sz w:val="20"/>
                <w:szCs w:val="20"/>
                <w:lang w:eastAsia="en-US"/>
              </w:rPr>
              <w:t>Incident Exp</w:t>
            </w:r>
            <w:r w:rsidR="0023419D" w:rsidRPr="006D1706">
              <w:rPr>
                <w:rFonts w:ascii="Times New Roman" w:eastAsia="Times New Roman" w:hAnsi="Times New Roman" w:cs="Times New Roman"/>
                <w:color w:val="000000"/>
                <w:sz w:val="20"/>
                <w:szCs w:val="20"/>
                <w:lang w:eastAsia="en-US"/>
              </w:rPr>
              <w:t>osure</w:t>
            </w:r>
            <w:r w:rsidRPr="006D1706">
              <w:rPr>
                <w:rFonts w:ascii="Times New Roman" w:eastAsia="Times New Roman" w:hAnsi="Times New Roman" w:cs="Times New Roman"/>
                <w:color w:val="000000"/>
                <w:sz w:val="20"/>
                <w:szCs w:val="20"/>
                <w:lang w:eastAsia="en-US"/>
              </w:rPr>
              <w:t xml:space="preserve"> by Most Frequent Discipline </w:t>
            </w:r>
          </w:p>
        </w:tc>
      </w:tr>
      <w:tr w:rsidR="009552DA" w:rsidRPr="00C73923" w14:paraId="3926557E" w14:textId="77777777" w:rsidTr="00BD70F9">
        <w:trPr>
          <w:trHeight w:val="213"/>
        </w:trPr>
        <w:tc>
          <w:tcPr>
            <w:tcW w:w="1423" w:type="dxa"/>
            <w:tcBorders>
              <w:top w:val="single" w:sz="4" w:space="0" w:color="auto"/>
              <w:left w:val="nil"/>
              <w:bottom w:val="single" w:sz="8" w:space="0" w:color="auto"/>
              <w:right w:val="nil"/>
            </w:tcBorders>
            <w:shd w:val="clear" w:color="auto" w:fill="auto"/>
            <w:noWrap/>
            <w:vAlign w:val="bottom"/>
            <w:hideMark/>
          </w:tcPr>
          <w:p w14:paraId="4DD1F7C5" w14:textId="6E1B1F83" w:rsidR="009552DA" w:rsidRPr="006D1706" w:rsidRDefault="00364C4A" w:rsidP="00A6727A">
            <w:pP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bCs/>
                <w:color w:val="000000"/>
                <w:sz w:val="20"/>
                <w:szCs w:val="20"/>
                <w:lang w:eastAsia="en-US"/>
              </w:rPr>
              <w:t>Near Miss</w:t>
            </w:r>
            <w:r w:rsidR="009552DA" w:rsidRPr="006D1706">
              <w:rPr>
                <w:rFonts w:ascii="Times New Roman" w:eastAsia="Times New Roman" w:hAnsi="Times New Roman" w:cs="Times New Roman"/>
                <w:color w:val="000000"/>
                <w:sz w:val="20"/>
                <w:szCs w:val="20"/>
                <w:lang w:eastAsia="en-US"/>
              </w:rPr>
              <w:t> </w:t>
            </w:r>
          </w:p>
        </w:tc>
        <w:tc>
          <w:tcPr>
            <w:tcW w:w="2052" w:type="dxa"/>
            <w:gridSpan w:val="2"/>
            <w:tcBorders>
              <w:top w:val="single" w:sz="4" w:space="0" w:color="auto"/>
              <w:left w:val="nil"/>
              <w:bottom w:val="single" w:sz="8" w:space="0" w:color="auto"/>
              <w:right w:val="nil"/>
            </w:tcBorders>
            <w:shd w:val="clear" w:color="auto" w:fill="auto"/>
            <w:noWrap/>
            <w:vAlign w:val="bottom"/>
            <w:hideMark/>
          </w:tcPr>
          <w:p w14:paraId="0B1B16AA" w14:textId="77777777" w:rsidR="009552DA" w:rsidRPr="006D1706" w:rsidRDefault="009552DA" w:rsidP="00A6727A">
            <w:pPr>
              <w:jc w:val="cente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color w:val="000000"/>
                <w:sz w:val="20"/>
                <w:szCs w:val="20"/>
                <w:lang w:eastAsia="en-US"/>
              </w:rPr>
              <w:t>Top-rope</w:t>
            </w:r>
          </w:p>
        </w:tc>
        <w:tc>
          <w:tcPr>
            <w:tcW w:w="2051" w:type="dxa"/>
            <w:gridSpan w:val="2"/>
            <w:tcBorders>
              <w:top w:val="single" w:sz="4" w:space="0" w:color="auto"/>
              <w:left w:val="nil"/>
              <w:bottom w:val="single" w:sz="8" w:space="0" w:color="auto"/>
              <w:right w:val="nil"/>
            </w:tcBorders>
            <w:shd w:val="clear" w:color="auto" w:fill="auto"/>
            <w:noWrap/>
            <w:vAlign w:val="bottom"/>
            <w:hideMark/>
          </w:tcPr>
          <w:p w14:paraId="29411FEC" w14:textId="77777777" w:rsidR="009552DA" w:rsidRPr="006D1706" w:rsidRDefault="009552DA" w:rsidP="00A6727A">
            <w:pPr>
              <w:jc w:val="cente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color w:val="000000"/>
                <w:sz w:val="20"/>
                <w:szCs w:val="20"/>
                <w:lang w:eastAsia="en-US"/>
              </w:rPr>
              <w:t>Sport Lead</w:t>
            </w:r>
          </w:p>
        </w:tc>
        <w:tc>
          <w:tcPr>
            <w:tcW w:w="2057" w:type="dxa"/>
            <w:gridSpan w:val="2"/>
            <w:tcBorders>
              <w:top w:val="single" w:sz="4" w:space="0" w:color="auto"/>
              <w:left w:val="nil"/>
              <w:bottom w:val="single" w:sz="8" w:space="0" w:color="auto"/>
              <w:right w:val="nil"/>
            </w:tcBorders>
            <w:shd w:val="clear" w:color="auto" w:fill="auto"/>
            <w:noWrap/>
            <w:vAlign w:val="bottom"/>
            <w:hideMark/>
          </w:tcPr>
          <w:p w14:paraId="427261FF" w14:textId="77777777" w:rsidR="009552DA" w:rsidRPr="006D1706" w:rsidRDefault="009552DA" w:rsidP="00A6727A">
            <w:pPr>
              <w:jc w:val="cente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color w:val="000000"/>
                <w:sz w:val="20"/>
                <w:szCs w:val="20"/>
                <w:lang w:eastAsia="en-US"/>
              </w:rPr>
              <w:t>Traditional Lead</w:t>
            </w:r>
          </w:p>
        </w:tc>
      </w:tr>
      <w:tr w:rsidR="009552DA" w:rsidRPr="00C73923" w14:paraId="14BE7A86" w14:textId="77777777" w:rsidTr="00A6727A">
        <w:trPr>
          <w:trHeight w:val="198"/>
        </w:trPr>
        <w:tc>
          <w:tcPr>
            <w:tcW w:w="1423" w:type="dxa"/>
            <w:tcBorders>
              <w:top w:val="nil"/>
              <w:left w:val="nil"/>
              <w:bottom w:val="nil"/>
              <w:right w:val="nil"/>
            </w:tcBorders>
            <w:shd w:val="clear" w:color="auto" w:fill="auto"/>
            <w:noWrap/>
            <w:vAlign w:val="bottom"/>
            <w:hideMark/>
          </w:tcPr>
          <w:p w14:paraId="0EAAA528" w14:textId="5466280B" w:rsidR="009552DA" w:rsidRPr="006D1706" w:rsidRDefault="009552DA" w:rsidP="00A6727A">
            <w:pPr>
              <w:rPr>
                <w:rFonts w:ascii="Times New Roman" w:eastAsia="Times New Roman" w:hAnsi="Times New Roman" w:cs="Times New Roman"/>
                <w:bCs/>
                <w:color w:val="000000"/>
                <w:sz w:val="20"/>
                <w:szCs w:val="20"/>
                <w:lang w:eastAsia="en-US"/>
              </w:rPr>
            </w:pPr>
          </w:p>
        </w:tc>
        <w:tc>
          <w:tcPr>
            <w:tcW w:w="949" w:type="dxa"/>
            <w:tcBorders>
              <w:top w:val="nil"/>
              <w:left w:val="nil"/>
              <w:bottom w:val="nil"/>
              <w:right w:val="nil"/>
            </w:tcBorders>
            <w:shd w:val="clear" w:color="auto" w:fill="auto"/>
            <w:noWrap/>
            <w:vAlign w:val="bottom"/>
            <w:hideMark/>
          </w:tcPr>
          <w:p w14:paraId="438EB5F7" w14:textId="7DD7B14C" w:rsidR="009552DA" w:rsidRPr="006D1706" w:rsidRDefault="00544D76" w:rsidP="00A6727A">
            <w:pPr>
              <w:jc w:val="cente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i/>
                <w:color w:val="000000"/>
                <w:sz w:val="20"/>
                <w:szCs w:val="20"/>
                <w:lang w:eastAsia="en-US"/>
              </w:rPr>
              <w:t>N</w:t>
            </w:r>
          </w:p>
        </w:tc>
        <w:tc>
          <w:tcPr>
            <w:tcW w:w="1103" w:type="dxa"/>
            <w:tcBorders>
              <w:top w:val="nil"/>
              <w:left w:val="nil"/>
              <w:bottom w:val="nil"/>
              <w:right w:val="nil"/>
            </w:tcBorders>
            <w:shd w:val="clear" w:color="auto" w:fill="auto"/>
            <w:noWrap/>
            <w:vAlign w:val="bottom"/>
            <w:hideMark/>
          </w:tcPr>
          <w:p w14:paraId="54E794AE" w14:textId="77777777" w:rsidR="009552DA" w:rsidRPr="006D1706" w:rsidRDefault="009552DA" w:rsidP="00A6727A">
            <w:pPr>
              <w:jc w:val="cente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color w:val="000000"/>
                <w:sz w:val="20"/>
                <w:szCs w:val="20"/>
                <w:lang w:eastAsia="en-US"/>
              </w:rPr>
              <w:t>%</w:t>
            </w:r>
          </w:p>
        </w:tc>
        <w:tc>
          <w:tcPr>
            <w:tcW w:w="948" w:type="dxa"/>
            <w:tcBorders>
              <w:top w:val="nil"/>
              <w:left w:val="nil"/>
              <w:bottom w:val="nil"/>
              <w:right w:val="nil"/>
            </w:tcBorders>
            <w:shd w:val="clear" w:color="auto" w:fill="auto"/>
            <w:noWrap/>
            <w:vAlign w:val="bottom"/>
            <w:hideMark/>
          </w:tcPr>
          <w:p w14:paraId="533FA9C8" w14:textId="2A3FEA13" w:rsidR="009552DA" w:rsidRPr="006D1706" w:rsidRDefault="00544D76" w:rsidP="00A6727A">
            <w:pPr>
              <w:jc w:val="cente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i/>
                <w:color w:val="000000"/>
                <w:sz w:val="20"/>
                <w:szCs w:val="20"/>
                <w:lang w:eastAsia="en-US"/>
              </w:rPr>
              <w:t>N</w:t>
            </w:r>
          </w:p>
        </w:tc>
        <w:tc>
          <w:tcPr>
            <w:tcW w:w="1103" w:type="dxa"/>
            <w:tcBorders>
              <w:top w:val="nil"/>
              <w:left w:val="nil"/>
              <w:bottom w:val="nil"/>
              <w:right w:val="nil"/>
            </w:tcBorders>
            <w:shd w:val="clear" w:color="auto" w:fill="auto"/>
            <w:noWrap/>
            <w:vAlign w:val="bottom"/>
            <w:hideMark/>
          </w:tcPr>
          <w:p w14:paraId="4C613DF0" w14:textId="77777777" w:rsidR="009552DA" w:rsidRPr="006D1706" w:rsidRDefault="009552DA" w:rsidP="00A6727A">
            <w:pPr>
              <w:jc w:val="cente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color w:val="000000"/>
                <w:sz w:val="20"/>
                <w:szCs w:val="20"/>
                <w:lang w:eastAsia="en-US"/>
              </w:rPr>
              <w:t>%</w:t>
            </w:r>
          </w:p>
        </w:tc>
        <w:tc>
          <w:tcPr>
            <w:tcW w:w="948" w:type="dxa"/>
            <w:tcBorders>
              <w:top w:val="nil"/>
              <w:left w:val="nil"/>
              <w:bottom w:val="nil"/>
              <w:right w:val="nil"/>
            </w:tcBorders>
            <w:shd w:val="clear" w:color="auto" w:fill="auto"/>
            <w:noWrap/>
            <w:vAlign w:val="bottom"/>
            <w:hideMark/>
          </w:tcPr>
          <w:p w14:paraId="499209B0" w14:textId="35E65272" w:rsidR="009552DA" w:rsidRPr="006D1706" w:rsidRDefault="00544D76" w:rsidP="00A6727A">
            <w:pPr>
              <w:jc w:val="cente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i/>
                <w:color w:val="000000"/>
                <w:sz w:val="20"/>
                <w:szCs w:val="20"/>
                <w:lang w:eastAsia="en-US"/>
              </w:rPr>
              <w:t>N</w:t>
            </w:r>
          </w:p>
        </w:tc>
        <w:tc>
          <w:tcPr>
            <w:tcW w:w="1109" w:type="dxa"/>
            <w:tcBorders>
              <w:top w:val="nil"/>
              <w:left w:val="nil"/>
              <w:bottom w:val="nil"/>
              <w:right w:val="nil"/>
            </w:tcBorders>
            <w:shd w:val="clear" w:color="auto" w:fill="auto"/>
            <w:noWrap/>
            <w:vAlign w:val="bottom"/>
            <w:hideMark/>
          </w:tcPr>
          <w:p w14:paraId="028A7531" w14:textId="77777777" w:rsidR="009552DA" w:rsidRPr="006D1706" w:rsidRDefault="009552DA" w:rsidP="00A6727A">
            <w:pPr>
              <w:jc w:val="cente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color w:val="000000"/>
                <w:sz w:val="20"/>
                <w:szCs w:val="20"/>
                <w:lang w:eastAsia="en-US"/>
              </w:rPr>
              <w:t>%</w:t>
            </w:r>
          </w:p>
        </w:tc>
      </w:tr>
      <w:tr w:rsidR="009552DA" w:rsidRPr="00C73923" w14:paraId="29CD9690" w14:textId="77777777" w:rsidTr="00A6727A">
        <w:trPr>
          <w:trHeight w:val="187"/>
        </w:trPr>
        <w:tc>
          <w:tcPr>
            <w:tcW w:w="1423" w:type="dxa"/>
            <w:tcBorders>
              <w:top w:val="nil"/>
              <w:left w:val="nil"/>
              <w:bottom w:val="nil"/>
              <w:right w:val="nil"/>
            </w:tcBorders>
            <w:shd w:val="clear" w:color="auto" w:fill="auto"/>
            <w:noWrap/>
            <w:vAlign w:val="bottom"/>
            <w:hideMark/>
          </w:tcPr>
          <w:p w14:paraId="6A6F101D" w14:textId="77777777" w:rsidR="009552DA" w:rsidRPr="006D1706" w:rsidRDefault="009552DA" w:rsidP="00A6727A">
            <w:pP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color w:val="000000"/>
                <w:sz w:val="20"/>
                <w:szCs w:val="20"/>
                <w:lang w:eastAsia="en-US"/>
              </w:rPr>
              <w:t>0</w:t>
            </w:r>
          </w:p>
        </w:tc>
        <w:tc>
          <w:tcPr>
            <w:tcW w:w="949" w:type="dxa"/>
            <w:tcBorders>
              <w:top w:val="nil"/>
              <w:left w:val="nil"/>
              <w:bottom w:val="nil"/>
              <w:right w:val="nil"/>
            </w:tcBorders>
            <w:shd w:val="clear" w:color="000000" w:fill="FFFFFF"/>
            <w:vAlign w:val="center"/>
            <w:hideMark/>
          </w:tcPr>
          <w:p w14:paraId="41CA2A89" w14:textId="77777777" w:rsidR="009552DA" w:rsidRPr="006D1706" w:rsidRDefault="009552DA" w:rsidP="00A6727A">
            <w:pPr>
              <w:jc w:val="cente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color w:val="000000"/>
                <w:sz w:val="20"/>
                <w:szCs w:val="20"/>
                <w:lang w:eastAsia="en-US"/>
              </w:rPr>
              <w:t>128</w:t>
            </w:r>
          </w:p>
        </w:tc>
        <w:tc>
          <w:tcPr>
            <w:tcW w:w="1103" w:type="dxa"/>
            <w:tcBorders>
              <w:top w:val="nil"/>
              <w:left w:val="nil"/>
              <w:bottom w:val="nil"/>
              <w:right w:val="nil"/>
            </w:tcBorders>
            <w:shd w:val="clear" w:color="000000" w:fill="FFFFFF"/>
            <w:vAlign w:val="center"/>
            <w:hideMark/>
          </w:tcPr>
          <w:p w14:paraId="03CEA93B" w14:textId="77777777" w:rsidR="009552DA" w:rsidRPr="006D1706" w:rsidRDefault="009552DA" w:rsidP="00A6727A">
            <w:pPr>
              <w:jc w:val="cente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color w:val="000000"/>
                <w:sz w:val="20"/>
                <w:szCs w:val="20"/>
                <w:lang w:eastAsia="en-US"/>
              </w:rPr>
              <w:t>47.90%</w:t>
            </w:r>
          </w:p>
        </w:tc>
        <w:tc>
          <w:tcPr>
            <w:tcW w:w="948" w:type="dxa"/>
            <w:tcBorders>
              <w:top w:val="nil"/>
              <w:left w:val="nil"/>
              <w:bottom w:val="nil"/>
              <w:right w:val="nil"/>
            </w:tcBorders>
            <w:shd w:val="clear" w:color="000000" w:fill="FFFFFF"/>
            <w:vAlign w:val="center"/>
            <w:hideMark/>
          </w:tcPr>
          <w:p w14:paraId="2A3EFFA5" w14:textId="77777777" w:rsidR="009552DA" w:rsidRPr="006D1706" w:rsidRDefault="009552DA" w:rsidP="00A6727A">
            <w:pPr>
              <w:jc w:val="cente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color w:val="000000"/>
                <w:sz w:val="20"/>
                <w:szCs w:val="20"/>
                <w:lang w:eastAsia="en-US"/>
              </w:rPr>
              <w:t>214</w:t>
            </w:r>
          </w:p>
        </w:tc>
        <w:tc>
          <w:tcPr>
            <w:tcW w:w="1103" w:type="dxa"/>
            <w:tcBorders>
              <w:top w:val="nil"/>
              <w:left w:val="nil"/>
              <w:bottom w:val="nil"/>
              <w:right w:val="nil"/>
            </w:tcBorders>
            <w:shd w:val="clear" w:color="000000" w:fill="FFFFFF"/>
            <w:vAlign w:val="center"/>
            <w:hideMark/>
          </w:tcPr>
          <w:p w14:paraId="4DE23428" w14:textId="77777777" w:rsidR="009552DA" w:rsidRPr="006D1706" w:rsidRDefault="009552DA" w:rsidP="00A6727A">
            <w:pPr>
              <w:jc w:val="cente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color w:val="000000"/>
                <w:sz w:val="20"/>
                <w:szCs w:val="20"/>
                <w:lang w:eastAsia="en-US"/>
              </w:rPr>
              <w:t>38.10%</w:t>
            </w:r>
          </w:p>
        </w:tc>
        <w:tc>
          <w:tcPr>
            <w:tcW w:w="948" w:type="dxa"/>
            <w:tcBorders>
              <w:top w:val="nil"/>
              <w:left w:val="nil"/>
              <w:bottom w:val="nil"/>
              <w:right w:val="nil"/>
            </w:tcBorders>
            <w:shd w:val="clear" w:color="000000" w:fill="FFFFFF"/>
            <w:vAlign w:val="center"/>
            <w:hideMark/>
          </w:tcPr>
          <w:p w14:paraId="79F7CCDA" w14:textId="77777777" w:rsidR="009552DA" w:rsidRPr="006D1706" w:rsidRDefault="009552DA" w:rsidP="00A6727A">
            <w:pPr>
              <w:jc w:val="cente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color w:val="000000"/>
                <w:sz w:val="20"/>
                <w:szCs w:val="20"/>
                <w:lang w:eastAsia="en-US"/>
              </w:rPr>
              <w:t>124</w:t>
            </w:r>
          </w:p>
        </w:tc>
        <w:tc>
          <w:tcPr>
            <w:tcW w:w="1109" w:type="dxa"/>
            <w:tcBorders>
              <w:top w:val="nil"/>
              <w:left w:val="nil"/>
              <w:bottom w:val="nil"/>
              <w:right w:val="nil"/>
            </w:tcBorders>
            <w:shd w:val="clear" w:color="000000" w:fill="FFFFFF"/>
            <w:vAlign w:val="center"/>
            <w:hideMark/>
          </w:tcPr>
          <w:p w14:paraId="327ABDBC" w14:textId="77777777" w:rsidR="009552DA" w:rsidRPr="006D1706" w:rsidRDefault="009552DA" w:rsidP="00A6727A">
            <w:pPr>
              <w:jc w:val="cente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color w:val="000000"/>
                <w:sz w:val="20"/>
                <w:szCs w:val="20"/>
                <w:lang w:eastAsia="en-US"/>
              </w:rPr>
              <w:t>24.00%</w:t>
            </w:r>
          </w:p>
        </w:tc>
      </w:tr>
      <w:tr w:rsidR="009552DA" w:rsidRPr="00C73923" w14:paraId="2D5003C0" w14:textId="77777777" w:rsidTr="00A6727A">
        <w:trPr>
          <w:trHeight w:val="198"/>
        </w:trPr>
        <w:tc>
          <w:tcPr>
            <w:tcW w:w="1423" w:type="dxa"/>
            <w:tcBorders>
              <w:top w:val="nil"/>
              <w:left w:val="nil"/>
              <w:bottom w:val="nil"/>
              <w:right w:val="nil"/>
            </w:tcBorders>
            <w:shd w:val="clear" w:color="auto" w:fill="auto"/>
            <w:noWrap/>
            <w:vAlign w:val="bottom"/>
            <w:hideMark/>
          </w:tcPr>
          <w:p w14:paraId="4F15CDCE" w14:textId="77777777" w:rsidR="009552DA" w:rsidRPr="006D1706" w:rsidRDefault="009552DA" w:rsidP="00A6727A">
            <w:pP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color w:val="000000"/>
                <w:sz w:val="20"/>
                <w:szCs w:val="20"/>
                <w:lang w:eastAsia="en-US"/>
              </w:rPr>
              <w:t>1 to 2</w:t>
            </w:r>
          </w:p>
        </w:tc>
        <w:tc>
          <w:tcPr>
            <w:tcW w:w="949" w:type="dxa"/>
            <w:tcBorders>
              <w:top w:val="nil"/>
              <w:left w:val="nil"/>
              <w:bottom w:val="nil"/>
              <w:right w:val="nil"/>
            </w:tcBorders>
            <w:shd w:val="clear" w:color="000000" w:fill="FFFFFF"/>
            <w:vAlign w:val="center"/>
            <w:hideMark/>
          </w:tcPr>
          <w:p w14:paraId="12853A38" w14:textId="77777777" w:rsidR="009552DA" w:rsidRPr="006D1706" w:rsidRDefault="009552DA" w:rsidP="00A6727A">
            <w:pPr>
              <w:jc w:val="cente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color w:val="000000"/>
                <w:sz w:val="20"/>
                <w:szCs w:val="20"/>
                <w:lang w:eastAsia="en-US"/>
              </w:rPr>
              <w:t>89</w:t>
            </w:r>
          </w:p>
        </w:tc>
        <w:tc>
          <w:tcPr>
            <w:tcW w:w="1103" w:type="dxa"/>
            <w:tcBorders>
              <w:top w:val="nil"/>
              <w:left w:val="nil"/>
              <w:bottom w:val="nil"/>
              <w:right w:val="nil"/>
            </w:tcBorders>
            <w:shd w:val="clear" w:color="000000" w:fill="FFFFFF"/>
            <w:vAlign w:val="center"/>
            <w:hideMark/>
          </w:tcPr>
          <w:p w14:paraId="1C173CC7" w14:textId="77777777" w:rsidR="009552DA" w:rsidRPr="006D1706" w:rsidRDefault="009552DA" w:rsidP="00A6727A">
            <w:pPr>
              <w:jc w:val="cente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color w:val="000000"/>
                <w:sz w:val="20"/>
                <w:szCs w:val="20"/>
                <w:lang w:eastAsia="en-US"/>
              </w:rPr>
              <w:t>33.30%</w:t>
            </w:r>
          </w:p>
        </w:tc>
        <w:tc>
          <w:tcPr>
            <w:tcW w:w="948" w:type="dxa"/>
            <w:tcBorders>
              <w:top w:val="nil"/>
              <w:left w:val="nil"/>
              <w:bottom w:val="nil"/>
              <w:right w:val="nil"/>
            </w:tcBorders>
            <w:shd w:val="clear" w:color="000000" w:fill="FFFFFF"/>
            <w:vAlign w:val="center"/>
            <w:hideMark/>
          </w:tcPr>
          <w:p w14:paraId="42836E3E" w14:textId="77777777" w:rsidR="009552DA" w:rsidRPr="006D1706" w:rsidRDefault="009552DA" w:rsidP="00A6727A">
            <w:pPr>
              <w:jc w:val="cente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color w:val="000000"/>
                <w:sz w:val="20"/>
                <w:szCs w:val="20"/>
                <w:lang w:eastAsia="en-US"/>
              </w:rPr>
              <w:t>221</w:t>
            </w:r>
          </w:p>
        </w:tc>
        <w:tc>
          <w:tcPr>
            <w:tcW w:w="1103" w:type="dxa"/>
            <w:tcBorders>
              <w:top w:val="nil"/>
              <w:left w:val="nil"/>
              <w:bottom w:val="nil"/>
              <w:right w:val="nil"/>
            </w:tcBorders>
            <w:shd w:val="clear" w:color="000000" w:fill="FFFFFF"/>
            <w:vAlign w:val="center"/>
            <w:hideMark/>
          </w:tcPr>
          <w:p w14:paraId="47291318" w14:textId="77777777" w:rsidR="009552DA" w:rsidRPr="006D1706" w:rsidRDefault="009552DA" w:rsidP="00A6727A">
            <w:pPr>
              <w:jc w:val="cente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color w:val="000000"/>
                <w:sz w:val="20"/>
                <w:szCs w:val="20"/>
                <w:lang w:eastAsia="en-US"/>
              </w:rPr>
              <w:t>39.30%</w:t>
            </w:r>
          </w:p>
        </w:tc>
        <w:tc>
          <w:tcPr>
            <w:tcW w:w="948" w:type="dxa"/>
            <w:tcBorders>
              <w:top w:val="nil"/>
              <w:left w:val="nil"/>
              <w:bottom w:val="nil"/>
              <w:right w:val="nil"/>
            </w:tcBorders>
            <w:shd w:val="clear" w:color="000000" w:fill="FFFFFF"/>
            <w:vAlign w:val="center"/>
            <w:hideMark/>
          </w:tcPr>
          <w:p w14:paraId="0DCE6001" w14:textId="77777777" w:rsidR="009552DA" w:rsidRPr="006D1706" w:rsidRDefault="009552DA" w:rsidP="00A6727A">
            <w:pPr>
              <w:jc w:val="cente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color w:val="000000"/>
                <w:sz w:val="20"/>
                <w:szCs w:val="20"/>
                <w:lang w:eastAsia="en-US"/>
              </w:rPr>
              <w:t>178</w:t>
            </w:r>
          </w:p>
        </w:tc>
        <w:tc>
          <w:tcPr>
            <w:tcW w:w="1109" w:type="dxa"/>
            <w:tcBorders>
              <w:top w:val="nil"/>
              <w:left w:val="nil"/>
              <w:bottom w:val="nil"/>
              <w:right w:val="nil"/>
            </w:tcBorders>
            <w:shd w:val="clear" w:color="000000" w:fill="FFFFFF"/>
            <w:vAlign w:val="center"/>
            <w:hideMark/>
          </w:tcPr>
          <w:p w14:paraId="4145C980" w14:textId="77777777" w:rsidR="009552DA" w:rsidRPr="006D1706" w:rsidRDefault="009552DA" w:rsidP="00A6727A">
            <w:pPr>
              <w:jc w:val="cente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color w:val="000000"/>
                <w:sz w:val="20"/>
                <w:szCs w:val="20"/>
                <w:lang w:eastAsia="en-US"/>
              </w:rPr>
              <w:t>34.40%</w:t>
            </w:r>
          </w:p>
        </w:tc>
      </w:tr>
      <w:tr w:rsidR="009552DA" w:rsidRPr="00C73923" w14:paraId="424C4517" w14:textId="77777777" w:rsidTr="00A6727A">
        <w:trPr>
          <w:trHeight w:val="198"/>
        </w:trPr>
        <w:tc>
          <w:tcPr>
            <w:tcW w:w="1423" w:type="dxa"/>
            <w:tcBorders>
              <w:top w:val="nil"/>
              <w:left w:val="nil"/>
              <w:bottom w:val="nil"/>
              <w:right w:val="nil"/>
            </w:tcBorders>
            <w:shd w:val="clear" w:color="auto" w:fill="auto"/>
            <w:noWrap/>
            <w:vAlign w:val="bottom"/>
            <w:hideMark/>
          </w:tcPr>
          <w:p w14:paraId="71ACA4D4" w14:textId="77777777" w:rsidR="009552DA" w:rsidRPr="006D1706" w:rsidRDefault="009552DA" w:rsidP="00A6727A">
            <w:pP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color w:val="000000"/>
                <w:sz w:val="20"/>
                <w:szCs w:val="20"/>
                <w:lang w:eastAsia="en-US"/>
              </w:rPr>
              <w:t>3 to 4</w:t>
            </w:r>
          </w:p>
        </w:tc>
        <w:tc>
          <w:tcPr>
            <w:tcW w:w="949" w:type="dxa"/>
            <w:tcBorders>
              <w:top w:val="nil"/>
              <w:left w:val="nil"/>
              <w:bottom w:val="nil"/>
              <w:right w:val="nil"/>
            </w:tcBorders>
            <w:shd w:val="clear" w:color="000000" w:fill="FFFFFF"/>
            <w:vAlign w:val="center"/>
            <w:hideMark/>
          </w:tcPr>
          <w:p w14:paraId="073C4F2E" w14:textId="77777777" w:rsidR="009552DA" w:rsidRPr="006D1706" w:rsidRDefault="009552DA" w:rsidP="00A6727A">
            <w:pPr>
              <w:jc w:val="cente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color w:val="000000"/>
                <w:sz w:val="20"/>
                <w:szCs w:val="20"/>
                <w:lang w:eastAsia="en-US"/>
              </w:rPr>
              <w:t>20</w:t>
            </w:r>
          </w:p>
        </w:tc>
        <w:tc>
          <w:tcPr>
            <w:tcW w:w="1103" w:type="dxa"/>
            <w:tcBorders>
              <w:top w:val="nil"/>
              <w:left w:val="nil"/>
              <w:bottom w:val="nil"/>
              <w:right w:val="nil"/>
            </w:tcBorders>
            <w:shd w:val="clear" w:color="000000" w:fill="FFFFFF"/>
            <w:vAlign w:val="center"/>
            <w:hideMark/>
          </w:tcPr>
          <w:p w14:paraId="2FB65C6C" w14:textId="77777777" w:rsidR="009552DA" w:rsidRPr="006D1706" w:rsidRDefault="009552DA" w:rsidP="00A6727A">
            <w:pPr>
              <w:jc w:val="cente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color w:val="000000"/>
                <w:sz w:val="20"/>
                <w:szCs w:val="20"/>
                <w:lang w:eastAsia="en-US"/>
              </w:rPr>
              <w:t>7.50%</w:t>
            </w:r>
          </w:p>
        </w:tc>
        <w:tc>
          <w:tcPr>
            <w:tcW w:w="948" w:type="dxa"/>
            <w:tcBorders>
              <w:top w:val="nil"/>
              <w:left w:val="nil"/>
              <w:bottom w:val="nil"/>
              <w:right w:val="nil"/>
            </w:tcBorders>
            <w:shd w:val="clear" w:color="000000" w:fill="FFFFFF"/>
            <w:vAlign w:val="center"/>
            <w:hideMark/>
          </w:tcPr>
          <w:p w14:paraId="0204645E" w14:textId="77777777" w:rsidR="009552DA" w:rsidRPr="006D1706" w:rsidRDefault="009552DA" w:rsidP="00A6727A">
            <w:pPr>
              <w:jc w:val="cente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color w:val="000000"/>
                <w:sz w:val="20"/>
                <w:szCs w:val="20"/>
                <w:lang w:eastAsia="en-US"/>
              </w:rPr>
              <w:t>49</w:t>
            </w:r>
          </w:p>
        </w:tc>
        <w:tc>
          <w:tcPr>
            <w:tcW w:w="1103" w:type="dxa"/>
            <w:tcBorders>
              <w:top w:val="nil"/>
              <w:left w:val="nil"/>
              <w:bottom w:val="nil"/>
              <w:right w:val="nil"/>
            </w:tcBorders>
            <w:shd w:val="clear" w:color="000000" w:fill="FFFFFF"/>
            <w:vAlign w:val="center"/>
            <w:hideMark/>
          </w:tcPr>
          <w:p w14:paraId="7D8B2869" w14:textId="77777777" w:rsidR="009552DA" w:rsidRPr="006D1706" w:rsidRDefault="009552DA" w:rsidP="00A6727A">
            <w:pPr>
              <w:jc w:val="cente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color w:val="000000"/>
                <w:sz w:val="20"/>
                <w:szCs w:val="20"/>
                <w:lang w:eastAsia="en-US"/>
              </w:rPr>
              <w:t>8.70%</w:t>
            </w:r>
          </w:p>
        </w:tc>
        <w:tc>
          <w:tcPr>
            <w:tcW w:w="948" w:type="dxa"/>
            <w:tcBorders>
              <w:top w:val="nil"/>
              <w:left w:val="nil"/>
              <w:bottom w:val="nil"/>
              <w:right w:val="nil"/>
            </w:tcBorders>
            <w:shd w:val="clear" w:color="000000" w:fill="FFFFFF"/>
            <w:vAlign w:val="center"/>
            <w:hideMark/>
          </w:tcPr>
          <w:p w14:paraId="5E9A422D" w14:textId="77777777" w:rsidR="009552DA" w:rsidRPr="006D1706" w:rsidRDefault="009552DA" w:rsidP="00A6727A">
            <w:pPr>
              <w:jc w:val="cente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color w:val="000000"/>
                <w:sz w:val="20"/>
                <w:szCs w:val="20"/>
                <w:lang w:eastAsia="en-US"/>
              </w:rPr>
              <w:t>75</w:t>
            </w:r>
          </w:p>
        </w:tc>
        <w:tc>
          <w:tcPr>
            <w:tcW w:w="1109" w:type="dxa"/>
            <w:tcBorders>
              <w:top w:val="nil"/>
              <w:left w:val="nil"/>
              <w:bottom w:val="nil"/>
              <w:right w:val="nil"/>
            </w:tcBorders>
            <w:shd w:val="clear" w:color="000000" w:fill="FFFFFF"/>
            <w:vAlign w:val="center"/>
            <w:hideMark/>
          </w:tcPr>
          <w:p w14:paraId="5EE996D5" w14:textId="77777777" w:rsidR="009552DA" w:rsidRPr="006D1706" w:rsidRDefault="009552DA" w:rsidP="00A6727A">
            <w:pPr>
              <w:jc w:val="cente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color w:val="000000"/>
                <w:sz w:val="20"/>
                <w:szCs w:val="20"/>
                <w:lang w:eastAsia="en-US"/>
              </w:rPr>
              <w:t>14.50%</w:t>
            </w:r>
          </w:p>
        </w:tc>
      </w:tr>
      <w:tr w:rsidR="009552DA" w:rsidRPr="00C73923" w14:paraId="732501DE" w14:textId="77777777" w:rsidTr="00A6727A">
        <w:trPr>
          <w:trHeight w:val="187"/>
        </w:trPr>
        <w:tc>
          <w:tcPr>
            <w:tcW w:w="1423" w:type="dxa"/>
            <w:tcBorders>
              <w:top w:val="nil"/>
              <w:left w:val="nil"/>
              <w:bottom w:val="single" w:sz="4" w:space="0" w:color="auto"/>
              <w:right w:val="nil"/>
            </w:tcBorders>
            <w:shd w:val="clear" w:color="auto" w:fill="auto"/>
            <w:noWrap/>
            <w:vAlign w:val="bottom"/>
            <w:hideMark/>
          </w:tcPr>
          <w:p w14:paraId="030369C9" w14:textId="77777777" w:rsidR="009552DA" w:rsidRPr="006D1706" w:rsidRDefault="009552DA" w:rsidP="00A6727A">
            <w:pP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color w:val="000000"/>
                <w:sz w:val="20"/>
                <w:szCs w:val="20"/>
                <w:lang w:eastAsia="en-US"/>
              </w:rPr>
              <w:t>5 or more</w:t>
            </w:r>
          </w:p>
        </w:tc>
        <w:tc>
          <w:tcPr>
            <w:tcW w:w="949" w:type="dxa"/>
            <w:tcBorders>
              <w:top w:val="nil"/>
              <w:left w:val="nil"/>
              <w:bottom w:val="single" w:sz="4" w:space="0" w:color="auto"/>
              <w:right w:val="nil"/>
            </w:tcBorders>
            <w:shd w:val="clear" w:color="000000" w:fill="FFFFFF"/>
            <w:vAlign w:val="center"/>
            <w:hideMark/>
          </w:tcPr>
          <w:p w14:paraId="34FE031C" w14:textId="77777777" w:rsidR="009552DA" w:rsidRPr="006D1706" w:rsidRDefault="009552DA" w:rsidP="00A6727A">
            <w:pPr>
              <w:jc w:val="cente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color w:val="000000"/>
                <w:sz w:val="20"/>
                <w:szCs w:val="20"/>
                <w:lang w:eastAsia="en-US"/>
              </w:rPr>
              <w:t>30</w:t>
            </w:r>
          </w:p>
        </w:tc>
        <w:tc>
          <w:tcPr>
            <w:tcW w:w="1103" w:type="dxa"/>
            <w:tcBorders>
              <w:top w:val="nil"/>
              <w:left w:val="nil"/>
              <w:bottom w:val="single" w:sz="4" w:space="0" w:color="auto"/>
              <w:right w:val="nil"/>
            </w:tcBorders>
            <w:shd w:val="clear" w:color="000000" w:fill="FFFFFF"/>
            <w:vAlign w:val="center"/>
            <w:hideMark/>
          </w:tcPr>
          <w:p w14:paraId="0FCA20C5" w14:textId="77777777" w:rsidR="009552DA" w:rsidRPr="006D1706" w:rsidRDefault="009552DA" w:rsidP="00A6727A">
            <w:pPr>
              <w:jc w:val="cente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color w:val="000000"/>
                <w:sz w:val="20"/>
                <w:szCs w:val="20"/>
                <w:lang w:eastAsia="en-US"/>
              </w:rPr>
              <w:t>11.20%</w:t>
            </w:r>
          </w:p>
        </w:tc>
        <w:tc>
          <w:tcPr>
            <w:tcW w:w="948" w:type="dxa"/>
            <w:tcBorders>
              <w:top w:val="nil"/>
              <w:left w:val="nil"/>
              <w:bottom w:val="single" w:sz="4" w:space="0" w:color="auto"/>
              <w:right w:val="nil"/>
            </w:tcBorders>
            <w:shd w:val="clear" w:color="000000" w:fill="FFFFFF"/>
            <w:vAlign w:val="center"/>
            <w:hideMark/>
          </w:tcPr>
          <w:p w14:paraId="5857D6A5" w14:textId="77777777" w:rsidR="009552DA" w:rsidRPr="006D1706" w:rsidRDefault="009552DA" w:rsidP="00A6727A">
            <w:pPr>
              <w:jc w:val="cente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color w:val="000000"/>
                <w:sz w:val="20"/>
                <w:szCs w:val="20"/>
                <w:lang w:eastAsia="en-US"/>
              </w:rPr>
              <w:t>78</w:t>
            </w:r>
          </w:p>
        </w:tc>
        <w:tc>
          <w:tcPr>
            <w:tcW w:w="1103" w:type="dxa"/>
            <w:tcBorders>
              <w:top w:val="nil"/>
              <w:left w:val="nil"/>
              <w:bottom w:val="single" w:sz="4" w:space="0" w:color="auto"/>
              <w:right w:val="nil"/>
            </w:tcBorders>
            <w:shd w:val="clear" w:color="000000" w:fill="FFFFFF"/>
            <w:vAlign w:val="center"/>
            <w:hideMark/>
          </w:tcPr>
          <w:p w14:paraId="3CD250CF" w14:textId="77777777" w:rsidR="009552DA" w:rsidRPr="006D1706" w:rsidRDefault="009552DA" w:rsidP="00A6727A">
            <w:pPr>
              <w:jc w:val="cente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color w:val="000000"/>
                <w:sz w:val="20"/>
                <w:szCs w:val="20"/>
                <w:lang w:eastAsia="en-US"/>
              </w:rPr>
              <w:t>13.90%</w:t>
            </w:r>
          </w:p>
        </w:tc>
        <w:tc>
          <w:tcPr>
            <w:tcW w:w="948" w:type="dxa"/>
            <w:tcBorders>
              <w:top w:val="nil"/>
              <w:left w:val="nil"/>
              <w:bottom w:val="single" w:sz="4" w:space="0" w:color="auto"/>
              <w:right w:val="nil"/>
            </w:tcBorders>
            <w:shd w:val="clear" w:color="000000" w:fill="FFFFFF"/>
            <w:vAlign w:val="center"/>
            <w:hideMark/>
          </w:tcPr>
          <w:p w14:paraId="6B72D902" w14:textId="77777777" w:rsidR="009552DA" w:rsidRPr="006D1706" w:rsidRDefault="009552DA" w:rsidP="00A6727A">
            <w:pPr>
              <w:jc w:val="cente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color w:val="000000"/>
                <w:sz w:val="20"/>
                <w:szCs w:val="20"/>
                <w:lang w:eastAsia="en-US"/>
              </w:rPr>
              <w:t>140</w:t>
            </w:r>
          </w:p>
        </w:tc>
        <w:tc>
          <w:tcPr>
            <w:tcW w:w="1109" w:type="dxa"/>
            <w:tcBorders>
              <w:top w:val="nil"/>
              <w:left w:val="nil"/>
              <w:bottom w:val="single" w:sz="4" w:space="0" w:color="auto"/>
              <w:right w:val="nil"/>
            </w:tcBorders>
            <w:shd w:val="clear" w:color="000000" w:fill="FFFFFF"/>
            <w:vAlign w:val="center"/>
            <w:hideMark/>
          </w:tcPr>
          <w:p w14:paraId="2FFC0A54" w14:textId="77777777" w:rsidR="009552DA" w:rsidRPr="006D1706" w:rsidRDefault="009552DA" w:rsidP="00A6727A">
            <w:pPr>
              <w:jc w:val="cente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color w:val="000000"/>
                <w:sz w:val="20"/>
                <w:szCs w:val="20"/>
                <w:lang w:eastAsia="en-US"/>
              </w:rPr>
              <w:t>27.10%</w:t>
            </w:r>
          </w:p>
        </w:tc>
      </w:tr>
      <w:tr w:rsidR="009552DA" w:rsidRPr="00C73923" w14:paraId="50DF2587" w14:textId="77777777" w:rsidTr="00A6727A">
        <w:trPr>
          <w:trHeight w:val="198"/>
        </w:trPr>
        <w:tc>
          <w:tcPr>
            <w:tcW w:w="7583" w:type="dxa"/>
            <w:gridSpan w:val="7"/>
            <w:tcBorders>
              <w:top w:val="single" w:sz="4" w:space="0" w:color="auto"/>
              <w:left w:val="nil"/>
              <w:bottom w:val="nil"/>
              <w:right w:val="nil"/>
            </w:tcBorders>
            <w:shd w:val="clear" w:color="auto" w:fill="auto"/>
            <w:noWrap/>
            <w:vAlign w:val="bottom"/>
            <w:hideMark/>
          </w:tcPr>
          <w:p w14:paraId="6DC59B2E" w14:textId="67A33422" w:rsidR="009552DA" w:rsidRPr="006D1706" w:rsidRDefault="009552DA" w:rsidP="00A6727A">
            <w:pP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color w:val="000000"/>
                <w:sz w:val="20"/>
                <w:szCs w:val="20"/>
                <w:lang w:eastAsia="en-US"/>
              </w:rPr>
              <w:t xml:space="preserve">Chi-Square = 81.524, </w:t>
            </w:r>
            <w:proofErr w:type="spellStart"/>
            <w:r w:rsidRPr="006D1706">
              <w:rPr>
                <w:rFonts w:ascii="Times New Roman" w:eastAsia="Times New Roman" w:hAnsi="Times New Roman" w:cs="Times New Roman"/>
                <w:color w:val="000000"/>
                <w:sz w:val="20"/>
                <w:szCs w:val="20"/>
                <w:lang w:eastAsia="en-US"/>
              </w:rPr>
              <w:t>df</w:t>
            </w:r>
            <w:proofErr w:type="spellEnd"/>
            <w:r w:rsidRPr="006D1706">
              <w:rPr>
                <w:rFonts w:ascii="Times New Roman" w:eastAsia="Times New Roman" w:hAnsi="Times New Roman" w:cs="Times New Roman"/>
                <w:color w:val="000000"/>
                <w:sz w:val="20"/>
                <w:szCs w:val="20"/>
                <w:lang w:eastAsia="en-US"/>
              </w:rPr>
              <w:t xml:space="preserve"> = 6, </w:t>
            </w:r>
            <w:r w:rsidR="00FD5C8B" w:rsidRPr="006D1706">
              <w:rPr>
                <w:rFonts w:ascii="Times New Roman" w:eastAsia="Times New Roman" w:hAnsi="Times New Roman" w:cs="Times New Roman"/>
                <w:i/>
                <w:color w:val="000000"/>
                <w:szCs w:val="20"/>
                <w:lang w:eastAsia="en-US"/>
              </w:rPr>
              <w:t>p</w:t>
            </w:r>
            <w:r w:rsidRPr="006D1706">
              <w:rPr>
                <w:rFonts w:ascii="Times New Roman" w:eastAsia="Times New Roman" w:hAnsi="Times New Roman" w:cs="Times New Roman"/>
                <w:color w:val="000000"/>
                <w:sz w:val="20"/>
                <w:szCs w:val="20"/>
                <w:lang w:eastAsia="en-US"/>
              </w:rPr>
              <w:t xml:space="preserve"> &lt; .001</w:t>
            </w:r>
          </w:p>
        </w:tc>
      </w:tr>
      <w:tr w:rsidR="009552DA" w:rsidRPr="00C73923" w14:paraId="44662AC3" w14:textId="77777777" w:rsidTr="00A6727A">
        <w:trPr>
          <w:trHeight w:val="198"/>
        </w:trPr>
        <w:tc>
          <w:tcPr>
            <w:tcW w:w="1423" w:type="dxa"/>
            <w:tcBorders>
              <w:top w:val="nil"/>
              <w:left w:val="nil"/>
              <w:bottom w:val="nil"/>
              <w:right w:val="nil"/>
            </w:tcBorders>
            <w:shd w:val="clear" w:color="auto" w:fill="auto"/>
            <w:noWrap/>
            <w:vAlign w:val="bottom"/>
            <w:hideMark/>
          </w:tcPr>
          <w:p w14:paraId="1BAF8296" w14:textId="77777777" w:rsidR="009552DA" w:rsidRPr="006D1706" w:rsidRDefault="009552DA" w:rsidP="00A6727A">
            <w:pPr>
              <w:rPr>
                <w:rFonts w:ascii="Times New Roman" w:eastAsia="Times New Roman" w:hAnsi="Times New Roman" w:cs="Times New Roman"/>
                <w:color w:val="000000"/>
                <w:sz w:val="20"/>
                <w:szCs w:val="20"/>
                <w:lang w:eastAsia="en-US"/>
              </w:rPr>
            </w:pPr>
          </w:p>
        </w:tc>
        <w:tc>
          <w:tcPr>
            <w:tcW w:w="949" w:type="dxa"/>
            <w:tcBorders>
              <w:top w:val="nil"/>
              <w:left w:val="nil"/>
              <w:bottom w:val="nil"/>
              <w:right w:val="nil"/>
            </w:tcBorders>
            <w:shd w:val="clear" w:color="auto" w:fill="auto"/>
            <w:noWrap/>
            <w:vAlign w:val="bottom"/>
            <w:hideMark/>
          </w:tcPr>
          <w:p w14:paraId="37318677" w14:textId="77777777" w:rsidR="009552DA" w:rsidRPr="006D1706" w:rsidRDefault="009552DA" w:rsidP="00A6727A">
            <w:pPr>
              <w:rPr>
                <w:rFonts w:ascii="Times New Roman" w:eastAsia="Times New Roman" w:hAnsi="Times New Roman" w:cs="Times New Roman"/>
                <w:color w:val="000000"/>
                <w:sz w:val="20"/>
                <w:szCs w:val="20"/>
                <w:lang w:eastAsia="en-US"/>
              </w:rPr>
            </w:pPr>
          </w:p>
        </w:tc>
        <w:tc>
          <w:tcPr>
            <w:tcW w:w="1103" w:type="dxa"/>
            <w:tcBorders>
              <w:top w:val="nil"/>
              <w:left w:val="nil"/>
              <w:bottom w:val="nil"/>
              <w:right w:val="nil"/>
            </w:tcBorders>
            <w:shd w:val="clear" w:color="auto" w:fill="auto"/>
            <w:noWrap/>
            <w:vAlign w:val="bottom"/>
            <w:hideMark/>
          </w:tcPr>
          <w:p w14:paraId="02005222" w14:textId="77777777" w:rsidR="009552DA" w:rsidRPr="006D1706" w:rsidRDefault="009552DA" w:rsidP="00A6727A">
            <w:pPr>
              <w:rPr>
                <w:rFonts w:ascii="Times New Roman" w:eastAsia="Times New Roman" w:hAnsi="Times New Roman" w:cs="Times New Roman"/>
                <w:color w:val="000000"/>
                <w:sz w:val="20"/>
                <w:szCs w:val="20"/>
                <w:lang w:eastAsia="en-US"/>
              </w:rPr>
            </w:pPr>
          </w:p>
        </w:tc>
        <w:tc>
          <w:tcPr>
            <w:tcW w:w="948" w:type="dxa"/>
            <w:tcBorders>
              <w:top w:val="nil"/>
              <w:left w:val="nil"/>
              <w:bottom w:val="nil"/>
              <w:right w:val="nil"/>
            </w:tcBorders>
            <w:shd w:val="clear" w:color="auto" w:fill="auto"/>
            <w:noWrap/>
            <w:vAlign w:val="bottom"/>
            <w:hideMark/>
          </w:tcPr>
          <w:p w14:paraId="615BA017" w14:textId="77777777" w:rsidR="009552DA" w:rsidRPr="006D1706" w:rsidRDefault="009552DA" w:rsidP="00A6727A">
            <w:pPr>
              <w:rPr>
                <w:rFonts w:ascii="Times New Roman" w:eastAsia="Times New Roman" w:hAnsi="Times New Roman" w:cs="Times New Roman"/>
                <w:color w:val="000000"/>
                <w:sz w:val="20"/>
                <w:szCs w:val="20"/>
                <w:lang w:eastAsia="en-US"/>
              </w:rPr>
            </w:pPr>
          </w:p>
        </w:tc>
        <w:tc>
          <w:tcPr>
            <w:tcW w:w="1103" w:type="dxa"/>
            <w:tcBorders>
              <w:top w:val="nil"/>
              <w:left w:val="nil"/>
              <w:bottom w:val="nil"/>
              <w:right w:val="nil"/>
            </w:tcBorders>
            <w:shd w:val="clear" w:color="auto" w:fill="auto"/>
            <w:noWrap/>
            <w:vAlign w:val="bottom"/>
            <w:hideMark/>
          </w:tcPr>
          <w:p w14:paraId="131985FA" w14:textId="77777777" w:rsidR="009552DA" w:rsidRPr="006D1706" w:rsidRDefault="009552DA" w:rsidP="00A6727A">
            <w:pPr>
              <w:rPr>
                <w:rFonts w:ascii="Times New Roman" w:eastAsia="Times New Roman" w:hAnsi="Times New Roman" w:cs="Times New Roman"/>
                <w:color w:val="000000"/>
                <w:sz w:val="20"/>
                <w:szCs w:val="20"/>
                <w:lang w:eastAsia="en-US"/>
              </w:rPr>
            </w:pPr>
          </w:p>
        </w:tc>
        <w:tc>
          <w:tcPr>
            <w:tcW w:w="948" w:type="dxa"/>
            <w:tcBorders>
              <w:top w:val="nil"/>
              <w:left w:val="nil"/>
              <w:bottom w:val="nil"/>
              <w:right w:val="nil"/>
            </w:tcBorders>
            <w:shd w:val="clear" w:color="auto" w:fill="auto"/>
            <w:noWrap/>
            <w:vAlign w:val="bottom"/>
            <w:hideMark/>
          </w:tcPr>
          <w:p w14:paraId="5535765A" w14:textId="77777777" w:rsidR="009552DA" w:rsidRPr="006D1706" w:rsidRDefault="009552DA" w:rsidP="00A6727A">
            <w:pPr>
              <w:rPr>
                <w:rFonts w:ascii="Times New Roman" w:eastAsia="Times New Roman" w:hAnsi="Times New Roman" w:cs="Times New Roman"/>
                <w:color w:val="000000"/>
                <w:sz w:val="20"/>
                <w:szCs w:val="20"/>
                <w:lang w:eastAsia="en-US"/>
              </w:rPr>
            </w:pPr>
          </w:p>
        </w:tc>
        <w:tc>
          <w:tcPr>
            <w:tcW w:w="1109" w:type="dxa"/>
            <w:tcBorders>
              <w:top w:val="nil"/>
              <w:left w:val="nil"/>
              <w:bottom w:val="nil"/>
              <w:right w:val="nil"/>
            </w:tcBorders>
            <w:shd w:val="clear" w:color="auto" w:fill="auto"/>
            <w:noWrap/>
            <w:vAlign w:val="bottom"/>
            <w:hideMark/>
          </w:tcPr>
          <w:p w14:paraId="7F0A2CD0" w14:textId="77777777" w:rsidR="009552DA" w:rsidRPr="006D1706" w:rsidRDefault="009552DA" w:rsidP="00A6727A">
            <w:pPr>
              <w:rPr>
                <w:rFonts w:ascii="Times New Roman" w:eastAsia="Times New Roman" w:hAnsi="Times New Roman" w:cs="Times New Roman"/>
                <w:color w:val="000000"/>
                <w:sz w:val="20"/>
                <w:szCs w:val="20"/>
                <w:lang w:eastAsia="en-US"/>
              </w:rPr>
            </w:pPr>
          </w:p>
        </w:tc>
      </w:tr>
      <w:tr w:rsidR="009552DA" w:rsidRPr="00C73923" w14:paraId="4C8EBB87" w14:textId="77777777" w:rsidTr="00A6727A">
        <w:trPr>
          <w:trHeight w:val="399"/>
        </w:trPr>
        <w:tc>
          <w:tcPr>
            <w:tcW w:w="1423" w:type="dxa"/>
            <w:tcBorders>
              <w:top w:val="nil"/>
              <w:left w:val="nil"/>
              <w:bottom w:val="single" w:sz="8" w:space="0" w:color="auto"/>
              <w:right w:val="nil"/>
            </w:tcBorders>
            <w:shd w:val="clear" w:color="auto" w:fill="auto"/>
            <w:noWrap/>
            <w:vAlign w:val="bottom"/>
            <w:hideMark/>
          </w:tcPr>
          <w:p w14:paraId="1E8356C7" w14:textId="77777777" w:rsidR="009552DA" w:rsidRPr="006D1706" w:rsidRDefault="009552DA" w:rsidP="00A6727A">
            <w:pPr>
              <w:rPr>
                <w:rFonts w:ascii="Times New Roman" w:eastAsia="Times New Roman" w:hAnsi="Times New Roman" w:cs="Times New Roman"/>
                <w:bCs/>
                <w:color w:val="000000"/>
                <w:sz w:val="20"/>
                <w:szCs w:val="20"/>
                <w:lang w:eastAsia="en-US"/>
              </w:rPr>
            </w:pPr>
            <w:r w:rsidRPr="006D1706">
              <w:rPr>
                <w:rFonts w:ascii="Times New Roman" w:eastAsia="Times New Roman" w:hAnsi="Times New Roman" w:cs="Times New Roman"/>
                <w:bCs/>
                <w:color w:val="000000"/>
                <w:sz w:val="20"/>
                <w:szCs w:val="20"/>
                <w:lang w:eastAsia="en-US"/>
              </w:rPr>
              <w:t>Minor Injury</w:t>
            </w:r>
          </w:p>
        </w:tc>
        <w:tc>
          <w:tcPr>
            <w:tcW w:w="949" w:type="dxa"/>
            <w:tcBorders>
              <w:top w:val="nil"/>
              <w:left w:val="nil"/>
              <w:bottom w:val="single" w:sz="8" w:space="0" w:color="auto"/>
              <w:right w:val="nil"/>
            </w:tcBorders>
            <w:shd w:val="clear" w:color="auto" w:fill="auto"/>
            <w:noWrap/>
            <w:vAlign w:val="bottom"/>
            <w:hideMark/>
          </w:tcPr>
          <w:p w14:paraId="2FA4E543" w14:textId="716BFD4D" w:rsidR="009552DA" w:rsidRPr="006D1706" w:rsidRDefault="00544D76" w:rsidP="00A6727A">
            <w:pPr>
              <w:jc w:val="cente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i/>
                <w:color w:val="000000"/>
                <w:sz w:val="20"/>
                <w:szCs w:val="20"/>
                <w:lang w:eastAsia="en-US"/>
              </w:rPr>
              <w:t>N</w:t>
            </w:r>
          </w:p>
        </w:tc>
        <w:tc>
          <w:tcPr>
            <w:tcW w:w="1103" w:type="dxa"/>
            <w:tcBorders>
              <w:top w:val="nil"/>
              <w:left w:val="nil"/>
              <w:bottom w:val="single" w:sz="8" w:space="0" w:color="auto"/>
              <w:right w:val="nil"/>
            </w:tcBorders>
            <w:shd w:val="clear" w:color="auto" w:fill="auto"/>
            <w:noWrap/>
            <w:vAlign w:val="bottom"/>
            <w:hideMark/>
          </w:tcPr>
          <w:p w14:paraId="63FC146D" w14:textId="77777777" w:rsidR="009552DA" w:rsidRPr="006D1706" w:rsidRDefault="009552DA" w:rsidP="00A6727A">
            <w:pPr>
              <w:jc w:val="cente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color w:val="000000"/>
                <w:sz w:val="20"/>
                <w:szCs w:val="20"/>
                <w:lang w:eastAsia="en-US"/>
              </w:rPr>
              <w:t>%</w:t>
            </w:r>
          </w:p>
        </w:tc>
        <w:tc>
          <w:tcPr>
            <w:tcW w:w="948" w:type="dxa"/>
            <w:tcBorders>
              <w:top w:val="nil"/>
              <w:left w:val="nil"/>
              <w:bottom w:val="single" w:sz="8" w:space="0" w:color="auto"/>
              <w:right w:val="nil"/>
            </w:tcBorders>
            <w:shd w:val="clear" w:color="auto" w:fill="auto"/>
            <w:noWrap/>
            <w:vAlign w:val="bottom"/>
            <w:hideMark/>
          </w:tcPr>
          <w:p w14:paraId="58A898AD" w14:textId="1D608CE5" w:rsidR="009552DA" w:rsidRPr="006D1706" w:rsidRDefault="00544D76" w:rsidP="00A6727A">
            <w:pPr>
              <w:jc w:val="cente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i/>
                <w:color w:val="000000"/>
                <w:sz w:val="20"/>
                <w:szCs w:val="20"/>
                <w:lang w:eastAsia="en-US"/>
              </w:rPr>
              <w:t>N</w:t>
            </w:r>
          </w:p>
        </w:tc>
        <w:tc>
          <w:tcPr>
            <w:tcW w:w="1103" w:type="dxa"/>
            <w:tcBorders>
              <w:top w:val="nil"/>
              <w:left w:val="nil"/>
              <w:bottom w:val="single" w:sz="8" w:space="0" w:color="auto"/>
              <w:right w:val="nil"/>
            </w:tcBorders>
            <w:shd w:val="clear" w:color="auto" w:fill="auto"/>
            <w:noWrap/>
            <w:vAlign w:val="bottom"/>
            <w:hideMark/>
          </w:tcPr>
          <w:p w14:paraId="56F60115" w14:textId="77777777" w:rsidR="009552DA" w:rsidRPr="006D1706" w:rsidRDefault="009552DA" w:rsidP="00A6727A">
            <w:pPr>
              <w:jc w:val="cente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color w:val="000000"/>
                <w:sz w:val="20"/>
                <w:szCs w:val="20"/>
                <w:lang w:eastAsia="en-US"/>
              </w:rPr>
              <w:t>%</w:t>
            </w:r>
          </w:p>
        </w:tc>
        <w:tc>
          <w:tcPr>
            <w:tcW w:w="948" w:type="dxa"/>
            <w:tcBorders>
              <w:top w:val="nil"/>
              <w:left w:val="nil"/>
              <w:bottom w:val="single" w:sz="8" w:space="0" w:color="auto"/>
              <w:right w:val="nil"/>
            </w:tcBorders>
            <w:shd w:val="clear" w:color="auto" w:fill="auto"/>
            <w:noWrap/>
            <w:vAlign w:val="bottom"/>
            <w:hideMark/>
          </w:tcPr>
          <w:p w14:paraId="36947379" w14:textId="46EAB905" w:rsidR="009552DA" w:rsidRPr="006D1706" w:rsidRDefault="00544D76" w:rsidP="00A6727A">
            <w:pPr>
              <w:jc w:val="cente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i/>
                <w:color w:val="000000"/>
                <w:sz w:val="20"/>
                <w:szCs w:val="20"/>
                <w:lang w:eastAsia="en-US"/>
              </w:rPr>
              <w:t>N</w:t>
            </w:r>
          </w:p>
        </w:tc>
        <w:tc>
          <w:tcPr>
            <w:tcW w:w="1109" w:type="dxa"/>
            <w:tcBorders>
              <w:top w:val="nil"/>
              <w:left w:val="nil"/>
              <w:bottom w:val="single" w:sz="8" w:space="0" w:color="auto"/>
              <w:right w:val="nil"/>
            </w:tcBorders>
            <w:shd w:val="clear" w:color="auto" w:fill="auto"/>
            <w:noWrap/>
            <w:vAlign w:val="bottom"/>
            <w:hideMark/>
          </w:tcPr>
          <w:p w14:paraId="781EB18F" w14:textId="77777777" w:rsidR="009552DA" w:rsidRPr="006D1706" w:rsidRDefault="009552DA" w:rsidP="00A6727A">
            <w:pPr>
              <w:jc w:val="cente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color w:val="000000"/>
                <w:sz w:val="20"/>
                <w:szCs w:val="20"/>
                <w:lang w:eastAsia="en-US"/>
              </w:rPr>
              <w:t>%</w:t>
            </w:r>
          </w:p>
        </w:tc>
      </w:tr>
      <w:tr w:rsidR="009552DA" w:rsidRPr="00C73923" w14:paraId="4516DCF1" w14:textId="77777777" w:rsidTr="00A6727A">
        <w:trPr>
          <w:trHeight w:val="198"/>
        </w:trPr>
        <w:tc>
          <w:tcPr>
            <w:tcW w:w="1423" w:type="dxa"/>
            <w:tcBorders>
              <w:top w:val="nil"/>
              <w:left w:val="nil"/>
              <w:bottom w:val="nil"/>
              <w:right w:val="nil"/>
            </w:tcBorders>
            <w:shd w:val="clear" w:color="auto" w:fill="auto"/>
            <w:noWrap/>
            <w:vAlign w:val="bottom"/>
            <w:hideMark/>
          </w:tcPr>
          <w:p w14:paraId="1ABCF832" w14:textId="77777777" w:rsidR="009552DA" w:rsidRPr="006D1706" w:rsidRDefault="009552DA" w:rsidP="00A6727A">
            <w:pP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color w:val="000000"/>
                <w:sz w:val="20"/>
                <w:szCs w:val="20"/>
                <w:lang w:eastAsia="en-US"/>
              </w:rPr>
              <w:t>0</w:t>
            </w:r>
          </w:p>
        </w:tc>
        <w:tc>
          <w:tcPr>
            <w:tcW w:w="949" w:type="dxa"/>
            <w:tcBorders>
              <w:top w:val="nil"/>
              <w:left w:val="nil"/>
              <w:bottom w:val="nil"/>
              <w:right w:val="nil"/>
            </w:tcBorders>
            <w:shd w:val="clear" w:color="000000" w:fill="FFFFFF"/>
            <w:vAlign w:val="center"/>
            <w:hideMark/>
          </w:tcPr>
          <w:p w14:paraId="5E8A5AF2" w14:textId="77777777" w:rsidR="009552DA" w:rsidRPr="006D1706" w:rsidRDefault="009552DA" w:rsidP="00A6727A">
            <w:pPr>
              <w:jc w:val="cente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color w:val="000000"/>
                <w:sz w:val="20"/>
                <w:szCs w:val="20"/>
                <w:lang w:eastAsia="en-US"/>
              </w:rPr>
              <w:t>85</w:t>
            </w:r>
          </w:p>
        </w:tc>
        <w:tc>
          <w:tcPr>
            <w:tcW w:w="1103" w:type="dxa"/>
            <w:tcBorders>
              <w:top w:val="nil"/>
              <w:left w:val="nil"/>
              <w:bottom w:val="nil"/>
              <w:right w:val="nil"/>
            </w:tcBorders>
            <w:shd w:val="clear" w:color="000000" w:fill="FFFFFF"/>
            <w:vAlign w:val="center"/>
            <w:hideMark/>
          </w:tcPr>
          <w:p w14:paraId="7CCFEC5F" w14:textId="77777777" w:rsidR="009552DA" w:rsidRPr="006D1706" w:rsidRDefault="009552DA" w:rsidP="00A6727A">
            <w:pPr>
              <w:jc w:val="cente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color w:val="000000"/>
                <w:sz w:val="20"/>
                <w:szCs w:val="20"/>
                <w:lang w:eastAsia="en-US"/>
              </w:rPr>
              <w:t>31.80%</w:t>
            </w:r>
          </w:p>
        </w:tc>
        <w:tc>
          <w:tcPr>
            <w:tcW w:w="948" w:type="dxa"/>
            <w:tcBorders>
              <w:top w:val="nil"/>
              <w:left w:val="nil"/>
              <w:bottom w:val="nil"/>
              <w:right w:val="nil"/>
            </w:tcBorders>
            <w:shd w:val="clear" w:color="000000" w:fill="FFFFFF"/>
            <w:vAlign w:val="center"/>
            <w:hideMark/>
          </w:tcPr>
          <w:p w14:paraId="4FABFF62" w14:textId="77777777" w:rsidR="009552DA" w:rsidRPr="006D1706" w:rsidRDefault="009552DA" w:rsidP="00A6727A">
            <w:pPr>
              <w:jc w:val="cente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color w:val="000000"/>
                <w:sz w:val="20"/>
                <w:szCs w:val="20"/>
                <w:lang w:eastAsia="en-US"/>
              </w:rPr>
              <w:t>131</w:t>
            </w:r>
          </w:p>
        </w:tc>
        <w:tc>
          <w:tcPr>
            <w:tcW w:w="1103" w:type="dxa"/>
            <w:tcBorders>
              <w:top w:val="nil"/>
              <w:left w:val="nil"/>
              <w:bottom w:val="nil"/>
              <w:right w:val="nil"/>
            </w:tcBorders>
            <w:shd w:val="clear" w:color="000000" w:fill="FFFFFF"/>
            <w:vAlign w:val="center"/>
            <w:hideMark/>
          </w:tcPr>
          <w:p w14:paraId="14712AA5" w14:textId="77777777" w:rsidR="009552DA" w:rsidRPr="006D1706" w:rsidRDefault="009552DA" w:rsidP="00A6727A">
            <w:pPr>
              <w:jc w:val="cente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color w:val="000000"/>
                <w:sz w:val="20"/>
                <w:szCs w:val="20"/>
                <w:lang w:eastAsia="en-US"/>
              </w:rPr>
              <w:t>23.30%</w:t>
            </w:r>
          </w:p>
        </w:tc>
        <w:tc>
          <w:tcPr>
            <w:tcW w:w="948" w:type="dxa"/>
            <w:tcBorders>
              <w:top w:val="nil"/>
              <w:left w:val="nil"/>
              <w:bottom w:val="nil"/>
              <w:right w:val="nil"/>
            </w:tcBorders>
            <w:shd w:val="clear" w:color="000000" w:fill="FFFFFF"/>
            <w:vAlign w:val="center"/>
            <w:hideMark/>
          </w:tcPr>
          <w:p w14:paraId="547DBFD3" w14:textId="77777777" w:rsidR="009552DA" w:rsidRPr="006D1706" w:rsidRDefault="009552DA" w:rsidP="00A6727A">
            <w:pPr>
              <w:jc w:val="cente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color w:val="000000"/>
                <w:sz w:val="20"/>
                <w:szCs w:val="20"/>
                <w:lang w:eastAsia="en-US"/>
              </w:rPr>
              <w:t>93</w:t>
            </w:r>
          </w:p>
        </w:tc>
        <w:tc>
          <w:tcPr>
            <w:tcW w:w="1109" w:type="dxa"/>
            <w:tcBorders>
              <w:top w:val="nil"/>
              <w:left w:val="nil"/>
              <w:bottom w:val="nil"/>
              <w:right w:val="nil"/>
            </w:tcBorders>
            <w:shd w:val="clear" w:color="000000" w:fill="FFFFFF"/>
            <w:vAlign w:val="center"/>
            <w:hideMark/>
          </w:tcPr>
          <w:p w14:paraId="7734F138" w14:textId="77777777" w:rsidR="009552DA" w:rsidRPr="006D1706" w:rsidRDefault="009552DA" w:rsidP="00A6727A">
            <w:pPr>
              <w:jc w:val="cente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color w:val="000000"/>
                <w:sz w:val="20"/>
                <w:szCs w:val="20"/>
                <w:lang w:eastAsia="en-US"/>
              </w:rPr>
              <w:t>18.00%</w:t>
            </w:r>
          </w:p>
        </w:tc>
      </w:tr>
      <w:tr w:rsidR="009552DA" w:rsidRPr="00C73923" w14:paraId="73AC2151" w14:textId="77777777" w:rsidTr="00A6727A">
        <w:trPr>
          <w:trHeight w:val="187"/>
        </w:trPr>
        <w:tc>
          <w:tcPr>
            <w:tcW w:w="1423" w:type="dxa"/>
            <w:tcBorders>
              <w:top w:val="nil"/>
              <w:left w:val="nil"/>
              <w:bottom w:val="nil"/>
              <w:right w:val="nil"/>
            </w:tcBorders>
            <w:shd w:val="clear" w:color="auto" w:fill="auto"/>
            <w:noWrap/>
            <w:vAlign w:val="bottom"/>
            <w:hideMark/>
          </w:tcPr>
          <w:p w14:paraId="1926DD19" w14:textId="77777777" w:rsidR="009552DA" w:rsidRPr="006D1706" w:rsidRDefault="009552DA" w:rsidP="00A6727A">
            <w:pP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color w:val="000000"/>
                <w:sz w:val="20"/>
                <w:szCs w:val="20"/>
                <w:lang w:eastAsia="en-US"/>
              </w:rPr>
              <w:t>1 to 2</w:t>
            </w:r>
          </w:p>
        </w:tc>
        <w:tc>
          <w:tcPr>
            <w:tcW w:w="949" w:type="dxa"/>
            <w:tcBorders>
              <w:top w:val="nil"/>
              <w:left w:val="nil"/>
              <w:bottom w:val="nil"/>
              <w:right w:val="nil"/>
            </w:tcBorders>
            <w:shd w:val="clear" w:color="000000" w:fill="FFFFFF"/>
            <w:vAlign w:val="center"/>
            <w:hideMark/>
          </w:tcPr>
          <w:p w14:paraId="02FCCFDE" w14:textId="77777777" w:rsidR="009552DA" w:rsidRPr="006D1706" w:rsidRDefault="009552DA" w:rsidP="00A6727A">
            <w:pPr>
              <w:jc w:val="cente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color w:val="000000"/>
                <w:sz w:val="20"/>
                <w:szCs w:val="20"/>
                <w:lang w:eastAsia="en-US"/>
              </w:rPr>
              <w:t>89</w:t>
            </w:r>
          </w:p>
        </w:tc>
        <w:tc>
          <w:tcPr>
            <w:tcW w:w="1103" w:type="dxa"/>
            <w:tcBorders>
              <w:top w:val="nil"/>
              <w:left w:val="nil"/>
              <w:bottom w:val="nil"/>
              <w:right w:val="nil"/>
            </w:tcBorders>
            <w:shd w:val="clear" w:color="000000" w:fill="FFFFFF"/>
            <w:vAlign w:val="center"/>
            <w:hideMark/>
          </w:tcPr>
          <w:p w14:paraId="37BF2B93" w14:textId="77777777" w:rsidR="009552DA" w:rsidRPr="006D1706" w:rsidRDefault="009552DA" w:rsidP="00A6727A">
            <w:pPr>
              <w:jc w:val="cente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color w:val="000000"/>
                <w:sz w:val="20"/>
                <w:szCs w:val="20"/>
                <w:lang w:eastAsia="en-US"/>
              </w:rPr>
              <w:t>33.30%</w:t>
            </w:r>
          </w:p>
        </w:tc>
        <w:tc>
          <w:tcPr>
            <w:tcW w:w="948" w:type="dxa"/>
            <w:tcBorders>
              <w:top w:val="nil"/>
              <w:left w:val="nil"/>
              <w:bottom w:val="nil"/>
              <w:right w:val="nil"/>
            </w:tcBorders>
            <w:shd w:val="clear" w:color="000000" w:fill="FFFFFF"/>
            <w:vAlign w:val="center"/>
            <w:hideMark/>
          </w:tcPr>
          <w:p w14:paraId="3BF77B86" w14:textId="77777777" w:rsidR="009552DA" w:rsidRPr="006D1706" w:rsidRDefault="009552DA" w:rsidP="00A6727A">
            <w:pPr>
              <w:jc w:val="cente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color w:val="000000"/>
                <w:sz w:val="20"/>
                <w:szCs w:val="20"/>
                <w:lang w:eastAsia="en-US"/>
              </w:rPr>
              <w:t>195</w:t>
            </w:r>
          </w:p>
        </w:tc>
        <w:tc>
          <w:tcPr>
            <w:tcW w:w="1103" w:type="dxa"/>
            <w:tcBorders>
              <w:top w:val="nil"/>
              <w:left w:val="nil"/>
              <w:bottom w:val="nil"/>
              <w:right w:val="nil"/>
            </w:tcBorders>
            <w:shd w:val="clear" w:color="000000" w:fill="FFFFFF"/>
            <w:vAlign w:val="center"/>
            <w:hideMark/>
          </w:tcPr>
          <w:p w14:paraId="204A9B59" w14:textId="77777777" w:rsidR="009552DA" w:rsidRPr="006D1706" w:rsidRDefault="009552DA" w:rsidP="00A6727A">
            <w:pPr>
              <w:jc w:val="cente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color w:val="000000"/>
                <w:sz w:val="20"/>
                <w:szCs w:val="20"/>
                <w:lang w:eastAsia="en-US"/>
              </w:rPr>
              <w:t>34.70%</w:t>
            </w:r>
          </w:p>
        </w:tc>
        <w:tc>
          <w:tcPr>
            <w:tcW w:w="948" w:type="dxa"/>
            <w:tcBorders>
              <w:top w:val="nil"/>
              <w:left w:val="nil"/>
              <w:bottom w:val="nil"/>
              <w:right w:val="nil"/>
            </w:tcBorders>
            <w:shd w:val="clear" w:color="000000" w:fill="FFFFFF"/>
            <w:vAlign w:val="center"/>
            <w:hideMark/>
          </w:tcPr>
          <w:p w14:paraId="69366CBD" w14:textId="77777777" w:rsidR="009552DA" w:rsidRPr="006D1706" w:rsidRDefault="009552DA" w:rsidP="00A6727A">
            <w:pPr>
              <w:jc w:val="cente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color w:val="000000"/>
                <w:sz w:val="20"/>
                <w:szCs w:val="20"/>
                <w:lang w:eastAsia="en-US"/>
              </w:rPr>
              <w:t>170</w:t>
            </w:r>
          </w:p>
        </w:tc>
        <w:tc>
          <w:tcPr>
            <w:tcW w:w="1109" w:type="dxa"/>
            <w:tcBorders>
              <w:top w:val="nil"/>
              <w:left w:val="nil"/>
              <w:bottom w:val="nil"/>
              <w:right w:val="nil"/>
            </w:tcBorders>
            <w:shd w:val="clear" w:color="000000" w:fill="FFFFFF"/>
            <w:vAlign w:val="center"/>
            <w:hideMark/>
          </w:tcPr>
          <w:p w14:paraId="67F66C78" w14:textId="77777777" w:rsidR="009552DA" w:rsidRPr="006D1706" w:rsidRDefault="009552DA" w:rsidP="00A6727A">
            <w:pPr>
              <w:jc w:val="cente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color w:val="000000"/>
                <w:sz w:val="20"/>
                <w:szCs w:val="20"/>
                <w:lang w:eastAsia="en-US"/>
              </w:rPr>
              <w:t>32.90%</w:t>
            </w:r>
          </w:p>
        </w:tc>
      </w:tr>
      <w:tr w:rsidR="009552DA" w:rsidRPr="00C73923" w14:paraId="7FA630AE" w14:textId="77777777" w:rsidTr="00A6727A">
        <w:trPr>
          <w:trHeight w:val="187"/>
        </w:trPr>
        <w:tc>
          <w:tcPr>
            <w:tcW w:w="1423" w:type="dxa"/>
            <w:tcBorders>
              <w:top w:val="nil"/>
              <w:left w:val="nil"/>
              <w:bottom w:val="nil"/>
              <w:right w:val="nil"/>
            </w:tcBorders>
            <w:shd w:val="clear" w:color="auto" w:fill="auto"/>
            <w:noWrap/>
            <w:vAlign w:val="bottom"/>
            <w:hideMark/>
          </w:tcPr>
          <w:p w14:paraId="2D870595" w14:textId="77777777" w:rsidR="009552DA" w:rsidRPr="006D1706" w:rsidRDefault="009552DA" w:rsidP="00A6727A">
            <w:pP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color w:val="000000"/>
                <w:sz w:val="20"/>
                <w:szCs w:val="20"/>
                <w:lang w:eastAsia="en-US"/>
              </w:rPr>
              <w:t>3 to 4</w:t>
            </w:r>
          </w:p>
        </w:tc>
        <w:tc>
          <w:tcPr>
            <w:tcW w:w="949" w:type="dxa"/>
            <w:tcBorders>
              <w:top w:val="nil"/>
              <w:left w:val="nil"/>
              <w:bottom w:val="nil"/>
              <w:right w:val="nil"/>
            </w:tcBorders>
            <w:shd w:val="clear" w:color="000000" w:fill="FFFFFF"/>
            <w:vAlign w:val="center"/>
            <w:hideMark/>
          </w:tcPr>
          <w:p w14:paraId="2FEDE0FF" w14:textId="77777777" w:rsidR="009552DA" w:rsidRPr="006D1706" w:rsidRDefault="009552DA" w:rsidP="00A6727A">
            <w:pPr>
              <w:jc w:val="cente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color w:val="000000"/>
                <w:sz w:val="20"/>
                <w:szCs w:val="20"/>
                <w:lang w:eastAsia="en-US"/>
              </w:rPr>
              <w:t>30</w:t>
            </w:r>
          </w:p>
        </w:tc>
        <w:tc>
          <w:tcPr>
            <w:tcW w:w="1103" w:type="dxa"/>
            <w:tcBorders>
              <w:top w:val="nil"/>
              <w:left w:val="nil"/>
              <w:bottom w:val="nil"/>
              <w:right w:val="nil"/>
            </w:tcBorders>
            <w:shd w:val="clear" w:color="000000" w:fill="FFFFFF"/>
            <w:vAlign w:val="center"/>
            <w:hideMark/>
          </w:tcPr>
          <w:p w14:paraId="53DD757F" w14:textId="77777777" w:rsidR="009552DA" w:rsidRPr="006D1706" w:rsidRDefault="009552DA" w:rsidP="00A6727A">
            <w:pPr>
              <w:jc w:val="cente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color w:val="000000"/>
                <w:sz w:val="20"/>
                <w:szCs w:val="20"/>
                <w:lang w:eastAsia="en-US"/>
              </w:rPr>
              <w:t>11.20%</w:t>
            </w:r>
          </w:p>
        </w:tc>
        <w:tc>
          <w:tcPr>
            <w:tcW w:w="948" w:type="dxa"/>
            <w:tcBorders>
              <w:top w:val="nil"/>
              <w:left w:val="nil"/>
              <w:bottom w:val="nil"/>
              <w:right w:val="nil"/>
            </w:tcBorders>
            <w:shd w:val="clear" w:color="000000" w:fill="FFFFFF"/>
            <w:vAlign w:val="center"/>
            <w:hideMark/>
          </w:tcPr>
          <w:p w14:paraId="71F16153" w14:textId="77777777" w:rsidR="009552DA" w:rsidRPr="006D1706" w:rsidRDefault="009552DA" w:rsidP="00A6727A">
            <w:pPr>
              <w:jc w:val="cente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color w:val="000000"/>
                <w:sz w:val="20"/>
                <w:szCs w:val="20"/>
                <w:lang w:eastAsia="en-US"/>
              </w:rPr>
              <w:t>63</w:t>
            </w:r>
          </w:p>
        </w:tc>
        <w:tc>
          <w:tcPr>
            <w:tcW w:w="1103" w:type="dxa"/>
            <w:tcBorders>
              <w:top w:val="nil"/>
              <w:left w:val="nil"/>
              <w:bottom w:val="nil"/>
              <w:right w:val="nil"/>
            </w:tcBorders>
            <w:shd w:val="clear" w:color="000000" w:fill="FFFFFF"/>
            <w:vAlign w:val="center"/>
            <w:hideMark/>
          </w:tcPr>
          <w:p w14:paraId="542FA556" w14:textId="77777777" w:rsidR="009552DA" w:rsidRPr="006D1706" w:rsidRDefault="009552DA" w:rsidP="00A6727A">
            <w:pPr>
              <w:jc w:val="cente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color w:val="000000"/>
                <w:sz w:val="20"/>
                <w:szCs w:val="20"/>
                <w:lang w:eastAsia="en-US"/>
              </w:rPr>
              <w:t>11.20%</w:t>
            </w:r>
          </w:p>
        </w:tc>
        <w:tc>
          <w:tcPr>
            <w:tcW w:w="948" w:type="dxa"/>
            <w:tcBorders>
              <w:top w:val="nil"/>
              <w:left w:val="nil"/>
              <w:bottom w:val="nil"/>
              <w:right w:val="nil"/>
            </w:tcBorders>
            <w:shd w:val="clear" w:color="000000" w:fill="FFFFFF"/>
            <w:vAlign w:val="center"/>
            <w:hideMark/>
          </w:tcPr>
          <w:p w14:paraId="42E6BB92" w14:textId="77777777" w:rsidR="009552DA" w:rsidRPr="006D1706" w:rsidRDefault="009552DA" w:rsidP="00A6727A">
            <w:pPr>
              <w:jc w:val="cente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color w:val="000000"/>
                <w:sz w:val="20"/>
                <w:szCs w:val="20"/>
                <w:lang w:eastAsia="en-US"/>
              </w:rPr>
              <w:t>52</w:t>
            </w:r>
          </w:p>
        </w:tc>
        <w:tc>
          <w:tcPr>
            <w:tcW w:w="1109" w:type="dxa"/>
            <w:tcBorders>
              <w:top w:val="nil"/>
              <w:left w:val="nil"/>
              <w:bottom w:val="nil"/>
              <w:right w:val="nil"/>
            </w:tcBorders>
            <w:shd w:val="clear" w:color="000000" w:fill="FFFFFF"/>
            <w:vAlign w:val="center"/>
            <w:hideMark/>
          </w:tcPr>
          <w:p w14:paraId="28B69606" w14:textId="77777777" w:rsidR="009552DA" w:rsidRPr="006D1706" w:rsidRDefault="009552DA" w:rsidP="00A6727A">
            <w:pPr>
              <w:jc w:val="cente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color w:val="000000"/>
                <w:sz w:val="20"/>
                <w:szCs w:val="20"/>
                <w:lang w:eastAsia="en-US"/>
              </w:rPr>
              <w:t>10.10%</w:t>
            </w:r>
          </w:p>
        </w:tc>
      </w:tr>
      <w:tr w:rsidR="009552DA" w:rsidRPr="00C73923" w14:paraId="4152E44B" w14:textId="77777777" w:rsidTr="00A6727A">
        <w:trPr>
          <w:trHeight w:val="198"/>
        </w:trPr>
        <w:tc>
          <w:tcPr>
            <w:tcW w:w="1423" w:type="dxa"/>
            <w:tcBorders>
              <w:top w:val="nil"/>
              <w:left w:val="nil"/>
              <w:bottom w:val="single" w:sz="4" w:space="0" w:color="auto"/>
              <w:right w:val="nil"/>
            </w:tcBorders>
            <w:shd w:val="clear" w:color="auto" w:fill="auto"/>
            <w:noWrap/>
            <w:vAlign w:val="bottom"/>
            <w:hideMark/>
          </w:tcPr>
          <w:p w14:paraId="25A66E83" w14:textId="77777777" w:rsidR="009552DA" w:rsidRPr="006D1706" w:rsidRDefault="009552DA" w:rsidP="00A6727A">
            <w:pP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color w:val="000000"/>
                <w:sz w:val="20"/>
                <w:szCs w:val="20"/>
                <w:lang w:eastAsia="en-US"/>
              </w:rPr>
              <w:t>5 or more</w:t>
            </w:r>
          </w:p>
        </w:tc>
        <w:tc>
          <w:tcPr>
            <w:tcW w:w="949" w:type="dxa"/>
            <w:tcBorders>
              <w:top w:val="nil"/>
              <w:left w:val="nil"/>
              <w:bottom w:val="single" w:sz="4" w:space="0" w:color="auto"/>
              <w:right w:val="nil"/>
            </w:tcBorders>
            <w:shd w:val="clear" w:color="000000" w:fill="FFFFFF"/>
            <w:vAlign w:val="center"/>
            <w:hideMark/>
          </w:tcPr>
          <w:p w14:paraId="7CEA4F42" w14:textId="77777777" w:rsidR="009552DA" w:rsidRPr="006D1706" w:rsidRDefault="009552DA" w:rsidP="00A6727A">
            <w:pPr>
              <w:jc w:val="cente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color w:val="000000"/>
                <w:sz w:val="20"/>
                <w:szCs w:val="20"/>
                <w:lang w:eastAsia="en-US"/>
              </w:rPr>
              <w:t>63</w:t>
            </w:r>
          </w:p>
        </w:tc>
        <w:tc>
          <w:tcPr>
            <w:tcW w:w="1103" w:type="dxa"/>
            <w:tcBorders>
              <w:top w:val="nil"/>
              <w:left w:val="nil"/>
              <w:bottom w:val="single" w:sz="4" w:space="0" w:color="auto"/>
              <w:right w:val="nil"/>
            </w:tcBorders>
            <w:shd w:val="clear" w:color="000000" w:fill="FFFFFF"/>
            <w:vAlign w:val="center"/>
            <w:hideMark/>
          </w:tcPr>
          <w:p w14:paraId="43EF959B" w14:textId="77777777" w:rsidR="009552DA" w:rsidRPr="006D1706" w:rsidRDefault="009552DA" w:rsidP="00A6727A">
            <w:pPr>
              <w:jc w:val="cente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color w:val="000000"/>
                <w:sz w:val="20"/>
                <w:szCs w:val="20"/>
                <w:lang w:eastAsia="en-US"/>
              </w:rPr>
              <w:t>23.60%</w:t>
            </w:r>
          </w:p>
        </w:tc>
        <w:tc>
          <w:tcPr>
            <w:tcW w:w="948" w:type="dxa"/>
            <w:tcBorders>
              <w:top w:val="nil"/>
              <w:left w:val="nil"/>
              <w:bottom w:val="single" w:sz="4" w:space="0" w:color="auto"/>
              <w:right w:val="nil"/>
            </w:tcBorders>
            <w:shd w:val="clear" w:color="000000" w:fill="FFFFFF"/>
            <w:vAlign w:val="center"/>
            <w:hideMark/>
          </w:tcPr>
          <w:p w14:paraId="594B343F" w14:textId="77777777" w:rsidR="009552DA" w:rsidRPr="006D1706" w:rsidRDefault="009552DA" w:rsidP="00A6727A">
            <w:pPr>
              <w:jc w:val="cente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color w:val="000000"/>
                <w:sz w:val="20"/>
                <w:szCs w:val="20"/>
                <w:lang w:eastAsia="en-US"/>
              </w:rPr>
              <w:t>173</w:t>
            </w:r>
          </w:p>
        </w:tc>
        <w:tc>
          <w:tcPr>
            <w:tcW w:w="1103" w:type="dxa"/>
            <w:tcBorders>
              <w:top w:val="nil"/>
              <w:left w:val="nil"/>
              <w:bottom w:val="single" w:sz="4" w:space="0" w:color="auto"/>
              <w:right w:val="nil"/>
            </w:tcBorders>
            <w:shd w:val="clear" w:color="000000" w:fill="FFFFFF"/>
            <w:vAlign w:val="center"/>
            <w:hideMark/>
          </w:tcPr>
          <w:p w14:paraId="35204608" w14:textId="77777777" w:rsidR="009552DA" w:rsidRPr="006D1706" w:rsidRDefault="009552DA" w:rsidP="00A6727A">
            <w:pPr>
              <w:jc w:val="cente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color w:val="000000"/>
                <w:sz w:val="20"/>
                <w:szCs w:val="20"/>
                <w:lang w:eastAsia="en-US"/>
              </w:rPr>
              <w:t>30.80%</w:t>
            </w:r>
          </w:p>
        </w:tc>
        <w:tc>
          <w:tcPr>
            <w:tcW w:w="948" w:type="dxa"/>
            <w:tcBorders>
              <w:top w:val="nil"/>
              <w:left w:val="nil"/>
              <w:bottom w:val="single" w:sz="4" w:space="0" w:color="auto"/>
              <w:right w:val="nil"/>
            </w:tcBorders>
            <w:shd w:val="clear" w:color="000000" w:fill="FFFFFF"/>
            <w:vAlign w:val="center"/>
            <w:hideMark/>
          </w:tcPr>
          <w:p w14:paraId="322B5F06" w14:textId="77777777" w:rsidR="009552DA" w:rsidRPr="006D1706" w:rsidRDefault="009552DA" w:rsidP="00A6727A">
            <w:pPr>
              <w:jc w:val="cente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color w:val="000000"/>
                <w:sz w:val="20"/>
                <w:szCs w:val="20"/>
                <w:lang w:eastAsia="en-US"/>
              </w:rPr>
              <w:t>202</w:t>
            </w:r>
          </w:p>
        </w:tc>
        <w:tc>
          <w:tcPr>
            <w:tcW w:w="1109" w:type="dxa"/>
            <w:tcBorders>
              <w:top w:val="nil"/>
              <w:left w:val="nil"/>
              <w:bottom w:val="single" w:sz="4" w:space="0" w:color="auto"/>
              <w:right w:val="nil"/>
            </w:tcBorders>
            <w:shd w:val="clear" w:color="000000" w:fill="FFFFFF"/>
            <w:vAlign w:val="center"/>
            <w:hideMark/>
          </w:tcPr>
          <w:p w14:paraId="44E932E9" w14:textId="77777777" w:rsidR="009552DA" w:rsidRPr="006D1706" w:rsidRDefault="009552DA" w:rsidP="00A6727A">
            <w:pPr>
              <w:jc w:val="cente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color w:val="000000"/>
                <w:sz w:val="20"/>
                <w:szCs w:val="20"/>
                <w:lang w:eastAsia="en-US"/>
              </w:rPr>
              <w:t>39.10%</w:t>
            </w:r>
          </w:p>
        </w:tc>
      </w:tr>
      <w:tr w:rsidR="009552DA" w:rsidRPr="00C73923" w14:paraId="1F1F171B" w14:textId="77777777" w:rsidTr="00A6727A">
        <w:trPr>
          <w:trHeight w:val="187"/>
        </w:trPr>
        <w:tc>
          <w:tcPr>
            <w:tcW w:w="7583" w:type="dxa"/>
            <w:gridSpan w:val="7"/>
            <w:tcBorders>
              <w:top w:val="single" w:sz="4" w:space="0" w:color="auto"/>
              <w:left w:val="nil"/>
              <w:bottom w:val="nil"/>
              <w:right w:val="nil"/>
            </w:tcBorders>
            <w:shd w:val="clear" w:color="auto" w:fill="auto"/>
            <w:noWrap/>
            <w:vAlign w:val="bottom"/>
            <w:hideMark/>
          </w:tcPr>
          <w:p w14:paraId="240CEE4F" w14:textId="43DBDE29" w:rsidR="009552DA" w:rsidRPr="006D1706" w:rsidRDefault="009552DA" w:rsidP="00A6727A">
            <w:pP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color w:val="000000"/>
                <w:sz w:val="20"/>
                <w:szCs w:val="20"/>
                <w:lang w:eastAsia="en-US"/>
              </w:rPr>
              <w:t xml:space="preserve">Chi-Square = 29.310, </w:t>
            </w:r>
            <w:proofErr w:type="spellStart"/>
            <w:r w:rsidRPr="006D1706">
              <w:rPr>
                <w:rFonts w:ascii="Times New Roman" w:eastAsia="Times New Roman" w:hAnsi="Times New Roman" w:cs="Times New Roman"/>
                <w:color w:val="000000"/>
                <w:sz w:val="20"/>
                <w:szCs w:val="20"/>
                <w:lang w:eastAsia="en-US"/>
              </w:rPr>
              <w:t>df</w:t>
            </w:r>
            <w:proofErr w:type="spellEnd"/>
            <w:r w:rsidRPr="006D1706">
              <w:rPr>
                <w:rFonts w:ascii="Times New Roman" w:eastAsia="Times New Roman" w:hAnsi="Times New Roman" w:cs="Times New Roman"/>
                <w:color w:val="000000"/>
                <w:sz w:val="20"/>
                <w:szCs w:val="20"/>
                <w:lang w:eastAsia="en-US"/>
              </w:rPr>
              <w:t xml:space="preserve"> = 6, </w:t>
            </w:r>
            <w:r w:rsidR="00FD5C8B" w:rsidRPr="006D1706">
              <w:rPr>
                <w:rFonts w:ascii="Times New Roman" w:eastAsia="Times New Roman" w:hAnsi="Times New Roman" w:cs="Times New Roman"/>
                <w:i/>
                <w:color w:val="000000"/>
                <w:szCs w:val="20"/>
                <w:lang w:eastAsia="en-US"/>
              </w:rPr>
              <w:t>p</w:t>
            </w:r>
            <w:r w:rsidRPr="006D1706">
              <w:rPr>
                <w:rFonts w:ascii="Times New Roman" w:eastAsia="Times New Roman" w:hAnsi="Times New Roman" w:cs="Times New Roman"/>
                <w:color w:val="000000"/>
                <w:sz w:val="20"/>
                <w:szCs w:val="20"/>
                <w:lang w:eastAsia="en-US"/>
              </w:rPr>
              <w:t xml:space="preserve"> &lt; .001</w:t>
            </w:r>
          </w:p>
        </w:tc>
      </w:tr>
      <w:tr w:rsidR="009552DA" w:rsidRPr="00C73923" w14:paraId="57A13599" w14:textId="77777777" w:rsidTr="00A6727A">
        <w:trPr>
          <w:trHeight w:val="187"/>
        </w:trPr>
        <w:tc>
          <w:tcPr>
            <w:tcW w:w="1423" w:type="dxa"/>
            <w:tcBorders>
              <w:top w:val="nil"/>
              <w:left w:val="nil"/>
              <w:bottom w:val="nil"/>
              <w:right w:val="nil"/>
            </w:tcBorders>
            <w:shd w:val="clear" w:color="auto" w:fill="auto"/>
            <w:noWrap/>
            <w:vAlign w:val="bottom"/>
            <w:hideMark/>
          </w:tcPr>
          <w:p w14:paraId="06C62873" w14:textId="77777777" w:rsidR="009552DA" w:rsidRPr="006D1706" w:rsidRDefault="009552DA" w:rsidP="00A6727A">
            <w:pPr>
              <w:rPr>
                <w:rFonts w:ascii="Times New Roman" w:eastAsia="Times New Roman" w:hAnsi="Times New Roman" w:cs="Times New Roman"/>
                <w:color w:val="000000"/>
                <w:sz w:val="20"/>
                <w:szCs w:val="20"/>
                <w:lang w:eastAsia="en-US"/>
              </w:rPr>
            </w:pPr>
          </w:p>
        </w:tc>
        <w:tc>
          <w:tcPr>
            <w:tcW w:w="949" w:type="dxa"/>
            <w:tcBorders>
              <w:top w:val="nil"/>
              <w:left w:val="nil"/>
              <w:bottom w:val="nil"/>
              <w:right w:val="nil"/>
            </w:tcBorders>
            <w:shd w:val="clear" w:color="auto" w:fill="auto"/>
            <w:noWrap/>
            <w:vAlign w:val="bottom"/>
            <w:hideMark/>
          </w:tcPr>
          <w:p w14:paraId="7B0A7BBF" w14:textId="77777777" w:rsidR="009552DA" w:rsidRPr="006D1706" w:rsidRDefault="009552DA" w:rsidP="00A6727A">
            <w:pPr>
              <w:rPr>
                <w:rFonts w:ascii="Times New Roman" w:eastAsia="Times New Roman" w:hAnsi="Times New Roman" w:cs="Times New Roman"/>
                <w:color w:val="000000"/>
                <w:sz w:val="20"/>
                <w:szCs w:val="20"/>
                <w:lang w:eastAsia="en-US"/>
              </w:rPr>
            </w:pPr>
          </w:p>
        </w:tc>
        <w:tc>
          <w:tcPr>
            <w:tcW w:w="1103" w:type="dxa"/>
            <w:tcBorders>
              <w:top w:val="nil"/>
              <w:left w:val="nil"/>
              <w:bottom w:val="nil"/>
              <w:right w:val="nil"/>
            </w:tcBorders>
            <w:shd w:val="clear" w:color="auto" w:fill="auto"/>
            <w:noWrap/>
            <w:vAlign w:val="bottom"/>
            <w:hideMark/>
          </w:tcPr>
          <w:p w14:paraId="5C3A4286" w14:textId="77777777" w:rsidR="009552DA" w:rsidRPr="006D1706" w:rsidRDefault="009552DA" w:rsidP="00A6727A">
            <w:pPr>
              <w:rPr>
                <w:rFonts w:ascii="Times New Roman" w:eastAsia="Times New Roman" w:hAnsi="Times New Roman" w:cs="Times New Roman"/>
                <w:color w:val="000000"/>
                <w:sz w:val="20"/>
                <w:szCs w:val="20"/>
                <w:lang w:eastAsia="en-US"/>
              </w:rPr>
            </w:pPr>
          </w:p>
        </w:tc>
        <w:tc>
          <w:tcPr>
            <w:tcW w:w="948" w:type="dxa"/>
            <w:tcBorders>
              <w:top w:val="nil"/>
              <w:left w:val="nil"/>
              <w:bottom w:val="nil"/>
              <w:right w:val="nil"/>
            </w:tcBorders>
            <w:shd w:val="clear" w:color="auto" w:fill="auto"/>
            <w:noWrap/>
            <w:vAlign w:val="bottom"/>
            <w:hideMark/>
          </w:tcPr>
          <w:p w14:paraId="4216FD80" w14:textId="77777777" w:rsidR="009552DA" w:rsidRPr="006D1706" w:rsidRDefault="009552DA" w:rsidP="00A6727A">
            <w:pPr>
              <w:rPr>
                <w:rFonts w:ascii="Times New Roman" w:eastAsia="Times New Roman" w:hAnsi="Times New Roman" w:cs="Times New Roman"/>
                <w:color w:val="000000"/>
                <w:sz w:val="20"/>
                <w:szCs w:val="20"/>
                <w:lang w:eastAsia="en-US"/>
              </w:rPr>
            </w:pPr>
          </w:p>
        </w:tc>
        <w:tc>
          <w:tcPr>
            <w:tcW w:w="1103" w:type="dxa"/>
            <w:tcBorders>
              <w:top w:val="nil"/>
              <w:left w:val="nil"/>
              <w:bottom w:val="nil"/>
              <w:right w:val="nil"/>
            </w:tcBorders>
            <w:shd w:val="clear" w:color="auto" w:fill="auto"/>
            <w:noWrap/>
            <w:vAlign w:val="bottom"/>
            <w:hideMark/>
          </w:tcPr>
          <w:p w14:paraId="0707E3C8" w14:textId="77777777" w:rsidR="009552DA" w:rsidRPr="006D1706" w:rsidRDefault="009552DA" w:rsidP="00A6727A">
            <w:pPr>
              <w:rPr>
                <w:rFonts w:ascii="Times New Roman" w:eastAsia="Times New Roman" w:hAnsi="Times New Roman" w:cs="Times New Roman"/>
                <w:color w:val="000000"/>
                <w:sz w:val="20"/>
                <w:szCs w:val="20"/>
                <w:lang w:eastAsia="en-US"/>
              </w:rPr>
            </w:pPr>
          </w:p>
        </w:tc>
        <w:tc>
          <w:tcPr>
            <w:tcW w:w="948" w:type="dxa"/>
            <w:tcBorders>
              <w:top w:val="nil"/>
              <w:left w:val="nil"/>
              <w:bottom w:val="nil"/>
              <w:right w:val="nil"/>
            </w:tcBorders>
            <w:shd w:val="clear" w:color="auto" w:fill="auto"/>
            <w:noWrap/>
            <w:vAlign w:val="bottom"/>
            <w:hideMark/>
          </w:tcPr>
          <w:p w14:paraId="54BA1FAF" w14:textId="77777777" w:rsidR="009552DA" w:rsidRPr="006D1706" w:rsidRDefault="009552DA" w:rsidP="00A6727A">
            <w:pPr>
              <w:rPr>
                <w:rFonts w:ascii="Times New Roman" w:eastAsia="Times New Roman" w:hAnsi="Times New Roman" w:cs="Times New Roman"/>
                <w:color w:val="000000"/>
                <w:sz w:val="20"/>
                <w:szCs w:val="20"/>
                <w:lang w:eastAsia="en-US"/>
              </w:rPr>
            </w:pPr>
          </w:p>
        </w:tc>
        <w:tc>
          <w:tcPr>
            <w:tcW w:w="1109" w:type="dxa"/>
            <w:tcBorders>
              <w:top w:val="nil"/>
              <w:left w:val="nil"/>
              <w:bottom w:val="nil"/>
              <w:right w:val="nil"/>
            </w:tcBorders>
            <w:shd w:val="clear" w:color="auto" w:fill="auto"/>
            <w:noWrap/>
            <w:vAlign w:val="bottom"/>
            <w:hideMark/>
          </w:tcPr>
          <w:p w14:paraId="035E66FA" w14:textId="77777777" w:rsidR="009552DA" w:rsidRPr="006D1706" w:rsidRDefault="009552DA" w:rsidP="00A6727A">
            <w:pPr>
              <w:rPr>
                <w:rFonts w:ascii="Times New Roman" w:eastAsia="Times New Roman" w:hAnsi="Times New Roman" w:cs="Times New Roman"/>
                <w:color w:val="000000"/>
                <w:sz w:val="20"/>
                <w:szCs w:val="20"/>
                <w:lang w:eastAsia="en-US"/>
              </w:rPr>
            </w:pPr>
          </w:p>
        </w:tc>
      </w:tr>
      <w:tr w:rsidR="009552DA" w:rsidRPr="00C73923" w14:paraId="201A6682" w14:textId="77777777" w:rsidTr="00A6727A">
        <w:trPr>
          <w:trHeight w:val="198"/>
        </w:trPr>
        <w:tc>
          <w:tcPr>
            <w:tcW w:w="1423" w:type="dxa"/>
            <w:tcBorders>
              <w:top w:val="nil"/>
              <w:left w:val="nil"/>
              <w:bottom w:val="single" w:sz="8" w:space="0" w:color="auto"/>
              <w:right w:val="nil"/>
            </w:tcBorders>
            <w:shd w:val="clear" w:color="auto" w:fill="auto"/>
            <w:noWrap/>
            <w:vAlign w:val="bottom"/>
            <w:hideMark/>
          </w:tcPr>
          <w:p w14:paraId="5E9211EF" w14:textId="77777777" w:rsidR="009552DA" w:rsidRPr="006D1706" w:rsidRDefault="009552DA" w:rsidP="00A6727A">
            <w:pPr>
              <w:rPr>
                <w:rFonts w:ascii="Times New Roman" w:eastAsia="Times New Roman" w:hAnsi="Times New Roman" w:cs="Times New Roman"/>
                <w:bCs/>
                <w:color w:val="000000"/>
                <w:sz w:val="20"/>
                <w:szCs w:val="20"/>
                <w:lang w:eastAsia="en-US"/>
              </w:rPr>
            </w:pPr>
            <w:r w:rsidRPr="006D1706">
              <w:rPr>
                <w:rFonts w:ascii="Times New Roman" w:eastAsia="Times New Roman" w:hAnsi="Times New Roman" w:cs="Times New Roman"/>
                <w:bCs/>
                <w:color w:val="000000"/>
                <w:sz w:val="20"/>
                <w:szCs w:val="20"/>
                <w:lang w:eastAsia="en-US"/>
              </w:rPr>
              <w:t>Major Injury</w:t>
            </w:r>
          </w:p>
        </w:tc>
        <w:tc>
          <w:tcPr>
            <w:tcW w:w="949" w:type="dxa"/>
            <w:tcBorders>
              <w:top w:val="nil"/>
              <w:left w:val="nil"/>
              <w:bottom w:val="single" w:sz="8" w:space="0" w:color="auto"/>
              <w:right w:val="nil"/>
            </w:tcBorders>
            <w:shd w:val="clear" w:color="auto" w:fill="auto"/>
            <w:noWrap/>
            <w:vAlign w:val="bottom"/>
            <w:hideMark/>
          </w:tcPr>
          <w:p w14:paraId="24C6F87C" w14:textId="72B2BFF4" w:rsidR="009552DA" w:rsidRPr="006D1706" w:rsidRDefault="00544D76" w:rsidP="00A6727A">
            <w:pPr>
              <w:jc w:val="cente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i/>
                <w:color w:val="000000"/>
                <w:sz w:val="20"/>
                <w:szCs w:val="20"/>
                <w:lang w:eastAsia="en-US"/>
              </w:rPr>
              <w:t>N</w:t>
            </w:r>
          </w:p>
        </w:tc>
        <w:tc>
          <w:tcPr>
            <w:tcW w:w="1103" w:type="dxa"/>
            <w:tcBorders>
              <w:top w:val="nil"/>
              <w:left w:val="nil"/>
              <w:bottom w:val="single" w:sz="8" w:space="0" w:color="auto"/>
              <w:right w:val="nil"/>
            </w:tcBorders>
            <w:shd w:val="clear" w:color="auto" w:fill="auto"/>
            <w:noWrap/>
            <w:vAlign w:val="bottom"/>
            <w:hideMark/>
          </w:tcPr>
          <w:p w14:paraId="00376DCA" w14:textId="77777777" w:rsidR="009552DA" w:rsidRPr="006D1706" w:rsidRDefault="009552DA" w:rsidP="00A6727A">
            <w:pPr>
              <w:jc w:val="cente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color w:val="000000"/>
                <w:sz w:val="20"/>
                <w:szCs w:val="20"/>
                <w:lang w:eastAsia="en-US"/>
              </w:rPr>
              <w:t>%</w:t>
            </w:r>
          </w:p>
        </w:tc>
        <w:tc>
          <w:tcPr>
            <w:tcW w:w="948" w:type="dxa"/>
            <w:tcBorders>
              <w:top w:val="nil"/>
              <w:left w:val="nil"/>
              <w:bottom w:val="single" w:sz="8" w:space="0" w:color="auto"/>
              <w:right w:val="nil"/>
            </w:tcBorders>
            <w:shd w:val="clear" w:color="auto" w:fill="auto"/>
            <w:noWrap/>
            <w:vAlign w:val="bottom"/>
            <w:hideMark/>
          </w:tcPr>
          <w:p w14:paraId="697B8F75" w14:textId="5A154364" w:rsidR="009552DA" w:rsidRPr="006D1706" w:rsidRDefault="00544D76" w:rsidP="00A6727A">
            <w:pPr>
              <w:jc w:val="cente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i/>
                <w:color w:val="000000"/>
                <w:sz w:val="20"/>
                <w:szCs w:val="20"/>
                <w:lang w:eastAsia="en-US"/>
              </w:rPr>
              <w:t>N</w:t>
            </w:r>
          </w:p>
        </w:tc>
        <w:tc>
          <w:tcPr>
            <w:tcW w:w="1103" w:type="dxa"/>
            <w:tcBorders>
              <w:top w:val="nil"/>
              <w:left w:val="nil"/>
              <w:bottom w:val="single" w:sz="8" w:space="0" w:color="auto"/>
              <w:right w:val="nil"/>
            </w:tcBorders>
            <w:shd w:val="clear" w:color="auto" w:fill="auto"/>
            <w:noWrap/>
            <w:vAlign w:val="bottom"/>
            <w:hideMark/>
          </w:tcPr>
          <w:p w14:paraId="443B7ABC" w14:textId="77777777" w:rsidR="009552DA" w:rsidRPr="006D1706" w:rsidRDefault="009552DA" w:rsidP="00A6727A">
            <w:pPr>
              <w:jc w:val="cente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color w:val="000000"/>
                <w:sz w:val="20"/>
                <w:szCs w:val="20"/>
                <w:lang w:eastAsia="en-US"/>
              </w:rPr>
              <w:t>%</w:t>
            </w:r>
          </w:p>
        </w:tc>
        <w:tc>
          <w:tcPr>
            <w:tcW w:w="948" w:type="dxa"/>
            <w:tcBorders>
              <w:top w:val="nil"/>
              <w:left w:val="nil"/>
              <w:bottom w:val="single" w:sz="8" w:space="0" w:color="auto"/>
              <w:right w:val="nil"/>
            </w:tcBorders>
            <w:shd w:val="clear" w:color="auto" w:fill="auto"/>
            <w:noWrap/>
            <w:vAlign w:val="bottom"/>
            <w:hideMark/>
          </w:tcPr>
          <w:p w14:paraId="38E0507E" w14:textId="0002BD76" w:rsidR="009552DA" w:rsidRPr="006D1706" w:rsidRDefault="00544D76" w:rsidP="00A6727A">
            <w:pPr>
              <w:jc w:val="cente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i/>
                <w:color w:val="000000"/>
                <w:sz w:val="20"/>
                <w:szCs w:val="20"/>
                <w:lang w:eastAsia="en-US"/>
              </w:rPr>
              <w:t>N</w:t>
            </w:r>
          </w:p>
        </w:tc>
        <w:tc>
          <w:tcPr>
            <w:tcW w:w="1109" w:type="dxa"/>
            <w:tcBorders>
              <w:top w:val="nil"/>
              <w:left w:val="nil"/>
              <w:bottom w:val="single" w:sz="8" w:space="0" w:color="auto"/>
              <w:right w:val="nil"/>
            </w:tcBorders>
            <w:shd w:val="clear" w:color="auto" w:fill="auto"/>
            <w:noWrap/>
            <w:vAlign w:val="bottom"/>
            <w:hideMark/>
          </w:tcPr>
          <w:p w14:paraId="107CD595" w14:textId="77777777" w:rsidR="009552DA" w:rsidRPr="006D1706" w:rsidRDefault="009552DA" w:rsidP="00A6727A">
            <w:pPr>
              <w:jc w:val="cente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color w:val="000000"/>
                <w:sz w:val="20"/>
                <w:szCs w:val="20"/>
                <w:lang w:eastAsia="en-US"/>
              </w:rPr>
              <w:t>%</w:t>
            </w:r>
          </w:p>
        </w:tc>
      </w:tr>
      <w:tr w:rsidR="009552DA" w:rsidRPr="00C73923" w14:paraId="5FA33390" w14:textId="77777777" w:rsidTr="00A6727A">
        <w:trPr>
          <w:trHeight w:val="187"/>
        </w:trPr>
        <w:tc>
          <w:tcPr>
            <w:tcW w:w="1423" w:type="dxa"/>
            <w:tcBorders>
              <w:top w:val="nil"/>
              <w:left w:val="nil"/>
              <w:bottom w:val="nil"/>
              <w:right w:val="nil"/>
            </w:tcBorders>
            <w:shd w:val="clear" w:color="auto" w:fill="auto"/>
            <w:noWrap/>
            <w:vAlign w:val="bottom"/>
            <w:hideMark/>
          </w:tcPr>
          <w:p w14:paraId="2FDB579A" w14:textId="77777777" w:rsidR="009552DA" w:rsidRPr="006D1706" w:rsidRDefault="009552DA" w:rsidP="00A6727A">
            <w:pP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color w:val="000000"/>
                <w:sz w:val="20"/>
                <w:szCs w:val="20"/>
                <w:lang w:eastAsia="en-US"/>
              </w:rPr>
              <w:t>0</w:t>
            </w:r>
          </w:p>
        </w:tc>
        <w:tc>
          <w:tcPr>
            <w:tcW w:w="949" w:type="dxa"/>
            <w:tcBorders>
              <w:top w:val="nil"/>
              <w:left w:val="nil"/>
              <w:bottom w:val="nil"/>
              <w:right w:val="nil"/>
            </w:tcBorders>
            <w:shd w:val="clear" w:color="000000" w:fill="FFFFFF"/>
            <w:vAlign w:val="center"/>
            <w:hideMark/>
          </w:tcPr>
          <w:p w14:paraId="0CBC88A3" w14:textId="77777777" w:rsidR="009552DA" w:rsidRPr="006D1706" w:rsidRDefault="009552DA" w:rsidP="00A6727A">
            <w:pPr>
              <w:jc w:val="cente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color w:val="000000"/>
                <w:sz w:val="20"/>
                <w:szCs w:val="20"/>
                <w:lang w:eastAsia="en-US"/>
              </w:rPr>
              <w:t>222</w:t>
            </w:r>
          </w:p>
        </w:tc>
        <w:tc>
          <w:tcPr>
            <w:tcW w:w="1103" w:type="dxa"/>
            <w:tcBorders>
              <w:top w:val="nil"/>
              <w:left w:val="nil"/>
              <w:bottom w:val="nil"/>
              <w:right w:val="nil"/>
            </w:tcBorders>
            <w:shd w:val="clear" w:color="000000" w:fill="FFFFFF"/>
            <w:vAlign w:val="center"/>
            <w:hideMark/>
          </w:tcPr>
          <w:p w14:paraId="37D298F3" w14:textId="77777777" w:rsidR="009552DA" w:rsidRPr="006D1706" w:rsidRDefault="009552DA" w:rsidP="00A6727A">
            <w:pPr>
              <w:jc w:val="cente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color w:val="000000"/>
                <w:sz w:val="20"/>
                <w:szCs w:val="20"/>
                <w:lang w:eastAsia="en-US"/>
              </w:rPr>
              <w:t>83.10%</w:t>
            </w:r>
          </w:p>
        </w:tc>
        <w:tc>
          <w:tcPr>
            <w:tcW w:w="948" w:type="dxa"/>
            <w:tcBorders>
              <w:top w:val="nil"/>
              <w:left w:val="nil"/>
              <w:bottom w:val="nil"/>
              <w:right w:val="nil"/>
            </w:tcBorders>
            <w:shd w:val="clear" w:color="000000" w:fill="FFFFFF"/>
            <w:vAlign w:val="center"/>
            <w:hideMark/>
          </w:tcPr>
          <w:p w14:paraId="254283E9" w14:textId="77777777" w:rsidR="009552DA" w:rsidRPr="006D1706" w:rsidRDefault="009552DA" w:rsidP="00A6727A">
            <w:pPr>
              <w:jc w:val="cente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color w:val="000000"/>
                <w:sz w:val="20"/>
                <w:szCs w:val="20"/>
                <w:lang w:eastAsia="en-US"/>
              </w:rPr>
              <w:t>408</w:t>
            </w:r>
          </w:p>
        </w:tc>
        <w:tc>
          <w:tcPr>
            <w:tcW w:w="1103" w:type="dxa"/>
            <w:tcBorders>
              <w:top w:val="nil"/>
              <w:left w:val="nil"/>
              <w:bottom w:val="nil"/>
              <w:right w:val="nil"/>
            </w:tcBorders>
            <w:shd w:val="clear" w:color="000000" w:fill="FFFFFF"/>
            <w:vAlign w:val="center"/>
            <w:hideMark/>
          </w:tcPr>
          <w:p w14:paraId="03CB4F20" w14:textId="77777777" w:rsidR="009552DA" w:rsidRPr="006D1706" w:rsidRDefault="009552DA" w:rsidP="00A6727A">
            <w:pPr>
              <w:jc w:val="cente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color w:val="000000"/>
                <w:sz w:val="20"/>
                <w:szCs w:val="20"/>
                <w:lang w:eastAsia="en-US"/>
              </w:rPr>
              <w:t>72.60%</w:t>
            </w:r>
          </w:p>
        </w:tc>
        <w:tc>
          <w:tcPr>
            <w:tcW w:w="948" w:type="dxa"/>
            <w:tcBorders>
              <w:top w:val="nil"/>
              <w:left w:val="nil"/>
              <w:bottom w:val="nil"/>
              <w:right w:val="nil"/>
            </w:tcBorders>
            <w:shd w:val="clear" w:color="000000" w:fill="FFFFFF"/>
            <w:vAlign w:val="center"/>
            <w:hideMark/>
          </w:tcPr>
          <w:p w14:paraId="29A72B0F" w14:textId="77777777" w:rsidR="009552DA" w:rsidRPr="006D1706" w:rsidRDefault="009552DA" w:rsidP="00A6727A">
            <w:pPr>
              <w:jc w:val="cente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color w:val="000000"/>
                <w:sz w:val="20"/>
                <w:szCs w:val="20"/>
                <w:lang w:eastAsia="en-US"/>
              </w:rPr>
              <w:t>303</w:t>
            </w:r>
          </w:p>
        </w:tc>
        <w:tc>
          <w:tcPr>
            <w:tcW w:w="1109" w:type="dxa"/>
            <w:tcBorders>
              <w:top w:val="nil"/>
              <w:left w:val="nil"/>
              <w:bottom w:val="nil"/>
              <w:right w:val="nil"/>
            </w:tcBorders>
            <w:shd w:val="clear" w:color="000000" w:fill="FFFFFF"/>
            <w:vAlign w:val="center"/>
            <w:hideMark/>
          </w:tcPr>
          <w:p w14:paraId="0D2BAD47" w14:textId="77777777" w:rsidR="009552DA" w:rsidRPr="006D1706" w:rsidRDefault="009552DA" w:rsidP="00A6727A">
            <w:pPr>
              <w:jc w:val="cente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color w:val="000000"/>
                <w:sz w:val="20"/>
                <w:szCs w:val="20"/>
                <w:lang w:eastAsia="en-US"/>
              </w:rPr>
              <w:t>58.60%</w:t>
            </w:r>
          </w:p>
        </w:tc>
      </w:tr>
      <w:tr w:rsidR="009552DA" w:rsidRPr="00C73923" w14:paraId="175AD6ED" w14:textId="77777777" w:rsidTr="00A6727A">
        <w:trPr>
          <w:trHeight w:val="187"/>
        </w:trPr>
        <w:tc>
          <w:tcPr>
            <w:tcW w:w="1423" w:type="dxa"/>
            <w:tcBorders>
              <w:top w:val="nil"/>
              <w:left w:val="nil"/>
              <w:bottom w:val="nil"/>
              <w:right w:val="nil"/>
            </w:tcBorders>
            <w:shd w:val="clear" w:color="auto" w:fill="auto"/>
            <w:noWrap/>
            <w:vAlign w:val="bottom"/>
            <w:hideMark/>
          </w:tcPr>
          <w:p w14:paraId="12FE130D" w14:textId="77777777" w:rsidR="009552DA" w:rsidRPr="006D1706" w:rsidRDefault="009552DA" w:rsidP="00A6727A">
            <w:pP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color w:val="000000"/>
                <w:sz w:val="20"/>
                <w:szCs w:val="20"/>
                <w:lang w:eastAsia="en-US"/>
              </w:rPr>
              <w:t>1</w:t>
            </w:r>
          </w:p>
        </w:tc>
        <w:tc>
          <w:tcPr>
            <w:tcW w:w="949" w:type="dxa"/>
            <w:tcBorders>
              <w:top w:val="nil"/>
              <w:left w:val="nil"/>
              <w:bottom w:val="nil"/>
              <w:right w:val="nil"/>
            </w:tcBorders>
            <w:shd w:val="clear" w:color="000000" w:fill="FFFFFF"/>
            <w:vAlign w:val="center"/>
            <w:hideMark/>
          </w:tcPr>
          <w:p w14:paraId="382D973D" w14:textId="77777777" w:rsidR="009552DA" w:rsidRPr="006D1706" w:rsidRDefault="009552DA" w:rsidP="00A6727A">
            <w:pPr>
              <w:jc w:val="cente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color w:val="000000"/>
                <w:sz w:val="20"/>
                <w:szCs w:val="20"/>
                <w:lang w:eastAsia="en-US"/>
              </w:rPr>
              <w:t>34</w:t>
            </w:r>
          </w:p>
        </w:tc>
        <w:tc>
          <w:tcPr>
            <w:tcW w:w="1103" w:type="dxa"/>
            <w:tcBorders>
              <w:top w:val="nil"/>
              <w:left w:val="nil"/>
              <w:bottom w:val="nil"/>
              <w:right w:val="nil"/>
            </w:tcBorders>
            <w:shd w:val="clear" w:color="000000" w:fill="FFFFFF"/>
            <w:vAlign w:val="center"/>
            <w:hideMark/>
          </w:tcPr>
          <w:p w14:paraId="480FDDDF" w14:textId="77777777" w:rsidR="009552DA" w:rsidRPr="006D1706" w:rsidRDefault="009552DA" w:rsidP="00A6727A">
            <w:pPr>
              <w:jc w:val="cente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color w:val="000000"/>
                <w:sz w:val="20"/>
                <w:szCs w:val="20"/>
                <w:lang w:eastAsia="en-US"/>
              </w:rPr>
              <w:t>12.70%</w:t>
            </w:r>
          </w:p>
        </w:tc>
        <w:tc>
          <w:tcPr>
            <w:tcW w:w="948" w:type="dxa"/>
            <w:tcBorders>
              <w:top w:val="nil"/>
              <w:left w:val="nil"/>
              <w:bottom w:val="nil"/>
              <w:right w:val="nil"/>
            </w:tcBorders>
            <w:shd w:val="clear" w:color="000000" w:fill="FFFFFF"/>
            <w:vAlign w:val="center"/>
            <w:hideMark/>
          </w:tcPr>
          <w:p w14:paraId="23BF7E45" w14:textId="77777777" w:rsidR="009552DA" w:rsidRPr="006D1706" w:rsidRDefault="009552DA" w:rsidP="00A6727A">
            <w:pPr>
              <w:jc w:val="cente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color w:val="000000"/>
                <w:sz w:val="20"/>
                <w:szCs w:val="20"/>
                <w:lang w:eastAsia="en-US"/>
              </w:rPr>
              <w:t>95</w:t>
            </w:r>
          </w:p>
        </w:tc>
        <w:tc>
          <w:tcPr>
            <w:tcW w:w="1103" w:type="dxa"/>
            <w:tcBorders>
              <w:top w:val="nil"/>
              <w:left w:val="nil"/>
              <w:bottom w:val="nil"/>
              <w:right w:val="nil"/>
            </w:tcBorders>
            <w:shd w:val="clear" w:color="000000" w:fill="FFFFFF"/>
            <w:vAlign w:val="center"/>
            <w:hideMark/>
          </w:tcPr>
          <w:p w14:paraId="045BD0C5" w14:textId="77777777" w:rsidR="009552DA" w:rsidRPr="006D1706" w:rsidRDefault="009552DA" w:rsidP="00A6727A">
            <w:pPr>
              <w:jc w:val="cente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color w:val="000000"/>
                <w:sz w:val="20"/>
                <w:szCs w:val="20"/>
                <w:lang w:eastAsia="en-US"/>
              </w:rPr>
              <w:t>16.90%</w:t>
            </w:r>
          </w:p>
        </w:tc>
        <w:tc>
          <w:tcPr>
            <w:tcW w:w="948" w:type="dxa"/>
            <w:tcBorders>
              <w:top w:val="nil"/>
              <w:left w:val="nil"/>
              <w:bottom w:val="nil"/>
              <w:right w:val="nil"/>
            </w:tcBorders>
            <w:shd w:val="clear" w:color="000000" w:fill="FFFFFF"/>
            <w:vAlign w:val="center"/>
            <w:hideMark/>
          </w:tcPr>
          <w:p w14:paraId="5164D5C7" w14:textId="77777777" w:rsidR="009552DA" w:rsidRPr="006D1706" w:rsidRDefault="009552DA" w:rsidP="00A6727A">
            <w:pPr>
              <w:jc w:val="cente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color w:val="000000"/>
                <w:sz w:val="20"/>
                <w:szCs w:val="20"/>
                <w:lang w:eastAsia="en-US"/>
              </w:rPr>
              <w:t>102</w:t>
            </w:r>
          </w:p>
        </w:tc>
        <w:tc>
          <w:tcPr>
            <w:tcW w:w="1109" w:type="dxa"/>
            <w:tcBorders>
              <w:top w:val="nil"/>
              <w:left w:val="nil"/>
              <w:bottom w:val="nil"/>
              <w:right w:val="nil"/>
            </w:tcBorders>
            <w:shd w:val="clear" w:color="000000" w:fill="FFFFFF"/>
            <w:vAlign w:val="center"/>
            <w:hideMark/>
          </w:tcPr>
          <w:p w14:paraId="246A26AF" w14:textId="77777777" w:rsidR="009552DA" w:rsidRPr="006D1706" w:rsidRDefault="009552DA" w:rsidP="00A6727A">
            <w:pPr>
              <w:jc w:val="cente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color w:val="000000"/>
                <w:sz w:val="20"/>
                <w:szCs w:val="20"/>
                <w:lang w:eastAsia="en-US"/>
              </w:rPr>
              <w:t>19.70%</w:t>
            </w:r>
          </w:p>
        </w:tc>
      </w:tr>
      <w:tr w:rsidR="009552DA" w:rsidRPr="00C73923" w14:paraId="09FD202D" w14:textId="77777777" w:rsidTr="00A6727A">
        <w:trPr>
          <w:trHeight w:val="198"/>
        </w:trPr>
        <w:tc>
          <w:tcPr>
            <w:tcW w:w="1423" w:type="dxa"/>
            <w:tcBorders>
              <w:top w:val="nil"/>
              <w:left w:val="nil"/>
              <w:bottom w:val="single" w:sz="4" w:space="0" w:color="auto"/>
              <w:right w:val="nil"/>
            </w:tcBorders>
            <w:shd w:val="clear" w:color="auto" w:fill="auto"/>
            <w:noWrap/>
            <w:vAlign w:val="bottom"/>
            <w:hideMark/>
          </w:tcPr>
          <w:p w14:paraId="12F4034A" w14:textId="77777777" w:rsidR="009552DA" w:rsidRPr="006D1706" w:rsidRDefault="009552DA" w:rsidP="00A6727A">
            <w:pP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color w:val="000000"/>
                <w:sz w:val="20"/>
                <w:szCs w:val="20"/>
                <w:lang w:eastAsia="en-US"/>
              </w:rPr>
              <w:t>2 or more</w:t>
            </w:r>
          </w:p>
        </w:tc>
        <w:tc>
          <w:tcPr>
            <w:tcW w:w="949" w:type="dxa"/>
            <w:tcBorders>
              <w:top w:val="nil"/>
              <w:left w:val="nil"/>
              <w:bottom w:val="single" w:sz="4" w:space="0" w:color="auto"/>
              <w:right w:val="nil"/>
            </w:tcBorders>
            <w:shd w:val="clear" w:color="000000" w:fill="FFFFFF"/>
            <w:vAlign w:val="center"/>
            <w:hideMark/>
          </w:tcPr>
          <w:p w14:paraId="362EE269" w14:textId="77777777" w:rsidR="009552DA" w:rsidRPr="006D1706" w:rsidRDefault="009552DA" w:rsidP="00A6727A">
            <w:pPr>
              <w:jc w:val="cente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color w:val="000000"/>
                <w:sz w:val="20"/>
                <w:szCs w:val="20"/>
                <w:lang w:eastAsia="en-US"/>
              </w:rPr>
              <w:t>11</w:t>
            </w:r>
          </w:p>
        </w:tc>
        <w:tc>
          <w:tcPr>
            <w:tcW w:w="1103" w:type="dxa"/>
            <w:tcBorders>
              <w:top w:val="nil"/>
              <w:left w:val="nil"/>
              <w:bottom w:val="single" w:sz="4" w:space="0" w:color="auto"/>
              <w:right w:val="nil"/>
            </w:tcBorders>
            <w:shd w:val="clear" w:color="000000" w:fill="FFFFFF"/>
            <w:vAlign w:val="center"/>
            <w:hideMark/>
          </w:tcPr>
          <w:p w14:paraId="3FB09649" w14:textId="77777777" w:rsidR="009552DA" w:rsidRPr="006D1706" w:rsidRDefault="009552DA" w:rsidP="00A6727A">
            <w:pPr>
              <w:jc w:val="cente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color w:val="000000"/>
                <w:sz w:val="20"/>
                <w:szCs w:val="20"/>
                <w:lang w:eastAsia="en-US"/>
              </w:rPr>
              <w:t>4.10%</w:t>
            </w:r>
          </w:p>
        </w:tc>
        <w:tc>
          <w:tcPr>
            <w:tcW w:w="948" w:type="dxa"/>
            <w:tcBorders>
              <w:top w:val="nil"/>
              <w:left w:val="nil"/>
              <w:bottom w:val="single" w:sz="4" w:space="0" w:color="auto"/>
              <w:right w:val="nil"/>
            </w:tcBorders>
            <w:shd w:val="clear" w:color="000000" w:fill="FFFFFF"/>
            <w:vAlign w:val="center"/>
            <w:hideMark/>
          </w:tcPr>
          <w:p w14:paraId="74823493" w14:textId="77777777" w:rsidR="009552DA" w:rsidRPr="006D1706" w:rsidRDefault="009552DA" w:rsidP="00A6727A">
            <w:pPr>
              <w:jc w:val="cente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color w:val="000000"/>
                <w:sz w:val="20"/>
                <w:szCs w:val="20"/>
                <w:lang w:eastAsia="en-US"/>
              </w:rPr>
              <w:t>59</w:t>
            </w:r>
          </w:p>
        </w:tc>
        <w:tc>
          <w:tcPr>
            <w:tcW w:w="1103" w:type="dxa"/>
            <w:tcBorders>
              <w:top w:val="nil"/>
              <w:left w:val="nil"/>
              <w:bottom w:val="single" w:sz="4" w:space="0" w:color="auto"/>
              <w:right w:val="nil"/>
            </w:tcBorders>
            <w:shd w:val="clear" w:color="000000" w:fill="FFFFFF"/>
            <w:vAlign w:val="center"/>
            <w:hideMark/>
          </w:tcPr>
          <w:p w14:paraId="4227E53C" w14:textId="77777777" w:rsidR="009552DA" w:rsidRPr="006D1706" w:rsidRDefault="009552DA" w:rsidP="00A6727A">
            <w:pPr>
              <w:jc w:val="cente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color w:val="000000"/>
                <w:sz w:val="20"/>
                <w:szCs w:val="20"/>
                <w:lang w:eastAsia="en-US"/>
              </w:rPr>
              <w:t>10.50%</w:t>
            </w:r>
          </w:p>
        </w:tc>
        <w:tc>
          <w:tcPr>
            <w:tcW w:w="948" w:type="dxa"/>
            <w:tcBorders>
              <w:top w:val="nil"/>
              <w:left w:val="nil"/>
              <w:bottom w:val="single" w:sz="4" w:space="0" w:color="auto"/>
              <w:right w:val="nil"/>
            </w:tcBorders>
            <w:shd w:val="clear" w:color="000000" w:fill="FFFFFF"/>
            <w:vAlign w:val="center"/>
            <w:hideMark/>
          </w:tcPr>
          <w:p w14:paraId="0F921620" w14:textId="77777777" w:rsidR="009552DA" w:rsidRPr="006D1706" w:rsidRDefault="009552DA" w:rsidP="00A6727A">
            <w:pPr>
              <w:jc w:val="cente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color w:val="000000"/>
                <w:sz w:val="20"/>
                <w:szCs w:val="20"/>
                <w:lang w:eastAsia="en-US"/>
              </w:rPr>
              <w:t>112</w:t>
            </w:r>
          </w:p>
        </w:tc>
        <w:tc>
          <w:tcPr>
            <w:tcW w:w="1109" w:type="dxa"/>
            <w:tcBorders>
              <w:top w:val="nil"/>
              <w:left w:val="nil"/>
              <w:bottom w:val="single" w:sz="4" w:space="0" w:color="auto"/>
              <w:right w:val="nil"/>
            </w:tcBorders>
            <w:shd w:val="clear" w:color="000000" w:fill="FFFFFF"/>
            <w:vAlign w:val="center"/>
            <w:hideMark/>
          </w:tcPr>
          <w:p w14:paraId="72678F9B" w14:textId="77777777" w:rsidR="009552DA" w:rsidRPr="006D1706" w:rsidRDefault="009552DA" w:rsidP="00A6727A">
            <w:pPr>
              <w:jc w:val="cente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color w:val="000000"/>
                <w:sz w:val="20"/>
                <w:szCs w:val="20"/>
                <w:lang w:eastAsia="en-US"/>
              </w:rPr>
              <w:t>21.70%</w:t>
            </w:r>
          </w:p>
        </w:tc>
      </w:tr>
      <w:tr w:rsidR="009552DA" w:rsidRPr="00C73923" w14:paraId="6F013F0F" w14:textId="77777777" w:rsidTr="00A6727A">
        <w:trPr>
          <w:trHeight w:val="187"/>
        </w:trPr>
        <w:tc>
          <w:tcPr>
            <w:tcW w:w="7583" w:type="dxa"/>
            <w:gridSpan w:val="7"/>
            <w:tcBorders>
              <w:top w:val="single" w:sz="4" w:space="0" w:color="auto"/>
              <w:left w:val="nil"/>
              <w:bottom w:val="nil"/>
              <w:right w:val="nil"/>
            </w:tcBorders>
            <w:shd w:val="clear" w:color="auto" w:fill="auto"/>
            <w:noWrap/>
            <w:vAlign w:val="bottom"/>
            <w:hideMark/>
          </w:tcPr>
          <w:p w14:paraId="4EC8235B" w14:textId="00C600E7" w:rsidR="009552DA" w:rsidRPr="006D1706" w:rsidRDefault="009552DA" w:rsidP="00A6727A">
            <w:pP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color w:val="000000"/>
                <w:sz w:val="20"/>
                <w:szCs w:val="20"/>
                <w:lang w:eastAsia="en-US"/>
              </w:rPr>
              <w:t xml:space="preserve">Chi-Square 68.451, </w:t>
            </w:r>
            <w:proofErr w:type="spellStart"/>
            <w:r w:rsidRPr="006D1706">
              <w:rPr>
                <w:rFonts w:ascii="Times New Roman" w:eastAsia="Times New Roman" w:hAnsi="Times New Roman" w:cs="Times New Roman"/>
                <w:color w:val="000000"/>
                <w:sz w:val="20"/>
                <w:szCs w:val="20"/>
                <w:lang w:eastAsia="en-US"/>
              </w:rPr>
              <w:t>df</w:t>
            </w:r>
            <w:proofErr w:type="spellEnd"/>
            <w:r w:rsidRPr="006D1706">
              <w:rPr>
                <w:rFonts w:ascii="Times New Roman" w:eastAsia="Times New Roman" w:hAnsi="Times New Roman" w:cs="Times New Roman"/>
                <w:color w:val="000000"/>
                <w:sz w:val="20"/>
                <w:szCs w:val="20"/>
                <w:lang w:eastAsia="en-US"/>
              </w:rPr>
              <w:t xml:space="preserve"> = 4, </w:t>
            </w:r>
            <w:r w:rsidR="00FD5C8B" w:rsidRPr="006D1706">
              <w:rPr>
                <w:rFonts w:ascii="Times New Roman" w:eastAsia="Times New Roman" w:hAnsi="Times New Roman" w:cs="Times New Roman"/>
                <w:i/>
                <w:color w:val="000000"/>
                <w:szCs w:val="20"/>
                <w:lang w:eastAsia="en-US"/>
              </w:rPr>
              <w:t>p</w:t>
            </w:r>
            <w:r w:rsidRPr="006D1706">
              <w:rPr>
                <w:rFonts w:ascii="Times New Roman" w:eastAsia="Times New Roman" w:hAnsi="Times New Roman" w:cs="Times New Roman"/>
                <w:color w:val="000000"/>
                <w:sz w:val="20"/>
                <w:szCs w:val="20"/>
                <w:lang w:eastAsia="en-US"/>
              </w:rPr>
              <w:t xml:space="preserve"> &lt; .001</w:t>
            </w:r>
          </w:p>
        </w:tc>
      </w:tr>
      <w:tr w:rsidR="009552DA" w:rsidRPr="00C73923" w14:paraId="52FF484E" w14:textId="77777777" w:rsidTr="00A6727A">
        <w:trPr>
          <w:trHeight w:val="187"/>
        </w:trPr>
        <w:tc>
          <w:tcPr>
            <w:tcW w:w="1423" w:type="dxa"/>
            <w:tcBorders>
              <w:top w:val="nil"/>
              <w:left w:val="nil"/>
              <w:bottom w:val="nil"/>
              <w:right w:val="nil"/>
            </w:tcBorders>
            <w:shd w:val="clear" w:color="auto" w:fill="auto"/>
            <w:noWrap/>
            <w:vAlign w:val="bottom"/>
            <w:hideMark/>
          </w:tcPr>
          <w:p w14:paraId="1DDD1CF6" w14:textId="77777777" w:rsidR="009552DA" w:rsidRPr="006D1706" w:rsidRDefault="009552DA" w:rsidP="00A6727A">
            <w:pPr>
              <w:rPr>
                <w:rFonts w:ascii="Times New Roman" w:eastAsia="Times New Roman" w:hAnsi="Times New Roman" w:cs="Times New Roman"/>
                <w:color w:val="000000"/>
                <w:sz w:val="20"/>
                <w:szCs w:val="20"/>
                <w:lang w:eastAsia="en-US"/>
              </w:rPr>
            </w:pPr>
          </w:p>
        </w:tc>
        <w:tc>
          <w:tcPr>
            <w:tcW w:w="949" w:type="dxa"/>
            <w:tcBorders>
              <w:top w:val="nil"/>
              <w:left w:val="nil"/>
              <w:bottom w:val="nil"/>
              <w:right w:val="nil"/>
            </w:tcBorders>
            <w:shd w:val="clear" w:color="auto" w:fill="auto"/>
            <w:noWrap/>
            <w:vAlign w:val="bottom"/>
            <w:hideMark/>
          </w:tcPr>
          <w:p w14:paraId="46ACBC3E" w14:textId="77777777" w:rsidR="009552DA" w:rsidRPr="006D1706" w:rsidRDefault="009552DA" w:rsidP="00A6727A">
            <w:pPr>
              <w:rPr>
                <w:rFonts w:ascii="Times New Roman" w:eastAsia="Times New Roman" w:hAnsi="Times New Roman" w:cs="Times New Roman"/>
                <w:color w:val="000000"/>
                <w:sz w:val="20"/>
                <w:szCs w:val="20"/>
                <w:lang w:eastAsia="en-US"/>
              </w:rPr>
            </w:pPr>
          </w:p>
        </w:tc>
        <w:tc>
          <w:tcPr>
            <w:tcW w:w="1103" w:type="dxa"/>
            <w:tcBorders>
              <w:top w:val="nil"/>
              <w:left w:val="nil"/>
              <w:bottom w:val="nil"/>
              <w:right w:val="nil"/>
            </w:tcBorders>
            <w:shd w:val="clear" w:color="auto" w:fill="auto"/>
            <w:noWrap/>
            <w:vAlign w:val="bottom"/>
            <w:hideMark/>
          </w:tcPr>
          <w:p w14:paraId="6BBE7D2C" w14:textId="77777777" w:rsidR="009552DA" w:rsidRPr="006D1706" w:rsidRDefault="009552DA" w:rsidP="00A6727A">
            <w:pPr>
              <w:rPr>
                <w:rFonts w:ascii="Times New Roman" w:eastAsia="Times New Roman" w:hAnsi="Times New Roman" w:cs="Times New Roman"/>
                <w:color w:val="000000"/>
                <w:sz w:val="20"/>
                <w:szCs w:val="20"/>
                <w:lang w:eastAsia="en-US"/>
              </w:rPr>
            </w:pPr>
          </w:p>
        </w:tc>
        <w:tc>
          <w:tcPr>
            <w:tcW w:w="948" w:type="dxa"/>
            <w:tcBorders>
              <w:top w:val="nil"/>
              <w:left w:val="nil"/>
              <w:bottom w:val="nil"/>
              <w:right w:val="nil"/>
            </w:tcBorders>
            <w:shd w:val="clear" w:color="auto" w:fill="auto"/>
            <w:noWrap/>
            <w:vAlign w:val="bottom"/>
            <w:hideMark/>
          </w:tcPr>
          <w:p w14:paraId="05D4FB59" w14:textId="77777777" w:rsidR="009552DA" w:rsidRPr="006D1706" w:rsidRDefault="009552DA" w:rsidP="00A6727A">
            <w:pPr>
              <w:rPr>
                <w:rFonts w:ascii="Times New Roman" w:eastAsia="Times New Roman" w:hAnsi="Times New Roman" w:cs="Times New Roman"/>
                <w:color w:val="000000"/>
                <w:sz w:val="20"/>
                <w:szCs w:val="20"/>
                <w:lang w:eastAsia="en-US"/>
              </w:rPr>
            </w:pPr>
          </w:p>
        </w:tc>
        <w:tc>
          <w:tcPr>
            <w:tcW w:w="1103" w:type="dxa"/>
            <w:tcBorders>
              <w:top w:val="nil"/>
              <w:left w:val="nil"/>
              <w:bottom w:val="nil"/>
              <w:right w:val="nil"/>
            </w:tcBorders>
            <w:shd w:val="clear" w:color="auto" w:fill="auto"/>
            <w:noWrap/>
            <w:vAlign w:val="bottom"/>
            <w:hideMark/>
          </w:tcPr>
          <w:p w14:paraId="56BB2A45" w14:textId="77777777" w:rsidR="009552DA" w:rsidRPr="006D1706" w:rsidRDefault="009552DA" w:rsidP="00A6727A">
            <w:pPr>
              <w:rPr>
                <w:rFonts w:ascii="Times New Roman" w:eastAsia="Times New Roman" w:hAnsi="Times New Roman" w:cs="Times New Roman"/>
                <w:color w:val="000000"/>
                <w:sz w:val="20"/>
                <w:szCs w:val="20"/>
                <w:lang w:eastAsia="en-US"/>
              </w:rPr>
            </w:pPr>
          </w:p>
        </w:tc>
        <w:tc>
          <w:tcPr>
            <w:tcW w:w="948" w:type="dxa"/>
            <w:tcBorders>
              <w:top w:val="nil"/>
              <w:left w:val="nil"/>
              <w:bottom w:val="nil"/>
              <w:right w:val="nil"/>
            </w:tcBorders>
            <w:shd w:val="clear" w:color="auto" w:fill="auto"/>
            <w:noWrap/>
            <w:vAlign w:val="bottom"/>
            <w:hideMark/>
          </w:tcPr>
          <w:p w14:paraId="655187F5" w14:textId="77777777" w:rsidR="009552DA" w:rsidRPr="006D1706" w:rsidRDefault="009552DA" w:rsidP="00A6727A">
            <w:pPr>
              <w:rPr>
                <w:rFonts w:ascii="Times New Roman" w:eastAsia="Times New Roman" w:hAnsi="Times New Roman" w:cs="Times New Roman"/>
                <w:color w:val="000000"/>
                <w:sz w:val="20"/>
                <w:szCs w:val="20"/>
                <w:lang w:eastAsia="en-US"/>
              </w:rPr>
            </w:pPr>
          </w:p>
        </w:tc>
        <w:tc>
          <w:tcPr>
            <w:tcW w:w="1109" w:type="dxa"/>
            <w:tcBorders>
              <w:top w:val="nil"/>
              <w:left w:val="nil"/>
              <w:bottom w:val="nil"/>
              <w:right w:val="nil"/>
            </w:tcBorders>
            <w:shd w:val="clear" w:color="auto" w:fill="auto"/>
            <w:noWrap/>
            <w:vAlign w:val="bottom"/>
            <w:hideMark/>
          </w:tcPr>
          <w:p w14:paraId="03D9BB9E" w14:textId="77777777" w:rsidR="009552DA" w:rsidRPr="006D1706" w:rsidRDefault="009552DA" w:rsidP="00A6727A">
            <w:pPr>
              <w:rPr>
                <w:rFonts w:ascii="Times New Roman" w:eastAsia="Times New Roman" w:hAnsi="Times New Roman" w:cs="Times New Roman"/>
                <w:color w:val="000000"/>
                <w:sz w:val="20"/>
                <w:szCs w:val="20"/>
                <w:lang w:eastAsia="en-US"/>
              </w:rPr>
            </w:pPr>
          </w:p>
        </w:tc>
      </w:tr>
      <w:tr w:rsidR="009552DA" w:rsidRPr="00C73923" w14:paraId="5E277E4A" w14:textId="77777777" w:rsidTr="00A6727A">
        <w:trPr>
          <w:trHeight w:val="198"/>
        </w:trPr>
        <w:tc>
          <w:tcPr>
            <w:tcW w:w="1423" w:type="dxa"/>
            <w:tcBorders>
              <w:top w:val="nil"/>
              <w:left w:val="nil"/>
              <w:bottom w:val="single" w:sz="8" w:space="0" w:color="auto"/>
              <w:right w:val="nil"/>
            </w:tcBorders>
            <w:shd w:val="clear" w:color="auto" w:fill="auto"/>
            <w:noWrap/>
            <w:vAlign w:val="bottom"/>
            <w:hideMark/>
          </w:tcPr>
          <w:p w14:paraId="2685C31C" w14:textId="77777777" w:rsidR="009552DA" w:rsidRPr="006D1706" w:rsidRDefault="009552DA" w:rsidP="00A6727A">
            <w:pPr>
              <w:rPr>
                <w:rFonts w:ascii="Times New Roman" w:eastAsia="Times New Roman" w:hAnsi="Times New Roman" w:cs="Times New Roman"/>
                <w:bCs/>
                <w:color w:val="000000"/>
                <w:sz w:val="20"/>
                <w:szCs w:val="20"/>
                <w:lang w:eastAsia="en-US"/>
              </w:rPr>
            </w:pPr>
            <w:r w:rsidRPr="006D1706">
              <w:rPr>
                <w:rFonts w:ascii="Times New Roman" w:eastAsia="Times New Roman" w:hAnsi="Times New Roman" w:cs="Times New Roman"/>
                <w:bCs/>
                <w:color w:val="000000"/>
                <w:sz w:val="20"/>
                <w:szCs w:val="20"/>
                <w:lang w:eastAsia="en-US"/>
              </w:rPr>
              <w:t>Death</w:t>
            </w:r>
          </w:p>
        </w:tc>
        <w:tc>
          <w:tcPr>
            <w:tcW w:w="949" w:type="dxa"/>
            <w:tcBorders>
              <w:top w:val="nil"/>
              <w:left w:val="nil"/>
              <w:bottom w:val="single" w:sz="8" w:space="0" w:color="auto"/>
              <w:right w:val="nil"/>
            </w:tcBorders>
            <w:shd w:val="clear" w:color="auto" w:fill="auto"/>
            <w:noWrap/>
            <w:vAlign w:val="bottom"/>
            <w:hideMark/>
          </w:tcPr>
          <w:p w14:paraId="749ADCCA" w14:textId="021FC37E" w:rsidR="009552DA" w:rsidRPr="006D1706" w:rsidRDefault="00544D76" w:rsidP="00A6727A">
            <w:pPr>
              <w:jc w:val="cente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i/>
                <w:color w:val="000000"/>
                <w:sz w:val="20"/>
                <w:szCs w:val="20"/>
                <w:lang w:eastAsia="en-US"/>
              </w:rPr>
              <w:t>N</w:t>
            </w:r>
          </w:p>
        </w:tc>
        <w:tc>
          <w:tcPr>
            <w:tcW w:w="1103" w:type="dxa"/>
            <w:tcBorders>
              <w:top w:val="nil"/>
              <w:left w:val="nil"/>
              <w:bottom w:val="single" w:sz="8" w:space="0" w:color="auto"/>
              <w:right w:val="nil"/>
            </w:tcBorders>
            <w:shd w:val="clear" w:color="auto" w:fill="auto"/>
            <w:noWrap/>
            <w:vAlign w:val="bottom"/>
            <w:hideMark/>
          </w:tcPr>
          <w:p w14:paraId="7415267E" w14:textId="77777777" w:rsidR="009552DA" w:rsidRPr="006D1706" w:rsidRDefault="009552DA" w:rsidP="00A6727A">
            <w:pPr>
              <w:jc w:val="cente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color w:val="000000"/>
                <w:sz w:val="20"/>
                <w:szCs w:val="20"/>
                <w:lang w:eastAsia="en-US"/>
              </w:rPr>
              <w:t>%</w:t>
            </w:r>
          </w:p>
        </w:tc>
        <w:tc>
          <w:tcPr>
            <w:tcW w:w="948" w:type="dxa"/>
            <w:tcBorders>
              <w:top w:val="nil"/>
              <w:left w:val="nil"/>
              <w:bottom w:val="single" w:sz="8" w:space="0" w:color="auto"/>
              <w:right w:val="nil"/>
            </w:tcBorders>
            <w:shd w:val="clear" w:color="auto" w:fill="auto"/>
            <w:noWrap/>
            <w:vAlign w:val="bottom"/>
            <w:hideMark/>
          </w:tcPr>
          <w:p w14:paraId="6A72AC60" w14:textId="3EED03FC" w:rsidR="009552DA" w:rsidRPr="006D1706" w:rsidRDefault="00544D76" w:rsidP="00A6727A">
            <w:pPr>
              <w:jc w:val="cente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i/>
                <w:color w:val="000000"/>
                <w:sz w:val="20"/>
                <w:szCs w:val="20"/>
                <w:lang w:eastAsia="en-US"/>
              </w:rPr>
              <w:t>N</w:t>
            </w:r>
          </w:p>
        </w:tc>
        <w:tc>
          <w:tcPr>
            <w:tcW w:w="1103" w:type="dxa"/>
            <w:tcBorders>
              <w:top w:val="nil"/>
              <w:left w:val="nil"/>
              <w:bottom w:val="single" w:sz="8" w:space="0" w:color="auto"/>
              <w:right w:val="nil"/>
            </w:tcBorders>
            <w:shd w:val="clear" w:color="auto" w:fill="auto"/>
            <w:noWrap/>
            <w:vAlign w:val="bottom"/>
            <w:hideMark/>
          </w:tcPr>
          <w:p w14:paraId="4C4BE1C6" w14:textId="77777777" w:rsidR="009552DA" w:rsidRPr="006D1706" w:rsidRDefault="009552DA" w:rsidP="00A6727A">
            <w:pPr>
              <w:jc w:val="cente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color w:val="000000"/>
                <w:sz w:val="20"/>
                <w:szCs w:val="20"/>
                <w:lang w:eastAsia="en-US"/>
              </w:rPr>
              <w:t>%</w:t>
            </w:r>
          </w:p>
        </w:tc>
        <w:tc>
          <w:tcPr>
            <w:tcW w:w="948" w:type="dxa"/>
            <w:tcBorders>
              <w:top w:val="nil"/>
              <w:left w:val="nil"/>
              <w:bottom w:val="single" w:sz="8" w:space="0" w:color="auto"/>
              <w:right w:val="nil"/>
            </w:tcBorders>
            <w:shd w:val="clear" w:color="auto" w:fill="auto"/>
            <w:noWrap/>
            <w:vAlign w:val="bottom"/>
            <w:hideMark/>
          </w:tcPr>
          <w:p w14:paraId="16214F49" w14:textId="1EEBC93F" w:rsidR="009552DA" w:rsidRPr="006D1706" w:rsidRDefault="00544D76" w:rsidP="00A6727A">
            <w:pPr>
              <w:jc w:val="cente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i/>
                <w:color w:val="000000"/>
                <w:sz w:val="20"/>
                <w:szCs w:val="20"/>
                <w:lang w:eastAsia="en-US"/>
              </w:rPr>
              <w:t>N</w:t>
            </w:r>
          </w:p>
        </w:tc>
        <w:tc>
          <w:tcPr>
            <w:tcW w:w="1109" w:type="dxa"/>
            <w:tcBorders>
              <w:top w:val="nil"/>
              <w:left w:val="nil"/>
              <w:bottom w:val="single" w:sz="8" w:space="0" w:color="auto"/>
              <w:right w:val="nil"/>
            </w:tcBorders>
            <w:shd w:val="clear" w:color="auto" w:fill="auto"/>
            <w:noWrap/>
            <w:vAlign w:val="bottom"/>
            <w:hideMark/>
          </w:tcPr>
          <w:p w14:paraId="16EB5BA5" w14:textId="77777777" w:rsidR="009552DA" w:rsidRPr="006D1706" w:rsidRDefault="009552DA" w:rsidP="00A6727A">
            <w:pPr>
              <w:jc w:val="cente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color w:val="000000"/>
                <w:sz w:val="20"/>
                <w:szCs w:val="20"/>
                <w:lang w:eastAsia="en-US"/>
              </w:rPr>
              <w:t>%</w:t>
            </w:r>
          </w:p>
        </w:tc>
      </w:tr>
      <w:tr w:rsidR="009552DA" w:rsidRPr="00C73923" w14:paraId="0D1FBCAB" w14:textId="77777777" w:rsidTr="00A6727A">
        <w:trPr>
          <w:trHeight w:val="187"/>
        </w:trPr>
        <w:tc>
          <w:tcPr>
            <w:tcW w:w="1423" w:type="dxa"/>
            <w:tcBorders>
              <w:top w:val="nil"/>
              <w:left w:val="nil"/>
              <w:bottom w:val="nil"/>
              <w:right w:val="nil"/>
            </w:tcBorders>
            <w:shd w:val="clear" w:color="auto" w:fill="auto"/>
            <w:noWrap/>
            <w:vAlign w:val="bottom"/>
            <w:hideMark/>
          </w:tcPr>
          <w:p w14:paraId="2C24C350" w14:textId="77777777" w:rsidR="009552DA" w:rsidRPr="006D1706" w:rsidRDefault="009552DA" w:rsidP="00A6727A">
            <w:pP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color w:val="000000"/>
                <w:sz w:val="20"/>
                <w:szCs w:val="20"/>
                <w:lang w:eastAsia="en-US"/>
              </w:rPr>
              <w:t>0</w:t>
            </w:r>
          </w:p>
        </w:tc>
        <w:tc>
          <w:tcPr>
            <w:tcW w:w="949" w:type="dxa"/>
            <w:tcBorders>
              <w:top w:val="nil"/>
              <w:left w:val="nil"/>
              <w:bottom w:val="nil"/>
              <w:right w:val="nil"/>
            </w:tcBorders>
            <w:shd w:val="clear" w:color="000000" w:fill="FFFFFF"/>
            <w:vAlign w:val="center"/>
            <w:hideMark/>
          </w:tcPr>
          <w:p w14:paraId="19659328" w14:textId="77777777" w:rsidR="009552DA" w:rsidRPr="006D1706" w:rsidRDefault="009552DA" w:rsidP="00A6727A">
            <w:pPr>
              <w:jc w:val="cente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color w:val="000000"/>
                <w:sz w:val="20"/>
                <w:szCs w:val="20"/>
                <w:lang w:eastAsia="en-US"/>
              </w:rPr>
              <w:t>266</w:t>
            </w:r>
          </w:p>
        </w:tc>
        <w:tc>
          <w:tcPr>
            <w:tcW w:w="1103" w:type="dxa"/>
            <w:tcBorders>
              <w:top w:val="nil"/>
              <w:left w:val="nil"/>
              <w:bottom w:val="nil"/>
              <w:right w:val="nil"/>
            </w:tcBorders>
            <w:shd w:val="clear" w:color="000000" w:fill="FFFFFF"/>
            <w:vAlign w:val="center"/>
            <w:hideMark/>
          </w:tcPr>
          <w:p w14:paraId="68CB16C2" w14:textId="77777777" w:rsidR="009552DA" w:rsidRPr="006D1706" w:rsidRDefault="009552DA" w:rsidP="00A6727A">
            <w:pPr>
              <w:jc w:val="cente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color w:val="000000"/>
                <w:sz w:val="20"/>
                <w:szCs w:val="20"/>
                <w:lang w:eastAsia="en-US"/>
              </w:rPr>
              <w:t>99.60%</w:t>
            </w:r>
          </w:p>
        </w:tc>
        <w:tc>
          <w:tcPr>
            <w:tcW w:w="948" w:type="dxa"/>
            <w:tcBorders>
              <w:top w:val="nil"/>
              <w:left w:val="nil"/>
              <w:bottom w:val="nil"/>
              <w:right w:val="nil"/>
            </w:tcBorders>
            <w:shd w:val="clear" w:color="000000" w:fill="FFFFFF"/>
            <w:vAlign w:val="center"/>
            <w:hideMark/>
          </w:tcPr>
          <w:p w14:paraId="5234F747" w14:textId="77777777" w:rsidR="009552DA" w:rsidRPr="006D1706" w:rsidRDefault="009552DA" w:rsidP="00A6727A">
            <w:pPr>
              <w:jc w:val="cente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color w:val="000000"/>
                <w:sz w:val="20"/>
                <w:szCs w:val="20"/>
                <w:lang w:eastAsia="en-US"/>
              </w:rPr>
              <w:t>546</w:t>
            </w:r>
          </w:p>
        </w:tc>
        <w:tc>
          <w:tcPr>
            <w:tcW w:w="1103" w:type="dxa"/>
            <w:tcBorders>
              <w:top w:val="nil"/>
              <w:left w:val="nil"/>
              <w:bottom w:val="nil"/>
              <w:right w:val="nil"/>
            </w:tcBorders>
            <w:shd w:val="clear" w:color="000000" w:fill="FFFFFF"/>
            <w:vAlign w:val="center"/>
            <w:hideMark/>
          </w:tcPr>
          <w:p w14:paraId="54FF40B9" w14:textId="77777777" w:rsidR="009552DA" w:rsidRPr="006D1706" w:rsidRDefault="009552DA" w:rsidP="00A6727A">
            <w:pPr>
              <w:jc w:val="cente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color w:val="000000"/>
                <w:sz w:val="20"/>
                <w:szCs w:val="20"/>
                <w:lang w:eastAsia="en-US"/>
              </w:rPr>
              <w:t>97.20%</w:t>
            </w:r>
          </w:p>
        </w:tc>
        <w:tc>
          <w:tcPr>
            <w:tcW w:w="948" w:type="dxa"/>
            <w:tcBorders>
              <w:top w:val="nil"/>
              <w:left w:val="nil"/>
              <w:bottom w:val="nil"/>
              <w:right w:val="nil"/>
            </w:tcBorders>
            <w:shd w:val="clear" w:color="000000" w:fill="FFFFFF"/>
            <w:vAlign w:val="center"/>
            <w:hideMark/>
          </w:tcPr>
          <w:p w14:paraId="5F62E28E" w14:textId="77777777" w:rsidR="009552DA" w:rsidRPr="006D1706" w:rsidRDefault="009552DA" w:rsidP="00A6727A">
            <w:pPr>
              <w:jc w:val="cente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color w:val="000000"/>
                <w:sz w:val="20"/>
                <w:szCs w:val="20"/>
                <w:lang w:eastAsia="en-US"/>
              </w:rPr>
              <w:t>491</w:t>
            </w:r>
          </w:p>
        </w:tc>
        <w:tc>
          <w:tcPr>
            <w:tcW w:w="1109" w:type="dxa"/>
            <w:tcBorders>
              <w:top w:val="nil"/>
              <w:left w:val="nil"/>
              <w:bottom w:val="nil"/>
              <w:right w:val="nil"/>
            </w:tcBorders>
            <w:shd w:val="clear" w:color="000000" w:fill="FFFFFF"/>
            <w:vAlign w:val="center"/>
            <w:hideMark/>
          </w:tcPr>
          <w:p w14:paraId="6F9A4A42" w14:textId="77777777" w:rsidR="009552DA" w:rsidRPr="006D1706" w:rsidRDefault="009552DA" w:rsidP="00A6727A">
            <w:pPr>
              <w:jc w:val="cente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color w:val="000000"/>
                <w:sz w:val="20"/>
                <w:szCs w:val="20"/>
                <w:lang w:eastAsia="en-US"/>
              </w:rPr>
              <w:t>95.00%</w:t>
            </w:r>
          </w:p>
        </w:tc>
      </w:tr>
      <w:tr w:rsidR="009552DA" w:rsidRPr="00C73923" w14:paraId="6397AF53" w14:textId="77777777" w:rsidTr="00A6727A">
        <w:trPr>
          <w:trHeight w:val="187"/>
        </w:trPr>
        <w:tc>
          <w:tcPr>
            <w:tcW w:w="1423" w:type="dxa"/>
            <w:tcBorders>
              <w:top w:val="nil"/>
              <w:left w:val="nil"/>
              <w:bottom w:val="single" w:sz="4" w:space="0" w:color="auto"/>
              <w:right w:val="nil"/>
            </w:tcBorders>
            <w:shd w:val="clear" w:color="auto" w:fill="auto"/>
            <w:noWrap/>
            <w:vAlign w:val="bottom"/>
            <w:hideMark/>
          </w:tcPr>
          <w:p w14:paraId="159594CF" w14:textId="77777777" w:rsidR="009552DA" w:rsidRPr="006D1706" w:rsidRDefault="009552DA" w:rsidP="00A6727A">
            <w:pP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color w:val="000000"/>
                <w:sz w:val="20"/>
                <w:szCs w:val="20"/>
                <w:lang w:eastAsia="en-US"/>
              </w:rPr>
              <w:t>1 or more</w:t>
            </w:r>
          </w:p>
        </w:tc>
        <w:tc>
          <w:tcPr>
            <w:tcW w:w="949" w:type="dxa"/>
            <w:tcBorders>
              <w:top w:val="nil"/>
              <w:left w:val="nil"/>
              <w:bottom w:val="single" w:sz="4" w:space="0" w:color="auto"/>
              <w:right w:val="nil"/>
            </w:tcBorders>
            <w:shd w:val="clear" w:color="000000" w:fill="FFFFFF"/>
            <w:vAlign w:val="center"/>
            <w:hideMark/>
          </w:tcPr>
          <w:p w14:paraId="267A94E1" w14:textId="77777777" w:rsidR="009552DA" w:rsidRPr="006D1706" w:rsidRDefault="009552DA" w:rsidP="00A6727A">
            <w:pPr>
              <w:jc w:val="cente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color w:val="000000"/>
                <w:sz w:val="20"/>
                <w:szCs w:val="20"/>
                <w:lang w:eastAsia="en-US"/>
              </w:rPr>
              <w:t>1</w:t>
            </w:r>
          </w:p>
        </w:tc>
        <w:tc>
          <w:tcPr>
            <w:tcW w:w="1103" w:type="dxa"/>
            <w:tcBorders>
              <w:top w:val="nil"/>
              <w:left w:val="nil"/>
              <w:bottom w:val="single" w:sz="4" w:space="0" w:color="auto"/>
              <w:right w:val="nil"/>
            </w:tcBorders>
            <w:shd w:val="clear" w:color="000000" w:fill="FFFFFF"/>
            <w:vAlign w:val="center"/>
            <w:hideMark/>
          </w:tcPr>
          <w:p w14:paraId="47AE40BF" w14:textId="77777777" w:rsidR="009552DA" w:rsidRPr="006D1706" w:rsidRDefault="009552DA" w:rsidP="00A6727A">
            <w:pPr>
              <w:jc w:val="cente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color w:val="000000"/>
                <w:sz w:val="20"/>
                <w:szCs w:val="20"/>
                <w:lang w:eastAsia="en-US"/>
              </w:rPr>
              <w:t>0.40%</w:t>
            </w:r>
          </w:p>
        </w:tc>
        <w:tc>
          <w:tcPr>
            <w:tcW w:w="948" w:type="dxa"/>
            <w:tcBorders>
              <w:top w:val="nil"/>
              <w:left w:val="nil"/>
              <w:bottom w:val="single" w:sz="4" w:space="0" w:color="auto"/>
              <w:right w:val="nil"/>
            </w:tcBorders>
            <w:shd w:val="clear" w:color="000000" w:fill="FFFFFF"/>
            <w:vAlign w:val="center"/>
            <w:hideMark/>
          </w:tcPr>
          <w:p w14:paraId="02F6C465" w14:textId="77777777" w:rsidR="009552DA" w:rsidRPr="006D1706" w:rsidRDefault="009552DA" w:rsidP="00A6727A">
            <w:pPr>
              <w:jc w:val="cente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color w:val="000000"/>
                <w:sz w:val="20"/>
                <w:szCs w:val="20"/>
                <w:lang w:eastAsia="en-US"/>
              </w:rPr>
              <w:t>16</w:t>
            </w:r>
          </w:p>
        </w:tc>
        <w:tc>
          <w:tcPr>
            <w:tcW w:w="1103" w:type="dxa"/>
            <w:tcBorders>
              <w:top w:val="nil"/>
              <w:left w:val="nil"/>
              <w:bottom w:val="single" w:sz="4" w:space="0" w:color="auto"/>
              <w:right w:val="nil"/>
            </w:tcBorders>
            <w:shd w:val="clear" w:color="000000" w:fill="FFFFFF"/>
            <w:vAlign w:val="center"/>
            <w:hideMark/>
          </w:tcPr>
          <w:p w14:paraId="4FD90479" w14:textId="77777777" w:rsidR="009552DA" w:rsidRPr="006D1706" w:rsidRDefault="009552DA" w:rsidP="00A6727A">
            <w:pPr>
              <w:jc w:val="cente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color w:val="000000"/>
                <w:sz w:val="20"/>
                <w:szCs w:val="20"/>
                <w:lang w:eastAsia="en-US"/>
              </w:rPr>
              <w:t>2.80%</w:t>
            </w:r>
          </w:p>
        </w:tc>
        <w:tc>
          <w:tcPr>
            <w:tcW w:w="948" w:type="dxa"/>
            <w:tcBorders>
              <w:top w:val="nil"/>
              <w:left w:val="nil"/>
              <w:bottom w:val="single" w:sz="4" w:space="0" w:color="auto"/>
              <w:right w:val="nil"/>
            </w:tcBorders>
            <w:shd w:val="clear" w:color="000000" w:fill="FFFFFF"/>
            <w:vAlign w:val="center"/>
            <w:hideMark/>
          </w:tcPr>
          <w:p w14:paraId="538D6F20" w14:textId="77777777" w:rsidR="009552DA" w:rsidRPr="006D1706" w:rsidRDefault="009552DA" w:rsidP="00A6727A">
            <w:pPr>
              <w:jc w:val="cente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color w:val="000000"/>
                <w:sz w:val="20"/>
                <w:szCs w:val="20"/>
                <w:lang w:eastAsia="en-US"/>
              </w:rPr>
              <w:t>26</w:t>
            </w:r>
          </w:p>
        </w:tc>
        <w:tc>
          <w:tcPr>
            <w:tcW w:w="1109" w:type="dxa"/>
            <w:tcBorders>
              <w:top w:val="nil"/>
              <w:left w:val="nil"/>
              <w:bottom w:val="single" w:sz="4" w:space="0" w:color="auto"/>
              <w:right w:val="nil"/>
            </w:tcBorders>
            <w:shd w:val="clear" w:color="000000" w:fill="FFFFFF"/>
            <w:vAlign w:val="center"/>
            <w:hideMark/>
          </w:tcPr>
          <w:p w14:paraId="73ECEEF2" w14:textId="77777777" w:rsidR="009552DA" w:rsidRPr="006D1706" w:rsidRDefault="009552DA" w:rsidP="00A6727A">
            <w:pPr>
              <w:jc w:val="cente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color w:val="000000"/>
                <w:sz w:val="20"/>
                <w:szCs w:val="20"/>
                <w:lang w:eastAsia="en-US"/>
              </w:rPr>
              <w:t>5.00%</w:t>
            </w:r>
          </w:p>
        </w:tc>
      </w:tr>
      <w:tr w:rsidR="009552DA" w:rsidRPr="00C73923" w14:paraId="7727240A" w14:textId="77777777" w:rsidTr="00A6727A">
        <w:trPr>
          <w:trHeight w:val="187"/>
        </w:trPr>
        <w:tc>
          <w:tcPr>
            <w:tcW w:w="7583" w:type="dxa"/>
            <w:gridSpan w:val="7"/>
            <w:tcBorders>
              <w:top w:val="single" w:sz="4" w:space="0" w:color="auto"/>
              <w:left w:val="nil"/>
              <w:bottom w:val="nil"/>
              <w:right w:val="nil"/>
            </w:tcBorders>
            <w:shd w:val="clear" w:color="auto" w:fill="auto"/>
            <w:noWrap/>
            <w:vAlign w:val="bottom"/>
            <w:hideMark/>
          </w:tcPr>
          <w:p w14:paraId="4D2DF545" w14:textId="49AEAE0A" w:rsidR="009552DA" w:rsidRPr="00BD70F9" w:rsidRDefault="009552DA" w:rsidP="00A6727A">
            <w:pPr>
              <w:rPr>
                <w:rFonts w:ascii="Times New Roman" w:eastAsia="Times New Roman" w:hAnsi="Times New Roman" w:cs="Times New Roman"/>
                <w:color w:val="000000"/>
                <w:sz w:val="20"/>
                <w:szCs w:val="20"/>
                <w:lang w:eastAsia="en-US"/>
              </w:rPr>
            </w:pPr>
            <w:r w:rsidRPr="00BD70F9">
              <w:rPr>
                <w:rFonts w:ascii="Times New Roman" w:eastAsia="Times New Roman" w:hAnsi="Times New Roman" w:cs="Times New Roman"/>
                <w:color w:val="000000"/>
                <w:sz w:val="20"/>
                <w:szCs w:val="20"/>
                <w:lang w:eastAsia="en-US"/>
              </w:rPr>
              <w:t xml:space="preserve">Chi-Square 12.711, </w:t>
            </w:r>
            <w:proofErr w:type="spellStart"/>
            <w:r w:rsidRPr="00BD70F9">
              <w:rPr>
                <w:rFonts w:ascii="Times New Roman" w:eastAsia="Times New Roman" w:hAnsi="Times New Roman" w:cs="Times New Roman"/>
                <w:color w:val="000000"/>
                <w:sz w:val="20"/>
                <w:szCs w:val="20"/>
                <w:lang w:eastAsia="en-US"/>
              </w:rPr>
              <w:t>df</w:t>
            </w:r>
            <w:proofErr w:type="spellEnd"/>
            <w:r w:rsidRPr="00BD70F9">
              <w:rPr>
                <w:rFonts w:ascii="Times New Roman" w:eastAsia="Times New Roman" w:hAnsi="Times New Roman" w:cs="Times New Roman"/>
                <w:color w:val="000000"/>
                <w:sz w:val="20"/>
                <w:szCs w:val="20"/>
                <w:lang w:eastAsia="en-US"/>
              </w:rPr>
              <w:t xml:space="preserve"> = 2, </w:t>
            </w:r>
            <w:r w:rsidR="00FD5C8B" w:rsidRPr="00FD5C8B">
              <w:rPr>
                <w:rFonts w:ascii="Times New Roman" w:eastAsia="Times New Roman" w:hAnsi="Times New Roman" w:cs="Times New Roman"/>
                <w:i/>
                <w:color w:val="000000"/>
                <w:szCs w:val="20"/>
                <w:lang w:eastAsia="en-US"/>
              </w:rPr>
              <w:t>p</w:t>
            </w:r>
            <w:r w:rsidRPr="00BD70F9">
              <w:rPr>
                <w:rFonts w:ascii="Times New Roman" w:eastAsia="Times New Roman" w:hAnsi="Times New Roman" w:cs="Times New Roman"/>
                <w:color w:val="000000"/>
                <w:sz w:val="20"/>
                <w:szCs w:val="20"/>
                <w:lang w:eastAsia="en-US"/>
              </w:rPr>
              <w:t xml:space="preserve"> = .002</w:t>
            </w:r>
          </w:p>
        </w:tc>
      </w:tr>
    </w:tbl>
    <w:p w14:paraId="10A3B82E" w14:textId="77777777" w:rsidR="0023291D" w:rsidRDefault="0023291D" w:rsidP="004C7C4D">
      <w:pPr>
        <w:spacing w:line="480" w:lineRule="auto"/>
        <w:rPr>
          <w:rFonts w:ascii="Times New Roman" w:hAnsi="Times New Roman" w:cs="Times New Roman"/>
          <w:b/>
        </w:rPr>
      </w:pPr>
    </w:p>
    <w:p w14:paraId="339E9AE1" w14:textId="5AF225D4" w:rsidR="009552DA" w:rsidRPr="0023419D" w:rsidRDefault="009552DA" w:rsidP="00544D76">
      <w:pPr>
        <w:spacing w:line="480" w:lineRule="auto"/>
        <w:ind w:firstLine="720"/>
        <w:outlineLvl w:val="0"/>
        <w:rPr>
          <w:rFonts w:ascii="Times New Roman" w:hAnsi="Times New Roman" w:cs="Times New Roman"/>
          <w:b/>
          <w:i/>
        </w:rPr>
      </w:pPr>
      <w:r w:rsidRPr="0023419D">
        <w:rPr>
          <w:rFonts w:ascii="Times New Roman" w:hAnsi="Times New Roman" w:cs="Times New Roman"/>
          <w:b/>
          <w:i/>
        </w:rPr>
        <w:t>Role</w:t>
      </w:r>
      <w:r w:rsidR="0023419D" w:rsidRPr="0023419D">
        <w:rPr>
          <w:rFonts w:ascii="Times New Roman" w:hAnsi="Times New Roman" w:cs="Times New Roman"/>
          <w:b/>
          <w:i/>
        </w:rPr>
        <w:t>.</w:t>
      </w:r>
    </w:p>
    <w:p w14:paraId="41732BBB" w14:textId="3216D2EA" w:rsidR="009552DA" w:rsidRPr="009F63BC" w:rsidRDefault="009552DA" w:rsidP="004C7C4D">
      <w:pPr>
        <w:spacing w:line="480" w:lineRule="auto"/>
        <w:rPr>
          <w:rFonts w:ascii="Times New Roman" w:hAnsi="Times New Roman" w:cs="Times New Roman"/>
        </w:rPr>
      </w:pPr>
      <w:r w:rsidRPr="00C73923">
        <w:rPr>
          <w:rFonts w:ascii="Times New Roman" w:hAnsi="Times New Roman" w:cs="Times New Roman"/>
        </w:rPr>
        <w:tab/>
      </w:r>
      <w:r>
        <w:rPr>
          <w:rFonts w:ascii="Times New Roman" w:hAnsi="Times New Roman" w:cs="Times New Roman"/>
        </w:rPr>
        <w:t>The sample (</w:t>
      </w:r>
      <w:r w:rsidR="00544D76" w:rsidRPr="00544D76">
        <w:rPr>
          <w:rFonts w:ascii="Times New Roman" w:hAnsi="Times New Roman" w:cs="Times New Roman"/>
          <w:i/>
        </w:rPr>
        <w:t>N</w:t>
      </w:r>
      <w:r>
        <w:rPr>
          <w:rFonts w:ascii="Times New Roman" w:hAnsi="Times New Roman" w:cs="Times New Roman"/>
        </w:rPr>
        <w:t xml:space="preserve"> = 1366) was</w:t>
      </w:r>
      <w:r w:rsidRPr="00C73923">
        <w:rPr>
          <w:rFonts w:ascii="Times New Roman" w:hAnsi="Times New Roman" w:cs="Times New Roman"/>
        </w:rPr>
        <w:t xml:space="preserve"> asked to identify different roles they may have in regard to climbing including recreational, professional instructor, professional guide, industry professional, professional athlete, and other.  The majority (</w:t>
      </w:r>
      <w:r w:rsidR="00544D76" w:rsidRPr="00544D76">
        <w:rPr>
          <w:rFonts w:ascii="Times New Roman" w:hAnsi="Times New Roman" w:cs="Times New Roman"/>
          <w:i/>
        </w:rPr>
        <w:t>N</w:t>
      </w:r>
      <w:r w:rsidRPr="00C73923">
        <w:rPr>
          <w:rFonts w:ascii="Times New Roman" w:hAnsi="Times New Roman" w:cs="Times New Roman"/>
        </w:rPr>
        <w:t xml:space="preserve"> = 1077) responded with only recreational roles</w:t>
      </w:r>
      <w:r>
        <w:rPr>
          <w:rFonts w:ascii="Times New Roman" w:hAnsi="Times New Roman" w:cs="Times New Roman"/>
        </w:rPr>
        <w:t xml:space="preserve">.  The others </w:t>
      </w:r>
      <w:r w:rsidRPr="00C73923">
        <w:rPr>
          <w:rFonts w:ascii="Times New Roman" w:hAnsi="Times New Roman" w:cs="Times New Roman"/>
        </w:rPr>
        <w:t>(</w:t>
      </w:r>
      <w:r w:rsidR="00544D76" w:rsidRPr="00544D76">
        <w:rPr>
          <w:rFonts w:ascii="Times New Roman" w:hAnsi="Times New Roman" w:cs="Times New Roman"/>
          <w:i/>
        </w:rPr>
        <w:t>N</w:t>
      </w:r>
      <w:r w:rsidRPr="00C73923">
        <w:rPr>
          <w:rFonts w:ascii="Times New Roman" w:hAnsi="Times New Roman" w:cs="Times New Roman"/>
        </w:rPr>
        <w:t xml:space="preserve"> = 289) </w:t>
      </w:r>
      <w:r>
        <w:rPr>
          <w:rFonts w:ascii="Times New Roman" w:hAnsi="Times New Roman" w:cs="Times New Roman"/>
        </w:rPr>
        <w:t>varied with a smattering in each category, however for comparison purposes</w:t>
      </w:r>
      <w:r w:rsidRPr="00C73923">
        <w:rPr>
          <w:rFonts w:ascii="Times New Roman" w:hAnsi="Times New Roman" w:cs="Times New Roman"/>
        </w:rPr>
        <w:t xml:space="preserve"> were consolidated into a professional category.  The results of a T-test indicated only a marginal difference in helmet use between the recreational only group (</w:t>
      </w:r>
      <w:r w:rsidR="00FD5C8B" w:rsidRPr="00FD5C8B">
        <w:rPr>
          <w:rFonts w:ascii="Times New Roman" w:hAnsi="Times New Roman" w:cs="Times New Roman"/>
          <w:i/>
        </w:rPr>
        <w:t>M</w:t>
      </w:r>
      <w:r w:rsidRPr="00C73923">
        <w:rPr>
          <w:rFonts w:ascii="Times New Roman" w:hAnsi="Times New Roman" w:cs="Times New Roman"/>
        </w:rPr>
        <w:t xml:space="preserve"> = 3.68, </w:t>
      </w:r>
      <w:r w:rsidR="00FD5C8B" w:rsidRPr="00FD5C8B">
        <w:rPr>
          <w:rFonts w:ascii="Times New Roman" w:hAnsi="Times New Roman" w:cs="Times New Roman"/>
          <w:i/>
        </w:rPr>
        <w:t>SD</w:t>
      </w:r>
      <w:r w:rsidRPr="00C73923">
        <w:rPr>
          <w:rFonts w:ascii="Times New Roman" w:hAnsi="Times New Roman" w:cs="Times New Roman"/>
        </w:rPr>
        <w:t xml:space="preserve"> 1.40) and professionally involved group (</w:t>
      </w:r>
      <w:r w:rsidR="00FD5C8B" w:rsidRPr="00FD5C8B">
        <w:rPr>
          <w:rFonts w:ascii="Times New Roman" w:hAnsi="Times New Roman" w:cs="Times New Roman"/>
          <w:i/>
        </w:rPr>
        <w:t>M</w:t>
      </w:r>
      <w:r w:rsidRPr="00C73923">
        <w:rPr>
          <w:rFonts w:ascii="Times New Roman" w:hAnsi="Times New Roman" w:cs="Times New Roman"/>
        </w:rPr>
        <w:t xml:space="preserve"> = 3.75, </w:t>
      </w:r>
      <w:r w:rsidR="00FD5C8B" w:rsidRPr="00FD5C8B">
        <w:rPr>
          <w:rFonts w:ascii="Times New Roman" w:hAnsi="Times New Roman" w:cs="Times New Roman"/>
          <w:i/>
        </w:rPr>
        <w:t>SD</w:t>
      </w:r>
      <w:r w:rsidRPr="00C73923">
        <w:rPr>
          <w:rFonts w:ascii="Times New Roman" w:hAnsi="Times New Roman" w:cs="Times New Roman"/>
        </w:rPr>
        <w:t xml:space="preserve"> 1.30) where the more frequent helmet use was associated with having a professional role, </w:t>
      </w:r>
      <w:proofErr w:type="gramStart"/>
      <w:r w:rsidRPr="00C73923">
        <w:rPr>
          <w:rFonts w:ascii="Times New Roman" w:hAnsi="Times New Roman" w:cs="Times New Roman"/>
        </w:rPr>
        <w:t>t(</w:t>
      </w:r>
      <w:proofErr w:type="gramEnd"/>
      <w:r w:rsidRPr="00C73923">
        <w:rPr>
          <w:rFonts w:ascii="Times New Roman" w:hAnsi="Times New Roman" w:cs="Times New Roman"/>
        </w:rPr>
        <w:t xml:space="preserve">1364) = -.835, </w:t>
      </w:r>
      <w:r w:rsidR="00FD5C8B" w:rsidRPr="00FD5C8B">
        <w:rPr>
          <w:rFonts w:ascii="Times New Roman" w:hAnsi="Times New Roman" w:cs="Times New Roman"/>
          <w:i/>
        </w:rPr>
        <w:t>p</w:t>
      </w:r>
      <w:r>
        <w:rPr>
          <w:rFonts w:ascii="Times New Roman" w:hAnsi="Times New Roman" w:cs="Times New Roman"/>
        </w:rPr>
        <w:t xml:space="preserve"> = </w:t>
      </w:r>
      <w:r w:rsidRPr="00C73923">
        <w:rPr>
          <w:rFonts w:ascii="Times New Roman" w:hAnsi="Times New Roman" w:cs="Times New Roman"/>
        </w:rPr>
        <w:t>.</w:t>
      </w:r>
      <w:r>
        <w:rPr>
          <w:rFonts w:ascii="Times New Roman" w:hAnsi="Times New Roman" w:cs="Times New Roman"/>
        </w:rPr>
        <w:t>404.</w:t>
      </w:r>
    </w:p>
    <w:p w14:paraId="72622D79" w14:textId="3B777F22" w:rsidR="0023419D" w:rsidRPr="0023419D" w:rsidRDefault="009552DA" w:rsidP="0023419D">
      <w:pPr>
        <w:spacing w:line="480" w:lineRule="auto"/>
        <w:ind w:firstLine="720"/>
        <w:rPr>
          <w:rFonts w:ascii="Times New Roman" w:hAnsi="Times New Roman" w:cs="Times New Roman"/>
          <w:b/>
        </w:rPr>
      </w:pPr>
      <w:r w:rsidRPr="00703C50">
        <w:rPr>
          <w:rFonts w:ascii="Times New Roman" w:hAnsi="Times New Roman" w:cs="Times New Roman"/>
          <w:b/>
        </w:rPr>
        <w:t>RQ 4:  How are environmental factors related to helmet use and do they differ by most frequent discipline?</w:t>
      </w:r>
    </w:p>
    <w:p w14:paraId="2C5AC5D2" w14:textId="6585D0DA" w:rsidR="004C7C4D" w:rsidRPr="0023419D" w:rsidRDefault="009552DA" w:rsidP="0023419D">
      <w:pPr>
        <w:spacing w:line="480" w:lineRule="auto"/>
        <w:ind w:firstLine="720"/>
        <w:rPr>
          <w:rFonts w:ascii="Times New Roman" w:hAnsi="Times New Roman" w:cs="Times New Roman"/>
        </w:rPr>
      </w:pPr>
      <w:r w:rsidRPr="00C73923">
        <w:rPr>
          <w:rFonts w:ascii="Times New Roman" w:hAnsi="Times New Roman" w:cs="Times New Roman"/>
        </w:rPr>
        <w:t xml:space="preserve">Data was gathered on a wide variety of environmental factors including rock quality, slope, terrain, difficulty/climber ability, protection interval, fall habits, commitment grade, </w:t>
      </w:r>
      <w:proofErr w:type="gramStart"/>
      <w:r w:rsidRPr="00C73923">
        <w:rPr>
          <w:rFonts w:ascii="Times New Roman" w:hAnsi="Times New Roman" w:cs="Times New Roman"/>
        </w:rPr>
        <w:t>time</w:t>
      </w:r>
      <w:proofErr w:type="gramEnd"/>
      <w:r w:rsidRPr="00C73923">
        <w:rPr>
          <w:rFonts w:ascii="Times New Roman" w:hAnsi="Times New Roman" w:cs="Times New Roman"/>
        </w:rPr>
        <w:t xml:space="preserve"> to medical care, partner quality and weather.  In general descriptive statistics were produced for each factor. Factors were then tested for correlation to helmet use using respondents’ helmet use for their most frequent discipline.  The sample was then divided into subgroups by most frequent discipline (top-rope, sport lead or traditional lead) and tested for significant differences regarding that factor.</w:t>
      </w:r>
    </w:p>
    <w:p w14:paraId="3163DEDC" w14:textId="16A22583" w:rsidR="009552DA" w:rsidRPr="0023419D" w:rsidRDefault="009552DA" w:rsidP="00544D76">
      <w:pPr>
        <w:spacing w:line="480" w:lineRule="auto"/>
        <w:ind w:firstLine="720"/>
        <w:outlineLvl w:val="0"/>
        <w:rPr>
          <w:rFonts w:ascii="Times New Roman" w:hAnsi="Times New Roman" w:cs="Times New Roman"/>
          <w:b/>
          <w:i/>
        </w:rPr>
      </w:pPr>
      <w:r w:rsidRPr="0023419D">
        <w:rPr>
          <w:rFonts w:ascii="Times New Roman" w:hAnsi="Times New Roman" w:cs="Times New Roman"/>
          <w:b/>
          <w:i/>
        </w:rPr>
        <w:t>Rock Quality</w:t>
      </w:r>
      <w:r w:rsidR="0023419D" w:rsidRPr="0023419D">
        <w:rPr>
          <w:rFonts w:ascii="Times New Roman" w:hAnsi="Times New Roman" w:cs="Times New Roman"/>
          <w:b/>
          <w:i/>
        </w:rPr>
        <w:t>.</w:t>
      </w:r>
    </w:p>
    <w:p w14:paraId="5F696208" w14:textId="5994FA09" w:rsidR="009552DA" w:rsidRDefault="009552DA" w:rsidP="004C7C4D">
      <w:pPr>
        <w:spacing w:line="480" w:lineRule="auto"/>
        <w:rPr>
          <w:rFonts w:ascii="Times New Roman" w:hAnsi="Times New Roman" w:cs="Times New Roman"/>
        </w:rPr>
      </w:pPr>
      <w:r w:rsidRPr="00C73923">
        <w:rPr>
          <w:rFonts w:ascii="Times New Roman" w:hAnsi="Times New Roman" w:cs="Times New Roman"/>
        </w:rPr>
        <w:tab/>
        <w:t>The sample (</w:t>
      </w:r>
      <w:r w:rsidR="00544D76" w:rsidRPr="00544D76">
        <w:rPr>
          <w:rFonts w:ascii="Times New Roman" w:hAnsi="Times New Roman" w:cs="Times New Roman"/>
          <w:i/>
        </w:rPr>
        <w:t>N</w:t>
      </w:r>
      <w:r w:rsidRPr="00C73923">
        <w:rPr>
          <w:rFonts w:ascii="Times New Roman" w:hAnsi="Times New Roman" w:cs="Times New Roman"/>
        </w:rPr>
        <w:t xml:space="preserve"> = 1303) was asked to respond to questions about rock quality on a </w:t>
      </w:r>
      <w:proofErr w:type="spellStart"/>
      <w:r w:rsidRPr="00C73923">
        <w:rPr>
          <w:rFonts w:ascii="Times New Roman" w:hAnsi="Times New Roman" w:cs="Times New Roman"/>
        </w:rPr>
        <w:t>likert</w:t>
      </w:r>
      <w:proofErr w:type="spellEnd"/>
      <w:r w:rsidRPr="00C73923">
        <w:rPr>
          <w:rFonts w:ascii="Times New Roman" w:hAnsi="Times New Roman" w:cs="Times New Roman"/>
        </w:rPr>
        <w:t xml:space="preserve"> scale 1-5 (1) strongly disagree (5) strongly agree.  Pearson correlations showed that four of the five statements had significant correlation to helmet use.  </w:t>
      </w:r>
    </w:p>
    <w:p w14:paraId="68E2AB04" w14:textId="77777777" w:rsidR="009552DA" w:rsidRPr="00C73923" w:rsidRDefault="009552DA" w:rsidP="009552DA">
      <w:pPr>
        <w:rPr>
          <w:rFonts w:ascii="Times New Roman" w:hAnsi="Times New Roman" w:cs="Times New Roman"/>
        </w:rPr>
      </w:pPr>
    </w:p>
    <w:tbl>
      <w:tblPr>
        <w:tblW w:w="7952" w:type="dxa"/>
        <w:tblInd w:w="93" w:type="dxa"/>
        <w:tblLook w:val="04A0" w:firstRow="1" w:lastRow="0" w:firstColumn="1" w:lastColumn="0" w:noHBand="0" w:noVBand="1"/>
      </w:tblPr>
      <w:tblGrid>
        <w:gridCol w:w="3301"/>
        <w:gridCol w:w="1156"/>
        <w:gridCol w:w="1156"/>
        <w:gridCol w:w="1180"/>
        <w:gridCol w:w="1159"/>
      </w:tblGrid>
      <w:tr w:rsidR="009552DA" w:rsidRPr="00C73923" w14:paraId="36130F9B" w14:textId="77777777" w:rsidTr="00BD70F9">
        <w:trPr>
          <w:trHeight w:val="162"/>
        </w:trPr>
        <w:tc>
          <w:tcPr>
            <w:tcW w:w="7952" w:type="dxa"/>
            <w:gridSpan w:val="5"/>
            <w:tcBorders>
              <w:top w:val="nil"/>
              <w:left w:val="nil"/>
              <w:bottom w:val="single" w:sz="4" w:space="0" w:color="auto"/>
              <w:right w:val="nil"/>
            </w:tcBorders>
            <w:shd w:val="clear" w:color="000000" w:fill="FFFFFF"/>
            <w:vAlign w:val="bottom"/>
            <w:hideMark/>
          </w:tcPr>
          <w:p w14:paraId="21B270D7" w14:textId="77777777" w:rsidR="006D1706" w:rsidRDefault="006D1706" w:rsidP="00A6727A">
            <w:pPr>
              <w:rPr>
                <w:rFonts w:ascii="Times New Roman" w:eastAsia="Times New Roman" w:hAnsi="Times New Roman" w:cs="Times New Roman"/>
                <w:bCs/>
                <w:color w:val="000000"/>
                <w:sz w:val="20"/>
                <w:szCs w:val="20"/>
                <w:lang w:eastAsia="en-US"/>
              </w:rPr>
            </w:pPr>
            <w:r>
              <w:rPr>
                <w:rFonts w:ascii="Times New Roman" w:eastAsia="Times New Roman" w:hAnsi="Times New Roman" w:cs="Times New Roman"/>
                <w:bCs/>
                <w:color w:val="000000"/>
                <w:sz w:val="20"/>
                <w:szCs w:val="20"/>
                <w:lang w:eastAsia="en-US"/>
              </w:rPr>
              <w:t>Table 17</w:t>
            </w:r>
            <w:r w:rsidR="009552DA" w:rsidRPr="006D1706">
              <w:rPr>
                <w:rFonts w:ascii="Times New Roman" w:eastAsia="Times New Roman" w:hAnsi="Times New Roman" w:cs="Times New Roman"/>
                <w:bCs/>
                <w:color w:val="000000"/>
                <w:sz w:val="20"/>
                <w:szCs w:val="20"/>
                <w:lang w:eastAsia="en-US"/>
              </w:rPr>
              <w:t xml:space="preserve">  </w:t>
            </w:r>
          </w:p>
          <w:p w14:paraId="5AC797B0" w14:textId="559FA459" w:rsidR="009552DA" w:rsidRPr="006D1706" w:rsidRDefault="009552DA" w:rsidP="00A6727A">
            <w:pPr>
              <w:rPr>
                <w:rFonts w:ascii="Times New Roman" w:eastAsia="Times New Roman" w:hAnsi="Times New Roman" w:cs="Times New Roman"/>
                <w:bCs/>
                <w:color w:val="000000"/>
                <w:sz w:val="20"/>
                <w:szCs w:val="20"/>
                <w:lang w:eastAsia="en-US"/>
              </w:rPr>
            </w:pPr>
            <w:r w:rsidRPr="006D1706">
              <w:rPr>
                <w:rFonts w:ascii="Times New Roman" w:eastAsia="Times New Roman" w:hAnsi="Times New Roman" w:cs="Times New Roman"/>
                <w:bCs/>
                <w:color w:val="000000"/>
                <w:sz w:val="20"/>
                <w:szCs w:val="20"/>
                <w:lang w:eastAsia="en-US"/>
              </w:rPr>
              <w:t>Rock Quality Perceptions and Helmet Use</w:t>
            </w:r>
          </w:p>
        </w:tc>
      </w:tr>
      <w:tr w:rsidR="009552DA" w:rsidRPr="00C73923" w14:paraId="275CF506" w14:textId="77777777" w:rsidTr="00BD70F9">
        <w:trPr>
          <w:trHeight w:val="581"/>
        </w:trPr>
        <w:tc>
          <w:tcPr>
            <w:tcW w:w="3301" w:type="dxa"/>
            <w:tcBorders>
              <w:top w:val="single" w:sz="4" w:space="0" w:color="auto"/>
              <w:left w:val="nil"/>
              <w:bottom w:val="single" w:sz="8" w:space="0" w:color="auto"/>
              <w:right w:val="nil"/>
            </w:tcBorders>
            <w:shd w:val="clear" w:color="000000" w:fill="FFFFFF"/>
            <w:vAlign w:val="center"/>
            <w:hideMark/>
          </w:tcPr>
          <w:p w14:paraId="144A90E4" w14:textId="77777777" w:rsidR="009552DA" w:rsidRPr="00C73923" w:rsidRDefault="009552DA" w:rsidP="00A6727A">
            <w:pPr>
              <w:jc w:val="center"/>
              <w:rPr>
                <w:rFonts w:ascii="Times New Roman" w:eastAsia="Times New Roman" w:hAnsi="Times New Roman" w:cs="Times New Roman"/>
                <w:sz w:val="20"/>
                <w:szCs w:val="20"/>
                <w:lang w:eastAsia="en-US"/>
              </w:rPr>
            </w:pPr>
            <w:r w:rsidRPr="00C73923">
              <w:rPr>
                <w:rFonts w:ascii="Times New Roman" w:eastAsia="Times New Roman" w:hAnsi="Times New Roman" w:cs="Times New Roman"/>
                <w:sz w:val="20"/>
                <w:szCs w:val="20"/>
                <w:lang w:eastAsia="en-US"/>
              </w:rPr>
              <w:t> </w:t>
            </w:r>
          </w:p>
        </w:tc>
        <w:tc>
          <w:tcPr>
            <w:tcW w:w="1156" w:type="dxa"/>
            <w:tcBorders>
              <w:top w:val="single" w:sz="4" w:space="0" w:color="auto"/>
              <w:left w:val="nil"/>
              <w:bottom w:val="single" w:sz="8" w:space="0" w:color="auto"/>
              <w:right w:val="nil"/>
            </w:tcBorders>
            <w:shd w:val="clear" w:color="000000" w:fill="FFFFFF"/>
            <w:vAlign w:val="bottom"/>
            <w:hideMark/>
          </w:tcPr>
          <w:p w14:paraId="0BA53DAB"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Mean</w:t>
            </w:r>
          </w:p>
        </w:tc>
        <w:tc>
          <w:tcPr>
            <w:tcW w:w="1156" w:type="dxa"/>
            <w:tcBorders>
              <w:top w:val="single" w:sz="4" w:space="0" w:color="auto"/>
              <w:left w:val="nil"/>
              <w:bottom w:val="single" w:sz="8" w:space="0" w:color="auto"/>
              <w:right w:val="nil"/>
            </w:tcBorders>
            <w:shd w:val="clear" w:color="000000" w:fill="FFFFFF"/>
            <w:vAlign w:val="bottom"/>
            <w:hideMark/>
          </w:tcPr>
          <w:p w14:paraId="5D3B7D7F"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Std. Deviation</w:t>
            </w:r>
          </w:p>
        </w:tc>
        <w:tc>
          <w:tcPr>
            <w:tcW w:w="1180" w:type="dxa"/>
            <w:tcBorders>
              <w:top w:val="single" w:sz="4" w:space="0" w:color="auto"/>
              <w:left w:val="nil"/>
              <w:bottom w:val="single" w:sz="8" w:space="0" w:color="auto"/>
              <w:right w:val="nil"/>
            </w:tcBorders>
            <w:shd w:val="clear" w:color="auto" w:fill="auto"/>
            <w:vAlign w:val="bottom"/>
            <w:hideMark/>
          </w:tcPr>
          <w:p w14:paraId="4E4A49B4"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Correlation to Helmet Use</w:t>
            </w:r>
          </w:p>
        </w:tc>
        <w:tc>
          <w:tcPr>
            <w:tcW w:w="1159" w:type="dxa"/>
            <w:tcBorders>
              <w:top w:val="single" w:sz="4" w:space="0" w:color="auto"/>
              <w:left w:val="nil"/>
              <w:bottom w:val="single" w:sz="8" w:space="0" w:color="auto"/>
              <w:right w:val="nil"/>
            </w:tcBorders>
            <w:shd w:val="clear" w:color="auto" w:fill="auto"/>
            <w:vAlign w:val="bottom"/>
            <w:hideMark/>
          </w:tcPr>
          <w:p w14:paraId="12FA4CB2"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Sig. (2-tailed)</w:t>
            </w:r>
          </w:p>
        </w:tc>
      </w:tr>
      <w:tr w:rsidR="009552DA" w:rsidRPr="00C73923" w14:paraId="12C59917" w14:textId="77777777" w:rsidTr="00A6727A">
        <w:trPr>
          <w:trHeight w:val="472"/>
        </w:trPr>
        <w:tc>
          <w:tcPr>
            <w:tcW w:w="3301" w:type="dxa"/>
            <w:tcBorders>
              <w:top w:val="nil"/>
              <w:left w:val="nil"/>
              <w:bottom w:val="nil"/>
              <w:right w:val="nil"/>
            </w:tcBorders>
            <w:shd w:val="clear" w:color="000000" w:fill="FFFFFF"/>
            <w:vAlign w:val="bottom"/>
            <w:hideMark/>
          </w:tcPr>
          <w:p w14:paraId="3430AF09" w14:textId="77777777" w:rsidR="009552DA" w:rsidRPr="00C73923" w:rsidRDefault="009552DA" w:rsidP="00A6727A">
            <w:pP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 xml:space="preserve">The rock at the areas I most often climb at is solid and does not break. </w:t>
            </w:r>
          </w:p>
        </w:tc>
        <w:tc>
          <w:tcPr>
            <w:tcW w:w="1156" w:type="dxa"/>
            <w:tcBorders>
              <w:top w:val="nil"/>
              <w:left w:val="nil"/>
              <w:bottom w:val="nil"/>
              <w:right w:val="nil"/>
            </w:tcBorders>
            <w:shd w:val="clear" w:color="000000" w:fill="FFFFFF"/>
            <w:vAlign w:val="bottom"/>
            <w:hideMark/>
          </w:tcPr>
          <w:p w14:paraId="4AB7CD87"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3.68</w:t>
            </w:r>
          </w:p>
        </w:tc>
        <w:tc>
          <w:tcPr>
            <w:tcW w:w="1156" w:type="dxa"/>
            <w:tcBorders>
              <w:top w:val="nil"/>
              <w:left w:val="nil"/>
              <w:bottom w:val="nil"/>
              <w:right w:val="nil"/>
            </w:tcBorders>
            <w:shd w:val="clear" w:color="000000" w:fill="FFFFFF"/>
            <w:vAlign w:val="bottom"/>
            <w:hideMark/>
          </w:tcPr>
          <w:p w14:paraId="0854850B"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0.71</w:t>
            </w:r>
          </w:p>
        </w:tc>
        <w:tc>
          <w:tcPr>
            <w:tcW w:w="1180" w:type="dxa"/>
            <w:tcBorders>
              <w:top w:val="nil"/>
              <w:left w:val="nil"/>
              <w:bottom w:val="nil"/>
              <w:right w:val="nil"/>
            </w:tcBorders>
            <w:shd w:val="clear" w:color="auto" w:fill="auto"/>
            <w:noWrap/>
            <w:vAlign w:val="bottom"/>
            <w:hideMark/>
          </w:tcPr>
          <w:p w14:paraId="2D80B809"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-0.091</w:t>
            </w:r>
          </w:p>
        </w:tc>
        <w:tc>
          <w:tcPr>
            <w:tcW w:w="1159" w:type="dxa"/>
            <w:tcBorders>
              <w:top w:val="nil"/>
              <w:left w:val="nil"/>
              <w:bottom w:val="nil"/>
              <w:right w:val="nil"/>
            </w:tcBorders>
            <w:shd w:val="clear" w:color="auto" w:fill="auto"/>
            <w:noWrap/>
            <w:vAlign w:val="bottom"/>
            <w:hideMark/>
          </w:tcPr>
          <w:p w14:paraId="3E20FE39"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0.001</w:t>
            </w:r>
          </w:p>
        </w:tc>
      </w:tr>
      <w:tr w:rsidR="009552DA" w:rsidRPr="00C73923" w14:paraId="408B8BEE" w14:textId="77777777" w:rsidTr="00A6727A">
        <w:trPr>
          <w:trHeight w:val="544"/>
        </w:trPr>
        <w:tc>
          <w:tcPr>
            <w:tcW w:w="3301" w:type="dxa"/>
            <w:tcBorders>
              <w:top w:val="nil"/>
              <w:left w:val="nil"/>
              <w:bottom w:val="nil"/>
              <w:right w:val="nil"/>
            </w:tcBorders>
            <w:shd w:val="clear" w:color="000000" w:fill="FFFFFF"/>
            <w:vAlign w:val="bottom"/>
            <w:hideMark/>
          </w:tcPr>
          <w:p w14:paraId="418ECCAA" w14:textId="77777777" w:rsidR="009552DA" w:rsidRPr="00C73923" w:rsidRDefault="009552DA" w:rsidP="00A6727A">
            <w:pP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 xml:space="preserve">I find loose rocks up on the cliffs at the areas I most often climb. </w:t>
            </w:r>
          </w:p>
        </w:tc>
        <w:tc>
          <w:tcPr>
            <w:tcW w:w="1156" w:type="dxa"/>
            <w:tcBorders>
              <w:top w:val="nil"/>
              <w:left w:val="nil"/>
              <w:bottom w:val="nil"/>
              <w:right w:val="nil"/>
            </w:tcBorders>
            <w:shd w:val="clear" w:color="000000" w:fill="FFFFFF"/>
            <w:vAlign w:val="bottom"/>
            <w:hideMark/>
          </w:tcPr>
          <w:p w14:paraId="1E4E7046"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2.87</w:t>
            </w:r>
          </w:p>
        </w:tc>
        <w:tc>
          <w:tcPr>
            <w:tcW w:w="1156" w:type="dxa"/>
            <w:tcBorders>
              <w:top w:val="nil"/>
              <w:left w:val="nil"/>
              <w:bottom w:val="nil"/>
              <w:right w:val="nil"/>
            </w:tcBorders>
            <w:shd w:val="clear" w:color="000000" w:fill="FFFFFF"/>
            <w:vAlign w:val="bottom"/>
            <w:hideMark/>
          </w:tcPr>
          <w:p w14:paraId="4235F117"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0.86</w:t>
            </w:r>
          </w:p>
        </w:tc>
        <w:tc>
          <w:tcPr>
            <w:tcW w:w="1180" w:type="dxa"/>
            <w:tcBorders>
              <w:top w:val="nil"/>
              <w:left w:val="nil"/>
              <w:bottom w:val="nil"/>
              <w:right w:val="nil"/>
            </w:tcBorders>
            <w:shd w:val="clear" w:color="auto" w:fill="auto"/>
            <w:noWrap/>
            <w:vAlign w:val="bottom"/>
            <w:hideMark/>
          </w:tcPr>
          <w:p w14:paraId="2A6EDA05"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0.238</w:t>
            </w:r>
          </w:p>
        </w:tc>
        <w:tc>
          <w:tcPr>
            <w:tcW w:w="1159" w:type="dxa"/>
            <w:tcBorders>
              <w:top w:val="nil"/>
              <w:left w:val="nil"/>
              <w:bottom w:val="nil"/>
              <w:right w:val="nil"/>
            </w:tcBorders>
            <w:shd w:val="clear" w:color="auto" w:fill="auto"/>
            <w:noWrap/>
            <w:vAlign w:val="bottom"/>
            <w:hideMark/>
          </w:tcPr>
          <w:p w14:paraId="79AEC369"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&lt; .001</w:t>
            </w:r>
          </w:p>
        </w:tc>
      </w:tr>
      <w:tr w:rsidR="009552DA" w:rsidRPr="00C73923" w14:paraId="41636CA5" w14:textId="77777777" w:rsidTr="00A6727A">
        <w:trPr>
          <w:trHeight w:val="544"/>
        </w:trPr>
        <w:tc>
          <w:tcPr>
            <w:tcW w:w="3301" w:type="dxa"/>
            <w:tcBorders>
              <w:top w:val="nil"/>
              <w:left w:val="nil"/>
              <w:bottom w:val="nil"/>
              <w:right w:val="nil"/>
            </w:tcBorders>
            <w:shd w:val="clear" w:color="000000" w:fill="FFFFFF"/>
            <w:vAlign w:val="bottom"/>
            <w:hideMark/>
          </w:tcPr>
          <w:p w14:paraId="4483FBCF" w14:textId="77777777" w:rsidR="009552DA" w:rsidRPr="00C73923" w:rsidRDefault="009552DA" w:rsidP="00A6727A">
            <w:pP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 xml:space="preserve">The routes I climb most often are well traveled by other climbers. </w:t>
            </w:r>
          </w:p>
        </w:tc>
        <w:tc>
          <w:tcPr>
            <w:tcW w:w="1156" w:type="dxa"/>
            <w:tcBorders>
              <w:top w:val="nil"/>
              <w:left w:val="nil"/>
              <w:bottom w:val="nil"/>
              <w:right w:val="nil"/>
            </w:tcBorders>
            <w:shd w:val="clear" w:color="000000" w:fill="FFFFFF"/>
            <w:vAlign w:val="bottom"/>
            <w:hideMark/>
          </w:tcPr>
          <w:p w14:paraId="165FFF94"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3.89</w:t>
            </w:r>
          </w:p>
        </w:tc>
        <w:tc>
          <w:tcPr>
            <w:tcW w:w="1156" w:type="dxa"/>
            <w:tcBorders>
              <w:top w:val="nil"/>
              <w:left w:val="nil"/>
              <w:bottom w:val="nil"/>
              <w:right w:val="nil"/>
            </w:tcBorders>
            <w:shd w:val="clear" w:color="000000" w:fill="FFFFFF"/>
            <w:vAlign w:val="bottom"/>
            <w:hideMark/>
          </w:tcPr>
          <w:p w14:paraId="7BDCA043"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0.65</w:t>
            </w:r>
          </w:p>
        </w:tc>
        <w:tc>
          <w:tcPr>
            <w:tcW w:w="1180" w:type="dxa"/>
            <w:tcBorders>
              <w:top w:val="nil"/>
              <w:left w:val="nil"/>
              <w:bottom w:val="nil"/>
              <w:right w:val="nil"/>
            </w:tcBorders>
            <w:shd w:val="clear" w:color="000000" w:fill="FFFFFF"/>
            <w:vAlign w:val="bottom"/>
            <w:hideMark/>
          </w:tcPr>
          <w:p w14:paraId="59FD1FD3"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-0.101</w:t>
            </w:r>
          </w:p>
        </w:tc>
        <w:tc>
          <w:tcPr>
            <w:tcW w:w="1159" w:type="dxa"/>
            <w:tcBorders>
              <w:top w:val="nil"/>
              <w:left w:val="nil"/>
              <w:bottom w:val="nil"/>
              <w:right w:val="nil"/>
            </w:tcBorders>
            <w:shd w:val="clear" w:color="auto" w:fill="auto"/>
            <w:noWrap/>
            <w:vAlign w:val="bottom"/>
            <w:hideMark/>
          </w:tcPr>
          <w:p w14:paraId="5EBADAA9"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&lt; .001</w:t>
            </w:r>
          </w:p>
        </w:tc>
      </w:tr>
      <w:tr w:rsidR="009552DA" w:rsidRPr="00C73923" w14:paraId="259670C1" w14:textId="77777777" w:rsidTr="00A6727A">
        <w:trPr>
          <w:trHeight w:val="472"/>
        </w:trPr>
        <w:tc>
          <w:tcPr>
            <w:tcW w:w="3301" w:type="dxa"/>
            <w:tcBorders>
              <w:top w:val="nil"/>
              <w:left w:val="nil"/>
              <w:bottom w:val="nil"/>
              <w:right w:val="nil"/>
            </w:tcBorders>
            <w:shd w:val="clear" w:color="000000" w:fill="FFFFFF"/>
            <w:vAlign w:val="bottom"/>
            <w:hideMark/>
          </w:tcPr>
          <w:p w14:paraId="1E4BDB52" w14:textId="77777777" w:rsidR="009552DA" w:rsidRPr="00C73923" w:rsidRDefault="009552DA" w:rsidP="00A6727A">
            <w:pP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 xml:space="preserve">I witness </w:t>
            </w:r>
            <w:proofErr w:type="spellStart"/>
            <w:r w:rsidRPr="00C73923">
              <w:rPr>
                <w:rFonts w:ascii="Times New Roman" w:eastAsia="Times New Roman" w:hAnsi="Times New Roman" w:cs="Times New Roman"/>
                <w:color w:val="000000"/>
                <w:sz w:val="20"/>
                <w:szCs w:val="20"/>
                <w:lang w:eastAsia="en-US"/>
              </w:rPr>
              <w:t>rockfall</w:t>
            </w:r>
            <w:proofErr w:type="spellEnd"/>
            <w:r w:rsidRPr="00C73923">
              <w:rPr>
                <w:rFonts w:ascii="Times New Roman" w:eastAsia="Times New Roman" w:hAnsi="Times New Roman" w:cs="Times New Roman"/>
                <w:color w:val="000000"/>
                <w:sz w:val="20"/>
                <w:szCs w:val="20"/>
                <w:lang w:eastAsia="en-US"/>
              </w:rPr>
              <w:t xml:space="preserve"> occur either due to climbing activities or naturally.  </w:t>
            </w:r>
          </w:p>
        </w:tc>
        <w:tc>
          <w:tcPr>
            <w:tcW w:w="1156" w:type="dxa"/>
            <w:tcBorders>
              <w:top w:val="nil"/>
              <w:left w:val="nil"/>
              <w:bottom w:val="nil"/>
              <w:right w:val="nil"/>
            </w:tcBorders>
            <w:shd w:val="clear" w:color="000000" w:fill="FFFFFF"/>
            <w:vAlign w:val="bottom"/>
            <w:hideMark/>
          </w:tcPr>
          <w:p w14:paraId="5F29A969"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2.58</w:t>
            </w:r>
          </w:p>
        </w:tc>
        <w:tc>
          <w:tcPr>
            <w:tcW w:w="1156" w:type="dxa"/>
            <w:tcBorders>
              <w:top w:val="nil"/>
              <w:left w:val="nil"/>
              <w:bottom w:val="nil"/>
              <w:right w:val="nil"/>
            </w:tcBorders>
            <w:shd w:val="clear" w:color="000000" w:fill="FFFFFF"/>
            <w:vAlign w:val="bottom"/>
            <w:hideMark/>
          </w:tcPr>
          <w:p w14:paraId="5C550C11"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0.80</w:t>
            </w:r>
          </w:p>
        </w:tc>
        <w:tc>
          <w:tcPr>
            <w:tcW w:w="1180" w:type="dxa"/>
            <w:tcBorders>
              <w:top w:val="nil"/>
              <w:left w:val="nil"/>
              <w:bottom w:val="nil"/>
              <w:right w:val="nil"/>
            </w:tcBorders>
            <w:shd w:val="clear" w:color="000000" w:fill="FFFFFF"/>
            <w:vAlign w:val="bottom"/>
            <w:hideMark/>
          </w:tcPr>
          <w:p w14:paraId="45BCC9BB"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0.223</w:t>
            </w:r>
          </w:p>
        </w:tc>
        <w:tc>
          <w:tcPr>
            <w:tcW w:w="1159" w:type="dxa"/>
            <w:tcBorders>
              <w:top w:val="nil"/>
              <w:left w:val="nil"/>
              <w:bottom w:val="nil"/>
              <w:right w:val="nil"/>
            </w:tcBorders>
            <w:shd w:val="clear" w:color="auto" w:fill="auto"/>
            <w:noWrap/>
            <w:vAlign w:val="bottom"/>
            <w:hideMark/>
          </w:tcPr>
          <w:p w14:paraId="7693F7CD"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&lt; .001</w:t>
            </w:r>
          </w:p>
        </w:tc>
      </w:tr>
      <w:tr w:rsidR="009552DA" w:rsidRPr="00C73923" w14:paraId="4A389E1E" w14:textId="77777777" w:rsidTr="00A6727A">
        <w:trPr>
          <w:trHeight w:val="544"/>
        </w:trPr>
        <w:tc>
          <w:tcPr>
            <w:tcW w:w="3301" w:type="dxa"/>
            <w:tcBorders>
              <w:top w:val="nil"/>
              <w:left w:val="nil"/>
              <w:bottom w:val="single" w:sz="4" w:space="0" w:color="auto"/>
              <w:right w:val="nil"/>
            </w:tcBorders>
            <w:shd w:val="clear" w:color="000000" w:fill="FFFFFF"/>
            <w:vAlign w:val="bottom"/>
            <w:hideMark/>
          </w:tcPr>
          <w:p w14:paraId="17706A91" w14:textId="77777777" w:rsidR="009552DA" w:rsidRPr="00C73923" w:rsidRDefault="009552DA" w:rsidP="00A6727A">
            <w:pP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 xml:space="preserve">The routes I climb most often are first ascents. </w:t>
            </w:r>
          </w:p>
        </w:tc>
        <w:tc>
          <w:tcPr>
            <w:tcW w:w="1156" w:type="dxa"/>
            <w:tcBorders>
              <w:top w:val="nil"/>
              <w:left w:val="nil"/>
              <w:bottom w:val="single" w:sz="4" w:space="0" w:color="auto"/>
              <w:right w:val="nil"/>
            </w:tcBorders>
            <w:shd w:val="clear" w:color="000000" w:fill="FFFFFF"/>
            <w:vAlign w:val="bottom"/>
            <w:hideMark/>
          </w:tcPr>
          <w:p w14:paraId="4EB4F6F8"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1.45</w:t>
            </w:r>
          </w:p>
        </w:tc>
        <w:tc>
          <w:tcPr>
            <w:tcW w:w="1156" w:type="dxa"/>
            <w:tcBorders>
              <w:top w:val="nil"/>
              <w:left w:val="nil"/>
              <w:bottom w:val="single" w:sz="4" w:space="0" w:color="auto"/>
              <w:right w:val="nil"/>
            </w:tcBorders>
            <w:shd w:val="clear" w:color="000000" w:fill="FFFFFF"/>
            <w:vAlign w:val="bottom"/>
            <w:hideMark/>
          </w:tcPr>
          <w:p w14:paraId="0F736E13"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0.67</w:t>
            </w:r>
          </w:p>
        </w:tc>
        <w:tc>
          <w:tcPr>
            <w:tcW w:w="1180" w:type="dxa"/>
            <w:tcBorders>
              <w:top w:val="nil"/>
              <w:left w:val="nil"/>
              <w:bottom w:val="single" w:sz="4" w:space="0" w:color="auto"/>
              <w:right w:val="nil"/>
            </w:tcBorders>
            <w:shd w:val="clear" w:color="auto" w:fill="auto"/>
            <w:noWrap/>
            <w:vAlign w:val="bottom"/>
            <w:hideMark/>
          </w:tcPr>
          <w:p w14:paraId="5A528A8B"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0.01</w:t>
            </w:r>
          </w:p>
        </w:tc>
        <w:tc>
          <w:tcPr>
            <w:tcW w:w="1159" w:type="dxa"/>
            <w:tcBorders>
              <w:top w:val="nil"/>
              <w:left w:val="nil"/>
              <w:bottom w:val="single" w:sz="4" w:space="0" w:color="auto"/>
              <w:right w:val="nil"/>
            </w:tcBorders>
            <w:shd w:val="clear" w:color="auto" w:fill="auto"/>
            <w:noWrap/>
            <w:vAlign w:val="bottom"/>
            <w:hideMark/>
          </w:tcPr>
          <w:p w14:paraId="2B99E6D1"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0.749</w:t>
            </w:r>
          </w:p>
        </w:tc>
      </w:tr>
      <w:tr w:rsidR="009552DA" w:rsidRPr="00C73923" w14:paraId="77417A1B" w14:textId="77777777" w:rsidTr="00A6727A">
        <w:trPr>
          <w:trHeight w:val="79"/>
        </w:trPr>
        <w:tc>
          <w:tcPr>
            <w:tcW w:w="7952" w:type="dxa"/>
            <w:gridSpan w:val="5"/>
            <w:tcBorders>
              <w:top w:val="single" w:sz="4" w:space="0" w:color="auto"/>
              <w:left w:val="nil"/>
              <w:bottom w:val="nil"/>
              <w:right w:val="nil"/>
            </w:tcBorders>
            <w:shd w:val="clear" w:color="auto" w:fill="auto"/>
            <w:noWrap/>
            <w:vAlign w:val="bottom"/>
            <w:hideMark/>
          </w:tcPr>
          <w:p w14:paraId="7916B598" w14:textId="77777777" w:rsidR="009552DA" w:rsidRPr="00C73923" w:rsidRDefault="009552DA" w:rsidP="00A6727A">
            <w:pPr>
              <w:jc w:val="center"/>
              <w:rPr>
                <w:rFonts w:ascii="Times New Roman" w:eastAsia="Times New Roman" w:hAnsi="Times New Roman" w:cs="Times New Roman"/>
                <w:color w:val="000000"/>
                <w:lang w:eastAsia="en-US"/>
              </w:rPr>
            </w:pPr>
            <w:r w:rsidRPr="00C73923">
              <w:rPr>
                <w:rFonts w:ascii="Times New Roman" w:eastAsia="Times New Roman" w:hAnsi="Times New Roman" w:cs="Times New Roman"/>
                <w:color w:val="000000"/>
                <w:lang w:eastAsia="en-US"/>
              </w:rPr>
              <w:t> </w:t>
            </w:r>
          </w:p>
        </w:tc>
      </w:tr>
    </w:tbl>
    <w:p w14:paraId="25F6619C" w14:textId="77777777" w:rsidR="009552DA" w:rsidRPr="00C73923" w:rsidRDefault="009552DA" w:rsidP="009552DA">
      <w:pPr>
        <w:rPr>
          <w:rFonts w:ascii="Times New Roman" w:hAnsi="Times New Roman" w:cs="Times New Roman"/>
        </w:rPr>
      </w:pPr>
    </w:p>
    <w:p w14:paraId="780B64A0" w14:textId="56715998" w:rsidR="009552DA" w:rsidRDefault="009552DA" w:rsidP="004C7C4D">
      <w:pPr>
        <w:spacing w:line="480" w:lineRule="auto"/>
        <w:rPr>
          <w:rFonts w:ascii="Times New Roman" w:hAnsi="Times New Roman" w:cs="Times New Roman"/>
        </w:rPr>
      </w:pPr>
      <w:r w:rsidRPr="00C73923">
        <w:rPr>
          <w:rFonts w:ascii="Times New Roman" w:hAnsi="Times New Roman" w:cs="Times New Roman"/>
        </w:rPr>
        <w:tab/>
        <w:t xml:space="preserve">A general linear model MANOVA was used to determine if differences exist between groups of most frequent discipline compared to each statement about rock quality </w:t>
      </w:r>
      <w:proofErr w:type="gramStart"/>
      <w:r w:rsidRPr="00C73923">
        <w:rPr>
          <w:rFonts w:ascii="Times New Roman" w:hAnsi="Times New Roman" w:cs="Times New Roman"/>
          <w:color w:val="000000"/>
        </w:rPr>
        <w:t>F(</w:t>
      </w:r>
      <w:proofErr w:type="gramEnd"/>
      <w:r w:rsidRPr="00C73923">
        <w:rPr>
          <w:rFonts w:ascii="Times New Roman" w:hAnsi="Times New Roman" w:cs="Times New Roman"/>
          <w:color w:val="000000"/>
        </w:rPr>
        <w:t xml:space="preserve">5,1229) = 30875.96, </w:t>
      </w:r>
      <w:r w:rsidR="00FD5C8B" w:rsidRPr="00FD5C8B">
        <w:rPr>
          <w:rFonts w:ascii="Times New Roman" w:hAnsi="Times New Roman" w:cs="Times New Roman"/>
          <w:i/>
          <w:color w:val="000000"/>
        </w:rPr>
        <w:t>p</w:t>
      </w:r>
      <w:r w:rsidRPr="00C73923">
        <w:rPr>
          <w:rFonts w:ascii="Times New Roman" w:hAnsi="Times New Roman" w:cs="Times New Roman"/>
          <w:color w:val="000000"/>
        </w:rPr>
        <w:t xml:space="preserve"> &lt; .001</w:t>
      </w:r>
      <w:r w:rsidRPr="00C73923">
        <w:rPr>
          <w:rFonts w:ascii="Times New Roman" w:hAnsi="Times New Roman" w:cs="Times New Roman"/>
        </w:rPr>
        <w:t xml:space="preserve">.  Individual ANOVAs found mean differences between groups for each statement (See table 18).  </w:t>
      </w:r>
      <w:proofErr w:type="spellStart"/>
      <w:r w:rsidRPr="00C73923">
        <w:rPr>
          <w:rFonts w:ascii="Times New Roman" w:hAnsi="Times New Roman" w:cs="Times New Roman"/>
        </w:rPr>
        <w:t>Tukey</w:t>
      </w:r>
      <w:proofErr w:type="spellEnd"/>
      <w:r w:rsidRPr="00C73923">
        <w:rPr>
          <w:rFonts w:ascii="Times New Roman" w:hAnsi="Times New Roman" w:cs="Times New Roman"/>
        </w:rPr>
        <w:t xml:space="preserve"> post hoc tests found significant differences from traditional lead to top-rope and sport lead in statements of “I find loose rocks up on the cliffs”, “ I climb well traveled routes” and “I witness </w:t>
      </w:r>
      <w:proofErr w:type="spellStart"/>
      <w:r w:rsidRPr="00C73923">
        <w:rPr>
          <w:rFonts w:ascii="Times New Roman" w:hAnsi="Times New Roman" w:cs="Times New Roman"/>
        </w:rPr>
        <w:t>rockfall</w:t>
      </w:r>
      <w:proofErr w:type="spellEnd"/>
      <w:r w:rsidRPr="00C73923">
        <w:rPr>
          <w:rFonts w:ascii="Times New Roman" w:hAnsi="Times New Roman" w:cs="Times New Roman"/>
        </w:rPr>
        <w:t xml:space="preserve">” all at </w:t>
      </w:r>
      <w:r w:rsidR="00FD5C8B" w:rsidRPr="00FD5C8B">
        <w:rPr>
          <w:rFonts w:ascii="Times New Roman" w:hAnsi="Times New Roman" w:cs="Times New Roman"/>
          <w:i/>
        </w:rPr>
        <w:t>p</w:t>
      </w:r>
      <w:r w:rsidRPr="00C73923">
        <w:rPr>
          <w:rFonts w:ascii="Times New Roman" w:hAnsi="Times New Roman" w:cs="Times New Roman"/>
        </w:rPr>
        <w:t xml:space="preserve"> &lt; .001.  Differences in “first ascents” were found from traditional lead to top-rope and sport lead at </w:t>
      </w:r>
      <w:r w:rsidR="00FD5C8B" w:rsidRPr="00FD5C8B">
        <w:rPr>
          <w:rFonts w:ascii="Times New Roman" w:hAnsi="Times New Roman" w:cs="Times New Roman"/>
          <w:i/>
        </w:rPr>
        <w:t>p</w:t>
      </w:r>
      <w:r w:rsidRPr="00C73923">
        <w:rPr>
          <w:rFonts w:ascii="Times New Roman" w:hAnsi="Times New Roman" w:cs="Times New Roman"/>
        </w:rPr>
        <w:t xml:space="preserve"> &lt; .001 and between top-rope and sport lead at </w:t>
      </w:r>
      <w:r w:rsidR="00FD5C8B" w:rsidRPr="00FD5C8B">
        <w:rPr>
          <w:rFonts w:ascii="Times New Roman" w:hAnsi="Times New Roman" w:cs="Times New Roman"/>
          <w:i/>
        </w:rPr>
        <w:t>p</w:t>
      </w:r>
      <w:r w:rsidRPr="00C73923">
        <w:rPr>
          <w:rFonts w:ascii="Times New Roman" w:hAnsi="Times New Roman" w:cs="Times New Roman"/>
        </w:rPr>
        <w:t xml:space="preserve"> = .009.  No significant difference between groups was found in the “rock is solid and does not break” statement. </w:t>
      </w:r>
    </w:p>
    <w:p w14:paraId="68204EDA" w14:textId="77777777" w:rsidR="009552DA" w:rsidRDefault="009552DA" w:rsidP="009552DA">
      <w:pPr>
        <w:rPr>
          <w:rFonts w:ascii="Times New Roman" w:hAnsi="Times New Roman" w:cs="Times New Roman"/>
        </w:rPr>
      </w:pPr>
    </w:p>
    <w:p w14:paraId="3A7DDD6F" w14:textId="77777777" w:rsidR="004C7C4D" w:rsidRDefault="004C7C4D" w:rsidP="009552DA">
      <w:pPr>
        <w:rPr>
          <w:rFonts w:ascii="Times New Roman" w:hAnsi="Times New Roman" w:cs="Times New Roman"/>
        </w:rPr>
      </w:pPr>
    </w:p>
    <w:p w14:paraId="09A4B5CE" w14:textId="77777777" w:rsidR="004C7C4D" w:rsidRDefault="004C7C4D" w:rsidP="009552DA">
      <w:pPr>
        <w:rPr>
          <w:rFonts w:ascii="Times New Roman" w:hAnsi="Times New Roman" w:cs="Times New Roman"/>
        </w:rPr>
      </w:pPr>
    </w:p>
    <w:p w14:paraId="7BDDB483" w14:textId="77777777" w:rsidR="006D1706" w:rsidRDefault="006D1706" w:rsidP="009552DA">
      <w:pPr>
        <w:rPr>
          <w:rFonts w:ascii="Times New Roman" w:hAnsi="Times New Roman" w:cs="Times New Roman"/>
        </w:rPr>
      </w:pPr>
    </w:p>
    <w:p w14:paraId="0EDF6872" w14:textId="77777777" w:rsidR="004C7C4D" w:rsidRPr="00C73923" w:rsidRDefault="004C7C4D" w:rsidP="009552DA">
      <w:pPr>
        <w:rPr>
          <w:rFonts w:ascii="Times New Roman" w:hAnsi="Times New Roman" w:cs="Times New Roman"/>
        </w:rPr>
      </w:pPr>
    </w:p>
    <w:tbl>
      <w:tblPr>
        <w:tblW w:w="7941" w:type="dxa"/>
        <w:tblInd w:w="93" w:type="dxa"/>
        <w:tblLook w:val="04A0" w:firstRow="1" w:lastRow="0" w:firstColumn="1" w:lastColumn="0" w:noHBand="0" w:noVBand="1"/>
      </w:tblPr>
      <w:tblGrid>
        <w:gridCol w:w="3740"/>
        <w:gridCol w:w="1300"/>
        <w:gridCol w:w="1300"/>
        <w:gridCol w:w="1601"/>
      </w:tblGrid>
      <w:tr w:rsidR="009552DA" w:rsidRPr="00C73923" w14:paraId="26A0B558" w14:textId="77777777" w:rsidTr="006D1706">
        <w:trPr>
          <w:trHeight w:val="320"/>
        </w:trPr>
        <w:tc>
          <w:tcPr>
            <w:tcW w:w="6340" w:type="dxa"/>
            <w:gridSpan w:val="3"/>
            <w:tcBorders>
              <w:top w:val="nil"/>
              <w:left w:val="nil"/>
              <w:bottom w:val="single" w:sz="4" w:space="0" w:color="auto"/>
              <w:right w:val="nil"/>
            </w:tcBorders>
            <w:shd w:val="clear" w:color="auto" w:fill="auto"/>
            <w:noWrap/>
            <w:vAlign w:val="bottom"/>
            <w:hideMark/>
          </w:tcPr>
          <w:p w14:paraId="495C1B12" w14:textId="6D87553B" w:rsidR="006D1706" w:rsidRPr="006D1706" w:rsidRDefault="006D1706" w:rsidP="00A6727A">
            <w:pP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color w:val="000000"/>
                <w:sz w:val="20"/>
                <w:szCs w:val="20"/>
                <w:lang w:eastAsia="en-US"/>
              </w:rPr>
              <w:t xml:space="preserve">Table 18 </w:t>
            </w:r>
          </w:p>
          <w:p w14:paraId="2BB69144" w14:textId="6870C5AB" w:rsidR="009552DA" w:rsidRPr="00C73923" w:rsidRDefault="009552DA" w:rsidP="00A6727A">
            <w:pPr>
              <w:rPr>
                <w:rFonts w:ascii="Times New Roman" w:eastAsia="Times New Roman" w:hAnsi="Times New Roman" w:cs="Times New Roman"/>
                <w:b/>
                <w:color w:val="000000"/>
                <w:sz w:val="20"/>
                <w:szCs w:val="20"/>
                <w:lang w:eastAsia="en-US"/>
              </w:rPr>
            </w:pPr>
            <w:r w:rsidRPr="006D1706">
              <w:rPr>
                <w:rFonts w:ascii="Times New Roman" w:eastAsia="Times New Roman" w:hAnsi="Times New Roman" w:cs="Times New Roman"/>
                <w:color w:val="000000"/>
                <w:sz w:val="20"/>
                <w:szCs w:val="20"/>
                <w:lang w:eastAsia="en-US"/>
              </w:rPr>
              <w:t>Rock Quality Perceptions by Most Frequent Discipline</w:t>
            </w:r>
          </w:p>
        </w:tc>
        <w:tc>
          <w:tcPr>
            <w:tcW w:w="1601" w:type="dxa"/>
            <w:tcBorders>
              <w:top w:val="nil"/>
              <w:left w:val="nil"/>
              <w:bottom w:val="single" w:sz="4" w:space="0" w:color="auto"/>
              <w:right w:val="nil"/>
            </w:tcBorders>
            <w:shd w:val="clear" w:color="auto" w:fill="auto"/>
            <w:noWrap/>
            <w:vAlign w:val="bottom"/>
            <w:hideMark/>
          </w:tcPr>
          <w:p w14:paraId="15EFABDB" w14:textId="77777777" w:rsidR="009552DA" w:rsidRPr="00C73923" w:rsidRDefault="009552DA" w:rsidP="00A6727A">
            <w:pP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 </w:t>
            </w:r>
          </w:p>
        </w:tc>
      </w:tr>
      <w:tr w:rsidR="009552DA" w:rsidRPr="00C73923" w14:paraId="33EECCBA" w14:textId="77777777" w:rsidTr="006D1706">
        <w:trPr>
          <w:trHeight w:val="340"/>
        </w:trPr>
        <w:tc>
          <w:tcPr>
            <w:tcW w:w="3740" w:type="dxa"/>
            <w:tcBorders>
              <w:top w:val="single" w:sz="4" w:space="0" w:color="auto"/>
              <w:left w:val="nil"/>
              <w:bottom w:val="single" w:sz="8" w:space="0" w:color="auto"/>
              <w:right w:val="nil"/>
            </w:tcBorders>
            <w:shd w:val="clear" w:color="auto" w:fill="auto"/>
            <w:noWrap/>
            <w:vAlign w:val="bottom"/>
            <w:hideMark/>
          </w:tcPr>
          <w:p w14:paraId="7E59C110" w14:textId="77777777" w:rsidR="009552DA" w:rsidRPr="00C73923" w:rsidRDefault="009552DA" w:rsidP="00A6727A">
            <w:pP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 </w:t>
            </w:r>
          </w:p>
        </w:tc>
        <w:tc>
          <w:tcPr>
            <w:tcW w:w="1300" w:type="dxa"/>
            <w:tcBorders>
              <w:top w:val="single" w:sz="4" w:space="0" w:color="auto"/>
              <w:left w:val="nil"/>
              <w:bottom w:val="single" w:sz="8" w:space="0" w:color="auto"/>
              <w:right w:val="nil"/>
            </w:tcBorders>
            <w:shd w:val="clear" w:color="auto" w:fill="auto"/>
            <w:noWrap/>
            <w:vAlign w:val="bottom"/>
            <w:hideMark/>
          </w:tcPr>
          <w:p w14:paraId="545089AF"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Top-rope Mean</w:t>
            </w:r>
          </w:p>
        </w:tc>
        <w:tc>
          <w:tcPr>
            <w:tcW w:w="1300" w:type="dxa"/>
            <w:tcBorders>
              <w:top w:val="single" w:sz="4" w:space="0" w:color="auto"/>
              <w:left w:val="nil"/>
              <w:bottom w:val="single" w:sz="8" w:space="0" w:color="auto"/>
              <w:right w:val="nil"/>
            </w:tcBorders>
            <w:shd w:val="clear" w:color="auto" w:fill="auto"/>
            <w:noWrap/>
            <w:vAlign w:val="bottom"/>
            <w:hideMark/>
          </w:tcPr>
          <w:p w14:paraId="30BED69E"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Sport Lead Mean</w:t>
            </w:r>
          </w:p>
        </w:tc>
        <w:tc>
          <w:tcPr>
            <w:tcW w:w="1601" w:type="dxa"/>
            <w:tcBorders>
              <w:top w:val="single" w:sz="4" w:space="0" w:color="auto"/>
              <w:left w:val="nil"/>
              <w:bottom w:val="single" w:sz="8" w:space="0" w:color="auto"/>
              <w:right w:val="nil"/>
            </w:tcBorders>
            <w:shd w:val="clear" w:color="auto" w:fill="auto"/>
            <w:noWrap/>
            <w:vAlign w:val="bottom"/>
            <w:hideMark/>
          </w:tcPr>
          <w:p w14:paraId="243C2F49"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Traditional Lead Mean</w:t>
            </w:r>
          </w:p>
        </w:tc>
      </w:tr>
      <w:tr w:rsidR="009552DA" w:rsidRPr="00C73923" w14:paraId="522ED7D6" w14:textId="77777777" w:rsidTr="00A6727A">
        <w:trPr>
          <w:trHeight w:val="620"/>
        </w:trPr>
        <w:tc>
          <w:tcPr>
            <w:tcW w:w="3740" w:type="dxa"/>
            <w:tcBorders>
              <w:top w:val="nil"/>
              <w:left w:val="nil"/>
              <w:bottom w:val="nil"/>
              <w:right w:val="nil"/>
            </w:tcBorders>
            <w:shd w:val="clear" w:color="auto" w:fill="auto"/>
            <w:vAlign w:val="bottom"/>
            <w:hideMark/>
          </w:tcPr>
          <w:p w14:paraId="6B30C0CD" w14:textId="77777777" w:rsidR="009552DA" w:rsidRPr="00C73923" w:rsidRDefault="009552DA" w:rsidP="00A6727A">
            <w:pP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The rock at the areas I most often climb at is solid and does not break</w:t>
            </w:r>
          </w:p>
        </w:tc>
        <w:tc>
          <w:tcPr>
            <w:tcW w:w="1300" w:type="dxa"/>
            <w:tcBorders>
              <w:top w:val="nil"/>
              <w:left w:val="nil"/>
              <w:bottom w:val="nil"/>
              <w:right w:val="nil"/>
            </w:tcBorders>
            <w:shd w:val="clear" w:color="000000" w:fill="FFFFFF"/>
            <w:vAlign w:val="bottom"/>
            <w:hideMark/>
          </w:tcPr>
          <w:p w14:paraId="48617261"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3.73</w:t>
            </w:r>
          </w:p>
        </w:tc>
        <w:tc>
          <w:tcPr>
            <w:tcW w:w="1300" w:type="dxa"/>
            <w:tcBorders>
              <w:top w:val="nil"/>
              <w:left w:val="nil"/>
              <w:bottom w:val="nil"/>
              <w:right w:val="nil"/>
            </w:tcBorders>
            <w:shd w:val="clear" w:color="000000" w:fill="FFFFFF"/>
            <w:vAlign w:val="bottom"/>
            <w:hideMark/>
          </w:tcPr>
          <w:p w14:paraId="5D6DE175"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3.71</w:t>
            </w:r>
          </w:p>
        </w:tc>
        <w:tc>
          <w:tcPr>
            <w:tcW w:w="1601" w:type="dxa"/>
            <w:tcBorders>
              <w:top w:val="nil"/>
              <w:left w:val="nil"/>
              <w:bottom w:val="nil"/>
              <w:right w:val="nil"/>
            </w:tcBorders>
            <w:shd w:val="clear" w:color="000000" w:fill="FFFFFF"/>
            <w:vAlign w:val="bottom"/>
            <w:hideMark/>
          </w:tcPr>
          <w:p w14:paraId="5B6F26C2"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3.63</w:t>
            </w:r>
          </w:p>
        </w:tc>
      </w:tr>
      <w:tr w:rsidR="009552DA" w:rsidRPr="00C73923" w14:paraId="64E2E721" w14:textId="77777777" w:rsidTr="00A6727A">
        <w:trPr>
          <w:trHeight w:val="380"/>
        </w:trPr>
        <w:tc>
          <w:tcPr>
            <w:tcW w:w="3740" w:type="dxa"/>
            <w:tcBorders>
              <w:top w:val="nil"/>
              <w:left w:val="nil"/>
              <w:bottom w:val="nil"/>
              <w:right w:val="nil"/>
            </w:tcBorders>
            <w:shd w:val="clear" w:color="auto" w:fill="auto"/>
            <w:vAlign w:val="bottom"/>
            <w:hideMark/>
          </w:tcPr>
          <w:p w14:paraId="6A1B1424" w14:textId="77777777" w:rsidR="009552DA" w:rsidRPr="00C73923" w:rsidRDefault="009552DA" w:rsidP="00A6727A">
            <w:pP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I find loose rocks up on the cliffs at the areas I most often climb</w:t>
            </w:r>
          </w:p>
        </w:tc>
        <w:tc>
          <w:tcPr>
            <w:tcW w:w="1300" w:type="dxa"/>
            <w:tcBorders>
              <w:top w:val="nil"/>
              <w:left w:val="nil"/>
              <w:bottom w:val="nil"/>
              <w:right w:val="nil"/>
            </w:tcBorders>
            <w:shd w:val="clear" w:color="000000" w:fill="FFFFFF"/>
            <w:vAlign w:val="bottom"/>
            <w:hideMark/>
          </w:tcPr>
          <w:p w14:paraId="2BE09C65"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2.74</w:t>
            </w:r>
          </w:p>
        </w:tc>
        <w:tc>
          <w:tcPr>
            <w:tcW w:w="1300" w:type="dxa"/>
            <w:tcBorders>
              <w:top w:val="nil"/>
              <w:left w:val="nil"/>
              <w:bottom w:val="nil"/>
              <w:right w:val="nil"/>
            </w:tcBorders>
            <w:shd w:val="clear" w:color="000000" w:fill="FFFFFF"/>
            <w:vAlign w:val="bottom"/>
            <w:hideMark/>
          </w:tcPr>
          <w:p w14:paraId="62DC9712"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2.74</w:t>
            </w:r>
          </w:p>
        </w:tc>
        <w:tc>
          <w:tcPr>
            <w:tcW w:w="1601" w:type="dxa"/>
            <w:tcBorders>
              <w:top w:val="nil"/>
              <w:left w:val="nil"/>
              <w:bottom w:val="nil"/>
              <w:right w:val="nil"/>
            </w:tcBorders>
            <w:shd w:val="clear" w:color="000000" w:fill="FFFFFF"/>
            <w:vAlign w:val="bottom"/>
            <w:hideMark/>
          </w:tcPr>
          <w:p w14:paraId="439C7936"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3.06</w:t>
            </w:r>
          </w:p>
        </w:tc>
      </w:tr>
      <w:tr w:rsidR="009552DA" w:rsidRPr="00C73923" w14:paraId="25546943" w14:textId="77777777" w:rsidTr="00A6727A">
        <w:trPr>
          <w:trHeight w:val="600"/>
        </w:trPr>
        <w:tc>
          <w:tcPr>
            <w:tcW w:w="3740" w:type="dxa"/>
            <w:tcBorders>
              <w:top w:val="nil"/>
              <w:left w:val="nil"/>
              <w:bottom w:val="nil"/>
              <w:right w:val="nil"/>
            </w:tcBorders>
            <w:shd w:val="clear" w:color="auto" w:fill="auto"/>
            <w:vAlign w:val="bottom"/>
            <w:hideMark/>
          </w:tcPr>
          <w:p w14:paraId="6FC9C702" w14:textId="77777777" w:rsidR="009552DA" w:rsidRPr="00C73923" w:rsidRDefault="009552DA" w:rsidP="00A6727A">
            <w:pP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The routes I climb most often are well traveled by other climbers.</w:t>
            </w:r>
          </w:p>
        </w:tc>
        <w:tc>
          <w:tcPr>
            <w:tcW w:w="1300" w:type="dxa"/>
            <w:tcBorders>
              <w:top w:val="nil"/>
              <w:left w:val="nil"/>
              <w:bottom w:val="nil"/>
              <w:right w:val="nil"/>
            </w:tcBorders>
            <w:shd w:val="clear" w:color="000000" w:fill="FFFFFF"/>
            <w:vAlign w:val="bottom"/>
            <w:hideMark/>
          </w:tcPr>
          <w:p w14:paraId="2AE498C1"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4.03</w:t>
            </w:r>
          </w:p>
        </w:tc>
        <w:tc>
          <w:tcPr>
            <w:tcW w:w="1300" w:type="dxa"/>
            <w:tcBorders>
              <w:top w:val="nil"/>
              <w:left w:val="nil"/>
              <w:bottom w:val="nil"/>
              <w:right w:val="nil"/>
            </w:tcBorders>
            <w:shd w:val="clear" w:color="000000" w:fill="FFFFFF"/>
            <w:vAlign w:val="bottom"/>
            <w:hideMark/>
          </w:tcPr>
          <w:p w14:paraId="1EC4F5DD"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4.01</w:t>
            </w:r>
          </w:p>
        </w:tc>
        <w:tc>
          <w:tcPr>
            <w:tcW w:w="1601" w:type="dxa"/>
            <w:tcBorders>
              <w:top w:val="nil"/>
              <w:left w:val="nil"/>
              <w:bottom w:val="nil"/>
              <w:right w:val="nil"/>
            </w:tcBorders>
            <w:shd w:val="clear" w:color="000000" w:fill="FFFFFF"/>
            <w:vAlign w:val="bottom"/>
            <w:hideMark/>
          </w:tcPr>
          <w:p w14:paraId="0518D949"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3.70</w:t>
            </w:r>
          </w:p>
        </w:tc>
      </w:tr>
      <w:tr w:rsidR="009552DA" w:rsidRPr="00C73923" w14:paraId="0DDA5ABB" w14:textId="77777777" w:rsidTr="00A6727A">
        <w:trPr>
          <w:trHeight w:val="620"/>
        </w:trPr>
        <w:tc>
          <w:tcPr>
            <w:tcW w:w="3740" w:type="dxa"/>
            <w:tcBorders>
              <w:top w:val="nil"/>
              <w:left w:val="nil"/>
              <w:bottom w:val="nil"/>
              <w:right w:val="nil"/>
            </w:tcBorders>
            <w:shd w:val="clear" w:color="auto" w:fill="auto"/>
            <w:vAlign w:val="bottom"/>
            <w:hideMark/>
          </w:tcPr>
          <w:p w14:paraId="3256FB78" w14:textId="77777777" w:rsidR="009552DA" w:rsidRPr="00C73923" w:rsidRDefault="009552DA" w:rsidP="00A6727A">
            <w:pP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 xml:space="preserve">I witness </w:t>
            </w:r>
            <w:proofErr w:type="spellStart"/>
            <w:r w:rsidRPr="00C73923">
              <w:rPr>
                <w:rFonts w:ascii="Times New Roman" w:eastAsia="Times New Roman" w:hAnsi="Times New Roman" w:cs="Times New Roman"/>
                <w:color w:val="000000"/>
                <w:sz w:val="20"/>
                <w:szCs w:val="20"/>
                <w:lang w:eastAsia="en-US"/>
              </w:rPr>
              <w:t>rockfall</w:t>
            </w:r>
            <w:proofErr w:type="spellEnd"/>
            <w:r w:rsidRPr="00C73923">
              <w:rPr>
                <w:rFonts w:ascii="Times New Roman" w:eastAsia="Times New Roman" w:hAnsi="Times New Roman" w:cs="Times New Roman"/>
                <w:color w:val="000000"/>
                <w:sz w:val="20"/>
                <w:szCs w:val="20"/>
                <w:lang w:eastAsia="en-US"/>
              </w:rPr>
              <w:t xml:space="preserve"> occur either due to climbing activities or naturally.</w:t>
            </w:r>
          </w:p>
        </w:tc>
        <w:tc>
          <w:tcPr>
            <w:tcW w:w="1300" w:type="dxa"/>
            <w:tcBorders>
              <w:top w:val="nil"/>
              <w:left w:val="nil"/>
              <w:bottom w:val="nil"/>
              <w:right w:val="nil"/>
            </w:tcBorders>
            <w:shd w:val="clear" w:color="000000" w:fill="FFFFFF"/>
            <w:vAlign w:val="bottom"/>
            <w:hideMark/>
          </w:tcPr>
          <w:p w14:paraId="4DF9F30D"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2.36</w:t>
            </w:r>
          </w:p>
        </w:tc>
        <w:tc>
          <w:tcPr>
            <w:tcW w:w="1300" w:type="dxa"/>
            <w:tcBorders>
              <w:top w:val="nil"/>
              <w:left w:val="nil"/>
              <w:bottom w:val="nil"/>
              <w:right w:val="nil"/>
            </w:tcBorders>
            <w:shd w:val="clear" w:color="000000" w:fill="FFFFFF"/>
            <w:vAlign w:val="bottom"/>
            <w:hideMark/>
          </w:tcPr>
          <w:p w14:paraId="08EE0601"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2.48</w:t>
            </w:r>
          </w:p>
        </w:tc>
        <w:tc>
          <w:tcPr>
            <w:tcW w:w="1601" w:type="dxa"/>
            <w:tcBorders>
              <w:top w:val="nil"/>
              <w:left w:val="nil"/>
              <w:bottom w:val="nil"/>
              <w:right w:val="nil"/>
            </w:tcBorders>
            <w:shd w:val="clear" w:color="000000" w:fill="FFFFFF"/>
            <w:vAlign w:val="bottom"/>
            <w:hideMark/>
          </w:tcPr>
          <w:p w14:paraId="2E690465"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2.79</w:t>
            </w:r>
          </w:p>
        </w:tc>
      </w:tr>
      <w:tr w:rsidR="009552DA" w:rsidRPr="00C73923" w14:paraId="536BF523" w14:textId="77777777" w:rsidTr="00A6727A">
        <w:trPr>
          <w:trHeight w:val="600"/>
        </w:trPr>
        <w:tc>
          <w:tcPr>
            <w:tcW w:w="3740" w:type="dxa"/>
            <w:tcBorders>
              <w:top w:val="nil"/>
              <w:left w:val="nil"/>
              <w:bottom w:val="single" w:sz="4" w:space="0" w:color="auto"/>
              <w:right w:val="nil"/>
            </w:tcBorders>
            <w:shd w:val="clear" w:color="auto" w:fill="auto"/>
            <w:vAlign w:val="bottom"/>
            <w:hideMark/>
          </w:tcPr>
          <w:p w14:paraId="0CD768B7" w14:textId="77777777" w:rsidR="009552DA" w:rsidRPr="00C73923" w:rsidRDefault="009552DA" w:rsidP="00A6727A">
            <w:pP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 xml:space="preserve">The routes I climb most often are first ascents. </w:t>
            </w:r>
          </w:p>
        </w:tc>
        <w:tc>
          <w:tcPr>
            <w:tcW w:w="1300" w:type="dxa"/>
            <w:tcBorders>
              <w:top w:val="nil"/>
              <w:left w:val="nil"/>
              <w:bottom w:val="single" w:sz="4" w:space="0" w:color="auto"/>
              <w:right w:val="nil"/>
            </w:tcBorders>
            <w:shd w:val="clear" w:color="000000" w:fill="FFFFFF"/>
            <w:vAlign w:val="bottom"/>
            <w:hideMark/>
          </w:tcPr>
          <w:p w14:paraId="3ED8F179"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1.22</w:t>
            </w:r>
          </w:p>
        </w:tc>
        <w:tc>
          <w:tcPr>
            <w:tcW w:w="1300" w:type="dxa"/>
            <w:tcBorders>
              <w:top w:val="nil"/>
              <w:left w:val="nil"/>
              <w:bottom w:val="single" w:sz="4" w:space="0" w:color="auto"/>
              <w:right w:val="nil"/>
            </w:tcBorders>
            <w:shd w:val="clear" w:color="000000" w:fill="FFFFFF"/>
            <w:vAlign w:val="bottom"/>
            <w:hideMark/>
          </w:tcPr>
          <w:p w14:paraId="23B48341"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1.37</w:t>
            </w:r>
          </w:p>
        </w:tc>
        <w:tc>
          <w:tcPr>
            <w:tcW w:w="1601" w:type="dxa"/>
            <w:tcBorders>
              <w:top w:val="nil"/>
              <w:left w:val="nil"/>
              <w:bottom w:val="single" w:sz="4" w:space="0" w:color="auto"/>
              <w:right w:val="nil"/>
            </w:tcBorders>
            <w:shd w:val="clear" w:color="000000" w:fill="FFFFFF"/>
            <w:vAlign w:val="bottom"/>
            <w:hideMark/>
          </w:tcPr>
          <w:p w14:paraId="5F1C155A"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1.66</w:t>
            </w:r>
          </w:p>
        </w:tc>
      </w:tr>
      <w:tr w:rsidR="009552DA" w:rsidRPr="00C73923" w14:paraId="1EC3CFF1" w14:textId="77777777" w:rsidTr="00A6727A">
        <w:trPr>
          <w:trHeight w:val="300"/>
        </w:trPr>
        <w:tc>
          <w:tcPr>
            <w:tcW w:w="7941" w:type="dxa"/>
            <w:gridSpan w:val="4"/>
            <w:tcBorders>
              <w:top w:val="single" w:sz="4" w:space="0" w:color="auto"/>
              <w:left w:val="nil"/>
              <w:bottom w:val="nil"/>
              <w:right w:val="nil"/>
            </w:tcBorders>
            <w:shd w:val="clear" w:color="auto" w:fill="auto"/>
            <w:noWrap/>
            <w:vAlign w:val="bottom"/>
            <w:hideMark/>
          </w:tcPr>
          <w:p w14:paraId="6FA81894"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 </w:t>
            </w:r>
          </w:p>
        </w:tc>
      </w:tr>
    </w:tbl>
    <w:p w14:paraId="590D12DC" w14:textId="77777777" w:rsidR="009552DA" w:rsidRPr="00C73923" w:rsidRDefault="009552DA" w:rsidP="009552DA">
      <w:pPr>
        <w:rPr>
          <w:rFonts w:ascii="Times New Roman" w:hAnsi="Times New Roman" w:cs="Times New Roman"/>
        </w:rPr>
      </w:pPr>
    </w:p>
    <w:p w14:paraId="6599789B" w14:textId="7254FEB6" w:rsidR="009552DA" w:rsidRPr="0023419D" w:rsidRDefault="009552DA" w:rsidP="00544D76">
      <w:pPr>
        <w:spacing w:line="480" w:lineRule="auto"/>
        <w:ind w:firstLine="720"/>
        <w:outlineLvl w:val="0"/>
        <w:rPr>
          <w:rFonts w:ascii="Times New Roman" w:hAnsi="Times New Roman" w:cs="Times New Roman"/>
          <w:b/>
          <w:i/>
        </w:rPr>
      </w:pPr>
      <w:r w:rsidRPr="0023419D">
        <w:rPr>
          <w:rFonts w:ascii="Times New Roman" w:hAnsi="Times New Roman" w:cs="Times New Roman"/>
          <w:b/>
          <w:i/>
        </w:rPr>
        <w:t>Slope</w:t>
      </w:r>
      <w:r w:rsidR="0023419D" w:rsidRPr="0023419D">
        <w:rPr>
          <w:rFonts w:ascii="Times New Roman" w:hAnsi="Times New Roman" w:cs="Times New Roman"/>
          <w:b/>
          <w:i/>
        </w:rPr>
        <w:t>.</w:t>
      </w:r>
    </w:p>
    <w:p w14:paraId="4BB4C7B9" w14:textId="1BFC8454" w:rsidR="009552DA" w:rsidRPr="00C73923" w:rsidRDefault="009552DA" w:rsidP="004C7C4D">
      <w:pPr>
        <w:spacing w:line="480" w:lineRule="auto"/>
        <w:rPr>
          <w:rFonts w:ascii="Times New Roman" w:hAnsi="Times New Roman" w:cs="Times New Roman"/>
        </w:rPr>
      </w:pPr>
      <w:r w:rsidRPr="00C73923">
        <w:rPr>
          <w:rFonts w:ascii="Times New Roman" w:hAnsi="Times New Roman" w:cs="Times New Roman"/>
        </w:rPr>
        <w:tab/>
        <w:t>The sample (</w:t>
      </w:r>
      <w:r w:rsidR="00544D76" w:rsidRPr="00544D76">
        <w:rPr>
          <w:rFonts w:ascii="Times New Roman" w:hAnsi="Times New Roman" w:cs="Times New Roman"/>
          <w:i/>
        </w:rPr>
        <w:t>N</w:t>
      </w:r>
      <w:r w:rsidRPr="00C73923">
        <w:rPr>
          <w:rFonts w:ascii="Times New Roman" w:hAnsi="Times New Roman" w:cs="Times New Roman"/>
        </w:rPr>
        <w:t xml:space="preserve">= 1311) was asked to identify the slope of routes that they most often climbed with options of less than vertical, vertical or overhanging.  An ANOVA was used to test differences in helmet use of groups who identified different slope preference, </w:t>
      </w:r>
      <w:proofErr w:type="gramStart"/>
      <w:r w:rsidRPr="00C73923">
        <w:rPr>
          <w:rFonts w:ascii="Times New Roman" w:hAnsi="Times New Roman" w:cs="Times New Roman"/>
          <w:color w:val="000000"/>
        </w:rPr>
        <w:t>F(</w:t>
      </w:r>
      <w:proofErr w:type="gramEnd"/>
      <w:r w:rsidRPr="00C73923">
        <w:rPr>
          <w:rFonts w:ascii="Times New Roman" w:hAnsi="Times New Roman" w:cs="Times New Roman"/>
          <w:color w:val="000000"/>
        </w:rPr>
        <w:t xml:space="preserve">2,1305) = 88.29, </w:t>
      </w:r>
      <w:r w:rsidR="00FD5C8B" w:rsidRPr="00FD5C8B">
        <w:rPr>
          <w:rFonts w:ascii="Times New Roman" w:hAnsi="Times New Roman" w:cs="Times New Roman"/>
          <w:i/>
          <w:color w:val="000000"/>
        </w:rPr>
        <w:t>p</w:t>
      </w:r>
      <w:r w:rsidRPr="00C73923">
        <w:rPr>
          <w:rFonts w:ascii="Times New Roman" w:hAnsi="Times New Roman" w:cs="Times New Roman"/>
          <w:color w:val="000000"/>
        </w:rPr>
        <w:t xml:space="preserve"> &lt;.001.  </w:t>
      </w:r>
      <w:proofErr w:type="spellStart"/>
      <w:r w:rsidRPr="00C73923">
        <w:rPr>
          <w:rFonts w:ascii="Times New Roman" w:hAnsi="Times New Roman" w:cs="Times New Roman"/>
          <w:color w:val="000000"/>
        </w:rPr>
        <w:t>Tukey</w:t>
      </w:r>
      <w:proofErr w:type="spellEnd"/>
      <w:r w:rsidRPr="00C73923">
        <w:rPr>
          <w:rFonts w:ascii="Times New Roman" w:hAnsi="Times New Roman" w:cs="Times New Roman"/>
          <w:color w:val="000000"/>
        </w:rPr>
        <w:t xml:space="preserve"> HSD post hoc test </w:t>
      </w:r>
      <w:r w:rsidRPr="00C73923">
        <w:rPr>
          <w:rFonts w:ascii="Times New Roman" w:hAnsi="Times New Roman" w:cs="Times New Roman"/>
        </w:rPr>
        <w:t xml:space="preserve">revealed significant differences between all slope preferences at </w:t>
      </w:r>
      <w:r w:rsidR="00FD5C8B" w:rsidRPr="00FD5C8B">
        <w:rPr>
          <w:rFonts w:ascii="Times New Roman" w:hAnsi="Times New Roman" w:cs="Times New Roman"/>
          <w:i/>
        </w:rPr>
        <w:t>p</w:t>
      </w:r>
      <w:r w:rsidRPr="00C73923">
        <w:rPr>
          <w:rFonts w:ascii="Times New Roman" w:hAnsi="Times New Roman" w:cs="Times New Roman"/>
        </w:rPr>
        <w:t xml:space="preserve"> &lt; .001.  </w:t>
      </w:r>
    </w:p>
    <w:tbl>
      <w:tblPr>
        <w:tblW w:w="6859" w:type="dxa"/>
        <w:tblInd w:w="93" w:type="dxa"/>
        <w:tblLook w:val="04A0" w:firstRow="1" w:lastRow="0" w:firstColumn="1" w:lastColumn="0" w:noHBand="0" w:noVBand="1"/>
      </w:tblPr>
      <w:tblGrid>
        <w:gridCol w:w="1989"/>
        <w:gridCol w:w="1589"/>
        <w:gridCol w:w="1640"/>
        <w:gridCol w:w="1641"/>
      </w:tblGrid>
      <w:tr w:rsidR="009552DA" w:rsidRPr="00C73923" w14:paraId="5D59FC79" w14:textId="77777777" w:rsidTr="00BD70F9">
        <w:trPr>
          <w:trHeight w:val="426"/>
        </w:trPr>
        <w:tc>
          <w:tcPr>
            <w:tcW w:w="6859" w:type="dxa"/>
            <w:gridSpan w:val="4"/>
            <w:tcBorders>
              <w:top w:val="nil"/>
              <w:left w:val="nil"/>
              <w:bottom w:val="single" w:sz="4" w:space="0" w:color="auto"/>
              <w:right w:val="nil"/>
            </w:tcBorders>
            <w:shd w:val="clear" w:color="000000" w:fill="FFFFFF"/>
            <w:vAlign w:val="bottom"/>
            <w:hideMark/>
          </w:tcPr>
          <w:p w14:paraId="07B71BF2" w14:textId="16B7D381" w:rsidR="006D1706" w:rsidRPr="006D1706" w:rsidRDefault="006D1706" w:rsidP="00A6727A">
            <w:pP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color w:val="000000"/>
                <w:sz w:val="20"/>
                <w:szCs w:val="20"/>
                <w:lang w:eastAsia="en-US"/>
              </w:rPr>
              <w:t>Table 19</w:t>
            </w:r>
          </w:p>
          <w:p w14:paraId="715ECFE2" w14:textId="0362FE01" w:rsidR="009552DA" w:rsidRPr="00C73923" w:rsidRDefault="009552DA" w:rsidP="00A6727A">
            <w:pPr>
              <w:rPr>
                <w:rFonts w:ascii="Times New Roman" w:eastAsia="Times New Roman" w:hAnsi="Times New Roman" w:cs="Times New Roman"/>
                <w:b/>
                <w:color w:val="000000"/>
                <w:sz w:val="20"/>
                <w:szCs w:val="20"/>
                <w:lang w:eastAsia="en-US"/>
              </w:rPr>
            </w:pPr>
            <w:r w:rsidRPr="006D1706">
              <w:rPr>
                <w:rFonts w:ascii="Times New Roman" w:eastAsia="Times New Roman" w:hAnsi="Times New Roman" w:cs="Times New Roman"/>
                <w:color w:val="000000"/>
                <w:sz w:val="20"/>
                <w:szCs w:val="20"/>
                <w:lang w:eastAsia="en-US"/>
              </w:rPr>
              <w:t>Slope Preference and Helmet Use</w:t>
            </w:r>
          </w:p>
        </w:tc>
      </w:tr>
      <w:tr w:rsidR="009552DA" w:rsidRPr="00C73923" w14:paraId="670B7198" w14:textId="77777777" w:rsidTr="00BD70F9">
        <w:trPr>
          <w:trHeight w:val="290"/>
        </w:trPr>
        <w:tc>
          <w:tcPr>
            <w:tcW w:w="1989" w:type="dxa"/>
            <w:vMerge w:val="restart"/>
            <w:tcBorders>
              <w:top w:val="single" w:sz="4" w:space="0" w:color="auto"/>
              <w:left w:val="nil"/>
              <w:bottom w:val="single" w:sz="12" w:space="0" w:color="000000"/>
              <w:right w:val="nil"/>
            </w:tcBorders>
            <w:shd w:val="clear" w:color="000000" w:fill="FFFFFF"/>
            <w:vAlign w:val="center"/>
            <w:hideMark/>
          </w:tcPr>
          <w:p w14:paraId="60379309" w14:textId="77777777" w:rsidR="009552DA" w:rsidRPr="00C73923" w:rsidRDefault="009552DA" w:rsidP="00A6727A">
            <w:pPr>
              <w:jc w:val="center"/>
              <w:rPr>
                <w:rFonts w:ascii="Times New Roman" w:eastAsia="Times New Roman" w:hAnsi="Times New Roman" w:cs="Times New Roman"/>
                <w:sz w:val="20"/>
                <w:szCs w:val="20"/>
                <w:lang w:eastAsia="en-US"/>
              </w:rPr>
            </w:pPr>
            <w:r w:rsidRPr="00C73923">
              <w:rPr>
                <w:rFonts w:ascii="Times New Roman" w:eastAsia="Times New Roman" w:hAnsi="Times New Roman" w:cs="Times New Roman"/>
                <w:sz w:val="20"/>
                <w:szCs w:val="20"/>
                <w:lang w:eastAsia="en-US"/>
              </w:rPr>
              <w:t> </w:t>
            </w:r>
          </w:p>
        </w:tc>
        <w:tc>
          <w:tcPr>
            <w:tcW w:w="1589" w:type="dxa"/>
            <w:vMerge w:val="restart"/>
            <w:tcBorders>
              <w:top w:val="single" w:sz="4" w:space="0" w:color="auto"/>
              <w:left w:val="nil"/>
              <w:bottom w:val="single" w:sz="12" w:space="0" w:color="000000"/>
              <w:right w:val="nil"/>
            </w:tcBorders>
            <w:shd w:val="clear" w:color="000000" w:fill="FFFFFF"/>
            <w:vAlign w:val="bottom"/>
            <w:hideMark/>
          </w:tcPr>
          <w:p w14:paraId="4F109B62" w14:textId="64CCB799" w:rsidR="009552DA" w:rsidRPr="00BD70F9" w:rsidRDefault="00544D76" w:rsidP="00A6727A">
            <w:pPr>
              <w:jc w:val="center"/>
              <w:rPr>
                <w:rFonts w:ascii="Times New Roman" w:eastAsia="Times New Roman" w:hAnsi="Times New Roman" w:cs="Times New Roman"/>
                <w:color w:val="000000"/>
                <w:sz w:val="20"/>
                <w:szCs w:val="20"/>
                <w:lang w:eastAsia="en-US"/>
              </w:rPr>
            </w:pPr>
            <w:r w:rsidRPr="00BD70F9">
              <w:rPr>
                <w:rFonts w:ascii="Times New Roman" w:eastAsia="Times New Roman" w:hAnsi="Times New Roman" w:cs="Times New Roman"/>
                <w:i/>
                <w:color w:val="000000"/>
                <w:sz w:val="20"/>
                <w:szCs w:val="20"/>
                <w:lang w:eastAsia="en-US"/>
              </w:rPr>
              <w:t>N</w:t>
            </w:r>
          </w:p>
        </w:tc>
        <w:tc>
          <w:tcPr>
            <w:tcW w:w="1640" w:type="dxa"/>
            <w:vMerge w:val="restart"/>
            <w:tcBorders>
              <w:top w:val="single" w:sz="4" w:space="0" w:color="auto"/>
              <w:left w:val="nil"/>
              <w:bottom w:val="single" w:sz="12" w:space="0" w:color="000000"/>
              <w:right w:val="nil"/>
            </w:tcBorders>
            <w:shd w:val="clear" w:color="000000" w:fill="FFFFFF"/>
            <w:vAlign w:val="bottom"/>
            <w:hideMark/>
          </w:tcPr>
          <w:p w14:paraId="4B25D3A5"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Pr>
                <w:rFonts w:ascii="Times New Roman" w:eastAsia="Times New Roman" w:hAnsi="Times New Roman" w:cs="Times New Roman"/>
                <w:color w:val="000000"/>
                <w:sz w:val="20"/>
                <w:szCs w:val="20"/>
                <w:lang w:eastAsia="en-US"/>
              </w:rPr>
              <w:t>Helmet Use</w:t>
            </w:r>
            <w:r w:rsidRPr="00C73923">
              <w:rPr>
                <w:rFonts w:ascii="Times New Roman" w:eastAsia="Times New Roman" w:hAnsi="Times New Roman" w:cs="Times New Roman"/>
                <w:color w:val="000000"/>
                <w:sz w:val="20"/>
                <w:szCs w:val="20"/>
                <w:lang w:eastAsia="en-US"/>
              </w:rPr>
              <w:t xml:space="preserve"> Mean</w:t>
            </w:r>
            <w:r>
              <w:rPr>
                <w:rFonts w:ascii="Times New Roman" w:eastAsia="Times New Roman" w:hAnsi="Times New Roman" w:cs="Times New Roman"/>
                <w:color w:val="000000"/>
                <w:sz w:val="20"/>
                <w:szCs w:val="20"/>
                <w:lang w:eastAsia="en-US"/>
              </w:rPr>
              <w:t xml:space="preserve"> </w:t>
            </w:r>
          </w:p>
        </w:tc>
        <w:tc>
          <w:tcPr>
            <w:tcW w:w="1641" w:type="dxa"/>
            <w:vMerge w:val="restart"/>
            <w:tcBorders>
              <w:top w:val="single" w:sz="4" w:space="0" w:color="auto"/>
              <w:left w:val="nil"/>
              <w:bottom w:val="single" w:sz="12" w:space="0" w:color="000000"/>
              <w:right w:val="nil"/>
            </w:tcBorders>
            <w:shd w:val="clear" w:color="000000" w:fill="FFFFFF"/>
            <w:vAlign w:val="bottom"/>
            <w:hideMark/>
          </w:tcPr>
          <w:p w14:paraId="05354101"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Std. Deviation</w:t>
            </w:r>
          </w:p>
        </w:tc>
      </w:tr>
      <w:tr w:rsidR="009552DA" w:rsidRPr="00C73923" w14:paraId="3F6A92AC" w14:textId="77777777" w:rsidTr="00A6727A">
        <w:trPr>
          <w:trHeight w:val="281"/>
        </w:trPr>
        <w:tc>
          <w:tcPr>
            <w:tcW w:w="1989" w:type="dxa"/>
            <w:vMerge/>
            <w:tcBorders>
              <w:top w:val="nil"/>
              <w:left w:val="nil"/>
              <w:bottom w:val="single" w:sz="12" w:space="0" w:color="000000"/>
              <w:right w:val="nil"/>
            </w:tcBorders>
            <w:vAlign w:val="center"/>
            <w:hideMark/>
          </w:tcPr>
          <w:p w14:paraId="3D11B0D5" w14:textId="77777777" w:rsidR="009552DA" w:rsidRPr="00C73923" w:rsidRDefault="009552DA" w:rsidP="00A6727A">
            <w:pPr>
              <w:rPr>
                <w:rFonts w:ascii="Times New Roman" w:eastAsia="Times New Roman" w:hAnsi="Times New Roman" w:cs="Times New Roman"/>
                <w:sz w:val="20"/>
                <w:szCs w:val="20"/>
                <w:lang w:eastAsia="en-US"/>
              </w:rPr>
            </w:pPr>
          </w:p>
        </w:tc>
        <w:tc>
          <w:tcPr>
            <w:tcW w:w="1589" w:type="dxa"/>
            <w:vMerge/>
            <w:tcBorders>
              <w:top w:val="nil"/>
              <w:left w:val="nil"/>
              <w:bottom w:val="single" w:sz="12" w:space="0" w:color="000000"/>
              <w:right w:val="nil"/>
            </w:tcBorders>
            <w:vAlign w:val="center"/>
            <w:hideMark/>
          </w:tcPr>
          <w:p w14:paraId="6AB9A255" w14:textId="77777777" w:rsidR="009552DA" w:rsidRPr="00C73923" w:rsidRDefault="009552DA" w:rsidP="00A6727A">
            <w:pPr>
              <w:rPr>
                <w:rFonts w:ascii="Times New Roman" w:eastAsia="Times New Roman" w:hAnsi="Times New Roman" w:cs="Times New Roman"/>
                <w:color w:val="000000"/>
                <w:sz w:val="20"/>
                <w:szCs w:val="20"/>
                <w:lang w:eastAsia="en-US"/>
              </w:rPr>
            </w:pPr>
          </w:p>
        </w:tc>
        <w:tc>
          <w:tcPr>
            <w:tcW w:w="1640" w:type="dxa"/>
            <w:vMerge/>
            <w:tcBorders>
              <w:top w:val="nil"/>
              <w:left w:val="nil"/>
              <w:bottom w:val="single" w:sz="12" w:space="0" w:color="000000"/>
              <w:right w:val="nil"/>
            </w:tcBorders>
            <w:vAlign w:val="center"/>
            <w:hideMark/>
          </w:tcPr>
          <w:p w14:paraId="6E95979A" w14:textId="77777777" w:rsidR="009552DA" w:rsidRPr="00C73923" w:rsidRDefault="009552DA" w:rsidP="00A6727A">
            <w:pPr>
              <w:rPr>
                <w:rFonts w:ascii="Times New Roman" w:eastAsia="Times New Roman" w:hAnsi="Times New Roman" w:cs="Times New Roman"/>
                <w:color w:val="000000"/>
                <w:sz w:val="20"/>
                <w:szCs w:val="20"/>
                <w:lang w:eastAsia="en-US"/>
              </w:rPr>
            </w:pPr>
          </w:p>
        </w:tc>
        <w:tc>
          <w:tcPr>
            <w:tcW w:w="1641" w:type="dxa"/>
            <w:vMerge/>
            <w:tcBorders>
              <w:top w:val="nil"/>
              <w:left w:val="nil"/>
              <w:bottom w:val="single" w:sz="12" w:space="0" w:color="000000"/>
              <w:right w:val="nil"/>
            </w:tcBorders>
            <w:vAlign w:val="center"/>
            <w:hideMark/>
          </w:tcPr>
          <w:p w14:paraId="7BE5F164" w14:textId="77777777" w:rsidR="009552DA" w:rsidRPr="00C73923" w:rsidRDefault="009552DA" w:rsidP="00A6727A">
            <w:pPr>
              <w:rPr>
                <w:rFonts w:ascii="Times New Roman" w:eastAsia="Times New Roman" w:hAnsi="Times New Roman" w:cs="Times New Roman"/>
                <w:color w:val="000000"/>
                <w:sz w:val="20"/>
                <w:szCs w:val="20"/>
                <w:lang w:eastAsia="en-US"/>
              </w:rPr>
            </w:pPr>
          </w:p>
        </w:tc>
      </w:tr>
      <w:tr w:rsidR="009552DA" w:rsidRPr="00C73923" w14:paraId="59C9E1DD" w14:textId="77777777" w:rsidTr="00A6727A">
        <w:trPr>
          <w:trHeight w:val="290"/>
        </w:trPr>
        <w:tc>
          <w:tcPr>
            <w:tcW w:w="1989" w:type="dxa"/>
            <w:tcBorders>
              <w:top w:val="nil"/>
              <w:left w:val="nil"/>
              <w:bottom w:val="nil"/>
              <w:right w:val="nil"/>
            </w:tcBorders>
            <w:shd w:val="clear" w:color="000000" w:fill="FFFFFF"/>
            <w:vAlign w:val="center"/>
            <w:hideMark/>
          </w:tcPr>
          <w:p w14:paraId="7689A85F" w14:textId="77777777" w:rsidR="009552DA" w:rsidRPr="00C73923" w:rsidRDefault="009552DA" w:rsidP="00A6727A">
            <w:pP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Less than vertical</w:t>
            </w:r>
          </w:p>
        </w:tc>
        <w:tc>
          <w:tcPr>
            <w:tcW w:w="1589" w:type="dxa"/>
            <w:tcBorders>
              <w:top w:val="nil"/>
              <w:left w:val="nil"/>
              <w:bottom w:val="nil"/>
              <w:right w:val="nil"/>
            </w:tcBorders>
            <w:shd w:val="clear" w:color="000000" w:fill="FFFFFF"/>
            <w:vAlign w:val="bottom"/>
            <w:hideMark/>
          </w:tcPr>
          <w:p w14:paraId="1A0D4730"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341</w:t>
            </w:r>
          </w:p>
        </w:tc>
        <w:tc>
          <w:tcPr>
            <w:tcW w:w="1640" w:type="dxa"/>
            <w:tcBorders>
              <w:top w:val="nil"/>
              <w:left w:val="nil"/>
              <w:bottom w:val="nil"/>
              <w:right w:val="nil"/>
            </w:tcBorders>
            <w:shd w:val="clear" w:color="000000" w:fill="FFFFFF"/>
            <w:vAlign w:val="bottom"/>
            <w:hideMark/>
          </w:tcPr>
          <w:p w14:paraId="0A70CDE3"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4.18</w:t>
            </w:r>
          </w:p>
        </w:tc>
        <w:tc>
          <w:tcPr>
            <w:tcW w:w="1641" w:type="dxa"/>
            <w:tcBorders>
              <w:top w:val="nil"/>
              <w:left w:val="nil"/>
              <w:bottom w:val="nil"/>
              <w:right w:val="nil"/>
            </w:tcBorders>
            <w:shd w:val="clear" w:color="000000" w:fill="FFFFFF"/>
            <w:vAlign w:val="bottom"/>
            <w:hideMark/>
          </w:tcPr>
          <w:p w14:paraId="249741F4"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1.16</w:t>
            </w:r>
          </w:p>
        </w:tc>
      </w:tr>
      <w:tr w:rsidR="009552DA" w:rsidRPr="00C73923" w14:paraId="32F602D8" w14:textId="77777777" w:rsidTr="00A6727A">
        <w:trPr>
          <w:trHeight w:val="145"/>
        </w:trPr>
        <w:tc>
          <w:tcPr>
            <w:tcW w:w="1989" w:type="dxa"/>
            <w:tcBorders>
              <w:top w:val="nil"/>
              <w:left w:val="nil"/>
              <w:bottom w:val="nil"/>
              <w:right w:val="nil"/>
            </w:tcBorders>
            <w:shd w:val="clear" w:color="000000" w:fill="FFFFFF"/>
            <w:vAlign w:val="center"/>
            <w:hideMark/>
          </w:tcPr>
          <w:p w14:paraId="30EACC47" w14:textId="77777777" w:rsidR="009552DA" w:rsidRPr="00C73923" w:rsidRDefault="009552DA" w:rsidP="00A6727A">
            <w:pP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Vertical</w:t>
            </w:r>
          </w:p>
        </w:tc>
        <w:tc>
          <w:tcPr>
            <w:tcW w:w="1589" w:type="dxa"/>
            <w:tcBorders>
              <w:top w:val="nil"/>
              <w:left w:val="nil"/>
              <w:bottom w:val="nil"/>
              <w:right w:val="nil"/>
            </w:tcBorders>
            <w:shd w:val="clear" w:color="000000" w:fill="FFFFFF"/>
            <w:vAlign w:val="bottom"/>
            <w:hideMark/>
          </w:tcPr>
          <w:p w14:paraId="3AAB9656"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682</w:t>
            </w:r>
          </w:p>
        </w:tc>
        <w:tc>
          <w:tcPr>
            <w:tcW w:w="1640" w:type="dxa"/>
            <w:tcBorders>
              <w:top w:val="nil"/>
              <w:left w:val="nil"/>
              <w:bottom w:val="nil"/>
              <w:right w:val="nil"/>
            </w:tcBorders>
            <w:shd w:val="clear" w:color="000000" w:fill="FFFFFF"/>
            <w:vAlign w:val="bottom"/>
            <w:hideMark/>
          </w:tcPr>
          <w:p w14:paraId="63B33336"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3.83</w:t>
            </w:r>
          </w:p>
        </w:tc>
        <w:tc>
          <w:tcPr>
            <w:tcW w:w="1641" w:type="dxa"/>
            <w:tcBorders>
              <w:top w:val="nil"/>
              <w:left w:val="nil"/>
              <w:bottom w:val="nil"/>
              <w:right w:val="nil"/>
            </w:tcBorders>
            <w:shd w:val="clear" w:color="000000" w:fill="FFFFFF"/>
            <w:vAlign w:val="bottom"/>
            <w:hideMark/>
          </w:tcPr>
          <w:p w14:paraId="6CC093E1"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1.27</w:t>
            </w:r>
          </w:p>
        </w:tc>
      </w:tr>
      <w:tr w:rsidR="009552DA" w:rsidRPr="00C73923" w14:paraId="74F19433" w14:textId="77777777" w:rsidTr="00A6727A">
        <w:trPr>
          <w:trHeight w:val="136"/>
        </w:trPr>
        <w:tc>
          <w:tcPr>
            <w:tcW w:w="1989" w:type="dxa"/>
            <w:tcBorders>
              <w:top w:val="nil"/>
              <w:left w:val="nil"/>
              <w:bottom w:val="single" w:sz="4" w:space="0" w:color="auto"/>
              <w:right w:val="nil"/>
            </w:tcBorders>
            <w:shd w:val="clear" w:color="000000" w:fill="FFFFFF"/>
            <w:vAlign w:val="center"/>
            <w:hideMark/>
          </w:tcPr>
          <w:p w14:paraId="22D7E5B9" w14:textId="77777777" w:rsidR="009552DA" w:rsidRPr="00C73923" w:rsidRDefault="009552DA" w:rsidP="00A6727A">
            <w:pP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Overhanging</w:t>
            </w:r>
          </w:p>
        </w:tc>
        <w:tc>
          <w:tcPr>
            <w:tcW w:w="1589" w:type="dxa"/>
            <w:tcBorders>
              <w:top w:val="nil"/>
              <w:left w:val="nil"/>
              <w:bottom w:val="single" w:sz="4" w:space="0" w:color="auto"/>
              <w:right w:val="nil"/>
            </w:tcBorders>
            <w:shd w:val="clear" w:color="000000" w:fill="FFFFFF"/>
            <w:vAlign w:val="bottom"/>
            <w:hideMark/>
          </w:tcPr>
          <w:p w14:paraId="4F94A819"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285</w:t>
            </w:r>
          </w:p>
        </w:tc>
        <w:tc>
          <w:tcPr>
            <w:tcW w:w="1640" w:type="dxa"/>
            <w:tcBorders>
              <w:top w:val="nil"/>
              <w:left w:val="nil"/>
              <w:bottom w:val="single" w:sz="4" w:space="0" w:color="auto"/>
              <w:right w:val="nil"/>
            </w:tcBorders>
            <w:shd w:val="clear" w:color="000000" w:fill="FFFFFF"/>
            <w:vAlign w:val="bottom"/>
            <w:hideMark/>
          </w:tcPr>
          <w:p w14:paraId="1501A246"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2.86</w:t>
            </w:r>
          </w:p>
        </w:tc>
        <w:tc>
          <w:tcPr>
            <w:tcW w:w="1641" w:type="dxa"/>
            <w:tcBorders>
              <w:top w:val="nil"/>
              <w:left w:val="nil"/>
              <w:bottom w:val="single" w:sz="4" w:space="0" w:color="auto"/>
              <w:right w:val="nil"/>
            </w:tcBorders>
            <w:shd w:val="clear" w:color="000000" w:fill="FFFFFF"/>
            <w:vAlign w:val="bottom"/>
            <w:hideMark/>
          </w:tcPr>
          <w:p w14:paraId="7ABB0D13"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1.43</w:t>
            </w:r>
          </w:p>
        </w:tc>
      </w:tr>
      <w:tr w:rsidR="009552DA" w:rsidRPr="00C73923" w14:paraId="1939A7F6" w14:textId="77777777" w:rsidTr="00A6727A">
        <w:trPr>
          <w:trHeight w:val="136"/>
        </w:trPr>
        <w:tc>
          <w:tcPr>
            <w:tcW w:w="6859" w:type="dxa"/>
            <w:gridSpan w:val="4"/>
            <w:tcBorders>
              <w:top w:val="single" w:sz="4" w:space="0" w:color="auto"/>
              <w:left w:val="nil"/>
              <w:bottom w:val="nil"/>
              <w:right w:val="nil"/>
            </w:tcBorders>
            <w:shd w:val="clear" w:color="auto" w:fill="auto"/>
            <w:noWrap/>
            <w:vAlign w:val="bottom"/>
            <w:hideMark/>
          </w:tcPr>
          <w:p w14:paraId="72CF63EE"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 </w:t>
            </w:r>
          </w:p>
        </w:tc>
      </w:tr>
    </w:tbl>
    <w:p w14:paraId="53ED3DA4" w14:textId="77777777" w:rsidR="004C7C4D" w:rsidRDefault="004C7C4D" w:rsidP="004C7C4D">
      <w:pPr>
        <w:spacing w:line="480" w:lineRule="auto"/>
        <w:rPr>
          <w:rFonts w:ascii="Times New Roman" w:hAnsi="Times New Roman" w:cs="Times New Roman"/>
        </w:rPr>
      </w:pPr>
    </w:p>
    <w:p w14:paraId="4F629C09" w14:textId="19FDE7C5" w:rsidR="009552DA" w:rsidRPr="00C73923" w:rsidRDefault="009552DA" w:rsidP="004C7C4D">
      <w:pPr>
        <w:spacing w:line="480" w:lineRule="auto"/>
        <w:rPr>
          <w:rFonts w:ascii="Times New Roman" w:hAnsi="Times New Roman" w:cs="Times New Roman"/>
        </w:rPr>
      </w:pPr>
      <w:r w:rsidRPr="00C73923">
        <w:rPr>
          <w:rFonts w:ascii="Times New Roman" w:hAnsi="Times New Roman" w:cs="Times New Roman"/>
        </w:rPr>
        <w:t xml:space="preserve">Chi-Square = </w:t>
      </w:r>
      <w:r w:rsidRPr="00C73923">
        <w:rPr>
          <w:rFonts w:ascii="Times New Roman" w:hAnsi="Times New Roman" w:cs="Times New Roman"/>
          <w:color w:val="000000"/>
        </w:rPr>
        <w:t xml:space="preserve">179.29, </w:t>
      </w:r>
      <w:proofErr w:type="spellStart"/>
      <w:proofErr w:type="gramStart"/>
      <w:r w:rsidRPr="00C73923">
        <w:rPr>
          <w:rFonts w:ascii="Times New Roman" w:hAnsi="Times New Roman" w:cs="Times New Roman"/>
          <w:color w:val="000000"/>
        </w:rPr>
        <w:t>df</w:t>
      </w:r>
      <w:proofErr w:type="spellEnd"/>
      <w:proofErr w:type="gramEnd"/>
      <w:r w:rsidRPr="00C73923">
        <w:rPr>
          <w:rFonts w:ascii="Times New Roman" w:hAnsi="Times New Roman" w:cs="Times New Roman"/>
          <w:color w:val="000000"/>
        </w:rPr>
        <w:t xml:space="preserve"> = 4, </w:t>
      </w:r>
      <w:r w:rsidR="00FD5C8B" w:rsidRPr="00FD5C8B">
        <w:rPr>
          <w:rFonts w:ascii="Times New Roman" w:hAnsi="Times New Roman" w:cs="Times New Roman"/>
          <w:i/>
          <w:color w:val="000000"/>
        </w:rPr>
        <w:t>p</w:t>
      </w:r>
      <w:r w:rsidRPr="00C73923">
        <w:rPr>
          <w:rFonts w:ascii="Times New Roman" w:hAnsi="Times New Roman" w:cs="Times New Roman"/>
          <w:color w:val="000000"/>
        </w:rPr>
        <w:t xml:space="preserve"> &lt; .001</w:t>
      </w:r>
      <w:r>
        <w:rPr>
          <w:rFonts w:ascii="Times New Roman" w:hAnsi="Times New Roman" w:cs="Times New Roman"/>
          <w:color w:val="000000"/>
        </w:rPr>
        <w:t xml:space="preserve">, </w:t>
      </w:r>
      <w:r w:rsidRPr="00C73923">
        <w:rPr>
          <w:rFonts w:ascii="Times New Roman" w:hAnsi="Times New Roman" w:cs="Times New Roman"/>
        </w:rPr>
        <w:t>found significant differences in the distribution of slope preference between gro</w:t>
      </w:r>
      <w:r>
        <w:rPr>
          <w:rFonts w:ascii="Times New Roman" w:hAnsi="Times New Roman" w:cs="Times New Roman"/>
        </w:rPr>
        <w:t>ups of most frequent discipline</w:t>
      </w:r>
      <w:r w:rsidRPr="00C73923">
        <w:rPr>
          <w:rFonts w:ascii="Times New Roman" w:hAnsi="Times New Roman" w:cs="Times New Roman"/>
        </w:rPr>
        <w:t xml:space="preserve">.  Sport lead most preferred vertical and overhanging terrain where top-rope and traditional lead preferred less than vertical and vertical terrain.  </w:t>
      </w:r>
    </w:p>
    <w:p w14:paraId="1508EED9" w14:textId="77777777" w:rsidR="009552DA" w:rsidRPr="00C73923" w:rsidRDefault="009552DA" w:rsidP="009552DA">
      <w:pPr>
        <w:rPr>
          <w:rFonts w:ascii="Times New Roman" w:hAnsi="Times New Roman" w:cs="Times New Roman"/>
        </w:rPr>
      </w:pPr>
      <w:r w:rsidRPr="00C73923">
        <w:rPr>
          <w:rFonts w:ascii="Times New Roman" w:hAnsi="Times New Roman" w:cs="Times New Roman"/>
        </w:rPr>
        <w:t xml:space="preserve">   </w:t>
      </w:r>
    </w:p>
    <w:tbl>
      <w:tblPr>
        <w:tblW w:w="8115" w:type="dxa"/>
        <w:tblInd w:w="93" w:type="dxa"/>
        <w:tblLayout w:type="fixed"/>
        <w:tblLook w:val="04A0" w:firstRow="1" w:lastRow="0" w:firstColumn="1" w:lastColumn="0" w:noHBand="0" w:noVBand="1"/>
      </w:tblPr>
      <w:tblGrid>
        <w:gridCol w:w="1929"/>
        <w:gridCol w:w="1069"/>
        <w:gridCol w:w="1143"/>
        <w:gridCol w:w="935"/>
        <w:gridCol w:w="1147"/>
        <w:gridCol w:w="935"/>
        <w:gridCol w:w="957"/>
      </w:tblGrid>
      <w:tr w:rsidR="009552DA" w:rsidRPr="00C73923" w14:paraId="5E2A42E5" w14:textId="77777777" w:rsidTr="00BD70F9">
        <w:trPr>
          <w:trHeight w:val="351"/>
        </w:trPr>
        <w:tc>
          <w:tcPr>
            <w:tcW w:w="8115" w:type="dxa"/>
            <w:gridSpan w:val="7"/>
            <w:tcBorders>
              <w:top w:val="nil"/>
              <w:left w:val="nil"/>
              <w:bottom w:val="single" w:sz="4" w:space="0" w:color="auto"/>
              <w:right w:val="nil"/>
            </w:tcBorders>
            <w:shd w:val="clear" w:color="auto" w:fill="auto"/>
            <w:noWrap/>
            <w:vAlign w:val="bottom"/>
            <w:hideMark/>
          </w:tcPr>
          <w:p w14:paraId="34558842" w14:textId="50590F09" w:rsidR="006D1706" w:rsidRDefault="006D1706" w:rsidP="00A6727A">
            <w:pPr>
              <w:rPr>
                <w:rFonts w:ascii="Times New Roman" w:eastAsia="Times New Roman" w:hAnsi="Times New Roman" w:cs="Times New Roman"/>
                <w:color w:val="000000"/>
                <w:sz w:val="20"/>
                <w:szCs w:val="20"/>
                <w:lang w:eastAsia="en-US"/>
              </w:rPr>
            </w:pPr>
            <w:r>
              <w:rPr>
                <w:rFonts w:ascii="Times New Roman" w:eastAsia="Times New Roman" w:hAnsi="Times New Roman" w:cs="Times New Roman"/>
                <w:color w:val="000000"/>
                <w:sz w:val="20"/>
                <w:szCs w:val="20"/>
                <w:lang w:eastAsia="en-US"/>
              </w:rPr>
              <w:t>Table 20</w:t>
            </w:r>
          </w:p>
          <w:p w14:paraId="12BFABB0" w14:textId="03A2BBEB" w:rsidR="009552DA" w:rsidRPr="006D1706" w:rsidRDefault="009552DA" w:rsidP="00A6727A">
            <w:pP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color w:val="000000"/>
                <w:sz w:val="20"/>
                <w:szCs w:val="20"/>
                <w:lang w:eastAsia="en-US"/>
              </w:rPr>
              <w:t>Slope Preference by Most Frequent Discipline</w:t>
            </w:r>
          </w:p>
        </w:tc>
      </w:tr>
      <w:tr w:rsidR="009552DA" w:rsidRPr="00C73923" w14:paraId="6D5FF8A0" w14:textId="77777777" w:rsidTr="00BD70F9">
        <w:trPr>
          <w:trHeight w:val="248"/>
        </w:trPr>
        <w:tc>
          <w:tcPr>
            <w:tcW w:w="1929" w:type="dxa"/>
            <w:tcBorders>
              <w:top w:val="single" w:sz="4" w:space="0" w:color="auto"/>
              <w:left w:val="nil"/>
              <w:bottom w:val="nil"/>
              <w:right w:val="nil"/>
            </w:tcBorders>
            <w:shd w:val="clear" w:color="auto" w:fill="auto"/>
            <w:noWrap/>
            <w:vAlign w:val="bottom"/>
            <w:hideMark/>
          </w:tcPr>
          <w:p w14:paraId="165541BB" w14:textId="77777777" w:rsidR="009552DA" w:rsidRPr="00BD70F9" w:rsidRDefault="009552DA" w:rsidP="00A6727A">
            <w:pPr>
              <w:rPr>
                <w:rFonts w:ascii="Times New Roman" w:eastAsia="Times New Roman" w:hAnsi="Times New Roman" w:cs="Times New Roman"/>
                <w:color w:val="000000"/>
                <w:sz w:val="20"/>
                <w:szCs w:val="20"/>
                <w:lang w:eastAsia="en-US"/>
              </w:rPr>
            </w:pPr>
          </w:p>
        </w:tc>
        <w:tc>
          <w:tcPr>
            <w:tcW w:w="2212" w:type="dxa"/>
            <w:gridSpan w:val="2"/>
            <w:tcBorders>
              <w:top w:val="single" w:sz="4" w:space="0" w:color="auto"/>
              <w:left w:val="nil"/>
              <w:bottom w:val="nil"/>
              <w:right w:val="nil"/>
            </w:tcBorders>
            <w:shd w:val="clear" w:color="auto" w:fill="auto"/>
            <w:noWrap/>
            <w:vAlign w:val="bottom"/>
            <w:hideMark/>
          </w:tcPr>
          <w:p w14:paraId="5FC7640B" w14:textId="77777777" w:rsidR="009552DA" w:rsidRPr="00BD70F9" w:rsidRDefault="009552DA" w:rsidP="00A6727A">
            <w:pPr>
              <w:jc w:val="center"/>
              <w:rPr>
                <w:rFonts w:ascii="Times New Roman" w:eastAsia="Times New Roman" w:hAnsi="Times New Roman" w:cs="Times New Roman"/>
                <w:color w:val="000000"/>
                <w:sz w:val="20"/>
                <w:szCs w:val="20"/>
                <w:lang w:eastAsia="en-US"/>
              </w:rPr>
            </w:pPr>
            <w:r w:rsidRPr="00BD70F9">
              <w:rPr>
                <w:rFonts w:ascii="Times New Roman" w:eastAsia="Times New Roman" w:hAnsi="Times New Roman" w:cs="Times New Roman"/>
                <w:color w:val="000000"/>
                <w:sz w:val="20"/>
                <w:szCs w:val="20"/>
                <w:lang w:eastAsia="en-US"/>
              </w:rPr>
              <w:t>Top-rope</w:t>
            </w:r>
          </w:p>
        </w:tc>
        <w:tc>
          <w:tcPr>
            <w:tcW w:w="2082" w:type="dxa"/>
            <w:gridSpan w:val="2"/>
            <w:tcBorders>
              <w:top w:val="single" w:sz="4" w:space="0" w:color="auto"/>
              <w:left w:val="nil"/>
              <w:bottom w:val="nil"/>
              <w:right w:val="nil"/>
            </w:tcBorders>
            <w:shd w:val="clear" w:color="auto" w:fill="auto"/>
            <w:noWrap/>
            <w:vAlign w:val="bottom"/>
            <w:hideMark/>
          </w:tcPr>
          <w:p w14:paraId="7F55F447" w14:textId="77777777" w:rsidR="009552DA" w:rsidRPr="00BD70F9" w:rsidRDefault="009552DA" w:rsidP="00A6727A">
            <w:pPr>
              <w:jc w:val="center"/>
              <w:rPr>
                <w:rFonts w:ascii="Times New Roman" w:eastAsia="Times New Roman" w:hAnsi="Times New Roman" w:cs="Times New Roman"/>
                <w:color w:val="000000"/>
                <w:sz w:val="20"/>
                <w:szCs w:val="20"/>
                <w:lang w:eastAsia="en-US"/>
              </w:rPr>
            </w:pPr>
            <w:r w:rsidRPr="00BD70F9">
              <w:rPr>
                <w:rFonts w:ascii="Times New Roman" w:eastAsia="Times New Roman" w:hAnsi="Times New Roman" w:cs="Times New Roman"/>
                <w:color w:val="000000"/>
                <w:sz w:val="20"/>
                <w:szCs w:val="20"/>
                <w:lang w:eastAsia="en-US"/>
              </w:rPr>
              <w:t>Sport Lead</w:t>
            </w:r>
          </w:p>
        </w:tc>
        <w:tc>
          <w:tcPr>
            <w:tcW w:w="1892" w:type="dxa"/>
            <w:gridSpan w:val="2"/>
            <w:tcBorders>
              <w:top w:val="single" w:sz="4" w:space="0" w:color="auto"/>
              <w:left w:val="nil"/>
              <w:bottom w:val="nil"/>
              <w:right w:val="nil"/>
            </w:tcBorders>
            <w:shd w:val="clear" w:color="auto" w:fill="auto"/>
            <w:noWrap/>
            <w:vAlign w:val="bottom"/>
            <w:hideMark/>
          </w:tcPr>
          <w:p w14:paraId="1F89326B" w14:textId="77777777" w:rsidR="009552DA" w:rsidRPr="00BD70F9" w:rsidRDefault="009552DA" w:rsidP="00A6727A">
            <w:pPr>
              <w:jc w:val="center"/>
              <w:rPr>
                <w:rFonts w:ascii="Times New Roman" w:eastAsia="Times New Roman" w:hAnsi="Times New Roman" w:cs="Times New Roman"/>
                <w:color w:val="000000"/>
                <w:sz w:val="20"/>
                <w:szCs w:val="20"/>
                <w:lang w:eastAsia="en-US"/>
              </w:rPr>
            </w:pPr>
            <w:r w:rsidRPr="00BD70F9">
              <w:rPr>
                <w:rFonts w:ascii="Times New Roman" w:eastAsia="Times New Roman" w:hAnsi="Times New Roman" w:cs="Times New Roman"/>
                <w:color w:val="000000"/>
                <w:sz w:val="20"/>
                <w:szCs w:val="20"/>
                <w:lang w:eastAsia="en-US"/>
              </w:rPr>
              <w:t>Traditional Lead</w:t>
            </w:r>
          </w:p>
        </w:tc>
      </w:tr>
      <w:tr w:rsidR="009552DA" w:rsidRPr="00C73923" w14:paraId="2C5B4161" w14:textId="77777777" w:rsidTr="00A6727A">
        <w:trPr>
          <w:trHeight w:val="126"/>
        </w:trPr>
        <w:tc>
          <w:tcPr>
            <w:tcW w:w="1929" w:type="dxa"/>
            <w:tcBorders>
              <w:top w:val="nil"/>
              <w:left w:val="nil"/>
              <w:bottom w:val="single" w:sz="8" w:space="0" w:color="auto"/>
              <w:right w:val="nil"/>
            </w:tcBorders>
            <w:shd w:val="clear" w:color="auto" w:fill="auto"/>
            <w:noWrap/>
            <w:vAlign w:val="bottom"/>
            <w:hideMark/>
          </w:tcPr>
          <w:p w14:paraId="15D21674" w14:textId="77777777" w:rsidR="009552DA" w:rsidRPr="00BD70F9" w:rsidRDefault="009552DA" w:rsidP="00A6727A">
            <w:pPr>
              <w:rPr>
                <w:rFonts w:ascii="Times New Roman" w:eastAsia="Times New Roman" w:hAnsi="Times New Roman" w:cs="Times New Roman"/>
                <w:color w:val="000000"/>
                <w:sz w:val="20"/>
                <w:szCs w:val="20"/>
                <w:lang w:eastAsia="en-US"/>
              </w:rPr>
            </w:pPr>
            <w:r w:rsidRPr="00BD70F9">
              <w:rPr>
                <w:rFonts w:ascii="Times New Roman" w:eastAsia="Times New Roman" w:hAnsi="Times New Roman" w:cs="Times New Roman"/>
                <w:color w:val="000000"/>
                <w:sz w:val="20"/>
                <w:szCs w:val="20"/>
                <w:lang w:eastAsia="en-US"/>
              </w:rPr>
              <w:t> </w:t>
            </w:r>
          </w:p>
        </w:tc>
        <w:tc>
          <w:tcPr>
            <w:tcW w:w="1069" w:type="dxa"/>
            <w:tcBorders>
              <w:top w:val="nil"/>
              <w:left w:val="nil"/>
              <w:bottom w:val="single" w:sz="8" w:space="0" w:color="auto"/>
              <w:right w:val="nil"/>
            </w:tcBorders>
            <w:shd w:val="clear" w:color="auto" w:fill="auto"/>
            <w:noWrap/>
            <w:vAlign w:val="bottom"/>
            <w:hideMark/>
          </w:tcPr>
          <w:p w14:paraId="37B40B3A" w14:textId="1918086A" w:rsidR="009552DA" w:rsidRPr="00BD70F9" w:rsidRDefault="00544D76" w:rsidP="00A6727A">
            <w:pPr>
              <w:jc w:val="center"/>
              <w:rPr>
                <w:rFonts w:ascii="Times New Roman" w:eastAsia="Times New Roman" w:hAnsi="Times New Roman" w:cs="Times New Roman"/>
                <w:color w:val="000000"/>
                <w:sz w:val="20"/>
                <w:szCs w:val="20"/>
                <w:lang w:eastAsia="en-US"/>
              </w:rPr>
            </w:pPr>
            <w:r w:rsidRPr="00BD70F9">
              <w:rPr>
                <w:rFonts w:ascii="Times New Roman" w:eastAsia="Times New Roman" w:hAnsi="Times New Roman" w:cs="Times New Roman"/>
                <w:i/>
                <w:color w:val="000000"/>
                <w:sz w:val="20"/>
                <w:szCs w:val="20"/>
                <w:lang w:eastAsia="en-US"/>
              </w:rPr>
              <w:t>N</w:t>
            </w:r>
          </w:p>
        </w:tc>
        <w:tc>
          <w:tcPr>
            <w:tcW w:w="1143" w:type="dxa"/>
            <w:tcBorders>
              <w:top w:val="nil"/>
              <w:left w:val="nil"/>
              <w:bottom w:val="single" w:sz="8" w:space="0" w:color="auto"/>
              <w:right w:val="nil"/>
            </w:tcBorders>
            <w:shd w:val="clear" w:color="auto" w:fill="auto"/>
            <w:noWrap/>
            <w:vAlign w:val="bottom"/>
            <w:hideMark/>
          </w:tcPr>
          <w:p w14:paraId="111F748F" w14:textId="77777777" w:rsidR="009552DA" w:rsidRPr="00BD70F9" w:rsidRDefault="009552DA" w:rsidP="00A6727A">
            <w:pPr>
              <w:jc w:val="center"/>
              <w:rPr>
                <w:rFonts w:ascii="Times New Roman" w:eastAsia="Times New Roman" w:hAnsi="Times New Roman" w:cs="Times New Roman"/>
                <w:color w:val="000000"/>
                <w:sz w:val="20"/>
                <w:szCs w:val="20"/>
                <w:lang w:eastAsia="en-US"/>
              </w:rPr>
            </w:pPr>
            <w:r w:rsidRPr="00BD70F9">
              <w:rPr>
                <w:rFonts w:ascii="Times New Roman" w:eastAsia="Times New Roman" w:hAnsi="Times New Roman" w:cs="Times New Roman"/>
                <w:color w:val="000000"/>
                <w:sz w:val="20"/>
                <w:szCs w:val="20"/>
                <w:lang w:eastAsia="en-US"/>
              </w:rPr>
              <w:t>%</w:t>
            </w:r>
          </w:p>
        </w:tc>
        <w:tc>
          <w:tcPr>
            <w:tcW w:w="935" w:type="dxa"/>
            <w:tcBorders>
              <w:top w:val="nil"/>
              <w:left w:val="nil"/>
              <w:bottom w:val="single" w:sz="8" w:space="0" w:color="auto"/>
              <w:right w:val="nil"/>
            </w:tcBorders>
            <w:shd w:val="clear" w:color="auto" w:fill="auto"/>
            <w:noWrap/>
            <w:vAlign w:val="bottom"/>
            <w:hideMark/>
          </w:tcPr>
          <w:p w14:paraId="7EC7462C" w14:textId="2013B4B5" w:rsidR="009552DA" w:rsidRPr="00BD70F9" w:rsidRDefault="00544D76" w:rsidP="00A6727A">
            <w:pPr>
              <w:jc w:val="center"/>
              <w:rPr>
                <w:rFonts w:ascii="Times New Roman" w:eastAsia="Times New Roman" w:hAnsi="Times New Roman" w:cs="Times New Roman"/>
                <w:color w:val="000000"/>
                <w:sz w:val="20"/>
                <w:szCs w:val="20"/>
                <w:lang w:eastAsia="en-US"/>
              </w:rPr>
            </w:pPr>
            <w:r w:rsidRPr="00BD70F9">
              <w:rPr>
                <w:rFonts w:ascii="Times New Roman" w:eastAsia="Times New Roman" w:hAnsi="Times New Roman" w:cs="Times New Roman"/>
                <w:i/>
                <w:color w:val="000000"/>
                <w:sz w:val="20"/>
                <w:szCs w:val="20"/>
                <w:lang w:eastAsia="en-US"/>
              </w:rPr>
              <w:t>N</w:t>
            </w:r>
          </w:p>
        </w:tc>
        <w:tc>
          <w:tcPr>
            <w:tcW w:w="1147" w:type="dxa"/>
            <w:tcBorders>
              <w:top w:val="nil"/>
              <w:left w:val="nil"/>
              <w:bottom w:val="single" w:sz="8" w:space="0" w:color="auto"/>
              <w:right w:val="nil"/>
            </w:tcBorders>
            <w:shd w:val="clear" w:color="auto" w:fill="auto"/>
            <w:noWrap/>
            <w:vAlign w:val="bottom"/>
            <w:hideMark/>
          </w:tcPr>
          <w:p w14:paraId="3DDBF6FA" w14:textId="77777777" w:rsidR="009552DA" w:rsidRPr="00BD70F9" w:rsidRDefault="009552DA" w:rsidP="00A6727A">
            <w:pPr>
              <w:jc w:val="center"/>
              <w:rPr>
                <w:rFonts w:ascii="Times New Roman" w:eastAsia="Times New Roman" w:hAnsi="Times New Roman" w:cs="Times New Roman"/>
                <w:color w:val="000000"/>
                <w:sz w:val="20"/>
                <w:szCs w:val="20"/>
                <w:lang w:eastAsia="en-US"/>
              </w:rPr>
            </w:pPr>
            <w:r w:rsidRPr="00BD70F9">
              <w:rPr>
                <w:rFonts w:ascii="Times New Roman" w:eastAsia="Times New Roman" w:hAnsi="Times New Roman" w:cs="Times New Roman"/>
                <w:color w:val="000000"/>
                <w:sz w:val="20"/>
                <w:szCs w:val="20"/>
                <w:lang w:eastAsia="en-US"/>
              </w:rPr>
              <w:t xml:space="preserve">% </w:t>
            </w:r>
          </w:p>
        </w:tc>
        <w:tc>
          <w:tcPr>
            <w:tcW w:w="935" w:type="dxa"/>
            <w:tcBorders>
              <w:top w:val="nil"/>
              <w:left w:val="nil"/>
              <w:bottom w:val="single" w:sz="8" w:space="0" w:color="auto"/>
              <w:right w:val="nil"/>
            </w:tcBorders>
            <w:shd w:val="clear" w:color="auto" w:fill="auto"/>
            <w:noWrap/>
            <w:vAlign w:val="bottom"/>
            <w:hideMark/>
          </w:tcPr>
          <w:p w14:paraId="3A9EAB5D" w14:textId="6C24229C" w:rsidR="009552DA" w:rsidRPr="00BD70F9" w:rsidRDefault="00544D76" w:rsidP="00A6727A">
            <w:pPr>
              <w:jc w:val="center"/>
              <w:rPr>
                <w:rFonts w:ascii="Times New Roman" w:eastAsia="Times New Roman" w:hAnsi="Times New Roman" w:cs="Times New Roman"/>
                <w:color w:val="000000"/>
                <w:sz w:val="20"/>
                <w:szCs w:val="20"/>
                <w:lang w:eastAsia="en-US"/>
              </w:rPr>
            </w:pPr>
            <w:r w:rsidRPr="00BD70F9">
              <w:rPr>
                <w:rFonts w:ascii="Times New Roman" w:eastAsia="Times New Roman" w:hAnsi="Times New Roman" w:cs="Times New Roman"/>
                <w:i/>
                <w:color w:val="000000"/>
                <w:sz w:val="20"/>
                <w:szCs w:val="20"/>
                <w:lang w:eastAsia="en-US"/>
              </w:rPr>
              <w:t>N</w:t>
            </w:r>
          </w:p>
        </w:tc>
        <w:tc>
          <w:tcPr>
            <w:tcW w:w="957" w:type="dxa"/>
            <w:tcBorders>
              <w:top w:val="nil"/>
              <w:left w:val="nil"/>
              <w:bottom w:val="single" w:sz="8" w:space="0" w:color="auto"/>
              <w:right w:val="nil"/>
            </w:tcBorders>
            <w:shd w:val="clear" w:color="auto" w:fill="auto"/>
            <w:noWrap/>
            <w:vAlign w:val="bottom"/>
            <w:hideMark/>
          </w:tcPr>
          <w:p w14:paraId="7420E0C1" w14:textId="77777777" w:rsidR="009552DA" w:rsidRPr="00BD70F9" w:rsidRDefault="009552DA" w:rsidP="00A6727A">
            <w:pPr>
              <w:jc w:val="center"/>
              <w:rPr>
                <w:rFonts w:ascii="Times New Roman" w:eastAsia="Times New Roman" w:hAnsi="Times New Roman" w:cs="Times New Roman"/>
                <w:color w:val="000000"/>
                <w:sz w:val="20"/>
                <w:szCs w:val="20"/>
                <w:lang w:eastAsia="en-US"/>
              </w:rPr>
            </w:pPr>
            <w:r w:rsidRPr="00BD70F9">
              <w:rPr>
                <w:rFonts w:ascii="Times New Roman" w:eastAsia="Times New Roman" w:hAnsi="Times New Roman" w:cs="Times New Roman"/>
                <w:color w:val="000000"/>
                <w:sz w:val="20"/>
                <w:szCs w:val="20"/>
                <w:lang w:eastAsia="en-US"/>
              </w:rPr>
              <w:t>%</w:t>
            </w:r>
          </w:p>
        </w:tc>
      </w:tr>
      <w:tr w:rsidR="009552DA" w:rsidRPr="00C73923" w14:paraId="1917B9E2" w14:textId="77777777" w:rsidTr="00A6727A">
        <w:trPr>
          <w:trHeight w:val="233"/>
        </w:trPr>
        <w:tc>
          <w:tcPr>
            <w:tcW w:w="1929" w:type="dxa"/>
            <w:tcBorders>
              <w:top w:val="nil"/>
              <w:left w:val="nil"/>
              <w:bottom w:val="nil"/>
              <w:right w:val="nil"/>
            </w:tcBorders>
            <w:shd w:val="clear" w:color="auto" w:fill="auto"/>
            <w:noWrap/>
            <w:vAlign w:val="bottom"/>
            <w:hideMark/>
          </w:tcPr>
          <w:p w14:paraId="43E7E40E" w14:textId="77777777" w:rsidR="009552DA" w:rsidRPr="00C73923" w:rsidRDefault="009552DA" w:rsidP="00A6727A">
            <w:pP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Less than Vertical</w:t>
            </w:r>
          </w:p>
        </w:tc>
        <w:tc>
          <w:tcPr>
            <w:tcW w:w="1069" w:type="dxa"/>
            <w:tcBorders>
              <w:top w:val="nil"/>
              <w:left w:val="nil"/>
              <w:bottom w:val="nil"/>
              <w:right w:val="nil"/>
            </w:tcBorders>
            <w:shd w:val="clear" w:color="000000" w:fill="FFFFFF"/>
            <w:vAlign w:val="bottom"/>
            <w:hideMark/>
          </w:tcPr>
          <w:p w14:paraId="3224C14E"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82</w:t>
            </w:r>
          </w:p>
        </w:tc>
        <w:tc>
          <w:tcPr>
            <w:tcW w:w="1143" w:type="dxa"/>
            <w:tcBorders>
              <w:top w:val="nil"/>
              <w:left w:val="nil"/>
              <w:bottom w:val="nil"/>
              <w:right w:val="nil"/>
            </w:tcBorders>
            <w:shd w:val="clear" w:color="000000" w:fill="FFFFFF"/>
            <w:vAlign w:val="bottom"/>
            <w:hideMark/>
          </w:tcPr>
          <w:p w14:paraId="4718AD78"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31.70%</w:t>
            </w:r>
          </w:p>
        </w:tc>
        <w:tc>
          <w:tcPr>
            <w:tcW w:w="935" w:type="dxa"/>
            <w:tcBorders>
              <w:top w:val="nil"/>
              <w:left w:val="nil"/>
              <w:bottom w:val="nil"/>
              <w:right w:val="nil"/>
            </w:tcBorders>
            <w:shd w:val="clear" w:color="000000" w:fill="FFFFFF"/>
            <w:vAlign w:val="bottom"/>
            <w:hideMark/>
          </w:tcPr>
          <w:p w14:paraId="18C3B029"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74</w:t>
            </w:r>
          </w:p>
        </w:tc>
        <w:tc>
          <w:tcPr>
            <w:tcW w:w="1147" w:type="dxa"/>
            <w:tcBorders>
              <w:top w:val="nil"/>
              <w:left w:val="nil"/>
              <w:bottom w:val="nil"/>
              <w:right w:val="nil"/>
            </w:tcBorders>
            <w:shd w:val="clear" w:color="000000" w:fill="FFFFFF"/>
            <w:vAlign w:val="bottom"/>
            <w:hideMark/>
          </w:tcPr>
          <w:p w14:paraId="2649C706"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13.50%</w:t>
            </w:r>
          </w:p>
        </w:tc>
        <w:tc>
          <w:tcPr>
            <w:tcW w:w="935" w:type="dxa"/>
            <w:tcBorders>
              <w:top w:val="nil"/>
              <w:left w:val="nil"/>
              <w:bottom w:val="nil"/>
              <w:right w:val="nil"/>
            </w:tcBorders>
            <w:shd w:val="clear" w:color="000000" w:fill="FFFFFF"/>
            <w:vAlign w:val="bottom"/>
            <w:hideMark/>
          </w:tcPr>
          <w:p w14:paraId="7764F882"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187</w:t>
            </w:r>
          </w:p>
        </w:tc>
        <w:tc>
          <w:tcPr>
            <w:tcW w:w="957" w:type="dxa"/>
            <w:tcBorders>
              <w:top w:val="nil"/>
              <w:left w:val="nil"/>
              <w:bottom w:val="nil"/>
              <w:right w:val="nil"/>
            </w:tcBorders>
            <w:shd w:val="clear" w:color="000000" w:fill="FFFFFF"/>
            <w:vAlign w:val="bottom"/>
            <w:hideMark/>
          </w:tcPr>
          <w:p w14:paraId="779E906E"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37.00%</w:t>
            </w:r>
          </w:p>
        </w:tc>
      </w:tr>
      <w:tr w:rsidR="009552DA" w:rsidRPr="00C73923" w14:paraId="5BAAAB21" w14:textId="77777777" w:rsidTr="00A6727A">
        <w:trPr>
          <w:trHeight w:val="306"/>
        </w:trPr>
        <w:tc>
          <w:tcPr>
            <w:tcW w:w="1929" w:type="dxa"/>
            <w:tcBorders>
              <w:top w:val="nil"/>
              <w:left w:val="nil"/>
              <w:bottom w:val="nil"/>
              <w:right w:val="nil"/>
            </w:tcBorders>
            <w:shd w:val="clear" w:color="auto" w:fill="auto"/>
            <w:noWrap/>
            <w:vAlign w:val="bottom"/>
            <w:hideMark/>
          </w:tcPr>
          <w:p w14:paraId="3E42D88F" w14:textId="77777777" w:rsidR="009552DA" w:rsidRPr="00C73923" w:rsidRDefault="009552DA" w:rsidP="00A6727A">
            <w:pP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Vertical</w:t>
            </w:r>
          </w:p>
        </w:tc>
        <w:tc>
          <w:tcPr>
            <w:tcW w:w="1069" w:type="dxa"/>
            <w:tcBorders>
              <w:top w:val="nil"/>
              <w:left w:val="nil"/>
              <w:bottom w:val="nil"/>
              <w:right w:val="nil"/>
            </w:tcBorders>
            <w:shd w:val="clear" w:color="000000" w:fill="FFFFFF"/>
            <w:vAlign w:val="bottom"/>
            <w:hideMark/>
          </w:tcPr>
          <w:p w14:paraId="257ACE67"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154</w:t>
            </w:r>
          </w:p>
        </w:tc>
        <w:tc>
          <w:tcPr>
            <w:tcW w:w="1143" w:type="dxa"/>
            <w:tcBorders>
              <w:top w:val="nil"/>
              <w:left w:val="nil"/>
              <w:bottom w:val="nil"/>
              <w:right w:val="nil"/>
            </w:tcBorders>
            <w:shd w:val="clear" w:color="000000" w:fill="FFFFFF"/>
            <w:vAlign w:val="bottom"/>
            <w:hideMark/>
          </w:tcPr>
          <w:p w14:paraId="734D00D5"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59.50%</w:t>
            </w:r>
          </w:p>
        </w:tc>
        <w:tc>
          <w:tcPr>
            <w:tcW w:w="935" w:type="dxa"/>
            <w:tcBorders>
              <w:top w:val="nil"/>
              <w:left w:val="nil"/>
              <w:bottom w:val="nil"/>
              <w:right w:val="nil"/>
            </w:tcBorders>
            <w:shd w:val="clear" w:color="000000" w:fill="FFFFFF"/>
            <w:vAlign w:val="bottom"/>
            <w:hideMark/>
          </w:tcPr>
          <w:p w14:paraId="6C25ED27"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264</w:t>
            </w:r>
          </w:p>
        </w:tc>
        <w:tc>
          <w:tcPr>
            <w:tcW w:w="1147" w:type="dxa"/>
            <w:tcBorders>
              <w:top w:val="nil"/>
              <w:left w:val="nil"/>
              <w:bottom w:val="nil"/>
              <w:right w:val="nil"/>
            </w:tcBorders>
            <w:shd w:val="clear" w:color="000000" w:fill="FFFFFF"/>
            <w:vAlign w:val="bottom"/>
            <w:hideMark/>
          </w:tcPr>
          <w:p w14:paraId="0607E217"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48.30%</w:t>
            </w:r>
          </w:p>
        </w:tc>
        <w:tc>
          <w:tcPr>
            <w:tcW w:w="935" w:type="dxa"/>
            <w:tcBorders>
              <w:top w:val="nil"/>
              <w:left w:val="nil"/>
              <w:bottom w:val="nil"/>
              <w:right w:val="nil"/>
            </w:tcBorders>
            <w:shd w:val="clear" w:color="000000" w:fill="FFFFFF"/>
            <w:vAlign w:val="bottom"/>
            <w:hideMark/>
          </w:tcPr>
          <w:p w14:paraId="777935A3"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264</w:t>
            </w:r>
          </w:p>
        </w:tc>
        <w:tc>
          <w:tcPr>
            <w:tcW w:w="957" w:type="dxa"/>
            <w:tcBorders>
              <w:top w:val="nil"/>
              <w:left w:val="nil"/>
              <w:bottom w:val="nil"/>
              <w:right w:val="nil"/>
            </w:tcBorders>
            <w:shd w:val="clear" w:color="000000" w:fill="FFFFFF"/>
            <w:vAlign w:val="bottom"/>
            <w:hideMark/>
          </w:tcPr>
          <w:p w14:paraId="000BB1A5"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52.30%</w:t>
            </w:r>
          </w:p>
        </w:tc>
      </w:tr>
      <w:tr w:rsidR="009552DA" w:rsidRPr="00C73923" w14:paraId="7CA0C711" w14:textId="77777777" w:rsidTr="00A6727A">
        <w:trPr>
          <w:trHeight w:val="244"/>
        </w:trPr>
        <w:tc>
          <w:tcPr>
            <w:tcW w:w="1929" w:type="dxa"/>
            <w:tcBorders>
              <w:top w:val="nil"/>
              <w:left w:val="nil"/>
              <w:bottom w:val="single" w:sz="4" w:space="0" w:color="auto"/>
              <w:right w:val="nil"/>
            </w:tcBorders>
            <w:shd w:val="clear" w:color="auto" w:fill="auto"/>
            <w:noWrap/>
            <w:vAlign w:val="bottom"/>
            <w:hideMark/>
          </w:tcPr>
          <w:p w14:paraId="3D7406ED" w14:textId="77777777" w:rsidR="009552DA" w:rsidRPr="00C73923" w:rsidRDefault="009552DA" w:rsidP="00A6727A">
            <w:pP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Overhanging</w:t>
            </w:r>
          </w:p>
        </w:tc>
        <w:tc>
          <w:tcPr>
            <w:tcW w:w="1069" w:type="dxa"/>
            <w:tcBorders>
              <w:top w:val="nil"/>
              <w:left w:val="nil"/>
              <w:bottom w:val="single" w:sz="4" w:space="0" w:color="auto"/>
              <w:right w:val="nil"/>
            </w:tcBorders>
            <w:shd w:val="clear" w:color="000000" w:fill="FFFFFF"/>
            <w:vAlign w:val="bottom"/>
            <w:hideMark/>
          </w:tcPr>
          <w:p w14:paraId="273A95D4"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23</w:t>
            </w:r>
          </w:p>
        </w:tc>
        <w:tc>
          <w:tcPr>
            <w:tcW w:w="1143" w:type="dxa"/>
            <w:tcBorders>
              <w:top w:val="nil"/>
              <w:left w:val="nil"/>
              <w:bottom w:val="single" w:sz="4" w:space="0" w:color="auto"/>
              <w:right w:val="nil"/>
            </w:tcBorders>
            <w:shd w:val="clear" w:color="000000" w:fill="FFFFFF"/>
            <w:vAlign w:val="bottom"/>
            <w:hideMark/>
          </w:tcPr>
          <w:p w14:paraId="0D92B6CB"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8.90%</w:t>
            </w:r>
          </w:p>
        </w:tc>
        <w:tc>
          <w:tcPr>
            <w:tcW w:w="935" w:type="dxa"/>
            <w:tcBorders>
              <w:top w:val="nil"/>
              <w:left w:val="nil"/>
              <w:bottom w:val="single" w:sz="4" w:space="0" w:color="auto"/>
              <w:right w:val="nil"/>
            </w:tcBorders>
            <w:shd w:val="clear" w:color="000000" w:fill="FFFFFF"/>
            <w:vAlign w:val="bottom"/>
            <w:hideMark/>
          </w:tcPr>
          <w:p w14:paraId="507B35E1"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209</w:t>
            </w:r>
          </w:p>
        </w:tc>
        <w:tc>
          <w:tcPr>
            <w:tcW w:w="1147" w:type="dxa"/>
            <w:tcBorders>
              <w:top w:val="nil"/>
              <w:left w:val="nil"/>
              <w:bottom w:val="single" w:sz="4" w:space="0" w:color="auto"/>
              <w:right w:val="nil"/>
            </w:tcBorders>
            <w:shd w:val="clear" w:color="000000" w:fill="FFFFFF"/>
            <w:vAlign w:val="bottom"/>
            <w:hideMark/>
          </w:tcPr>
          <w:p w14:paraId="21CED20E"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38.20%</w:t>
            </w:r>
          </w:p>
        </w:tc>
        <w:tc>
          <w:tcPr>
            <w:tcW w:w="935" w:type="dxa"/>
            <w:tcBorders>
              <w:top w:val="nil"/>
              <w:left w:val="nil"/>
              <w:bottom w:val="single" w:sz="4" w:space="0" w:color="auto"/>
              <w:right w:val="nil"/>
            </w:tcBorders>
            <w:shd w:val="clear" w:color="000000" w:fill="FFFFFF"/>
            <w:vAlign w:val="bottom"/>
            <w:hideMark/>
          </w:tcPr>
          <w:p w14:paraId="165D2A58"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54</w:t>
            </w:r>
          </w:p>
        </w:tc>
        <w:tc>
          <w:tcPr>
            <w:tcW w:w="957" w:type="dxa"/>
            <w:tcBorders>
              <w:top w:val="nil"/>
              <w:left w:val="nil"/>
              <w:bottom w:val="single" w:sz="4" w:space="0" w:color="auto"/>
              <w:right w:val="nil"/>
            </w:tcBorders>
            <w:shd w:val="clear" w:color="000000" w:fill="FFFFFF"/>
            <w:vAlign w:val="bottom"/>
            <w:hideMark/>
          </w:tcPr>
          <w:p w14:paraId="0F2E41D8"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10.70%</w:t>
            </w:r>
          </w:p>
        </w:tc>
      </w:tr>
      <w:tr w:rsidR="009552DA" w:rsidRPr="00C73923" w14:paraId="4645C3AD" w14:textId="77777777" w:rsidTr="00A6727A">
        <w:trPr>
          <w:trHeight w:val="116"/>
        </w:trPr>
        <w:tc>
          <w:tcPr>
            <w:tcW w:w="8115" w:type="dxa"/>
            <w:gridSpan w:val="7"/>
            <w:tcBorders>
              <w:top w:val="nil"/>
              <w:left w:val="nil"/>
              <w:bottom w:val="nil"/>
              <w:right w:val="nil"/>
            </w:tcBorders>
            <w:shd w:val="clear" w:color="auto" w:fill="auto"/>
            <w:noWrap/>
            <w:vAlign w:val="bottom"/>
            <w:hideMark/>
          </w:tcPr>
          <w:p w14:paraId="3F01E1F1" w14:textId="77777777" w:rsidR="009552DA" w:rsidRPr="00C73923" w:rsidRDefault="009552DA" w:rsidP="00A6727A">
            <w:pPr>
              <w:jc w:val="center"/>
              <w:rPr>
                <w:rFonts w:ascii="Times New Roman" w:eastAsia="Times New Roman" w:hAnsi="Times New Roman" w:cs="Times New Roman"/>
                <w:color w:val="000000"/>
                <w:lang w:eastAsia="en-US"/>
              </w:rPr>
            </w:pPr>
          </w:p>
        </w:tc>
      </w:tr>
    </w:tbl>
    <w:p w14:paraId="7D70979D" w14:textId="77777777" w:rsidR="009552DA" w:rsidRPr="00C73923" w:rsidRDefault="009552DA" w:rsidP="009552DA">
      <w:pPr>
        <w:rPr>
          <w:rFonts w:ascii="Times New Roman" w:hAnsi="Times New Roman" w:cs="Times New Roman"/>
        </w:rPr>
      </w:pPr>
    </w:p>
    <w:p w14:paraId="63756515" w14:textId="77777777" w:rsidR="009552DA" w:rsidRPr="00C73923" w:rsidRDefault="009552DA" w:rsidP="009552DA">
      <w:pPr>
        <w:rPr>
          <w:rFonts w:ascii="Times New Roman" w:hAnsi="Times New Roman" w:cs="Times New Roman"/>
        </w:rPr>
      </w:pPr>
    </w:p>
    <w:p w14:paraId="29B3CAFF" w14:textId="705FB077" w:rsidR="009552DA" w:rsidRPr="0023419D" w:rsidRDefault="0023419D" w:rsidP="00544D76">
      <w:pPr>
        <w:spacing w:line="480" w:lineRule="auto"/>
        <w:ind w:firstLine="720"/>
        <w:outlineLvl w:val="0"/>
        <w:rPr>
          <w:rFonts w:ascii="Times New Roman" w:hAnsi="Times New Roman" w:cs="Times New Roman"/>
          <w:b/>
          <w:i/>
        </w:rPr>
      </w:pPr>
      <w:r w:rsidRPr="0023419D">
        <w:rPr>
          <w:rFonts w:ascii="Times New Roman" w:hAnsi="Times New Roman" w:cs="Times New Roman"/>
          <w:b/>
          <w:i/>
        </w:rPr>
        <w:t>Protection i</w:t>
      </w:r>
      <w:r w:rsidR="009552DA" w:rsidRPr="0023419D">
        <w:rPr>
          <w:rFonts w:ascii="Times New Roman" w:hAnsi="Times New Roman" w:cs="Times New Roman"/>
          <w:b/>
          <w:i/>
        </w:rPr>
        <w:t>nterval</w:t>
      </w:r>
      <w:r w:rsidRPr="0023419D">
        <w:rPr>
          <w:rFonts w:ascii="Times New Roman" w:hAnsi="Times New Roman" w:cs="Times New Roman"/>
          <w:b/>
          <w:i/>
        </w:rPr>
        <w:t>.</w:t>
      </w:r>
    </w:p>
    <w:p w14:paraId="717F4F7B" w14:textId="4C528C45" w:rsidR="009552DA" w:rsidRPr="00C73923" w:rsidRDefault="009552DA" w:rsidP="004C7C4D">
      <w:pPr>
        <w:spacing w:line="480" w:lineRule="auto"/>
        <w:rPr>
          <w:rFonts w:ascii="Times New Roman" w:hAnsi="Times New Roman" w:cs="Times New Roman"/>
        </w:rPr>
      </w:pPr>
      <w:r w:rsidRPr="00C73923">
        <w:rPr>
          <w:rFonts w:ascii="Times New Roman" w:hAnsi="Times New Roman" w:cs="Times New Roman"/>
        </w:rPr>
        <w:tab/>
        <w:t xml:space="preserve"> The sample (</w:t>
      </w:r>
      <w:r w:rsidR="00544D76" w:rsidRPr="00544D76">
        <w:rPr>
          <w:rFonts w:ascii="Times New Roman" w:hAnsi="Times New Roman" w:cs="Times New Roman"/>
          <w:i/>
        </w:rPr>
        <w:t>N</w:t>
      </w:r>
      <w:r w:rsidRPr="00C73923">
        <w:rPr>
          <w:rFonts w:ascii="Times New Roman" w:hAnsi="Times New Roman" w:cs="Times New Roman"/>
        </w:rPr>
        <w:t xml:space="preserve"> = 1312) was asked to rate statements regarding protection interval on a </w:t>
      </w:r>
      <w:proofErr w:type="spellStart"/>
      <w:r w:rsidRPr="00C73923">
        <w:rPr>
          <w:rFonts w:ascii="Times New Roman" w:hAnsi="Times New Roman" w:cs="Times New Roman"/>
        </w:rPr>
        <w:t>likert</w:t>
      </w:r>
      <w:proofErr w:type="spellEnd"/>
      <w:r w:rsidRPr="00C73923">
        <w:rPr>
          <w:rFonts w:ascii="Times New Roman" w:hAnsi="Times New Roman" w:cs="Times New Roman"/>
        </w:rPr>
        <w:t xml:space="preserve"> scale from 1-5 (1) strongly disagree (5) strongly agree.  Pearson correlation test determined that significant negative correlation with helmet use was present with </w:t>
      </w:r>
      <w:ins w:id="63" w:author="AJW" w:date="2012-04-30T16:50:00Z">
        <w:r w:rsidR="005C1DC8">
          <w:rPr>
            <w:rFonts w:ascii="Times New Roman" w:hAnsi="Times New Roman" w:cs="Times New Roman"/>
          </w:rPr>
          <w:t xml:space="preserve">the </w:t>
        </w:r>
      </w:ins>
      <w:r w:rsidRPr="00C73923">
        <w:rPr>
          <w:rFonts w:ascii="Times New Roman" w:hAnsi="Times New Roman" w:cs="Times New Roman"/>
        </w:rPr>
        <w:t>statement “the routes I climb are generally well protected”.</w:t>
      </w:r>
    </w:p>
    <w:p w14:paraId="3C192063" w14:textId="77777777" w:rsidR="009552DA" w:rsidRPr="00C73923" w:rsidRDefault="009552DA" w:rsidP="009552DA">
      <w:pPr>
        <w:rPr>
          <w:rFonts w:ascii="Times New Roman" w:hAnsi="Times New Roman" w:cs="Times New Roman"/>
        </w:rPr>
      </w:pPr>
    </w:p>
    <w:tbl>
      <w:tblPr>
        <w:tblW w:w="8665" w:type="dxa"/>
        <w:tblInd w:w="93" w:type="dxa"/>
        <w:tblLook w:val="04A0" w:firstRow="1" w:lastRow="0" w:firstColumn="1" w:lastColumn="0" w:noHBand="0" w:noVBand="1"/>
      </w:tblPr>
      <w:tblGrid>
        <w:gridCol w:w="3977"/>
        <w:gridCol w:w="1099"/>
        <w:gridCol w:w="1099"/>
        <w:gridCol w:w="1386"/>
        <w:gridCol w:w="1104"/>
      </w:tblGrid>
      <w:tr w:rsidR="009552DA" w:rsidRPr="00C73923" w14:paraId="2D74592A" w14:textId="77777777" w:rsidTr="00BD70F9">
        <w:trPr>
          <w:trHeight w:val="189"/>
        </w:trPr>
        <w:tc>
          <w:tcPr>
            <w:tcW w:w="8665" w:type="dxa"/>
            <w:gridSpan w:val="5"/>
            <w:tcBorders>
              <w:top w:val="nil"/>
              <w:left w:val="nil"/>
              <w:bottom w:val="single" w:sz="4" w:space="0" w:color="auto"/>
              <w:right w:val="nil"/>
            </w:tcBorders>
            <w:shd w:val="clear" w:color="000000" w:fill="FFFFFF"/>
            <w:vAlign w:val="bottom"/>
            <w:hideMark/>
          </w:tcPr>
          <w:p w14:paraId="72F38526" w14:textId="77777777" w:rsidR="006D1706" w:rsidRDefault="006D1706" w:rsidP="00A6727A">
            <w:pPr>
              <w:rPr>
                <w:rFonts w:ascii="Times New Roman" w:eastAsia="Times New Roman" w:hAnsi="Times New Roman" w:cs="Times New Roman"/>
                <w:bCs/>
                <w:color w:val="000000"/>
                <w:sz w:val="20"/>
                <w:szCs w:val="20"/>
                <w:lang w:eastAsia="en-US"/>
              </w:rPr>
            </w:pPr>
            <w:r>
              <w:rPr>
                <w:rFonts w:ascii="Times New Roman" w:eastAsia="Times New Roman" w:hAnsi="Times New Roman" w:cs="Times New Roman"/>
                <w:bCs/>
                <w:color w:val="000000"/>
                <w:sz w:val="20"/>
                <w:szCs w:val="20"/>
                <w:lang w:eastAsia="en-US"/>
              </w:rPr>
              <w:t>Table 21</w:t>
            </w:r>
            <w:r w:rsidR="009552DA" w:rsidRPr="006D1706">
              <w:rPr>
                <w:rFonts w:ascii="Times New Roman" w:eastAsia="Times New Roman" w:hAnsi="Times New Roman" w:cs="Times New Roman"/>
                <w:bCs/>
                <w:color w:val="000000"/>
                <w:sz w:val="20"/>
                <w:szCs w:val="20"/>
                <w:lang w:eastAsia="en-US"/>
              </w:rPr>
              <w:t xml:space="preserve">  </w:t>
            </w:r>
          </w:p>
          <w:p w14:paraId="2AFC55CD" w14:textId="0347FFF0" w:rsidR="009552DA" w:rsidRPr="006D1706" w:rsidRDefault="009552DA" w:rsidP="00A6727A">
            <w:pPr>
              <w:rPr>
                <w:rFonts w:ascii="Times New Roman" w:eastAsia="Times New Roman" w:hAnsi="Times New Roman" w:cs="Times New Roman"/>
                <w:bCs/>
                <w:color w:val="000000"/>
                <w:sz w:val="20"/>
                <w:szCs w:val="20"/>
                <w:lang w:eastAsia="en-US"/>
              </w:rPr>
            </w:pPr>
            <w:r w:rsidRPr="006D1706">
              <w:rPr>
                <w:rFonts w:ascii="Times New Roman" w:eastAsia="Times New Roman" w:hAnsi="Times New Roman" w:cs="Times New Roman"/>
                <w:bCs/>
                <w:color w:val="000000"/>
                <w:sz w:val="20"/>
                <w:szCs w:val="20"/>
                <w:lang w:eastAsia="en-US"/>
              </w:rPr>
              <w:t>Protection Interval and Correlation to Helmet Use</w:t>
            </w:r>
          </w:p>
        </w:tc>
      </w:tr>
      <w:tr w:rsidR="009552DA" w:rsidRPr="00C73923" w14:paraId="172F14E6" w14:textId="77777777" w:rsidTr="00BD70F9">
        <w:trPr>
          <w:trHeight w:val="501"/>
        </w:trPr>
        <w:tc>
          <w:tcPr>
            <w:tcW w:w="3977" w:type="dxa"/>
            <w:tcBorders>
              <w:top w:val="single" w:sz="4" w:space="0" w:color="auto"/>
              <w:left w:val="nil"/>
              <w:bottom w:val="single" w:sz="8" w:space="0" w:color="auto"/>
              <w:right w:val="nil"/>
            </w:tcBorders>
            <w:shd w:val="clear" w:color="000000" w:fill="FFFFFF"/>
            <w:vAlign w:val="center"/>
            <w:hideMark/>
          </w:tcPr>
          <w:p w14:paraId="638D62DE" w14:textId="77777777" w:rsidR="009552DA" w:rsidRPr="00C73923" w:rsidRDefault="009552DA" w:rsidP="00A6727A">
            <w:pPr>
              <w:jc w:val="center"/>
              <w:rPr>
                <w:rFonts w:ascii="Times New Roman" w:eastAsia="Times New Roman" w:hAnsi="Times New Roman" w:cs="Times New Roman"/>
                <w:sz w:val="20"/>
                <w:szCs w:val="20"/>
                <w:lang w:eastAsia="en-US"/>
              </w:rPr>
            </w:pPr>
            <w:r w:rsidRPr="00C73923">
              <w:rPr>
                <w:rFonts w:ascii="Times New Roman" w:eastAsia="Times New Roman" w:hAnsi="Times New Roman" w:cs="Times New Roman"/>
                <w:sz w:val="20"/>
                <w:szCs w:val="20"/>
                <w:lang w:eastAsia="en-US"/>
              </w:rPr>
              <w:t> </w:t>
            </w:r>
          </w:p>
        </w:tc>
        <w:tc>
          <w:tcPr>
            <w:tcW w:w="1099" w:type="dxa"/>
            <w:tcBorders>
              <w:top w:val="single" w:sz="4" w:space="0" w:color="auto"/>
              <w:left w:val="nil"/>
              <w:bottom w:val="single" w:sz="8" w:space="0" w:color="auto"/>
              <w:right w:val="nil"/>
            </w:tcBorders>
            <w:shd w:val="clear" w:color="000000" w:fill="FFFFFF"/>
            <w:vAlign w:val="bottom"/>
            <w:hideMark/>
          </w:tcPr>
          <w:p w14:paraId="4216CAD8"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Mean</w:t>
            </w:r>
          </w:p>
        </w:tc>
        <w:tc>
          <w:tcPr>
            <w:tcW w:w="1099" w:type="dxa"/>
            <w:tcBorders>
              <w:top w:val="single" w:sz="4" w:space="0" w:color="auto"/>
              <w:left w:val="nil"/>
              <w:bottom w:val="single" w:sz="8" w:space="0" w:color="auto"/>
              <w:right w:val="nil"/>
            </w:tcBorders>
            <w:shd w:val="clear" w:color="000000" w:fill="FFFFFF"/>
            <w:vAlign w:val="bottom"/>
            <w:hideMark/>
          </w:tcPr>
          <w:p w14:paraId="7F70A565"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Std. Deviation</w:t>
            </w:r>
          </w:p>
        </w:tc>
        <w:tc>
          <w:tcPr>
            <w:tcW w:w="1386" w:type="dxa"/>
            <w:tcBorders>
              <w:top w:val="single" w:sz="4" w:space="0" w:color="auto"/>
              <w:left w:val="nil"/>
              <w:bottom w:val="single" w:sz="8" w:space="0" w:color="auto"/>
              <w:right w:val="nil"/>
            </w:tcBorders>
            <w:shd w:val="clear" w:color="auto" w:fill="auto"/>
            <w:vAlign w:val="bottom"/>
            <w:hideMark/>
          </w:tcPr>
          <w:p w14:paraId="1F86073C"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Pr>
                <w:rFonts w:ascii="Times New Roman" w:eastAsia="Times New Roman" w:hAnsi="Times New Roman" w:cs="Times New Roman"/>
                <w:color w:val="000000"/>
                <w:sz w:val="20"/>
                <w:szCs w:val="20"/>
                <w:lang w:eastAsia="en-US"/>
              </w:rPr>
              <w:t>Correlation to Helmet U</w:t>
            </w:r>
            <w:r w:rsidRPr="00C73923">
              <w:rPr>
                <w:rFonts w:ascii="Times New Roman" w:eastAsia="Times New Roman" w:hAnsi="Times New Roman" w:cs="Times New Roman"/>
                <w:color w:val="000000"/>
                <w:sz w:val="20"/>
                <w:szCs w:val="20"/>
                <w:lang w:eastAsia="en-US"/>
              </w:rPr>
              <w:t>se</w:t>
            </w:r>
          </w:p>
        </w:tc>
        <w:tc>
          <w:tcPr>
            <w:tcW w:w="1104" w:type="dxa"/>
            <w:tcBorders>
              <w:top w:val="single" w:sz="4" w:space="0" w:color="auto"/>
              <w:left w:val="nil"/>
              <w:bottom w:val="single" w:sz="8" w:space="0" w:color="auto"/>
              <w:right w:val="nil"/>
            </w:tcBorders>
            <w:shd w:val="clear" w:color="auto" w:fill="auto"/>
            <w:vAlign w:val="bottom"/>
            <w:hideMark/>
          </w:tcPr>
          <w:p w14:paraId="73D03FDE"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Sig. (2-tailed)</w:t>
            </w:r>
          </w:p>
        </w:tc>
      </w:tr>
      <w:tr w:rsidR="009552DA" w:rsidRPr="00C73923" w14:paraId="195BAB46" w14:textId="77777777" w:rsidTr="00A6727A">
        <w:trPr>
          <w:trHeight w:val="252"/>
        </w:trPr>
        <w:tc>
          <w:tcPr>
            <w:tcW w:w="3977" w:type="dxa"/>
            <w:tcBorders>
              <w:top w:val="nil"/>
              <w:left w:val="nil"/>
              <w:bottom w:val="nil"/>
              <w:right w:val="nil"/>
            </w:tcBorders>
            <w:shd w:val="clear" w:color="000000" w:fill="FFFFFF"/>
            <w:vAlign w:val="center"/>
            <w:hideMark/>
          </w:tcPr>
          <w:p w14:paraId="044168BE" w14:textId="77777777" w:rsidR="009552DA" w:rsidRPr="00C73923" w:rsidRDefault="009552DA" w:rsidP="00A6727A">
            <w:pP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 xml:space="preserve">The routes I climb are generally well protected. </w:t>
            </w:r>
          </w:p>
        </w:tc>
        <w:tc>
          <w:tcPr>
            <w:tcW w:w="1099" w:type="dxa"/>
            <w:tcBorders>
              <w:top w:val="nil"/>
              <w:left w:val="nil"/>
              <w:bottom w:val="nil"/>
              <w:right w:val="nil"/>
            </w:tcBorders>
            <w:shd w:val="clear" w:color="000000" w:fill="FFFFFF"/>
            <w:vAlign w:val="bottom"/>
            <w:hideMark/>
          </w:tcPr>
          <w:p w14:paraId="5C5BE271"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3.94</w:t>
            </w:r>
          </w:p>
        </w:tc>
        <w:tc>
          <w:tcPr>
            <w:tcW w:w="1099" w:type="dxa"/>
            <w:tcBorders>
              <w:top w:val="nil"/>
              <w:left w:val="nil"/>
              <w:bottom w:val="nil"/>
              <w:right w:val="nil"/>
            </w:tcBorders>
            <w:shd w:val="clear" w:color="000000" w:fill="FFFFFF"/>
            <w:vAlign w:val="bottom"/>
            <w:hideMark/>
          </w:tcPr>
          <w:p w14:paraId="4C0AE357"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0.54</w:t>
            </w:r>
          </w:p>
        </w:tc>
        <w:tc>
          <w:tcPr>
            <w:tcW w:w="1386" w:type="dxa"/>
            <w:tcBorders>
              <w:top w:val="nil"/>
              <w:left w:val="nil"/>
              <w:bottom w:val="nil"/>
              <w:right w:val="nil"/>
            </w:tcBorders>
            <w:shd w:val="clear" w:color="000000" w:fill="FFFFFF"/>
            <w:vAlign w:val="bottom"/>
            <w:hideMark/>
          </w:tcPr>
          <w:p w14:paraId="58C055B9"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-.100</w:t>
            </w:r>
          </w:p>
        </w:tc>
        <w:tc>
          <w:tcPr>
            <w:tcW w:w="1104" w:type="dxa"/>
            <w:tcBorders>
              <w:top w:val="nil"/>
              <w:left w:val="nil"/>
              <w:bottom w:val="nil"/>
              <w:right w:val="nil"/>
            </w:tcBorders>
            <w:shd w:val="clear" w:color="auto" w:fill="auto"/>
            <w:noWrap/>
            <w:vAlign w:val="bottom"/>
            <w:hideMark/>
          </w:tcPr>
          <w:p w14:paraId="65A5813B"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&lt; .001</w:t>
            </w:r>
          </w:p>
        </w:tc>
      </w:tr>
      <w:tr w:rsidR="009552DA" w:rsidRPr="00C73923" w14:paraId="4C1948DB" w14:textId="77777777" w:rsidTr="00A6727A">
        <w:trPr>
          <w:trHeight w:val="472"/>
        </w:trPr>
        <w:tc>
          <w:tcPr>
            <w:tcW w:w="3977" w:type="dxa"/>
            <w:tcBorders>
              <w:top w:val="nil"/>
              <w:left w:val="nil"/>
              <w:bottom w:val="nil"/>
              <w:right w:val="nil"/>
            </w:tcBorders>
            <w:shd w:val="clear" w:color="000000" w:fill="FFFFFF"/>
            <w:vAlign w:val="center"/>
            <w:hideMark/>
          </w:tcPr>
          <w:p w14:paraId="6CC6530D" w14:textId="77777777" w:rsidR="009552DA" w:rsidRPr="00C73923" w:rsidRDefault="009552DA" w:rsidP="00A6727A">
            <w:pP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 xml:space="preserve">I lead climb routes that include an R rating.  </w:t>
            </w:r>
          </w:p>
        </w:tc>
        <w:tc>
          <w:tcPr>
            <w:tcW w:w="1099" w:type="dxa"/>
            <w:tcBorders>
              <w:top w:val="nil"/>
              <w:left w:val="nil"/>
              <w:bottom w:val="nil"/>
              <w:right w:val="nil"/>
            </w:tcBorders>
            <w:shd w:val="clear" w:color="000000" w:fill="FFFFFF"/>
            <w:vAlign w:val="bottom"/>
            <w:hideMark/>
          </w:tcPr>
          <w:p w14:paraId="0F6D0386"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2.09</w:t>
            </w:r>
          </w:p>
        </w:tc>
        <w:tc>
          <w:tcPr>
            <w:tcW w:w="1099" w:type="dxa"/>
            <w:tcBorders>
              <w:top w:val="nil"/>
              <w:left w:val="nil"/>
              <w:bottom w:val="nil"/>
              <w:right w:val="nil"/>
            </w:tcBorders>
            <w:shd w:val="clear" w:color="000000" w:fill="FFFFFF"/>
            <w:vAlign w:val="bottom"/>
            <w:hideMark/>
          </w:tcPr>
          <w:p w14:paraId="642CF170"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0.84</w:t>
            </w:r>
          </w:p>
        </w:tc>
        <w:tc>
          <w:tcPr>
            <w:tcW w:w="1386" w:type="dxa"/>
            <w:tcBorders>
              <w:top w:val="nil"/>
              <w:left w:val="nil"/>
              <w:bottom w:val="nil"/>
              <w:right w:val="nil"/>
            </w:tcBorders>
            <w:shd w:val="clear" w:color="000000" w:fill="FFFFFF"/>
            <w:vAlign w:val="bottom"/>
            <w:hideMark/>
          </w:tcPr>
          <w:p w14:paraId="2B3733A6"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0.039</w:t>
            </w:r>
          </w:p>
        </w:tc>
        <w:tc>
          <w:tcPr>
            <w:tcW w:w="1104" w:type="dxa"/>
            <w:tcBorders>
              <w:top w:val="nil"/>
              <w:left w:val="nil"/>
              <w:bottom w:val="nil"/>
              <w:right w:val="nil"/>
            </w:tcBorders>
            <w:shd w:val="clear" w:color="000000" w:fill="FFFFFF"/>
            <w:vAlign w:val="bottom"/>
            <w:hideMark/>
          </w:tcPr>
          <w:p w14:paraId="7FC53899"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0.155</w:t>
            </w:r>
          </w:p>
        </w:tc>
      </w:tr>
      <w:tr w:rsidR="009552DA" w:rsidRPr="00C73923" w14:paraId="2ED3387B" w14:textId="77777777" w:rsidTr="00A6727A">
        <w:trPr>
          <w:trHeight w:val="472"/>
        </w:trPr>
        <w:tc>
          <w:tcPr>
            <w:tcW w:w="3977" w:type="dxa"/>
            <w:tcBorders>
              <w:top w:val="nil"/>
              <w:left w:val="nil"/>
              <w:bottom w:val="single" w:sz="4" w:space="0" w:color="auto"/>
              <w:right w:val="nil"/>
            </w:tcBorders>
            <w:shd w:val="clear" w:color="000000" w:fill="FFFFFF"/>
            <w:vAlign w:val="center"/>
            <w:hideMark/>
          </w:tcPr>
          <w:p w14:paraId="010CDC65" w14:textId="77777777" w:rsidR="009552DA" w:rsidRPr="00C73923" w:rsidRDefault="009552DA" w:rsidP="00A6727A">
            <w:pP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 xml:space="preserve">I lead climb routes that include an X rating.  </w:t>
            </w:r>
          </w:p>
        </w:tc>
        <w:tc>
          <w:tcPr>
            <w:tcW w:w="1099" w:type="dxa"/>
            <w:tcBorders>
              <w:top w:val="nil"/>
              <w:left w:val="nil"/>
              <w:bottom w:val="single" w:sz="4" w:space="0" w:color="auto"/>
              <w:right w:val="nil"/>
            </w:tcBorders>
            <w:shd w:val="clear" w:color="000000" w:fill="FFFFFF"/>
            <w:vAlign w:val="bottom"/>
            <w:hideMark/>
          </w:tcPr>
          <w:p w14:paraId="656FB235"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1.46</w:t>
            </w:r>
          </w:p>
        </w:tc>
        <w:tc>
          <w:tcPr>
            <w:tcW w:w="1099" w:type="dxa"/>
            <w:tcBorders>
              <w:top w:val="nil"/>
              <w:left w:val="nil"/>
              <w:bottom w:val="single" w:sz="4" w:space="0" w:color="auto"/>
              <w:right w:val="nil"/>
            </w:tcBorders>
            <w:shd w:val="clear" w:color="000000" w:fill="FFFFFF"/>
            <w:vAlign w:val="bottom"/>
            <w:hideMark/>
          </w:tcPr>
          <w:p w14:paraId="091478D8"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0.69</w:t>
            </w:r>
          </w:p>
        </w:tc>
        <w:tc>
          <w:tcPr>
            <w:tcW w:w="1386" w:type="dxa"/>
            <w:tcBorders>
              <w:top w:val="nil"/>
              <w:left w:val="nil"/>
              <w:bottom w:val="single" w:sz="4" w:space="0" w:color="auto"/>
              <w:right w:val="nil"/>
            </w:tcBorders>
            <w:shd w:val="clear" w:color="000000" w:fill="FFFFFF"/>
            <w:vAlign w:val="bottom"/>
            <w:hideMark/>
          </w:tcPr>
          <w:p w14:paraId="716CB063"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0.011</w:t>
            </w:r>
          </w:p>
        </w:tc>
        <w:tc>
          <w:tcPr>
            <w:tcW w:w="1104" w:type="dxa"/>
            <w:tcBorders>
              <w:top w:val="nil"/>
              <w:left w:val="nil"/>
              <w:bottom w:val="single" w:sz="4" w:space="0" w:color="auto"/>
              <w:right w:val="nil"/>
            </w:tcBorders>
            <w:shd w:val="clear" w:color="000000" w:fill="FFFFFF"/>
            <w:vAlign w:val="bottom"/>
            <w:hideMark/>
          </w:tcPr>
          <w:p w14:paraId="71B7AF76"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0.689</w:t>
            </w:r>
          </w:p>
        </w:tc>
      </w:tr>
      <w:tr w:rsidR="009552DA" w:rsidRPr="00C73923" w14:paraId="13B6A4E0" w14:textId="77777777" w:rsidTr="00A6727A">
        <w:trPr>
          <w:trHeight w:val="252"/>
        </w:trPr>
        <w:tc>
          <w:tcPr>
            <w:tcW w:w="8665" w:type="dxa"/>
            <w:gridSpan w:val="5"/>
            <w:tcBorders>
              <w:top w:val="nil"/>
              <w:left w:val="nil"/>
              <w:bottom w:val="nil"/>
              <w:right w:val="nil"/>
            </w:tcBorders>
            <w:shd w:val="clear" w:color="auto" w:fill="auto"/>
            <w:noWrap/>
            <w:vAlign w:val="bottom"/>
            <w:hideMark/>
          </w:tcPr>
          <w:p w14:paraId="782A8ED6" w14:textId="10EC01E6" w:rsidR="009552DA" w:rsidRPr="00C73923" w:rsidRDefault="009552DA" w:rsidP="00A6727A">
            <w:pPr>
              <w:rPr>
                <w:rFonts w:ascii="Times New Roman" w:eastAsia="Times New Roman" w:hAnsi="Times New Roman" w:cs="Times New Roman"/>
                <w:color w:val="000000"/>
                <w:sz w:val="20"/>
                <w:szCs w:val="20"/>
                <w:lang w:eastAsia="en-US"/>
              </w:rPr>
            </w:pPr>
            <w:r>
              <w:rPr>
                <w:rFonts w:ascii="Times New Roman" w:eastAsia="Times New Roman" w:hAnsi="Times New Roman" w:cs="Times New Roman"/>
                <w:color w:val="000000"/>
                <w:sz w:val="20"/>
                <w:szCs w:val="20"/>
                <w:lang w:eastAsia="en-US"/>
              </w:rPr>
              <w:t>R rating gene</w:t>
            </w:r>
            <w:r w:rsidR="00BD70F9">
              <w:rPr>
                <w:rFonts w:ascii="Times New Roman" w:eastAsia="Times New Roman" w:hAnsi="Times New Roman" w:cs="Times New Roman"/>
                <w:color w:val="000000"/>
                <w:sz w:val="20"/>
                <w:szCs w:val="20"/>
                <w:lang w:eastAsia="en-US"/>
              </w:rPr>
              <w:t>rally refers to dangerous protection interval</w:t>
            </w:r>
            <w:r>
              <w:rPr>
                <w:rFonts w:ascii="Times New Roman" w:eastAsia="Times New Roman" w:hAnsi="Times New Roman" w:cs="Times New Roman"/>
                <w:color w:val="000000"/>
                <w:sz w:val="20"/>
                <w:szCs w:val="20"/>
                <w:lang w:eastAsia="en-US"/>
              </w:rPr>
              <w:t xml:space="preserve"> conditions should a leader fall.  X rating generally refe</w:t>
            </w:r>
            <w:r w:rsidR="00BD70F9">
              <w:rPr>
                <w:rFonts w:ascii="Times New Roman" w:eastAsia="Times New Roman" w:hAnsi="Times New Roman" w:cs="Times New Roman"/>
                <w:color w:val="000000"/>
                <w:sz w:val="20"/>
                <w:szCs w:val="20"/>
                <w:lang w:eastAsia="en-US"/>
              </w:rPr>
              <w:t>rs to potenti</w:t>
            </w:r>
            <w:r w:rsidR="008B674C">
              <w:rPr>
                <w:rFonts w:ascii="Times New Roman" w:eastAsia="Times New Roman" w:hAnsi="Times New Roman" w:cs="Times New Roman"/>
                <w:color w:val="000000"/>
                <w:sz w:val="20"/>
                <w:szCs w:val="20"/>
                <w:lang w:eastAsia="en-US"/>
              </w:rPr>
              <w:t xml:space="preserve">ally deadly protection interval conditions </w:t>
            </w:r>
            <w:r>
              <w:rPr>
                <w:rFonts w:ascii="Times New Roman" w:eastAsia="Times New Roman" w:hAnsi="Times New Roman" w:cs="Times New Roman"/>
                <w:color w:val="000000"/>
                <w:sz w:val="20"/>
                <w:szCs w:val="20"/>
                <w:lang w:eastAsia="en-US"/>
              </w:rPr>
              <w:t>should a leader fall.</w:t>
            </w:r>
          </w:p>
        </w:tc>
      </w:tr>
    </w:tbl>
    <w:p w14:paraId="60DFE609" w14:textId="77777777" w:rsidR="009552DA" w:rsidRPr="00C73923" w:rsidRDefault="009552DA" w:rsidP="004C7C4D">
      <w:pPr>
        <w:spacing w:line="480" w:lineRule="auto"/>
        <w:rPr>
          <w:rFonts w:ascii="Times New Roman" w:hAnsi="Times New Roman" w:cs="Times New Roman"/>
        </w:rPr>
      </w:pPr>
    </w:p>
    <w:p w14:paraId="0888DE1C" w14:textId="311CC963" w:rsidR="009552DA" w:rsidRPr="00C73923" w:rsidRDefault="009552DA" w:rsidP="004C7C4D">
      <w:pPr>
        <w:spacing w:line="480" w:lineRule="auto"/>
        <w:rPr>
          <w:rFonts w:ascii="Times New Roman" w:hAnsi="Times New Roman" w:cs="Times New Roman"/>
          <w:color w:val="000000"/>
        </w:rPr>
      </w:pPr>
      <w:r w:rsidRPr="00C73923">
        <w:rPr>
          <w:rFonts w:ascii="Times New Roman" w:hAnsi="Times New Roman" w:cs="Times New Roman"/>
        </w:rPr>
        <w:tab/>
        <w:t xml:space="preserve">A general liner model MANOVA was used to determine differences in protection interval reports in groups of most frequent discipline, </w:t>
      </w:r>
      <w:proofErr w:type="gramStart"/>
      <w:r w:rsidRPr="00C73923">
        <w:rPr>
          <w:rFonts w:ascii="Times New Roman" w:hAnsi="Times New Roman" w:cs="Times New Roman"/>
          <w:color w:val="000000"/>
        </w:rPr>
        <w:t>F(</w:t>
      </w:r>
      <w:proofErr w:type="gramEnd"/>
      <w:r w:rsidRPr="00C73923">
        <w:rPr>
          <w:rFonts w:ascii="Times New Roman" w:hAnsi="Times New Roman" w:cs="Times New Roman"/>
          <w:color w:val="000000"/>
        </w:rPr>
        <w:t xml:space="preserve">3,1307) = 31450.86, </w:t>
      </w:r>
      <w:r w:rsidR="00FD5C8B" w:rsidRPr="00FD5C8B">
        <w:rPr>
          <w:rFonts w:ascii="Times New Roman" w:hAnsi="Times New Roman" w:cs="Times New Roman"/>
          <w:i/>
          <w:color w:val="000000"/>
        </w:rPr>
        <w:t>p</w:t>
      </w:r>
      <w:r w:rsidRPr="00C73923">
        <w:rPr>
          <w:rFonts w:ascii="Times New Roman" w:hAnsi="Times New Roman" w:cs="Times New Roman"/>
          <w:color w:val="000000"/>
        </w:rPr>
        <w:t xml:space="preserve"> &lt; .001.  Individual ANOVAs found differences in all groups with regard to mean reports of protection interval.  </w:t>
      </w:r>
      <w:proofErr w:type="spellStart"/>
      <w:r w:rsidRPr="00C73923">
        <w:rPr>
          <w:rFonts w:ascii="Times New Roman" w:hAnsi="Times New Roman" w:cs="Times New Roman"/>
          <w:color w:val="000000"/>
        </w:rPr>
        <w:t>Tukey</w:t>
      </w:r>
      <w:proofErr w:type="spellEnd"/>
      <w:r w:rsidRPr="00C73923">
        <w:rPr>
          <w:rFonts w:ascii="Times New Roman" w:hAnsi="Times New Roman" w:cs="Times New Roman"/>
          <w:color w:val="000000"/>
        </w:rPr>
        <w:t xml:space="preserve"> HSD post hoc tests found significant differences from traditional lead to top-rope and sport lead in “The routes I climb are generally well protected” at </w:t>
      </w:r>
      <w:r w:rsidR="00FD5C8B" w:rsidRPr="00FD5C8B">
        <w:rPr>
          <w:rFonts w:ascii="Times New Roman" w:hAnsi="Times New Roman" w:cs="Times New Roman"/>
          <w:i/>
          <w:color w:val="000000"/>
        </w:rPr>
        <w:t>p</w:t>
      </w:r>
      <w:r w:rsidRPr="00C73923">
        <w:rPr>
          <w:rFonts w:ascii="Times New Roman" w:hAnsi="Times New Roman" w:cs="Times New Roman"/>
          <w:color w:val="000000"/>
        </w:rPr>
        <w:t xml:space="preserve"> &lt; .001</w:t>
      </w:r>
      <w:r>
        <w:rPr>
          <w:rFonts w:ascii="Times New Roman" w:hAnsi="Times New Roman" w:cs="Times New Roman"/>
          <w:color w:val="000000"/>
        </w:rPr>
        <w:t>.  Significant differences were found</w:t>
      </w:r>
      <w:r w:rsidRPr="00C73923">
        <w:rPr>
          <w:rFonts w:ascii="Times New Roman" w:hAnsi="Times New Roman" w:cs="Times New Roman"/>
          <w:color w:val="000000"/>
        </w:rPr>
        <w:t xml:space="preserve"> between all disciplines for “I lead climb routes that include an R rating” at </w:t>
      </w:r>
      <w:r w:rsidR="00FD5C8B" w:rsidRPr="00FD5C8B">
        <w:rPr>
          <w:rFonts w:ascii="Times New Roman" w:hAnsi="Times New Roman" w:cs="Times New Roman"/>
          <w:i/>
          <w:color w:val="000000"/>
        </w:rPr>
        <w:t>p</w:t>
      </w:r>
      <w:r w:rsidRPr="00C73923">
        <w:rPr>
          <w:rFonts w:ascii="Times New Roman" w:hAnsi="Times New Roman" w:cs="Times New Roman"/>
          <w:color w:val="000000"/>
        </w:rPr>
        <w:t xml:space="preserve"> &lt; .</w:t>
      </w:r>
      <w:r>
        <w:rPr>
          <w:rFonts w:ascii="Times New Roman" w:hAnsi="Times New Roman" w:cs="Times New Roman"/>
          <w:color w:val="000000"/>
        </w:rPr>
        <w:t>001.  Significant differences were</w:t>
      </w:r>
      <w:r w:rsidRPr="00C73923">
        <w:rPr>
          <w:rFonts w:ascii="Times New Roman" w:hAnsi="Times New Roman" w:cs="Times New Roman"/>
          <w:color w:val="000000"/>
        </w:rPr>
        <w:t xml:space="preserve"> found for “ I lead climb routes that include an X rating” from traditional to top-rope and sport lead at </w:t>
      </w:r>
      <w:r w:rsidR="00FD5C8B" w:rsidRPr="00FD5C8B">
        <w:rPr>
          <w:rFonts w:ascii="Times New Roman" w:hAnsi="Times New Roman" w:cs="Times New Roman"/>
          <w:i/>
          <w:color w:val="000000"/>
        </w:rPr>
        <w:t>p</w:t>
      </w:r>
      <w:r w:rsidRPr="00C73923">
        <w:rPr>
          <w:rFonts w:ascii="Times New Roman" w:hAnsi="Times New Roman" w:cs="Times New Roman"/>
          <w:color w:val="000000"/>
        </w:rPr>
        <w:t xml:space="preserve"> &lt; .001 and between sport lead and top–rope at </w:t>
      </w:r>
      <w:r w:rsidR="00FD5C8B" w:rsidRPr="00FD5C8B">
        <w:rPr>
          <w:rFonts w:ascii="Times New Roman" w:hAnsi="Times New Roman" w:cs="Times New Roman"/>
          <w:i/>
          <w:color w:val="000000"/>
        </w:rPr>
        <w:t>p</w:t>
      </w:r>
      <w:r w:rsidRPr="00C73923">
        <w:rPr>
          <w:rFonts w:ascii="Times New Roman" w:hAnsi="Times New Roman" w:cs="Times New Roman"/>
          <w:color w:val="000000"/>
        </w:rPr>
        <w:t xml:space="preserve"> = .004.</w:t>
      </w:r>
      <w:r>
        <w:rPr>
          <w:rFonts w:ascii="Times New Roman" w:hAnsi="Times New Roman" w:cs="Times New Roman"/>
          <w:color w:val="000000"/>
        </w:rPr>
        <w:t xml:space="preserve">  This distribution reflects the fact that traditional climbers place their own protection at intervals where it is available whereas sport climbs are pre-equipped with protection points, presumably at regular intervals.  </w:t>
      </w:r>
      <w:r w:rsidRPr="00C73923">
        <w:rPr>
          <w:rFonts w:ascii="Times New Roman" w:hAnsi="Times New Roman" w:cs="Times New Roman"/>
          <w:color w:val="000000"/>
        </w:rPr>
        <w:t xml:space="preserve">  </w:t>
      </w:r>
    </w:p>
    <w:tbl>
      <w:tblPr>
        <w:tblW w:w="8880" w:type="dxa"/>
        <w:tblInd w:w="93" w:type="dxa"/>
        <w:tblLook w:val="04A0" w:firstRow="1" w:lastRow="0" w:firstColumn="1" w:lastColumn="0" w:noHBand="0" w:noVBand="1"/>
      </w:tblPr>
      <w:tblGrid>
        <w:gridCol w:w="4571"/>
        <w:gridCol w:w="1300"/>
        <w:gridCol w:w="1408"/>
        <w:gridCol w:w="1601"/>
      </w:tblGrid>
      <w:tr w:rsidR="009552DA" w:rsidRPr="00C73923" w14:paraId="541BEB8B" w14:textId="77777777" w:rsidTr="008B674C">
        <w:trPr>
          <w:trHeight w:val="89"/>
        </w:trPr>
        <w:tc>
          <w:tcPr>
            <w:tcW w:w="8880" w:type="dxa"/>
            <w:gridSpan w:val="4"/>
            <w:tcBorders>
              <w:top w:val="nil"/>
              <w:left w:val="nil"/>
              <w:bottom w:val="single" w:sz="4" w:space="0" w:color="auto"/>
              <w:right w:val="nil"/>
            </w:tcBorders>
            <w:shd w:val="clear" w:color="auto" w:fill="auto"/>
            <w:noWrap/>
            <w:vAlign w:val="bottom"/>
            <w:hideMark/>
          </w:tcPr>
          <w:p w14:paraId="32D42DAC" w14:textId="10E8ED30" w:rsidR="006D1706" w:rsidRPr="006D1706" w:rsidRDefault="006D1706" w:rsidP="00A6727A">
            <w:pP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color w:val="000000"/>
                <w:sz w:val="20"/>
                <w:szCs w:val="20"/>
                <w:lang w:eastAsia="en-US"/>
              </w:rPr>
              <w:t>Table 22</w:t>
            </w:r>
          </w:p>
          <w:p w14:paraId="05BD8ECC" w14:textId="7C325AD9" w:rsidR="009552DA" w:rsidRPr="00C73923" w:rsidRDefault="009552DA" w:rsidP="00A6727A">
            <w:pPr>
              <w:rPr>
                <w:rFonts w:ascii="Times New Roman" w:eastAsia="Times New Roman" w:hAnsi="Times New Roman" w:cs="Times New Roman"/>
                <w:b/>
                <w:color w:val="000000"/>
                <w:sz w:val="20"/>
                <w:szCs w:val="20"/>
                <w:lang w:eastAsia="en-US"/>
              </w:rPr>
            </w:pPr>
            <w:r w:rsidRPr="006D1706">
              <w:rPr>
                <w:rFonts w:ascii="Times New Roman" w:eastAsia="Times New Roman" w:hAnsi="Times New Roman" w:cs="Times New Roman"/>
                <w:color w:val="000000"/>
                <w:sz w:val="20"/>
                <w:szCs w:val="20"/>
                <w:lang w:eastAsia="en-US"/>
              </w:rPr>
              <w:t>Protection interval by Most Frequent Discipline</w:t>
            </w:r>
          </w:p>
        </w:tc>
      </w:tr>
      <w:tr w:rsidR="009552DA" w:rsidRPr="00C73923" w14:paraId="4374F1D1" w14:textId="77777777" w:rsidTr="008B674C">
        <w:trPr>
          <w:trHeight w:val="366"/>
        </w:trPr>
        <w:tc>
          <w:tcPr>
            <w:tcW w:w="4571" w:type="dxa"/>
            <w:tcBorders>
              <w:top w:val="single" w:sz="4" w:space="0" w:color="auto"/>
              <w:left w:val="nil"/>
              <w:right w:val="nil"/>
            </w:tcBorders>
            <w:shd w:val="clear" w:color="auto" w:fill="auto"/>
            <w:noWrap/>
            <w:vAlign w:val="bottom"/>
            <w:hideMark/>
          </w:tcPr>
          <w:p w14:paraId="4E281F9E" w14:textId="77777777" w:rsidR="009552DA" w:rsidRPr="00C73923" w:rsidRDefault="009552DA" w:rsidP="00A6727A">
            <w:pP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 </w:t>
            </w:r>
          </w:p>
        </w:tc>
        <w:tc>
          <w:tcPr>
            <w:tcW w:w="1300" w:type="dxa"/>
            <w:tcBorders>
              <w:top w:val="single" w:sz="4" w:space="0" w:color="auto"/>
              <w:left w:val="nil"/>
              <w:right w:val="nil"/>
            </w:tcBorders>
            <w:shd w:val="clear" w:color="auto" w:fill="auto"/>
            <w:noWrap/>
            <w:vAlign w:val="bottom"/>
            <w:hideMark/>
          </w:tcPr>
          <w:p w14:paraId="7451CE5B"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 xml:space="preserve">Top-rope </w:t>
            </w:r>
          </w:p>
        </w:tc>
        <w:tc>
          <w:tcPr>
            <w:tcW w:w="1408" w:type="dxa"/>
            <w:tcBorders>
              <w:top w:val="single" w:sz="4" w:space="0" w:color="auto"/>
              <w:left w:val="nil"/>
              <w:right w:val="nil"/>
            </w:tcBorders>
            <w:shd w:val="clear" w:color="auto" w:fill="auto"/>
            <w:noWrap/>
            <w:vAlign w:val="bottom"/>
            <w:hideMark/>
          </w:tcPr>
          <w:p w14:paraId="016670B9"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Sport Lead</w:t>
            </w:r>
          </w:p>
        </w:tc>
        <w:tc>
          <w:tcPr>
            <w:tcW w:w="1601" w:type="dxa"/>
            <w:tcBorders>
              <w:top w:val="single" w:sz="4" w:space="0" w:color="auto"/>
              <w:left w:val="nil"/>
              <w:right w:val="nil"/>
            </w:tcBorders>
            <w:shd w:val="clear" w:color="auto" w:fill="auto"/>
            <w:noWrap/>
            <w:vAlign w:val="bottom"/>
            <w:hideMark/>
          </w:tcPr>
          <w:p w14:paraId="51FF1FD4"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Traditional Lead</w:t>
            </w:r>
          </w:p>
        </w:tc>
      </w:tr>
      <w:tr w:rsidR="009552DA" w:rsidRPr="00C73923" w14:paraId="65C4AD2B" w14:textId="77777777" w:rsidTr="008B674C">
        <w:trPr>
          <w:trHeight w:val="89"/>
        </w:trPr>
        <w:tc>
          <w:tcPr>
            <w:tcW w:w="4571" w:type="dxa"/>
            <w:tcBorders>
              <w:top w:val="nil"/>
              <w:left w:val="nil"/>
              <w:bottom w:val="single" w:sz="4" w:space="0" w:color="auto"/>
              <w:right w:val="nil"/>
            </w:tcBorders>
            <w:shd w:val="clear" w:color="auto" w:fill="auto"/>
            <w:noWrap/>
            <w:vAlign w:val="bottom"/>
            <w:hideMark/>
          </w:tcPr>
          <w:p w14:paraId="786DB025" w14:textId="77777777" w:rsidR="009552DA" w:rsidRPr="00C73923" w:rsidRDefault="009552DA" w:rsidP="00A6727A">
            <w:pPr>
              <w:rPr>
                <w:rFonts w:ascii="Times New Roman" w:eastAsia="Times New Roman" w:hAnsi="Times New Roman" w:cs="Times New Roman"/>
                <w:color w:val="000000"/>
                <w:sz w:val="20"/>
                <w:szCs w:val="20"/>
                <w:lang w:eastAsia="en-US"/>
              </w:rPr>
            </w:pPr>
          </w:p>
        </w:tc>
        <w:tc>
          <w:tcPr>
            <w:tcW w:w="1300" w:type="dxa"/>
            <w:tcBorders>
              <w:top w:val="nil"/>
              <w:left w:val="nil"/>
              <w:bottom w:val="single" w:sz="4" w:space="0" w:color="auto"/>
              <w:right w:val="nil"/>
            </w:tcBorders>
            <w:shd w:val="clear" w:color="auto" w:fill="auto"/>
            <w:noWrap/>
            <w:vAlign w:val="bottom"/>
            <w:hideMark/>
          </w:tcPr>
          <w:p w14:paraId="230B77C0"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Mean</w:t>
            </w:r>
          </w:p>
        </w:tc>
        <w:tc>
          <w:tcPr>
            <w:tcW w:w="1408" w:type="dxa"/>
            <w:tcBorders>
              <w:top w:val="nil"/>
              <w:left w:val="nil"/>
              <w:bottom w:val="single" w:sz="4" w:space="0" w:color="auto"/>
              <w:right w:val="nil"/>
            </w:tcBorders>
            <w:shd w:val="clear" w:color="auto" w:fill="auto"/>
            <w:noWrap/>
            <w:vAlign w:val="bottom"/>
            <w:hideMark/>
          </w:tcPr>
          <w:p w14:paraId="09FDC16B"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Mean</w:t>
            </w:r>
          </w:p>
        </w:tc>
        <w:tc>
          <w:tcPr>
            <w:tcW w:w="1601" w:type="dxa"/>
            <w:tcBorders>
              <w:top w:val="nil"/>
              <w:left w:val="nil"/>
              <w:bottom w:val="single" w:sz="4" w:space="0" w:color="auto"/>
              <w:right w:val="nil"/>
            </w:tcBorders>
            <w:shd w:val="clear" w:color="auto" w:fill="auto"/>
            <w:noWrap/>
            <w:vAlign w:val="bottom"/>
            <w:hideMark/>
          </w:tcPr>
          <w:p w14:paraId="66F1CFFB"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Mean</w:t>
            </w:r>
          </w:p>
        </w:tc>
      </w:tr>
      <w:tr w:rsidR="009552DA" w:rsidRPr="00C73923" w14:paraId="782A7E71" w14:textId="77777777" w:rsidTr="008B674C">
        <w:trPr>
          <w:trHeight w:val="300"/>
        </w:trPr>
        <w:tc>
          <w:tcPr>
            <w:tcW w:w="4571" w:type="dxa"/>
            <w:tcBorders>
              <w:top w:val="single" w:sz="4" w:space="0" w:color="auto"/>
              <w:left w:val="nil"/>
              <w:bottom w:val="nil"/>
              <w:right w:val="nil"/>
            </w:tcBorders>
            <w:shd w:val="clear" w:color="auto" w:fill="auto"/>
            <w:noWrap/>
            <w:vAlign w:val="bottom"/>
            <w:hideMark/>
          </w:tcPr>
          <w:p w14:paraId="4534346B" w14:textId="77777777" w:rsidR="009552DA" w:rsidRPr="00C73923" w:rsidRDefault="009552DA" w:rsidP="00A6727A">
            <w:pP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The routes I climb are generally well protected</w:t>
            </w:r>
          </w:p>
        </w:tc>
        <w:tc>
          <w:tcPr>
            <w:tcW w:w="1300" w:type="dxa"/>
            <w:tcBorders>
              <w:top w:val="single" w:sz="4" w:space="0" w:color="auto"/>
              <w:left w:val="nil"/>
              <w:bottom w:val="nil"/>
              <w:right w:val="nil"/>
            </w:tcBorders>
            <w:shd w:val="clear" w:color="000000" w:fill="FFFFFF"/>
            <w:vAlign w:val="bottom"/>
            <w:hideMark/>
          </w:tcPr>
          <w:p w14:paraId="7ECBD8FD"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4.06</w:t>
            </w:r>
          </w:p>
        </w:tc>
        <w:tc>
          <w:tcPr>
            <w:tcW w:w="1408" w:type="dxa"/>
            <w:tcBorders>
              <w:top w:val="single" w:sz="4" w:space="0" w:color="auto"/>
              <w:left w:val="nil"/>
              <w:bottom w:val="nil"/>
              <w:right w:val="nil"/>
            </w:tcBorders>
            <w:shd w:val="clear" w:color="000000" w:fill="FFFFFF"/>
            <w:vAlign w:val="bottom"/>
            <w:hideMark/>
          </w:tcPr>
          <w:p w14:paraId="6D50663B"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4.03</w:t>
            </w:r>
          </w:p>
        </w:tc>
        <w:tc>
          <w:tcPr>
            <w:tcW w:w="1601" w:type="dxa"/>
            <w:tcBorders>
              <w:top w:val="single" w:sz="4" w:space="0" w:color="auto"/>
              <w:left w:val="nil"/>
              <w:bottom w:val="nil"/>
              <w:right w:val="nil"/>
            </w:tcBorders>
            <w:shd w:val="clear" w:color="000000" w:fill="FFFFFF"/>
            <w:vAlign w:val="bottom"/>
            <w:hideMark/>
          </w:tcPr>
          <w:p w14:paraId="406EDD3F"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3.79</w:t>
            </w:r>
          </w:p>
        </w:tc>
      </w:tr>
      <w:tr w:rsidR="009552DA" w:rsidRPr="00C73923" w14:paraId="38D5B72D" w14:textId="77777777" w:rsidTr="00A6727A">
        <w:trPr>
          <w:trHeight w:val="315"/>
        </w:trPr>
        <w:tc>
          <w:tcPr>
            <w:tcW w:w="4571" w:type="dxa"/>
            <w:tcBorders>
              <w:top w:val="nil"/>
              <w:left w:val="nil"/>
              <w:bottom w:val="nil"/>
              <w:right w:val="nil"/>
            </w:tcBorders>
            <w:shd w:val="clear" w:color="auto" w:fill="auto"/>
            <w:noWrap/>
            <w:vAlign w:val="bottom"/>
            <w:hideMark/>
          </w:tcPr>
          <w:p w14:paraId="1141BCF9" w14:textId="77777777" w:rsidR="009552DA" w:rsidRPr="00C73923" w:rsidRDefault="009552DA" w:rsidP="00A6727A">
            <w:pP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I lead climb routes that include an R rating</w:t>
            </w:r>
          </w:p>
        </w:tc>
        <w:tc>
          <w:tcPr>
            <w:tcW w:w="1300" w:type="dxa"/>
            <w:tcBorders>
              <w:top w:val="nil"/>
              <w:left w:val="nil"/>
              <w:bottom w:val="nil"/>
              <w:right w:val="nil"/>
            </w:tcBorders>
            <w:shd w:val="clear" w:color="000000" w:fill="FFFFFF"/>
            <w:vAlign w:val="bottom"/>
            <w:hideMark/>
          </w:tcPr>
          <w:p w14:paraId="21FB631E"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1.53</w:t>
            </w:r>
          </w:p>
        </w:tc>
        <w:tc>
          <w:tcPr>
            <w:tcW w:w="1408" w:type="dxa"/>
            <w:tcBorders>
              <w:top w:val="nil"/>
              <w:left w:val="nil"/>
              <w:bottom w:val="nil"/>
              <w:right w:val="nil"/>
            </w:tcBorders>
            <w:shd w:val="clear" w:color="000000" w:fill="FFFFFF"/>
            <w:vAlign w:val="bottom"/>
            <w:hideMark/>
          </w:tcPr>
          <w:p w14:paraId="44163464"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2.06</w:t>
            </w:r>
          </w:p>
        </w:tc>
        <w:tc>
          <w:tcPr>
            <w:tcW w:w="1601" w:type="dxa"/>
            <w:tcBorders>
              <w:top w:val="nil"/>
              <w:left w:val="nil"/>
              <w:bottom w:val="nil"/>
              <w:right w:val="nil"/>
            </w:tcBorders>
            <w:shd w:val="clear" w:color="000000" w:fill="FFFFFF"/>
            <w:vAlign w:val="bottom"/>
            <w:hideMark/>
          </w:tcPr>
          <w:p w14:paraId="22E4A68A"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2.42</w:t>
            </w:r>
          </w:p>
        </w:tc>
      </w:tr>
      <w:tr w:rsidR="009552DA" w:rsidRPr="00C73923" w14:paraId="4D1351C2" w14:textId="77777777" w:rsidTr="00A6727A">
        <w:trPr>
          <w:trHeight w:val="300"/>
        </w:trPr>
        <w:tc>
          <w:tcPr>
            <w:tcW w:w="4571" w:type="dxa"/>
            <w:tcBorders>
              <w:top w:val="nil"/>
              <w:left w:val="nil"/>
              <w:bottom w:val="single" w:sz="4" w:space="0" w:color="auto"/>
              <w:right w:val="nil"/>
            </w:tcBorders>
            <w:shd w:val="clear" w:color="auto" w:fill="auto"/>
            <w:noWrap/>
            <w:vAlign w:val="bottom"/>
            <w:hideMark/>
          </w:tcPr>
          <w:p w14:paraId="79E11847" w14:textId="77777777" w:rsidR="009552DA" w:rsidRPr="00C73923" w:rsidRDefault="009552DA" w:rsidP="00A6727A">
            <w:pP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I lead climb routes that include an X rating</w:t>
            </w:r>
          </w:p>
        </w:tc>
        <w:tc>
          <w:tcPr>
            <w:tcW w:w="1300" w:type="dxa"/>
            <w:tcBorders>
              <w:top w:val="nil"/>
              <w:left w:val="nil"/>
              <w:bottom w:val="single" w:sz="4" w:space="0" w:color="auto"/>
              <w:right w:val="nil"/>
            </w:tcBorders>
            <w:shd w:val="clear" w:color="000000" w:fill="FFFFFF"/>
            <w:vAlign w:val="bottom"/>
            <w:hideMark/>
          </w:tcPr>
          <w:p w14:paraId="4B6D6151"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1.26</w:t>
            </w:r>
          </w:p>
        </w:tc>
        <w:tc>
          <w:tcPr>
            <w:tcW w:w="1408" w:type="dxa"/>
            <w:tcBorders>
              <w:top w:val="nil"/>
              <w:left w:val="nil"/>
              <w:bottom w:val="single" w:sz="4" w:space="0" w:color="auto"/>
              <w:right w:val="nil"/>
            </w:tcBorders>
            <w:shd w:val="clear" w:color="000000" w:fill="FFFFFF"/>
            <w:vAlign w:val="bottom"/>
            <w:hideMark/>
          </w:tcPr>
          <w:p w14:paraId="3E3B2E47"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1.42</w:t>
            </w:r>
          </w:p>
        </w:tc>
        <w:tc>
          <w:tcPr>
            <w:tcW w:w="1601" w:type="dxa"/>
            <w:tcBorders>
              <w:top w:val="nil"/>
              <w:left w:val="nil"/>
              <w:bottom w:val="single" w:sz="4" w:space="0" w:color="auto"/>
              <w:right w:val="nil"/>
            </w:tcBorders>
            <w:shd w:val="clear" w:color="000000" w:fill="FFFFFF"/>
            <w:vAlign w:val="bottom"/>
            <w:hideMark/>
          </w:tcPr>
          <w:p w14:paraId="7F6B2910"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1.62</w:t>
            </w:r>
          </w:p>
        </w:tc>
      </w:tr>
      <w:tr w:rsidR="009552DA" w:rsidRPr="00C73923" w14:paraId="691C810B" w14:textId="77777777" w:rsidTr="00A6727A">
        <w:trPr>
          <w:trHeight w:val="300"/>
        </w:trPr>
        <w:tc>
          <w:tcPr>
            <w:tcW w:w="8880" w:type="dxa"/>
            <w:gridSpan w:val="4"/>
            <w:tcBorders>
              <w:top w:val="single" w:sz="4" w:space="0" w:color="auto"/>
              <w:left w:val="nil"/>
              <w:bottom w:val="nil"/>
              <w:right w:val="nil"/>
            </w:tcBorders>
            <w:shd w:val="clear" w:color="auto" w:fill="auto"/>
            <w:noWrap/>
            <w:vAlign w:val="bottom"/>
            <w:hideMark/>
          </w:tcPr>
          <w:p w14:paraId="79345E8F" w14:textId="783093C0" w:rsidR="009552DA" w:rsidRPr="00C73923" w:rsidRDefault="006D1706" w:rsidP="006D1706">
            <w:pPr>
              <w:rPr>
                <w:rFonts w:ascii="Times New Roman" w:eastAsia="Times New Roman" w:hAnsi="Times New Roman" w:cs="Times New Roman"/>
                <w:color w:val="000000"/>
                <w:lang w:eastAsia="en-US"/>
              </w:rPr>
            </w:pPr>
            <w:r>
              <w:rPr>
                <w:rFonts w:ascii="Times New Roman" w:eastAsia="Times New Roman" w:hAnsi="Times New Roman" w:cs="Times New Roman"/>
                <w:color w:val="000000"/>
                <w:sz w:val="20"/>
                <w:szCs w:val="20"/>
                <w:lang w:eastAsia="en-US"/>
              </w:rPr>
              <w:t>R rating generally refers to dangerous protection interval conditions should a leader fall.  X rating generally refers to potentially deadly protection interval conditions should a leader fall.</w:t>
            </w:r>
            <w:r w:rsidR="009552DA" w:rsidRPr="00C73923">
              <w:rPr>
                <w:rFonts w:ascii="Times New Roman" w:eastAsia="Times New Roman" w:hAnsi="Times New Roman" w:cs="Times New Roman"/>
                <w:color w:val="000000"/>
                <w:lang w:eastAsia="en-US"/>
              </w:rPr>
              <w:t> </w:t>
            </w:r>
          </w:p>
        </w:tc>
      </w:tr>
    </w:tbl>
    <w:p w14:paraId="058F6ED2" w14:textId="77777777" w:rsidR="009552DA" w:rsidRPr="00C73923" w:rsidRDefault="009552DA" w:rsidP="009552DA">
      <w:pPr>
        <w:rPr>
          <w:rFonts w:ascii="Times New Roman" w:hAnsi="Times New Roman" w:cs="Times New Roman"/>
        </w:rPr>
      </w:pPr>
    </w:p>
    <w:p w14:paraId="6A9B3060" w14:textId="2201C3F0" w:rsidR="009552DA" w:rsidRPr="0023419D" w:rsidRDefault="009552DA" w:rsidP="00544D76">
      <w:pPr>
        <w:spacing w:line="480" w:lineRule="auto"/>
        <w:ind w:firstLine="720"/>
        <w:outlineLvl w:val="0"/>
        <w:rPr>
          <w:rFonts w:ascii="Times New Roman" w:hAnsi="Times New Roman" w:cs="Times New Roman"/>
          <w:b/>
          <w:i/>
        </w:rPr>
      </w:pPr>
      <w:r w:rsidRPr="0023419D">
        <w:rPr>
          <w:rFonts w:ascii="Times New Roman" w:hAnsi="Times New Roman" w:cs="Times New Roman"/>
          <w:b/>
          <w:i/>
        </w:rPr>
        <w:t>Fall Habits</w:t>
      </w:r>
      <w:r w:rsidR="0023419D" w:rsidRPr="0023419D">
        <w:rPr>
          <w:rFonts w:ascii="Times New Roman" w:hAnsi="Times New Roman" w:cs="Times New Roman"/>
          <w:b/>
          <w:i/>
        </w:rPr>
        <w:t>.</w:t>
      </w:r>
      <w:r w:rsidRPr="0023419D">
        <w:rPr>
          <w:rFonts w:ascii="Times New Roman" w:hAnsi="Times New Roman" w:cs="Times New Roman"/>
          <w:b/>
          <w:i/>
        </w:rPr>
        <w:t xml:space="preserve"> </w:t>
      </w:r>
      <w:r w:rsidRPr="0023419D">
        <w:rPr>
          <w:rFonts w:ascii="Times New Roman" w:hAnsi="Times New Roman" w:cs="Times New Roman"/>
          <w:b/>
          <w:i/>
        </w:rPr>
        <w:tab/>
      </w:r>
    </w:p>
    <w:p w14:paraId="5E9BB4A8" w14:textId="35161B65" w:rsidR="009552DA" w:rsidRPr="00C73923" w:rsidRDefault="009552DA" w:rsidP="004C7C4D">
      <w:pPr>
        <w:spacing w:line="480" w:lineRule="auto"/>
        <w:rPr>
          <w:rFonts w:ascii="Times New Roman" w:hAnsi="Times New Roman" w:cs="Times New Roman"/>
        </w:rPr>
      </w:pPr>
      <w:r w:rsidRPr="00C73923">
        <w:rPr>
          <w:rFonts w:ascii="Times New Roman" w:hAnsi="Times New Roman" w:cs="Times New Roman"/>
        </w:rPr>
        <w:tab/>
        <w:t>The sample (</w:t>
      </w:r>
      <w:r w:rsidR="00544D76" w:rsidRPr="00544D76">
        <w:rPr>
          <w:rFonts w:ascii="Times New Roman" w:hAnsi="Times New Roman" w:cs="Times New Roman"/>
          <w:i/>
        </w:rPr>
        <w:t>N</w:t>
      </w:r>
      <w:r w:rsidRPr="00C73923">
        <w:rPr>
          <w:rFonts w:ascii="Times New Roman" w:hAnsi="Times New Roman" w:cs="Times New Roman"/>
        </w:rPr>
        <w:t xml:space="preserve"> = 1311) was asked to respond to statements regarding fall habits using a </w:t>
      </w:r>
      <w:proofErr w:type="spellStart"/>
      <w:r w:rsidRPr="00C73923">
        <w:rPr>
          <w:rFonts w:ascii="Times New Roman" w:hAnsi="Times New Roman" w:cs="Times New Roman"/>
        </w:rPr>
        <w:t>likert</w:t>
      </w:r>
      <w:proofErr w:type="spellEnd"/>
      <w:r w:rsidRPr="00C73923">
        <w:rPr>
          <w:rFonts w:ascii="Times New Roman" w:hAnsi="Times New Roman" w:cs="Times New Roman"/>
        </w:rPr>
        <w:t xml:space="preserve"> scale 1-5 (1) strongly disagree (5) strongly agree.  Pearson correlations test found significant correlations to helmet use for all statements.</w:t>
      </w:r>
    </w:p>
    <w:p w14:paraId="166E6C72" w14:textId="77777777" w:rsidR="009552DA" w:rsidRPr="00C73923" w:rsidRDefault="009552DA" w:rsidP="009552DA">
      <w:pPr>
        <w:rPr>
          <w:rFonts w:ascii="Times New Roman" w:hAnsi="Times New Roman" w:cs="Times New Roman"/>
        </w:rPr>
      </w:pPr>
    </w:p>
    <w:tbl>
      <w:tblPr>
        <w:tblW w:w="9376" w:type="dxa"/>
        <w:tblInd w:w="93" w:type="dxa"/>
        <w:tblLook w:val="04A0" w:firstRow="1" w:lastRow="0" w:firstColumn="1" w:lastColumn="0" w:noHBand="0" w:noVBand="1"/>
      </w:tblPr>
      <w:tblGrid>
        <w:gridCol w:w="4875"/>
        <w:gridCol w:w="730"/>
        <w:gridCol w:w="1257"/>
        <w:gridCol w:w="1257"/>
        <w:gridCol w:w="1257"/>
      </w:tblGrid>
      <w:tr w:rsidR="009552DA" w:rsidRPr="00C73923" w14:paraId="1A94C8AC" w14:textId="77777777" w:rsidTr="008B674C">
        <w:trPr>
          <w:trHeight w:val="265"/>
        </w:trPr>
        <w:tc>
          <w:tcPr>
            <w:tcW w:w="9376" w:type="dxa"/>
            <w:gridSpan w:val="5"/>
            <w:tcBorders>
              <w:top w:val="nil"/>
              <w:left w:val="nil"/>
              <w:bottom w:val="single" w:sz="4" w:space="0" w:color="auto"/>
              <w:right w:val="nil"/>
            </w:tcBorders>
            <w:shd w:val="clear" w:color="000000" w:fill="FFFFFF"/>
            <w:vAlign w:val="bottom"/>
            <w:hideMark/>
          </w:tcPr>
          <w:p w14:paraId="54DD23D1" w14:textId="77777777" w:rsidR="006D1706" w:rsidRDefault="009552DA" w:rsidP="00A6727A">
            <w:pPr>
              <w:rPr>
                <w:rFonts w:ascii="Times New Roman" w:eastAsia="Times New Roman" w:hAnsi="Times New Roman" w:cs="Times New Roman"/>
                <w:bCs/>
                <w:color w:val="000000"/>
                <w:sz w:val="20"/>
                <w:szCs w:val="20"/>
                <w:lang w:eastAsia="en-US"/>
              </w:rPr>
            </w:pPr>
            <w:r w:rsidRPr="006D1706">
              <w:rPr>
                <w:rFonts w:ascii="Times New Roman" w:eastAsia="Times New Roman" w:hAnsi="Times New Roman" w:cs="Times New Roman"/>
                <w:bCs/>
                <w:color w:val="000000"/>
                <w:sz w:val="20"/>
                <w:szCs w:val="20"/>
                <w:lang w:eastAsia="en-US"/>
              </w:rPr>
              <w:t>Ta</w:t>
            </w:r>
            <w:r w:rsidR="006D1706">
              <w:rPr>
                <w:rFonts w:ascii="Times New Roman" w:eastAsia="Times New Roman" w:hAnsi="Times New Roman" w:cs="Times New Roman"/>
                <w:bCs/>
                <w:color w:val="000000"/>
                <w:sz w:val="20"/>
                <w:szCs w:val="20"/>
                <w:lang w:eastAsia="en-US"/>
              </w:rPr>
              <w:t>ble 23</w:t>
            </w:r>
            <w:r w:rsidRPr="006D1706">
              <w:rPr>
                <w:rFonts w:ascii="Times New Roman" w:eastAsia="Times New Roman" w:hAnsi="Times New Roman" w:cs="Times New Roman"/>
                <w:bCs/>
                <w:color w:val="000000"/>
                <w:sz w:val="20"/>
                <w:szCs w:val="20"/>
                <w:lang w:eastAsia="en-US"/>
              </w:rPr>
              <w:t xml:space="preserve">  </w:t>
            </w:r>
          </w:p>
          <w:p w14:paraId="25431BF8" w14:textId="42B3EBFB" w:rsidR="009552DA" w:rsidRPr="006D1706" w:rsidRDefault="009552DA" w:rsidP="00A6727A">
            <w:pPr>
              <w:rPr>
                <w:rFonts w:ascii="Times New Roman" w:eastAsia="Times New Roman" w:hAnsi="Times New Roman" w:cs="Times New Roman"/>
                <w:bCs/>
                <w:color w:val="000000"/>
                <w:sz w:val="20"/>
                <w:szCs w:val="20"/>
                <w:lang w:eastAsia="en-US"/>
              </w:rPr>
            </w:pPr>
            <w:r w:rsidRPr="006D1706">
              <w:rPr>
                <w:rFonts w:ascii="Times New Roman" w:eastAsia="Times New Roman" w:hAnsi="Times New Roman" w:cs="Times New Roman"/>
                <w:bCs/>
                <w:color w:val="000000"/>
                <w:sz w:val="20"/>
                <w:szCs w:val="20"/>
                <w:lang w:eastAsia="en-US"/>
              </w:rPr>
              <w:t>Fall Habits and Helmet Use Correlation</w:t>
            </w:r>
          </w:p>
        </w:tc>
      </w:tr>
      <w:tr w:rsidR="009552DA" w:rsidRPr="00C73923" w14:paraId="5BD3BC2A" w14:textId="77777777" w:rsidTr="008B674C">
        <w:trPr>
          <w:trHeight w:val="433"/>
        </w:trPr>
        <w:tc>
          <w:tcPr>
            <w:tcW w:w="4875" w:type="dxa"/>
            <w:tcBorders>
              <w:top w:val="single" w:sz="4" w:space="0" w:color="auto"/>
              <w:left w:val="nil"/>
              <w:bottom w:val="single" w:sz="8" w:space="0" w:color="auto"/>
              <w:right w:val="nil"/>
            </w:tcBorders>
            <w:shd w:val="clear" w:color="000000" w:fill="FFFFFF"/>
            <w:vAlign w:val="center"/>
            <w:hideMark/>
          </w:tcPr>
          <w:p w14:paraId="58E31E36" w14:textId="77777777" w:rsidR="009552DA" w:rsidRPr="00C73923" w:rsidRDefault="009552DA" w:rsidP="00A6727A">
            <w:pPr>
              <w:jc w:val="center"/>
              <w:rPr>
                <w:rFonts w:ascii="Times New Roman" w:eastAsia="Times New Roman" w:hAnsi="Times New Roman" w:cs="Times New Roman"/>
                <w:sz w:val="20"/>
                <w:szCs w:val="20"/>
                <w:lang w:eastAsia="en-US"/>
              </w:rPr>
            </w:pPr>
            <w:r w:rsidRPr="00C73923">
              <w:rPr>
                <w:rFonts w:ascii="Times New Roman" w:eastAsia="Times New Roman" w:hAnsi="Times New Roman" w:cs="Times New Roman"/>
                <w:sz w:val="20"/>
                <w:szCs w:val="20"/>
                <w:lang w:eastAsia="en-US"/>
              </w:rPr>
              <w:t> </w:t>
            </w:r>
          </w:p>
        </w:tc>
        <w:tc>
          <w:tcPr>
            <w:tcW w:w="730" w:type="dxa"/>
            <w:tcBorders>
              <w:top w:val="single" w:sz="4" w:space="0" w:color="auto"/>
              <w:left w:val="nil"/>
              <w:bottom w:val="single" w:sz="8" w:space="0" w:color="auto"/>
              <w:right w:val="nil"/>
            </w:tcBorders>
            <w:shd w:val="clear" w:color="000000" w:fill="FFFFFF"/>
            <w:vAlign w:val="bottom"/>
            <w:hideMark/>
          </w:tcPr>
          <w:p w14:paraId="1C0AF282"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Mean</w:t>
            </w:r>
          </w:p>
        </w:tc>
        <w:tc>
          <w:tcPr>
            <w:tcW w:w="1257" w:type="dxa"/>
            <w:tcBorders>
              <w:top w:val="single" w:sz="4" w:space="0" w:color="auto"/>
              <w:left w:val="nil"/>
              <w:bottom w:val="single" w:sz="8" w:space="0" w:color="auto"/>
              <w:right w:val="nil"/>
            </w:tcBorders>
            <w:shd w:val="clear" w:color="000000" w:fill="FFFFFF"/>
            <w:vAlign w:val="bottom"/>
            <w:hideMark/>
          </w:tcPr>
          <w:p w14:paraId="6B06267D"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Std. Deviation</w:t>
            </w:r>
          </w:p>
        </w:tc>
        <w:tc>
          <w:tcPr>
            <w:tcW w:w="1257" w:type="dxa"/>
            <w:tcBorders>
              <w:top w:val="single" w:sz="4" w:space="0" w:color="auto"/>
              <w:left w:val="nil"/>
              <w:bottom w:val="single" w:sz="8" w:space="0" w:color="auto"/>
              <w:right w:val="nil"/>
            </w:tcBorders>
            <w:shd w:val="clear" w:color="auto" w:fill="auto"/>
            <w:vAlign w:val="bottom"/>
            <w:hideMark/>
          </w:tcPr>
          <w:p w14:paraId="65FF6B44"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Correlation to Helmet Use</w:t>
            </w:r>
          </w:p>
        </w:tc>
        <w:tc>
          <w:tcPr>
            <w:tcW w:w="1257" w:type="dxa"/>
            <w:tcBorders>
              <w:top w:val="single" w:sz="4" w:space="0" w:color="auto"/>
              <w:left w:val="nil"/>
              <w:bottom w:val="single" w:sz="8" w:space="0" w:color="auto"/>
              <w:right w:val="nil"/>
            </w:tcBorders>
            <w:shd w:val="clear" w:color="auto" w:fill="auto"/>
            <w:vAlign w:val="bottom"/>
            <w:hideMark/>
          </w:tcPr>
          <w:p w14:paraId="12C2F23D"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Sig. (2-tailed)</w:t>
            </w:r>
          </w:p>
        </w:tc>
      </w:tr>
      <w:tr w:rsidR="009552DA" w:rsidRPr="00C73923" w14:paraId="03DFFFC8" w14:textId="77777777" w:rsidTr="00A6727A">
        <w:trPr>
          <w:trHeight w:val="283"/>
        </w:trPr>
        <w:tc>
          <w:tcPr>
            <w:tcW w:w="4875" w:type="dxa"/>
            <w:tcBorders>
              <w:top w:val="nil"/>
              <w:left w:val="nil"/>
              <w:bottom w:val="nil"/>
              <w:right w:val="nil"/>
            </w:tcBorders>
            <w:shd w:val="clear" w:color="000000" w:fill="FFFFFF"/>
            <w:vAlign w:val="bottom"/>
            <w:hideMark/>
          </w:tcPr>
          <w:p w14:paraId="64E68553" w14:textId="77777777" w:rsidR="009552DA" w:rsidRPr="00C73923" w:rsidRDefault="009552DA" w:rsidP="00A6727A">
            <w:pP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 xml:space="preserve">I stick to grades that I can on-sight climb without falling. </w:t>
            </w:r>
          </w:p>
        </w:tc>
        <w:tc>
          <w:tcPr>
            <w:tcW w:w="730" w:type="dxa"/>
            <w:tcBorders>
              <w:top w:val="nil"/>
              <w:left w:val="nil"/>
              <w:bottom w:val="nil"/>
              <w:right w:val="nil"/>
            </w:tcBorders>
            <w:shd w:val="clear" w:color="000000" w:fill="FFFFFF"/>
            <w:vAlign w:val="bottom"/>
            <w:hideMark/>
          </w:tcPr>
          <w:p w14:paraId="7A95BAD5"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3.00</w:t>
            </w:r>
          </w:p>
        </w:tc>
        <w:tc>
          <w:tcPr>
            <w:tcW w:w="1257" w:type="dxa"/>
            <w:tcBorders>
              <w:top w:val="nil"/>
              <w:left w:val="nil"/>
              <w:bottom w:val="nil"/>
              <w:right w:val="nil"/>
            </w:tcBorders>
            <w:shd w:val="clear" w:color="000000" w:fill="FFFFFF"/>
            <w:vAlign w:val="bottom"/>
            <w:hideMark/>
          </w:tcPr>
          <w:p w14:paraId="5D2D7CFB"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1.17</w:t>
            </w:r>
          </w:p>
        </w:tc>
        <w:tc>
          <w:tcPr>
            <w:tcW w:w="1257" w:type="dxa"/>
            <w:tcBorders>
              <w:top w:val="nil"/>
              <w:left w:val="nil"/>
              <w:bottom w:val="nil"/>
              <w:right w:val="nil"/>
            </w:tcBorders>
            <w:shd w:val="clear" w:color="000000" w:fill="FFFFFF"/>
            <w:vAlign w:val="bottom"/>
            <w:hideMark/>
          </w:tcPr>
          <w:p w14:paraId="35208FE9" w14:textId="36143CE1"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.224</w:t>
            </w:r>
          </w:p>
        </w:tc>
        <w:tc>
          <w:tcPr>
            <w:tcW w:w="1257" w:type="dxa"/>
            <w:tcBorders>
              <w:top w:val="nil"/>
              <w:left w:val="nil"/>
              <w:bottom w:val="nil"/>
              <w:right w:val="nil"/>
            </w:tcBorders>
            <w:shd w:val="clear" w:color="000000" w:fill="FFFFFF"/>
            <w:vAlign w:val="bottom"/>
            <w:hideMark/>
          </w:tcPr>
          <w:p w14:paraId="3D3DB89C"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&lt; .001</w:t>
            </w:r>
          </w:p>
        </w:tc>
      </w:tr>
      <w:tr w:rsidR="009552DA" w:rsidRPr="00C73923" w14:paraId="48177435" w14:textId="77777777" w:rsidTr="00A6727A">
        <w:trPr>
          <w:trHeight w:val="274"/>
        </w:trPr>
        <w:tc>
          <w:tcPr>
            <w:tcW w:w="4875" w:type="dxa"/>
            <w:tcBorders>
              <w:top w:val="nil"/>
              <w:left w:val="nil"/>
              <w:bottom w:val="nil"/>
              <w:right w:val="nil"/>
            </w:tcBorders>
            <w:shd w:val="clear" w:color="000000" w:fill="FFFFFF"/>
            <w:vAlign w:val="bottom"/>
            <w:hideMark/>
          </w:tcPr>
          <w:p w14:paraId="43645D98" w14:textId="77777777" w:rsidR="009552DA" w:rsidRPr="00C73923" w:rsidRDefault="009552DA" w:rsidP="00A6727A">
            <w:pP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I regularly push my limits and take lead falls.</w:t>
            </w:r>
          </w:p>
        </w:tc>
        <w:tc>
          <w:tcPr>
            <w:tcW w:w="730" w:type="dxa"/>
            <w:tcBorders>
              <w:top w:val="nil"/>
              <w:left w:val="nil"/>
              <w:bottom w:val="nil"/>
              <w:right w:val="nil"/>
            </w:tcBorders>
            <w:shd w:val="clear" w:color="000000" w:fill="FFFFFF"/>
            <w:vAlign w:val="bottom"/>
            <w:hideMark/>
          </w:tcPr>
          <w:p w14:paraId="7C67640F"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3.01</w:t>
            </w:r>
          </w:p>
        </w:tc>
        <w:tc>
          <w:tcPr>
            <w:tcW w:w="1257" w:type="dxa"/>
            <w:tcBorders>
              <w:top w:val="nil"/>
              <w:left w:val="nil"/>
              <w:bottom w:val="nil"/>
              <w:right w:val="nil"/>
            </w:tcBorders>
            <w:shd w:val="clear" w:color="000000" w:fill="FFFFFF"/>
            <w:vAlign w:val="bottom"/>
            <w:hideMark/>
          </w:tcPr>
          <w:p w14:paraId="25769D78"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1.16</w:t>
            </w:r>
          </w:p>
        </w:tc>
        <w:tc>
          <w:tcPr>
            <w:tcW w:w="1257" w:type="dxa"/>
            <w:tcBorders>
              <w:top w:val="nil"/>
              <w:left w:val="nil"/>
              <w:bottom w:val="nil"/>
              <w:right w:val="nil"/>
            </w:tcBorders>
            <w:shd w:val="clear" w:color="000000" w:fill="FFFFFF"/>
            <w:vAlign w:val="bottom"/>
            <w:hideMark/>
          </w:tcPr>
          <w:p w14:paraId="5283CE8C" w14:textId="2FE738BF"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-.186</w:t>
            </w:r>
          </w:p>
        </w:tc>
        <w:tc>
          <w:tcPr>
            <w:tcW w:w="1257" w:type="dxa"/>
            <w:tcBorders>
              <w:top w:val="nil"/>
              <w:left w:val="nil"/>
              <w:bottom w:val="nil"/>
              <w:right w:val="nil"/>
            </w:tcBorders>
            <w:shd w:val="clear" w:color="000000" w:fill="FFFFFF"/>
            <w:vAlign w:val="bottom"/>
            <w:hideMark/>
          </w:tcPr>
          <w:p w14:paraId="2597B56A"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&lt; .001</w:t>
            </w:r>
          </w:p>
        </w:tc>
      </w:tr>
      <w:tr w:rsidR="009552DA" w:rsidRPr="00C73923" w14:paraId="0BDCEDF5" w14:textId="77777777" w:rsidTr="00A6727A">
        <w:trPr>
          <w:trHeight w:val="274"/>
        </w:trPr>
        <w:tc>
          <w:tcPr>
            <w:tcW w:w="4875" w:type="dxa"/>
            <w:tcBorders>
              <w:top w:val="nil"/>
              <w:left w:val="nil"/>
              <w:bottom w:val="nil"/>
              <w:right w:val="nil"/>
            </w:tcBorders>
            <w:shd w:val="clear" w:color="000000" w:fill="FFFFFF"/>
            <w:vAlign w:val="bottom"/>
            <w:hideMark/>
          </w:tcPr>
          <w:p w14:paraId="46D1E0C8" w14:textId="77777777" w:rsidR="009552DA" w:rsidRPr="00C73923" w:rsidRDefault="009552DA" w:rsidP="00A6727A">
            <w:pP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 xml:space="preserve">I regularly take lead falls less than 20ft. </w:t>
            </w:r>
          </w:p>
        </w:tc>
        <w:tc>
          <w:tcPr>
            <w:tcW w:w="730" w:type="dxa"/>
            <w:tcBorders>
              <w:top w:val="nil"/>
              <w:left w:val="nil"/>
              <w:bottom w:val="nil"/>
              <w:right w:val="nil"/>
            </w:tcBorders>
            <w:shd w:val="clear" w:color="000000" w:fill="FFFFFF"/>
            <w:vAlign w:val="bottom"/>
            <w:hideMark/>
          </w:tcPr>
          <w:p w14:paraId="7CA93617"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3.04</w:t>
            </w:r>
          </w:p>
        </w:tc>
        <w:tc>
          <w:tcPr>
            <w:tcW w:w="1257" w:type="dxa"/>
            <w:tcBorders>
              <w:top w:val="nil"/>
              <w:left w:val="nil"/>
              <w:bottom w:val="nil"/>
              <w:right w:val="nil"/>
            </w:tcBorders>
            <w:shd w:val="clear" w:color="000000" w:fill="FFFFFF"/>
            <w:vAlign w:val="bottom"/>
            <w:hideMark/>
          </w:tcPr>
          <w:p w14:paraId="028CFD9B"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1.29</w:t>
            </w:r>
          </w:p>
        </w:tc>
        <w:tc>
          <w:tcPr>
            <w:tcW w:w="1257" w:type="dxa"/>
            <w:tcBorders>
              <w:top w:val="nil"/>
              <w:left w:val="nil"/>
              <w:bottom w:val="nil"/>
              <w:right w:val="nil"/>
            </w:tcBorders>
            <w:shd w:val="clear" w:color="000000" w:fill="FFFFFF"/>
            <w:vAlign w:val="bottom"/>
            <w:hideMark/>
          </w:tcPr>
          <w:p w14:paraId="75E9D07D" w14:textId="784FABDD"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-.152</w:t>
            </w:r>
          </w:p>
        </w:tc>
        <w:tc>
          <w:tcPr>
            <w:tcW w:w="1257" w:type="dxa"/>
            <w:tcBorders>
              <w:top w:val="nil"/>
              <w:left w:val="nil"/>
              <w:bottom w:val="nil"/>
              <w:right w:val="nil"/>
            </w:tcBorders>
            <w:shd w:val="clear" w:color="000000" w:fill="FFFFFF"/>
            <w:vAlign w:val="bottom"/>
            <w:hideMark/>
          </w:tcPr>
          <w:p w14:paraId="25F0398F"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&lt; .001</w:t>
            </w:r>
          </w:p>
        </w:tc>
      </w:tr>
      <w:tr w:rsidR="009552DA" w:rsidRPr="00C73923" w14:paraId="7CB41942" w14:textId="77777777" w:rsidTr="00A6727A">
        <w:trPr>
          <w:trHeight w:val="261"/>
        </w:trPr>
        <w:tc>
          <w:tcPr>
            <w:tcW w:w="4875" w:type="dxa"/>
            <w:tcBorders>
              <w:top w:val="nil"/>
              <w:left w:val="nil"/>
              <w:bottom w:val="single" w:sz="4" w:space="0" w:color="auto"/>
              <w:right w:val="nil"/>
            </w:tcBorders>
            <w:shd w:val="clear" w:color="000000" w:fill="FFFFFF"/>
            <w:vAlign w:val="bottom"/>
            <w:hideMark/>
          </w:tcPr>
          <w:p w14:paraId="35A17CAA" w14:textId="77777777" w:rsidR="009552DA" w:rsidRPr="00C73923" w:rsidRDefault="009552DA" w:rsidP="00A6727A">
            <w:pP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I regularly take lead falls more than 20ft.</w:t>
            </w:r>
          </w:p>
        </w:tc>
        <w:tc>
          <w:tcPr>
            <w:tcW w:w="730" w:type="dxa"/>
            <w:tcBorders>
              <w:top w:val="nil"/>
              <w:left w:val="nil"/>
              <w:bottom w:val="single" w:sz="4" w:space="0" w:color="auto"/>
              <w:right w:val="nil"/>
            </w:tcBorders>
            <w:shd w:val="clear" w:color="000000" w:fill="FFFFFF"/>
            <w:vAlign w:val="bottom"/>
            <w:hideMark/>
          </w:tcPr>
          <w:p w14:paraId="0F384321"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1.76</w:t>
            </w:r>
          </w:p>
        </w:tc>
        <w:tc>
          <w:tcPr>
            <w:tcW w:w="1257" w:type="dxa"/>
            <w:tcBorders>
              <w:top w:val="nil"/>
              <w:left w:val="nil"/>
              <w:bottom w:val="single" w:sz="4" w:space="0" w:color="auto"/>
              <w:right w:val="nil"/>
            </w:tcBorders>
            <w:shd w:val="clear" w:color="000000" w:fill="FFFFFF"/>
            <w:vAlign w:val="bottom"/>
            <w:hideMark/>
          </w:tcPr>
          <w:p w14:paraId="7C73F365"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0.88</w:t>
            </w:r>
          </w:p>
        </w:tc>
        <w:tc>
          <w:tcPr>
            <w:tcW w:w="1257" w:type="dxa"/>
            <w:tcBorders>
              <w:top w:val="nil"/>
              <w:left w:val="nil"/>
              <w:bottom w:val="single" w:sz="4" w:space="0" w:color="auto"/>
              <w:right w:val="nil"/>
            </w:tcBorders>
            <w:shd w:val="clear" w:color="000000" w:fill="FFFFFF"/>
            <w:vAlign w:val="bottom"/>
            <w:hideMark/>
          </w:tcPr>
          <w:p w14:paraId="074D628E" w14:textId="410F6768"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-.199</w:t>
            </w:r>
          </w:p>
        </w:tc>
        <w:tc>
          <w:tcPr>
            <w:tcW w:w="1257" w:type="dxa"/>
            <w:tcBorders>
              <w:top w:val="nil"/>
              <w:left w:val="nil"/>
              <w:bottom w:val="single" w:sz="4" w:space="0" w:color="auto"/>
              <w:right w:val="nil"/>
            </w:tcBorders>
            <w:shd w:val="clear" w:color="000000" w:fill="FFFFFF"/>
            <w:vAlign w:val="bottom"/>
            <w:hideMark/>
          </w:tcPr>
          <w:p w14:paraId="3ECA949D"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&lt; .001</w:t>
            </w:r>
          </w:p>
        </w:tc>
      </w:tr>
      <w:tr w:rsidR="009552DA" w:rsidRPr="00C73923" w14:paraId="5CFCC3C5" w14:textId="77777777" w:rsidTr="00A6727A">
        <w:trPr>
          <w:trHeight w:val="274"/>
        </w:trPr>
        <w:tc>
          <w:tcPr>
            <w:tcW w:w="9376" w:type="dxa"/>
            <w:gridSpan w:val="5"/>
            <w:tcBorders>
              <w:top w:val="single" w:sz="4" w:space="0" w:color="auto"/>
              <w:left w:val="nil"/>
              <w:bottom w:val="nil"/>
              <w:right w:val="nil"/>
            </w:tcBorders>
            <w:shd w:val="clear" w:color="auto" w:fill="auto"/>
            <w:noWrap/>
            <w:vAlign w:val="bottom"/>
            <w:hideMark/>
          </w:tcPr>
          <w:p w14:paraId="2439EB18"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 </w:t>
            </w:r>
          </w:p>
        </w:tc>
      </w:tr>
    </w:tbl>
    <w:p w14:paraId="67EF446A" w14:textId="77777777" w:rsidR="004C7C4D" w:rsidRDefault="009552DA" w:rsidP="004C7C4D">
      <w:pPr>
        <w:spacing w:line="480" w:lineRule="auto"/>
        <w:rPr>
          <w:rFonts w:ascii="Times New Roman" w:hAnsi="Times New Roman" w:cs="Times New Roman"/>
        </w:rPr>
      </w:pPr>
      <w:r w:rsidRPr="00C73923">
        <w:rPr>
          <w:rFonts w:ascii="Times New Roman" w:hAnsi="Times New Roman" w:cs="Times New Roman"/>
        </w:rPr>
        <w:tab/>
      </w:r>
    </w:p>
    <w:p w14:paraId="61208D44" w14:textId="501F6BDA" w:rsidR="004C7C4D" w:rsidRDefault="009552DA" w:rsidP="004C7C4D">
      <w:pPr>
        <w:spacing w:line="480" w:lineRule="auto"/>
        <w:ind w:firstLine="720"/>
        <w:rPr>
          <w:rFonts w:ascii="Times New Roman" w:hAnsi="Times New Roman" w:cs="Times New Roman"/>
        </w:rPr>
      </w:pPr>
      <w:r w:rsidRPr="00C73923">
        <w:rPr>
          <w:rFonts w:ascii="Times New Roman" w:hAnsi="Times New Roman" w:cs="Times New Roman"/>
        </w:rPr>
        <w:t xml:space="preserve">A general linear model MANOVA was used to test for differences in fall habits of groups of most frequent discipline, </w:t>
      </w:r>
      <w:proofErr w:type="gramStart"/>
      <w:r w:rsidRPr="00C73923">
        <w:rPr>
          <w:rFonts w:ascii="Times New Roman" w:hAnsi="Times New Roman" w:cs="Times New Roman"/>
        </w:rPr>
        <w:t>F(</w:t>
      </w:r>
      <w:proofErr w:type="gramEnd"/>
      <w:r w:rsidRPr="00C73923">
        <w:rPr>
          <w:rFonts w:ascii="Times New Roman" w:hAnsi="Times New Roman" w:cs="Times New Roman"/>
        </w:rPr>
        <w:t xml:space="preserve">4,1308) = 10377.52, </w:t>
      </w:r>
      <w:r w:rsidR="00FD5C8B" w:rsidRPr="00FD5C8B">
        <w:rPr>
          <w:rFonts w:ascii="Times New Roman" w:hAnsi="Times New Roman" w:cs="Times New Roman"/>
          <w:i/>
        </w:rPr>
        <w:t>p</w:t>
      </w:r>
      <w:r w:rsidRPr="00C73923">
        <w:rPr>
          <w:rFonts w:ascii="Times New Roman" w:hAnsi="Times New Roman" w:cs="Times New Roman"/>
        </w:rPr>
        <w:t xml:space="preserve"> &lt; .001.  Individual ANOVAs found differences in fall habits for all groups.  </w:t>
      </w:r>
      <w:proofErr w:type="spellStart"/>
      <w:r w:rsidRPr="00C73923">
        <w:rPr>
          <w:rFonts w:ascii="Times New Roman" w:hAnsi="Times New Roman" w:cs="Times New Roman"/>
        </w:rPr>
        <w:t>Tukey</w:t>
      </w:r>
      <w:proofErr w:type="spellEnd"/>
      <w:r w:rsidRPr="00C73923">
        <w:rPr>
          <w:rFonts w:ascii="Times New Roman" w:hAnsi="Times New Roman" w:cs="Times New Roman"/>
        </w:rPr>
        <w:t xml:space="preserve"> HSD post hoc test showed significant differences were present in aspects of fall habits.  Differences in “I stick to grades that I can on-sight climb without falling” were present from sport lead to traditional lead and top-rope at </w:t>
      </w:r>
      <w:r w:rsidR="00FD5C8B" w:rsidRPr="00FD5C8B">
        <w:rPr>
          <w:rFonts w:ascii="Times New Roman" w:hAnsi="Times New Roman" w:cs="Times New Roman"/>
          <w:i/>
        </w:rPr>
        <w:t>p</w:t>
      </w:r>
      <w:r w:rsidRPr="00C73923">
        <w:rPr>
          <w:rFonts w:ascii="Times New Roman" w:hAnsi="Times New Roman" w:cs="Times New Roman"/>
        </w:rPr>
        <w:t xml:space="preserve"> &lt; .001.  Differences in “I regularly push my limits and take lea</w:t>
      </w:r>
      <w:r>
        <w:rPr>
          <w:rFonts w:ascii="Times New Roman" w:hAnsi="Times New Roman" w:cs="Times New Roman"/>
        </w:rPr>
        <w:t>d</w:t>
      </w:r>
      <w:r w:rsidRPr="00C73923">
        <w:rPr>
          <w:rFonts w:ascii="Times New Roman" w:hAnsi="Times New Roman" w:cs="Times New Roman"/>
        </w:rPr>
        <w:t xml:space="preserve"> falls” and “I regularly push my limits and take lead falls less than 20 feet” were found between all groups at </w:t>
      </w:r>
      <w:r w:rsidR="00FD5C8B" w:rsidRPr="00FD5C8B">
        <w:rPr>
          <w:rFonts w:ascii="Times New Roman" w:hAnsi="Times New Roman" w:cs="Times New Roman"/>
          <w:i/>
        </w:rPr>
        <w:t>p</w:t>
      </w:r>
      <w:r w:rsidRPr="00C73923">
        <w:rPr>
          <w:rFonts w:ascii="Times New Roman" w:hAnsi="Times New Roman" w:cs="Times New Roman"/>
        </w:rPr>
        <w:t xml:space="preserve"> &lt; .001.  Differences in “I regularly take lead falls more than 20 feet” were found from top-rope to sport lead and traditional lead at </w:t>
      </w:r>
      <w:r w:rsidR="00FD5C8B" w:rsidRPr="00FD5C8B">
        <w:rPr>
          <w:rFonts w:ascii="Times New Roman" w:hAnsi="Times New Roman" w:cs="Times New Roman"/>
          <w:i/>
        </w:rPr>
        <w:t>p</w:t>
      </w:r>
      <w:r w:rsidRPr="00C73923">
        <w:rPr>
          <w:rFonts w:ascii="Times New Roman" w:hAnsi="Times New Roman" w:cs="Times New Roman"/>
        </w:rPr>
        <w:t xml:space="preserve"> &lt; .001 and between traditional and sport lead at </w:t>
      </w:r>
      <w:r w:rsidR="00FD5C8B" w:rsidRPr="00FD5C8B">
        <w:rPr>
          <w:rFonts w:ascii="Times New Roman" w:hAnsi="Times New Roman" w:cs="Times New Roman"/>
          <w:i/>
        </w:rPr>
        <w:t>p</w:t>
      </w:r>
      <w:r w:rsidRPr="00C73923">
        <w:rPr>
          <w:rFonts w:ascii="Times New Roman" w:hAnsi="Times New Roman" w:cs="Times New Roman"/>
        </w:rPr>
        <w:t xml:space="preserve"> = .001.</w:t>
      </w:r>
    </w:p>
    <w:p w14:paraId="38D86616" w14:textId="77777777" w:rsidR="009552DA" w:rsidRPr="004C7C4D" w:rsidRDefault="009552DA" w:rsidP="004C7C4D">
      <w:pPr>
        <w:spacing w:line="480" w:lineRule="auto"/>
        <w:ind w:firstLine="720"/>
        <w:rPr>
          <w:rFonts w:ascii="Times New Roman" w:hAnsi="Times New Roman" w:cs="Times New Roman"/>
        </w:rPr>
      </w:pPr>
      <w:r w:rsidRPr="00C73923">
        <w:rPr>
          <w:rFonts w:ascii="Times New Roman" w:hAnsi="Times New Roman" w:cs="Times New Roman"/>
        </w:rPr>
        <w:t xml:space="preserve">   </w:t>
      </w:r>
    </w:p>
    <w:tbl>
      <w:tblPr>
        <w:tblW w:w="9021" w:type="dxa"/>
        <w:tblInd w:w="93" w:type="dxa"/>
        <w:tblLook w:val="04A0" w:firstRow="1" w:lastRow="0" w:firstColumn="1" w:lastColumn="0" w:noHBand="0" w:noVBand="1"/>
      </w:tblPr>
      <w:tblGrid>
        <w:gridCol w:w="4829"/>
        <w:gridCol w:w="1654"/>
        <w:gridCol w:w="1091"/>
        <w:gridCol w:w="1447"/>
      </w:tblGrid>
      <w:tr w:rsidR="009552DA" w:rsidRPr="00C73923" w14:paraId="5200E39B" w14:textId="77777777" w:rsidTr="001F06DE">
        <w:trPr>
          <w:trHeight w:val="188"/>
        </w:trPr>
        <w:tc>
          <w:tcPr>
            <w:tcW w:w="9021" w:type="dxa"/>
            <w:gridSpan w:val="4"/>
            <w:tcBorders>
              <w:top w:val="nil"/>
              <w:left w:val="nil"/>
              <w:bottom w:val="single" w:sz="4" w:space="0" w:color="auto"/>
              <w:right w:val="nil"/>
            </w:tcBorders>
            <w:shd w:val="clear" w:color="auto" w:fill="auto"/>
            <w:noWrap/>
            <w:vAlign w:val="bottom"/>
            <w:hideMark/>
          </w:tcPr>
          <w:p w14:paraId="038D2D52" w14:textId="5A10525E" w:rsidR="006D1706" w:rsidRPr="006D1706" w:rsidRDefault="006D1706" w:rsidP="00A6727A">
            <w:pP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color w:val="000000"/>
                <w:sz w:val="20"/>
                <w:szCs w:val="20"/>
                <w:lang w:eastAsia="en-US"/>
              </w:rPr>
              <w:t>Table 24</w:t>
            </w:r>
          </w:p>
          <w:p w14:paraId="60D1218C" w14:textId="0B70DAF9" w:rsidR="009552DA" w:rsidRPr="00C73923" w:rsidRDefault="009552DA" w:rsidP="00A6727A">
            <w:pPr>
              <w:rPr>
                <w:rFonts w:ascii="Times New Roman" w:eastAsia="Times New Roman" w:hAnsi="Times New Roman" w:cs="Times New Roman"/>
                <w:b/>
                <w:color w:val="000000"/>
                <w:sz w:val="20"/>
                <w:szCs w:val="20"/>
                <w:lang w:eastAsia="en-US"/>
              </w:rPr>
            </w:pPr>
            <w:r w:rsidRPr="006D1706">
              <w:rPr>
                <w:rFonts w:ascii="Times New Roman" w:eastAsia="Times New Roman" w:hAnsi="Times New Roman" w:cs="Times New Roman"/>
                <w:color w:val="000000"/>
                <w:sz w:val="20"/>
                <w:szCs w:val="20"/>
                <w:lang w:eastAsia="en-US"/>
              </w:rPr>
              <w:t>Fall Habits by Most Frequent Discipline</w:t>
            </w:r>
          </w:p>
        </w:tc>
      </w:tr>
      <w:tr w:rsidR="009552DA" w:rsidRPr="00C73923" w14:paraId="7440025B" w14:textId="77777777" w:rsidTr="001F06DE">
        <w:trPr>
          <w:trHeight w:val="374"/>
        </w:trPr>
        <w:tc>
          <w:tcPr>
            <w:tcW w:w="4829" w:type="dxa"/>
            <w:tcBorders>
              <w:top w:val="single" w:sz="4" w:space="0" w:color="auto"/>
              <w:left w:val="nil"/>
              <w:bottom w:val="nil"/>
              <w:right w:val="nil"/>
            </w:tcBorders>
            <w:shd w:val="clear" w:color="auto" w:fill="auto"/>
            <w:vAlign w:val="bottom"/>
            <w:hideMark/>
          </w:tcPr>
          <w:p w14:paraId="072892CB" w14:textId="77777777" w:rsidR="009552DA" w:rsidRPr="00C73923" w:rsidRDefault="009552DA" w:rsidP="00A6727A">
            <w:pPr>
              <w:rPr>
                <w:rFonts w:ascii="Times New Roman" w:eastAsia="Times New Roman" w:hAnsi="Times New Roman" w:cs="Times New Roman"/>
                <w:color w:val="000000"/>
                <w:sz w:val="20"/>
                <w:szCs w:val="20"/>
                <w:lang w:eastAsia="en-US"/>
              </w:rPr>
            </w:pPr>
          </w:p>
        </w:tc>
        <w:tc>
          <w:tcPr>
            <w:tcW w:w="1654" w:type="dxa"/>
            <w:tcBorders>
              <w:top w:val="single" w:sz="4" w:space="0" w:color="auto"/>
              <w:left w:val="nil"/>
              <w:bottom w:val="nil"/>
              <w:right w:val="nil"/>
            </w:tcBorders>
            <w:shd w:val="clear" w:color="auto" w:fill="auto"/>
            <w:vAlign w:val="bottom"/>
            <w:hideMark/>
          </w:tcPr>
          <w:p w14:paraId="3A943549"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Top-rope</w:t>
            </w:r>
          </w:p>
        </w:tc>
        <w:tc>
          <w:tcPr>
            <w:tcW w:w="1091" w:type="dxa"/>
            <w:tcBorders>
              <w:top w:val="single" w:sz="4" w:space="0" w:color="auto"/>
              <w:left w:val="nil"/>
              <w:bottom w:val="nil"/>
              <w:right w:val="nil"/>
            </w:tcBorders>
            <w:shd w:val="clear" w:color="auto" w:fill="auto"/>
            <w:vAlign w:val="bottom"/>
            <w:hideMark/>
          </w:tcPr>
          <w:p w14:paraId="62CD0C8E"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Sport Lead</w:t>
            </w:r>
          </w:p>
        </w:tc>
        <w:tc>
          <w:tcPr>
            <w:tcW w:w="1447" w:type="dxa"/>
            <w:tcBorders>
              <w:top w:val="single" w:sz="4" w:space="0" w:color="auto"/>
              <w:left w:val="nil"/>
              <w:bottom w:val="nil"/>
              <w:right w:val="nil"/>
            </w:tcBorders>
            <w:shd w:val="clear" w:color="auto" w:fill="auto"/>
            <w:vAlign w:val="bottom"/>
            <w:hideMark/>
          </w:tcPr>
          <w:p w14:paraId="6F679806"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Traditional Lead</w:t>
            </w:r>
          </w:p>
        </w:tc>
      </w:tr>
      <w:tr w:rsidR="009552DA" w:rsidRPr="00C73923" w14:paraId="602B765E" w14:textId="77777777" w:rsidTr="00A6727A">
        <w:trPr>
          <w:trHeight w:val="362"/>
        </w:trPr>
        <w:tc>
          <w:tcPr>
            <w:tcW w:w="4829" w:type="dxa"/>
            <w:tcBorders>
              <w:top w:val="nil"/>
              <w:left w:val="nil"/>
              <w:bottom w:val="single" w:sz="8" w:space="0" w:color="auto"/>
              <w:right w:val="nil"/>
            </w:tcBorders>
            <w:shd w:val="clear" w:color="auto" w:fill="auto"/>
            <w:vAlign w:val="bottom"/>
            <w:hideMark/>
          </w:tcPr>
          <w:p w14:paraId="56A757B7" w14:textId="77777777" w:rsidR="009552DA" w:rsidRPr="00C73923" w:rsidRDefault="009552DA" w:rsidP="00A6727A">
            <w:pP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 </w:t>
            </w:r>
          </w:p>
        </w:tc>
        <w:tc>
          <w:tcPr>
            <w:tcW w:w="1654" w:type="dxa"/>
            <w:tcBorders>
              <w:top w:val="nil"/>
              <w:left w:val="nil"/>
              <w:bottom w:val="single" w:sz="8" w:space="0" w:color="auto"/>
              <w:right w:val="nil"/>
            </w:tcBorders>
            <w:shd w:val="clear" w:color="auto" w:fill="auto"/>
            <w:vAlign w:val="bottom"/>
            <w:hideMark/>
          </w:tcPr>
          <w:p w14:paraId="6CDCEEA8"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Mean</w:t>
            </w:r>
          </w:p>
        </w:tc>
        <w:tc>
          <w:tcPr>
            <w:tcW w:w="1091" w:type="dxa"/>
            <w:tcBorders>
              <w:top w:val="nil"/>
              <w:left w:val="nil"/>
              <w:bottom w:val="single" w:sz="8" w:space="0" w:color="auto"/>
              <w:right w:val="nil"/>
            </w:tcBorders>
            <w:shd w:val="clear" w:color="auto" w:fill="auto"/>
            <w:vAlign w:val="bottom"/>
            <w:hideMark/>
          </w:tcPr>
          <w:p w14:paraId="72BC8170"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Mean</w:t>
            </w:r>
          </w:p>
        </w:tc>
        <w:tc>
          <w:tcPr>
            <w:tcW w:w="1447" w:type="dxa"/>
            <w:tcBorders>
              <w:top w:val="nil"/>
              <w:left w:val="nil"/>
              <w:bottom w:val="single" w:sz="8" w:space="0" w:color="auto"/>
              <w:right w:val="nil"/>
            </w:tcBorders>
            <w:shd w:val="clear" w:color="auto" w:fill="auto"/>
            <w:vAlign w:val="bottom"/>
            <w:hideMark/>
          </w:tcPr>
          <w:p w14:paraId="44BEA0CB"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Mean</w:t>
            </w:r>
          </w:p>
        </w:tc>
      </w:tr>
      <w:tr w:rsidR="009552DA" w:rsidRPr="00C73923" w14:paraId="2DD81DCF" w14:textId="77777777" w:rsidTr="00A6727A">
        <w:trPr>
          <w:trHeight w:val="339"/>
        </w:trPr>
        <w:tc>
          <w:tcPr>
            <w:tcW w:w="4829" w:type="dxa"/>
            <w:tcBorders>
              <w:top w:val="nil"/>
              <w:left w:val="nil"/>
              <w:bottom w:val="nil"/>
              <w:right w:val="nil"/>
            </w:tcBorders>
            <w:shd w:val="clear" w:color="000000" w:fill="FFFFFF"/>
            <w:vAlign w:val="bottom"/>
            <w:hideMark/>
          </w:tcPr>
          <w:p w14:paraId="7E68E031" w14:textId="77777777" w:rsidR="009552DA" w:rsidRPr="00C73923" w:rsidRDefault="009552DA" w:rsidP="00A6727A">
            <w:pP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 xml:space="preserve">I stick to grades that I can on-sight climb without falling. </w:t>
            </w:r>
          </w:p>
        </w:tc>
        <w:tc>
          <w:tcPr>
            <w:tcW w:w="1654" w:type="dxa"/>
            <w:tcBorders>
              <w:top w:val="nil"/>
              <w:left w:val="nil"/>
              <w:bottom w:val="nil"/>
              <w:right w:val="nil"/>
            </w:tcBorders>
            <w:shd w:val="clear" w:color="000000" w:fill="FFFFFF"/>
            <w:vAlign w:val="center"/>
            <w:hideMark/>
          </w:tcPr>
          <w:p w14:paraId="186DB529"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3.17</w:t>
            </w:r>
          </w:p>
        </w:tc>
        <w:tc>
          <w:tcPr>
            <w:tcW w:w="1091" w:type="dxa"/>
            <w:tcBorders>
              <w:top w:val="nil"/>
              <w:left w:val="nil"/>
              <w:bottom w:val="nil"/>
              <w:right w:val="nil"/>
            </w:tcBorders>
            <w:shd w:val="clear" w:color="000000" w:fill="FFFFFF"/>
            <w:vAlign w:val="center"/>
            <w:hideMark/>
          </w:tcPr>
          <w:p w14:paraId="43CB9506"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2.68</w:t>
            </w:r>
          </w:p>
        </w:tc>
        <w:tc>
          <w:tcPr>
            <w:tcW w:w="1447" w:type="dxa"/>
            <w:tcBorders>
              <w:top w:val="nil"/>
              <w:left w:val="nil"/>
              <w:bottom w:val="nil"/>
              <w:right w:val="nil"/>
            </w:tcBorders>
            <w:shd w:val="clear" w:color="000000" w:fill="FFFFFF"/>
            <w:vAlign w:val="center"/>
            <w:hideMark/>
          </w:tcPr>
          <w:p w14:paraId="7420EAAE"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3.25</w:t>
            </w:r>
          </w:p>
        </w:tc>
      </w:tr>
      <w:tr w:rsidR="009552DA" w:rsidRPr="00C73923" w14:paraId="298BBD08" w14:textId="77777777" w:rsidTr="00A6727A">
        <w:trPr>
          <w:trHeight w:val="176"/>
        </w:trPr>
        <w:tc>
          <w:tcPr>
            <w:tcW w:w="4829" w:type="dxa"/>
            <w:tcBorders>
              <w:top w:val="nil"/>
              <w:left w:val="nil"/>
              <w:bottom w:val="nil"/>
              <w:right w:val="nil"/>
            </w:tcBorders>
            <w:shd w:val="clear" w:color="000000" w:fill="FFFFFF"/>
            <w:vAlign w:val="bottom"/>
            <w:hideMark/>
          </w:tcPr>
          <w:p w14:paraId="56FC46C5" w14:textId="77777777" w:rsidR="009552DA" w:rsidRPr="00C73923" w:rsidRDefault="009552DA" w:rsidP="00A6727A">
            <w:pP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I regularly push my limits and take lead falls.</w:t>
            </w:r>
          </w:p>
        </w:tc>
        <w:tc>
          <w:tcPr>
            <w:tcW w:w="1654" w:type="dxa"/>
            <w:tcBorders>
              <w:top w:val="nil"/>
              <w:left w:val="nil"/>
              <w:bottom w:val="nil"/>
              <w:right w:val="nil"/>
            </w:tcBorders>
            <w:shd w:val="clear" w:color="000000" w:fill="FFFFFF"/>
            <w:vAlign w:val="center"/>
            <w:hideMark/>
          </w:tcPr>
          <w:p w14:paraId="2733D2BA"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2.33</w:t>
            </w:r>
          </w:p>
        </w:tc>
        <w:tc>
          <w:tcPr>
            <w:tcW w:w="1091" w:type="dxa"/>
            <w:tcBorders>
              <w:top w:val="nil"/>
              <w:left w:val="nil"/>
              <w:bottom w:val="nil"/>
              <w:right w:val="nil"/>
            </w:tcBorders>
            <w:shd w:val="clear" w:color="000000" w:fill="FFFFFF"/>
            <w:vAlign w:val="center"/>
            <w:hideMark/>
          </w:tcPr>
          <w:p w14:paraId="0A27F746"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3.40</w:t>
            </w:r>
          </w:p>
        </w:tc>
        <w:tc>
          <w:tcPr>
            <w:tcW w:w="1447" w:type="dxa"/>
            <w:tcBorders>
              <w:top w:val="nil"/>
              <w:left w:val="nil"/>
              <w:bottom w:val="nil"/>
              <w:right w:val="nil"/>
            </w:tcBorders>
            <w:shd w:val="clear" w:color="000000" w:fill="FFFFFF"/>
            <w:vAlign w:val="center"/>
            <w:hideMark/>
          </w:tcPr>
          <w:p w14:paraId="3A45F9C5"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2.93</w:t>
            </w:r>
          </w:p>
        </w:tc>
      </w:tr>
      <w:tr w:rsidR="009552DA" w:rsidRPr="00C73923" w14:paraId="7C20D85D" w14:textId="77777777" w:rsidTr="00A6727A">
        <w:trPr>
          <w:trHeight w:val="362"/>
        </w:trPr>
        <w:tc>
          <w:tcPr>
            <w:tcW w:w="4829" w:type="dxa"/>
            <w:tcBorders>
              <w:top w:val="nil"/>
              <w:left w:val="nil"/>
              <w:bottom w:val="nil"/>
              <w:right w:val="nil"/>
            </w:tcBorders>
            <w:shd w:val="clear" w:color="000000" w:fill="FFFFFF"/>
            <w:vAlign w:val="bottom"/>
            <w:hideMark/>
          </w:tcPr>
          <w:p w14:paraId="70DF93CD" w14:textId="77777777" w:rsidR="009552DA" w:rsidRPr="00C73923" w:rsidRDefault="009552DA" w:rsidP="00A6727A">
            <w:pP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 xml:space="preserve">I regularly take lead falls less than 20ft. </w:t>
            </w:r>
          </w:p>
        </w:tc>
        <w:tc>
          <w:tcPr>
            <w:tcW w:w="1654" w:type="dxa"/>
            <w:tcBorders>
              <w:top w:val="nil"/>
              <w:left w:val="nil"/>
              <w:bottom w:val="nil"/>
              <w:right w:val="nil"/>
            </w:tcBorders>
            <w:shd w:val="clear" w:color="000000" w:fill="FFFFFF"/>
            <w:vAlign w:val="center"/>
            <w:hideMark/>
          </w:tcPr>
          <w:p w14:paraId="4C360CA5"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2.37</w:t>
            </w:r>
          </w:p>
        </w:tc>
        <w:tc>
          <w:tcPr>
            <w:tcW w:w="1091" w:type="dxa"/>
            <w:tcBorders>
              <w:top w:val="nil"/>
              <w:left w:val="nil"/>
              <w:bottom w:val="nil"/>
              <w:right w:val="nil"/>
            </w:tcBorders>
            <w:shd w:val="clear" w:color="000000" w:fill="FFFFFF"/>
            <w:vAlign w:val="center"/>
            <w:hideMark/>
          </w:tcPr>
          <w:p w14:paraId="508FE271"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3.49</w:t>
            </w:r>
          </w:p>
        </w:tc>
        <w:tc>
          <w:tcPr>
            <w:tcW w:w="1447" w:type="dxa"/>
            <w:tcBorders>
              <w:top w:val="nil"/>
              <w:left w:val="nil"/>
              <w:bottom w:val="nil"/>
              <w:right w:val="nil"/>
            </w:tcBorders>
            <w:shd w:val="clear" w:color="000000" w:fill="FFFFFF"/>
            <w:vAlign w:val="center"/>
            <w:hideMark/>
          </w:tcPr>
          <w:p w14:paraId="3AEEF459"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2.9</w:t>
            </w:r>
          </w:p>
        </w:tc>
      </w:tr>
      <w:tr w:rsidR="009552DA" w:rsidRPr="00C73923" w14:paraId="226FF4E8" w14:textId="77777777" w:rsidTr="00A6727A">
        <w:trPr>
          <w:trHeight w:val="222"/>
        </w:trPr>
        <w:tc>
          <w:tcPr>
            <w:tcW w:w="4829" w:type="dxa"/>
            <w:tcBorders>
              <w:top w:val="nil"/>
              <w:left w:val="nil"/>
              <w:bottom w:val="single" w:sz="4" w:space="0" w:color="auto"/>
              <w:right w:val="nil"/>
            </w:tcBorders>
            <w:shd w:val="clear" w:color="000000" w:fill="FFFFFF"/>
            <w:vAlign w:val="bottom"/>
            <w:hideMark/>
          </w:tcPr>
          <w:p w14:paraId="1319666B" w14:textId="77777777" w:rsidR="009552DA" w:rsidRPr="00C73923" w:rsidRDefault="009552DA" w:rsidP="00A6727A">
            <w:pP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I regularly take lead falls more than 20ft.</w:t>
            </w:r>
          </w:p>
        </w:tc>
        <w:tc>
          <w:tcPr>
            <w:tcW w:w="1654" w:type="dxa"/>
            <w:tcBorders>
              <w:top w:val="nil"/>
              <w:left w:val="nil"/>
              <w:bottom w:val="single" w:sz="4" w:space="0" w:color="auto"/>
              <w:right w:val="nil"/>
            </w:tcBorders>
            <w:shd w:val="clear" w:color="000000" w:fill="FFFFFF"/>
            <w:vAlign w:val="center"/>
            <w:hideMark/>
          </w:tcPr>
          <w:p w14:paraId="507AC972"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1.44</w:t>
            </w:r>
          </w:p>
        </w:tc>
        <w:tc>
          <w:tcPr>
            <w:tcW w:w="1091" w:type="dxa"/>
            <w:tcBorders>
              <w:top w:val="nil"/>
              <w:left w:val="nil"/>
              <w:bottom w:val="single" w:sz="4" w:space="0" w:color="auto"/>
              <w:right w:val="nil"/>
            </w:tcBorders>
            <w:shd w:val="clear" w:color="000000" w:fill="FFFFFF"/>
            <w:vAlign w:val="center"/>
            <w:hideMark/>
          </w:tcPr>
          <w:p w14:paraId="118F0B8F"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1.93</w:t>
            </w:r>
          </w:p>
        </w:tc>
        <w:tc>
          <w:tcPr>
            <w:tcW w:w="1447" w:type="dxa"/>
            <w:tcBorders>
              <w:top w:val="nil"/>
              <w:left w:val="nil"/>
              <w:bottom w:val="single" w:sz="4" w:space="0" w:color="auto"/>
              <w:right w:val="nil"/>
            </w:tcBorders>
            <w:shd w:val="clear" w:color="000000" w:fill="FFFFFF"/>
            <w:vAlign w:val="center"/>
            <w:hideMark/>
          </w:tcPr>
          <w:p w14:paraId="37BB2B11"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1.74</w:t>
            </w:r>
          </w:p>
        </w:tc>
      </w:tr>
      <w:tr w:rsidR="009552DA" w:rsidRPr="00C73923" w14:paraId="48558286" w14:textId="77777777" w:rsidTr="00A6727A">
        <w:trPr>
          <w:trHeight w:val="176"/>
        </w:trPr>
        <w:tc>
          <w:tcPr>
            <w:tcW w:w="9021" w:type="dxa"/>
            <w:gridSpan w:val="4"/>
            <w:tcBorders>
              <w:top w:val="nil"/>
              <w:left w:val="nil"/>
              <w:bottom w:val="nil"/>
              <w:right w:val="nil"/>
            </w:tcBorders>
            <w:shd w:val="clear" w:color="auto" w:fill="auto"/>
            <w:noWrap/>
            <w:vAlign w:val="bottom"/>
            <w:hideMark/>
          </w:tcPr>
          <w:p w14:paraId="3C1337EE"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p>
        </w:tc>
      </w:tr>
    </w:tbl>
    <w:p w14:paraId="137D1916" w14:textId="77777777" w:rsidR="009552DA" w:rsidRDefault="009552DA" w:rsidP="009552DA">
      <w:pPr>
        <w:rPr>
          <w:rFonts w:ascii="Times New Roman" w:hAnsi="Times New Roman" w:cs="Times New Roman"/>
          <w:sz w:val="20"/>
          <w:szCs w:val="20"/>
        </w:rPr>
      </w:pPr>
    </w:p>
    <w:p w14:paraId="413822A1" w14:textId="77777777" w:rsidR="004C7C4D" w:rsidRPr="00C73923" w:rsidRDefault="004C7C4D" w:rsidP="009552DA">
      <w:pPr>
        <w:rPr>
          <w:rFonts w:ascii="Times New Roman" w:hAnsi="Times New Roman" w:cs="Times New Roman"/>
          <w:sz w:val="20"/>
          <w:szCs w:val="20"/>
        </w:rPr>
      </w:pPr>
    </w:p>
    <w:p w14:paraId="219558D3" w14:textId="77777777" w:rsidR="009552DA" w:rsidRPr="00C73923" w:rsidRDefault="009552DA" w:rsidP="009552DA">
      <w:pPr>
        <w:rPr>
          <w:rFonts w:ascii="Times New Roman" w:hAnsi="Times New Roman" w:cs="Times New Roman"/>
          <w:sz w:val="20"/>
          <w:szCs w:val="20"/>
        </w:rPr>
      </w:pPr>
    </w:p>
    <w:p w14:paraId="797D646D" w14:textId="38C687A9" w:rsidR="009552DA" w:rsidRPr="00736984" w:rsidRDefault="009552DA" w:rsidP="00544D76">
      <w:pPr>
        <w:spacing w:line="480" w:lineRule="auto"/>
        <w:ind w:firstLine="720"/>
        <w:outlineLvl w:val="0"/>
        <w:rPr>
          <w:rFonts w:ascii="Times New Roman" w:hAnsi="Times New Roman" w:cs="Times New Roman"/>
          <w:b/>
        </w:rPr>
      </w:pPr>
      <w:r w:rsidRPr="00C73923">
        <w:rPr>
          <w:rFonts w:ascii="Times New Roman" w:hAnsi="Times New Roman" w:cs="Times New Roman"/>
          <w:b/>
        </w:rPr>
        <w:t>Difficulty</w:t>
      </w:r>
      <w:r w:rsidR="0023419D">
        <w:rPr>
          <w:rFonts w:ascii="Times New Roman" w:hAnsi="Times New Roman" w:cs="Times New Roman"/>
          <w:b/>
        </w:rPr>
        <w:t>.</w:t>
      </w:r>
    </w:p>
    <w:p w14:paraId="5A829844" w14:textId="7F1D5036" w:rsidR="009552DA" w:rsidRPr="00C73923" w:rsidRDefault="009552DA" w:rsidP="004C7C4D">
      <w:pPr>
        <w:spacing w:line="480" w:lineRule="auto"/>
        <w:rPr>
          <w:rFonts w:ascii="Times New Roman" w:hAnsi="Times New Roman" w:cs="Times New Roman"/>
        </w:rPr>
      </w:pPr>
      <w:r w:rsidRPr="00C73923">
        <w:rPr>
          <w:rFonts w:ascii="Times New Roman" w:hAnsi="Times New Roman" w:cs="Times New Roman"/>
        </w:rPr>
        <w:tab/>
        <w:t>The sample (</w:t>
      </w:r>
      <w:r w:rsidR="00544D76" w:rsidRPr="00544D76">
        <w:rPr>
          <w:rFonts w:ascii="Times New Roman" w:hAnsi="Times New Roman" w:cs="Times New Roman"/>
          <w:i/>
        </w:rPr>
        <w:t>N</w:t>
      </w:r>
      <w:r w:rsidRPr="00C73923">
        <w:rPr>
          <w:rFonts w:ascii="Times New Roman" w:hAnsi="Times New Roman" w:cs="Times New Roman"/>
        </w:rPr>
        <w:t xml:space="preserve"> = 1314) was asked to provide their current average on-sight ability (difficulty of climbs they can ascend on their first try without falling) for their most frequent discipline.  ANOVA found differences in the helmet use frequency between groups with different on-sight abilities where helmet use decreases with increased difficulty of on-sight climbing ability, </w:t>
      </w:r>
      <w:proofErr w:type="gramStart"/>
      <w:r w:rsidRPr="00C73923">
        <w:rPr>
          <w:rFonts w:ascii="Times New Roman" w:hAnsi="Times New Roman" w:cs="Times New Roman"/>
        </w:rPr>
        <w:t>F(</w:t>
      </w:r>
      <w:proofErr w:type="gramEnd"/>
      <w:r w:rsidRPr="00C73923">
        <w:rPr>
          <w:rFonts w:ascii="Times New Roman" w:hAnsi="Times New Roman" w:cs="Times New Roman"/>
        </w:rPr>
        <w:t xml:space="preserve">4,1306) = 26.175, </w:t>
      </w:r>
      <w:r w:rsidR="00FD5C8B" w:rsidRPr="00FD5C8B">
        <w:rPr>
          <w:rFonts w:ascii="Times New Roman" w:hAnsi="Times New Roman" w:cs="Times New Roman"/>
          <w:i/>
        </w:rPr>
        <w:t>p</w:t>
      </w:r>
      <w:r w:rsidRPr="00C73923">
        <w:rPr>
          <w:rFonts w:ascii="Times New Roman" w:hAnsi="Times New Roman" w:cs="Times New Roman"/>
        </w:rPr>
        <w:t xml:space="preserve"> &lt; .001.  </w:t>
      </w:r>
      <w:proofErr w:type="spellStart"/>
      <w:r w:rsidRPr="00C73923">
        <w:rPr>
          <w:rFonts w:ascii="Times New Roman" w:hAnsi="Times New Roman" w:cs="Times New Roman"/>
        </w:rPr>
        <w:t>Tukey</w:t>
      </w:r>
      <w:proofErr w:type="spellEnd"/>
      <w:r w:rsidRPr="00C73923">
        <w:rPr>
          <w:rFonts w:ascii="Times New Roman" w:hAnsi="Times New Roman" w:cs="Times New Roman"/>
        </w:rPr>
        <w:t xml:space="preserve"> HSD post hoc test found significant helmet use mean differences between many difficulty levels.  5.8 or under differed significantly from 5.10 at </w:t>
      </w:r>
      <w:r w:rsidR="00FD5C8B" w:rsidRPr="00FD5C8B">
        <w:rPr>
          <w:rFonts w:ascii="Times New Roman" w:hAnsi="Times New Roman" w:cs="Times New Roman"/>
          <w:i/>
        </w:rPr>
        <w:t>p</w:t>
      </w:r>
      <w:r w:rsidRPr="00C73923">
        <w:rPr>
          <w:rFonts w:ascii="Times New Roman" w:hAnsi="Times New Roman" w:cs="Times New Roman"/>
        </w:rPr>
        <w:t xml:space="preserve"> = .016.  5.8 or under, 5.9 and 5.10 differed from 5.11 and 5.12 or over at </w:t>
      </w:r>
      <w:r w:rsidR="00FD5C8B" w:rsidRPr="00FD5C8B">
        <w:rPr>
          <w:rFonts w:ascii="Times New Roman" w:hAnsi="Times New Roman" w:cs="Times New Roman"/>
          <w:i/>
        </w:rPr>
        <w:t>p</w:t>
      </w:r>
      <w:r w:rsidRPr="00C73923">
        <w:rPr>
          <w:rFonts w:ascii="Times New Roman" w:hAnsi="Times New Roman" w:cs="Times New Roman"/>
        </w:rPr>
        <w:t xml:space="preserve"> &lt; .001.  Homogeneous subgroups identified helmet use groupings of 5.8 or under, 5.9 and 5.10 “usually”; 5.11 “sometimes”; 5.12 or over “seldom” to “sometimes”.     </w:t>
      </w:r>
    </w:p>
    <w:p w14:paraId="5F184D7B" w14:textId="77777777" w:rsidR="009552DA" w:rsidRPr="00C73923" w:rsidRDefault="009552DA" w:rsidP="009552DA">
      <w:pPr>
        <w:rPr>
          <w:rFonts w:ascii="Times New Roman" w:hAnsi="Times New Roman" w:cs="Times New Roman"/>
        </w:rPr>
      </w:pPr>
    </w:p>
    <w:p w14:paraId="42614D49" w14:textId="77777777" w:rsidR="00725C82" w:rsidRDefault="00725C82" w:rsidP="009552DA">
      <w:pPr>
        <w:rPr>
          <w:ins w:id="64" w:author="swaller2" w:date="2012-05-04T15:46:00Z"/>
          <w:rFonts w:ascii="Times New Roman" w:hAnsi="Times New Roman" w:cs="Times New Roman"/>
        </w:rPr>
      </w:pPr>
    </w:p>
    <w:p w14:paraId="29DECF0D" w14:textId="77777777" w:rsidR="00725C82" w:rsidRDefault="00725C82" w:rsidP="009552DA">
      <w:pPr>
        <w:rPr>
          <w:ins w:id="65" w:author="swaller2" w:date="2012-05-04T15:46:00Z"/>
          <w:rFonts w:ascii="Times New Roman" w:hAnsi="Times New Roman" w:cs="Times New Roman"/>
        </w:rPr>
      </w:pPr>
    </w:p>
    <w:p w14:paraId="63B9DDEB" w14:textId="77777777" w:rsidR="00725C82" w:rsidRDefault="00725C82" w:rsidP="009552DA">
      <w:pPr>
        <w:rPr>
          <w:ins w:id="66" w:author="swaller2" w:date="2012-05-04T15:46:00Z"/>
          <w:rFonts w:ascii="Times New Roman" w:hAnsi="Times New Roman" w:cs="Times New Roman"/>
        </w:rPr>
      </w:pPr>
    </w:p>
    <w:p w14:paraId="6C83630D" w14:textId="77777777" w:rsidR="00725C82" w:rsidRPr="00C73923" w:rsidRDefault="00725C82" w:rsidP="009552DA">
      <w:pPr>
        <w:rPr>
          <w:ins w:id="67" w:author="swaller2" w:date="2012-05-04T15:46:00Z"/>
          <w:rFonts w:ascii="Times New Roman" w:hAnsi="Times New Roman" w:cs="Times New Roman"/>
        </w:rPr>
      </w:pPr>
    </w:p>
    <w:tbl>
      <w:tblPr>
        <w:tblW w:w="6386" w:type="dxa"/>
        <w:tblInd w:w="93" w:type="dxa"/>
        <w:tblLook w:val="04A0" w:firstRow="1" w:lastRow="0" w:firstColumn="1" w:lastColumn="0" w:noHBand="0" w:noVBand="1"/>
      </w:tblPr>
      <w:tblGrid>
        <w:gridCol w:w="1421"/>
        <w:gridCol w:w="1073"/>
        <w:gridCol w:w="1721"/>
        <w:gridCol w:w="2171"/>
      </w:tblGrid>
      <w:tr w:rsidR="009552DA" w:rsidRPr="00C73923" w14:paraId="334F0E5F" w14:textId="77777777" w:rsidTr="001F06DE">
        <w:trPr>
          <w:trHeight w:val="375"/>
        </w:trPr>
        <w:tc>
          <w:tcPr>
            <w:tcW w:w="6386" w:type="dxa"/>
            <w:gridSpan w:val="4"/>
            <w:tcBorders>
              <w:top w:val="nil"/>
              <w:left w:val="nil"/>
              <w:bottom w:val="single" w:sz="4" w:space="0" w:color="auto"/>
              <w:right w:val="nil"/>
            </w:tcBorders>
            <w:shd w:val="clear" w:color="auto" w:fill="auto"/>
            <w:noWrap/>
            <w:vAlign w:val="bottom"/>
            <w:hideMark/>
          </w:tcPr>
          <w:p w14:paraId="66C6F9F3" w14:textId="7A6FC062" w:rsidR="006D1706" w:rsidRDefault="006D1706" w:rsidP="00A6727A">
            <w:pPr>
              <w:rPr>
                <w:rFonts w:ascii="Times New Roman" w:eastAsia="Times New Roman" w:hAnsi="Times New Roman" w:cs="Times New Roman"/>
                <w:color w:val="000000"/>
                <w:sz w:val="20"/>
                <w:szCs w:val="20"/>
                <w:lang w:eastAsia="en-US"/>
              </w:rPr>
            </w:pPr>
            <w:r>
              <w:rPr>
                <w:rFonts w:ascii="Times New Roman" w:eastAsia="Times New Roman" w:hAnsi="Times New Roman" w:cs="Times New Roman"/>
                <w:color w:val="000000"/>
                <w:sz w:val="20"/>
                <w:szCs w:val="20"/>
                <w:lang w:eastAsia="en-US"/>
              </w:rPr>
              <w:t>Table 25</w:t>
            </w:r>
          </w:p>
          <w:p w14:paraId="077BCC08" w14:textId="3F34C71A" w:rsidR="009552DA" w:rsidRPr="006D1706" w:rsidRDefault="009552DA" w:rsidP="00A6727A">
            <w:pP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color w:val="000000"/>
                <w:sz w:val="20"/>
                <w:szCs w:val="20"/>
                <w:lang w:eastAsia="en-US"/>
              </w:rPr>
              <w:t>On-sight Difficulty and Helmet Use</w:t>
            </w:r>
          </w:p>
        </w:tc>
      </w:tr>
      <w:tr w:rsidR="009552DA" w:rsidRPr="00C73923" w14:paraId="120D5CA8" w14:textId="77777777" w:rsidTr="001F06DE">
        <w:trPr>
          <w:trHeight w:val="363"/>
        </w:trPr>
        <w:tc>
          <w:tcPr>
            <w:tcW w:w="1421" w:type="dxa"/>
            <w:vMerge w:val="restart"/>
            <w:tcBorders>
              <w:top w:val="single" w:sz="4" w:space="0" w:color="auto"/>
              <w:left w:val="nil"/>
              <w:bottom w:val="single" w:sz="12" w:space="0" w:color="000000"/>
              <w:right w:val="nil"/>
            </w:tcBorders>
            <w:shd w:val="clear" w:color="000000" w:fill="FFFFFF"/>
            <w:vAlign w:val="center"/>
            <w:hideMark/>
          </w:tcPr>
          <w:p w14:paraId="7AE72694" w14:textId="77777777" w:rsidR="009552DA" w:rsidRPr="00C73923" w:rsidRDefault="009552DA" w:rsidP="00A6727A">
            <w:pPr>
              <w:jc w:val="center"/>
              <w:rPr>
                <w:rFonts w:ascii="Times New Roman" w:eastAsia="Times New Roman" w:hAnsi="Times New Roman" w:cs="Times New Roman"/>
                <w:sz w:val="20"/>
                <w:szCs w:val="20"/>
                <w:lang w:eastAsia="en-US"/>
              </w:rPr>
            </w:pPr>
            <w:r w:rsidRPr="00C73923">
              <w:rPr>
                <w:rFonts w:ascii="Times New Roman" w:eastAsia="Times New Roman" w:hAnsi="Times New Roman" w:cs="Times New Roman"/>
                <w:sz w:val="20"/>
                <w:szCs w:val="20"/>
                <w:lang w:eastAsia="en-US"/>
              </w:rPr>
              <w:t> </w:t>
            </w:r>
          </w:p>
        </w:tc>
        <w:tc>
          <w:tcPr>
            <w:tcW w:w="1073" w:type="dxa"/>
            <w:vMerge w:val="restart"/>
            <w:tcBorders>
              <w:top w:val="single" w:sz="4" w:space="0" w:color="auto"/>
              <w:left w:val="nil"/>
              <w:bottom w:val="single" w:sz="12" w:space="0" w:color="000000"/>
              <w:right w:val="nil"/>
            </w:tcBorders>
            <w:shd w:val="clear" w:color="000000" w:fill="FFFFFF"/>
            <w:vAlign w:val="center"/>
            <w:hideMark/>
          </w:tcPr>
          <w:p w14:paraId="10BFF454" w14:textId="3C15339E" w:rsidR="009552DA" w:rsidRPr="001F06DE" w:rsidRDefault="00544D76" w:rsidP="00A6727A">
            <w:pPr>
              <w:jc w:val="center"/>
              <w:rPr>
                <w:rFonts w:ascii="Times New Roman" w:eastAsia="Times New Roman" w:hAnsi="Times New Roman" w:cs="Times New Roman"/>
                <w:color w:val="000000"/>
                <w:sz w:val="20"/>
                <w:szCs w:val="20"/>
                <w:lang w:eastAsia="en-US"/>
              </w:rPr>
            </w:pPr>
            <w:r w:rsidRPr="001F06DE">
              <w:rPr>
                <w:rFonts w:ascii="Times New Roman" w:eastAsia="Times New Roman" w:hAnsi="Times New Roman" w:cs="Times New Roman"/>
                <w:i/>
                <w:color w:val="000000"/>
                <w:sz w:val="20"/>
                <w:szCs w:val="20"/>
                <w:lang w:eastAsia="en-US"/>
              </w:rPr>
              <w:t>N</w:t>
            </w:r>
          </w:p>
        </w:tc>
        <w:tc>
          <w:tcPr>
            <w:tcW w:w="1721" w:type="dxa"/>
            <w:vMerge w:val="restart"/>
            <w:tcBorders>
              <w:top w:val="single" w:sz="4" w:space="0" w:color="auto"/>
              <w:left w:val="nil"/>
              <w:bottom w:val="single" w:sz="12" w:space="0" w:color="000000"/>
              <w:right w:val="nil"/>
            </w:tcBorders>
            <w:shd w:val="clear" w:color="000000" w:fill="FFFFFF"/>
            <w:vAlign w:val="center"/>
            <w:hideMark/>
          </w:tcPr>
          <w:p w14:paraId="2F0CF808"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Mean Helmet Use</w:t>
            </w:r>
          </w:p>
        </w:tc>
        <w:tc>
          <w:tcPr>
            <w:tcW w:w="2171" w:type="dxa"/>
            <w:vMerge w:val="restart"/>
            <w:tcBorders>
              <w:top w:val="single" w:sz="4" w:space="0" w:color="auto"/>
              <w:left w:val="nil"/>
              <w:bottom w:val="single" w:sz="12" w:space="0" w:color="000000"/>
              <w:right w:val="nil"/>
            </w:tcBorders>
            <w:shd w:val="clear" w:color="000000" w:fill="FFFFFF"/>
            <w:vAlign w:val="center"/>
            <w:hideMark/>
          </w:tcPr>
          <w:p w14:paraId="1F94299E"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Std. Deviation</w:t>
            </w:r>
          </w:p>
        </w:tc>
      </w:tr>
      <w:tr w:rsidR="009552DA" w:rsidRPr="00C73923" w14:paraId="2AA598F0" w14:textId="77777777" w:rsidTr="00A6727A">
        <w:trPr>
          <w:trHeight w:val="363"/>
        </w:trPr>
        <w:tc>
          <w:tcPr>
            <w:tcW w:w="1421" w:type="dxa"/>
            <w:vMerge/>
            <w:tcBorders>
              <w:top w:val="nil"/>
              <w:left w:val="nil"/>
              <w:bottom w:val="single" w:sz="12" w:space="0" w:color="000000"/>
              <w:right w:val="nil"/>
            </w:tcBorders>
            <w:vAlign w:val="center"/>
            <w:hideMark/>
          </w:tcPr>
          <w:p w14:paraId="25A84CBC" w14:textId="77777777" w:rsidR="009552DA" w:rsidRPr="00C73923" w:rsidRDefault="009552DA" w:rsidP="00A6727A">
            <w:pPr>
              <w:rPr>
                <w:rFonts w:ascii="Times New Roman" w:eastAsia="Times New Roman" w:hAnsi="Times New Roman" w:cs="Times New Roman"/>
                <w:sz w:val="20"/>
                <w:szCs w:val="20"/>
                <w:lang w:eastAsia="en-US"/>
              </w:rPr>
            </w:pPr>
          </w:p>
        </w:tc>
        <w:tc>
          <w:tcPr>
            <w:tcW w:w="1073" w:type="dxa"/>
            <w:vMerge/>
            <w:tcBorders>
              <w:top w:val="nil"/>
              <w:left w:val="nil"/>
              <w:bottom w:val="single" w:sz="12" w:space="0" w:color="000000"/>
              <w:right w:val="nil"/>
            </w:tcBorders>
            <w:vAlign w:val="center"/>
            <w:hideMark/>
          </w:tcPr>
          <w:p w14:paraId="44948883"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p>
        </w:tc>
        <w:tc>
          <w:tcPr>
            <w:tcW w:w="1721" w:type="dxa"/>
            <w:vMerge/>
            <w:tcBorders>
              <w:top w:val="nil"/>
              <w:left w:val="nil"/>
              <w:bottom w:val="single" w:sz="12" w:space="0" w:color="000000"/>
              <w:right w:val="nil"/>
            </w:tcBorders>
            <w:vAlign w:val="center"/>
            <w:hideMark/>
          </w:tcPr>
          <w:p w14:paraId="1145D69F"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p>
        </w:tc>
        <w:tc>
          <w:tcPr>
            <w:tcW w:w="2171" w:type="dxa"/>
            <w:vMerge/>
            <w:tcBorders>
              <w:top w:val="nil"/>
              <w:left w:val="nil"/>
              <w:bottom w:val="single" w:sz="12" w:space="0" w:color="000000"/>
              <w:right w:val="nil"/>
            </w:tcBorders>
            <w:vAlign w:val="center"/>
            <w:hideMark/>
          </w:tcPr>
          <w:p w14:paraId="3F473ABF"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p>
        </w:tc>
      </w:tr>
      <w:tr w:rsidR="009552DA" w:rsidRPr="00C73923" w14:paraId="07624595" w14:textId="77777777" w:rsidTr="00A6727A">
        <w:trPr>
          <w:trHeight w:val="199"/>
        </w:trPr>
        <w:tc>
          <w:tcPr>
            <w:tcW w:w="1421" w:type="dxa"/>
            <w:tcBorders>
              <w:top w:val="nil"/>
              <w:left w:val="nil"/>
              <w:bottom w:val="nil"/>
              <w:right w:val="nil"/>
            </w:tcBorders>
            <w:shd w:val="clear" w:color="000000" w:fill="FFFFFF"/>
            <w:vAlign w:val="center"/>
            <w:hideMark/>
          </w:tcPr>
          <w:p w14:paraId="2DE90A14" w14:textId="77777777" w:rsidR="009552DA" w:rsidRPr="00C73923" w:rsidRDefault="009552DA" w:rsidP="00A6727A">
            <w:pP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5.8 or under</w:t>
            </w:r>
          </w:p>
        </w:tc>
        <w:tc>
          <w:tcPr>
            <w:tcW w:w="1073" w:type="dxa"/>
            <w:tcBorders>
              <w:top w:val="nil"/>
              <w:left w:val="nil"/>
              <w:bottom w:val="nil"/>
              <w:right w:val="nil"/>
            </w:tcBorders>
            <w:shd w:val="clear" w:color="000000" w:fill="FFFFFF"/>
            <w:vAlign w:val="center"/>
            <w:hideMark/>
          </w:tcPr>
          <w:p w14:paraId="60346167"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194</w:t>
            </w:r>
          </w:p>
        </w:tc>
        <w:tc>
          <w:tcPr>
            <w:tcW w:w="1721" w:type="dxa"/>
            <w:tcBorders>
              <w:top w:val="nil"/>
              <w:left w:val="nil"/>
              <w:bottom w:val="nil"/>
              <w:right w:val="nil"/>
            </w:tcBorders>
            <w:shd w:val="clear" w:color="000000" w:fill="FFFFFF"/>
            <w:vAlign w:val="center"/>
            <w:hideMark/>
          </w:tcPr>
          <w:p w14:paraId="548998D7"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4.13</w:t>
            </w:r>
          </w:p>
        </w:tc>
        <w:tc>
          <w:tcPr>
            <w:tcW w:w="2171" w:type="dxa"/>
            <w:tcBorders>
              <w:top w:val="nil"/>
              <w:left w:val="nil"/>
              <w:bottom w:val="nil"/>
              <w:right w:val="nil"/>
            </w:tcBorders>
            <w:shd w:val="clear" w:color="000000" w:fill="FFFFFF"/>
            <w:vAlign w:val="center"/>
            <w:hideMark/>
          </w:tcPr>
          <w:p w14:paraId="3DB94393"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1.21</w:t>
            </w:r>
          </w:p>
        </w:tc>
      </w:tr>
      <w:tr w:rsidR="009552DA" w:rsidRPr="00C73923" w14:paraId="23DBD37E" w14:textId="77777777" w:rsidTr="00A6727A">
        <w:trPr>
          <w:trHeight w:val="188"/>
        </w:trPr>
        <w:tc>
          <w:tcPr>
            <w:tcW w:w="1421" w:type="dxa"/>
            <w:tcBorders>
              <w:top w:val="nil"/>
              <w:left w:val="nil"/>
              <w:bottom w:val="nil"/>
              <w:right w:val="nil"/>
            </w:tcBorders>
            <w:shd w:val="clear" w:color="000000" w:fill="FFFFFF"/>
            <w:vAlign w:val="center"/>
            <w:hideMark/>
          </w:tcPr>
          <w:p w14:paraId="60141D2C" w14:textId="77777777" w:rsidR="009552DA" w:rsidRPr="00C73923" w:rsidRDefault="009552DA" w:rsidP="00A6727A">
            <w:pP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5.9</w:t>
            </w:r>
          </w:p>
        </w:tc>
        <w:tc>
          <w:tcPr>
            <w:tcW w:w="1073" w:type="dxa"/>
            <w:tcBorders>
              <w:top w:val="nil"/>
              <w:left w:val="nil"/>
              <w:bottom w:val="nil"/>
              <w:right w:val="nil"/>
            </w:tcBorders>
            <w:shd w:val="clear" w:color="000000" w:fill="FFFFFF"/>
            <w:vAlign w:val="center"/>
            <w:hideMark/>
          </w:tcPr>
          <w:p w14:paraId="7EB01C17"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222</w:t>
            </w:r>
          </w:p>
        </w:tc>
        <w:tc>
          <w:tcPr>
            <w:tcW w:w="1721" w:type="dxa"/>
            <w:tcBorders>
              <w:top w:val="nil"/>
              <w:left w:val="nil"/>
              <w:bottom w:val="nil"/>
              <w:right w:val="nil"/>
            </w:tcBorders>
            <w:shd w:val="clear" w:color="000000" w:fill="FFFFFF"/>
            <w:vAlign w:val="center"/>
            <w:hideMark/>
          </w:tcPr>
          <w:p w14:paraId="453288E7"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4.01</w:t>
            </w:r>
          </w:p>
        </w:tc>
        <w:tc>
          <w:tcPr>
            <w:tcW w:w="2171" w:type="dxa"/>
            <w:tcBorders>
              <w:top w:val="nil"/>
              <w:left w:val="nil"/>
              <w:bottom w:val="nil"/>
              <w:right w:val="nil"/>
            </w:tcBorders>
            <w:shd w:val="clear" w:color="000000" w:fill="FFFFFF"/>
            <w:vAlign w:val="center"/>
            <w:hideMark/>
          </w:tcPr>
          <w:p w14:paraId="3EBAEB26"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1.18</w:t>
            </w:r>
          </w:p>
        </w:tc>
      </w:tr>
      <w:tr w:rsidR="009552DA" w:rsidRPr="00C73923" w14:paraId="0DFC99D2" w14:textId="77777777" w:rsidTr="00A6727A">
        <w:trPr>
          <w:trHeight w:val="176"/>
        </w:trPr>
        <w:tc>
          <w:tcPr>
            <w:tcW w:w="1421" w:type="dxa"/>
            <w:tcBorders>
              <w:top w:val="nil"/>
              <w:left w:val="nil"/>
              <w:bottom w:val="nil"/>
              <w:right w:val="nil"/>
            </w:tcBorders>
            <w:shd w:val="clear" w:color="000000" w:fill="FFFFFF"/>
            <w:vAlign w:val="center"/>
            <w:hideMark/>
          </w:tcPr>
          <w:p w14:paraId="434D5593" w14:textId="77777777" w:rsidR="009552DA" w:rsidRPr="00C73923" w:rsidRDefault="009552DA" w:rsidP="00A6727A">
            <w:pP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5.10</w:t>
            </w:r>
          </w:p>
        </w:tc>
        <w:tc>
          <w:tcPr>
            <w:tcW w:w="1073" w:type="dxa"/>
            <w:tcBorders>
              <w:top w:val="nil"/>
              <w:left w:val="nil"/>
              <w:bottom w:val="nil"/>
              <w:right w:val="nil"/>
            </w:tcBorders>
            <w:shd w:val="clear" w:color="000000" w:fill="FFFFFF"/>
            <w:vAlign w:val="center"/>
            <w:hideMark/>
          </w:tcPr>
          <w:p w14:paraId="08D8C937"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521</w:t>
            </w:r>
          </w:p>
        </w:tc>
        <w:tc>
          <w:tcPr>
            <w:tcW w:w="1721" w:type="dxa"/>
            <w:tcBorders>
              <w:top w:val="nil"/>
              <w:left w:val="nil"/>
              <w:bottom w:val="nil"/>
              <w:right w:val="nil"/>
            </w:tcBorders>
            <w:shd w:val="clear" w:color="000000" w:fill="FFFFFF"/>
            <w:vAlign w:val="center"/>
            <w:hideMark/>
          </w:tcPr>
          <w:p w14:paraId="7FABEA2A"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3.79</w:t>
            </w:r>
          </w:p>
        </w:tc>
        <w:tc>
          <w:tcPr>
            <w:tcW w:w="2171" w:type="dxa"/>
            <w:tcBorders>
              <w:top w:val="nil"/>
              <w:left w:val="nil"/>
              <w:bottom w:val="nil"/>
              <w:right w:val="nil"/>
            </w:tcBorders>
            <w:shd w:val="clear" w:color="000000" w:fill="FFFFFF"/>
            <w:vAlign w:val="center"/>
            <w:hideMark/>
          </w:tcPr>
          <w:p w14:paraId="01434D64"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1.33</w:t>
            </w:r>
          </w:p>
        </w:tc>
      </w:tr>
      <w:tr w:rsidR="009552DA" w:rsidRPr="00C73923" w14:paraId="109D5598" w14:textId="77777777" w:rsidTr="00A6727A">
        <w:trPr>
          <w:trHeight w:val="176"/>
        </w:trPr>
        <w:tc>
          <w:tcPr>
            <w:tcW w:w="1421" w:type="dxa"/>
            <w:tcBorders>
              <w:top w:val="nil"/>
              <w:left w:val="nil"/>
              <w:right w:val="nil"/>
            </w:tcBorders>
            <w:shd w:val="clear" w:color="000000" w:fill="FFFFFF"/>
            <w:vAlign w:val="center"/>
            <w:hideMark/>
          </w:tcPr>
          <w:p w14:paraId="2EA5D260" w14:textId="77777777" w:rsidR="009552DA" w:rsidRPr="00C73923" w:rsidRDefault="009552DA" w:rsidP="00A6727A">
            <w:pP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5.11</w:t>
            </w:r>
          </w:p>
        </w:tc>
        <w:tc>
          <w:tcPr>
            <w:tcW w:w="1073" w:type="dxa"/>
            <w:tcBorders>
              <w:top w:val="nil"/>
              <w:left w:val="nil"/>
              <w:right w:val="nil"/>
            </w:tcBorders>
            <w:shd w:val="clear" w:color="000000" w:fill="FFFFFF"/>
            <w:vAlign w:val="center"/>
            <w:hideMark/>
          </w:tcPr>
          <w:p w14:paraId="2A847DFD"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309</w:t>
            </w:r>
          </w:p>
        </w:tc>
        <w:tc>
          <w:tcPr>
            <w:tcW w:w="1721" w:type="dxa"/>
            <w:tcBorders>
              <w:top w:val="nil"/>
              <w:left w:val="nil"/>
              <w:right w:val="nil"/>
            </w:tcBorders>
            <w:shd w:val="clear" w:color="000000" w:fill="FFFFFF"/>
            <w:vAlign w:val="center"/>
            <w:hideMark/>
          </w:tcPr>
          <w:p w14:paraId="37E20B38"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3.34</w:t>
            </w:r>
          </w:p>
        </w:tc>
        <w:tc>
          <w:tcPr>
            <w:tcW w:w="2171" w:type="dxa"/>
            <w:tcBorders>
              <w:top w:val="nil"/>
              <w:left w:val="nil"/>
              <w:right w:val="nil"/>
            </w:tcBorders>
            <w:shd w:val="clear" w:color="000000" w:fill="FFFFFF"/>
            <w:vAlign w:val="center"/>
            <w:hideMark/>
          </w:tcPr>
          <w:p w14:paraId="75D53D4B"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1.39</w:t>
            </w:r>
          </w:p>
        </w:tc>
      </w:tr>
      <w:tr w:rsidR="009552DA" w:rsidRPr="00C73923" w14:paraId="7367F630" w14:textId="77777777" w:rsidTr="00A6727A">
        <w:trPr>
          <w:trHeight w:val="176"/>
        </w:trPr>
        <w:tc>
          <w:tcPr>
            <w:tcW w:w="1421" w:type="dxa"/>
            <w:tcBorders>
              <w:top w:val="nil"/>
              <w:left w:val="nil"/>
              <w:bottom w:val="single" w:sz="8" w:space="0" w:color="auto"/>
              <w:right w:val="nil"/>
            </w:tcBorders>
            <w:shd w:val="clear" w:color="000000" w:fill="FFFFFF"/>
            <w:vAlign w:val="center"/>
            <w:hideMark/>
          </w:tcPr>
          <w:p w14:paraId="7EE958B2" w14:textId="77777777" w:rsidR="009552DA" w:rsidRPr="00C73923" w:rsidRDefault="009552DA" w:rsidP="00A6727A">
            <w:pP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5.12 or over</w:t>
            </w:r>
          </w:p>
        </w:tc>
        <w:tc>
          <w:tcPr>
            <w:tcW w:w="1073" w:type="dxa"/>
            <w:tcBorders>
              <w:top w:val="nil"/>
              <w:left w:val="nil"/>
              <w:bottom w:val="single" w:sz="8" w:space="0" w:color="auto"/>
              <w:right w:val="nil"/>
            </w:tcBorders>
            <w:shd w:val="clear" w:color="000000" w:fill="FFFFFF"/>
            <w:vAlign w:val="center"/>
            <w:hideMark/>
          </w:tcPr>
          <w:p w14:paraId="58FC9282"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65</w:t>
            </w:r>
          </w:p>
        </w:tc>
        <w:tc>
          <w:tcPr>
            <w:tcW w:w="1721" w:type="dxa"/>
            <w:tcBorders>
              <w:top w:val="nil"/>
              <w:left w:val="nil"/>
              <w:bottom w:val="single" w:sz="8" w:space="0" w:color="auto"/>
              <w:right w:val="nil"/>
            </w:tcBorders>
            <w:shd w:val="clear" w:color="000000" w:fill="FFFFFF"/>
            <w:vAlign w:val="center"/>
            <w:hideMark/>
          </w:tcPr>
          <w:p w14:paraId="6C8D6A27"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2.60</w:t>
            </w:r>
          </w:p>
        </w:tc>
        <w:tc>
          <w:tcPr>
            <w:tcW w:w="2171" w:type="dxa"/>
            <w:tcBorders>
              <w:top w:val="nil"/>
              <w:left w:val="nil"/>
              <w:bottom w:val="single" w:sz="8" w:space="0" w:color="auto"/>
              <w:right w:val="nil"/>
            </w:tcBorders>
            <w:shd w:val="clear" w:color="000000" w:fill="FFFFFF"/>
            <w:vAlign w:val="center"/>
            <w:hideMark/>
          </w:tcPr>
          <w:p w14:paraId="082E4DB6"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1.49</w:t>
            </w:r>
          </w:p>
        </w:tc>
      </w:tr>
      <w:tr w:rsidR="009552DA" w:rsidRPr="00C73923" w14:paraId="5528191E" w14:textId="77777777" w:rsidTr="00A6727A">
        <w:trPr>
          <w:trHeight w:val="176"/>
        </w:trPr>
        <w:tc>
          <w:tcPr>
            <w:tcW w:w="6386" w:type="dxa"/>
            <w:gridSpan w:val="4"/>
            <w:tcBorders>
              <w:top w:val="single" w:sz="8" w:space="0" w:color="auto"/>
              <w:left w:val="nil"/>
              <w:bottom w:val="nil"/>
              <w:right w:val="nil"/>
            </w:tcBorders>
            <w:shd w:val="clear" w:color="auto" w:fill="auto"/>
            <w:noWrap/>
            <w:vAlign w:val="bottom"/>
            <w:hideMark/>
          </w:tcPr>
          <w:p w14:paraId="765C7CAE" w14:textId="77777777" w:rsidR="009552DA" w:rsidRPr="00C73923" w:rsidRDefault="009552DA" w:rsidP="00A6727A">
            <w:pPr>
              <w:jc w:val="center"/>
              <w:rPr>
                <w:rFonts w:ascii="Times New Roman" w:eastAsia="Times New Roman" w:hAnsi="Times New Roman" w:cs="Times New Roman"/>
                <w:color w:val="000000"/>
                <w:lang w:eastAsia="en-US"/>
              </w:rPr>
            </w:pPr>
          </w:p>
        </w:tc>
      </w:tr>
    </w:tbl>
    <w:p w14:paraId="7E58821D" w14:textId="77777777" w:rsidR="009552DA" w:rsidRPr="00C73923" w:rsidRDefault="009552DA" w:rsidP="004C7C4D">
      <w:pPr>
        <w:spacing w:line="480" w:lineRule="auto"/>
        <w:rPr>
          <w:rFonts w:ascii="Times New Roman" w:hAnsi="Times New Roman" w:cs="Times New Roman"/>
        </w:rPr>
      </w:pPr>
    </w:p>
    <w:p w14:paraId="24849A28" w14:textId="3400444C" w:rsidR="009552DA" w:rsidRPr="00C73923" w:rsidRDefault="009552DA" w:rsidP="004C7C4D">
      <w:pPr>
        <w:spacing w:line="480" w:lineRule="auto"/>
        <w:rPr>
          <w:rFonts w:ascii="Times New Roman" w:hAnsi="Times New Roman" w:cs="Times New Roman"/>
        </w:rPr>
      </w:pPr>
      <w:r w:rsidRPr="00C73923">
        <w:rPr>
          <w:rFonts w:ascii="Times New Roman" w:hAnsi="Times New Roman" w:cs="Times New Roman"/>
        </w:rPr>
        <w:t xml:space="preserve">Chi-Squared = 195.97, </w:t>
      </w:r>
      <w:proofErr w:type="spellStart"/>
      <w:proofErr w:type="gramStart"/>
      <w:r w:rsidRPr="00C73923">
        <w:rPr>
          <w:rFonts w:ascii="Times New Roman" w:hAnsi="Times New Roman" w:cs="Times New Roman"/>
        </w:rPr>
        <w:t>df</w:t>
      </w:r>
      <w:proofErr w:type="spellEnd"/>
      <w:proofErr w:type="gramEnd"/>
      <w:r w:rsidRPr="00C73923">
        <w:rPr>
          <w:rFonts w:ascii="Times New Roman" w:hAnsi="Times New Roman" w:cs="Times New Roman"/>
        </w:rPr>
        <w:t xml:space="preserve"> = 8, </w:t>
      </w:r>
      <w:r w:rsidR="00FD5C8B" w:rsidRPr="00FD5C8B">
        <w:rPr>
          <w:rFonts w:ascii="Times New Roman" w:hAnsi="Times New Roman" w:cs="Times New Roman"/>
          <w:i/>
        </w:rPr>
        <w:t>p</w:t>
      </w:r>
      <w:r w:rsidRPr="00C73923">
        <w:rPr>
          <w:rFonts w:ascii="Times New Roman" w:hAnsi="Times New Roman" w:cs="Times New Roman"/>
        </w:rPr>
        <w:t xml:space="preserve"> &lt; .001</w:t>
      </w:r>
      <w:r>
        <w:rPr>
          <w:rFonts w:ascii="Times New Roman" w:hAnsi="Times New Roman" w:cs="Times New Roman"/>
        </w:rPr>
        <w:t>,</w:t>
      </w:r>
      <w:r w:rsidRPr="00C73923">
        <w:rPr>
          <w:rFonts w:ascii="Times New Roman" w:hAnsi="Times New Roman" w:cs="Times New Roman"/>
        </w:rPr>
        <w:t xml:space="preserve"> test was use</w:t>
      </w:r>
      <w:r>
        <w:rPr>
          <w:rFonts w:ascii="Times New Roman" w:hAnsi="Times New Roman" w:cs="Times New Roman"/>
        </w:rPr>
        <w:t>d</w:t>
      </w:r>
      <w:r w:rsidRPr="00C73923">
        <w:rPr>
          <w:rFonts w:ascii="Times New Roman" w:hAnsi="Times New Roman" w:cs="Times New Roman"/>
        </w:rPr>
        <w:t xml:space="preserve"> to determine significant differences in distribution of on-sight ability among groups of most frequent discipline.  Distributions differed with top-rope ability heavy in 5.10 and under, sport lead showing the most difficult</w:t>
      </w:r>
      <w:r>
        <w:rPr>
          <w:rFonts w:ascii="Times New Roman" w:hAnsi="Times New Roman" w:cs="Times New Roman"/>
        </w:rPr>
        <w:t>y for</w:t>
      </w:r>
      <w:r w:rsidRPr="00C73923">
        <w:rPr>
          <w:rFonts w:ascii="Times New Roman" w:hAnsi="Times New Roman" w:cs="Times New Roman"/>
        </w:rPr>
        <w:t xml:space="preserve"> on-sight climbers, and traditional lead fairly evenly spread between 5.8 and under and 5.11 with twice the number of climbers on-sighting in the 5.10 </w:t>
      </w:r>
      <w:r>
        <w:rPr>
          <w:rFonts w:ascii="Times New Roman" w:hAnsi="Times New Roman" w:cs="Times New Roman"/>
        </w:rPr>
        <w:t xml:space="preserve">difficulty </w:t>
      </w:r>
      <w:r w:rsidRPr="00C73923">
        <w:rPr>
          <w:rFonts w:ascii="Times New Roman" w:hAnsi="Times New Roman" w:cs="Times New Roman"/>
        </w:rPr>
        <w:t xml:space="preserve">range.      </w:t>
      </w:r>
    </w:p>
    <w:p w14:paraId="0E1AC1AF" w14:textId="77777777" w:rsidR="009552DA" w:rsidRPr="00C73923" w:rsidRDefault="009552DA" w:rsidP="009552DA">
      <w:pPr>
        <w:rPr>
          <w:rFonts w:ascii="Times New Roman" w:hAnsi="Times New Roman" w:cs="Times New Roman"/>
          <w:b/>
        </w:rPr>
      </w:pPr>
    </w:p>
    <w:tbl>
      <w:tblPr>
        <w:tblW w:w="8663" w:type="dxa"/>
        <w:tblInd w:w="93" w:type="dxa"/>
        <w:tblLook w:val="04A0" w:firstRow="1" w:lastRow="0" w:firstColumn="1" w:lastColumn="0" w:noHBand="0" w:noVBand="1"/>
      </w:tblPr>
      <w:tblGrid>
        <w:gridCol w:w="1235"/>
        <w:gridCol w:w="1235"/>
        <w:gridCol w:w="1241"/>
        <w:gridCol w:w="1235"/>
        <w:gridCol w:w="1241"/>
        <w:gridCol w:w="1235"/>
        <w:gridCol w:w="1241"/>
      </w:tblGrid>
      <w:tr w:rsidR="009552DA" w:rsidRPr="00C73923" w14:paraId="103E9926" w14:textId="77777777" w:rsidTr="001F06DE">
        <w:trPr>
          <w:trHeight w:val="50"/>
        </w:trPr>
        <w:tc>
          <w:tcPr>
            <w:tcW w:w="8663" w:type="dxa"/>
            <w:gridSpan w:val="7"/>
            <w:tcBorders>
              <w:top w:val="nil"/>
              <w:left w:val="nil"/>
              <w:bottom w:val="single" w:sz="4" w:space="0" w:color="auto"/>
              <w:right w:val="nil"/>
            </w:tcBorders>
            <w:shd w:val="clear" w:color="auto" w:fill="auto"/>
            <w:noWrap/>
            <w:vAlign w:val="bottom"/>
            <w:hideMark/>
          </w:tcPr>
          <w:p w14:paraId="7CFD8705" w14:textId="77777777" w:rsidR="006D1706" w:rsidRDefault="006D1706" w:rsidP="00A6727A">
            <w:pPr>
              <w:rPr>
                <w:rFonts w:ascii="Times New Roman" w:eastAsia="Times New Roman" w:hAnsi="Times New Roman" w:cs="Times New Roman"/>
                <w:color w:val="000000"/>
                <w:sz w:val="20"/>
                <w:szCs w:val="20"/>
                <w:lang w:eastAsia="en-US"/>
              </w:rPr>
            </w:pPr>
            <w:r>
              <w:rPr>
                <w:rFonts w:ascii="Times New Roman" w:eastAsia="Times New Roman" w:hAnsi="Times New Roman" w:cs="Times New Roman"/>
                <w:color w:val="000000"/>
                <w:sz w:val="20"/>
                <w:szCs w:val="20"/>
                <w:lang w:eastAsia="en-US"/>
              </w:rPr>
              <w:t>Table 26</w:t>
            </w:r>
          </w:p>
          <w:p w14:paraId="3384FF30" w14:textId="2531C7A6" w:rsidR="009552DA" w:rsidRPr="006D1706" w:rsidRDefault="009552DA" w:rsidP="00A6727A">
            <w:pP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color w:val="000000"/>
                <w:sz w:val="20"/>
                <w:szCs w:val="20"/>
                <w:lang w:eastAsia="en-US"/>
              </w:rPr>
              <w:t>On-sight Difficulty by Most Frequent Discipline</w:t>
            </w:r>
          </w:p>
        </w:tc>
      </w:tr>
      <w:tr w:rsidR="009552DA" w:rsidRPr="00C73923" w14:paraId="29FBBD32" w14:textId="77777777" w:rsidTr="001F06DE">
        <w:trPr>
          <w:trHeight w:val="24"/>
        </w:trPr>
        <w:tc>
          <w:tcPr>
            <w:tcW w:w="1235" w:type="dxa"/>
            <w:tcBorders>
              <w:top w:val="single" w:sz="4" w:space="0" w:color="auto"/>
              <w:left w:val="nil"/>
              <w:bottom w:val="nil"/>
              <w:right w:val="nil"/>
            </w:tcBorders>
            <w:shd w:val="clear" w:color="auto" w:fill="auto"/>
            <w:noWrap/>
            <w:vAlign w:val="bottom"/>
            <w:hideMark/>
          </w:tcPr>
          <w:p w14:paraId="4C860FEF" w14:textId="77777777" w:rsidR="009552DA" w:rsidRPr="00C73923" w:rsidRDefault="009552DA" w:rsidP="00A6727A">
            <w:pPr>
              <w:rPr>
                <w:rFonts w:ascii="Times New Roman" w:eastAsia="Times New Roman" w:hAnsi="Times New Roman" w:cs="Times New Roman"/>
                <w:color w:val="000000"/>
                <w:sz w:val="20"/>
                <w:szCs w:val="20"/>
                <w:lang w:eastAsia="en-US"/>
              </w:rPr>
            </w:pPr>
          </w:p>
        </w:tc>
        <w:tc>
          <w:tcPr>
            <w:tcW w:w="2476" w:type="dxa"/>
            <w:gridSpan w:val="2"/>
            <w:tcBorders>
              <w:top w:val="single" w:sz="4" w:space="0" w:color="auto"/>
              <w:left w:val="nil"/>
              <w:bottom w:val="nil"/>
              <w:right w:val="nil"/>
            </w:tcBorders>
            <w:shd w:val="clear" w:color="auto" w:fill="auto"/>
            <w:noWrap/>
            <w:vAlign w:val="bottom"/>
            <w:hideMark/>
          </w:tcPr>
          <w:p w14:paraId="4E1E2874"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Top-rope</w:t>
            </w:r>
          </w:p>
        </w:tc>
        <w:tc>
          <w:tcPr>
            <w:tcW w:w="2476" w:type="dxa"/>
            <w:gridSpan w:val="2"/>
            <w:tcBorders>
              <w:top w:val="single" w:sz="4" w:space="0" w:color="auto"/>
              <w:left w:val="nil"/>
              <w:bottom w:val="nil"/>
              <w:right w:val="nil"/>
            </w:tcBorders>
            <w:shd w:val="clear" w:color="auto" w:fill="auto"/>
            <w:noWrap/>
            <w:vAlign w:val="bottom"/>
            <w:hideMark/>
          </w:tcPr>
          <w:p w14:paraId="7602C1CE"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Sport Lead</w:t>
            </w:r>
          </w:p>
        </w:tc>
        <w:tc>
          <w:tcPr>
            <w:tcW w:w="2476" w:type="dxa"/>
            <w:gridSpan w:val="2"/>
            <w:tcBorders>
              <w:top w:val="single" w:sz="4" w:space="0" w:color="auto"/>
              <w:left w:val="nil"/>
              <w:bottom w:val="nil"/>
              <w:right w:val="nil"/>
            </w:tcBorders>
            <w:shd w:val="clear" w:color="auto" w:fill="auto"/>
            <w:noWrap/>
            <w:vAlign w:val="bottom"/>
            <w:hideMark/>
          </w:tcPr>
          <w:p w14:paraId="62D1E99B"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Traditional Lead</w:t>
            </w:r>
          </w:p>
        </w:tc>
      </w:tr>
      <w:tr w:rsidR="009552DA" w:rsidRPr="00C73923" w14:paraId="5560BE68" w14:textId="77777777" w:rsidTr="00A6727A">
        <w:trPr>
          <w:trHeight w:val="50"/>
        </w:trPr>
        <w:tc>
          <w:tcPr>
            <w:tcW w:w="1235" w:type="dxa"/>
            <w:tcBorders>
              <w:top w:val="nil"/>
              <w:left w:val="nil"/>
              <w:bottom w:val="single" w:sz="8" w:space="0" w:color="auto"/>
              <w:right w:val="nil"/>
            </w:tcBorders>
            <w:shd w:val="clear" w:color="auto" w:fill="auto"/>
            <w:noWrap/>
            <w:vAlign w:val="bottom"/>
            <w:hideMark/>
          </w:tcPr>
          <w:p w14:paraId="3995F17E" w14:textId="77777777" w:rsidR="009552DA" w:rsidRPr="001F06DE" w:rsidRDefault="009552DA" w:rsidP="00A6727A">
            <w:pPr>
              <w:rPr>
                <w:rFonts w:ascii="Times New Roman" w:eastAsia="Times New Roman" w:hAnsi="Times New Roman" w:cs="Times New Roman"/>
                <w:color w:val="000000"/>
                <w:sz w:val="20"/>
                <w:szCs w:val="20"/>
                <w:lang w:eastAsia="en-US"/>
              </w:rPr>
            </w:pPr>
            <w:r w:rsidRPr="001F06DE">
              <w:rPr>
                <w:rFonts w:ascii="Times New Roman" w:eastAsia="Times New Roman" w:hAnsi="Times New Roman" w:cs="Times New Roman"/>
                <w:color w:val="000000"/>
                <w:sz w:val="20"/>
                <w:szCs w:val="20"/>
                <w:lang w:eastAsia="en-US"/>
              </w:rPr>
              <w:t> </w:t>
            </w:r>
          </w:p>
        </w:tc>
        <w:tc>
          <w:tcPr>
            <w:tcW w:w="1235" w:type="dxa"/>
            <w:tcBorders>
              <w:top w:val="nil"/>
              <w:left w:val="nil"/>
              <w:bottom w:val="single" w:sz="8" w:space="0" w:color="auto"/>
              <w:right w:val="nil"/>
            </w:tcBorders>
            <w:shd w:val="clear" w:color="auto" w:fill="auto"/>
            <w:noWrap/>
            <w:vAlign w:val="bottom"/>
            <w:hideMark/>
          </w:tcPr>
          <w:p w14:paraId="485E4FCE" w14:textId="418364EC" w:rsidR="009552DA" w:rsidRPr="001F06DE" w:rsidRDefault="00544D76" w:rsidP="00A6727A">
            <w:pPr>
              <w:jc w:val="center"/>
              <w:rPr>
                <w:rFonts w:ascii="Times New Roman" w:eastAsia="Times New Roman" w:hAnsi="Times New Roman" w:cs="Times New Roman"/>
                <w:color w:val="000000"/>
                <w:sz w:val="20"/>
                <w:szCs w:val="20"/>
                <w:lang w:eastAsia="en-US"/>
              </w:rPr>
            </w:pPr>
            <w:r w:rsidRPr="001F06DE">
              <w:rPr>
                <w:rFonts w:ascii="Times New Roman" w:eastAsia="Times New Roman" w:hAnsi="Times New Roman" w:cs="Times New Roman"/>
                <w:i/>
                <w:color w:val="000000"/>
                <w:sz w:val="20"/>
                <w:szCs w:val="20"/>
                <w:lang w:eastAsia="en-US"/>
              </w:rPr>
              <w:t>N</w:t>
            </w:r>
          </w:p>
        </w:tc>
        <w:tc>
          <w:tcPr>
            <w:tcW w:w="1241" w:type="dxa"/>
            <w:tcBorders>
              <w:top w:val="nil"/>
              <w:left w:val="nil"/>
              <w:bottom w:val="single" w:sz="8" w:space="0" w:color="auto"/>
              <w:right w:val="nil"/>
            </w:tcBorders>
            <w:shd w:val="clear" w:color="auto" w:fill="auto"/>
            <w:noWrap/>
            <w:vAlign w:val="bottom"/>
            <w:hideMark/>
          </w:tcPr>
          <w:p w14:paraId="6528744A" w14:textId="77777777" w:rsidR="009552DA" w:rsidRPr="001F06DE" w:rsidRDefault="009552DA" w:rsidP="00A6727A">
            <w:pPr>
              <w:jc w:val="center"/>
              <w:rPr>
                <w:rFonts w:ascii="Times New Roman" w:eastAsia="Times New Roman" w:hAnsi="Times New Roman" w:cs="Times New Roman"/>
                <w:color w:val="000000"/>
                <w:sz w:val="20"/>
                <w:szCs w:val="20"/>
                <w:lang w:eastAsia="en-US"/>
              </w:rPr>
            </w:pPr>
            <w:r w:rsidRPr="001F06DE">
              <w:rPr>
                <w:rFonts w:ascii="Times New Roman" w:eastAsia="Times New Roman" w:hAnsi="Times New Roman" w:cs="Times New Roman"/>
                <w:color w:val="000000"/>
                <w:sz w:val="20"/>
                <w:szCs w:val="20"/>
                <w:lang w:eastAsia="en-US"/>
              </w:rPr>
              <w:t>%</w:t>
            </w:r>
          </w:p>
        </w:tc>
        <w:tc>
          <w:tcPr>
            <w:tcW w:w="1235" w:type="dxa"/>
            <w:tcBorders>
              <w:top w:val="nil"/>
              <w:left w:val="nil"/>
              <w:bottom w:val="single" w:sz="8" w:space="0" w:color="auto"/>
              <w:right w:val="nil"/>
            </w:tcBorders>
            <w:shd w:val="clear" w:color="auto" w:fill="auto"/>
            <w:noWrap/>
            <w:vAlign w:val="bottom"/>
            <w:hideMark/>
          </w:tcPr>
          <w:p w14:paraId="5C022EA5" w14:textId="2FD16375" w:rsidR="009552DA" w:rsidRPr="001F06DE" w:rsidRDefault="00544D76" w:rsidP="00A6727A">
            <w:pPr>
              <w:jc w:val="center"/>
              <w:rPr>
                <w:rFonts w:ascii="Times New Roman" w:eastAsia="Times New Roman" w:hAnsi="Times New Roman" w:cs="Times New Roman"/>
                <w:color w:val="000000"/>
                <w:sz w:val="20"/>
                <w:szCs w:val="20"/>
                <w:lang w:eastAsia="en-US"/>
              </w:rPr>
            </w:pPr>
            <w:r w:rsidRPr="001F06DE">
              <w:rPr>
                <w:rFonts w:ascii="Times New Roman" w:eastAsia="Times New Roman" w:hAnsi="Times New Roman" w:cs="Times New Roman"/>
                <w:i/>
                <w:color w:val="000000"/>
                <w:sz w:val="20"/>
                <w:szCs w:val="20"/>
                <w:lang w:eastAsia="en-US"/>
              </w:rPr>
              <w:t>N</w:t>
            </w:r>
          </w:p>
        </w:tc>
        <w:tc>
          <w:tcPr>
            <w:tcW w:w="1241" w:type="dxa"/>
            <w:tcBorders>
              <w:top w:val="nil"/>
              <w:left w:val="nil"/>
              <w:bottom w:val="single" w:sz="8" w:space="0" w:color="auto"/>
              <w:right w:val="nil"/>
            </w:tcBorders>
            <w:shd w:val="clear" w:color="auto" w:fill="auto"/>
            <w:noWrap/>
            <w:vAlign w:val="bottom"/>
            <w:hideMark/>
          </w:tcPr>
          <w:p w14:paraId="5AC46221" w14:textId="77777777" w:rsidR="009552DA" w:rsidRPr="001F06DE" w:rsidRDefault="009552DA" w:rsidP="00A6727A">
            <w:pPr>
              <w:jc w:val="center"/>
              <w:rPr>
                <w:rFonts w:ascii="Times New Roman" w:eastAsia="Times New Roman" w:hAnsi="Times New Roman" w:cs="Times New Roman"/>
                <w:color w:val="000000"/>
                <w:sz w:val="20"/>
                <w:szCs w:val="20"/>
                <w:lang w:eastAsia="en-US"/>
              </w:rPr>
            </w:pPr>
            <w:r w:rsidRPr="001F06DE">
              <w:rPr>
                <w:rFonts w:ascii="Times New Roman" w:eastAsia="Times New Roman" w:hAnsi="Times New Roman" w:cs="Times New Roman"/>
                <w:color w:val="000000"/>
                <w:sz w:val="20"/>
                <w:szCs w:val="20"/>
                <w:lang w:eastAsia="en-US"/>
              </w:rPr>
              <w:t>%</w:t>
            </w:r>
          </w:p>
        </w:tc>
        <w:tc>
          <w:tcPr>
            <w:tcW w:w="1235" w:type="dxa"/>
            <w:tcBorders>
              <w:top w:val="nil"/>
              <w:left w:val="nil"/>
              <w:bottom w:val="single" w:sz="8" w:space="0" w:color="auto"/>
              <w:right w:val="nil"/>
            </w:tcBorders>
            <w:shd w:val="clear" w:color="auto" w:fill="auto"/>
            <w:noWrap/>
            <w:vAlign w:val="bottom"/>
            <w:hideMark/>
          </w:tcPr>
          <w:p w14:paraId="3AF5854C" w14:textId="72F73BA0" w:rsidR="009552DA" w:rsidRPr="001F06DE" w:rsidRDefault="00544D76" w:rsidP="00A6727A">
            <w:pPr>
              <w:jc w:val="center"/>
              <w:rPr>
                <w:rFonts w:ascii="Times New Roman" w:eastAsia="Times New Roman" w:hAnsi="Times New Roman" w:cs="Times New Roman"/>
                <w:color w:val="000000"/>
                <w:sz w:val="20"/>
                <w:szCs w:val="20"/>
                <w:lang w:eastAsia="en-US"/>
              </w:rPr>
            </w:pPr>
            <w:r w:rsidRPr="001F06DE">
              <w:rPr>
                <w:rFonts w:ascii="Times New Roman" w:eastAsia="Times New Roman" w:hAnsi="Times New Roman" w:cs="Times New Roman"/>
                <w:i/>
                <w:color w:val="000000"/>
                <w:sz w:val="20"/>
                <w:szCs w:val="20"/>
                <w:lang w:eastAsia="en-US"/>
              </w:rPr>
              <w:t>N</w:t>
            </w:r>
          </w:p>
        </w:tc>
        <w:tc>
          <w:tcPr>
            <w:tcW w:w="1241" w:type="dxa"/>
            <w:tcBorders>
              <w:top w:val="nil"/>
              <w:left w:val="nil"/>
              <w:bottom w:val="single" w:sz="8" w:space="0" w:color="auto"/>
              <w:right w:val="nil"/>
            </w:tcBorders>
            <w:shd w:val="clear" w:color="auto" w:fill="auto"/>
            <w:noWrap/>
            <w:vAlign w:val="bottom"/>
            <w:hideMark/>
          </w:tcPr>
          <w:p w14:paraId="7807915E" w14:textId="77777777" w:rsidR="009552DA" w:rsidRPr="001F06DE" w:rsidRDefault="009552DA" w:rsidP="00A6727A">
            <w:pPr>
              <w:jc w:val="center"/>
              <w:rPr>
                <w:rFonts w:ascii="Times New Roman" w:eastAsia="Times New Roman" w:hAnsi="Times New Roman" w:cs="Times New Roman"/>
                <w:color w:val="000000"/>
                <w:sz w:val="20"/>
                <w:szCs w:val="20"/>
                <w:lang w:eastAsia="en-US"/>
              </w:rPr>
            </w:pPr>
            <w:r w:rsidRPr="001F06DE">
              <w:rPr>
                <w:rFonts w:ascii="Times New Roman" w:eastAsia="Times New Roman" w:hAnsi="Times New Roman" w:cs="Times New Roman"/>
                <w:color w:val="000000"/>
                <w:sz w:val="20"/>
                <w:szCs w:val="20"/>
                <w:lang w:eastAsia="en-US"/>
              </w:rPr>
              <w:t>%</w:t>
            </w:r>
          </w:p>
        </w:tc>
      </w:tr>
      <w:tr w:rsidR="009552DA" w:rsidRPr="00C73923" w14:paraId="181FFE4C" w14:textId="77777777" w:rsidTr="00A6727A">
        <w:trPr>
          <w:trHeight w:val="233"/>
        </w:trPr>
        <w:tc>
          <w:tcPr>
            <w:tcW w:w="1235" w:type="dxa"/>
            <w:tcBorders>
              <w:top w:val="nil"/>
              <w:left w:val="nil"/>
              <w:bottom w:val="nil"/>
              <w:right w:val="nil"/>
            </w:tcBorders>
            <w:shd w:val="clear" w:color="000000" w:fill="FFFFFF"/>
            <w:vAlign w:val="center"/>
            <w:hideMark/>
          </w:tcPr>
          <w:p w14:paraId="7B756DF9" w14:textId="77777777" w:rsidR="009552DA" w:rsidRPr="001F06DE" w:rsidRDefault="009552DA" w:rsidP="00A6727A">
            <w:pPr>
              <w:rPr>
                <w:rFonts w:ascii="Times New Roman" w:eastAsia="Times New Roman" w:hAnsi="Times New Roman" w:cs="Times New Roman"/>
                <w:color w:val="000000"/>
                <w:sz w:val="20"/>
                <w:szCs w:val="20"/>
                <w:lang w:eastAsia="en-US"/>
              </w:rPr>
            </w:pPr>
            <w:r w:rsidRPr="001F06DE">
              <w:rPr>
                <w:rFonts w:ascii="Times New Roman" w:eastAsia="Times New Roman" w:hAnsi="Times New Roman" w:cs="Times New Roman"/>
                <w:color w:val="000000"/>
                <w:sz w:val="20"/>
                <w:szCs w:val="20"/>
                <w:lang w:eastAsia="en-US"/>
              </w:rPr>
              <w:t>5.8 or under</w:t>
            </w:r>
          </w:p>
        </w:tc>
        <w:tc>
          <w:tcPr>
            <w:tcW w:w="1235" w:type="dxa"/>
            <w:tcBorders>
              <w:top w:val="nil"/>
              <w:left w:val="nil"/>
              <w:bottom w:val="nil"/>
              <w:right w:val="nil"/>
            </w:tcBorders>
            <w:shd w:val="clear" w:color="000000" w:fill="FFFFFF"/>
            <w:vAlign w:val="bottom"/>
            <w:hideMark/>
          </w:tcPr>
          <w:p w14:paraId="6308F39F" w14:textId="77777777" w:rsidR="009552DA" w:rsidRPr="001F06DE" w:rsidRDefault="009552DA" w:rsidP="00A6727A">
            <w:pPr>
              <w:jc w:val="center"/>
              <w:rPr>
                <w:rFonts w:ascii="Times New Roman" w:eastAsia="Times New Roman" w:hAnsi="Times New Roman" w:cs="Times New Roman"/>
                <w:color w:val="000000"/>
                <w:sz w:val="20"/>
                <w:szCs w:val="20"/>
                <w:lang w:eastAsia="en-US"/>
              </w:rPr>
            </w:pPr>
            <w:r w:rsidRPr="001F06DE">
              <w:rPr>
                <w:rFonts w:ascii="Times New Roman" w:eastAsia="Times New Roman" w:hAnsi="Times New Roman" w:cs="Times New Roman"/>
                <w:color w:val="000000"/>
                <w:sz w:val="20"/>
                <w:szCs w:val="20"/>
                <w:lang w:eastAsia="en-US"/>
              </w:rPr>
              <w:t>76</w:t>
            </w:r>
          </w:p>
        </w:tc>
        <w:tc>
          <w:tcPr>
            <w:tcW w:w="1241" w:type="dxa"/>
            <w:tcBorders>
              <w:top w:val="nil"/>
              <w:left w:val="nil"/>
              <w:bottom w:val="nil"/>
              <w:right w:val="nil"/>
            </w:tcBorders>
            <w:shd w:val="clear" w:color="000000" w:fill="FFFFFF"/>
            <w:vAlign w:val="bottom"/>
            <w:hideMark/>
          </w:tcPr>
          <w:p w14:paraId="697718DD" w14:textId="77777777" w:rsidR="009552DA" w:rsidRPr="001F06DE" w:rsidRDefault="009552DA" w:rsidP="00A6727A">
            <w:pPr>
              <w:jc w:val="center"/>
              <w:rPr>
                <w:rFonts w:ascii="Times New Roman" w:eastAsia="Times New Roman" w:hAnsi="Times New Roman" w:cs="Times New Roman"/>
                <w:color w:val="000000"/>
                <w:sz w:val="20"/>
                <w:szCs w:val="20"/>
                <w:lang w:eastAsia="en-US"/>
              </w:rPr>
            </w:pPr>
            <w:r w:rsidRPr="001F06DE">
              <w:rPr>
                <w:rFonts w:ascii="Times New Roman" w:eastAsia="Times New Roman" w:hAnsi="Times New Roman" w:cs="Times New Roman"/>
                <w:color w:val="000000"/>
                <w:sz w:val="20"/>
                <w:szCs w:val="20"/>
                <w:lang w:eastAsia="en-US"/>
              </w:rPr>
              <w:t>29.20%</w:t>
            </w:r>
          </w:p>
        </w:tc>
        <w:tc>
          <w:tcPr>
            <w:tcW w:w="1235" w:type="dxa"/>
            <w:tcBorders>
              <w:top w:val="nil"/>
              <w:left w:val="nil"/>
              <w:bottom w:val="nil"/>
              <w:right w:val="nil"/>
            </w:tcBorders>
            <w:shd w:val="clear" w:color="000000" w:fill="FFFFFF"/>
            <w:vAlign w:val="bottom"/>
            <w:hideMark/>
          </w:tcPr>
          <w:p w14:paraId="1901CB07" w14:textId="77777777" w:rsidR="009552DA" w:rsidRPr="001F06DE" w:rsidRDefault="009552DA" w:rsidP="00A6727A">
            <w:pPr>
              <w:jc w:val="center"/>
              <w:rPr>
                <w:rFonts w:ascii="Times New Roman" w:eastAsia="Times New Roman" w:hAnsi="Times New Roman" w:cs="Times New Roman"/>
                <w:color w:val="000000"/>
                <w:sz w:val="20"/>
                <w:szCs w:val="20"/>
                <w:lang w:eastAsia="en-US"/>
              </w:rPr>
            </w:pPr>
            <w:r w:rsidRPr="001F06DE">
              <w:rPr>
                <w:rFonts w:ascii="Times New Roman" w:eastAsia="Times New Roman" w:hAnsi="Times New Roman" w:cs="Times New Roman"/>
                <w:color w:val="000000"/>
                <w:sz w:val="20"/>
                <w:szCs w:val="20"/>
                <w:lang w:eastAsia="en-US"/>
              </w:rPr>
              <w:t>25</w:t>
            </w:r>
          </w:p>
        </w:tc>
        <w:tc>
          <w:tcPr>
            <w:tcW w:w="1241" w:type="dxa"/>
            <w:tcBorders>
              <w:top w:val="nil"/>
              <w:left w:val="nil"/>
              <w:bottom w:val="nil"/>
              <w:right w:val="nil"/>
            </w:tcBorders>
            <w:shd w:val="clear" w:color="000000" w:fill="FFFFFF"/>
            <w:vAlign w:val="bottom"/>
            <w:hideMark/>
          </w:tcPr>
          <w:p w14:paraId="74D67EDE" w14:textId="77777777" w:rsidR="009552DA" w:rsidRPr="001F06DE" w:rsidRDefault="009552DA" w:rsidP="00A6727A">
            <w:pPr>
              <w:jc w:val="center"/>
              <w:rPr>
                <w:rFonts w:ascii="Times New Roman" w:eastAsia="Times New Roman" w:hAnsi="Times New Roman" w:cs="Times New Roman"/>
                <w:color w:val="000000"/>
                <w:sz w:val="20"/>
                <w:szCs w:val="20"/>
                <w:lang w:eastAsia="en-US"/>
              </w:rPr>
            </w:pPr>
            <w:r w:rsidRPr="001F06DE">
              <w:rPr>
                <w:rFonts w:ascii="Times New Roman" w:eastAsia="Times New Roman" w:hAnsi="Times New Roman" w:cs="Times New Roman"/>
                <w:color w:val="000000"/>
                <w:sz w:val="20"/>
                <w:szCs w:val="20"/>
                <w:lang w:eastAsia="en-US"/>
              </w:rPr>
              <w:t>4.60%</w:t>
            </w:r>
          </w:p>
        </w:tc>
        <w:tc>
          <w:tcPr>
            <w:tcW w:w="1235" w:type="dxa"/>
            <w:tcBorders>
              <w:top w:val="nil"/>
              <w:left w:val="nil"/>
              <w:bottom w:val="nil"/>
              <w:right w:val="nil"/>
            </w:tcBorders>
            <w:shd w:val="clear" w:color="000000" w:fill="FFFFFF"/>
            <w:vAlign w:val="bottom"/>
            <w:hideMark/>
          </w:tcPr>
          <w:p w14:paraId="63CDF4BF" w14:textId="77777777" w:rsidR="009552DA" w:rsidRPr="001F06DE" w:rsidRDefault="009552DA" w:rsidP="00A6727A">
            <w:pPr>
              <w:jc w:val="center"/>
              <w:rPr>
                <w:rFonts w:ascii="Times New Roman" w:eastAsia="Times New Roman" w:hAnsi="Times New Roman" w:cs="Times New Roman"/>
                <w:color w:val="000000"/>
                <w:sz w:val="20"/>
                <w:szCs w:val="20"/>
                <w:lang w:eastAsia="en-US"/>
              </w:rPr>
            </w:pPr>
            <w:r w:rsidRPr="001F06DE">
              <w:rPr>
                <w:rFonts w:ascii="Times New Roman" w:eastAsia="Times New Roman" w:hAnsi="Times New Roman" w:cs="Times New Roman"/>
                <w:color w:val="000000"/>
                <w:sz w:val="20"/>
                <w:szCs w:val="20"/>
                <w:lang w:eastAsia="en-US"/>
              </w:rPr>
              <w:t>94</w:t>
            </w:r>
          </w:p>
        </w:tc>
        <w:tc>
          <w:tcPr>
            <w:tcW w:w="1241" w:type="dxa"/>
            <w:tcBorders>
              <w:top w:val="nil"/>
              <w:left w:val="nil"/>
              <w:bottom w:val="nil"/>
              <w:right w:val="nil"/>
            </w:tcBorders>
            <w:shd w:val="clear" w:color="000000" w:fill="FFFFFF"/>
            <w:vAlign w:val="bottom"/>
            <w:hideMark/>
          </w:tcPr>
          <w:p w14:paraId="6F332504" w14:textId="77777777" w:rsidR="009552DA" w:rsidRPr="001F06DE" w:rsidRDefault="009552DA" w:rsidP="00A6727A">
            <w:pPr>
              <w:jc w:val="center"/>
              <w:rPr>
                <w:rFonts w:ascii="Times New Roman" w:eastAsia="Times New Roman" w:hAnsi="Times New Roman" w:cs="Times New Roman"/>
                <w:color w:val="000000"/>
                <w:sz w:val="20"/>
                <w:szCs w:val="20"/>
                <w:lang w:eastAsia="en-US"/>
              </w:rPr>
            </w:pPr>
            <w:r w:rsidRPr="001F06DE">
              <w:rPr>
                <w:rFonts w:ascii="Times New Roman" w:eastAsia="Times New Roman" w:hAnsi="Times New Roman" w:cs="Times New Roman"/>
                <w:color w:val="000000"/>
                <w:sz w:val="20"/>
                <w:szCs w:val="20"/>
                <w:lang w:eastAsia="en-US"/>
              </w:rPr>
              <w:t>18.50%</w:t>
            </w:r>
          </w:p>
        </w:tc>
      </w:tr>
      <w:tr w:rsidR="009552DA" w:rsidRPr="00C73923" w14:paraId="11D6754A" w14:textId="77777777" w:rsidTr="00A6727A">
        <w:trPr>
          <w:trHeight w:val="50"/>
        </w:trPr>
        <w:tc>
          <w:tcPr>
            <w:tcW w:w="1235" w:type="dxa"/>
            <w:tcBorders>
              <w:top w:val="nil"/>
              <w:left w:val="nil"/>
              <w:bottom w:val="nil"/>
              <w:right w:val="nil"/>
            </w:tcBorders>
            <w:shd w:val="clear" w:color="000000" w:fill="FFFFFF"/>
            <w:vAlign w:val="center"/>
            <w:hideMark/>
          </w:tcPr>
          <w:p w14:paraId="1E6B5632" w14:textId="77777777" w:rsidR="009552DA" w:rsidRPr="001F06DE" w:rsidRDefault="009552DA" w:rsidP="00A6727A">
            <w:pPr>
              <w:rPr>
                <w:rFonts w:ascii="Times New Roman" w:eastAsia="Times New Roman" w:hAnsi="Times New Roman" w:cs="Times New Roman"/>
                <w:color w:val="000000"/>
                <w:sz w:val="20"/>
                <w:szCs w:val="20"/>
                <w:lang w:eastAsia="en-US"/>
              </w:rPr>
            </w:pPr>
            <w:r w:rsidRPr="001F06DE">
              <w:rPr>
                <w:rFonts w:ascii="Times New Roman" w:eastAsia="Times New Roman" w:hAnsi="Times New Roman" w:cs="Times New Roman"/>
                <w:color w:val="000000"/>
                <w:sz w:val="20"/>
                <w:szCs w:val="20"/>
                <w:lang w:eastAsia="en-US"/>
              </w:rPr>
              <w:t>5.9</w:t>
            </w:r>
          </w:p>
        </w:tc>
        <w:tc>
          <w:tcPr>
            <w:tcW w:w="1235" w:type="dxa"/>
            <w:tcBorders>
              <w:top w:val="nil"/>
              <w:left w:val="nil"/>
              <w:bottom w:val="nil"/>
              <w:right w:val="nil"/>
            </w:tcBorders>
            <w:shd w:val="clear" w:color="000000" w:fill="FFFFFF"/>
            <w:vAlign w:val="bottom"/>
            <w:hideMark/>
          </w:tcPr>
          <w:p w14:paraId="16D67291" w14:textId="77777777" w:rsidR="009552DA" w:rsidRPr="001F06DE" w:rsidRDefault="009552DA" w:rsidP="00A6727A">
            <w:pPr>
              <w:jc w:val="center"/>
              <w:rPr>
                <w:rFonts w:ascii="Times New Roman" w:eastAsia="Times New Roman" w:hAnsi="Times New Roman" w:cs="Times New Roman"/>
                <w:color w:val="000000"/>
                <w:sz w:val="20"/>
                <w:szCs w:val="20"/>
                <w:lang w:eastAsia="en-US"/>
              </w:rPr>
            </w:pPr>
            <w:r w:rsidRPr="001F06DE">
              <w:rPr>
                <w:rFonts w:ascii="Times New Roman" w:eastAsia="Times New Roman" w:hAnsi="Times New Roman" w:cs="Times New Roman"/>
                <w:color w:val="000000"/>
                <w:sz w:val="20"/>
                <w:szCs w:val="20"/>
                <w:lang w:eastAsia="en-US"/>
              </w:rPr>
              <w:t>73</w:t>
            </w:r>
          </w:p>
        </w:tc>
        <w:tc>
          <w:tcPr>
            <w:tcW w:w="1241" w:type="dxa"/>
            <w:tcBorders>
              <w:top w:val="nil"/>
              <w:left w:val="nil"/>
              <w:bottom w:val="nil"/>
              <w:right w:val="nil"/>
            </w:tcBorders>
            <w:shd w:val="clear" w:color="000000" w:fill="FFFFFF"/>
            <w:vAlign w:val="bottom"/>
            <w:hideMark/>
          </w:tcPr>
          <w:p w14:paraId="3BF5D335" w14:textId="77777777" w:rsidR="009552DA" w:rsidRPr="001F06DE" w:rsidRDefault="009552DA" w:rsidP="00A6727A">
            <w:pPr>
              <w:jc w:val="center"/>
              <w:rPr>
                <w:rFonts w:ascii="Times New Roman" w:eastAsia="Times New Roman" w:hAnsi="Times New Roman" w:cs="Times New Roman"/>
                <w:color w:val="000000"/>
                <w:sz w:val="20"/>
                <w:szCs w:val="20"/>
                <w:lang w:eastAsia="en-US"/>
              </w:rPr>
            </w:pPr>
            <w:r w:rsidRPr="001F06DE">
              <w:rPr>
                <w:rFonts w:ascii="Times New Roman" w:eastAsia="Times New Roman" w:hAnsi="Times New Roman" w:cs="Times New Roman"/>
                <w:color w:val="000000"/>
                <w:sz w:val="20"/>
                <w:szCs w:val="20"/>
                <w:lang w:eastAsia="en-US"/>
              </w:rPr>
              <w:t>28.10%</w:t>
            </w:r>
          </w:p>
        </w:tc>
        <w:tc>
          <w:tcPr>
            <w:tcW w:w="1235" w:type="dxa"/>
            <w:tcBorders>
              <w:top w:val="nil"/>
              <w:left w:val="nil"/>
              <w:bottom w:val="nil"/>
              <w:right w:val="nil"/>
            </w:tcBorders>
            <w:shd w:val="clear" w:color="000000" w:fill="FFFFFF"/>
            <w:vAlign w:val="bottom"/>
            <w:hideMark/>
          </w:tcPr>
          <w:p w14:paraId="60B46A60" w14:textId="77777777" w:rsidR="009552DA" w:rsidRPr="001F06DE" w:rsidRDefault="009552DA" w:rsidP="00A6727A">
            <w:pPr>
              <w:jc w:val="center"/>
              <w:rPr>
                <w:rFonts w:ascii="Times New Roman" w:eastAsia="Times New Roman" w:hAnsi="Times New Roman" w:cs="Times New Roman"/>
                <w:color w:val="000000"/>
                <w:sz w:val="20"/>
                <w:szCs w:val="20"/>
                <w:lang w:eastAsia="en-US"/>
              </w:rPr>
            </w:pPr>
            <w:r w:rsidRPr="001F06DE">
              <w:rPr>
                <w:rFonts w:ascii="Times New Roman" w:eastAsia="Times New Roman" w:hAnsi="Times New Roman" w:cs="Times New Roman"/>
                <w:color w:val="000000"/>
                <w:sz w:val="20"/>
                <w:szCs w:val="20"/>
                <w:lang w:eastAsia="en-US"/>
              </w:rPr>
              <w:t>62</w:t>
            </w:r>
          </w:p>
        </w:tc>
        <w:tc>
          <w:tcPr>
            <w:tcW w:w="1241" w:type="dxa"/>
            <w:tcBorders>
              <w:top w:val="nil"/>
              <w:left w:val="nil"/>
              <w:bottom w:val="nil"/>
              <w:right w:val="nil"/>
            </w:tcBorders>
            <w:shd w:val="clear" w:color="000000" w:fill="FFFFFF"/>
            <w:vAlign w:val="bottom"/>
            <w:hideMark/>
          </w:tcPr>
          <w:p w14:paraId="0461C1B7" w14:textId="77777777" w:rsidR="009552DA" w:rsidRPr="001F06DE" w:rsidRDefault="009552DA" w:rsidP="00A6727A">
            <w:pPr>
              <w:jc w:val="center"/>
              <w:rPr>
                <w:rFonts w:ascii="Times New Roman" w:eastAsia="Times New Roman" w:hAnsi="Times New Roman" w:cs="Times New Roman"/>
                <w:color w:val="000000"/>
                <w:sz w:val="20"/>
                <w:szCs w:val="20"/>
                <w:lang w:eastAsia="en-US"/>
              </w:rPr>
            </w:pPr>
            <w:r w:rsidRPr="001F06DE">
              <w:rPr>
                <w:rFonts w:ascii="Times New Roman" w:eastAsia="Times New Roman" w:hAnsi="Times New Roman" w:cs="Times New Roman"/>
                <w:color w:val="000000"/>
                <w:sz w:val="20"/>
                <w:szCs w:val="20"/>
                <w:lang w:eastAsia="en-US"/>
              </w:rPr>
              <w:t>11.30%</w:t>
            </w:r>
          </w:p>
        </w:tc>
        <w:tc>
          <w:tcPr>
            <w:tcW w:w="1235" w:type="dxa"/>
            <w:tcBorders>
              <w:top w:val="nil"/>
              <w:left w:val="nil"/>
              <w:bottom w:val="nil"/>
              <w:right w:val="nil"/>
            </w:tcBorders>
            <w:shd w:val="clear" w:color="000000" w:fill="FFFFFF"/>
            <w:vAlign w:val="bottom"/>
            <w:hideMark/>
          </w:tcPr>
          <w:p w14:paraId="35513EFB" w14:textId="77777777" w:rsidR="009552DA" w:rsidRPr="001F06DE" w:rsidRDefault="009552DA" w:rsidP="00A6727A">
            <w:pPr>
              <w:jc w:val="center"/>
              <w:rPr>
                <w:rFonts w:ascii="Times New Roman" w:eastAsia="Times New Roman" w:hAnsi="Times New Roman" w:cs="Times New Roman"/>
                <w:color w:val="000000"/>
                <w:sz w:val="20"/>
                <w:szCs w:val="20"/>
                <w:lang w:eastAsia="en-US"/>
              </w:rPr>
            </w:pPr>
            <w:r w:rsidRPr="001F06DE">
              <w:rPr>
                <w:rFonts w:ascii="Times New Roman" w:eastAsia="Times New Roman" w:hAnsi="Times New Roman" w:cs="Times New Roman"/>
                <w:color w:val="000000"/>
                <w:sz w:val="20"/>
                <w:szCs w:val="20"/>
                <w:lang w:eastAsia="en-US"/>
              </w:rPr>
              <w:t>88</w:t>
            </w:r>
          </w:p>
        </w:tc>
        <w:tc>
          <w:tcPr>
            <w:tcW w:w="1241" w:type="dxa"/>
            <w:tcBorders>
              <w:top w:val="nil"/>
              <w:left w:val="nil"/>
              <w:bottom w:val="nil"/>
              <w:right w:val="nil"/>
            </w:tcBorders>
            <w:shd w:val="clear" w:color="000000" w:fill="FFFFFF"/>
            <w:vAlign w:val="bottom"/>
            <w:hideMark/>
          </w:tcPr>
          <w:p w14:paraId="08E9F130" w14:textId="77777777" w:rsidR="009552DA" w:rsidRPr="001F06DE" w:rsidRDefault="009552DA" w:rsidP="00A6727A">
            <w:pPr>
              <w:jc w:val="center"/>
              <w:rPr>
                <w:rFonts w:ascii="Times New Roman" w:eastAsia="Times New Roman" w:hAnsi="Times New Roman" w:cs="Times New Roman"/>
                <w:color w:val="000000"/>
                <w:sz w:val="20"/>
                <w:szCs w:val="20"/>
                <w:lang w:eastAsia="en-US"/>
              </w:rPr>
            </w:pPr>
            <w:r w:rsidRPr="001F06DE">
              <w:rPr>
                <w:rFonts w:ascii="Times New Roman" w:eastAsia="Times New Roman" w:hAnsi="Times New Roman" w:cs="Times New Roman"/>
                <w:color w:val="000000"/>
                <w:sz w:val="20"/>
                <w:szCs w:val="20"/>
                <w:lang w:eastAsia="en-US"/>
              </w:rPr>
              <w:t>17.40%</w:t>
            </w:r>
          </w:p>
        </w:tc>
      </w:tr>
      <w:tr w:rsidR="009552DA" w:rsidRPr="00C73923" w14:paraId="5F80C360" w14:textId="77777777" w:rsidTr="00A6727A">
        <w:trPr>
          <w:trHeight w:val="24"/>
        </w:trPr>
        <w:tc>
          <w:tcPr>
            <w:tcW w:w="1235" w:type="dxa"/>
            <w:tcBorders>
              <w:top w:val="nil"/>
              <w:left w:val="nil"/>
              <w:bottom w:val="nil"/>
              <w:right w:val="nil"/>
            </w:tcBorders>
            <w:shd w:val="clear" w:color="000000" w:fill="FFFFFF"/>
            <w:vAlign w:val="center"/>
            <w:hideMark/>
          </w:tcPr>
          <w:p w14:paraId="6B5E49DC" w14:textId="77777777" w:rsidR="009552DA" w:rsidRPr="001F06DE" w:rsidRDefault="009552DA" w:rsidP="00A6727A">
            <w:pPr>
              <w:rPr>
                <w:rFonts w:ascii="Times New Roman" w:eastAsia="Times New Roman" w:hAnsi="Times New Roman" w:cs="Times New Roman"/>
                <w:color w:val="000000"/>
                <w:sz w:val="20"/>
                <w:szCs w:val="20"/>
                <w:lang w:eastAsia="en-US"/>
              </w:rPr>
            </w:pPr>
            <w:r w:rsidRPr="001F06DE">
              <w:rPr>
                <w:rFonts w:ascii="Times New Roman" w:eastAsia="Times New Roman" w:hAnsi="Times New Roman" w:cs="Times New Roman"/>
                <w:color w:val="000000"/>
                <w:sz w:val="20"/>
                <w:szCs w:val="20"/>
                <w:lang w:eastAsia="en-US"/>
              </w:rPr>
              <w:t>5.10</w:t>
            </w:r>
          </w:p>
        </w:tc>
        <w:tc>
          <w:tcPr>
            <w:tcW w:w="1235" w:type="dxa"/>
            <w:tcBorders>
              <w:top w:val="nil"/>
              <w:left w:val="nil"/>
              <w:bottom w:val="nil"/>
              <w:right w:val="nil"/>
            </w:tcBorders>
            <w:shd w:val="clear" w:color="000000" w:fill="FFFFFF"/>
            <w:vAlign w:val="bottom"/>
            <w:hideMark/>
          </w:tcPr>
          <w:p w14:paraId="1B445CAF" w14:textId="77777777" w:rsidR="009552DA" w:rsidRPr="001F06DE" w:rsidRDefault="009552DA" w:rsidP="00A6727A">
            <w:pPr>
              <w:jc w:val="center"/>
              <w:rPr>
                <w:rFonts w:ascii="Times New Roman" w:eastAsia="Times New Roman" w:hAnsi="Times New Roman" w:cs="Times New Roman"/>
                <w:color w:val="000000"/>
                <w:sz w:val="20"/>
                <w:szCs w:val="20"/>
                <w:lang w:eastAsia="en-US"/>
              </w:rPr>
            </w:pPr>
            <w:r w:rsidRPr="001F06DE">
              <w:rPr>
                <w:rFonts w:ascii="Times New Roman" w:eastAsia="Times New Roman" w:hAnsi="Times New Roman" w:cs="Times New Roman"/>
                <w:color w:val="000000"/>
                <w:sz w:val="20"/>
                <w:szCs w:val="20"/>
                <w:lang w:eastAsia="en-US"/>
              </w:rPr>
              <w:t>93</w:t>
            </w:r>
          </w:p>
        </w:tc>
        <w:tc>
          <w:tcPr>
            <w:tcW w:w="1241" w:type="dxa"/>
            <w:tcBorders>
              <w:top w:val="nil"/>
              <w:left w:val="nil"/>
              <w:bottom w:val="nil"/>
              <w:right w:val="nil"/>
            </w:tcBorders>
            <w:shd w:val="clear" w:color="000000" w:fill="FFFFFF"/>
            <w:vAlign w:val="bottom"/>
            <w:hideMark/>
          </w:tcPr>
          <w:p w14:paraId="28A45E72" w14:textId="77777777" w:rsidR="009552DA" w:rsidRPr="001F06DE" w:rsidRDefault="009552DA" w:rsidP="00A6727A">
            <w:pPr>
              <w:jc w:val="center"/>
              <w:rPr>
                <w:rFonts w:ascii="Times New Roman" w:eastAsia="Times New Roman" w:hAnsi="Times New Roman" w:cs="Times New Roman"/>
                <w:color w:val="000000"/>
                <w:sz w:val="20"/>
                <w:szCs w:val="20"/>
                <w:lang w:eastAsia="en-US"/>
              </w:rPr>
            </w:pPr>
            <w:r w:rsidRPr="001F06DE">
              <w:rPr>
                <w:rFonts w:ascii="Times New Roman" w:eastAsia="Times New Roman" w:hAnsi="Times New Roman" w:cs="Times New Roman"/>
                <w:color w:val="000000"/>
                <w:sz w:val="20"/>
                <w:szCs w:val="20"/>
                <w:lang w:eastAsia="en-US"/>
              </w:rPr>
              <w:t>35.80%</w:t>
            </w:r>
          </w:p>
        </w:tc>
        <w:tc>
          <w:tcPr>
            <w:tcW w:w="1235" w:type="dxa"/>
            <w:tcBorders>
              <w:top w:val="nil"/>
              <w:left w:val="nil"/>
              <w:bottom w:val="nil"/>
              <w:right w:val="nil"/>
            </w:tcBorders>
            <w:shd w:val="clear" w:color="000000" w:fill="FFFFFF"/>
            <w:vAlign w:val="bottom"/>
            <w:hideMark/>
          </w:tcPr>
          <w:p w14:paraId="44C81015" w14:textId="77777777" w:rsidR="009552DA" w:rsidRPr="001F06DE" w:rsidRDefault="009552DA" w:rsidP="00A6727A">
            <w:pPr>
              <w:jc w:val="center"/>
              <w:rPr>
                <w:rFonts w:ascii="Times New Roman" w:eastAsia="Times New Roman" w:hAnsi="Times New Roman" w:cs="Times New Roman"/>
                <w:color w:val="000000"/>
                <w:sz w:val="20"/>
                <w:szCs w:val="20"/>
                <w:lang w:eastAsia="en-US"/>
              </w:rPr>
            </w:pPr>
            <w:r w:rsidRPr="001F06DE">
              <w:rPr>
                <w:rFonts w:ascii="Times New Roman" w:eastAsia="Times New Roman" w:hAnsi="Times New Roman" w:cs="Times New Roman"/>
                <w:color w:val="000000"/>
                <w:sz w:val="20"/>
                <w:szCs w:val="20"/>
                <w:lang w:eastAsia="en-US"/>
              </w:rPr>
              <w:t>230</w:t>
            </w:r>
          </w:p>
        </w:tc>
        <w:tc>
          <w:tcPr>
            <w:tcW w:w="1241" w:type="dxa"/>
            <w:tcBorders>
              <w:top w:val="nil"/>
              <w:left w:val="nil"/>
              <w:bottom w:val="nil"/>
              <w:right w:val="nil"/>
            </w:tcBorders>
            <w:shd w:val="clear" w:color="000000" w:fill="FFFFFF"/>
            <w:vAlign w:val="bottom"/>
            <w:hideMark/>
          </w:tcPr>
          <w:p w14:paraId="4A1DD935" w14:textId="77777777" w:rsidR="009552DA" w:rsidRPr="001F06DE" w:rsidRDefault="009552DA" w:rsidP="00A6727A">
            <w:pPr>
              <w:jc w:val="center"/>
              <w:rPr>
                <w:rFonts w:ascii="Times New Roman" w:eastAsia="Times New Roman" w:hAnsi="Times New Roman" w:cs="Times New Roman"/>
                <w:color w:val="000000"/>
                <w:sz w:val="20"/>
                <w:szCs w:val="20"/>
                <w:lang w:eastAsia="en-US"/>
              </w:rPr>
            </w:pPr>
            <w:r w:rsidRPr="001F06DE">
              <w:rPr>
                <w:rFonts w:ascii="Times New Roman" w:eastAsia="Times New Roman" w:hAnsi="Times New Roman" w:cs="Times New Roman"/>
                <w:color w:val="000000"/>
                <w:sz w:val="20"/>
                <w:szCs w:val="20"/>
                <w:lang w:eastAsia="en-US"/>
              </w:rPr>
              <w:t>42.00%</w:t>
            </w:r>
          </w:p>
        </w:tc>
        <w:tc>
          <w:tcPr>
            <w:tcW w:w="1235" w:type="dxa"/>
            <w:tcBorders>
              <w:top w:val="nil"/>
              <w:left w:val="nil"/>
              <w:bottom w:val="nil"/>
              <w:right w:val="nil"/>
            </w:tcBorders>
            <w:shd w:val="clear" w:color="000000" w:fill="FFFFFF"/>
            <w:vAlign w:val="bottom"/>
            <w:hideMark/>
          </w:tcPr>
          <w:p w14:paraId="7622AF73" w14:textId="77777777" w:rsidR="009552DA" w:rsidRPr="001F06DE" w:rsidRDefault="009552DA" w:rsidP="00A6727A">
            <w:pPr>
              <w:jc w:val="center"/>
              <w:rPr>
                <w:rFonts w:ascii="Times New Roman" w:eastAsia="Times New Roman" w:hAnsi="Times New Roman" w:cs="Times New Roman"/>
                <w:color w:val="000000"/>
                <w:sz w:val="20"/>
                <w:szCs w:val="20"/>
                <w:lang w:eastAsia="en-US"/>
              </w:rPr>
            </w:pPr>
            <w:r w:rsidRPr="001F06DE">
              <w:rPr>
                <w:rFonts w:ascii="Times New Roman" w:eastAsia="Times New Roman" w:hAnsi="Times New Roman" w:cs="Times New Roman"/>
                <w:color w:val="000000"/>
                <w:sz w:val="20"/>
                <w:szCs w:val="20"/>
                <w:lang w:eastAsia="en-US"/>
              </w:rPr>
              <w:t>199</w:t>
            </w:r>
          </w:p>
        </w:tc>
        <w:tc>
          <w:tcPr>
            <w:tcW w:w="1241" w:type="dxa"/>
            <w:tcBorders>
              <w:top w:val="nil"/>
              <w:left w:val="nil"/>
              <w:bottom w:val="nil"/>
              <w:right w:val="nil"/>
            </w:tcBorders>
            <w:shd w:val="clear" w:color="000000" w:fill="FFFFFF"/>
            <w:vAlign w:val="bottom"/>
            <w:hideMark/>
          </w:tcPr>
          <w:p w14:paraId="2BB1CFE1" w14:textId="77777777" w:rsidR="009552DA" w:rsidRPr="001F06DE" w:rsidRDefault="009552DA" w:rsidP="00A6727A">
            <w:pPr>
              <w:jc w:val="center"/>
              <w:rPr>
                <w:rFonts w:ascii="Times New Roman" w:eastAsia="Times New Roman" w:hAnsi="Times New Roman" w:cs="Times New Roman"/>
                <w:color w:val="000000"/>
                <w:sz w:val="20"/>
                <w:szCs w:val="20"/>
                <w:lang w:eastAsia="en-US"/>
              </w:rPr>
            </w:pPr>
            <w:r w:rsidRPr="001F06DE">
              <w:rPr>
                <w:rFonts w:ascii="Times New Roman" w:eastAsia="Times New Roman" w:hAnsi="Times New Roman" w:cs="Times New Roman"/>
                <w:color w:val="000000"/>
                <w:sz w:val="20"/>
                <w:szCs w:val="20"/>
                <w:lang w:eastAsia="en-US"/>
              </w:rPr>
              <w:t>39.30%</w:t>
            </w:r>
          </w:p>
        </w:tc>
      </w:tr>
      <w:tr w:rsidR="009552DA" w:rsidRPr="00C73923" w14:paraId="6188FFD0" w14:textId="77777777" w:rsidTr="00A6727A">
        <w:trPr>
          <w:trHeight w:val="45"/>
        </w:trPr>
        <w:tc>
          <w:tcPr>
            <w:tcW w:w="1235" w:type="dxa"/>
            <w:tcBorders>
              <w:top w:val="nil"/>
              <w:left w:val="nil"/>
              <w:bottom w:val="nil"/>
              <w:right w:val="nil"/>
            </w:tcBorders>
            <w:shd w:val="clear" w:color="000000" w:fill="FFFFFF"/>
            <w:vAlign w:val="center"/>
            <w:hideMark/>
          </w:tcPr>
          <w:p w14:paraId="69D43581" w14:textId="77777777" w:rsidR="009552DA" w:rsidRPr="001F06DE" w:rsidRDefault="009552DA" w:rsidP="00A6727A">
            <w:pPr>
              <w:rPr>
                <w:rFonts w:ascii="Times New Roman" w:eastAsia="Times New Roman" w:hAnsi="Times New Roman" w:cs="Times New Roman"/>
                <w:color w:val="000000"/>
                <w:sz w:val="20"/>
                <w:szCs w:val="20"/>
                <w:lang w:eastAsia="en-US"/>
              </w:rPr>
            </w:pPr>
            <w:r w:rsidRPr="001F06DE">
              <w:rPr>
                <w:rFonts w:ascii="Times New Roman" w:eastAsia="Times New Roman" w:hAnsi="Times New Roman" w:cs="Times New Roman"/>
                <w:color w:val="000000"/>
                <w:sz w:val="20"/>
                <w:szCs w:val="20"/>
                <w:lang w:eastAsia="en-US"/>
              </w:rPr>
              <w:t>5.11</w:t>
            </w:r>
          </w:p>
        </w:tc>
        <w:tc>
          <w:tcPr>
            <w:tcW w:w="1235" w:type="dxa"/>
            <w:tcBorders>
              <w:top w:val="nil"/>
              <w:left w:val="nil"/>
              <w:bottom w:val="nil"/>
              <w:right w:val="nil"/>
            </w:tcBorders>
            <w:shd w:val="clear" w:color="000000" w:fill="FFFFFF"/>
            <w:vAlign w:val="bottom"/>
            <w:hideMark/>
          </w:tcPr>
          <w:p w14:paraId="0D158AD4" w14:textId="77777777" w:rsidR="009552DA" w:rsidRPr="001F06DE" w:rsidRDefault="009552DA" w:rsidP="00A6727A">
            <w:pPr>
              <w:jc w:val="center"/>
              <w:rPr>
                <w:rFonts w:ascii="Times New Roman" w:eastAsia="Times New Roman" w:hAnsi="Times New Roman" w:cs="Times New Roman"/>
                <w:color w:val="000000"/>
                <w:sz w:val="20"/>
                <w:szCs w:val="20"/>
                <w:lang w:eastAsia="en-US"/>
              </w:rPr>
            </w:pPr>
            <w:r w:rsidRPr="001F06DE">
              <w:rPr>
                <w:rFonts w:ascii="Times New Roman" w:eastAsia="Times New Roman" w:hAnsi="Times New Roman" w:cs="Times New Roman"/>
                <w:color w:val="000000"/>
                <w:sz w:val="20"/>
                <w:szCs w:val="20"/>
                <w:lang w:eastAsia="en-US"/>
              </w:rPr>
              <w:t>17</w:t>
            </w:r>
          </w:p>
        </w:tc>
        <w:tc>
          <w:tcPr>
            <w:tcW w:w="1241" w:type="dxa"/>
            <w:tcBorders>
              <w:top w:val="nil"/>
              <w:left w:val="nil"/>
              <w:bottom w:val="nil"/>
              <w:right w:val="nil"/>
            </w:tcBorders>
            <w:shd w:val="clear" w:color="000000" w:fill="FFFFFF"/>
            <w:vAlign w:val="bottom"/>
            <w:hideMark/>
          </w:tcPr>
          <w:p w14:paraId="0E7BAF40" w14:textId="77777777" w:rsidR="009552DA" w:rsidRPr="001F06DE" w:rsidRDefault="009552DA" w:rsidP="00A6727A">
            <w:pPr>
              <w:jc w:val="center"/>
              <w:rPr>
                <w:rFonts w:ascii="Times New Roman" w:eastAsia="Times New Roman" w:hAnsi="Times New Roman" w:cs="Times New Roman"/>
                <w:color w:val="000000"/>
                <w:sz w:val="20"/>
                <w:szCs w:val="20"/>
                <w:lang w:eastAsia="en-US"/>
              </w:rPr>
            </w:pPr>
            <w:r w:rsidRPr="001F06DE">
              <w:rPr>
                <w:rFonts w:ascii="Times New Roman" w:eastAsia="Times New Roman" w:hAnsi="Times New Roman" w:cs="Times New Roman"/>
                <w:color w:val="000000"/>
                <w:sz w:val="20"/>
                <w:szCs w:val="20"/>
                <w:lang w:eastAsia="en-US"/>
              </w:rPr>
              <w:t>6.50%</w:t>
            </w:r>
          </w:p>
        </w:tc>
        <w:tc>
          <w:tcPr>
            <w:tcW w:w="1235" w:type="dxa"/>
            <w:tcBorders>
              <w:top w:val="nil"/>
              <w:left w:val="nil"/>
              <w:bottom w:val="nil"/>
              <w:right w:val="nil"/>
            </w:tcBorders>
            <w:shd w:val="clear" w:color="000000" w:fill="FFFFFF"/>
            <w:vAlign w:val="bottom"/>
            <w:hideMark/>
          </w:tcPr>
          <w:p w14:paraId="39FEE19F" w14:textId="77777777" w:rsidR="009552DA" w:rsidRPr="001F06DE" w:rsidRDefault="009552DA" w:rsidP="00A6727A">
            <w:pPr>
              <w:jc w:val="center"/>
              <w:rPr>
                <w:rFonts w:ascii="Times New Roman" w:eastAsia="Times New Roman" w:hAnsi="Times New Roman" w:cs="Times New Roman"/>
                <w:color w:val="000000"/>
                <w:sz w:val="20"/>
                <w:szCs w:val="20"/>
                <w:lang w:eastAsia="en-US"/>
              </w:rPr>
            </w:pPr>
            <w:r w:rsidRPr="001F06DE">
              <w:rPr>
                <w:rFonts w:ascii="Times New Roman" w:eastAsia="Times New Roman" w:hAnsi="Times New Roman" w:cs="Times New Roman"/>
                <w:color w:val="000000"/>
                <w:sz w:val="20"/>
                <w:szCs w:val="20"/>
                <w:lang w:eastAsia="en-US"/>
              </w:rPr>
              <w:t>182</w:t>
            </w:r>
          </w:p>
        </w:tc>
        <w:tc>
          <w:tcPr>
            <w:tcW w:w="1241" w:type="dxa"/>
            <w:tcBorders>
              <w:top w:val="nil"/>
              <w:left w:val="nil"/>
              <w:bottom w:val="nil"/>
              <w:right w:val="nil"/>
            </w:tcBorders>
            <w:shd w:val="clear" w:color="000000" w:fill="FFFFFF"/>
            <w:vAlign w:val="bottom"/>
            <w:hideMark/>
          </w:tcPr>
          <w:p w14:paraId="02227385" w14:textId="77777777" w:rsidR="009552DA" w:rsidRPr="001F06DE" w:rsidRDefault="009552DA" w:rsidP="00A6727A">
            <w:pPr>
              <w:jc w:val="center"/>
              <w:rPr>
                <w:rFonts w:ascii="Times New Roman" w:eastAsia="Times New Roman" w:hAnsi="Times New Roman" w:cs="Times New Roman"/>
                <w:color w:val="000000"/>
                <w:sz w:val="20"/>
                <w:szCs w:val="20"/>
                <w:lang w:eastAsia="en-US"/>
              </w:rPr>
            </w:pPr>
            <w:r w:rsidRPr="001F06DE">
              <w:rPr>
                <w:rFonts w:ascii="Times New Roman" w:eastAsia="Times New Roman" w:hAnsi="Times New Roman" w:cs="Times New Roman"/>
                <w:color w:val="000000"/>
                <w:sz w:val="20"/>
                <w:szCs w:val="20"/>
                <w:lang w:eastAsia="en-US"/>
              </w:rPr>
              <w:t>33.30%</w:t>
            </w:r>
          </w:p>
        </w:tc>
        <w:tc>
          <w:tcPr>
            <w:tcW w:w="1235" w:type="dxa"/>
            <w:tcBorders>
              <w:top w:val="nil"/>
              <w:left w:val="nil"/>
              <w:bottom w:val="nil"/>
              <w:right w:val="nil"/>
            </w:tcBorders>
            <w:shd w:val="clear" w:color="000000" w:fill="FFFFFF"/>
            <w:vAlign w:val="bottom"/>
            <w:hideMark/>
          </w:tcPr>
          <w:p w14:paraId="7EB67839" w14:textId="77777777" w:rsidR="009552DA" w:rsidRPr="001F06DE" w:rsidRDefault="009552DA" w:rsidP="00A6727A">
            <w:pPr>
              <w:jc w:val="center"/>
              <w:rPr>
                <w:rFonts w:ascii="Times New Roman" w:eastAsia="Times New Roman" w:hAnsi="Times New Roman" w:cs="Times New Roman"/>
                <w:color w:val="000000"/>
                <w:sz w:val="20"/>
                <w:szCs w:val="20"/>
                <w:lang w:eastAsia="en-US"/>
              </w:rPr>
            </w:pPr>
            <w:r w:rsidRPr="001F06DE">
              <w:rPr>
                <w:rFonts w:ascii="Times New Roman" w:eastAsia="Times New Roman" w:hAnsi="Times New Roman" w:cs="Times New Roman"/>
                <w:color w:val="000000"/>
                <w:sz w:val="20"/>
                <w:szCs w:val="20"/>
                <w:lang w:eastAsia="en-US"/>
              </w:rPr>
              <w:t>110</w:t>
            </w:r>
          </w:p>
        </w:tc>
        <w:tc>
          <w:tcPr>
            <w:tcW w:w="1241" w:type="dxa"/>
            <w:tcBorders>
              <w:top w:val="nil"/>
              <w:left w:val="nil"/>
              <w:bottom w:val="nil"/>
              <w:right w:val="nil"/>
            </w:tcBorders>
            <w:shd w:val="clear" w:color="000000" w:fill="FFFFFF"/>
            <w:vAlign w:val="bottom"/>
            <w:hideMark/>
          </w:tcPr>
          <w:p w14:paraId="392F2AC8" w14:textId="77777777" w:rsidR="009552DA" w:rsidRPr="001F06DE" w:rsidRDefault="009552DA" w:rsidP="00A6727A">
            <w:pPr>
              <w:jc w:val="center"/>
              <w:rPr>
                <w:rFonts w:ascii="Times New Roman" w:eastAsia="Times New Roman" w:hAnsi="Times New Roman" w:cs="Times New Roman"/>
                <w:color w:val="000000"/>
                <w:sz w:val="20"/>
                <w:szCs w:val="20"/>
                <w:lang w:eastAsia="en-US"/>
              </w:rPr>
            </w:pPr>
            <w:r w:rsidRPr="001F06DE">
              <w:rPr>
                <w:rFonts w:ascii="Times New Roman" w:eastAsia="Times New Roman" w:hAnsi="Times New Roman" w:cs="Times New Roman"/>
                <w:color w:val="000000"/>
                <w:sz w:val="20"/>
                <w:szCs w:val="20"/>
                <w:lang w:eastAsia="en-US"/>
              </w:rPr>
              <w:t>21.70%</w:t>
            </w:r>
          </w:p>
        </w:tc>
      </w:tr>
      <w:tr w:rsidR="009552DA" w:rsidRPr="00C73923" w14:paraId="1CF33C0A" w14:textId="77777777" w:rsidTr="00A6727A">
        <w:trPr>
          <w:trHeight w:val="233"/>
        </w:trPr>
        <w:tc>
          <w:tcPr>
            <w:tcW w:w="1235" w:type="dxa"/>
            <w:tcBorders>
              <w:top w:val="nil"/>
              <w:left w:val="nil"/>
              <w:bottom w:val="single" w:sz="4" w:space="0" w:color="auto"/>
              <w:right w:val="nil"/>
            </w:tcBorders>
            <w:shd w:val="clear" w:color="000000" w:fill="FFFFFF"/>
            <w:vAlign w:val="center"/>
            <w:hideMark/>
          </w:tcPr>
          <w:p w14:paraId="5FCAC180" w14:textId="77777777" w:rsidR="009552DA" w:rsidRPr="001F06DE" w:rsidRDefault="009552DA" w:rsidP="00A6727A">
            <w:pPr>
              <w:rPr>
                <w:rFonts w:ascii="Times New Roman" w:eastAsia="Times New Roman" w:hAnsi="Times New Roman" w:cs="Times New Roman"/>
                <w:color w:val="000000"/>
                <w:sz w:val="20"/>
                <w:szCs w:val="20"/>
                <w:lang w:eastAsia="en-US"/>
              </w:rPr>
            </w:pPr>
            <w:r w:rsidRPr="001F06DE">
              <w:rPr>
                <w:rFonts w:ascii="Times New Roman" w:eastAsia="Times New Roman" w:hAnsi="Times New Roman" w:cs="Times New Roman"/>
                <w:color w:val="000000"/>
                <w:sz w:val="20"/>
                <w:szCs w:val="20"/>
                <w:lang w:eastAsia="en-US"/>
              </w:rPr>
              <w:t>5.12 or over</w:t>
            </w:r>
          </w:p>
        </w:tc>
        <w:tc>
          <w:tcPr>
            <w:tcW w:w="1235" w:type="dxa"/>
            <w:tcBorders>
              <w:top w:val="nil"/>
              <w:left w:val="nil"/>
              <w:bottom w:val="single" w:sz="4" w:space="0" w:color="auto"/>
              <w:right w:val="nil"/>
            </w:tcBorders>
            <w:shd w:val="clear" w:color="000000" w:fill="FFFFFF"/>
            <w:vAlign w:val="bottom"/>
            <w:hideMark/>
          </w:tcPr>
          <w:p w14:paraId="006E3DC5" w14:textId="77777777" w:rsidR="009552DA" w:rsidRPr="001F06DE" w:rsidRDefault="009552DA" w:rsidP="00A6727A">
            <w:pPr>
              <w:jc w:val="center"/>
              <w:rPr>
                <w:rFonts w:ascii="Times New Roman" w:eastAsia="Times New Roman" w:hAnsi="Times New Roman" w:cs="Times New Roman"/>
                <w:color w:val="000000"/>
                <w:sz w:val="20"/>
                <w:szCs w:val="20"/>
                <w:lang w:eastAsia="en-US"/>
              </w:rPr>
            </w:pPr>
            <w:r w:rsidRPr="001F06DE">
              <w:rPr>
                <w:rFonts w:ascii="Times New Roman" w:eastAsia="Times New Roman" w:hAnsi="Times New Roman" w:cs="Times New Roman"/>
                <w:color w:val="000000"/>
                <w:sz w:val="20"/>
                <w:szCs w:val="20"/>
                <w:lang w:eastAsia="en-US"/>
              </w:rPr>
              <w:t>1</w:t>
            </w:r>
          </w:p>
        </w:tc>
        <w:tc>
          <w:tcPr>
            <w:tcW w:w="1241" w:type="dxa"/>
            <w:tcBorders>
              <w:top w:val="nil"/>
              <w:left w:val="nil"/>
              <w:bottom w:val="single" w:sz="4" w:space="0" w:color="auto"/>
              <w:right w:val="nil"/>
            </w:tcBorders>
            <w:shd w:val="clear" w:color="000000" w:fill="FFFFFF"/>
            <w:vAlign w:val="bottom"/>
            <w:hideMark/>
          </w:tcPr>
          <w:p w14:paraId="2044621F" w14:textId="77777777" w:rsidR="009552DA" w:rsidRPr="001F06DE" w:rsidRDefault="009552DA" w:rsidP="00A6727A">
            <w:pPr>
              <w:jc w:val="center"/>
              <w:rPr>
                <w:rFonts w:ascii="Times New Roman" w:eastAsia="Times New Roman" w:hAnsi="Times New Roman" w:cs="Times New Roman"/>
                <w:color w:val="000000"/>
                <w:sz w:val="20"/>
                <w:szCs w:val="20"/>
                <w:lang w:eastAsia="en-US"/>
              </w:rPr>
            </w:pPr>
            <w:r w:rsidRPr="001F06DE">
              <w:rPr>
                <w:rFonts w:ascii="Times New Roman" w:eastAsia="Times New Roman" w:hAnsi="Times New Roman" w:cs="Times New Roman"/>
                <w:color w:val="000000"/>
                <w:sz w:val="20"/>
                <w:szCs w:val="20"/>
                <w:lang w:eastAsia="en-US"/>
              </w:rPr>
              <w:t>0.40%</w:t>
            </w:r>
          </w:p>
        </w:tc>
        <w:tc>
          <w:tcPr>
            <w:tcW w:w="1235" w:type="dxa"/>
            <w:tcBorders>
              <w:top w:val="nil"/>
              <w:left w:val="nil"/>
              <w:bottom w:val="single" w:sz="4" w:space="0" w:color="auto"/>
              <w:right w:val="nil"/>
            </w:tcBorders>
            <w:shd w:val="clear" w:color="000000" w:fill="FFFFFF"/>
            <w:vAlign w:val="bottom"/>
            <w:hideMark/>
          </w:tcPr>
          <w:p w14:paraId="7A74F189" w14:textId="77777777" w:rsidR="009552DA" w:rsidRPr="001F06DE" w:rsidRDefault="009552DA" w:rsidP="00A6727A">
            <w:pPr>
              <w:jc w:val="center"/>
              <w:rPr>
                <w:rFonts w:ascii="Times New Roman" w:eastAsia="Times New Roman" w:hAnsi="Times New Roman" w:cs="Times New Roman"/>
                <w:color w:val="000000"/>
                <w:sz w:val="20"/>
                <w:szCs w:val="20"/>
                <w:lang w:eastAsia="en-US"/>
              </w:rPr>
            </w:pPr>
            <w:r w:rsidRPr="001F06DE">
              <w:rPr>
                <w:rFonts w:ascii="Times New Roman" w:eastAsia="Times New Roman" w:hAnsi="Times New Roman" w:cs="Times New Roman"/>
                <w:color w:val="000000"/>
                <w:sz w:val="20"/>
                <w:szCs w:val="20"/>
                <w:lang w:eastAsia="en-US"/>
              </w:rPr>
              <w:t>48</w:t>
            </w:r>
          </w:p>
        </w:tc>
        <w:tc>
          <w:tcPr>
            <w:tcW w:w="1241" w:type="dxa"/>
            <w:tcBorders>
              <w:top w:val="nil"/>
              <w:left w:val="nil"/>
              <w:bottom w:val="single" w:sz="4" w:space="0" w:color="auto"/>
              <w:right w:val="nil"/>
            </w:tcBorders>
            <w:shd w:val="clear" w:color="000000" w:fill="FFFFFF"/>
            <w:vAlign w:val="bottom"/>
            <w:hideMark/>
          </w:tcPr>
          <w:p w14:paraId="73631BE6" w14:textId="77777777" w:rsidR="009552DA" w:rsidRPr="001F06DE" w:rsidRDefault="009552DA" w:rsidP="00A6727A">
            <w:pPr>
              <w:jc w:val="center"/>
              <w:rPr>
                <w:rFonts w:ascii="Times New Roman" w:eastAsia="Times New Roman" w:hAnsi="Times New Roman" w:cs="Times New Roman"/>
                <w:color w:val="000000"/>
                <w:sz w:val="20"/>
                <w:szCs w:val="20"/>
                <w:lang w:eastAsia="en-US"/>
              </w:rPr>
            </w:pPr>
            <w:r w:rsidRPr="001F06DE">
              <w:rPr>
                <w:rFonts w:ascii="Times New Roman" w:eastAsia="Times New Roman" w:hAnsi="Times New Roman" w:cs="Times New Roman"/>
                <w:color w:val="000000"/>
                <w:sz w:val="20"/>
                <w:szCs w:val="20"/>
                <w:lang w:eastAsia="en-US"/>
              </w:rPr>
              <w:t>8.80%</w:t>
            </w:r>
          </w:p>
        </w:tc>
        <w:tc>
          <w:tcPr>
            <w:tcW w:w="1235" w:type="dxa"/>
            <w:tcBorders>
              <w:top w:val="nil"/>
              <w:left w:val="nil"/>
              <w:bottom w:val="single" w:sz="4" w:space="0" w:color="auto"/>
              <w:right w:val="nil"/>
            </w:tcBorders>
            <w:shd w:val="clear" w:color="000000" w:fill="FFFFFF"/>
            <w:vAlign w:val="bottom"/>
            <w:hideMark/>
          </w:tcPr>
          <w:p w14:paraId="3C324A34" w14:textId="77777777" w:rsidR="009552DA" w:rsidRPr="001F06DE" w:rsidRDefault="009552DA" w:rsidP="00A6727A">
            <w:pPr>
              <w:jc w:val="center"/>
              <w:rPr>
                <w:rFonts w:ascii="Times New Roman" w:eastAsia="Times New Roman" w:hAnsi="Times New Roman" w:cs="Times New Roman"/>
                <w:color w:val="000000"/>
                <w:sz w:val="20"/>
                <w:szCs w:val="20"/>
                <w:lang w:eastAsia="en-US"/>
              </w:rPr>
            </w:pPr>
            <w:r w:rsidRPr="001F06DE">
              <w:rPr>
                <w:rFonts w:ascii="Times New Roman" w:eastAsia="Times New Roman" w:hAnsi="Times New Roman" w:cs="Times New Roman"/>
                <w:color w:val="000000"/>
                <w:sz w:val="20"/>
                <w:szCs w:val="20"/>
                <w:lang w:eastAsia="en-US"/>
              </w:rPr>
              <w:t>16</w:t>
            </w:r>
          </w:p>
        </w:tc>
        <w:tc>
          <w:tcPr>
            <w:tcW w:w="1241" w:type="dxa"/>
            <w:tcBorders>
              <w:top w:val="nil"/>
              <w:left w:val="nil"/>
              <w:bottom w:val="single" w:sz="4" w:space="0" w:color="auto"/>
              <w:right w:val="nil"/>
            </w:tcBorders>
            <w:shd w:val="clear" w:color="000000" w:fill="FFFFFF"/>
            <w:vAlign w:val="bottom"/>
            <w:hideMark/>
          </w:tcPr>
          <w:p w14:paraId="70558C46" w14:textId="77777777" w:rsidR="009552DA" w:rsidRPr="001F06DE" w:rsidRDefault="009552DA" w:rsidP="00A6727A">
            <w:pPr>
              <w:jc w:val="center"/>
              <w:rPr>
                <w:rFonts w:ascii="Times New Roman" w:eastAsia="Times New Roman" w:hAnsi="Times New Roman" w:cs="Times New Roman"/>
                <w:color w:val="000000"/>
                <w:sz w:val="20"/>
                <w:szCs w:val="20"/>
                <w:lang w:eastAsia="en-US"/>
              </w:rPr>
            </w:pPr>
            <w:r w:rsidRPr="001F06DE">
              <w:rPr>
                <w:rFonts w:ascii="Times New Roman" w:eastAsia="Times New Roman" w:hAnsi="Times New Roman" w:cs="Times New Roman"/>
                <w:color w:val="000000"/>
                <w:sz w:val="20"/>
                <w:szCs w:val="20"/>
                <w:lang w:eastAsia="en-US"/>
              </w:rPr>
              <w:t>3.20%</w:t>
            </w:r>
          </w:p>
        </w:tc>
      </w:tr>
      <w:tr w:rsidR="009552DA" w:rsidRPr="00C73923" w14:paraId="1D4B2442" w14:textId="77777777" w:rsidTr="00A6727A">
        <w:trPr>
          <w:trHeight w:val="50"/>
        </w:trPr>
        <w:tc>
          <w:tcPr>
            <w:tcW w:w="8663" w:type="dxa"/>
            <w:gridSpan w:val="7"/>
            <w:tcBorders>
              <w:top w:val="nil"/>
              <w:left w:val="nil"/>
              <w:bottom w:val="nil"/>
              <w:right w:val="nil"/>
            </w:tcBorders>
            <w:shd w:val="clear" w:color="auto" w:fill="auto"/>
            <w:noWrap/>
            <w:vAlign w:val="bottom"/>
            <w:hideMark/>
          </w:tcPr>
          <w:p w14:paraId="3A53009C"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p>
        </w:tc>
      </w:tr>
    </w:tbl>
    <w:p w14:paraId="66BACBAB" w14:textId="77777777" w:rsidR="009552DA" w:rsidRPr="008E41A1" w:rsidRDefault="009552DA" w:rsidP="009552DA">
      <w:pPr>
        <w:rPr>
          <w:rFonts w:ascii="Times New Roman" w:hAnsi="Times New Roman" w:cs="Times New Roman"/>
          <w:sz w:val="20"/>
          <w:szCs w:val="20"/>
        </w:rPr>
      </w:pPr>
      <w:r w:rsidRPr="008E41A1">
        <w:rPr>
          <w:rFonts w:ascii="Times New Roman" w:hAnsi="Times New Roman" w:cs="Times New Roman"/>
          <w:sz w:val="20"/>
          <w:szCs w:val="20"/>
        </w:rPr>
        <w:t>Difficulty was reported using the Yosemite Decimal System.</w:t>
      </w:r>
    </w:p>
    <w:p w14:paraId="27245B34" w14:textId="77777777" w:rsidR="009552DA" w:rsidRPr="00C73923" w:rsidRDefault="009552DA" w:rsidP="009552DA">
      <w:pPr>
        <w:rPr>
          <w:rFonts w:ascii="Times New Roman" w:hAnsi="Times New Roman" w:cs="Times New Roman"/>
        </w:rPr>
      </w:pPr>
    </w:p>
    <w:p w14:paraId="38CBABF0" w14:textId="77777777" w:rsidR="009552DA" w:rsidRPr="00C73923" w:rsidRDefault="009552DA" w:rsidP="009552DA">
      <w:pPr>
        <w:rPr>
          <w:rFonts w:ascii="Times New Roman" w:hAnsi="Times New Roman" w:cs="Times New Roman"/>
        </w:rPr>
      </w:pPr>
    </w:p>
    <w:p w14:paraId="788FEC0D" w14:textId="334F1E16" w:rsidR="009552DA" w:rsidRPr="0023419D" w:rsidRDefault="009552DA" w:rsidP="00544D76">
      <w:pPr>
        <w:spacing w:line="480" w:lineRule="auto"/>
        <w:ind w:firstLine="720"/>
        <w:outlineLvl w:val="0"/>
        <w:rPr>
          <w:rFonts w:ascii="Times New Roman" w:hAnsi="Times New Roman" w:cs="Times New Roman"/>
          <w:b/>
          <w:i/>
        </w:rPr>
      </w:pPr>
      <w:r w:rsidRPr="0023419D">
        <w:rPr>
          <w:rFonts w:ascii="Times New Roman" w:hAnsi="Times New Roman" w:cs="Times New Roman"/>
          <w:b/>
          <w:i/>
        </w:rPr>
        <w:t>Commitment</w:t>
      </w:r>
      <w:r w:rsidR="0023419D" w:rsidRPr="0023419D">
        <w:rPr>
          <w:rFonts w:ascii="Times New Roman" w:hAnsi="Times New Roman" w:cs="Times New Roman"/>
          <w:b/>
          <w:i/>
        </w:rPr>
        <w:t>.</w:t>
      </w:r>
    </w:p>
    <w:p w14:paraId="445FB512" w14:textId="7ECF4ADB" w:rsidR="009552DA" w:rsidRPr="00C73923" w:rsidRDefault="009552DA" w:rsidP="004C7C4D">
      <w:pPr>
        <w:spacing w:line="480" w:lineRule="auto"/>
        <w:rPr>
          <w:rFonts w:ascii="Times New Roman" w:hAnsi="Times New Roman" w:cs="Times New Roman"/>
        </w:rPr>
      </w:pPr>
      <w:r w:rsidRPr="00C73923">
        <w:rPr>
          <w:rFonts w:ascii="Times New Roman" w:hAnsi="Times New Roman" w:cs="Times New Roman"/>
        </w:rPr>
        <w:tab/>
        <w:t>The sample (</w:t>
      </w:r>
      <w:r w:rsidR="00544D76" w:rsidRPr="00544D76">
        <w:rPr>
          <w:rFonts w:ascii="Times New Roman" w:hAnsi="Times New Roman" w:cs="Times New Roman"/>
          <w:i/>
        </w:rPr>
        <w:t>N</w:t>
      </w:r>
      <w:r w:rsidRPr="00C73923">
        <w:rPr>
          <w:rFonts w:ascii="Times New Roman" w:hAnsi="Times New Roman" w:cs="Times New Roman"/>
        </w:rPr>
        <w:t xml:space="preserve"> = 1296) was asked to report the commitment grades they regularly climbed as part of their most frequent discipline. With many climbers reporting multiple grades, responses were sorted by highest grade.  </w:t>
      </w:r>
      <w:r>
        <w:rPr>
          <w:rFonts w:ascii="Times New Roman" w:hAnsi="Times New Roman" w:cs="Times New Roman"/>
        </w:rPr>
        <w:t xml:space="preserve">An </w:t>
      </w:r>
      <w:r w:rsidRPr="00C73923">
        <w:rPr>
          <w:rFonts w:ascii="Times New Roman" w:hAnsi="Times New Roman" w:cs="Times New Roman"/>
        </w:rPr>
        <w:t xml:space="preserve">ANOVA found differences in helmet use of groups based on highest grade </w:t>
      </w:r>
      <w:proofErr w:type="gramStart"/>
      <w:r w:rsidRPr="00C73923">
        <w:rPr>
          <w:rFonts w:ascii="Times New Roman" w:hAnsi="Times New Roman" w:cs="Times New Roman"/>
          <w:color w:val="000000"/>
        </w:rPr>
        <w:t>F(</w:t>
      </w:r>
      <w:proofErr w:type="gramEnd"/>
      <w:r w:rsidRPr="00C73923">
        <w:rPr>
          <w:rFonts w:ascii="Times New Roman" w:hAnsi="Times New Roman" w:cs="Times New Roman"/>
          <w:color w:val="000000"/>
        </w:rPr>
        <w:t xml:space="preserve">4,1288) = 13.40, </w:t>
      </w:r>
      <w:r w:rsidR="00FD5C8B" w:rsidRPr="00FD5C8B">
        <w:rPr>
          <w:rFonts w:ascii="Times New Roman" w:hAnsi="Times New Roman" w:cs="Times New Roman"/>
          <w:i/>
          <w:color w:val="000000"/>
        </w:rPr>
        <w:t>p</w:t>
      </w:r>
      <w:r w:rsidRPr="00C73923">
        <w:rPr>
          <w:rFonts w:ascii="Times New Roman" w:hAnsi="Times New Roman" w:cs="Times New Roman"/>
          <w:color w:val="000000"/>
        </w:rPr>
        <w:t xml:space="preserve"> &lt; .001</w:t>
      </w:r>
      <w:r w:rsidRPr="00C73923">
        <w:rPr>
          <w:rFonts w:ascii="Times New Roman" w:hAnsi="Times New Roman" w:cs="Times New Roman"/>
        </w:rPr>
        <w:t xml:space="preserve">.  </w:t>
      </w:r>
      <w:proofErr w:type="spellStart"/>
      <w:r w:rsidRPr="00C73923">
        <w:rPr>
          <w:rFonts w:ascii="Times New Roman" w:hAnsi="Times New Roman" w:cs="Times New Roman"/>
        </w:rPr>
        <w:t>Tukey</w:t>
      </w:r>
      <w:proofErr w:type="spellEnd"/>
      <w:r w:rsidRPr="00C73923">
        <w:rPr>
          <w:rFonts w:ascii="Times New Roman" w:hAnsi="Times New Roman" w:cs="Times New Roman"/>
        </w:rPr>
        <w:t xml:space="preserve"> HSD post hoc test found significant differences in helmet use between grade I and all other grades at </w:t>
      </w:r>
      <w:r w:rsidR="00FD5C8B" w:rsidRPr="00FD5C8B">
        <w:rPr>
          <w:rFonts w:ascii="Times New Roman" w:hAnsi="Times New Roman" w:cs="Times New Roman"/>
          <w:i/>
        </w:rPr>
        <w:t>p</w:t>
      </w:r>
      <w:r w:rsidRPr="00C73923">
        <w:rPr>
          <w:rFonts w:ascii="Times New Roman" w:hAnsi="Times New Roman" w:cs="Times New Roman"/>
        </w:rPr>
        <w:t xml:space="preserve"> = .001 for grades II and V+ and at </w:t>
      </w:r>
      <w:r w:rsidR="00FD5C8B" w:rsidRPr="00FD5C8B">
        <w:rPr>
          <w:rFonts w:ascii="Times New Roman" w:hAnsi="Times New Roman" w:cs="Times New Roman"/>
          <w:i/>
        </w:rPr>
        <w:t>p</w:t>
      </w:r>
      <w:r w:rsidRPr="00C73923">
        <w:rPr>
          <w:rFonts w:ascii="Times New Roman" w:hAnsi="Times New Roman" w:cs="Times New Roman"/>
        </w:rPr>
        <w:t xml:space="preserve"> &lt; .001 for grades III and IV.  Grades II through V+ showed no significant mean differences to each other.     </w:t>
      </w:r>
    </w:p>
    <w:p w14:paraId="26B2413E" w14:textId="77777777" w:rsidR="009552DA" w:rsidRPr="00C73923" w:rsidRDefault="009552DA" w:rsidP="009552DA">
      <w:pPr>
        <w:rPr>
          <w:rFonts w:ascii="Times New Roman" w:hAnsi="Times New Roman" w:cs="Times New Roman"/>
          <w:b/>
        </w:rPr>
      </w:pPr>
      <w:r w:rsidRPr="00C73923">
        <w:rPr>
          <w:rFonts w:ascii="Times New Roman" w:hAnsi="Times New Roman" w:cs="Times New Roman"/>
        </w:rPr>
        <w:t xml:space="preserve"> </w:t>
      </w:r>
    </w:p>
    <w:tbl>
      <w:tblPr>
        <w:tblW w:w="9017" w:type="dxa"/>
        <w:tblInd w:w="93" w:type="dxa"/>
        <w:tblLayout w:type="fixed"/>
        <w:tblLook w:val="04A0" w:firstRow="1" w:lastRow="0" w:firstColumn="1" w:lastColumn="0" w:noHBand="0" w:noVBand="1"/>
      </w:tblPr>
      <w:tblGrid>
        <w:gridCol w:w="2178"/>
        <w:gridCol w:w="1093"/>
        <w:gridCol w:w="1018"/>
        <w:gridCol w:w="1094"/>
        <w:gridCol w:w="1182"/>
        <w:gridCol w:w="1182"/>
        <w:gridCol w:w="1270"/>
      </w:tblGrid>
      <w:tr w:rsidR="009552DA" w:rsidRPr="00C73923" w14:paraId="32C3E8BF" w14:textId="77777777" w:rsidTr="001F06DE">
        <w:trPr>
          <w:trHeight w:val="94"/>
        </w:trPr>
        <w:tc>
          <w:tcPr>
            <w:tcW w:w="9017" w:type="dxa"/>
            <w:gridSpan w:val="7"/>
            <w:tcBorders>
              <w:top w:val="nil"/>
              <w:left w:val="nil"/>
              <w:bottom w:val="single" w:sz="4" w:space="0" w:color="auto"/>
              <w:right w:val="nil"/>
            </w:tcBorders>
            <w:shd w:val="clear" w:color="auto" w:fill="auto"/>
            <w:noWrap/>
            <w:vAlign w:val="bottom"/>
            <w:hideMark/>
          </w:tcPr>
          <w:p w14:paraId="7C2FC775" w14:textId="77777777" w:rsidR="006D1706" w:rsidRDefault="009552DA" w:rsidP="00A6727A">
            <w:pP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color w:val="000000"/>
                <w:sz w:val="20"/>
                <w:szCs w:val="20"/>
                <w:lang w:eastAsia="en-US"/>
              </w:rPr>
              <w:t>Table 27</w:t>
            </w:r>
          </w:p>
          <w:p w14:paraId="1F7DA8DD" w14:textId="5003D55B" w:rsidR="009552DA" w:rsidRPr="006D1706" w:rsidRDefault="009552DA" w:rsidP="00A6727A">
            <w:pP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color w:val="000000"/>
                <w:sz w:val="20"/>
                <w:szCs w:val="20"/>
                <w:lang w:eastAsia="en-US"/>
              </w:rPr>
              <w:t>Commitment Grade Overall, Highest Grade and Helmet Use</w:t>
            </w:r>
          </w:p>
        </w:tc>
      </w:tr>
      <w:tr w:rsidR="009552DA" w:rsidRPr="00C73923" w14:paraId="7066DB54" w14:textId="77777777" w:rsidTr="001F06DE">
        <w:trPr>
          <w:trHeight w:val="101"/>
        </w:trPr>
        <w:tc>
          <w:tcPr>
            <w:tcW w:w="2178" w:type="dxa"/>
            <w:tcBorders>
              <w:top w:val="single" w:sz="4" w:space="0" w:color="auto"/>
              <w:left w:val="nil"/>
              <w:bottom w:val="nil"/>
              <w:right w:val="nil"/>
            </w:tcBorders>
            <w:shd w:val="clear" w:color="auto" w:fill="auto"/>
            <w:noWrap/>
            <w:vAlign w:val="bottom"/>
            <w:hideMark/>
          </w:tcPr>
          <w:p w14:paraId="20C4C5A6" w14:textId="77777777" w:rsidR="009552DA" w:rsidRPr="001F06DE" w:rsidRDefault="009552DA" w:rsidP="00A6727A">
            <w:pPr>
              <w:rPr>
                <w:rFonts w:ascii="Times New Roman" w:eastAsia="Times New Roman" w:hAnsi="Times New Roman" w:cs="Times New Roman"/>
                <w:color w:val="000000"/>
                <w:sz w:val="20"/>
                <w:szCs w:val="20"/>
                <w:lang w:eastAsia="en-US"/>
              </w:rPr>
            </w:pPr>
          </w:p>
        </w:tc>
        <w:tc>
          <w:tcPr>
            <w:tcW w:w="2111" w:type="dxa"/>
            <w:gridSpan w:val="2"/>
            <w:tcBorders>
              <w:top w:val="single" w:sz="4" w:space="0" w:color="auto"/>
              <w:left w:val="nil"/>
              <w:bottom w:val="nil"/>
              <w:right w:val="nil"/>
            </w:tcBorders>
            <w:shd w:val="clear" w:color="auto" w:fill="auto"/>
            <w:noWrap/>
            <w:vAlign w:val="bottom"/>
            <w:hideMark/>
          </w:tcPr>
          <w:p w14:paraId="37DF381D" w14:textId="77777777" w:rsidR="009552DA" w:rsidRPr="001F06DE" w:rsidRDefault="009552DA" w:rsidP="00A6727A">
            <w:pPr>
              <w:jc w:val="center"/>
              <w:rPr>
                <w:rFonts w:ascii="Times New Roman" w:eastAsia="Times New Roman" w:hAnsi="Times New Roman" w:cs="Times New Roman"/>
                <w:color w:val="000000"/>
                <w:sz w:val="20"/>
                <w:szCs w:val="20"/>
                <w:lang w:eastAsia="en-US"/>
              </w:rPr>
            </w:pPr>
            <w:r w:rsidRPr="001F06DE">
              <w:rPr>
                <w:rFonts w:ascii="Times New Roman" w:eastAsia="Times New Roman" w:hAnsi="Times New Roman" w:cs="Times New Roman"/>
                <w:color w:val="000000"/>
                <w:sz w:val="20"/>
                <w:szCs w:val="20"/>
                <w:lang w:eastAsia="en-US"/>
              </w:rPr>
              <w:t>Overall</w:t>
            </w:r>
          </w:p>
        </w:tc>
        <w:tc>
          <w:tcPr>
            <w:tcW w:w="2276" w:type="dxa"/>
            <w:gridSpan w:val="2"/>
            <w:tcBorders>
              <w:top w:val="single" w:sz="4" w:space="0" w:color="auto"/>
              <w:left w:val="nil"/>
              <w:bottom w:val="nil"/>
              <w:right w:val="nil"/>
            </w:tcBorders>
            <w:shd w:val="clear" w:color="auto" w:fill="auto"/>
            <w:noWrap/>
            <w:vAlign w:val="bottom"/>
            <w:hideMark/>
          </w:tcPr>
          <w:p w14:paraId="09787CF7" w14:textId="77777777" w:rsidR="009552DA" w:rsidRPr="001F06DE" w:rsidRDefault="009552DA" w:rsidP="00A6727A">
            <w:pPr>
              <w:jc w:val="center"/>
              <w:rPr>
                <w:rFonts w:ascii="Times New Roman" w:eastAsia="Times New Roman" w:hAnsi="Times New Roman" w:cs="Times New Roman"/>
                <w:color w:val="000000"/>
                <w:sz w:val="20"/>
                <w:szCs w:val="20"/>
                <w:lang w:eastAsia="en-US"/>
              </w:rPr>
            </w:pPr>
            <w:r w:rsidRPr="001F06DE">
              <w:rPr>
                <w:rFonts w:ascii="Times New Roman" w:eastAsia="Times New Roman" w:hAnsi="Times New Roman" w:cs="Times New Roman"/>
                <w:color w:val="000000"/>
                <w:sz w:val="20"/>
                <w:szCs w:val="20"/>
                <w:lang w:eastAsia="en-US"/>
              </w:rPr>
              <w:t>Highest Grade</w:t>
            </w:r>
          </w:p>
        </w:tc>
        <w:tc>
          <w:tcPr>
            <w:tcW w:w="1182" w:type="dxa"/>
            <w:tcBorders>
              <w:top w:val="single" w:sz="4" w:space="0" w:color="auto"/>
              <w:left w:val="nil"/>
              <w:bottom w:val="nil"/>
              <w:right w:val="nil"/>
            </w:tcBorders>
            <w:shd w:val="clear" w:color="auto" w:fill="auto"/>
            <w:noWrap/>
            <w:vAlign w:val="bottom"/>
            <w:hideMark/>
          </w:tcPr>
          <w:p w14:paraId="6E5ECDB2" w14:textId="77777777" w:rsidR="009552DA" w:rsidRPr="001F06DE" w:rsidRDefault="009552DA" w:rsidP="00A6727A">
            <w:pPr>
              <w:jc w:val="center"/>
              <w:rPr>
                <w:rFonts w:ascii="Times New Roman" w:eastAsia="Times New Roman" w:hAnsi="Times New Roman" w:cs="Times New Roman"/>
                <w:color w:val="000000"/>
                <w:sz w:val="20"/>
                <w:szCs w:val="20"/>
                <w:lang w:eastAsia="en-US"/>
              </w:rPr>
            </w:pPr>
            <w:r w:rsidRPr="001F06DE">
              <w:rPr>
                <w:rFonts w:ascii="Times New Roman" w:eastAsia="Times New Roman" w:hAnsi="Times New Roman" w:cs="Times New Roman"/>
                <w:color w:val="000000"/>
                <w:sz w:val="20"/>
                <w:szCs w:val="20"/>
                <w:lang w:eastAsia="en-US"/>
              </w:rPr>
              <w:t>Helmet Use</w:t>
            </w:r>
          </w:p>
        </w:tc>
        <w:tc>
          <w:tcPr>
            <w:tcW w:w="1269" w:type="dxa"/>
            <w:tcBorders>
              <w:top w:val="single" w:sz="4" w:space="0" w:color="auto"/>
              <w:left w:val="nil"/>
              <w:bottom w:val="nil"/>
              <w:right w:val="nil"/>
            </w:tcBorders>
            <w:shd w:val="clear" w:color="auto" w:fill="auto"/>
            <w:noWrap/>
            <w:vAlign w:val="bottom"/>
            <w:hideMark/>
          </w:tcPr>
          <w:p w14:paraId="460607D2" w14:textId="77777777" w:rsidR="009552DA" w:rsidRPr="001F06DE" w:rsidRDefault="009552DA" w:rsidP="00A6727A">
            <w:pPr>
              <w:jc w:val="center"/>
              <w:rPr>
                <w:rFonts w:ascii="Times New Roman" w:eastAsia="Times New Roman" w:hAnsi="Times New Roman" w:cs="Times New Roman"/>
                <w:color w:val="000000"/>
                <w:sz w:val="20"/>
                <w:szCs w:val="20"/>
                <w:lang w:eastAsia="en-US"/>
              </w:rPr>
            </w:pPr>
            <w:r w:rsidRPr="001F06DE">
              <w:rPr>
                <w:rFonts w:ascii="Times New Roman" w:eastAsia="Times New Roman" w:hAnsi="Times New Roman" w:cs="Times New Roman"/>
                <w:color w:val="000000"/>
                <w:sz w:val="20"/>
                <w:szCs w:val="20"/>
                <w:lang w:eastAsia="en-US"/>
              </w:rPr>
              <w:t xml:space="preserve">Std. </w:t>
            </w:r>
          </w:p>
        </w:tc>
      </w:tr>
      <w:tr w:rsidR="009552DA" w:rsidRPr="00C73923" w14:paraId="763CA37C" w14:textId="77777777" w:rsidTr="00A6727A">
        <w:trPr>
          <w:trHeight w:val="94"/>
        </w:trPr>
        <w:tc>
          <w:tcPr>
            <w:tcW w:w="2178" w:type="dxa"/>
            <w:tcBorders>
              <w:top w:val="nil"/>
              <w:left w:val="nil"/>
              <w:bottom w:val="single" w:sz="8" w:space="0" w:color="auto"/>
              <w:right w:val="nil"/>
            </w:tcBorders>
            <w:shd w:val="clear" w:color="auto" w:fill="auto"/>
            <w:noWrap/>
            <w:vAlign w:val="bottom"/>
            <w:hideMark/>
          </w:tcPr>
          <w:p w14:paraId="34F90FC4" w14:textId="77777777" w:rsidR="009552DA" w:rsidRPr="001F06DE" w:rsidRDefault="009552DA" w:rsidP="00A6727A">
            <w:pPr>
              <w:rPr>
                <w:rFonts w:ascii="Times New Roman" w:eastAsia="Times New Roman" w:hAnsi="Times New Roman" w:cs="Times New Roman"/>
                <w:color w:val="000000"/>
                <w:sz w:val="20"/>
                <w:szCs w:val="20"/>
                <w:lang w:eastAsia="en-US"/>
              </w:rPr>
            </w:pPr>
            <w:r w:rsidRPr="001F06DE">
              <w:rPr>
                <w:rFonts w:ascii="Times New Roman" w:eastAsia="Times New Roman" w:hAnsi="Times New Roman" w:cs="Times New Roman"/>
                <w:color w:val="000000"/>
                <w:sz w:val="20"/>
                <w:szCs w:val="20"/>
                <w:lang w:eastAsia="en-US"/>
              </w:rPr>
              <w:t> </w:t>
            </w:r>
          </w:p>
        </w:tc>
        <w:tc>
          <w:tcPr>
            <w:tcW w:w="1093" w:type="dxa"/>
            <w:tcBorders>
              <w:top w:val="nil"/>
              <w:left w:val="nil"/>
              <w:bottom w:val="single" w:sz="8" w:space="0" w:color="auto"/>
              <w:right w:val="nil"/>
            </w:tcBorders>
            <w:shd w:val="clear" w:color="auto" w:fill="auto"/>
            <w:noWrap/>
            <w:vAlign w:val="bottom"/>
            <w:hideMark/>
          </w:tcPr>
          <w:p w14:paraId="51DE9B8F" w14:textId="3F6FF61F" w:rsidR="009552DA" w:rsidRPr="001F06DE" w:rsidRDefault="00544D76" w:rsidP="00A6727A">
            <w:pPr>
              <w:jc w:val="center"/>
              <w:rPr>
                <w:rFonts w:ascii="Times New Roman" w:eastAsia="Times New Roman" w:hAnsi="Times New Roman" w:cs="Times New Roman"/>
                <w:color w:val="000000"/>
                <w:sz w:val="20"/>
                <w:szCs w:val="20"/>
                <w:lang w:eastAsia="en-US"/>
              </w:rPr>
            </w:pPr>
            <w:r w:rsidRPr="001F06DE">
              <w:rPr>
                <w:rFonts w:ascii="Times New Roman" w:eastAsia="Times New Roman" w:hAnsi="Times New Roman" w:cs="Times New Roman"/>
                <w:i/>
                <w:color w:val="000000"/>
                <w:sz w:val="20"/>
                <w:szCs w:val="20"/>
                <w:lang w:eastAsia="en-US"/>
              </w:rPr>
              <w:t>N</w:t>
            </w:r>
          </w:p>
        </w:tc>
        <w:tc>
          <w:tcPr>
            <w:tcW w:w="1017" w:type="dxa"/>
            <w:tcBorders>
              <w:top w:val="nil"/>
              <w:left w:val="nil"/>
              <w:bottom w:val="single" w:sz="8" w:space="0" w:color="auto"/>
              <w:right w:val="nil"/>
            </w:tcBorders>
            <w:shd w:val="clear" w:color="auto" w:fill="auto"/>
            <w:noWrap/>
            <w:vAlign w:val="bottom"/>
            <w:hideMark/>
          </w:tcPr>
          <w:p w14:paraId="6402901E" w14:textId="77777777" w:rsidR="009552DA" w:rsidRPr="001F06DE" w:rsidRDefault="009552DA" w:rsidP="00A6727A">
            <w:pPr>
              <w:jc w:val="center"/>
              <w:rPr>
                <w:rFonts w:ascii="Times New Roman" w:eastAsia="Times New Roman" w:hAnsi="Times New Roman" w:cs="Times New Roman"/>
                <w:color w:val="000000"/>
                <w:sz w:val="20"/>
                <w:szCs w:val="20"/>
                <w:lang w:eastAsia="en-US"/>
              </w:rPr>
            </w:pPr>
            <w:r w:rsidRPr="001F06DE">
              <w:rPr>
                <w:rFonts w:ascii="Times New Roman" w:eastAsia="Times New Roman" w:hAnsi="Times New Roman" w:cs="Times New Roman"/>
                <w:color w:val="000000"/>
                <w:sz w:val="20"/>
                <w:szCs w:val="20"/>
                <w:lang w:eastAsia="en-US"/>
              </w:rPr>
              <w:t>%</w:t>
            </w:r>
          </w:p>
        </w:tc>
        <w:tc>
          <w:tcPr>
            <w:tcW w:w="1094" w:type="dxa"/>
            <w:tcBorders>
              <w:top w:val="nil"/>
              <w:left w:val="nil"/>
              <w:bottom w:val="single" w:sz="8" w:space="0" w:color="auto"/>
              <w:right w:val="nil"/>
            </w:tcBorders>
            <w:shd w:val="clear" w:color="auto" w:fill="auto"/>
            <w:noWrap/>
            <w:vAlign w:val="bottom"/>
            <w:hideMark/>
          </w:tcPr>
          <w:p w14:paraId="515FC090" w14:textId="0C1C50FD" w:rsidR="009552DA" w:rsidRPr="001F06DE" w:rsidRDefault="00544D76" w:rsidP="00A6727A">
            <w:pPr>
              <w:jc w:val="center"/>
              <w:rPr>
                <w:rFonts w:ascii="Times New Roman" w:eastAsia="Times New Roman" w:hAnsi="Times New Roman" w:cs="Times New Roman"/>
                <w:color w:val="000000"/>
                <w:sz w:val="20"/>
                <w:szCs w:val="20"/>
                <w:lang w:eastAsia="en-US"/>
              </w:rPr>
            </w:pPr>
            <w:r w:rsidRPr="001F06DE">
              <w:rPr>
                <w:rFonts w:ascii="Times New Roman" w:eastAsia="Times New Roman" w:hAnsi="Times New Roman" w:cs="Times New Roman"/>
                <w:i/>
                <w:color w:val="000000"/>
                <w:sz w:val="20"/>
                <w:szCs w:val="20"/>
                <w:lang w:eastAsia="en-US"/>
              </w:rPr>
              <w:t>N</w:t>
            </w:r>
          </w:p>
        </w:tc>
        <w:tc>
          <w:tcPr>
            <w:tcW w:w="1182" w:type="dxa"/>
            <w:tcBorders>
              <w:top w:val="nil"/>
              <w:left w:val="nil"/>
              <w:bottom w:val="single" w:sz="8" w:space="0" w:color="auto"/>
              <w:right w:val="nil"/>
            </w:tcBorders>
            <w:shd w:val="clear" w:color="auto" w:fill="auto"/>
            <w:noWrap/>
            <w:vAlign w:val="bottom"/>
            <w:hideMark/>
          </w:tcPr>
          <w:p w14:paraId="616B4334" w14:textId="77777777" w:rsidR="009552DA" w:rsidRPr="001F06DE" w:rsidRDefault="009552DA" w:rsidP="00A6727A">
            <w:pPr>
              <w:jc w:val="center"/>
              <w:rPr>
                <w:rFonts w:ascii="Times New Roman" w:eastAsia="Times New Roman" w:hAnsi="Times New Roman" w:cs="Times New Roman"/>
                <w:color w:val="000000"/>
                <w:sz w:val="20"/>
                <w:szCs w:val="20"/>
                <w:lang w:eastAsia="en-US"/>
              </w:rPr>
            </w:pPr>
            <w:r w:rsidRPr="001F06DE">
              <w:rPr>
                <w:rFonts w:ascii="Times New Roman" w:eastAsia="Times New Roman" w:hAnsi="Times New Roman" w:cs="Times New Roman"/>
                <w:color w:val="000000"/>
                <w:sz w:val="20"/>
                <w:szCs w:val="20"/>
                <w:lang w:eastAsia="en-US"/>
              </w:rPr>
              <w:t>%</w:t>
            </w:r>
          </w:p>
        </w:tc>
        <w:tc>
          <w:tcPr>
            <w:tcW w:w="1182" w:type="dxa"/>
            <w:tcBorders>
              <w:top w:val="nil"/>
              <w:left w:val="nil"/>
              <w:bottom w:val="single" w:sz="8" w:space="0" w:color="auto"/>
              <w:right w:val="nil"/>
            </w:tcBorders>
            <w:shd w:val="clear" w:color="auto" w:fill="auto"/>
            <w:noWrap/>
            <w:vAlign w:val="bottom"/>
            <w:hideMark/>
          </w:tcPr>
          <w:p w14:paraId="6AFE1B7F" w14:textId="77777777" w:rsidR="009552DA" w:rsidRPr="001F06DE" w:rsidRDefault="009552DA" w:rsidP="00A6727A">
            <w:pPr>
              <w:jc w:val="center"/>
              <w:rPr>
                <w:rFonts w:ascii="Times New Roman" w:eastAsia="Times New Roman" w:hAnsi="Times New Roman" w:cs="Times New Roman"/>
                <w:color w:val="000000"/>
                <w:sz w:val="20"/>
                <w:szCs w:val="20"/>
                <w:lang w:eastAsia="en-US"/>
              </w:rPr>
            </w:pPr>
            <w:r w:rsidRPr="001F06DE">
              <w:rPr>
                <w:rFonts w:ascii="Times New Roman" w:eastAsia="Times New Roman" w:hAnsi="Times New Roman" w:cs="Times New Roman"/>
                <w:color w:val="000000"/>
                <w:sz w:val="20"/>
                <w:szCs w:val="20"/>
                <w:lang w:eastAsia="en-US"/>
              </w:rPr>
              <w:t>Mean</w:t>
            </w:r>
          </w:p>
        </w:tc>
        <w:tc>
          <w:tcPr>
            <w:tcW w:w="1269" w:type="dxa"/>
            <w:tcBorders>
              <w:top w:val="nil"/>
              <w:left w:val="nil"/>
              <w:bottom w:val="single" w:sz="8" w:space="0" w:color="auto"/>
              <w:right w:val="nil"/>
            </w:tcBorders>
            <w:shd w:val="clear" w:color="auto" w:fill="auto"/>
            <w:noWrap/>
            <w:vAlign w:val="bottom"/>
            <w:hideMark/>
          </w:tcPr>
          <w:p w14:paraId="3171CFC6" w14:textId="77777777" w:rsidR="009552DA" w:rsidRPr="001F06DE" w:rsidRDefault="009552DA" w:rsidP="00A6727A">
            <w:pPr>
              <w:jc w:val="center"/>
              <w:rPr>
                <w:rFonts w:ascii="Times New Roman" w:eastAsia="Times New Roman" w:hAnsi="Times New Roman" w:cs="Times New Roman"/>
                <w:color w:val="000000"/>
                <w:sz w:val="20"/>
                <w:szCs w:val="20"/>
                <w:lang w:eastAsia="en-US"/>
              </w:rPr>
            </w:pPr>
            <w:r w:rsidRPr="001F06DE">
              <w:rPr>
                <w:rFonts w:ascii="Times New Roman" w:eastAsia="Times New Roman" w:hAnsi="Times New Roman" w:cs="Times New Roman"/>
                <w:color w:val="000000"/>
                <w:sz w:val="20"/>
                <w:szCs w:val="20"/>
                <w:lang w:eastAsia="en-US"/>
              </w:rPr>
              <w:t> Deviation</w:t>
            </w:r>
          </w:p>
        </w:tc>
      </w:tr>
      <w:tr w:rsidR="009552DA" w:rsidRPr="00C73923" w14:paraId="10051240" w14:textId="77777777" w:rsidTr="00A6727A">
        <w:trPr>
          <w:trHeight w:val="359"/>
        </w:trPr>
        <w:tc>
          <w:tcPr>
            <w:tcW w:w="2178" w:type="dxa"/>
            <w:tcBorders>
              <w:top w:val="nil"/>
              <w:left w:val="nil"/>
              <w:bottom w:val="nil"/>
              <w:right w:val="nil"/>
            </w:tcBorders>
            <w:shd w:val="clear" w:color="000000" w:fill="FFFFFF"/>
            <w:vAlign w:val="bottom"/>
            <w:hideMark/>
          </w:tcPr>
          <w:p w14:paraId="0F58D3F8" w14:textId="77777777" w:rsidR="009552DA" w:rsidRPr="001F06DE" w:rsidRDefault="009552DA" w:rsidP="00A6727A">
            <w:pPr>
              <w:rPr>
                <w:rFonts w:ascii="Times New Roman" w:eastAsia="Times New Roman" w:hAnsi="Times New Roman" w:cs="Times New Roman"/>
                <w:color w:val="000000"/>
                <w:sz w:val="20"/>
                <w:szCs w:val="20"/>
                <w:lang w:eastAsia="en-US"/>
              </w:rPr>
            </w:pPr>
            <w:r w:rsidRPr="001F06DE">
              <w:rPr>
                <w:rFonts w:ascii="Times New Roman" w:eastAsia="Times New Roman" w:hAnsi="Times New Roman" w:cs="Times New Roman"/>
                <w:color w:val="000000"/>
                <w:sz w:val="20"/>
                <w:szCs w:val="20"/>
                <w:lang w:eastAsia="en-US"/>
              </w:rPr>
              <w:t>Grade I, &lt; 3 hours</w:t>
            </w:r>
          </w:p>
        </w:tc>
        <w:tc>
          <w:tcPr>
            <w:tcW w:w="1093" w:type="dxa"/>
            <w:tcBorders>
              <w:top w:val="nil"/>
              <w:left w:val="nil"/>
              <w:bottom w:val="nil"/>
              <w:right w:val="nil"/>
            </w:tcBorders>
            <w:shd w:val="clear" w:color="000000" w:fill="FFFFFF"/>
            <w:vAlign w:val="bottom"/>
            <w:hideMark/>
          </w:tcPr>
          <w:p w14:paraId="5DC897C0" w14:textId="77777777" w:rsidR="009552DA" w:rsidRPr="001F06DE" w:rsidRDefault="009552DA" w:rsidP="00A6727A">
            <w:pPr>
              <w:jc w:val="center"/>
              <w:rPr>
                <w:rFonts w:ascii="Times New Roman" w:eastAsia="Times New Roman" w:hAnsi="Times New Roman" w:cs="Times New Roman"/>
                <w:color w:val="000000"/>
                <w:sz w:val="20"/>
                <w:szCs w:val="20"/>
                <w:lang w:eastAsia="en-US"/>
              </w:rPr>
            </w:pPr>
            <w:r w:rsidRPr="001F06DE">
              <w:rPr>
                <w:rFonts w:ascii="Times New Roman" w:eastAsia="Times New Roman" w:hAnsi="Times New Roman" w:cs="Times New Roman"/>
                <w:color w:val="000000"/>
                <w:sz w:val="20"/>
                <w:szCs w:val="20"/>
                <w:lang w:eastAsia="en-US"/>
              </w:rPr>
              <w:t>1086</w:t>
            </w:r>
          </w:p>
        </w:tc>
        <w:tc>
          <w:tcPr>
            <w:tcW w:w="1017" w:type="dxa"/>
            <w:tcBorders>
              <w:top w:val="nil"/>
              <w:left w:val="nil"/>
              <w:bottom w:val="nil"/>
              <w:right w:val="nil"/>
            </w:tcBorders>
            <w:shd w:val="clear" w:color="000000" w:fill="FFFFFF"/>
            <w:vAlign w:val="bottom"/>
            <w:hideMark/>
          </w:tcPr>
          <w:p w14:paraId="7372859A" w14:textId="77777777" w:rsidR="009552DA" w:rsidRPr="001F06DE" w:rsidRDefault="009552DA" w:rsidP="00A6727A">
            <w:pPr>
              <w:jc w:val="center"/>
              <w:rPr>
                <w:rFonts w:ascii="Times New Roman" w:eastAsia="Times New Roman" w:hAnsi="Times New Roman" w:cs="Times New Roman"/>
                <w:color w:val="000000"/>
                <w:sz w:val="20"/>
                <w:szCs w:val="20"/>
                <w:lang w:eastAsia="en-US"/>
              </w:rPr>
            </w:pPr>
            <w:r w:rsidRPr="001F06DE">
              <w:rPr>
                <w:rFonts w:ascii="Times New Roman" w:eastAsia="Times New Roman" w:hAnsi="Times New Roman" w:cs="Times New Roman"/>
                <w:color w:val="000000"/>
                <w:sz w:val="20"/>
                <w:szCs w:val="20"/>
                <w:lang w:eastAsia="en-US"/>
              </w:rPr>
              <w:t>83.80%</w:t>
            </w:r>
          </w:p>
        </w:tc>
        <w:tc>
          <w:tcPr>
            <w:tcW w:w="1094" w:type="dxa"/>
            <w:tcBorders>
              <w:top w:val="nil"/>
              <w:left w:val="nil"/>
              <w:bottom w:val="nil"/>
              <w:right w:val="nil"/>
            </w:tcBorders>
            <w:shd w:val="clear" w:color="000000" w:fill="FFFFFF"/>
            <w:vAlign w:val="bottom"/>
            <w:hideMark/>
          </w:tcPr>
          <w:p w14:paraId="0B7C5185" w14:textId="77777777" w:rsidR="009552DA" w:rsidRPr="001F06DE" w:rsidRDefault="009552DA" w:rsidP="00A6727A">
            <w:pPr>
              <w:jc w:val="center"/>
              <w:rPr>
                <w:rFonts w:ascii="Times New Roman" w:eastAsia="Times New Roman" w:hAnsi="Times New Roman" w:cs="Times New Roman"/>
                <w:color w:val="000000"/>
                <w:sz w:val="20"/>
                <w:szCs w:val="20"/>
                <w:lang w:eastAsia="en-US"/>
              </w:rPr>
            </w:pPr>
            <w:r w:rsidRPr="001F06DE">
              <w:rPr>
                <w:rFonts w:ascii="Times New Roman" w:eastAsia="Times New Roman" w:hAnsi="Times New Roman" w:cs="Times New Roman"/>
                <w:color w:val="000000"/>
                <w:sz w:val="20"/>
                <w:szCs w:val="20"/>
                <w:lang w:eastAsia="en-US"/>
              </w:rPr>
              <w:t>503</w:t>
            </w:r>
          </w:p>
        </w:tc>
        <w:tc>
          <w:tcPr>
            <w:tcW w:w="1182" w:type="dxa"/>
            <w:tcBorders>
              <w:top w:val="nil"/>
              <w:left w:val="nil"/>
              <w:bottom w:val="nil"/>
              <w:right w:val="nil"/>
            </w:tcBorders>
            <w:shd w:val="clear" w:color="000000" w:fill="FFFFFF"/>
            <w:vAlign w:val="bottom"/>
            <w:hideMark/>
          </w:tcPr>
          <w:p w14:paraId="3B50166F" w14:textId="77777777" w:rsidR="009552DA" w:rsidRPr="001F06DE" w:rsidRDefault="009552DA" w:rsidP="00A6727A">
            <w:pPr>
              <w:jc w:val="center"/>
              <w:rPr>
                <w:rFonts w:ascii="Times New Roman" w:eastAsia="Times New Roman" w:hAnsi="Times New Roman" w:cs="Times New Roman"/>
                <w:color w:val="000000"/>
                <w:sz w:val="20"/>
                <w:szCs w:val="20"/>
                <w:lang w:eastAsia="en-US"/>
              </w:rPr>
            </w:pPr>
            <w:r w:rsidRPr="001F06DE">
              <w:rPr>
                <w:rFonts w:ascii="Times New Roman" w:eastAsia="Times New Roman" w:hAnsi="Times New Roman" w:cs="Times New Roman"/>
                <w:color w:val="000000"/>
                <w:sz w:val="20"/>
                <w:szCs w:val="20"/>
                <w:lang w:eastAsia="en-US"/>
              </w:rPr>
              <w:t>34%</w:t>
            </w:r>
          </w:p>
        </w:tc>
        <w:tc>
          <w:tcPr>
            <w:tcW w:w="1182" w:type="dxa"/>
            <w:tcBorders>
              <w:top w:val="nil"/>
              <w:left w:val="nil"/>
              <w:bottom w:val="nil"/>
              <w:right w:val="nil"/>
            </w:tcBorders>
            <w:shd w:val="clear" w:color="000000" w:fill="FFFFFF"/>
            <w:vAlign w:val="bottom"/>
            <w:hideMark/>
          </w:tcPr>
          <w:p w14:paraId="0A79863B" w14:textId="77777777" w:rsidR="009552DA" w:rsidRPr="001F06DE" w:rsidRDefault="009552DA" w:rsidP="00A6727A">
            <w:pPr>
              <w:jc w:val="center"/>
              <w:rPr>
                <w:rFonts w:ascii="Times New Roman" w:eastAsia="Times New Roman" w:hAnsi="Times New Roman" w:cs="Times New Roman"/>
                <w:color w:val="000000"/>
                <w:sz w:val="20"/>
                <w:szCs w:val="20"/>
                <w:lang w:eastAsia="en-US"/>
              </w:rPr>
            </w:pPr>
            <w:r w:rsidRPr="001F06DE">
              <w:rPr>
                <w:rFonts w:ascii="Times New Roman" w:eastAsia="Times New Roman" w:hAnsi="Times New Roman" w:cs="Times New Roman"/>
                <w:color w:val="000000"/>
                <w:sz w:val="20"/>
                <w:szCs w:val="20"/>
                <w:lang w:eastAsia="en-US"/>
              </w:rPr>
              <w:t>3.38</w:t>
            </w:r>
          </w:p>
        </w:tc>
        <w:tc>
          <w:tcPr>
            <w:tcW w:w="1269" w:type="dxa"/>
            <w:tcBorders>
              <w:top w:val="nil"/>
              <w:left w:val="nil"/>
              <w:bottom w:val="nil"/>
              <w:right w:val="nil"/>
            </w:tcBorders>
            <w:shd w:val="clear" w:color="000000" w:fill="FFFFFF"/>
            <w:vAlign w:val="bottom"/>
            <w:hideMark/>
          </w:tcPr>
          <w:p w14:paraId="731F3A1B" w14:textId="77777777" w:rsidR="009552DA" w:rsidRPr="001F06DE" w:rsidRDefault="009552DA" w:rsidP="00A6727A">
            <w:pPr>
              <w:jc w:val="center"/>
              <w:rPr>
                <w:rFonts w:ascii="Times New Roman" w:eastAsia="Times New Roman" w:hAnsi="Times New Roman" w:cs="Times New Roman"/>
                <w:color w:val="000000"/>
                <w:sz w:val="20"/>
                <w:szCs w:val="20"/>
                <w:lang w:eastAsia="en-US"/>
              </w:rPr>
            </w:pPr>
            <w:r w:rsidRPr="001F06DE">
              <w:rPr>
                <w:rFonts w:ascii="Times New Roman" w:eastAsia="Times New Roman" w:hAnsi="Times New Roman" w:cs="Times New Roman"/>
                <w:color w:val="000000"/>
                <w:sz w:val="20"/>
                <w:szCs w:val="20"/>
                <w:lang w:eastAsia="en-US"/>
              </w:rPr>
              <w:t>1.43</w:t>
            </w:r>
          </w:p>
        </w:tc>
      </w:tr>
      <w:tr w:rsidR="009552DA" w:rsidRPr="00C73923" w14:paraId="384AC626" w14:textId="77777777" w:rsidTr="00A6727A">
        <w:trPr>
          <w:trHeight w:val="351"/>
        </w:trPr>
        <w:tc>
          <w:tcPr>
            <w:tcW w:w="2178" w:type="dxa"/>
            <w:tcBorders>
              <w:top w:val="nil"/>
              <w:left w:val="nil"/>
              <w:bottom w:val="nil"/>
              <w:right w:val="nil"/>
            </w:tcBorders>
            <w:shd w:val="clear" w:color="000000" w:fill="FFFFFF"/>
            <w:vAlign w:val="bottom"/>
            <w:hideMark/>
          </w:tcPr>
          <w:p w14:paraId="2D99DF38" w14:textId="77777777" w:rsidR="009552DA" w:rsidRPr="001F06DE" w:rsidRDefault="009552DA" w:rsidP="00A6727A">
            <w:pPr>
              <w:rPr>
                <w:rFonts w:ascii="Times New Roman" w:eastAsia="Times New Roman" w:hAnsi="Times New Roman" w:cs="Times New Roman"/>
                <w:color w:val="000000"/>
                <w:sz w:val="20"/>
                <w:szCs w:val="20"/>
                <w:lang w:eastAsia="en-US"/>
              </w:rPr>
            </w:pPr>
            <w:r w:rsidRPr="001F06DE">
              <w:rPr>
                <w:rFonts w:ascii="Times New Roman" w:eastAsia="Times New Roman" w:hAnsi="Times New Roman" w:cs="Times New Roman"/>
                <w:color w:val="000000"/>
                <w:sz w:val="20"/>
                <w:szCs w:val="20"/>
                <w:lang w:eastAsia="en-US"/>
              </w:rPr>
              <w:t>Grade II, 3-6 hours</w:t>
            </w:r>
          </w:p>
        </w:tc>
        <w:tc>
          <w:tcPr>
            <w:tcW w:w="1093" w:type="dxa"/>
            <w:tcBorders>
              <w:top w:val="nil"/>
              <w:left w:val="nil"/>
              <w:bottom w:val="nil"/>
              <w:right w:val="nil"/>
            </w:tcBorders>
            <w:shd w:val="clear" w:color="000000" w:fill="FFFFFF"/>
            <w:vAlign w:val="bottom"/>
            <w:hideMark/>
          </w:tcPr>
          <w:p w14:paraId="03152324" w14:textId="77777777" w:rsidR="009552DA" w:rsidRPr="001F06DE" w:rsidRDefault="009552DA" w:rsidP="00A6727A">
            <w:pPr>
              <w:jc w:val="center"/>
              <w:rPr>
                <w:rFonts w:ascii="Times New Roman" w:eastAsia="Times New Roman" w:hAnsi="Times New Roman" w:cs="Times New Roman"/>
                <w:color w:val="000000"/>
                <w:sz w:val="20"/>
                <w:szCs w:val="20"/>
                <w:lang w:eastAsia="en-US"/>
              </w:rPr>
            </w:pPr>
            <w:r w:rsidRPr="001F06DE">
              <w:rPr>
                <w:rFonts w:ascii="Times New Roman" w:eastAsia="Times New Roman" w:hAnsi="Times New Roman" w:cs="Times New Roman"/>
                <w:color w:val="000000"/>
                <w:sz w:val="20"/>
                <w:szCs w:val="20"/>
                <w:lang w:eastAsia="en-US"/>
              </w:rPr>
              <w:t>651</w:t>
            </w:r>
          </w:p>
        </w:tc>
        <w:tc>
          <w:tcPr>
            <w:tcW w:w="1017" w:type="dxa"/>
            <w:tcBorders>
              <w:top w:val="nil"/>
              <w:left w:val="nil"/>
              <w:bottom w:val="nil"/>
              <w:right w:val="nil"/>
            </w:tcBorders>
            <w:shd w:val="clear" w:color="000000" w:fill="FFFFFF"/>
            <w:vAlign w:val="bottom"/>
            <w:hideMark/>
          </w:tcPr>
          <w:p w14:paraId="5CF1CD9B" w14:textId="77777777" w:rsidR="009552DA" w:rsidRPr="001F06DE" w:rsidRDefault="009552DA" w:rsidP="00A6727A">
            <w:pPr>
              <w:jc w:val="center"/>
              <w:rPr>
                <w:rFonts w:ascii="Times New Roman" w:eastAsia="Times New Roman" w:hAnsi="Times New Roman" w:cs="Times New Roman"/>
                <w:color w:val="000000"/>
                <w:sz w:val="20"/>
                <w:szCs w:val="20"/>
                <w:lang w:eastAsia="en-US"/>
              </w:rPr>
            </w:pPr>
            <w:r w:rsidRPr="001F06DE">
              <w:rPr>
                <w:rFonts w:ascii="Times New Roman" w:eastAsia="Times New Roman" w:hAnsi="Times New Roman" w:cs="Times New Roman"/>
                <w:color w:val="000000"/>
                <w:sz w:val="20"/>
                <w:szCs w:val="20"/>
                <w:lang w:eastAsia="en-US"/>
              </w:rPr>
              <w:t>50.20%</w:t>
            </w:r>
          </w:p>
        </w:tc>
        <w:tc>
          <w:tcPr>
            <w:tcW w:w="1094" w:type="dxa"/>
            <w:tcBorders>
              <w:top w:val="nil"/>
              <w:left w:val="nil"/>
              <w:bottom w:val="nil"/>
              <w:right w:val="nil"/>
            </w:tcBorders>
            <w:shd w:val="clear" w:color="000000" w:fill="FFFFFF"/>
            <w:vAlign w:val="bottom"/>
            <w:hideMark/>
          </w:tcPr>
          <w:p w14:paraId="43698F9F" w14:textId="77777777" w:rsidR="009552DA" w:rsidRPr="001F06DE" w:rsidRDefault="009552DA" w:rsidP="00A6727A">
            <w:pPr>
              <w:jc w:val="center"/>
              <w:rPr>
                <w:rFonts w:ascii="Times New Roman" w:eastAsia="Times New Roman" w:hAnsi="Times New Roman" w:cs="Times New Roman"/>
                <w:color w:val="000000"/>
                <w:sz w:val="20"/>
                <w:szCs w:val="20"/>
                <w:lang w:eastAsia="en-US"/>
              </w:rPr>
            </w:pPr>
            <w:r w:rsidRPr="001F06DE">
              <w:rPr>
                <w:rFonts w:ascii="Times New Roman" w:eastAsia="Times New Roman" w:hAnsi="Times New Roman" w:cs="Times New Roman"/>
                <w:color w:val="000000"/>
                <w:sz w:val="20"/>
                <w:szCs w:val="20"/>
                <w:lang w:eastAsia="en-US"/>
              </w:rPr>
              <w:t>244</w:t>
            </w:r>
          </w:p>
        </w:tc>
        <w:tc>
          <w:tcPr>
            <w:tcW w:w="1182" w:type="dxa"/>
            <w:tcBorders>
              <w:top w:val="nil"/>
              <w:left w:val="nil"/>
              <w:bottom w:val="nil"/>
              <w:right w:val="nil"/>
            </w:tcBorders>
            <w:shd w:val="clear" w:color="000000" w:fill="FFFFFF"/>
            <w:vAlign w:val="bottom"/>
            <w:hideMark/>
          </w:tcPr>
          <w:p w14:paraId="43B7AF36" w14:textId="77777777" w:rsidR="009552DA" w:rsidRPr="001F06DE" w:rsidRDefault="009552DA" w:rsidP="00A6727A">
            <w:pPr>
              <w:jc w:val="center"/>
              <w:rPr>
                <w:rFonts w:ascii="Times New Roman" w:eastAsia="Times New Roman" w:hAnsi="Times New Roman" w:cs="Times New Roman"/>
                <w:color w:val="000000"/>
                <w:sz w:val="20"/>
                <w:szCs w:val="20"/>
                <w:lang w:eastAsia="en-US"/>
              </w:rPr>
            </w:pPr>
            <w:r w:rsidRPr="001F06DE">
              <w:rPr>
                <w:rFonts w:ascii="Times New Roman" w:eastAsia="Times New Roman" w:hAnsi="Times New Roman" w:cs="Times New Roman"/>
                <w:color w:val="000000"/>
                <w:sz w:val="20"/>
                <w:szCs w:val="20"/>
                <w:lang w:eastAsia="en-US"/>
              </w:rPr>
              <w:t>16.50%</w:t>
            </w:r>
          </w:p>
        </w:tc>
        <w:tc>
          <w:tcPr>
            <w:tcW w:w="1182" w:type="dxa"/>
            <w:tcBorders>
              <w:top w:val="nil"/>
              <w:left w:val="nil"/>
              <w:bottom w:val="nil"/>
              <w:right w:val="nil"/>
            </w:tcBorders>
            <w:shd w:val="clear" w:color="000000" w:fill="FFFFFF"/>
            <w:vAlign w:val="bottom"/>
            <w:hideMark/>
          </w:tcPr>
          <w:p w14:paraId="78C98C65" w14:textId="77777777" w:rsidR="009552DA" w:rsidRPr="001F06DE" w:rsidRDefault="009552DA" w:rsidP="00A6727A">
            <w:pPr>
              <w:jc w:val="center"/>
              <w:rPr>
                <w:rFonts w:ascii="Times New Roman" w:eastAsia="Times New Roman" w:hAnsi="Times New Roman" w:cs="Times New Roman"/>
                <w:color w:val="000000"/>
                <w:sz w:val="20"/>
                <w:szCs w:val="20"/>
                <w:lang w:eastAsia="en-US"/>
              </w:rPr>
            </w:pPr>
            <w:r w:rsidRPr="001F06DE">
              <w:rPr>
                <w:rFonts w:ascii="Times New Roman" w:eastAsia="Times New Roman" w:hAnsi="Times New Roman" w:cs="Times New Roman"/>
                <w:color w:val="000000"/>
                <w:sz w:val="20"/>
                <w:szCs w:val="20"/>
                <w:lang w:eastAsia="en-US"/>
              </w:rPr>
              <w:t>3.81</w:t>
            </w:r>
          </w:p>
        </w:tc>
        <w:tc>
          <w:tcPr>
            <w:tcW w:w="1269" w:type="dxa"/>
            <w:tcBorders>
              <w:top w:val="nil"/>
              <w:left w:val="nil"/>
              <w:bottom w:val="nil"/>
              <w:right w:val="nil"/>
            </w:tcBorders>
            <w:shd w:val="clear" w:color="000000" w:fill="FFFFFF"/>
            <w:vAlign w:val="bottom"/>
            <w:hideMark/>
          </w:tcPr>
          <w:p w14:paraId="671C0077" w14:textId="77777777" w:rsidR="009552DA" w:rsidRPr="001F06DE" w:rsidRDefault="009552DA" w:rsidP="00A6727A">
            <w:pPr>
              <w:jc w:val="center"/>
              <w:rPr>
                <w:rFonts w:ascii="Times New Roman" w:eastAsia="Times New Roman" w:hAnsi="Times New Roman" w:cs="Times New Roman"/>
                <w:color w:val="000000"/>
                <w:sz w:val="20"/>
                <w:szCs w:val="20"/>
                <w:lang w:eastAsia="en-US"/>
              </w:rPr>
            </w:pPr>
            <w:r w:rsidRPr="001F06DE">
              <w:rPr>
                <w:rFonts w:ascii="Times New Roman" w:eastAsia="Times New Roman" w:hAnsi="Times New Roman" w:cs="Times New Roman"/>
                <w:color w:val="000000"/>
                <w:sz w:val="20"/>
                <w:szCs w:val="20"/>
                <w:lang w:eastAsia="en-US"/>
              </w:rPr>
              <w:t>1.34</w:t>
            </w:r>
          </w:p>
        </w:tc>
      </w:tr>
      <w:tr w:rsidR="009552DA" w:rsidRPr="00C73923" w14:paraId="33C36859" w14:textId="77777777" w:rsidTr="00A6727A">
        <w:trPr>
          <w:trHeight w:val="351"/>
        </w:trPr>
        <w:tc>
          <w:tcPr>
            <w:tcW w:w="2178" w:type="dxa"/>
            <w:tcBorders>
              <w:top w:val="nil"/>
              <w:left w:val="nil"/>
              <w:bottom w:val="nil"/>
              <w:right w:val="nil"/>
            </w:tcBorders>
            <w:shd w:val="clear" w:color="000000" w:fill="FFFFFF"/>
            <w:vAlign w:val="bottom"/>
            <w:hideMark/>
          </w:tcPr>
          <w:p w14:paraId="27A06F61" w14:textId="77777777" w:rsidR="009552DA" w:rsidRPr="001F06DE" w:rsidRDefault="009552DA" w:rsidP="00A6727A">
            <w:pPr>
              <w:rPr>
                <w:rFonts w:ascii="Times New Roman" w:eastAsia="Times New Roman" w:hAnsi="Times New Roman" w:cs="Times New Roman"/>
                <w:color w:val="000000"/>
                <w:sz w:val="20"/>
                <w:szCs w:val="20"/>
                <w:lang w:eastAsia="en-US"/>
              </w:rPr>
            </w:pPr>
            <w:r w:rsidRPr="001F06DE">
              <w:rPr>
                <w:rFonts w:ascii="Times New Roman" w:eastAsia="Times New Roman" w:hAnsi="Times New Roman" w:cs="Times New Roman"/>
                <w:color w:val="000000"/>
                <w:sz w:val="20"/>
                <w:szCs w:val="20"/>
                <w:lang w:eastAsia="en-US"/>
              </w:rPr>
              <w:t xml:space="preserve">Grade III, 6-8 hours </w:t>
            </w:r>
          </w:p>
        </w:tc>
        <w:tc>
          <w:tcPr>
            <w:tcW w:w="1093" w:type="dxa"/>
            <w:tcBorders>
              <w:top w:val="nil"/>
              <w:left w:val="nil"/>
              <w:bottom w:val="nil"/>
              <w:right w:val="nil"/>
            </w:tcBorders>
            <w:shd w:val="clear" w:color="000000" w:fill="FFFFFF"/>
            <w:vAlign w:val="bottom"/>
            <w:hideMark/>
          </w:tcPr>
          <w:p w14:paraId="50DDB255" w14:textId="77777777" w:rsidR="009552DA" w:rsidRPr="001F06DE" w:rsidRDefault="009552DA" w:rsidP="00A6727A">
            <w:pPr>
              <w:jc w:val="center"/>
              <w:rPr>
                <w:rFonts w:ascii="Times New Roman" w:eastAsia="Times New Roman" w:hAnsi="Times New Roman" w:cs="Times New Roman"/>
                <w:color w:val="000000"/>
                <w:sz w:val="20"/>
                <w:szCs w:val="20"/>
                <w:lang w:eastAsia="en-US"/>
              </w:rPr>
            </w:pPr>
            <w:r w:rsidRPr="001F06DE">
              <w:rPr>
                <w:rFonts w:ascii="Times New Roman" w:eastAsia="Times New Roman" w:hAnsi="Times New Roman" w:cs="Times New Roman"/>
                <w:color w:val="000000"/>
                <w:sz w:val="20"/>
                <w:szCs w:val="20"/>
                <w:lang w:eastAsia="en-US"/>
              </w:rPr>
              <w:t>480</w:t>
            </w:r>
          </w:p>
        </w:tc>
        <w:tc>
          <w:tcPr>
            <w:tcW w:w="1017" w:type="dxa"/>
            <w:tcBorders>
              <w:top w:val="nil"/>
              <w:left w:val="nil"/>
              <w:bottom w:val="nil"/>
              <w:right w:val="nil"/>
            </w:tcBorders>
            <w:shd w:val="clear" w:color="000000" w:fill="FFFFFF"/>
            <w:vAlign w:val="bottom"/>
            <w:hideMark/>
          </w:tcPr>
          <w:p w14:paraId="640F3567" w14:textId="77777777" w:rsidR="009552DA" w:rsidRPr="001F06DE" w:rsidRDefault="009552DA" w:rsidP="00A6727A">
            <w:pPr>
              <w:jc w:val="center"/>
              <w:rPr>
                <w:rFonts w:ascii="Times New Roman" w:eastAsia="Times New Roman" w:hAnsi="Times New Roman" w:cs="Times New Roman"/>
                <w:color w:val="000000"/>
                <w:sz w:val="20"/>
                <w:szCs w:val="20"/>
                <w:lang w:eastAsia="en-US"/>
              </w:rPr>
            </w:pPr>
            <w:r w:rsidRPr="001F06DE">
              <w:rPr>
                <w:rFonts w:ascii="Times New Roman" w:eastAsia="Times New Roman" w:hAnsi="Times New Roman" w:cs="Times New Roman"/>
                <w:color w:val="000000"/>
                <w:sz w:val="20"/>
                <w:szCs w:val="20"/>
                <w:lang w:eastAsia="en-US"/>
              </w:rPr>
              <w:t>37.00%</w:t>
            </w:r>
          </w:p>
        </w:tc>
        <w:tc>
          <w:tcPr>
            <w:tcW w:w="1094" w:type="dxa"/>
            <w:tcBorders>
              <w:top w:val="nil"/>
              <w:left w:val="nil"/>
              <w:bottom w:val="nil"/>
              <w:right w:val="nil"/>
            </w:tcBorders>
            <w:shd w:val="clear" w:color="000000" w:fill="FFFFFF"/>
            <w:vAlign w:val="bottom"/>
            <w:hideMark/>
          </w:tcPr>
          <w:p w14:paraId="3680980B" w14:textId="77777777" w:rsidR="009552DA" w:rsidRPr="001F06DE" w:rsidRDefault="009552DA" w:rsidP="00A6727A">
            <w:pPr>
              <w:jc w:val="center"/>
              <w:rPr>
                <w:rFonts w:ascii="Times New Roman" w:eastAsia="Times New Roman" w:hAnsi="Times New Roman" w:cs="Times New Roman"/>
                <w:color w:val="000000"/>
                <w:sz w:val="20"/>
                <w:szCs w:val="20"/>
                <w:lang w:eastAsia="en-US"/>
              </w:rPr>
            </w:pPr>
            <w:r w:rsidRPr="001F06DE">
              <w:rPr>
                <w:rFonts w:ascii="Times New Roman" w:eastAsia="Times New Roman" w:hAnsi="Times New Roman" w:cs="Times New Roman"/>
                <w:color w:val="000000"/>
                <w:sz w:val="20"/>
                <w:szCs w:val="20"/>
                <w:lang w:eastAsia="en-US"/>
              </w:rPr>
              <w:t>219</w:t>
            </w:r>
          </w:p>
        </w:tc>
        <w:tc>
          <w:tcPr>
            <w:tcW w:w="1182" w:type="dxa"/>
            <w:tcBorders>
              <w:top w:val="nil"/>
              <w:left w:val="nil"/>
              <w:bottom w:val="nil"/>
              <w:right w:val="nil"/>
            </w:tcBorders>
            <w:shd w:val="clear" w:color="000000" w:fill="FFFFFF"/>
            <w:vAlign w:val="bottom"/>
            <w:hideMark/>
          </w:tcPr>
          <w:p w14:paraId="7E55BFD9" w14:textId="77777777" w:rsidR="009552DA" w:rsidRPr="001F06DE" w:rsidRDefault="009552DA" w:rsidP="00A6727A">
            <w:pPr>
              <w:jc w:val="center"/>
              <w:rPr>
                <w:rFonts w:ascii="Times New Roman" w:eastAsia="Times New Roman" w:hAnsi="Times New Roman" w:cs="Times New Roman"/>
                <w:color w:val="000000"/>
                <w:sz w:val="20"/>
                <w:szCs w:val="20"/>
                <w:lang w:eastAsia="en-US"/>
              </w:rPr>
            </w:pPr>
            <w:r w:rsidRPr="001F06DE">
              <w:rPr>
                <w:rFonts w:ascii="Times New Roman" w:eastAsia="Times New Roman" w:hAnsi="Times New Roman" w:cs="Times New Roman"/>
                <w:color w:val="000000"/>
                <w:sz w:val="20"/>
                <w:szCs w:val="20"/>
                <w:lang w:eastAsia="en-US"/>
              </w:rPr>
              <w:t>14.80%</w:t>
            </w:r>
          </w:p>
        </w:tc>
        <w:tc>
          <w:tcPr>
            <w:tcW w:w="1182" w:type="dxa"/>
            <w:tcBorders>
              <w:top w:val="nil"/>
              <w:left w:val="nil"/>
              <w:bottom w:val="nil"/>
              <w:right w:val="nil"/>
            </w:tcBorders>
            <w:shd w:val="clear" w:color="000000" w:fill="FFFFFF"/>
            <w:vAlign w:val="bottom"/>
            <w:hideMark/>
          </w:tcPr>
          <w:p w14:paraId="3AADF094" w14:textId="77777777" w:rsidR="009552DA" w:rsidRPr="001F06DE" w:rsidRDefault="009552DA" w:rsidP="00A6727A">
            <w:pPr>
              <w:jc w:val="center"/>
              <w:rPr>
                <w:rFonts w:ascii="Times New Roman" w:eastAsia="Times New Roman" w:hAnsi="Times New Roman" w:cs="Times New Roman"/>
                <w:color w:val="000000"/>
                <w:sz w:val="20"/>
                <w:szCs w:val="20"/>
                <w:lang w:eastAsia="en-US"/>
              </w:rPr>
            </w:pPr>
            <w:r w:rsidRPr="001F06DE">
              <w:rPr>
                <w:rFonts w:ascii="Times New Roman" w:eastAsia="Times New Roman" w:hAnsi="Times New Roman" w:cs="Times New Roman"/>
                <w:color w:val="000000"/>
                <w:sz w:val="20"/>
                <w:szCs w:val="20"/>
                <w:lang w:eastAsia="en-US"/>
              </w:rPr>
              <w:t>3.95</w:t>
            </w:r>
          </w:p>
        </w:tc>
        <w:tc>
          <w:tcPr>
            <w:tcW w:w="1269" w:type="dxa"/>
            <w:tcBorders>
              <w:top w:val="nil"/>
              <w:left w:val="nil"/>
              <w:bottom w:val="nil"/>
              <w:right w:val="nil"/>
            </w:tcBorders>
            <w:shd w:val="clear" w:color="000000" w:fill="FFFFFF"/>
            <w:vAlign w:val="bottom"/>
            <w:hideMark/>
          </w:tcPr>
          <w:p w14:paraId="3DF32446" w14:textId="77777777" w:rsidR="009552DA" w:rsidRPr="001F06DE" w:rsidRDefault="009552DA" w:rsidP="00A6727A">
            <w:pPr>
              <w:jc w:val="center"/>
              <w:rPr>
                <w:rFonts w:ascii="Times New Roman" w:eastAsia="Times New Roman" w:hAnsi="Times New Roman" w:cs="Times New Roman"/>
                <w:color w:val="000000"/>
                <w:sz w:val="20"/>
                <w:szCs w:val="20"/>
                <w:lang w:eastAsia="en-US"/>
              </w:rPr>
            </w:pPr>
            <w:r w:rsidRPr="001F06DE">
              <w:rPr>
                <w:rFonts w:ascii="Times New Roman" w:eastAsia="Times New Roman" w:hAnsi="Times New Roman" w:cs="Times New Roman"/>
                <w:color w:val="000000"/>
                <w:sz w:val="20"/>
                <w:szCs w:val="20"/>
                <w:lang w:eastAsia="en-US"/>
              </w:rPr>
              <w:t>1.30</w:t>
            </w:r>
          </w:p>
        </w:tc>
      </w:tr>
      <w:tr w:rsidR="009552DA" w:rsidRPr="00C73923" w14:paraId="4E4970C7" w14:textId="77777777" w:rsidTr="00A6727A">
        <w:trPr>
          <w:trHeight w:val="533"/>
        </w:trPr>
        <w:tc>
          <w:tcPr>
            <w:tcW w:w="2178" w:type="dxa"/>
            <w:tcBorders>
              <w:top w:val="nil"/>
              <w:left w:val="nil"/>
              <w:bottom w:val="nil"/>
              <w:right w:val="nil"/>
            </w:tcBorders>
            <w:shd w:val="clear" w:color="000000" w:fill="FFFFFF"/>
            <w:vAlign w:val="bottom"/>
            <w:hideMark/>
          </w:tcPr>
          <w:p w14:paraId="6A86ECC8" w14:textId="77777777" w:rsidR="009552DA" w:rsidRPr="001F06DE" w:rsidRDefault="009552DA" w:rsidP="00A6727A">
            <w:pPr>
              <w:rPr>
                <w:rFonts w:ascii="Times New Roman" w:eastAsia="Times New Roman" w:hAnsi="Times New Roman" w:cs="Times New Roman"/>
                <w:color w:val="000000"/>
                <w:sz w:val="20"/>
                <w:szCs w:val="20"/>
                <w:lang w:eastAsia="en-US"/>
              </w:rPr>
            </w:pPr>
            <w:r w:rsidRPr="001F06DE">
              <w:rPr>
                <w:rFonts w:ascii="Times New Roman" w:eastAsia="Times New Roman" w:hAnsi="Times New Roman" w:cs="Times New Roman"/>
                <w:color w:val="000000"/>
                <w:sz w:val="20"/>
                <w:szCs w:val="20"/>
                <w:lang w:eastAsia="en-US"/>
              </w:rPr>
              <w:t xml:space="preserve">Grade IV, full day, </w:t>
            </w:r>
            <w:proofErr w:type="gramStart"/>
            <w:r w:rsidRPr="001F06DE">
              <w:rPr>
                <w:rFonts w:ascii="Times New Roman" w:eastAsia="Times New Roman" w:hAnsi="Times New Roman" w:cs="Times New Roman"/>
                <w:color w:val="000000"/>
                <w:sz w:val="20"/>
                <w:szCs w:val="20"/>
                <w:lang w:eastAsia="en-US"/>
              </w:rPr>
              <w:t>min</w:t>
            </w:r>
            <w:proofErr w:type="gramEnd"/>
            <w:r w:rsidRPr="001F06DE">
              <w:rPr>
                <w:rFonts w:ascii="Times New Roman" w:eastAsia="Times New Roman" w:hAnsi="Times New Roman" w:cs="Times New Roman"/>
                <w:color w:val="000000"/>
                <w:sz w:val="20"/>
                <w:szCs w:val="20"/>
                <w:lang w:eastAsia="en-US"/>
              </w:rPr>
              <w:t xml:space="preserve">.  </w:t>
            </w:r>
            <w:proofErr w:type="gramStart"/>
            <w:r w:rsidRPr="001F06DE">
              <w:rPr>
                <w:rFonts w:ascii="Times New Roman" w:eastAsia="Times New Roman" w:hAnsi="Times New Roman" w:cs="Times New Roman"/>
                <w:color w:val="000000"/>
                <w:sz w:val="20"/>
                <w:szCs w:val="20"/>
                <w:lang w:eastAsia="en-US"/>
              </w:rPr>
              <w:t>difficulty</w:t>
            </w:r>
            <w:proofErr w:type="gramEnd"/>
            <w:r w:rsidRPr="001F06DE">
              <w:rPr>
                <w:rFonts w:ascii="Times New Roman" w:eastAsia="Times New Roman" w:hAnsi="Times New Roman" w:cs="Times New Roman"/>
                <w:color w:val="000000"/>
                <w:sz w:val="20"/>
                <w:szCs w:val="20"/>
                <w:lang w:eastAsia="en-US"/>
              </w:rPr>
              <w:t xml:space="preserve"> 5.7</w:t>
            </w:r>
          </w:p>
        </w:tc>
        <w:tc>
          <w:tcPr>
            <w:tcW w:w="1093" w:type="dxa"/>
            <w:tcBorders>
              <w:top w:val="nil"/>
              <w:left w:val="nil"/>
              <w:bottom w:val="nil"/>
              <w:right w:val="nil"/>
            </w:tcBorders>
            <w:shd w:val="clear" w:color="000000" w:fill="FFFFFF"/>
            <w:vAlign w:val="bottom"/>
            <w:hideMark/>
          </w:tcPr>
          <w:p w14:paraId="55369550" w14:textId="77777777" w:rsidR="009552DA" w:rsidRPr="001F06DE" w:rsidRDefault="009552DA" w:rsidP="00A6727A">
            <w:pPr>
              <w:jc w:val="center"/>
              <w:rPr>
                <w:rFonts w:ascii="Times New Roman" w:eastAsia="Times New Roman" w:hAnsi="Times New Roman" w:cs="Times New Roman"/>
                <w:color w:val="000000"/>
                <w:sz w:val="20"/>
                <w:szCs w:val="20"/>
                <w:lang w:eastAsia="en-US"/>
              </w:rPr>
            </w:pPr>
            <w:r w:rsidRPr="001F06DE">
              <w:rPr>
                <w:rFonts w:ascii="Times New Roman" w:eastAsia="Times New Roman" w:hAnsi="Times New Roman" w:cs="Times New Roman"/>
                <w:color w:val="000000"/>
                <w:sz w:val="20"/>
                <w:szCs w:val="20"/>
                <w:lang w:eastAsia="en-US"/>
              </w:rPr>
              <w:t>305</w:t>
            </w:r>
          </w:p>
        </w:tc>
        <w:tc>
          <w:tcPr>
            <w:tcW w:w="1017" w:type="dxa"/>
            <w:tcBorders>
              <w:top w:val="nil"/>
              <w:left w:val="nil"/>
              <w:bottom w:val="nil"/>
              <w:right w:val="nil"/>
            </w:tcBorders>
            <w:shd w:val="clear" w:color="000000" w:fill="FFFFFF"/>
            <w:vAlign w:val="bottom"/>
            <w:hideMark/>
          </w:tcPr>
          <w:p w14:paraId="2A0B040B" w14:textId="77777777" w:rsidR="009552DA" w:rsidRPr="001F06DE" w:rsidRDefault="009552DA" w:rsidP="00A6727A">
            <w:pPr>
              <w:jc w:val="center"/>
              <w:rPr>
                <w:rFonts w:ascii="Times New Roman" w:eastAsia="Times New Roman" w:hAnsi="Times New Roman" w:cs="Times New Roman"/>
                <w:color w:val="000000"/>
                <w:sz w:val="20"/>
                <w:szCs w:val="20"/>
                <w:lang w:eastAsia="en-US"/>
              </w:rPr>
            </w:pPr>
            <w:r w:rsidRPr="001F06DE">
              <w:rPr>
                <w:rFonts w:ascii="Times New Roman" w:eastAsia="Times New Roman" w:hAnsi="Times New Roman" w:cs="Times New Roman"/>
                <w:color w:val="000000"/>
                <w:sz w:val="20"/>
                <w:szCs w:val="20"/>
                <w:lang w:eastAsia="en-US"/>
              </w:rPr>
              <w:t>23.50%</w:t>
            </w:r>
          </w:p>
        </w:tc>
        <w:tc>
          <w:tcPr>
            <w:tcW w:w="1094" w:type="dxa"/>
            <w:tcBorders>
              <w:top w:val="nil"/>
              <w:left w:val="nil"/>
              <w:bottom w:val="nil"/>
              <w:right w:val="nil"/>
            </w:tcBorders>
            <w:shd w:val="clear" w:color="000000" w:fill="FFFFFF"/>
            <w:vAlign w:val="bottom"/>
            <w:hideMark/>
          </w:tcPr>
          <w:p w14:paraId="03A6D5A5" w14:textId="77777777" w:rsidR="009552DA" w:rsidRPr="001F06DE" w:rsidRDefault="009552DA" w:rsidP="00A6727A">
            <w:pPr>
              <w:jc w:val="center"/>
              <w:rPr>
                <w:rFonts w:ascii="Times New Roman" w:eastAsia="Times New Roman" w:hAnsi="Times New Roman" w:cs="Times New Roman"/>
                <w:color w:val="000000"/>
                <w:sz w:val="20"/>
                <w:szCs w:val="20"/>
                <w:lang w:eastAsia="en-US"/>
              </w:rPr>
            </w:pPr>
            <w:r w:rsidRPr="001F06DE">
              <w:rPr>
                <w:rFonts w:ascii="Times New Roman" w:eastAsia="Times New Roman" w:hAnsi="Times New Roman" w:cs="Times New Roman"/>
                <w:color w:val="000000"/>
                <w:sz w:val="20"/>
                <w:szCs w:val="20"/>
                <w:lang w:eastAsia="en-US"/>
              </w:rPr>
              <w:t>215</w:t>
            </w:r>
          </w:p>
        </w:tc>
        <w:tc>
          <w:tcPr>
            <w:tcW w:w="1182" w:type="dxa"/>
            <w:tcBorders>
              <w:top w:val="nil"/>
              <w:left w:val="nil"/>
              <w:bottom w:val="nil"/>
              <w:right w:val="nil"/>
            </w:tcBorders>
            <w:shd w:val="clear" w:color="000000" w:fill="FFFFFF"/>
            <w:vAlign w:val="bottom"/>
            <w:hideMark/>
          </w:tcPr>
          <w:p w14:paraId="325EBE89" w14:textId="77777777" w:rsidR="009552DA" w:rsidRPr="001F06DE" w:rsidRDefault="009552DA" w:rsidP="00A6727A">
            <w:pPr>
              <w:jc w:val="center"/>
              <w:rPr>
                <w:rFonts w:ascii="Times New Roman" w:eastAsia="Times New Roman" w:hAnsi="Times New Roman" w:cs="Times New Roman"/>
                <w:color w:val="000000"/>
                <w:sz w:val="20"/>
                <w:szCs w:val="20"/>
                <w:lang w:eastAsia="en-US"/>
              </w:rPr>
            </w:pPr>
            <w:r w:rsidRPr="001F06DE">
              <w:rPr>
                <w:rFonts w:ascii="Times New Roman" w:eastAsia="Times New Roman" w:hAnsi="Times New Roman" w:cs="Times New Roman"/>
                <w:color w:val="000000"/>
                <w:sz w:val="20"/>
                <w:szCs w:val="20"/>
                <w:lang w:eastAsia="en-US"/>
              </w:rPr>
              <w:t>14.50%</w:t>
            </w:r>
          </w:p>
        </w:tc>
        <w:tc>
          <w:tcPr>
            <w:tcW w:w="1182" w:type="dxa"/>
            <w:tcBorders>
              <w:top w:val="nil"/>
              <w:left w:val="nil"/>
              <w:bottom w:val="nil"/>
              <w:right w:val="nil"/>
            </w:tcBorders>
            <w:shd w:val="clear" w:color="000000" w:fill="FFFFFF"/>
            <w:vAlign w:val="bottom"/>
            <w:hideMark/>
          </w:tcPr>
          <w:p w14:paraId="77C04BF5" w14:textId="77777777" w:rsidR="009552DA" w:rsidRPr="001F06DE" w:rsidRDefault="009552DA" w:rsidP="00A6727A">
            <w:pPr>
              <w:jc w:val="center"/>
              <w:rPr>
                <w:rFonts w:ascii="Times New Roman" w:eastAsia="Times New Roman" w:hAnsi="Times New Roman" w:cs="Times New Roman"/>
                <w:color w:val="000000"/>
                <w:sz w:val="20"/>
                <w:szCs w:val="20"/>
                <w:lang w:eastAsia="en-US"/>
              </w:rPr>
            </w:pPr>
            <w:r w:rsidRPr="001F06DE">
              <w:rPr>
                <w:rFonts w:ascii="Times New Roman" w:eastAsia="Times New Roman" w:hAnsi="Times New Roman" w:cs="Times New Roman"/>
                <w:color w:val="000000"/>
                <w:sz w:val="20"/>
                <w:szCs w:val="20"/>
                <w:lang w:eastAsia="en-US"/>
              </w:rPr>
              <w:t>4.04</w:t>
            </w:r>
          </w:p>
        </w:tc>
        <w:tc>
          <w:tcPr>
            <w:tcW w:w="1269" w:type="dxa"/>
            <w:tcBorders>
              <w:top w:val="nil"/>
              <w:left w:val="nil"/>
              <w:bottom w:val="nil"/>
              <w:right w:val="nil"/>
            </w:tcBorders>
            <w:shd w:val="clear" w:color="000000" w:fill="FFFFFF"/>
            <w:vAlign w:val="bottom"/>
            <w:hideMark/>
          </w:tcPr>
          <w:p w14:paraId="272EED11" w14:textId="77777777" w:rsidR="009552DA" w:rsidRPr="001F06DE" w:rsidRDefault="009552DA" w:rsidP="00A6727A">
            <w:pPr>
              <w:jc w:val="center"/>
              <w:rPr>
                <w:rFonts w:ascii="Times New Roman" w:eastAsia="Times New Roman" w:hAnsi="Times New Roman" w:cs="Times New Roman"/>
                <w:color w:val="000000"/>
                <w:sz w:val="20"/>
                <w:szCs w:val="20"/>
                <w:lang w:eastAsia="en-US"/>
              </w:rPr>
            </w:pPr>
            <w:r w:rsidRPr="001F06DE">
              <w:rPr>
                <w:rFonts w:ascii="Times New Roman" w:eastAsia="Times New Roman" w:hAnsi="Times New Roman" w:cs="Times New Roman"/>
                <w:color w:val="000000"/>
                <w:sz w:val="20"/>
                <w:szCs w:val="20"/>
                <w:lang w:eastAsia="en-US"/>
              </w:rPr>
              <w:t>1.16</w:t>
            </w:r>
          </w:p>
        </w:tc>
      </w:tr>
      <w:tr w:rsidR="009552DA" w:rsidRPr="00C73923" w14:paraId="738D2526" w14:textId="77777777" w:rsidTr="00A6727A">
        <w:trPr>
          <w:trHeight w:val="465"/>
        </w:trPr>
        <w:tc>
          <w:tcPr>
            <w:tcW w:w="2178" w:type="dxa"/>
            <w:tcBorders>
              <w:top w:val="nil"/>
              <w:left w:val="nil"/>
              <w:bottom w:val="nil"/>
              <w:right w:val="nil"/>
            </w:tcBorders>
            <w:shd w:val="clear" w:color="000000" w:fill="FFFFFF"/>
            <w:vAlign w:val="bottom"/>
            <w:hideMark/>
          </w:tcPr>
          <w:p w14:paraId="727866B2" w14:textId="77777777" w:rsidR="009552DA" w:rsidRPr="001F06DE" w:rsidRDefault="009552DA" w:rsidP="00A6727A">
            <w:pPr>
              <w:rPr>
                <w:rFonts w:ascii="Times New Roman" w:eastAsia="Times New Roman" w:hAnsi="Times New Roman" w:cs="Times New Roman"/>
                <w:color w:val="000000"/>
                <w:sz w:val="20"/>
                <w:szCs w:val="20"/>
                <w:lang w:eastAsia="en-US"/>
              </w:rPr>
            </w:pPr>
            <w:r w:rsidRPr="001F06DE">
              <w:rPr>
                <w:rFonts w:ascii="Times New Roman" w:eastAsia="Times New Roman" w:hAnsi="Times New Roman" w:cs="Times New Roman"/>
                <w:color w:val="000000"/>
                <w:sz w:val="20"/>
                <w:szCs w:val="20"/>
                <w:lang w:eastAsia="en-US"/>
              </w:rPr>
              <w:t xml:space="preserve">Grade V, day and a half, min. difficulty 5.8 </w:t>
            </w:r>
          </w:p>
        </w:tc>
        <w:tc>
          <w:tcPr>
            <w:tcW w:w="1093" w:type="dxa"/>
            <w:tcBorders>
              <w:top w:val="nil"/>
              <w:left w:val="nil"/>
              <w:bottom w:val="nil"/>
              <w:right w:val="nil"/>
            </w:tcBorders>
            <w:shd w:val="clear" w:color="000000" w:fill="FFFFFF"/>
            <w:vAlign w:val="bottom"/>
            <w:hideMark/>
          </w:tcPr>
          <w:p w14:paraId="1008A3CB" w14:textId="77777777" w:rsidR="009552DA" w:rsidRPr="001F06DE" w:rsidRDefault="009552DA" w:rsidP="00A6727A">
            <w:pPr>
              <w:jc w:val="center"/>
              <w:rPr>
                <w:rFonts w:ascii="Times New Roman" w:eastAsia="Times New Roman" w:hAnsi="Times New Roman" w:cs="Times New Roman"/>
                <w:color w:val="000000"/>
                <w:sz w:val="20"/>
                <w:szCs w:val="20"/>
                <w:lang w:eastAsia="en-US"/>
              </w:rPr>
            </w:pPr>
            <w:r w:rsidRPr="001F06DE">
              <w:rPr>
                <w:rFonts w:ascii="Times New Roman" w:eastAsia="Times New Roman" w:hAnsi="Times New Roman" w:cs="Times New Roman"/>
                <w:color w:val="000000"/>
                <w:sz w:val="20"/>
                <w:szCs w:val="20"/>
                <w:lang w:eastAsia="en-US"/>
              </w:rPr>
              <w:t>108</w:t>
            </w:r>
          </w:p>
        </w:tc>
        <w:tc>
          <w:tcPr>
            <w:tcW w:w="1017" w:type="dxa"/>
            <w:tcBorders>
              <w:top w:val="nil"/>
              <w:left w:val="nil"/>
              <w:bottom w:val="nil"/>
              <w:right w:val="nil"/>
            </w:tcBorders>
            <w:shd w:val="clear" w:color="000000" w:fill="FFFFFF"/>
            <w:vAlign w:val="bottom"/>
            <w:hideMark/>
          </w:tcPr>
          <w:p w14:paraId="3680503A" w14:textId="77777777" w:rsidR="009552DA" w:rsidRPr="001F06DE" w:rsidRDefault="009552DA" w:rsidP="00A6727A">
            <w:pPr>
              <w:jc w:val="center"/>
              <w:rPr>
                <w:rFonts w:ascii="Times New Roman" w:eastAsia="Times New Roman" w:hAnsi="Times New Roman" w:cs="Times New Roman"/>
                <w:color w:val="000000"/>
                <w:sz w:val="20"/>
                <w:szCs w:val="20"/>
                <w:lang w:eastAsia="en-US"/>
              </w:rPr>
            </w:pPr>
            <w:r w:rsidRPr="001F06DE">
              <w:rPr>
                <w:rFonts w:ascii="Times New Roman" w:eastAsia="Times New Roman" w:hAnsi="Times New Roman" w:cs="Times New Roman"/>
                <w:color w:val="000000"/>
                <w:sz w:val="20"/>
                <w:szCs w:val="20"/>
                <w:lang w:eastAsia="en-US"/>
              </w:rPr>
              <w:t>8.30%</w:t>
            </w:r>
          </w:p>
        </w:tc>
        <w:tc>
          <w:tcPr>
            <w:tcW w:w="1094" w:type="dxa"/>
            <w:tcBorders>
              <w:top w:val="nil"/>
              <w:left w:val="nil"/>
              <w:bottom w:val="nil"/>
              <w:right w:val="nil"/>
            </w:tcBorders>
            <w:shd w:val="clear" w:color="000000" w:fill="FFFFFF"/>
            <w:vAlign w:val="bottom"/>
            <w:hideMark/>
          </w:tcPr>
          <w:p w14:paraId="7392A4B9" w14:textId="77777777" w:rsidR="009552DA" w:rsidRPr="001F06DE" w:rsidRDefault="009552DA" w:rsidP="00A6727A">
            <w:pPr>
              <w:jc w:val="center"/>
              <w:rPr>
                <w:rFonts w:ascii="Times New Roman" w:eastAsia="Times New Roman" w:hAnsi="Times New Roman" w:cs="Times New Roman"/>
                <w:color w:val="000000"/>
                <w:sz w:val="20"/>
                <w:szCs w:val="20"/>
                <w:lang w:eastAsia="en-US"/>
              </w:rPr>
            </w:pPr>
            <w:r w:rsidRPr="001F06DE">
              <w:rPr>
                <w:rFonts w:ascii="Times New Roman" w:eastAsia="Times New Roman" w:hAnsi="Times New Roman" w:cs="Times New Roman"/>
                <w:color w:val="000000"/>
                <w:sz w:val="20"/>
                <w:szCs w:val="20"/>
                <w:lang w:eastAsia="en-US"/>
              </w:rPr>
              <w:t>64</w:t>
            </w:r>
          </w:p>
        </w:tc>
        <w:tc>
          <w:tcPr>
            <w:tcW w:w="1182" w:type="dxa"/>
            <w:tcBorders>
              <w:top w:val="nil"/>
              <w:left w:val="nil"/>
              <w:bottom w:val="nil"/>
              <w:right w:val="nil"/>
            </w:tcBorders>
            <w:shd w:val="clear" w:color="000000" w:fill="FFFFFF"/>
            <w:vAlign w:val="bottom"/>
            <w:hideMark/>
          </w:tcPr>
          <w:p w14:paraId="5BC63D60" w14:textId="77777777" w:rsidR="009552DA" w:rsidRPr="001F06DE" w:rsidRDefault="009552DA" w:rsidP="00A6727A">
            <w:pPr>
              <w:jc w:val="center"/>
              <w:rPr>
                <w:rFonts w:ascii="Times New Roman" w:eastAsia="Times New Roman" w:hAnsi="Times New Roman" w:cs="Times New Roman"/>
                <w:color w:val="000000"/>
                <w:sz w:val="20"/>
                <w:szCs w:val="20"/>
                <w:lang w:eastAsia="en-US"/>
              </w:rPr>
            </w:pPr>
            <w:r w:rsidRPr="001F06DE">
              <w:rPr>
                <w:rFonts w:ascii="Times New Roman" w:eastAsia="Times New Roman" w:hAnsi="Times New Roman" w:cs="Times New Roman"/>
                <w:color w:val="000000"/>
                <w:sz w:val="20"/>
                <w:szCs w:val="20"/>
                <w:lang w:eastAsia="en-US"/>
              </w:rPr>
              <w:t>4.30%</w:t>
            </w:r>
          </w:p>
        </w:tc>
        <w:tc>
          <w:tcPr>
            <w:tcW w:w="1182" w:type="dxa"/>
            <w:tcBorders>
              <w:top w:val="nil"/>
              <w:left w:val="nil"/>
              <w:bottom w:val="nil"/>
              <w:right w:val="nil"/>
            </w:tcBorders>
            <w:shd w:val="clear" w:color="000000" w:fill="FFFFFF"/>
            <w:vAlign w:val="bottom"/>
            <w:hideMark/>
          </w:tcPr>
          <w:p w14:paraId="5F2D6291" w14:textId="77777777" w:rsidR="009552DA" w:rsidRPr="001F06DE" w:rsidRDefault="009552DA" w:rsidP="00A6727A">
            <w:pPr>
              <w:jc w:val="center"/>
              <w:rPr>
                <w:rFonts w:ascii="Times New Roman" w:eastAsia="Times New Roman" w:hAnsi="Times New Roman" w:cs="Times New Roman"/>
                <w:color w:val="000000"/>
                <w:sz w:val="20"/>
                <w:szCs w:val="20"/>
                <w:lang w:eastAsia="en-US"/>
              </w:rPr>
            </w:pPr>
            <w:r w:rsidRPr="001F06DE">
              <w:rPr>
                <w:rFonts w:ascii="Times New Roman" w:eastAsia="Times New Roman" w:hAnsi="Times New Roman" w:cs="Times New Roman"/>
                <w:color w:val="000000"/>
                <w:sz w:val="20"/>
                <w:szCs w:val="20"/>
                <w:lang w:eastAsia="en-US"/>
              </w:rPr>
              <w:t>3.91*</w:t>
            </w:r>
          </w:p>
        </w:tc>
        <w:tc>
          <w:tcPr>
            <w:tcW w:w="1269" w:type="dxa"/>
            <w:tcBorders>
              <w:top w:val="nil"/>
              <w:left w:val="nil"/>
              <w:bottom w:val="nil"/>
              <w:right w:val="nil"/>
            </w:tcBorders>
            <w:shd w:val="clear" w:color="000000" w:fill="FFFFFF"/>
            <w:vAlign w:val="bottom"/>
            <w:hideMark/>
          </w:tcPr>
          <w:p w14:paraId="6B2B3495" w14:textId="77777777" w:rsidR="009552DA" w:rsidRPr="001F06DE" w:rsidRDefault="009552DA" w:rsidP="00A6727A">
            <w:pPr>
              <w:jc w:val="center"/>
              <w:rPr>
                <w:rFonts w:ascii="Times New Roman" w:eastAsia="Times New Roman" w:hAnsi="Times New Roman" w:cs="Times New Roman"/>
                <w:color w:val="000000"/>
                <w:sz w:val="20"/>
                <w:szCs w:val="20"/>
                <w:lang w:eastAsia="en-US"/>
              </w:rPr>
            </w:pPr>
            <w:r w:rsidRPr="001F06DE">
              <w:rPr>
                <w:rFonts w:ascii="Times New Roman" w:eastAsia="Times New Roman" w:hAnsi="Times New Roman" w:cs="Times New Roman"/>
                <w:color w:val="000000"/>
                <w:sz w:val="20"/>
                <w:szCs w:val="20"/>
                <w:lang w:eastAsia="en-US"/>
              </w:rPr>
              <w:t>1.30*</w:t>
            </w:r>
          </w:p>
        </w:tc>
      </w:tr>
      <w:tr w:rsidR="009552DA" w:rsidRPr="00C73923" w14:paraId="0E7ADAFF" w14:textId="77777777" w:rsidTr="00A6727A">
        <w:trPr>
          <w:trHeight w:val="271"/>
        </w:trPr>
        <w:tc>
          <w:tcPr>
            <w:tcW w:w="2178" w:type="dxa"/>
            <w:tcBorders>
              <w:top w:val="nil"/>
              <w:left w:val="nil"/>
              <w:bottom w:val="single" w:sz="4" w:space="0" w:color="auto"/>
              <w:right w:val="nil"/>
            </w:tcBorders>
            <w:shd w:val="clear" w:color="000000" w:fill="FFFFFF"/>
            <w:vAlign w:val="bottom"/>
            <w:hideMark/>
          </w:tcPr>
          <w:p w14:paraId="08D707BD" w14:textId="77777777" w:rsidR="009552DA" w:rsidRPr="001F06DE" w:rsidRDefault="009552DA" w:rsidP="00A6727A">
            <w:pPr>
              <w:rPr>
                <w:rFonts w:ascii="Times New Roman" w:eastAsia="Times New Roman" w:hAnsi="Times New Roman" w:cs="Times New Roman"/>
                <w:color w:val="000000"/>
                <w:sz w:val="20"/>
                <w:szCs w:val="20"/>
                <w:lang w:eastAsia="en-US"/>
              </w:rPr>
            </w:pPr>
            <w:r w:rsidRPr="001F06DE">
              <w:rPr>
                <w:rFonts w:ascii="Times New Roman" w:eastAsia="Times New Roman" w:hAnsi="Times New Roman" w:cs="Times New Roman"/>
                <w:color w:val="000000"/>
                <w:sz w:val="20"/>
                <w:szCs w:val="20"/>
                <w:lang w:eastAsia="en-US"/>
              </w:rPr>
              <w:t>Grade VI, multiday</w:t>
            </w:r>
          </w:p>
        </w:tc>
        <w:tc>
          <w:tcPr>
            <w:tcW w:w="1093" w:type="dxa"/>
            <w:tcBorders>
              <w:top w:val="nil"/>
              <w:left w:val="nil"/>
              <w:bottom w:val="single" w:sz="4" w:space="0" w:color="auto"/>
              <w:right w:val="nil"/>
            </w:tcBorders>
            <w:shd w:val="clear" w:color="000000" w:fill="FFFFFF"/>
            <w:vAlign w:val="bottom"/>
            <w:hideMark/>
          </w:tcPr>
          <w:p w14:paraId="3C50848C" w14:textId="77777777" w:rsidR="009552DA" w:rsidRPr="001F06DE" w:rsidRDefault="009552DA" w:rsidP="00A6727A">
            <w:pPr>
              <w:jc w:val="center"/>
              <w:rPr>
                <w:rFonts w:ascii="Times New Roman" w:eastAsia="Times New Roman" w:hAnsi="Times New Roman" w:cs="Times New Roman"/>
                <w:color w:val="000000"/>
                <w:sz w:val="20"/>
                <w:szCs w:val="20"/>
                <w:lang w:eastAsia="en-US"/>
              </w:rPr>
            </w:pPr>
            <w:r w:rsidRPr="001F06DE">
              <w:rPr>
                <w:rFonts w:ascii="Times New Roman" w:eastAsia="Times New Roman" w:hAnsi="Times New Roman" w:cs="Times New Roman"/>
                <w:color w:val="000000"/>
                <w:sz w:val="20"/>
                <w:szCs w:val="20"/>
                <w:lang w:eastAsia="en-US"/>
              </w:rPr>
              <w:t>51</w:t>
            </w:r>
          </w:p>
        </w:tc>
        <w:tc>
          <w:tcPr>
            <w:tcW w:w="1017" w:type="dxa"/>
            <w:tcBorders>
              <w:top w:val="nil"/>
              <w:left w:val="nil"/>
              <w:bottom w:val="single" w:sz="4" w:space="0" w:color="auto"/>
              <w:right w:val="nil"/>
            </w:tcBorders>
            <w:shd w:val="clear" w:color="000000" w:fill="FFFFFF"/>
            <w:vAlign w:val="bottom"/>
            <w:hideMark/>
          </w:tcPr>
          <w:p w14:paraId="77F9D31C" w14:textId="77777777" w:rsidR="009552DA" w:rsidRPr="001F06DE" w:rsidRDefault="009552DA" w:rsidP="00A6727A">
            <w:pPr>
              <w:jc w:val="center"/>
              <w:rPr>
                <w:rFonts w:ascii="Times New Roman" w:eastAsia="Times New Roman" w:hAnsi="Times New Roman" w:cs="Times New Roman"/>
                <w:color w:val="000000"/>
                <w:sz w:val="20"/>
                <w:szCs w:val="20"/>
                <w:lang w:eastAsia="en-US"/>
              </w:rPr>
            </w:pPr>
            <w:r w:rsidRPr="001F06DE">
              <w:rPr>
                <w:rFonts w:ascii="Times New Roman" w:eastAsia="Times New Roman" w:hAnsi="Times New Roman" w:cs="Times New Roman"/>
                <w:color w:val="000000"/>
                <w:sz w:val="20"/>
                <w:szCs w:val="20"/>
                <w:lang w:eastAsia="en-US"/>
              </w:rPr>
              <w:t>3.90%</w:t>
            </w:r>
          </w:p>
        </w:tc>
        <w:tc>
          <w:tcPr>
            <w:tcW w:w="1094" w:type="dxa"/>
            <w:tcBorders>
              <w:top w:val="nil"/>
              <w:left w:val="nil"/>
              <w:bottom w:val="single" w:sz="4" w:space="0" w:color="auto"/>
              <w:right w:val="nil"/>
            </w:tcBorders>
            <w:shd w:val="clear" w:color="000000" w:fill="FFFFFF"/>
            <w:vAlign w:val="bottom"/>
            <w:hideMark/>
          </w:tcPr>
          <w:p w14:paraId="4624DAB9" w14:textId="77777777" w:rsidR="009552DA" w:rsidRPr="001F06DE" w:rsidRDefault="009552DA" w:rsidP="00A6727A">
            <w:pPr>
              <w:jc w:val="center"/>
              <w:rPr>
                <w:rFonts w:ascii="Times New Roman" w:eastAsia="Times New Roman" w:hAnsi="Times New Roman" w:cs="Times New Roman"/>
                <w:color w:val="000000"/>
                <w:sz w:val="20"/>
                <w:szCs w:val="20"/>
                <w:lang w:eastAsia="en-US"/>
              </w:rPr>
            </w:pPr>
            <w:r w:rsidRPr="001F06DE">
              <w:rPr>
                <w:rFonts w:ascii="Times New Roman" w:eastAsia="Times New Roman" w:hAnsi="Times New Roman" w:cs="Times New Roman"/>
                <w:color w:val="000000"/>
                <w:sz w:val="20"/>
                <w:szCs w:val="20"/>
                <w:lang w:eastAsia="en-US"/>
              </w:rPr>
              <w:t>51</w:t>
            </w:r>
          </w:p>
        </w:tc>
        <w:tc>
          <w:tcPr>
            <w:tcW w:w="1182" w:type="dxa"/>
            <w:tcBorders>
              <w:top w:val="nil"/>
              <w:left w:val="nil"/>
              <w:bottom w:val="nil"/>
              <w:right w:val="nil"/>
            </w:tcBorders>
            <w:shd w:val="clear" w:color="000000" w:fill="FFFFFF"/>
            <w:vAlign w:val="bottom"/>
            <w:hideMark/>
          </w:tcPr>
          <w:p w14:paraId="0EE7C74C" w14:textId="77777777" w:rsidR="009552DA" w:rsidRPr="001F06DE" w:rsidRDefault="009552DA" w:rsidP="00A6727A">
            <w:pPr>
              <w:jc w:val="center"/>
              <w:rPr>
                <w:rFonts w:ascii="Times New Roman" w:eastAsia="Times New Roman" w:hAnsi="Times New Roman" w:cs="Times New Roman"/>
                <w:color w:val="000000"/>
                <w:sz w:val="20"/>
                <w:szCs w:val="20"/>
                <w:lang w:eastAsia="en-US"/>
              </w:rPr>
            </w:pPr>
            <w:r w:rsidRPr="001F06DE">
              <w:rPr>
                <w:rFonts w:ascii="Times New Roman" w:eastAsia="Times New Roman" w:hAnsi="Times New Roman" w:cs="Times New Roman"/>
                <w:color w:val="000000"/>
                <w:sz w:val="20"/>
                <w:szCs w:val="20"/>
                <w:lang w:eastAsia="en-US"/>
              </w:rPr>
              <w:t>3.40%</w:t>
            </w:r>
          </w:p>
        </w:tc>
        <w:tc>
          <w:tcPr>
            <w:tcW w:w="1182" w:type="dxa"/>
            <w:tcBorders>
              <w:top w:val="nil"/>
              <w:left w:val="nil"/>
              <w:bottom w:val="single" w:sz="4" w:space="0" w:color="auto"/>
              <w:right w:val="nil"/>
            </w:tcBorders>
            <w:shd w:val="clear" w:color="auto" w:fill="auto"/>
            <w:noWrap/>
            <w:vAlign w:val="bottom"/>
            <w:hideMark/>
          </w:tcPr>
          <w:p w14:paraId="6CD56B26" w14:textId="77777777" w:rsidR="009552DA" w:rsidRPr="001F06DE" w:rsidRDefault="009552DA" w:rsidP="00A6727A">
            <w:pPr>
              <w:jc w:val="center"/>
              <w:rPr>
                <w:rFonts w:ascii="Times New Roman" w:eastAsia="Times New Roman" w:hAnsi="Times New Roman" w:cs="Times New Roman"/>
                <w:color w:val="000000"/>
                <w:sz w:val="20"/>
                <w:szCs w:val="20"/>
                <w:lang w:eastAsia="en-US"/>
              </w:rPr>
            </w:pPr>
            <w:r w:rsidRPr="001F06DE">
              <w:rPr>
                <w:rFonts w:ascii="Times New Roman" w:eastAsia="Times New Roman" w:hAnsi="Times New Roman" w:cs="Times New Roman"/>
                <w:color w:val="000000"/>
                <w:sz w:val="20"/>
                <w:szCs w:val="20"/>
                <w:lang w:eastAsia="en-US"/>
              </w:rPr>
              <w:t> </w:t>
            </w:r>
          </w:p>
        </w:tc>
        <w:tc>
          <w:tcPr>
            <w:tcW w:w="1269" w:type="dxa"/>
            <w:tcBorders>
              <w:top w:val="nil"/>
              <w:left w:val="nil"/>
              <w:bottom w:val="single" w:sz="4" w:space="0" w:color="auto"/>
              <w:right w:val="nil"/>
            </w:tcBorders>
            <w:shd w:val="clear" w:color="auto" w:fill="auto"/>
            <w:noWrap/>
            <w:vAlign w:val="bottom"/>
            <w:hideMark/>
          </w:tcPr>
          <w:p w14:paraId="527C8804" w14:textId="77777777" w:rsidR="009552DA" w:rsidRPr="001F06DE" w:rsidRDefault="009552DA" w:rsidP="00A6727A">
            <w:pPr>
              <w:jc w:val="center"/>
              <w:rPr>
                <w:rFonts w:ascii="Times New Roman" w:eastAsia="Times New Roman" w:hAnsi="Times New Roman" w:cs="Times New Roman"/>
                <w:color w:val="000000"/>
                <w:sz w:val="20"/>
                <w:szCs w:val="20"/>
                <w:lang w:eastAsia="en-US"/>
              </w:rPr>
            </w:pPr>
            <w:r w:rsidRPr="001F06DE">
              <w:rPr>
                <w:rFonts w:ascii="Times New Roman" w:eastAsia="Times New Roman" w:hAnsi="Times New Roman" w:cs="Times New Roman"/>
                <w:color w:val="000000"/>
                <w:sz w:val="20"/>
                <w:szCs w:val="20"/>
                <w:lang w:eastAsia="en-US"/>
              </w:rPr>
              <w:t> </w:t>
            </w:r>
          </w:p>
        </w:tc>
      </w:tr>
      <w:tr w:rsidR="009552DA" w:rsidRPr="00C73923" w14:paraId="430C7233" w14:textId="77777777" w:rsidTr="00A6727A">
        <w:trPr>
          <w:trHeight w:val="257"/>
        </w:trPr>
        <w:tc>
          <w:tcPr>
            <w:tcW w:w="9017" w:type="dxa"/>
            <w:gridSpan w:val="7"/>
            <w:tcBorders>
              <w:top w:val="single" w:sz="4" w:space="0" w:color="auto"/>
              <w:left w:val="nil"/>
              <w:bottom w:val="nil"/>
              <w:right w:val="nil"/>
            </w:tcBorders>
            <w:shd w:val="clear" w:color="auto" w:fill="auto"/>
            <w:noWrap/>
            <w:vAlign w:val="bottom"/>
            <w:hideMark/>
          </w:tcPr>
          <w:p w14:paraId="1A301E70" w14:textId="77777777" w:rsidR="009552DA" w:rsidRPr="00C73923" w:rsidRDefault="009552DA" w:rsidP="00A6727A">
            <w:pP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 Grades V and VI were consolidated for the purposes of ANOVA</w:t>
            </w:r>
          </w:p>
        </w:tc>
      </w:tr>
    </w:tbl>
    <w:p w14:paraId="4F85DB41" w14:textId="77777777" w:rsidR="009552DA" w:rsidRPr="00C73923" w:rsidRDefault="009552DA" w:rsidP="009552DA">
      <w:pPr>
        <w:rPr>
          <w:rFonts w:ascii="Times New Roman" w:hAnsi="Times New Roman" w:cs="Times New Roman"/>
        </w:rPr>
      </w:pPr>
    </w:p>
    <w:p w14:paraId="748501CF" w14:textId="1A181C11" w:rsidR="009552DA" w:rsidRPr="00C73923" w:rsidRDefault="009552DA" w:rsidP="009F63BC">
      <w:pPr>
        <w:spacing w:line="480" w:lineRule="auto"/>
        <w:ind w:firstLine="720"/>
        <w:rPr>
          <w:rFonts w:ascii="Times New Roman" w:hAnsi="Times New Roman" w:cs="Times New Roman"/>
        </w:rPr>
      </w:pPr>
      <w:r w:rsidRPr="00FA7F29">
        <w:rPr>
          <w:rFonts w:ascii="Times New Roman" w:hAnsi="Times New Roman" w:cs="Times New Roman"/>
        </w:rPr>
        <w:t>Due to many comments that differentiated helmet use with commitment using language of single</w:t>
      </w:r>
      <w:r>
        <w:rPr>
          <w:rFonts w:ascii="Times New Roman" w:hAnsi="Times New Roman" w:cs="Times New Roman"/>
        </w:rPr>
        <w:t xml:space="preserve"> pitch</w:t>
      </w:r>
      <w:r w:rsidRPr="00FA7F29">
        <w:rPr>
          <w:rFonts w:ascii="Times New Roman" w:hAnsi="Times New Roman" w:cs="Times New Roman"/>
        </w:rPr>
        <w:t xml:space="preserve"> verses multi-pitch and to results listed above</w:t>
      </w:r>
      <w:r>
        <w:rPr>
          <w:rFonts w:ascii="Times New Roman" w:hAnsi="Times New Roman" w:cs="Times New Roman"/>
        </w:rPr>
        <w:t>,</w:t>
      </w:r>
      <w:r w:rsidRPr="00FA7F29">
        <w:rPr>
          <w:rFonts w:ascii="Times New Roman" w:hAnsi="Times New Roman" w:cs="Times New Roman"/>
        </w:rPr>
        <w:t xml:space="preserve"> groups were consolidated </w:t>
      </w:r>
      <w:r>
        <w:rPr>
          <w:rFonts w:ascii="Times New Roman" w:hAnsi="Times New Roman" w:cs="Times New Roman"/>
        </w:rPr>
        <w:t>to reflect single verses multi-pitch</w:t>
      </w:r>
      <w:r w:rsidRPr="00FA7F29">
        <w:rPr>
          <w:rFonts w:ascii="Times New Roman" w:hAnsi="Times New Roman" w:cs="Times New Roman"/>
        </w:rPr>
        <w:t>.   New groups of grade I (</w:t>
      </w:r>
      <w:r w:rsidR="00544D76" w:rsidRPr="00544D76">
        <w:rPr>
          <w:rFonts w:ascii="Times New Roman" w:hAnsi="Times New Roman" w:cs="Times New Roman"/>
          <w:i/>
          <w:color w:val="000000"/>
        </w:rPr>
        <w:t>N</w:t>
      </w:r>
      <w:r w:rsidRPr="00FA7F29">
        <w:rPr>
          <w:rFonts w:ascii="Times New Roman" w:hAnsi="Times New Roman" w:cs="Times New Roman"/>
          <w:color w:val="000000"/>
        </w:rPr>
        <w:t xml:space="preserve"> = 502, </w:t>
      </w:r>
      <w:r w:rsidR="00FD5C8B" w:rsidRPr="00FD5C8B">
        <w:rPr>
          <w:rFonts w:ascii="Times New Roman" w:hAnsi="Times New Roman" w:cs="Times New Roman"/>
          <w:i/>
          <w:color w:val="000000"/>
        </w:rPr>
        <w:t>M</w:t>
      </w:r>
      <w:r w:rsidRPr="00FA7F29">
        <w:rPr>
          <w:rFonts w:ascii="Times New Roman" w:hAnsi="Times New Roman" w:cs="Times New Roman"/>
          <w:color w:val="000000"/>
        </w:rPr>
        <w:t xml:space="preserve"> = 3.38, </w:t>
      </w:r>
      <w:r w:rsidR="00FD5C8B" w:rsidRPr="00FD5C8B">
        <w:rPr>
          <w:rFonts w:ascii="Times New Roman" w:hAnsi="Times New Roman" w:cs="Times New Roman"/>
          <w:i/>
          <w:color w:val="000000"/>
        </w:rPr>
        <w:t>SD</w:t>
      </w:r>
      <w:r w:rsidRPr="00FA7F29">
        <w:rPr>
          <w:rFonts w:ascii="Times New Roman" w:hAnsi="Times New Roman" w:cs="Times New Roman"/>
          <w:color w:val="000000"/>
        </w:rPr>
        <w:t xml:space="preserve"> = 1.43)</w:t>
      </w:r>
      <w:r w:rsidRPr="00FA7F29">
        <w:rPr>
          <w:rFonts w:ascii="Times New Roman" w:hAnsi="Times New Roman" w:cs="Times New Roman"/>
        </w:rPr>
        <w:t xml:space="preserve">, </w:t>
      </w:r>
      <w:proofErr w:type="gramStart"/>
      <w:r w:rsidRPr="00FA7F29">
        <w:rPr>
          <w:rFonts w:ascii="Times New Roman" w:hAnsi="Times New Roman" w:cs="Times New Roman"/>
        </w:rPr>
        <w:t>which</w:t>
      </w:r>
      <w:proofErr w:type="gramEnd"/>
      <w:r w:rsidRPr="00FA7F29">
        <w:rPr>
          <w:rFonts w:ascii="Times New Roman" w:hAnsi="Times New Roman" w:cs="Times New Roman"/>
        </w:rPr>
        <w:t xml:space="preserve"> generally consists of single pitch climbs and grade II through V+ (</w:t>
      </w:r>
      <w:r w:rsidR="00544D76" w:rsidRPr="00544D76">
        <w:rPr>
          <w:rFonts w:ascii="Times New Roman" w:hAnsi="Times New Roman" w:cs="Times New Roman"/>
          <w:i/>
          <w:color w:val="000000"/>
        </w:rPr>
        <w:t>N</w:t>
      </w:r>
      <w:r w:rsidRPr="00FA7F29">
        <w:rPr>
          <w:rFonts w:ascii="Times New Roman" w:hAnsi="Times New Roman" w:cs="Times New Roman"/>
          <w:color w:val="000000"/>
        </w:rPr>
        <w:t xml:space="preserve"> = 740, </w:t>
      </w:r>
      <w:r w:rsidR="00FD5C8B" w:rsidRPr="00FD5C8B">
        <w:rPr>
          <w:rFonts w:ascii="Times New Roman" w:hAnsi="Times New Roman" w:cs="Times New Roman"/>
          <w:i/>
          <w:color w:val="000000"/>
        </w:rPr>
        <w:t>M</w:t>
      </w:r>
      <w:r w:rsidRPr="00FA7F29">
        <w:rPr>
          <w:rFonts w:ascii="Times New Roman" w:hAnsi="Times New Roman" w:cs="Times New Roman"/>
          <w:color w:val="000000"/>
        </w:rPr>
        <w:t xml:space="preserve"> = 3.92, </w:t>
      </w:r>
      <w:r w:rsidR="00FD5C8B" w:rsidRPr="00FD5C8B">
        <w:rPr>
          <w:rFonts w:ascii="Times New Roman" w:hAnsi="Times New Roman" w:cs="Times New Roman"/>
          <w:i/>
          <w:color w:val="000000"/>
        </w:rPr>
        <w:t>SD</w:t>
      </w:r>
      <w:r w:rsidRPr="00FA7F29">
        <w:rPr>
          <w:rFonts w:ascii="Times New Roman" w:hAnsi="Times New Roman" w:cs="Times New Roman"/>
          <w:color w:val="000000"/>
        </w:rPr>
        <w:t xml:space="preserve"> = 1.27)</w:t>
      </w:r>
      <w:r w:rsidRPr="00FA7F29">
        <w:rPr>
          <w:rFonts w:ascii="Times New Roman" w:hAnsi="Times New Roman" w:cs="Times New Roman"/>
        </w:rPr>
        <w:t xml:space="preserve">, generally multi-pitch were also based on highest grade climbed.  Results of a T-test showed significant differences in mean helmet use of these two groups, </w:t>
      </w:r>
      <w:proofErr w:type="gramStart"/>
      <w:r w:rsidRPr="00FA7F29">
        <w:rPr>
          <w:rFonts w:ascii="Times New Roman" w:hAnsi="Times New Roman" w:cs="Times New Roman"/>
        </w:rPr>
        <w:t>t(</w:t>
      </w:r>
      <w:proofErr w:type="gramEnd"/>
      <w:r w:rsidRPr="00FA7F29">
        <w:rPr>
          <w:rFonts w:ascii="Times New Roman" w:hAnsi="Times New Roman" w:cs="Times New Roman"/>
        </w:rPr>
        <w:t xml:space="preserve">1240) = -6.98, </w:t>
      </w:r>
      <w:r w:rsidR="00FD5C8B" w:rsidRPr="00FD5C8B">
        <w:rPr>
          <w:rFonts w:ascii="Times New Roman" w:hAnsi="Times New Roman" w:cs="Times New Roman"/>
          <w:i/>
        </w:rPr>
        <w:t>p</w:t>
      </w:r>
      <w:r w:rsidRPr="00FA7F29">
        <w:rPr>
          <w:rFonts w:ascii="Times New Roman" w:hAnsi="Times New Roman" w:cs="Times New Roman"/>
        </w:rPr>
        <w:t xml:space="preserve"> &lt; .001.  The single-pitch group helmet use was measured in the “sometimes” range where multi-pitch measured at “usually”.</w:t>
      </w:r>
    </w:p>
    <w:p w14:paraId="2DA361F4" w14:textId="4DFE38D9" w:rsidR="009552DA" w:rsidRPr="00C73923" w:rsidRDefault="009552DA" w:rsidP="004C7C4D">
      <w:pPr>
        <w:spacing w:line="480" w:lineRule="auto"/>
        <w:ind w:firstLine="720"/>
        <w:rPr>
          <w:rFonts w:ascii="Times New Roman" w:hAnsi="Times New Roman" w:cs="Times New Roman"/>
        </w:rPr>
      </w:pPr>
      <w:r w:rsidRPr="00C73923">
        <w:rPr>
          <w:rFonts w:ascii="Times New Roman" w:hAnsi="Times New Roman" w:cs="Times New Roman"/>
        </w:rPr>
        <w:t>Chi-Square tests were run to determine distribution of highest grades by climbers most frequent discipline for both configurations grades I – V+</w:t>
      </w:r>
      <w:r>
        <w:rPr>
          <w:rFonts w:ascii="Times New Roman" w:hAnsi="Times New Roman" w:cs="Times New Roman"/>
        </w:rPr>
        <w:t>,</w:t>
      </w:r>
      <w:r w:rsidRPr="00C73923">
        <w:rPr>
          <w:rFonts w:ascii="Times New Roman" w:hAnsi="Times New Roman" w:cs="Times New Roman"/>
        </w:rPr>
        <w:t xml:space="preserve"> </w:t>
      </w:r>
      <w:r w:rsidRPr="00C73923">
        <w:rPr>
          <w:rFonts w:ascii="Times New Roman" w:eastAsia="Times New Roman" w:hAnsi="Times New Roman" w:cs="Times New Roman"/>
          <w:color w:val="000000"/>
          <w:lang w:eastAsia="en-US"/>
        </w:rPr>
        <w:t>Chi-Sq</w:t>
      </w:r>
      <w:r>
        <w:rPr>
          <w:rFonts w:ascii="Times New Roman" w:eastAsia="Times New Roman" w:hAnsi="Times New Roman" w:cs="Times New Roman"/>
          <w:color w:val="000000"/>
          <w:lang w:eastAsia="en-US"/>
        </w:rPr>
        <w:t xml:space="preserve">uare = 277.77, </w:t>
      </w:r>
      <w:proofErr w:type="spellStart"/>
      <w:r>
        <w:rPr>
          <w:rFonts w:ascii="Times New Roman" w:eastAsia="Times New Roman" w:hAnsi="Times New Roman" w:cs="Times New Roman"/>
          <w:color w:val="000000"/>
          <w:lang w:eastAsia="en-US"/>
        </w:rPr>
        <w:t>df</w:t>
      </w:r>
      <w:proofErr w:type="spellEnd"/>
      <w:r>
        <w:rPr>
          <w:rFonts w:ascii="Times New Roman" w:eastAsia="Times New Roman" w:hAnsi="Times New Roman" w:cs="Times New Roman"/>
          <w:color w:val="000000"/>
          <w:lang w:eastAsia="en-US"/>
        </w:rPr>
        <w:t xml:space="preserve"> = 8, </w:t>
      </w:r>
      <w:r w:rsidR="00FD5C8B" w:rsidRPr="00FD5C8B">
        <w:rPr>
          <w:rFonts w:ascii="Times New Roman" w:eastAsia="Times New Roman" w:hAnsi="Times New Roman" w:cs="Times New Roman"/>
          <w:i/>
          <w:color w:val="000000"/>
          <w:lang w:eastAsia="en-US"/>
        </w:rPr>
        <w:t>p</w:t>
      </w:r>
      <w:r>
        <w:rPr>
          <w:rFonts w:ascii="Times New Roman" w:eastAsia="Times New Roman" w:hAnsi="Times New Roman" w:cs="Times New Roman"/>
          <w:color w:val="000000"/>
          <w:lang w:eastAsia="en-US"/>
        </w:rPr>
        <w:t xml:space="preserve"> &lt; .001</w:t>
      </w:r>
      <w:r w:rsidRPr="00C73923">
        <w:rPr>
          <w:rFonts w:ascii="Times New Roman" w:eastAsia="Times New Roman" w:hAnsi="Times New Roman" w:cs="Times New Roman"/>
          <w:color w:val="000000"/>
          <w:lang w:eastAsia="en-US"/>
        </w:rPr>
        <w:t xml:space="preserve"> and “single pitch versus multi pitch”, Chi-Square = 185.34, </w:t>
      </w:r>
      <w:proofErr w:type="spellStart"/>
      <w:r w:rsidRPr="00C73923">
        <w:rPr>
          <w:rFonts w:ascii="Times New Roman" w:eastAsia="Times New Roman" w:hAnsi="Times New Roman" w:cs="Times New Roman"/>
          <w:color w:val="000000"/>
          <w:lang w:eastAsia="en-US"/>
        </w:rPr>
        <w:t>df</w:t>
      </w:r>
      <w:proofErr w:type="spellEnd"/>
      <w:r w:rsidRPr="00C73923">
        <w:rPr>
          <w:rFonts w:ascii="Times New Roman" w:eastAsia="Times New Roman" w:hAnsi="Times New Roman" w:cs="Times New Roman"/>
          <w:color w:val="000000"/>
          <w:lang w:eastAsia="en-US"/>
        </w:rPr>
        <w:t xml:space="preserve"> = 2, </w:t>
      </w:r>
      <w:r w:rsidR="00FD5C8B" w:rsidRPr="00FD5C8B">
        <w:rPr>
          <w:rFonts w:ascii="Times New Roman" w:eastAsia="Times New Roman" w:hAnsi="Times New Roman" w:cs="Times New Roman"/>
          <w:i/>
          <w:color w:val="000000"/>
          <w:lang w:eastAsia="en-US"/>
        </w:rPr>
        <w:t>p</w:t>
      </w:r>
      <w:r w:rsidRPr="00C73923">
        <w:rPr>
          <w:rFonts w:ascii="Times New Roman" w:eastAsia="Times New Roman" w:hAnsi="Times New Roman" w:cs="Times New Roman"/>
          <w:color w:val="000000"/>
          <w:lang w:eastAsia="en-US"/>
        </w:rPr>
        <w:t xml:space="preserve"> &lt; .001.  Differences in groups showed that the top-rope group primarily could be found on grade I climbs, however about a third ventures into higher grades.  Sport lead followed a similar pattern where </w:t>
      </w:r>
      <w:r w:rsidRPr="00C73923">
        <w:rPr>
          <w:rFonts w:ascii="Times New Roman" w:hAnsi="Times New Roman" w:cs="Times New Roman"/>
        </w:rPr>
        <w:t xml:space="preserve">half had highest commitment of grade </w:t>
      </w:r>
      <w:proofErr w:type="gramStart"/>
      <w:r w:rsidRPr="00C73923">
        <w:rPr>
          <w:rFonts w:ascii="Times New Roman" w:hAnsi="Times New Roman" w:cs="Times New Roman"/>
        </w:rPr>
        <w:t xml:space="preserve">I and </w:t>
      </w:r>
      <w:r>
        <w:rPr>
          <w:rFonts w:ascii="Times New Roman" w:hAnsi="Times New Roman" w:cs="Times New Roman"/>
        </w:rPr>
        <w:t xml:space="preserve">the rest </w:t>
      </w:r>
      <w:r w:rsidRPr="00C73923">
        <w:rPr>
          <w:rFonts w:ascii="Times New Roman" w:hAnsi="Times New Roman" w:cs="Times New Roman"/>
        </w:rPr>
        <w:t>tapered off as commitment increased</w:t>
      </w:r>
      <w:proofErr w:type="gramEnd"/>
      <w:r w:rsidRPr="00C73923">
        <w:rPr>
          <w:rFonts w:ascii="Times New Roman" w:hAnsi="Times New Roman" w:cs="Times New Roman"/>
        </w:rPr>
        <w:t xml:space="preserve">.  Traditional lead is clearly distributed more in the higher grades with </w:t>
      </w:r>
      <w:r>
        <w:rPr>
          <w:rFonts w:ascii="Times New Roman" w:hAnsi="Times New Roman" w:cs="Times New Roman"/>
        </w:rPr>
        <w:t>the greatest number of climbers reporting</w:t>
      </w:r>
      <w:r w:rsidRPr="00C73923">
        <w:rPr>
          <w:rFonts w:ascii="Times New Roman" w:hAnsi="Times New Roman" w:cs="Times New Roman"/>
        </w:rPr>
        <w:t xml:space="preserve"> highest grades in the III and</w:t>
      </w:r>
      <w:r>
        <w:rPr>
          <w:rFonts w:ascii="Times New Roman" w:hAnsi="Times New Roman" w:cs="Times New Roman"/>
        </w:rPr>
        <w:t xml:space="preserve"> IV range or “multi-pitch” range.</w:t>
      </w:r>
    </w:p>
    <w:p w14:paraId="6FF19BF0" w14:textId="77777777" w:rsidR="009552DA" w:rsidRPr="00C73923" w:rsidRDefault="009552DA" w:rsidP="009552DA">
      <w:pPr>
        <w:rPr>
          <w:rFonts w:ascii="Times New Roman" w:hAnsi="Times New Roman" w:cs="Times New Roman"/>
        </w:rPr>
      </w:pPr>
    </w:p>
    <w:p w14:paraId="22F83F46" w14:textId="77777777" w:rsidR="009552DA" w:rsidRPr="00C73923" w:rsidRDefault="009552DA" w:rsidP="009552DA">
      <w:pPr>
        <w:rPr>
          <w:rFonts w:ascii="Times New Roman" w:hAnsi="Times New Roman" w:cs="Times New Roman"/>
          <w:sz w:val="20"/>
          <w:szCs w:val="20"/>
        </w:rPr>
      </w:pPr>
    </w:p>
    <w:tbl>
      <w:tblPr>
        <w:tblW w:w="8668" w:type="dxa"/>
        <w:tblInd w:w="93" w:type="dxa"/>
        <w:tblLook w:val="04A0" w:firstRow="1" w:lastRow="0" w:firstColumn="1" w:lastColumn="0" w:noHBand="0" w:noVBand="1"/>
      </w:tblPr>
      <w:tblGrid>
        <w:gridCol w:w="1666"/>
        <w:gridCol w:w="1049"/>
        <w:gridCol w:w="1285"/>
        <w:gridCol w:w="1049"/>
        <w:gridCol w:w="1285"/>
        <w:gridCol w:w="1049"/>
        <w:gridCol w:w="1285"/>
      </w:tblGrid>
      <w:tr w:rsidR="009552DA" w:rsidRPr="00C73923" w14:paraId="233659C7" w14:textId="77777777" w:rsidTr="001F06DE">
        <w:trPr>
          <w:trHeight w:val="182"/>
        </w:trPr>
        <w:tc>
          <w:tcPr>
            <w:tcW w:w="8668" w:type="dxa"/>
            <w:gridSpan w:val="7"/>
            <w:tcBorders>
              <w:top w:val="nil"/>
              <w:left w:val="nil"/>
              <w:bottom w:val="single" w:sz="4" w:space="0" w:color="auto"/>
              <w:right w:val="nil"/>
            </w:tcBorders>
            <w:shd w:val="clear" w:color="auto" w:fill="auto"/>
            <w:noWrap/>
            <w:vAlign w:val="bottom"/>
            <w:hideMark/>
          </w:tcPr>
          <w:p w14:paraId="76ACF8E0" w14:textId="77777777" w:rsidR="006D1706" w:rsidRDefault="009552DA" w:rsidP="00A6727A">
            <w:pP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color w:val="000000"/>
                <w:sz w:val="20"/>
                <w:szCs w:val="20"/>
                <w:lang w:eastAsia="en-US"/>
              </w:rPr>
              <w:t xml:space="preserve">Table 28  </w:t>
            </w:r>
          </w:p>
          <w:p w14:paraId="28A0284A" w14:textId="64D4A707" w:rsidR="009552DA" w:rsidRPr="006D1706" w:rsidRDefault="009552DA" w:rsidP="00A6727A">
            <w:pPr>
              <w:rPr>
                <w:rFonts w:ascii="Times New Roman" w:eastAsia="Times New Roman" w:hAnsi="Times New Roman" w:cs="Times New Roman"/>
                <w:color w:val="000000"/>
                <w:sz w:val="20"/>
                <w:szCs w:val="20"/>
                <w:lang w:eastAsia="en-US"/>
              </w:rPr>
            </w:pPr>
            <w:r w:rsidRPr="006D1706">
              <w:rPr>
                <w:rFonts w:ascii="Times New Roman" w:eastAsia="Times New Roman" w:hAnsi="Times New Roman" w:cs="Times New Roman"/>
                <w:color w:val="000000"/>
                <w:sz w:val="20"/>
                <w:szCs w:val="20"/>
                <w:lang w:eastAsia="en-US"/>
              </w:rPr>
              <w:t xml:space="preserve">Highest Commitment Grade by </w:t>
            </w:r>
            <w:r w:rsidR="001030B0" w:rsidRPr="006D1706">
              <w:rPr>
                <w:rFonts w:ascii="Times New Roman" w:eastAsia="Times New Roman" w:hAnsi="Times New Roman" w:cs="Times New Roman"/>
                <w:color w:val="000000"/>
                <w:sz w:val="20"/>
                <w:szCs w:val="20"/>
                <w:lang w:eastAsia="en-US"/>
              </w:rPr>
              <w:t xml:space="preserve">Most Frequent </w:t>
            </w:r>
            <w:r w:rsidRPr="006D1706">
              <w:rPr>
                <w:rFonts w:ascii="Times New Roman" w:eastAsia="Times New Roman" w:hAnsi="Times New Roman" w:cs="Times New Roman"/>
                <w:color w:val="000000"/>
                <w:sz w:val="20"/>
                <w:szCs w:val="20"/>
                <w:lang w:eastAsia="en-US"/>
              </w:rPr>
              <w:t>Discipline</w:t>
            </w:r>
          </w:p>
        </w:tc>
      </w:tr>
      <w:tr w:rsidR="009552DA" w:rsidRPr="00C73923" w14:paraId="313883DC" w14:textId="77777777" w:rsidTr="001F06DE">
        <w:trPr>
          <w:trHeight w:val="96"/>
        </w:trPr>
        <w:tc>
          <w:tcPr>
            <w:tcW w:w="1666" w:type="dxa"/>
            <w:tcBorders>
              <w:top w:val="single" w:sz="4" w:space="0" w:color="auto"/>
              <w:left w:val="nil"/>
              <w:bottom w:val="nil"/>
              <w:right w:val="nil"/>
            </w:tcBorders>
            <w:shd w:val="clear" w:color="auto" w:fill="auto"/>
            <w:noWrap/>
            <w:vAlign w:val="bottom"/>
            <w:hideMark/>
          </w:tcPr>
          <w:p w14:paraId="771EF84A" w14:textId="77777777" w:rsidR="009552DA" w:rsidRPr="00C73923" w:rsidRDefault="009552DA" w:rsidP="00A6727A">
            <w:pPr>
              <w:rPr>
                <w:rFonts w:ascii="Times New Roman" w:eastAsia="Times New Roman" w:hAnsi="Times New Roman" w:cs="Times New Roman"/>
                <w:color w:val="000000"/>
                <w:sz w:val="20"/>
                <w:szCs w:val="20"/>
                <w:lang w:eastAsia="en-US"/>
              </w:rPr>
            </w:pPr>
          </w:p>
        </w:tc>
        <w:tc>
          <w:tcPr>
            <w:tcW w:w="2334" w:type="dxa"/>
            <w:gridSpan w:val="2"/>
            <w:tcBorders>
              <w:top w:val="single" w:sz="4" w:space="0" w:color="auto"/>
              <w:left w:val="nil"/>
              <w:bottom w:val="nil"/>
              <w:right w:val="nil"/>
            </w:tcBorders>
            <w:shd w:val="clear" w:color="auto" w:fill="auto"/>
            <w:noWrap/>
            <w:vAlign w:val="bottom"/>
            <w:hideMark/>
          </w:tcPr>
          <w:p w14:paraId="7A281648"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Top-rope</w:t>
            </w:r>
          </w:p>
        </w:tc>
        <w:tc>
          <w:tcPr>
            <w:tcW w:w="2334" w:type="dxa"/>
            <w:gridSpan w:val="2"/>
            <w:tcBorders>
              <w:top w:val="single" w:sz="4" w:space="0" w:color="auto"/>
              <w:left w:val="nil"/>
              <w:bottom w:val="nil"/>
              <w:right w:val="nil"/>
            </w:tcBorders>
            <w:shd w:val="clear" w:color="auto" w:fill="auto"/>
            <w:noWrap/>
            <w:vAlign w:val="bottom"/>
            <w:hideMark/>
          </w:tcPr>
          <w:p w14:paraId="6EEBBB78"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Sport Lead</w:t>
            </w:r>
          </w:p>
        </w:tc>
        <w:tc>
          <w:tcPr>
            <w:tcW w:w="2334" w:type="dxa"/>
            <w:gridSpan w:val="2"/>
            <w:tcBorders>
              <w:top w:val="single" w:sz="4" w:space="0" w:color="auto"/>
              <w:left w:val="nil"/>
              <w:bottom w:val="nil"/>
              <w:right w:val="nil"/>
            </w:tcBorders>
            <w:shd w:val="clear" w:color="auto" w:fill="auto"/>
            <w:noWrap/>
            <w:vAlign w:val="bottom"/>
            <w:hideMark/>
          </w:tcPr>
          <w:p w14:paraId="6483D969"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Traditional Lead</w:t>
            </w:r>
          </w:p>
        </w:tc>
      </w:tr>
      <w:tr w:rsidR="009552DA" w:rsidRPr="00C73923" w14:paraId="4AE391A8" w14:textId="77777777" w:rsidTr="00A6727A">
        <w:trPr>
          <w:trHeight w:val="360"/>
        </w:trPr>
        <w:tc>
          <w:tcPr>
            <w:tcW w:w="1666" w:type="dxa"/>
            <w:tcBorders>
              <w:top w:val="nil"/>
              <w:left w:val="nil"/>
              <w:bottom w:val="single" w:sz="8" w:space="0" w:color="auto"/>
              <w:right w:val="nil"/>
            </w:tcBorders>
            <w:shd w:val="clear" w:color="auto" w:fill="auto"/>
            <w:noWrap/>
            <w:vAlign w:val="bottom"/>
            <w:hideMark/>
          </w:tcPr>
          <w:p w14:paraId="60276C48" w14:textId="77777777" w:rsidR="009552DA" w:rsidRPr="001F06DE" w:rsidRDefault="009552DA" w:rsidP="00A6727A">
            <w:pPr>
              <w:rPr>
                <w:rFonts w:ascii="Times New Roman" w:eastAsia="Times New Roman" w:hAnsi="Times New Roman" w:cs="Times New Roman"/>
                <w:color w:val="000000"/>
                <w:sz w:val="20"/>
                <w:szCs w:val="20"/>
                <w:lang w:eastAsia="en-US"/>
              </w:rPr>
            </w:pPr>
            <w:r w:rsidRPr="001F06DE">
              <w:rPr>
                <w:rFonts w:ascii="Times New Roman" w:eastAsia="Times New Roman" w:hAnsi="Times New Roman" w:cs="Times New Roman"/>
                <w:color w:val="000000"/>
                <w:sz w:val="20"/>
                <w:szCs w:val="20"/>
                <w:lang w:eastAsia="en-US"/>
              </w:rPr>
              <w:t> </w:t>
            </w:r>
          </w:p>
        </w:tc>
        <w:tc>
          <w:tcPr>
            <w:tcW w:w="1049" w:type="dxa"/>
            <w:tcBorders>
              <w:top w:val="nil"/>
              <w:left w:val="nil"/>
              <w:bottom w:val="single" w:sz="8" w:space="0" w:color="auto"/>
              <w:right w:val="nil"/>
            </w:tcBorders>
            <w:shd w:val="clear" w:color="auto" w:fill="auto"/>
            <w:noWrap/>
            <w:vAlign w:val="bottom"/>
            <w:hideMark/>
          </w:tcPr>
          <w:p w14:paraId="6371EC6E" w14:textId="60BC5E8A" w:rsidR="009552DA" w:rsidRPr="001F06DE" w:rsidRDefault="00544D76" w:rsidP="00A6727A">
            <w:pPr>
              <w:jc w:val="center"/>
              <w:rPr>
                <w:rFonts w:ascii="Times New Roman" w:eastAsia="Times New Roman" w:hAnsi="Times New Roman" w:cs="Times New Roman"/>
                <w:color w:val="000000"/>
                <w:sz w:val="20"/>
                <w:szCs w:val="20"/>
                <w:lang w:eastAsia="en-US"/>
              </w:rPr>
            </w:pPr>
            <w:r w:rsidRPr="001F06DE">
              <w:rPr>
                <w:rFonts w:ascii="Times New Roman" w:eastAsia="Times New Roman" w:hAnsi="Times New Roman" w:cs="Times New Roman"/>
                <w:i/>
                <w:color w:val="000000"/>
                <w:sz w:val="20"/>
                <w:szCs w:val="20"/>
                <w:lang w:eastAsia="en-US"/>
              </w:rPr>
              <w:t>N</w:t>
            </w:r>
          </w:p>
        </w:tc>
        <w:tc>
          <w:tcPr>
            <w:tcW w:w="1285" w:type="dxa"/>
            <w:tcBorders>
              <w:top w:val="nil"/>
              <w:left w:val="nil"/>
              <w:bottom w:val="single" w:sz="8" w:space="0" w:color="auto"/>
              <w:right w:val="nil"/>
            </w:tcBorders>
            <w:shd w:val="clear" w:color="auto" w:fill="auto"/>
            <w:noWrap/>
            <w:vAlign w:val="bottom"/>
            <w:hideMark/>
          </w:tcPr>
          <w:p w14:paraId="248835D8" w14:textId="77777777" w:rsidR="009552DA" w:rsidRPr="001F06DE" w:rsidRDefault="009552DA" w:rsidP="00A6727A">
            <w:pPr>
              <w:jc w:val="center"/>
              <w:rPr>
                <w:rFonts w:ascii="Times New Roman" w:eastAsia="Times New Roman" w:hAnsi="Times New Roman" w:cs="Times New Roman"/>
                <w:color w:val="000000"/>
                <w:sz w:val="20"/>
                <w:szCs w:val="20"/>
                <w:lang w:eastAsia="en-US"/>
              </w:rPr>
            </w:pPr>
            <w:r w:rsidRPr="001F06DE">
              <w:rPr>
                <w:rFonts w:ascii="Times New Roman" w:eastAsia="Times New Roman" w:hAnsi="Times New Roman" w:cs="Times New Roman"/>
                <w:color w:val="000000"/>
                <w:sz w:val="20"/>
                <w:szCs w:val="20"/>
                <w:lang w:eastAsia="en-US"/>
              </w:rPr>
              <w:t>%</w:t>
            </w:r>
          </w:p>
        </w:tc>
        <w:tc>
          <w:tcPr>
            <w:tcW w:w="1049" w:type="dxa"/>
            <w:tcBorders>
              <w:top w:val="nil"/>
              <w:left w:val="nil"/>
              <w:bottom w:val="single" w:sz="8" w:space="0" w:color="auto"/>
              <w:right w:val="nil"/>
            </w:tcBorders>
            <w:shd w:val="clear" w:color="auto" w:fill="auto"/>
            <w:noWrap/>
            <w:vAlign w:val="bottom"/>
            <w:hideMark/>
          </w:tcPr>
          <w:p w14:paraId="188658F1" w14:textId="1BA12DFF" w:rsidR="009552DA" w:rsidRPr="001F06DE" w:rsidRDefault="00544D76" w:rsidP="00A6727A">
            <w:pPr>
              <w:jc w:val="center"/>
              <w:rPr>
                <w:rFonts w:ascii="Times New Roman" w:eastAsia="Times New Roman" w:hAnsi="Times New Roman" w:cs="Times New Roman"/>
                <w:color w:val="000000"/>
                <w:sz w:val="20"/>
                <w:szCs w:val="20"/>
                <w:lang w:eastAsia="en-US"/>
              </w:rPr>
            </w:pPr>
            <w:r w:rsidRPr="001F06DE">
              <w:rPr>
                <w:rFonts w:ascii="Times New Roman" w:eastAsia="Times New Roman" w:hAnsi="Times New Roman" w:cs="Times New Roman"/>
                <w:i/>
                <w:color w:val="000000"/>
                <w:sz w:val="20"/>
                <w:szCs w:val="20"/>
                <w:lang w:eastAsia="en-US"/>
              </w:rPr>
              <w:t>N</w:t>
            </w:r>
          </w:p>
        </w:tc>
        <w:tc>
          <w:tcPr>
            <w:tcW w:w="1285" w:type="dxa"/>
            <w:tcBorders>
              <w:top w:val="nil"/>
              <w:left w:val="nil"/>
              <w:bottom w:val="single" w:sz="8" w:space="0" w:color="auto"/>
              <w:right w:val="nil"/>
            </w:tcBorders>
            <w:shd w:val="clear" w:color="auto" w:fill="auto"/>
            <w:noWrap/>
            <w:vAlign w:val="bottom"/>
            <w:hideMark/>
          </w:tcPr>
          <w:p w14:paraId="750ED53D" w14:textId="77777777" w:rsidR="009552DA" w:rsidRPr="001F06DE" w:rsidRDefault="009552DA" w:rsidP="00A6727A">
            <w:pPr>
              <w:jc w:val="center"/>
              <w:rPr>
                <w:rFonts w:ascii="Times New Roman" w:eastAsia="Times New Roman" w:hAnsi="Times New Roman" w:cs="Times New Roman"/>
                <w:color w:val="000000"/>
                <w:sz w:val="20"/>
                <w:szCs w:val="20"/>
                <w:lang w:eastAsia="en-US"/>
              </w:rPr>
            </w:pPr>
            <w:r w:rsidRPr="001F06DE">
              <w:rPr>
                <w:rFonts w:ascii="Times New Roman" w:eastAsia="Times New Roman" w:hAnsi="Times New Roman" w:cs="Times New Roman"/>
                <w:color w:val="000000"/>
                <w:sz w:val="20"/>
                <w:szCs w:val="20"/>
                <w:lang w:eastAsia="en-US"/>
              </w:rPr>
              <w:t>%</w:t>
            </w:r>
          </w:p>
        </w:tc>
        <w:tc>
          <w:tcPr>
            <w:tcW w:w="1049" w:type="dxa"/>
            <w:tcBorders>
              <w:top w:val="nil"/>
              <w:left w:val="nil"/>
              <w:bottom w:val="single" w:sz="8" w:space="0" w:color="auto"/>
              <w:right w:val="nil"/>
            </w:tcBorders>
            <w:shd w:val="clear" w:color="auto" w:fill="auto"/>
            <w:noWrap/>
            <w:vAlign w:val="bottom"/>
            <w:hideMark/>
          </w:tcPr>
          <w:p w14:paraId="55176E22" w14:textId="50EE803A" w:rsidR="009552DA" w:rsidRPr="001F06DE" w:rsidRDefault="00544D76" w:rsidP="00A6727A">
            <w:pPr>
              <w:jc w:val="center"/>
              <w:rPr>
                <w:rFonts w:ascii="Times New Roman" w:eastAsia="Times New Roman" w:hAnsi="Times New Roman" w:cs="Times New Roman"/>
                <w:color w:val="000000"/>
                <w:sz w:val="20"/>
                <w:szCs w:val="20"/>
                <w:lang w:eastAsia="en-US"/>
              </w:rPr>
            </w:pPr>
            <w:r w:rsidRPr="001F06DE">
              <w:rPr>
                <w:rFonts w:ascii="Times New Roman" w:eastAsia="Times New Roman" w:hAnsi="Times New Roman" w:cs="Times New Roman"/>
                <w:i/>
                <w:color w:val="000000"/>
                <w:sz w:val="20"/>
                <w:szCs w:val="20"/>
                <w:lang w:eastAsia="en-US"/>
              </w:rPr>
              <w:t>N</w:t>
            </w:r>
          </w:p>
        </w:tc>
        <w:tc>
          <w:tcPr>
            <w:tcW w:w="1285" w:type="dxa"/>
            <w:tcBorders>
              <w:top w:val="nil"/>
              <w:left w:val="nil"/>
              <w:bottom w:val="single" w:sz="8" w:space="0" w:color="auto"/>
              <w:right w:val="nil"/>
            </w:tcBorders>
            <w:shd w:val="clear" w:color="auto" w:fill="auto"/>
            <w:noWrap/>
            <w:vAlign w:val="bottom"/>
            <w:hideMark/>
          </w:tcPr>
          <w:p w14:paraId="7EE8FA9F" w14:textId="77777777" w:rsidR="009552DA" w:rsidRPr="001F06DE" w:rsidRDefault="009552DA" w:rsidP="00A6727A">
            <w:pPr>
              <w:jc w:val="center"/>
              <w:rPr>
                <w:rFonts w:ascii="Times New Roman" w:eastAsia="Times New Roman" w:hAnsi="Times New Roman" w:cs="Times New Roman"/>
                <w:color w:val="000000"/>
                <w:sz w:val="20"/>
                <w:szCs w:val="20"/>
                <w:lang w:eastAsia="en-US"/>
              </w:rPr>
            </w:pPr>
            <w:r w:rsidRPr="001F06DE">
              <w:rPr>
                <w:rFonts w:ascii="Times New Roman" w:eastAsia="Times New Roman" w:hAnsi="Times New Roman" w:cs="Times New Roman"/>
                <w:color w:val="000000"/>
                <w:sz w:val="20"/>
                <w:szCs w:val="20"/>
                <w:lang w:eastAsia="en-US"/>
              </w:rPr>
              <w:t>%</w:t>
            </w:r>
          </w:p>
        </w:tc>
      </w:tr>
      <w:tr w:rsidR="009552DA" w:rsidRPr="00C73923" w14:paraId="6CC6498D" w14:textId="77777777" w:rsidTr="00A6727A">
        <w:trPr>
          <w:trHeight w:val="304"/>
        </w:trPr>
        <w:tc>
          <w:tcPr>
            <w:tcW w:w="1666" w:type="dxa"/>
            <w:tcBorders>
              <w:top w:val="nil"/>
              <w:left w:val="nil"/>
              <w:bottom w:val="nil"/>
              <w:right w:val="nil"/>
            </w:tcBorders>
            <w:shd w:val="clear" w:color="auto" w:fill="auto"/>
            <w:noWrap/>
            <w:vAlign w:val="bottom"/>
            <w:hideMark/>
          </w:tcPr>
          <w:p w14:paraId="1757C974" w14:textId="77777777" w:rsidR="009552DA" w:rsidRPr="00C73923" w:rsidRDefault="009552DA" w:rsidP="00A6727A">
            <w:pP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Grade I</w:t>
            </w:r>
          </w:p>
        </w:tc>
        <w:tc>
          <w:tcPr>
            <w:tcW w:w="1049" w:type="dxa"/>
            <w:tcBorders>
              <w:top w:val="nil"/>
              <w:left w:val="nil"/>
              <w:bottom w:val="nil"/>
              <w:right w:val="nil"/>
            </w:tcBorders>
            <w:shd w:val="clear" w:color="auto" w:fill="auto"/>
            <w:vAlign w:val="bottom"/>
            <w:hideMark/>
          </w:tcPr>
          <w:p w14:paraId="1DD81E71"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160</w:t>
            </w:r>
          </w:p>
        </w:tc>
        <w:tc>
          <w:tcPr>
            <w:tcW w:w="1285" w:type="dxa"/>
            <w:tcBorders>
              <w:top w:val="nil"/>
              <w:left w:val="nil"/>
              <w:bottom w:val="nil"/>
              <w:right w:val="nil"/>
            </w:tcBorders>
            <w:shd w:val="clear" w:color="auto" w:fill="auto"/>
            <w:vAlign w:val="bottom"/>
            <w:hideMark/>
          </w:tcPr>
          <w:p w14:paraId="07148A7A"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63.00%</w:t>
            </w:r>
          </w:p>
        </w:tc>
        <w:tc>
          <w:tcPr>
            <w:tcW w:w="1049" w:type="dxa"/>
            <w:tcBorders>
              <w:top w:val="nil"/>
              <w:left w:val="nil"/>
              <w:bottom w:val="nil"/>
              <w:right w:val="nil"/>
            </w:tcBorders>
            <w:shd w:val="clear" w:color="auto" w:fill="auto"/>
            <w:vAlign w:val="bottom"/>
            <w:hideMark/>
          </w:tcPr>
          <w:p w14:paraId="3A11315A"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268</w:t>
            </w:r>
          </w:p>
        </w:tc>
        <w:tc>
          <w:tcPr>
            <w:tcW w:w="1285" w:type="dxa"/>
            <w:tcBorders>
              <w:top w:val="nil"/>
              <w:left w:val="nil"/>
              <w:bottom w:val="nil"/>
              <w:right w:val="nil"/>
            </w:tcBorders>
            <w:shd w:val="clear" w:color="auto" w:fill="auto"/>
            <w:vAlign w:val="bottom"/>
            <w:hideMark/>
          </w:tcPr>
          <w:p w14:paraId="409F2B07"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49.40%</w:t>
            </w:r>
          </w:p>
        </w:tc>
        <w:tc>
          <w:tcPr>
            <w:tcW w:w="1049" w:type="dxa"/>
            <w:tcBorders>
              <w:top w:val="nil"/>
              <w:left w:val="nil"/>
              <w:bottom w:val="nil"/>
              <w:right w:val="nil"/>
            </w:tcBorders>
            <w:shd w:val="clear" w:color="auto" w:fill="auto"/>
            <w:vAlign w:val="bottom"/>
            <w:hideMark/>
          </w:tcPr>
          <w:p w14:paraId="35428382"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75</w:t>
            </w:r>
          </w:p>
        </w:tc>
        <w:tc>
          <w:tcPr>
            <w:tcW w:w="1285" w:type="dxa"/>
            <w:tcBorders>
              <w:top w:val="nil"/>
              <w:left w:val="nil"/>
              <w:bottom w:val="nil"/>
              <w:right w:val="nil"/>
            </w:tcBorders>
            <w:shd w:val="clear" w:color="auto" w:fill="auto"/>
            <w:vAlign w:val="bottom"/>
            <w:hideMark/>
          </w:tcPr>
          <w:p w14:paraId="53BBF581"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15.00%</w:t>
            </w:r>
          </w:p>
        </w:tc>
      </w:tr>
      <w:tr w:rsidR="009552DA" w:rsidRPr="00C73923" w14:paraId="4415654F" w14:textId="77777777" w:rsidTr="00A6727A">
        <w:trPr>
          <w:trHeight w:val="182"/>
        </w:trPr>
        <w:tc>
          <w:tcPr>
            <w:tcW w:w="1666" w:type="dxa"/>
            <w:tcBorders>
              <w:top w:val="nil"/>
              <w:left w:val="nil"/>
              <w:bottom w:val="nil"/>
              <w:right w:val="nil"/>
            </w:tcBorders>
            <w:shd w:val="clear" w:color="auto" w:fill="auto"/>
            <w:noWrap/>
            <w:vAlign w:val="bottom"/>
            <w:hideMark/>
          </w:tcPr>
          <w:p w14:paraId="0E009173" w14:textId="77777777" w:rsidR="009552DA" w:rsidRPr="00C73923" w:rsidRDefault="009552DA" w:rsidP="00A6727A">
            <w:pP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Grade II</w:t>
            </w:r>
          </w:p>
        </w:tc>
        <w:tc>
          <w:tcPr>
            <w:tcW w:w="1049" w:type="dxa"/>
            <w:tcBorders>
              <w:top w:val="nil"/>
              <w:left w:val="nil"/>
              <w:bottom w:val="nil"/>
              <w:right w:val="nil"/>
            </w:tcBorders>
            <w:shd w:val="clear" w:color="auto" w:fill="auto"/>
            <w:vAlign w:val="bottom"/>
            <w:hideMark/>
          </w:tcPr>
          <w:p w14:paraId="46D8998E"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40</w:t>
            </w:r>
          </w:p>
        </w:tc>
        <w:tc>
          <w:tcPr>
            <w:tcW w:w="1285" w:type="dxa"/>
            <w:tcBorders>
              <w:top w:val="nil"/>
              <w:left w:val="nil"/>
              <w:bottom w:val="nil"/>
              <w:right w:val="nil"/>
            </w:tcBorders>
            <w:shd w:val="clear" w:color="auto" w:fill="auto"/>
            <w:vAlign w:val="bottom"/>
            <w:hideMark/>
          </w:tcPr>
          <w:p w14:paraId="7E87BFF0"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15.70%</w:t>
            </w:r>
          </w:p>
        </w:tc>
        <w:tc>
          <w:tcPr>
            <w:tcW w:w="1049" w:type="dxa"/>
            <w:tcBorders>
              <w:top w:val="nil"/>
              <w:left w:val="nil"/>
              <w:bottom w:val="nil"/>
              <w:right w:val="nil"/>
            </w:tcBorders>
            <w:shd w:val="clear" w:color="auto" w:fill="auto"/>
            <w:vAlign w:val="bottom"/>
            <w:hideMark/>
          </w:tcPr>
          <w:p w14:paraId="38DB54D9"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118</w:t>
            </w:r>
          </w:p>
        </w:tc>
        <w:tc>
          <w:tcPr>
            <w:tcW w:w="1285" w:type="dxa"/>
            <w:tcBorders>
              <w:top w:val="nil"/>
              <w:left w:val="nil"/>
              <w:bottom w:val="nil"/>
              <w:right w:val="nil"/>
            </w:tcBorders>
            <w:shd w:val="clear" w:color="auto" w:fill="auto"/>
            <w:vAlign w:val="bottom"/>
            <w:hideMark/>
          </w:tcPr>
          <w:p w14:paraId="5152C9A5"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21.70%</w:t>
            </w:r>
          </w:p>
        </w:tc>
        <w:tc>
          <w:tcPr>
            <w:tcW w:w="1049" w:type="dxa"/>
            <w:tcBorders>
              <w:top w:val="nil"/>
              <w:left w:val="nil"/>
              <w:bottom w:val="nil"/>
              <w:right w:val="nil"/>
            </w:tcBorders>
            <w:shd w:val="clear" w:color="auto" w:fill="auto"/>
            <w:vAlign w:val="bottom"/>
            <w:hideMark/>
          </w:tcPr>
          <w:p w14:paraId="700E9D59"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86</w:t>
            </w:r>
          </w:p>
        </w:tc>
        <w:tc>
          <w:tcPr>
            <w:tcW w:w="1285" w:type="dxa"/>
            <w:tcBorders>
              <w:top w:val="nil"/>
              <w:left w:val="nil"/>
              <w:bottom w:val="nil"/>
              <w:right w:val="nil"/>
            </w:tcBorders>
            <w:shd w:val="clear" w:color="auto" w:fill="auto"/>
            <w:vAlign w:val="bottom"/>
            <w:hideMark/>
          </w:tcPr>
          <w:p w14:paraId="7BB75A70"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17.20%</w:t>
            </w:r>
          </w:p>
        </w:tc>
      </w:tr>
      <w:tr w:rsidR="009552DA" w:rsidRPr="00C73923" w14:paraId="170E94F7" w14:textId="77777777" w:rsidTr="00A6727A">
        <w:trPr>
          <w:trHeight w:val="88"/>
        </w:trPr>
        <w:tc>
          <w:tcPr>
            <w:tcW w:w="1666" w:type="dxa"/>
            <w:tcBorders>
              <w:top w:val="nil"/>
              <w:left w:val="nil"/>
              <w:bottom w:val="nil"/>
              <w:right w:val="nil"/>
            </w:tcBorders>
            <w:shd w:val="clear" w:color="auto" w:fill="auto"/>
            <w:noWrap/>
            <w:vAlign w:val="bottom"/>
            <w:hideMark/>
          </w:tcPr>
          <w:p w14:paraId="03DC73D3" w14:textId="77777777" w:rsidR="009552DA" w:rsidRPr="00C73923" w:rsidRDefault="009552DA" w:rsidP="00A6727A">
            <w:pP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Grade III</w:t>
            </w:r>
          </w:p>
        </w:tc>
        <w:tc>
          <w:tcPr>
            <w:tcW w:w="1049" w:type="dxa"/>
            <w:tcBorders>
              <w:top w:val="nil"/>
              <w:left w:val="nil"/>
              <w:bottom w:val="nil"/>
              <w:right w:val="nil"/>
            </w:tcBorders>
            <w:shd w:val="clear" w:color="auto" w:fill="auto"/>
            <w:vAlign w:val="bottom"/>
            <w:hideMark/>
          </w:tcPr>
          <w:p w14:paraId="3B541D40"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32</w:t>
            </w:r>
          </w:p>
        </w:tc>
        <w:tc>
          <w:tcPr>
            <w:tcW w:w="1285" w:type="dxa"/>
            <w:tcBorders>
              <w:top w:val="nil"/>
              <w:left w:val="nil"/>
              <w:bottom w:val="nil"/>
              <w:right w:val="nil"/>
            </w:tcBorders>
            <w:shd w:val="clear" w:color="auto" w:fill="auto"/>
            <w:vAlign w:val="bottom"/>
            <w:hideMark/>
          </w:tcPr>
          <w:p w14:paraId="24F2F18D"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12.60%</w:t>
            </w:r>
          </w:p>
        </w:tc>
        <w:tc>
          <w:tcPr>
            <w:tcW w:w="1049" w:type="dxa"/>
            <w:tcBorders>
              <w:top w:val="nil"/>
              <w:left w:val="nil"/>
              <w:bottom w:val="nil"/>
              <w:right w:val="nil"/>
            </w:tcBorders>
            <w:shd w:val="clear" w:color="auto" w:fill="auto"/>
            <w:vAlign w:val="bottom"/>
            <w:hideMark/>
          </w:tcPr>
          <w:p w14:paraId="172964C6"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75</w:t>
            </w:r>
          </w:p>
        </w:tc>
        <w:tc>
          <w:tcPr>
            <w:tcW w:w="1285" w:type="dxa"/>
            <w:tcBorders>
              <w:top w:val="nil"/>
              <w:left w:val="nil"/>
              <w:bottom w:val="nil"/>
              <w:right w:val="nil"/>
            </w:tcBorders>
            <w:shd w:val="clear" w:color="auto" w:fill="auto"/>
            <w:vAlign w:val="bottom"/>
            <w:hideMark/>
          </w:tcPr>
          <w:p w14:paraId="2A0BBC66"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13.80%</w:t>
            </w:r>
          </w:p>
        </w:tc>
        <w:tc>
          <w:tcPr>
            <w:tcW w:w="1049" w:type="dxa"/>
            <w:tcBorders>
              <w:top w:val="nil"/>
              <w:left w:val="nil"/>
              <w:bottom w:val="nil"/>
              <w:right w:val="nil"/>
            </w:tcBorders>
            <w:shd w:val="clear" w:color="auto" w:fill="auto"/>
            <w:vAlign w:val="bottom"/>
            <w:hideMark/>
          </w:tcPr>
          <w:p w14:paraId="1F475EF0"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112</w:t>
            </w:r>
          </w:p>
        </w:tc>
        <w:tc>
          <w:tcPr>
            <w:tcW w:w="1285" w:type="dxa"/>
            <w:tcBorders>
              <w:top w:val="nil"/>
              <w:left w:val="nil"/>
              <w:bottom w:val="nil"/>
              <w:right w:val="nil"/>
            </w:tcBorders>
            <w:shd w:val="clear" w:color="auto" w:fill="auto"/>
            <w:vAlign w:val="bottom"/>
            <w:hideMark/>
          </w:tcPr>
          <w:p w14:paraId="1011D46A"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22.40%</w:t>
            </w:r>
          </w:p>
        </w:tc>
      </w:tr>
      <w:tr w:rsidR="009552DA" w:rsidRPr="00C73923" w14:paraId="5AB88158" w14:textId="77777777" w:rsidTr="00A6727A">
        <w:trPr>
          <w:trHeight w:val="297"/>
        </w:trPr>
        <w:tc>
          <w:tcPr>
            <w:tcW w:w="1666" w:type="dxa"/>
            <w:tcBorders>
              <w:top w:val="nil"/>
              <w:left w:val="nil"/>
              <w:bottom w:val="nil"/>
              <w:right w:val="nil"/>
            </w:tcBorders>
            <w:shd w:val="clear" w:color="auto" w:fill="auto"/>
            <w:noWrap/>
            <w:vAlign w:val="bottom"/>
            <w:hideMark/>
          </w:tcPr>
          <w:p w14:paraId="257592E3" w14:textId="77777777" w:rsidR="009552DA" w:rsidRPr="00C73923" w:rsidRDefault="009552DA" w:rsidP="00A6727A">
            <w:pP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Grade IV</w:t>
            </w:r>
          </w:p>
        </w:tc>
        <w:tc>
          <w:tcPr>
            <w:tcW w:w="1049" w:type="dxa"/>
            <w:tcBorders>
              <w:top w:val="nil"/>
              <w:left w:val="nil"/>
              <w:bottom w:val="nil"/>
              <w:right w:val="nil"/>
            </w:tcBorders>
            <w:shd w:val="clear" w:color="auto" w:fill="auto"/>
            <w:vAlign w:val="bottom"/>
            <w:hideMark/>
          </w:tcPr>
          <w:p w14:paraId="2A90C90F"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17</w:t>
            </w:r>
          </w:p>
        </w:tc>
        <w:tc>
          <w:tcPr>
            <w:tcW w:w="1285" w:type="dxa"/>
            <w:tcBorders>
              <w:top w:val="nil"/>
              <w:left w:val="nil"/>
              <w:bottom w:val="nil"/>
              <w:right w:val="nil"/>
            </w:tcBorders>
            <w:shd w:val="clear" w:color="auto" w:fill="auto"/>
            <w:vAlign w:val="bottom"/>
            <w:hideMark/>
          </w:tcPr>
          <w:p w14:paraId="0F7E1FF1"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6.70%</w:t>
            </w:r>
          </w:p>
        </w:tc>
        <w:tc>
          <w:tcPr>
            <w:tcW w:w="1049" w:type="dxa"/>
            <w:tcBorders>
              <w:top w:val="nil"/>
              <w:left w:val="nil"/>
              <w:bottom w:val="nil"/>
              <w:right w:val="nil"/>
            </w:tcBorders>
            <w:shd w:val="clear" w:color="auto" w:fill="auto"/>
            <w:vAlign w:val="bottom"/>
            <w:hideMark/>
          </w:tcPr>
          <w:p w14:paraId="749C0BB5"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59</w:t>
            </w:r>
          </w:p>
        </w:tc>
        <w:tc>
          <w:tcPr>
            <w:tcW w:w="1285" w:type="dxa"/>
            <w:tcBorders>
              <w:top w:val="nil"/>
              <w:left w:val="nil"/>
              <w:bottom w:val="nil"/>
              <w:right w:val="nil"/>
            </w:tcBorders>
            <w:shd w:val="clear" w:color="auto" w:fill="auto"/>
            <w:vAlign w:val="bottom"/>
            <w:hideMark/>
          </w:tcPr>
          <w:p w14:paraId="217A1092"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10.90%</w:t>
            </w:r>
          </w:p>
        </w:tc>
        <w:tc>
          <w:tcPr>
            <w:tcW w:w="1049" w:type="dxa"/>
            <w:tcBorders>
              <w:top w:val="nil"/>
              <w:left w:val="nil"/>
              <w:bottom w:val="nil"/>
              <w:right w:val="nil"/>
            </w:tcBorders>
            <w:shd w:val="clear" w:color="auto" w:fill="auto"/>
            <w:vAlign w:val="bottom"/>
            <w:hideMark/>
          </w:tcPr>
          <w:p w14:paraId="62DA8794"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139</w:t>
            </w:r>
          </w:p>
        </w:tc>
        <w:tc>
          <w:tcPr>
            <w:tcW w:w="1285" w:type="dxa"/>
            <w:tcBorders>
              <w:top w:val="nil"/>
              <w:left w:val="nil"/>
              <w:bottom w:val="nil"/>
              <w:right w:val="nil"/>
            </w:tcBorders>
            <w:shd w:val="clear" w:color="auto" w:fill="auto"/>
            <w:vAlign w:val="bottom"/>
            <w:hideMark/>
          </w:tcPr>
          <w:p w14:paraId="74903119"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27.90%</w:t>
            </w:r>
          </w:p>
        </w:tc>
      </w:tr>
      <w:tr w:rsidR="009552DA" w:rsidRPr="00C73923" w14:paraId="34EE4329" w14:textId="77777777" w:rsidTr="00A6727A">
        <w:trPr>
          <w:trHeight w:val="105"/>
        </w:trPr>
        <w:tc>
          <w:tcPr>
            <w:tcW w:w="1666" w:type="dxa"/>
            <w:tcBorders>
              <w:top w:val="nil"/>
              <w:left w:val="nil"/>
              <w:bottom w:val="single" w:sz="4" w:space="0" w:color="auto"/>
              <w:right w:val="nil"/>
            </w:tcBorders>
            <w:shd w:val="clear" w:color="auto" w:fill="auto"/>
            <w:noWrap/>
            <w:vAlign w:val="bottom"/>
            <w:hideMark/>
          </w:tcPr>
          <w:p w14:paraId="7346F125" w14:textId="77777777" w:rsidR="009552DA" w:rsidRPr="00C73923" w:rsidRDefault="009552DA" w:rsidP="00A6727A">
            <w:pP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Grade V+</w:t>
            </w:r>
          </w:p>
        </w:tc>
        <w:tc>
          <w:tcPr>
            <w:tcW w:w="1049" w:type="dxa"/>
            <w:tcBorders>
              <w:top w:val="nil"/>
              <w:left w:val="nil"/>
              <w:bottom w:val="single" w:sz="4" w:space="0" w:color="auto"/>
              <w:right w:val="nil"/>
            </w:tcBorders>
            <w:shd w:val="clear" w:color="auto" w:fill="auto"/>
            <w:vAlign w:val="bottom"/>
            <w:hideMark/>
          </w:tcPr>
          <w:p w14:paraId="039E1307"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5</w:t>
            </w:r>
          </w:p>
        </w:tc>
        <w:tc>
          <w:tcPr>
            <w:tcW w:w="1285" w:type="dxa"/>
            <w:tcBorders>
              <w:top w:val="nil"/>
              <w:left w:val="nil"/>
              <w:bottom w:val="single" w:sz="4" w:space="0" w:color="auto"/>
              <w:right w:val="nil"/>
            </w:tcBorders>
            <w:shd w:val="clear" w:color="auto" w:fill="auto"/>
            <w:vAlign w:val="bottom"/>
            <w:hideMark/>
          </w:tcPr>
          <w:p w14:paraId="624CAD50"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2.00%</w:t>
            </w:r>
          </w:p>
        </w:tc>
        <w:tc>
          <w:tcPr>
            <w:tcW w:w="1049" w:type="dxa"/>
            <w:tcBorders>
              <w:top w:val="nil"/>
              <w:left w:val="nil"/>
              <w:bottom w:val="single" w:sz="4" w:space="0" w:color="auto"/>
              <w:right w:val="nil"/>
            </w:tcBorders>
            <w:shd w:val="clear" w:color="auto" w:fill="auto"/>
            <w:vAlign w:val="bottom"/>
            <w:hideMark/>
          </w:tcPr>
          <w:p w14:paraId="32A1B1A0"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23</w:t>
            </w:r>
          </w:p>
        </w:tc>
        <w:tc>
          <w:tcPr>
            <w:tcW w:w="1285" w:type="dxa"/>
            <w:tcBorders>
              <w:top w:val="nil"/>
              <w:left w:val="nil"/>
              <w:bottom w:val="single" w:sz="4" w:space="0" w:color="auto"/>
              <w:right w:val="nil"/>
            </w:tcBorders>
            <w:shd w:val="clear" w:color="auto" w:fill="auto"/>
            <w:vAlign w:val="bottom"/>
            <w:hideMark/>
          </w:tcPr>
          <w:p w14:paraId="00281F9F"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4.20%</w:t>
            </w:r>
          </w:p>
        </w:tc>
        <w:tc>
          <w:tcPr>
            <w:tcW w:w="1049" w:type="dxa"/>
            <w:tcBorders>
              <w:top w:val="nil"/>
              <w:left w:val="nil"/>
              <w:bottom w:val="single" w:sz="4" w:space="0" w:color="auto"/>
              <w:right w:val="nil"/>
            </w:tcBorders>
            <w:shd w:val="clear" w:color="auto" w:fill="auto"/>
            <w:vAlign w:val="bottom"/>
            <w:hideMark/>
          </w:tcPr>
          <w:p w14:paraId="1E51B7BC"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87</w:t>
            </w:r>
          </w:p>
        </w:tc>
        <w:tc>
          <w:tcPr>
            <w:tcW w:w="1285" w:type="dxa"/>
            <w:tcBorders>
              <w:top w:val="nil"/>
              <w:left w:val="nil"/>
              <w:bottom w:val="single" w:sz="4" w:space="0" w:color="auto"/>
              <w:right w:val="nil"/>
            </w:tcBorders>
            <w:shd w:val="clear" w:color="auto" w:fill="auto"/>
            <w:vAlign w:val="bottom"/>
            <w:hideMark/>
          </w:tcPr>
          <w:p w14:paraId="400257C7"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17.40%</w:t>
            </w:r>
          </w:p>
        </w:tc>
      </w:tr>
      <w:tr w:rsidR="009552DA" w:rsidRPr="00C73923" w14:paraId="7FC70769" w14:textId="77777777" w:rsidTr="00A6727A">
        <w:trPr>
          <w:trHeight w:val="182"/>
        </w:trPr>
        <w:tc>
          <w:tcPr>
            <w:tcW w:w="1666" w:type="dxa"/>
            <w:tcBorders>
              <w:top w:val="nil"/>
              <w:left w:val="nil"/>
              <w:bottom w:val="nil"/>
              <w:right w:val="nil"/>
            </w:tcBorders>
            <w:shd w:val="clear" w:color="auto" w:fill="auto"/>
            <w:noWrap/>
            <w:vAlign w:val="bottom"/>
            <w:hideMark/>
          </w:tcPr>
          <w:p w14:paraId="33935BE1" w14:textId="77777777" w:rsidR="009552DA" w:rsidRPr="00C73923" w:rsidRDefault="009552DA" w:rsidP="00A6727A">
            <w:pP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"Single Pitch"</w:t>
            </w:r>
          </w:p>
        </w:tc>
        <w:tc>
          <w:tcPr>
            <w:tcW w:w="1049" w:type="dxa"/>
            <w:tcBorders>
              <w:top w:val="nil"/>
              <w:left w:val="nil"/>
              <w:bottom w:val="nil"/>
              <w:right w:val="nil"/>
            </w:tcBorders>
            <w:shd w:val="clear" w:color="auto" w:fill="auto"/>
            <w:vAlign w:val="bottom"/>
            <w:hideMark/>
          </w:tcPr>
          <w:p w14:paraId="3738945D"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160</w:t>
            </w:r>
          </w:p>
        </w:tc>
        <w:tc>
          <w:tcPr>
            <w:tcW w:w="1285" w:type="dxa"/>
            <w:tcBorders>
              <w:top w:val="nil"/>
              <w:left w:val="nil"/>
              <w:bottom w:val="nil"/>
              <w:right w:val="nil"/>
            </w:tcBorders>
            <w:shd w:val="clear" w:color="auto" w:fill="auto"/>
            <w:vAlign w:val="bottom"/>
            <w:hideMark/>
          </w:tcPr>
          <w:p w14:paraId="10A09485"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63.00%</w:t>
            </w:r>
          </w:p>
        </w:tc>
        <w:tc>
          <w:tcPr>
            <w:tcW w:w="1049" w:type="dxa"/>
            <w:tcBorders>
              <w:top w:val="nil"/>
              <w:left w:val="nil"/>
              <w:bottom w:val="nil"/>
              <w:right w:val="nil"/>
            </w:tcBorders>
            <w:shd w:val="clear" w:color="auto" w:fill="auto"/>
            <w:vAlign w:val="bottom"/>
            <w:hideMark/>
          </w:tcPr>
          <w:p w14:paraId="7B6E78E5"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268</w:t>
            </w:r>
          </w:p>
        </w:tc>
        <w:tc>
          <w:tcPr>
            <w:tcW w:w="1285" w:type="dxa"/>
            <w:tcBorders>
              <w:top w:val="nil"/>
              <w:left w:val="nil"/>
              <w:bottom w:val="nil"/>
              <w:right w:val="nil"/>
            </w:tcBorders>
            <w:shd w:val="clear" w:color="auto" w:fill="auto"/>
            <w:vAlign w:val="bottom"/>
            <w:hideMark/>
          </w:tcPr>
          <w:p w14:paraId="5820ED70"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50.30%</w:t>
            </w:r>
          </w:p>
        </w:tc>
        <w:tc>
          <w:tcPr>
            <w:tcW w:w="1049" w:type="dxa"/>
            <w:tcBorders>
              <w:top w:val="nil"/>
              <w:left w:val="nil"/>
              <w:bottom w:val="nil"/>
              <w:right w:val="nil"/>
            </w:tcBorders>
            <w:shd w:val="clear" w:color="auto" w:fill="auto"/>
            <w:vAlign w:val="bottom"/>
            <w:hideMark/>
          </w:tcPr>
          <w:p w14:paraId="0241D275"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75</w:t>
            </w:r>
          </w:p>
        </w:tc>
        <w:tc>
          <w:tcPr>
            <w:tcW w:w="1285" w:type="dxa"/>
            <w:tcBorders>
              <w:top w:val="nil"/>
              <w:left w:val="nil"/>
              <w:bottom w:val="nil"/>
              <w:right w:val="nil"/>
            </w:tcBorders>
            <w:shd w:val="clear" w:color="auto" w:fill="auto"/>
            <w:vAlign w:val="bottom"/>
            <w:hideMark/>
          </w:tcPr>
          <w:p w14:paraId="32339424"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16.40%</w:t>
            </w:r>
          </w:p>
        </w:tc>
      </w:tr>
      <w:tr w:rsidR="009552DA" w:rsidRPr="00C73923" w14:paraId="6203DDA2" w14:textId="77777777" w:rsidTr="00A6727A">
        <w:trPr>
          <w:trHeight w:val="88"/>
        </w:trPr>
        <w:tc>
          <w:tcPr>
            <w:tcW w:w="1666" w:type="dxa"/>
            <w:tcBorders>
              <w:top w:val="nil"/>
              <w:left w:val="nil"/>
              <w:bottom w:val="single" w:sz="4" w:space="0" w:color="auto"/>
              <w:right w:val="nil"/>
            </w:tcBorders>
            <w:shd w:val="clear" w:color="auto" w:fill="auto"/>
            <w:noWrap/>
            <w:vAlign w:val="bottom"/>
            <w:hideMark/>
          </w:tcPr>
          <w:p w14:paraId="1174524A" w14:textId="77777777" w:rsidR="009552DA" w:rsidRPr="00C73923" w:rsidRDefault="009552DA" w:rsidP="00A6727A">
            <w:pP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"Multi-Pitch"</w:t>
            </w:r>
          </w:p>
        </w:tc>
        <w:tc>
          <w:tcPr>
            <w:tcW w:w="1049" w:type="dxa"/>
            <w:tcBorders>
              <w:top w:val="nil"/>
              <w:left w:val="nil"/>
              <w:bottom w:val="nil"/>
              <w:right w:val="nil"/>
            </w:tcBorders>
            <w:shd w:val="clear" w:color="auto" w:fill="auto"/>
            <w:vAlign w:val="bottom"/>
            <w:hideMark/>
          </w:tcPr>
          <w:p w14:paraId="3685A033"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94</w:t>
            </w:r>
          </w:p>
        </w:tc>
        <w:tc>
          <w:tcPr>
            <w:tcW w:w="1285" w:type="dxa"/>
            <w:tcBorders>
              <w:top w:val="nil"/>
              <w:left w:val="nil"/>
              <w:bottom w:val="nil"/>
              <w:right w:val="nil"/>
            </w:tcBorders>
            <w:shd w:val="clear" w:color="auto" w:fill="auto"/>
            <w:vAlign w:val="bottom"/>
            <w:hideMark/>
          </w:tcPr>
          <w:p w14:paraId="3F5F8AA9"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37.00%</w:t>
            </w:r>
          </w:p>
        </w:tc>
        <w:tc>
          <w:tcPr>
            <w:tcW w:w="1049" w:type="dxa"/>
            <w:tcBorders>
              <w:top w:val="nil"/>
              <w:left w:val="nil"/>
              <w:bottom w:val="nil"/>
              <w:right w:val="nil"/>
            </w:tcBorders>
            <w:shd w:val="clear" w:color="auto" w:fill="auto"/>
            <w:vAlign w:val="bottom"/>
            <w:hideMark/>
          </w:tcPr>
          <w:p w14:paraId="4F574FD5"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265</w:t>
            </w:r>
          </w:p>
        </w:tc>
        <w:tc>
          <w:tcPr>
            <w:tcW w:w="1285" w:type="dxa"/>
            <w:tcBorders>
              <w:top w:val="nil"/>
              <w:left w:val="nil"/>
              <w:bottom w:val="nil"/>
              <w:right w:val="nil"/>
            </w:tcBorders>
            <w:shd w:val="clear" w:color="auto" w:fill="auto"/>
            <w:vAlign w:val="bottom"/>
            <w:hideMark/>
          </w:tcPr>
          <w:p w14:paraId="639E816F"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49.70%</w:t>
            </w:r>
          </w:p>
        </w:tc>
        <w:tc>
          <w:tcPr>
            <w:tcW w:w="1049" w:type="dxa"/>
            <w:tcBorders>
              <w:top w:val="nil"/>
              <w:left w:val="nil"/>
              <w:bottom w:val="nil"/>
              <w:right w:val="nil"/>
            </w:tcBorders>
            <w:shd w:val="clear" w:color="auto" w:fill="auto"/>
            <w:vAlign w:val="bottom"/>
            <w:hideMark/>
          </w:tcPr>
          <w:p w14:paraId="52D85E1C"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383</w:t>
            </w:r>
          </w:p>
        </w:tc>
        <w:tc>
          <w:tcPr>
            <w:tcW w:w="1285" w:type="dxa"/>
            <w:tcBorders>
              <w:top w:val="nil"/>
              <w:left w:val="nil"/>
              <w:bottom w:val="nil"/>
              <w:right w:val="nil"/>
            </w:tcBorders>
            <w:shd w:val="clear" w:color="auto" w:fill="auto"/>
            <w:vAlign w:val="bottom"/>
            <w:hideMark/>
          </w:tcPr>
          <w:p w14:paraId="519F2965" w14:textId="77777777" w:rsidR="009552DA" w:rsidRPr="00C73923" w:rsidRDefault="009552DA" w:rsidP="00A6727A">
            <w:pPr>
              <w:jc w:val="cente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83.60%</w:t>
            </w:r>
          </w:p>
        </w:tc>
      </w:tr>
      <w:tr w:rsidR="009552DA" w:rsidRPr="00C73923" w14:paraId="2E8C8658" w14:textId="77777777" w:rsidTr="00A6727A">
        <w:trPr>
          <w:trHeight w:val="356"/>
        </w:trPr>
        <w:tc>
          <w:tcPr>
            <w:tcW w:w="8668" w:type="dxa"/>
            <w:gridSpan w:val="7"/>
            <w:tcBorders>
              <w:top w:val="single" w:sz="4" w:space="0" w:color="auto"/>
              <w:left w:val="nil"/>
              <w:bottom w:val="nil"/>
              <w:right w:val="nil"/>
            </w:tcBorders>
            <w:shd w:val="clear" w:color="auto" w:fill="auto"/>
            <w:noWrap/>
            <w:vAlign w:val="bottom"/>
            <w:hideMark/>
          </w:tcPr>
          <w:p w14:paraId="495A76CE" w14:textId="47AE16DF" w:rsidR="009552DA" w:rsidRPr="00C73923" w:rsidRDefault="009552DA" w:rsidP="00A6727A">
            <w:pPr>
              <w:rPr>
                <w:rFonts w:ascii="Times New Roman" w:eastAsia="Times New Roman" w:hAnsi="Times New Roman" w:cs="Times New Roman"/>
                <w:color w:val="000000"/>
                <w:sz w:val="20"/>
                <w:szCs w:val="20"/>
                <w:lang w:eastAsia="en-US"/>
              </w:rPr>
            </w:pPr>
            <w:r w:rsidRPr="00C73923">
              <w:rPr>
                <w:rFonts w:ascii="Times New Roman" w:eastAsia="Times New Roman" w:hAnsi="Times New Roman" w:cs="Times New Roman"/>
                <w:color w:val="000000"/>
                <w:sz w:val="20"/>
                <w:szCs w:val="20"/>
                <w:lang w:eastAsia="en-US"/>
              </w:rPr>
              <w:t xml:space="preserve">The valid </w:t>
            </w:r>
            <w:r w:rsidR="00544D76" w:rsidRPr="00544D76">
              <w:rPr>
                <w:rFonts w:ascii="Times New Roman" w:eastAsia="Times New Roman" w:hAnsi="Times New Roman" w:cs="Times New Roman"/>
                <w:i/>
                <w:color w:val="000000"/>
                <w:szCs w:val="20"/>
                <w:lang w:eastAsia="en-US"/>
              </w:rPr>
              <w:t>N</w:t>
            </w:r>
            <w:r w:rsidRPr="00C73923">
              <w:rPr>
                <w:rFonts w:ascii="Times New Roman" w:eastAsia="Times New Roman" w:hAnsi="Times New Roman" w:cs="Times New Roman"/>
                <w:color w:val="000000"/>
                <w:sz w:val="20"/>
                <w:szCs w:val="20"/>
                <w:lang w:eastAsia="en-US"/>
              </w:rPr>
              <w:t xml:space="preserve"> between calculations varied by 51 responses and caused differences in percentages for single/multi-pitch.   </w:t>
            </w:r>
          </w:p>
        </w:tc>
      </w:tr>
    </w:tbl>
    <w:p w14:paraId="600A98B6" w14:textId="77777777" w:rsidR="009552DA" w:rsidRPr="00C73923" w:rsidRDefault="009552DA" w:rsidP="009552DA">
      <w:pPr>
        <w:rPr>
          <w:rFonts w:ascii="Times New Roman" w:hAnsi="Times New Roman" w:cs="Times New Roman"/>
        </w:rPr>
      </w:pPr>
    </w:p>
    <w:p w14:paraId="1191678B" w14:textId="77777777" w:rsidR="009552DA" w:rsidRPr="00C73923" w:rsidRDefault="009552DA" w:rsidP="009552DA">
      <w:pPr>
        <w:rPr>
          <w:rFonts w:ascii="Times New Roman" w:hAnsi="Times New Roman" w:cs="Times New Roman"/>
        </w:rPr>
      </w:pPr>
    </w:p>
    <w:p w14:paraId="123E08C7" w14:textId="4C5DDE34" w:rsidR="009552DA" w:rsidRPr="0023419D" w:rsidRDefault="0023419D" w:rsidP="00544D76">
      <w:pPr>
        <w:spacing w:line="480" w:lineRule="auto"/>
        <w:ind w:firstLine="720"/>
        <w:outlineLvl w:val="0"/>
        <w:rPr>
          <w:rFonts w:ascii="Times New Roman" w:hAnsi="Times New Roman" w:cs="Times New Roman"/>
          <w:b/>
          <w:i/>
        </w:rPr>
      </w:pPr>
      <w:proofErr w:type="gramStart"/>
      <w:r w:rsidRPr="0023419D">
        <w:rPr>
          <w:rFonts w:ascii="Times New Roman" w:hAnsi="Times New Roman" w:cs="Times New Roman"/>
          <w:b/>
          <w:i/>
        </w:rPr>
        <w:t>Time to medical c</w:t>
      </w:r>
      <w:r w:rsidR="009552DA" w:rsidRPr="0023419D">
        <w:rPr>
          <w:rFonts w:ascii="Times New Roman" w:hAnsi="Times New Roman" w:cs="Times New Roman"/>
          <w:b/>
          <w:i/>
        </w:rPr>
        <w:t>are</w:t>
      </w:r>
      <w:r w:rsidRPr="0023419D">
        <w:rPr>
          <w:rFonts w:ascii="Times New Roman" w:hAnsi="Times New Roman" w:cs="Times New Roman"/>
          <w:b/>
          <w:i/>
        </w:rPr>
        <w:t>.</w:t>
      </w:r>
      <w:proofErr w:type="gramEnd"/>
    </w:p>
    <w:p w14:paraId="70E3867E" w14:textId="4F058644" w:rsidR="009552DA" w:rsidRPr="00C73923" w:rsidRDefault="009552DA" w:rsidP="004C7C4D">
      <w:pPr>
        <w:spacing w:line="480" w:lineRule="auto"/>
        <w:ind w:firstLine="720"/>
        <w:rPr>
          <w:rFonts w:ascii="Times New Roman" w:hAnsi="Times New Roman" w:cs="Times New Roman"/>
        </w:rPr>
      </w:pPr>
      <w:r w:rsidRPr="008E41A1">
        <w:rPr>
          <w:rFonts w:ascii="Times New Roman" w:hAnsi="Times New Roman" w:cs="Times New Roman"/>
        </w:rPr>
        <w:t>The sample (</w:t>
      </w:r>
      <w:r w:rsidR="00544D76" w:rsidRPr="00544D76">
        <w:rPr>
          <w:rFonts w:ascii="Times New Roman" w:hAnsi="Times New Roman" w:cs="Times New Roman"/>
          <w:i/>
        </w:rPr>
        <w:t>N</w:t>
      </w:r>
      <w:r w:rsidRPr="008E41A1">
        <w:rPr>
          <w:rFonts w:ascii="Times New Roman" w:hAnsi="Times New Roman" w:cs="Times New Roman"/>
        </w:rPr>
        <w:t xml:space="preserve"> = 1296) was asked to estimate the time to definitive medical care (hospital) from their most frequent climbing areas including the approach.  ANOVA was used to determine if differences in helmet use were present among groups with different times to care</w:t>
      </w:r>
      <w:ins w:id="68" w:author="swaller2" w:date="2012-05-04T15:46:00Z">
        <w:r w:rsidR="00725C82">
          <w:rPr>
            <w:rFonts w:ascii="Times New Roman" w:hAnsi="Times New Roman" w:cs="Times New Roman"/>
          </w:rPr>
          <w:t xml:space="preserve">. Based on the </w:t>
        </w:r>
        <w:proofErr w:type="gramStart"/>
        <w:r w:rsidR="00725C82">
          <w:rPr>
            <w:rFonts w:ascii="Times New Roman" w:hAnsi="Times New Roman" w:cs="Times New Roman"/>
          </w:rPr>
          <w:t>analysis ….</w:t>
        </w:r>
        <w:proofErr w:type="gramEnd"/>
        <w:r w:rsidR="00725C82">
          <w:rPr>
            <w:rFonts w:ascii="Times New Roman" w:hAnsi="Times New Roman" w:cs="Times New Roman"/>
          </w:rPr>
          <w:t xml:space="preserve"> </w:t>
        </w:r>
        <w:proofErr w:type="gramStart"/>
        <w:r w:rsidR="00725C82">
          <w:rPr>
            <w:rFonts w:ascii="Times New Roman" w:hAnsi="Times New Roman" w:cs="Times New Roman"/>
          </w:rPr>
          <w:t>[</w:t>
        </w:r>
      </w:ins>
      <w:r w:rsidRPr="008E41A1">
        <w:rPr>
          <w:rFonts w:ascii="Times New Roman" w:hAnsi="Times New Roman" w:cs="Times New Roman"/>
        </w:rPr>
        <w:t xml:space="preserve"> </w:t>
      </w:r>
      <w:r w:rsidRPr="008E41A1">
        <w:rPr>
          <w:rFonts w:ascii="Times New Roman" w:eastAsia="Times New Roman" w:hAnsi="Times New Roman" w:cs="Times New Roman"/>
          <w:color w:val="000000"/>
          <w:lang w:eastAsia="en-US"/>
        </w:rPr>
        <w:t>F</w:t>
      </w:r>
      <w:proofErr w:type="gramEnd"/>
      <w:r w:rsidRPr="008E41A1">
        <w:rPr>
          <w:rFonts w:ascii="Times New Roman" w:eastAsia="Times New Roman" w:hAnsi="Times New Roman" w:cs="Times New Roman"/>
          <w:color w:val="000000"/>
          <w:lang w:eastAsia="en-US"/>
        </w:rPr>
        <w:t xml:space="preserve">(3,1289) = 10.19, </w:t>
      </w:r>
      <w:r w:rsidR="00FD5C8B" w:rsidRPr="00FD5C8B">
        <w:rPr>
          <w:rFonts w:ascii="Times New Roman" w:eastAsia="Times New Roman" w:hAnsi="Times New Roman" w:cs="Times New Roman"/>
          <w:i/>
          <w:color w:val="000000"/>
          <w:lang w:eastAsia="en-US"/>
        </w:rPr>
        <w:t>p</w:t>
      </w:r>
      <w:r w:rsidRPr="008E41A1">
        <w:rPr>
          <w:rFonts w:ascii="Times New Roman" w:eastAsia="Times New Roman" w:hAnsi="Times New Roman" w:cs="Times New Roman"/>
          <w:color w:val="000000"/>
          <w:lang w:eastAsia="en-US"/>
        </w:rPr>
        <w:t xml:space="preserve"> &lt; .001</w:t>
      </w:r>
      <w:ins w:id="69" w:author="swaller2" w:date="2012-05-04T15:46:00Z">
        <w:r w:rsidR="00725C82">
          <w:rPr>
            <w:rFonts w:ascii="Times New Roman" w:eastAsia="Times New Roman" w:hAnsi="Times New Roman" w:cs="Times New Roman"/>
            <w:color w:val="000000"/>
            <w:lang w:eastAsia="en-US"/>
          </w:rPr>
          <w:t>]</w:t>
        </w:r>
        <w:r w:rsidRPr="008E41A1">
          <w:rPr>
            <w:rFonts w:ascii="Times New Roman" w:hAnsi="Times New Roman" w:cs="Times New Roman"/>
          </w:rPr>
          <w:t>.</w:t>
        </w:r>
      </w:ins>
      <w:del w:id="70" w:author="swaller2" w:date="2012-05-04T15:46:00Z">
        <w:r w:rsidRPr="008E41A1">
          <w:rPr>
            <w:rFonts w:ascii="Times New Roman" w:hAnsi="Times New Roman" w:cs="Times New Roman"/>
          </w:rPr>
          <w:delText>.</w:delText>
        </w:r>
      </w:del>
      <w:r w:rsidRPr="008E41A1">
        <w:rPr>
          <w:rFonts w:ascii="Times New Roman" w:hAnsi="Times New Roman" w:cs="Times New Roman"/>
        </w:rPr>
        <w:t xml:space="preserve">  </w:t>
      </w:r>
      <w:proofErr w:type="spellStart"/>
      <w:r w:rsidRPr="008E41A1">
        <w:rPr>
          <w:rFonts w:ascii="Times New Roman" w:hAnsi="Times New Roman" w:cs="Times New Roman"/>
        </w:rPr>
        <w:t>Tukey</w:t>
      </w:r>
      <w:proofErr w:type="spellEnd"/>
      <w:r w:rsidRPr="008E41A1">
        <w:rPr>
          <w:rFonts w:ascii="Times New Roman" w:hAnsi="Times New Roman" w:cs="Times New Roman"/>
        </w:rPr>
        <w:t xml:space="preserve"> HSD post hoc test showed that significant differences were present between the 30 minutes or less group and 1-3 hours group at </w:t>
      </w:r>
      <w:r w:rsidR="00FD5C8B" w:rsidRPr="00FD5C8B">
        <w:rPr>
          <w:rFonts w:ascii="Times New Roman" w:hAnsi="Times New Roman" w:cs="Times New Roman"/>
          <w:i/>
        </w:rPr>
        <w:t>p</w:t>
      </w:r>
      <w:r w:rsidRPr="008E41A1">
        <w:rPr>
          <w:rFonts w:ascii="Times New Roman" w:hAnsi="Times New Roman" w:cs="Times New Roman"/>
        </w:rPr>
        <w:t xml:space="preserve"> = .021.  Significant differences were also present between the 3 hours or more group and all other groups at </w:t>
      </w:r>
      <w:r w:rsidR="00FD5C8B" w:rsidRPr="00FD5C8B">
        <w:rPr>
          <w:rFonts w:ascii="Times New Roman" w:hAnsi="Times New Roman" w:cs="Times New Roman"/>
          <w:i/>
        </w:rPr>
        <w:t>p</w:t>
      </w:r>
      <w:r w:rsidRPr="008E41A1">
        <w:rPr>
          <w:rFonts w:ascii="Times New Roman" w:hAnsi="Times New Roman" w:cs="Times New Roman"/>
        </w:rPr>
        <w:t xml:space="preserve"> &lt; .001 for 30 minutes or less and 1 hour or less and at </w:t>
      </w:r>
      <w:r w:rsidR="00FD5C8B" w:rsidRPr="00FD5C8B">
        <w:rPr>
          <w:rFonts w:ascii="Times New Roman" w:hAnsi="Times New Roman" w:cs="Times New Roman"/>
          <w:i/>
        </w:rPr>
        <w:t>p</w:t>
      </w:r>
      <w:r w:rsidRPr="008E41A1">
        <w:rPr>
          <w:rFonts w:ascii="Times New Roman" w:hAnsi="Times New Roman" w:cs="Times New Roman"/>
        </w:rPr>
        <w:t xml:space="preserve"> = .002 for the 1-3 hours group.  The longer the time from medical care the more likely respondents were to wear helmets.       </w:t>
      </w:r>
    </w:p>
    <w:p w14:paraId="63AB858F" w14:textId="797C846E" w:rsidR="009552DA" w:rsidRDefault="009552DA" w:rsidP="004C7C4D">
      <w:pPr>
        <w:spacing w:line="480" w:lineRule="auto"/>
        <w:rPr>
          <w:rFonts w:ascii="Times New Roman" w:hAnsi="Times New Roman" w:cs="Times New Roman"/>
        </w:rPr>
      </w:pPr>
      <w:r w:rsidRPr="00C73923">
        <w:rPr>
          <w:rFonts w:ascii="Times New Roman" w:hAnsi="Times New Roman" w:cs="Times New Roman"/>
        </w:rPr>
        <w:tab/>
      </w:r>
      <w:r w:rsidRPr="008E41A1">
        <w:rPr>
          <w:rFonts w:ascii="Times New Roman" w:hAnsi="Times New Roman" w:cs="Times New Roman"/>
        </w:rPr>
        <w:t>A Chi-Square</w:t>
      </w:r>
      <w:r w:rsidRPr="008E41A1">
        <w:rPr>
          <w:rFonts w:ascii="Times New Roman" w:eastAsia="Times New Roman" w:hAnsi="Times New Roman" w:cs="Times New Roman"/>
          <w:color w:val="000000"/>
          <w:lang w:eastAsia="en-US"/>
        </w:rPr>
        <w:t xml:space="preserve"> = 79.25, </w:t>
      </w:r>
      <w:proofErr w:type="spellStart"/>
      <w:proofErr w:type="gramStart"/>
      <w:r w:rsidRPr="008E41A1">
        <w:rPr>
          <w:rFonts w:ascii="Times New Roman" w:eastAsia="Times New Roman" w:hAnsi="Times New Roman" w:cs="Times New Roman"/>
          <w:color w:val="000000"/>
          <w:lang w:eastAsia="en-US"/>
        </w:rPr>
        <w:t>df</w:t>
      </w:r>
      <w:proofErr w:type="spellEnd"/>
      <w:proofErr w:type="gramEnd"/>
      <w:r w:rsidRPr="008E41A1">
        <w:rPr>
          <w:rFonts w:ascii="Times New Roman" w:eastAsia="Times New Roman" w:hAnsi="Times New Roman" w:cs="Times New Roman"/>
          <w:color w:val="000000"/>
          <w:lang w:eastAsia="en-US"/>
        </w:rPr>
        <w:t xml:space="preserve"> = 6, </w:t>
      </w:r>
      <w:r w:rsidR="00FD5C8B" w:rsidRPr="00FD5C8B">
        <w:rPr>
          <w:rFonts w:ascii="Times New Roman" w:eastAsia="Times New Roman" w:hAnsi="Times New Roman" w:cs="Times New Roman"/>
          <w:i/>
          <w:color w:val="000000"/>
          <w:lang w:eastAsia="en-US"/>
        </w:rPr>
        <w:t>p</w:t>
      </w:r>
      <w:r w:rsidRPr="008E41A1">
        <w:rPr>
          <w:rFonts w:ascii="Times New Roman" w:eastAsia="Times New Roman" w:hAnsi="Times New Roman" w:cs="Times New Roman"/>
          <w:color w:val="000000"/>
          <w:lang w:eastAsia="en-US"/>
        </w:rPr>
        <w:t xml:space="preserve"> &lt; .001</w:t>
      </w:r>
      <w:r w:rsidRPr="008E41A1">
        <w:rPr>
          <w:rFonts w:ascii="Times New Roman" w:hAnsi="Times New Roman" w:cs="Times New Roman"/>
        </w:rPr>
        <w:t xml:space="preserve"> test found significant differences in groups of most frequent discipline for time to definitive medical care.  In general all three groups frequently climb </w:t>
      </w:r>
      <w:proofErr w:type="gramStart"/>
      <w:r w:rsidRPr="008E41A1">
        <w:rPr>
          <w:rFonts w:ascii="Times New Roman" w:hAnsi="Times New Roman" w:cs="Times New Roman"/>
        </w:rPr>
        <w:t>between 1 hour</w:t>
      </w:r>
      <w:proofErr w:type="gramEnd"/>
      <w:r w:rsidRPr="008E41A1">
        <w:rPr>
          <w:rFonts w:ascii="Times New Roman" w:hAnsi="Times New Roman" w:cs="Times New Roman"/>
        </w:rPr>
        <w:t xml:space="preserve"> or less to 1-3 hours from medical care.  Top-rope and sport lead had about twice the responses of traditional lead for areas 30 minutes or less</w:t>
      </w:r>
      <w:r>
        <w:rPr>
          <w:rFonts w:ascii="Times New Roman" w:hAnsi="Times New Roman" w:cs="Times New Roman"/>
        </w:rPr>
        <w:t xml:space="preserve"> from medical care, while traditional had</w:t>
      </w:r>
      <w:r w:rsidRPr="008E41A1">
        <w:rPr>
          <w:rFonts w:ascii="Times New Roman" w:hAnsi="Times New Roman" w:cs="Times New Roman"/>
        </w:rPr>
        <w:t xml:space="preserve"> more in the over 3 hours category. </w:t>
      </w:r>
    </w:p>
    <w:p w14:paraId="462FAD78" w14:textId="77777777" w:rsidR="009552DA" w:rsidRDefault="009552DA" w:rsidP="009552DA">
      <w:pPr>
        <w:spacing w:line="360" w:lineRule="auto"/>
        <w:rPr>
          <w:rFonts w:ascii="Times New Roman" w:hAnsi="Times New Roman" w:cs="Times New Roman"/>
        </w:rPr>
      </w:pPr>
    </w:p>
    <w:tbl>
      <w:tblPr>
        <w:tblW w:w="9195" w:type="dxa"/>
        <w:tblInd w:w="93" w:type="dxa"/>
        <w:tblLayout w:type="fixed"/>
        <w:tblLook w:val="04A0" w:firstRow="1" w:lastRow="0" w:firstColumn="1" w:lastColumn="0" w:noHBand="0" w:noVBand="1"/>
      </w:tblPr>
      <w:tblGrid>
        <w:gridCol w:w="1275"/>
        <w:gridCol w:w="1074"/>
        <w:gridCol w:w="906"/>
        <w:gridCol w:w="1080"/>
        <w:gridCol w:w="630"/>
        <w:gridCol w:w="900"/>
        <w:gridCol w:w="720"/>
        <w:gridCol w:w="900"/>
        <w:gridCol w:w="810"/>
        <w:gridCol w:w="900"/>
      </w:tblGrid>
      <w:tr w:rsidR="009552DA" w:rsidRPr="00561F06" w14:paraId="69A0CF4C" w14:textId="77777777" w:rsidTr="001F06DE">
        <w:trPr>
          <w:trHeight w:val="328"/>
        </w:trPr>
        <w:tc>
          <w:tcPr>
            <w:tcW w:w="9195" w:type="dxa"/>
            <w:gridSpan w:val="10"/>
            <w:tcBorders>
              <w:top w:val="nil"/>
              <w:left w:val="nil"/>
              <w:bottom w:val="single" w:sz="4" w:space="0" w:color="auto"/>
              <w:right w:val="nil"/>
            </w:tcBorders>
            <w:shd w:val="clear" w:color="auto" w:fill="auto"/>
            <w:noWrap/>
            <w:vAlign w:val="bottom"/>
            <w:hideMark/>
          </w:tcPr>
          <w:p w14:paraId="4614C5AA" w14:textId="77777777" w:rsidR="006D1706" w:rsidRDefault="009552DA" w:rsidP="001030B0">
            <w:pPr>
              <w:rPr>
                <w:rFonts w:ascii="Times New Roman" w:eastAsia="Times New Roman" w:hAnsi="Times New Roman" w:cs="Times New Roman"/>
                <w:bCs/>
                <w:color w:val="000000"/>
                <w:sz w:val="20"/>
                <w:szCs w:val="20"/>
                <w:lang w:eastAsia="en-US"/>
              </w:rPr>
            </w:pPr>
            <w:r w:rsidRPr="006D1706">
              <w:rPr>
                <w:rFonts w:ascii="Times New Roman" w:eastAsia="Times New Roman" w:hAnsi="Times New Roman" w:cs="Times New Roman"/>
                <w:bCs/>
                <w:color w:val="000000"/>
                <w:sz w:val="20"/>
                <w:szCs w:val="20"/>
                <w:lang w:eastAsia="en-US"/>
              </w:rPr>
              <w:t>Table 29</w:t>
            </w:r>
          </w:p>
          <w:p w14:paraId="2E1EAB5D" w14:textId="25EFEE7D" w:rsidR="009552DA" w:rsidRPr="006D1706" w:rsidRDefault="001030B0" w:rsidP="001030B0">
            <w:pPr>
              <w:rPr>
                <w:rFonts w:ascii="Times New Roman" w:eastAsia="Times New Roman" w:hAnsi="Times New Roman" w:cs="Times New Roman"/>
                <w:bCs/>
                <w:color w:val="000000"/>
                <w:sz w:val="20"/>
                <w:szCs w:val="20"/>
                <w:lang w:eastAsia="en-US"/>
              </w:rPr>
            </w:pPr>
            <w:r w:rsidRPr="006D1706">
              <w:rPr>
                <w:rFonts w:ascii="Times New Roman" w:eastAsia="Times New Roman" w:hAnsi="Times New Roman" w:cs="Times New Roman"/>
                <w:bCs/>
                <w:color w:val="000000"/>
                <w:sz w:val="20"/>
                <w:szCs w:val="20"/>
                <w:lang w:eastAsia="en-US"/>
              </w:rPr>
              <w:t>Time to Medical Care and</w:t>
            </w:r>
            <w:r w:rsidR="009552DA" w:rsidRPr="006D1706">
              <w:rPr>
                <w:rFonts w:ascii="Times New Roman" w:eastAsia="Times New Roman" w:hAnsi="Times New Roman" w:cs="Times New Roman"/>
                <w:bCs/>
                <w:color w:val="000000"/>
                <w:sz w:val="20"/>
                <w:szCs w:val="20"/>
                <w:lang w:eastAsia="en-US"/>
              </w:rPr>
              <w:t xml:space="preserve"> Helmet Use by </w:t>
            </w:r>
            <w:r w:rsidRPr="006D1706">
              <w:rPr>
                <w:rFonts w:ascii="Times New Roman" w:eastAsia="Times New Roman" w:hAnsi="Times New Roman" w:cs="Times New Roman"/>
                <w:bCs/>
                <w:color w:val="000000"/>
                <w:sz w:val="20"/>
                <w:szCs w:val="20"/>
                <w:lang w:eastAsia="en-US"/>
              </w:rPr>
              <w:t xml:space="preserve">Most Frequent </w:t>
            </w:r>
            <w:r w:rsidR="009552DA" w:rsidRPr="006D1706">
              <w:rPr>
                <w:rFonts w:ascii="Times New Roman" w:eastAsia="Times New Roman" w:hAnsi="Times New Roman" w:cs="Times New Roman"/>
                <w:bCs/>
                <w:color w:val="000000"/>
                <w:sz w:val="20"/>
                <w:szCs w:val="20"/>
                <w:lang w:eastAsia="en-US"/>
              </w:rPr>
              <w:t>Discipline</w:t>
            </w:r>
          </w:p>
        </w:tc>
      </w:tr>
      <w:tr w:rsidR="009552DA" w:rsidRPr="00561F06" w14:paraId="38C8F996" w14:textId="77777777" w:rsidTr="001F06DE">
        <w:trPr>
          <w:trHeight w:val="328"/>
        </w:trPr>
        <w:tc>
          <w:tcPr>
            <w:tcW w:w="1275" w:type="dxa"/>
            <w:tcBorders>
              <w:top w:val="single" w:sz="4" w:space="0" w:color="auto"/>
              <w:left w:val="nil"/>
              <w:bottom w:val="nil"/>
              <w:right w:val="nil"/>
            </w:tcBorders>
            <w:shd w:val="clear" w:color="000000" w:fill="FFFFFF"/>
            <w:vAlign w:val="center"/>
            <w:hideMark/>
          </w:tcPr>
          <w:p w14:paraId="593D7F82" w14:textId="77777777" w:rsidR="009552DA" w:rsidRPr="00561F06" w:rsidRDefault="009552DA" w:rsidP="00A6727A">
            <w:pPr>
              <w:rPr>
                <w:rFonts w:ascii="Times New Roman" w:eastAsia="Times New Roman" w:hAnsi="Times New Roman" w:cs="Times New Roman"/>
                <w:sz w:val="20"/>
                <w:szCs w:val="20"/>
                <w:lang w:eastAsia="en-US"/>
              </w:rPr>
            </w:pPr>
            <w:r w:rsidRPr="00561F06">
              <w:rPr>
                <w:rFonts w:ascii="Times New Roman" w:eastAsia="Times New Roman" w:hAnsi="Times New Roman" w:cs="Times New Roman"/>
                <w:sz w:val="20"/>
                <w:szCs w:val="20"/>
                <w:lang w:eastAsia="en-US"/>
              </w:rPr>
              <w:t> </w:t>
            </w:r>
          </w:p>
        </w:tc>
        <w:tc>
          <w:tcPr>
            <w:tcW w:w="1074" w:type="dxa"/>
            <w:tcBorders>
              <w:top w:val="single" w:sz="4" w:space="0" w:color="auto"/>
              <w:left w:val="nil"/>
              <w:bottom w:val="nil"/>
              <w:right w:val="nil"/>
            </w:tcBorders>
            <w:shd w:val="clear" w:color="auto" w:fill="auto"/>
            <w:noWrap/>
            <w:vAlign w:val="bottom"/>
            <w:hideMark/>
          </w:tcPr>
          <w:p w14:paraId="27518375" w14:textId="77777777" w:rsidR="009552DA" w:rsidRPr="00561F06" w:rsidRDefault="009552DA" w:rsidP="00A6727A">
            <w:pPr>
              <w:jc w:val="center"/>
              <w:rPr>
                <w:rFonts w:ascii="Times New Roman" w:eastAsia="Times New Roman" w:hAnsi="Times New Roman" w:cs="Times New Roman"/>
                <w:color w:val="000000"/>
                <w:sz w:val="20"/>
                <w:szCs w:val="20"/>
                <w:lang w:eastAsia="en-US"/>
              </w:rPr>
            </w:pPr>
          </w:p>
        </w:tc>
        <w:tc>
          <w:tcPr>
            <w:tcW w:w="906" w:type="dxa"/>
            <w:tcBorders>
              <w:top w:val="single" w:sz="4" w:space="0" w:color="auto"/>
              <w:left w:val="nil"/>
              <w:bottom w:val="nil"/>
              <w:right w:val="nil"/>
            </w:tcBorders>
            <w:shd w:val="clear" w:color="auto" w:fill="auto"/>
            <w:noWrap/>
            <w:vAlign w:val="bottom"/>
            <w:hideMark/>
          </w:tcPr>
          <w:p w14:paraId="7D2CE230" w14:textId="77777777" w:rsidR="009552DA" w:rsidRPr="00561F06" w:rsidRDefault="009552DA" w:rsidP="00A6727A">
            <w:pPr>
              <w:jc w:val="center"/>
              <w:rPr>
                <w:rFonts w:ascii="Times New Roman" w:eastAsia="Times New Roman" w:hAnsi="Times New Roman" w:cs="Times New Roman"/>
                <w:color w:val="000000"/>
                <w:sz w:val="20"/>
                <w:szCs w:val="20"/>
                <w:lang w:eastAsia="en-US"/>
              </w:rPr>
            </w:pPr>
            <w:r w:rsidRPr="00561F06">
              <w:rPr>
                <w:rFonts w:ascii="Times New Roman" w:eastAsia="Times New Roman" w:hAnsi="Times New Roman" w:cs="Times New Roman"/>
                <w:color w:val="000000"/>
                <w:sz w:val="20"/>
                <w:szCs w:val="20"/>
                <w:lang w:eastAsia="en-US"/>
              </w:rPr>
              <w:t>Helmet Use</w:t>
            </w:r>
          </w:p>
        </w:tc>
        <w:tc>
          <w:tcPr>
            <w:tcW w:w="1080" w:type="dxa"/>
            <w:tcBorders>
              <w:top w:val="single" w:sz="4" w:space="0" w:color="auto"/>
              <w:left w:val="nil"/>
              <w:bottom w:val="nil"/>
              <w:right w:val="nil"/>
            </w:tcBorders>
            <w:shd w:val="clear" w:color="auto" w:fill="auto"/>
            <w:noWrap/>
            <w:vAlign w:val="bottom"/>
            <w:hideMark/>
          </w:tcPr>
          <w:p w14:paraId="3DEE3E9A" w14:textId="77777777" w:rsidR="009552DA" w:rsidRPr="00561F06" w:rsidRDefault="009552DA" w:rsidP="00A6727A">
            <w:pPr>
              <w:jc w:val="center"/>
              <w:rPr>
                <w:rFonts w:ascii="Times New Roman" w:eastAsia="Times New Roman" w:hAnsi="Times New Roman" w:cs="Times New Roman"/>
                <w:color w:val="000000"/>
                <w:sz w:val="20"/>
                <w:szCs w:val="20"/>
                <w:lang w:eastAsia="en-US"/>
              </w:rPr>
            </w:pPr>
            <w:r w:rsidRPr="00561F06">
              <w:rPr>
                <w:rFonts w:ascii="Times New Roman" w:eastAsia="Times New Roman" w:hAnsi="Times New Roman" w:cs="Times New Roman"/>
                <w:color w:val="000000"/>
                <w:sz w:val="20"/>
                <w:szCs w:val="20"/>
                <w:lang w:eastAsia="en-US"/>
              </w:rPr>
              <w:t xml:space="preserve">Std. </w:t>
            </w:r>
          </w:p>
        </w:tc>
        <w:tc>
          <w:tcPr>
            <w:tcW w:w="1530" w:type="dxa"/>
            <w:gridSpan w:val="2"/>
            <w:tcBorders>
              <w:top w:val="single" w:sz="4" w:space="0" w:color="auto"/>
              <w:left w:val="nil"/>
              <w:bottom w:val="nil"/>
              <w:right w:val="nil"/>
            </w:tcBorders>
            <w:shd w:val="clear" w:color="auto" w:fill="auto"/>
            <w:noWrap/>
            <w:vAlign w:val="bottom"/>
            <w:hideMark/>
          </w:tcPr>
          <w:p w14:paraId="77E47AD3" w14:textId="77777777" w:rsidR="009552DA" w:rsidRPr="00561F06" w:rsidRDefault="009552DA" w:rsidP="00A6727A">
            <w:pPr>
              <w:jc w:val="center"/>
              <w:rPr>
                <w:rFonts w:ascii="Times New Roman" w:eastAsia="Times New Roman" w:hAnsi="Times New Roman" w:cs="Times New Roman"/>
                <w:color w:val="000000"/>
                <w:sz w:val="20"/>
                <w:szCs w:val="20"/>
                <w:lang w:eastAsia="en-US"/>
              </w:rPr>
            </w:pPr>
            <w:r w:rsidRPr="00561F06">
              <w:rPr>
                <w:rFonts w:ascii="Times New Roman" w:eastAsia="Times New Roman" w:hAnsi="Times New Roman" w:cs="Times New Roman"/>
                <w:color w:val="000000"/>
                <w:sz w:val="20"/>
                <w:szCs w:val="20"/>
                <w:lang w:eastAsia="en-US"/>
              </w:rPr>
              <w:t>Top-rope</w:t>
            </w:r>
          </w:p>
        </w:tc>
        <w:tc>
          <w:tcPr>
            <w:tcW w:w="1620" w:type="dxa"/>
            <w:gridSpan w:val="2"/>
            <w:tcBorders>
              <w:top w:val="single" w:sz="4" w:space="0" w:color="auto"/>
              <w:left w:val="nil"/>
              <w:bottom w:val="nil"/>
              <w:right w:val="nil"/>
            </w:tcBorders>
            <w:shd w:val="clear" w:color="auto" w:fill="auto"/>
            <w:noWrap/>
            <w:vAlign w:val="bottom"/>
            <w:hideMark/>
          </w:tcPr>
          <w:p w14:paraId="1348EB8A" w14:textId="77777777" w:rsidR="009552DA" w:rsidRPr="00561F06" w:rsidRDefault="009552DA" w:rsidP="00A6727A">
            <w:pPr>
              <w:jc w:val="center"/>
              <w:rPr>
                <w:rFonts w:ascii="Times New Roman" w:eastAsia="Times New Roman" w:hAnsi="Times New Roman" w:cs="Times New Roman"/>
                <w:color w:val="000000"/>
                <w:sz w:val="20"/>
                <w:szCs w:val="20"/>
                <w:lang w:eastAsia="en-US"/>
              </w:rPr>
            </w:pPr>
            <w:r w:rsidRPr="00561F06">
              <w:rPr>
                <w:rFonts w:ascii="Times New Roman" w:eastAsia="Times New Roman" w:hAnsi="Times New Roman" w:cs="Times New Roman"/>
                <w:color w:val="000000"/>
                <w:sz w:val="20"/>
                <w:szCs w:val="20"/>
                <w:lang w:eastAsia="en-US"/>
              </w:rPr>
              <w:t>Sport Lead</w:t>
            </w:r>
          </w:p>
        </w:tc>
        <w:tc>
          <w:tcPr>
            <w:tcW w:w="1710" w:type="dxa"/>
            <w:gridSpan w:val="2"/>
            <w:tcBorders>
              <w:top w:val="single" w:sz="4" w:space="0" w:color="auto"/>
              <w:left w:val="nil"/>
              <w:bottom w:val="nil"/>
              <w:right w:val="nil"/>
            </w:tcBorders>
            <w:shd w:val="clear" w:color="auto" w:fill="auto"/>
            <w:noWrap/>
            <w:vAlign w:val="bottom"/>
            <w:hideMark/>
          </w:tcPr>
          <w:p w14:paraId="6F80BC69" w14:textId="77777777" w:rsidR="009552DA" w:rsidRPr="00561F06" w:rsidRDefault="009552DA" w:rsidP="00A6727A">
            <w:pPr>
              <w:jc w:val="center"/>
              <w:rPr>
                <w:rFonts w:ascii="Times New Roman" w:eastAsia="Times New Roman" w:hAnsi="Times New Roman" w:cs="Times New Roman"/>
                <w:color w:val="000000"/>
                <w:sz w:val="20"/>
                <w:szCs w:val="20"/>
                <w:lang w:eastAsia="en-US"/>
              </w:rPr>
            </w:pPr>
            <w:r w:rsidRPr="00561F06">
              <w:rPr>
                <w:rFonts w:ascii="Times New Roman" w:eastAsia="Times New Roman" w:hAnsi="Times New Roman" w:cs="Times New Roman"/>
                <w:color w:val="000000"/>
                <w:sz w:val="20"/>
                <w:szCs w:val="20"/>
                <w:lang w:eastAsia="en-US"/>
              </w:rPr>
              <w:t>Traditional Lead</w:t>
            </w:r>
          </w:p>
        </w:tc>
      </w:tr>
      <w:tr w:rsidR="009552DA" w:rsidRPr="00561F06" w14:paraId="76799EA5" w14:textId="77777777" w:rsidTr="00A6727A">
        <w:trPr>
          <w:trHeight w:val="328"/>
        </w:trPr>
        <w:tc>
          <w:tcPr>
            <w:tcW w:w="1275" w:type="dxa"/>
            <w:tcBorders>
              <w:top w:val="nil"/>
              <w:left w:val="nil"/>
              <w:bottom w:val="single" w:sz="8" w:space="0" w:color="auto"/>
              <w:right w:val="nil"/>
            </w:tcBorders>
            <w:shd w:val="clear" w:color="000000" w:fill="FFFFFF"/>
            <w:vAlign w:val="center"/>
            <w:hideMark/>
          </w:tcPr>
          <w:p w14:paraId="111BC9A2" w14:textId="77777777" w:rsidR="009552DA" w:rsidRPr="00561F06" w:rsidRDefault="009552DA" w:rsidP="00A6727A">
            <w:pPr>
              <w:rPr>
                <w:rFonts w:ascii="Times New Roman" w:eastAsia="Times New Roman" w:hAnsi="Times New Roman" w:cs="Times New Roman"/>
                <w:sz w:val="20"/>
                <w:szCs w:val="20"/>
                <w:lang w:eastAsia="en-US"/>
              </w:rPr>
            </w:pPr>
            <w:r w:rsidRPr="00561F06">
              <w:rPr>
                <w:rFonts w:ascii="Times New Roman" w:eastAsia="Times New Roman" w:hAnsi="Times New Roman" w:cs="Times New Roman"/>
                <w:sz w:val="20"/>
                <w:szCs w:val="20"/>
                <w:lang w:eastAsia="en-US"/>
              </w:rPr>
              <w:t> </w:t>
            </w:r>
          </w:p>
        </w:tc>
        <w:tc>
          <w:tcPr>
            <w:tcW w:w="1074" w:type="dxa"/>
            <w:tcBorders>
              <w:top w:val="nil"/>
              <w:left w:val="nil"/>
              <w:bottom w:val="single" w:sz="8" w:space="0" w:color="auto"/>
              <w:right w:val="nil"/>
            </w:tcBorders>
            <w:shd w:val="clear" w:color="000000" w:fill="FFFFFF"/>
            <w:vAlign w:val="bottom"/>
            <w:hideMark/>
          </w:tcPr>
          <w:p w14:paraId="72131308" w14:textId="46D1C10C" w:rsidR="009552DA" w:rsidRPr="001F06DE" w:rsidRDefault="009552DA" w:rsidP="00A6727A">
            <w:pPr>
              <w:jc w:val="center"/>
              <w:rPr>
                <w:rFonts w:ascii="Times New Roman" w:eastAsia="Times New Roman" w:hAnsi="Times New Roman" w:cs="Times New Roman"/>
                <w:color w:val="000000"/>
                <w:sz w:val="20"/>
                <w:szCs w:val="20"/>
                <w:lang w:eastAsia="en-US"/>
              </w:rPr>
            </w:pPr>
            <w:r w:rsidRPr="001F06DE">
              <w:rPr>
                <w:rFonts w:ascii="Times New Roman" w:eastAsia="Times New Roman" w:hAnsi="Times New Roman" w:cs="Times New Roman"/>
                <w:color w:val="000000"/>
                <w:sz w:val="20"/>
                <w:szCs w:val="20"/>
                <w:lang w:eastAsia="en-US"/>
              </w:rPr>
              <w:t xml:space="preserve">Overall </w:t>
            </w:r>
            <w:r w:rsidR="00544D76" w:rsidRPr="001F06DE">
              <w:rPr>
                <w:rFonts w:ascii="Times New Roman" w:eastAsia="Times New Roman" w:hAnsi="Times New Roman" w:cs="Times New Roman"/>
                <w:i/>
                <w:color w:val="000000"/>
                <w:sz w:val="20"/>
                <w:szCs w:val="20"/>
                <w:lang w:eastAsia="en-US"/>
              </w:rPr>
              <w:t>N</w:t>
            </w:r>
          </w:p>
        </w:tc>
        <w:tc>
          <w:tcPr>
            <w:tcW w:w="906" w:type="dxa"/>
            <w:tcBorders>
              <w:top w:val="nil"/>
              <w:left w:val="nil"/>
              <w:bottom w:val="single" w:sz="8" w:space="0" w:color="auto"/>
              <w:right w:val="nil"/>
            </w:tcBorders>
            <w:shd w:val="clear" w:color="000000" w:fill="FFFFFF"/>
            <w:vAlign w:val="bottom"/>
            <w:hideMark/>
          </w:tcPr>
          <w:p w14:paraId="60CE092C" w14:textId="77777777" w:rsidR="009552DA" w:rsidRPr="001F06DE" w:rsidRDefault="009552DA" w:rsidP="00A6727A">
            <w:pPr>
              <w:jc w:val="center"/>
              <w:rPr>
                <w:rFonts w:ascii="Times New Roman" w:eastAsia="Times New Roman" w:hAnsi="Times New Roman" w:cs="Times New Roman"/>
                <w:color w:val="000000"/>
                <w:sz w:val="20"/>
                <w:szCs w:val="20"/>
                <w:lang w:eastAsia="en-US"/>
              </w:rPr>
            </w:pPr>
            <w:r w:rsidRPr="001F06DE">
              <w:rPr>
                <w:rFonts w:ascii="Times New Roman" w:eastAsia="Times New Roman" w:hAnsi="Times New Roman" w:cs="Times New Roman"/>
                <w:color w:val="000000"/>
                <w:sz w:val="20"/>
                <w:szCs w:val="20"/>
                <w:lang w:eastAsia="en-US"/>
              </w:rPr>
              <w:t xml:space="preserve"> Mean</w:t>
            </w:r>
          </w:p>
        </w:tc>
        <w:tc>
          <w:tcPr>
            <w:tcW w:w="1080" w:type="dxa"/>
            <w:tcBorders>
              <w:top w:val="nil"/>
              <w:left w:val="nil"/>
              <w:bottom w:val="single" w:sz="8" w:space="0" w:color="auto"/>
              <w:right w:val="nil"/>
            </w:tcBorders>
            <w:shd w:val="clear" w:color="000000" w:fill="FFFFFF"/>
            <w:vAlign w:val="bottom"/>
            <w:hideMark/>
          </w:tcPr>
          <w:p w14:paraId="5B42D325" w14:textId="77777777" w:rsidR="009552DA" w:rsidRPr="001F06DE" w:rsidRDefault="009552DA" w:rsidP="00A6727A">
            <w:pPr>
              <w:jc w:val="center"/>
              <w:rPr>
                <w:rFonts w:ascii="Times New Roman" w:eastAsia="Times New Roman" w:hAnsi="Times New Roman" w:cs="Times New Roman"/>
                <w:color w:val="000000"/>
                <w:sz w:val="20"/>
                <w:szCs w:val="20"/>
                <w:lang w:eastAsia="en-US"/>
              </w:rPr>
            </w:pPr>
            <w:r w:rsidRPr="001F06DE">
              <w:rPr>
                <w:rFonts w:ascii="Times New Roman" w:eastAsia="Times New Roman" w:hAnsi="Times New Roman" w:cs="Times New Roman"/>
                <w:color w:val="000000"/>
                <w:sz w:val="20"/>
                <w:szCs w:val="20"/>
                <w:lang w:eastAsia="en-US"/>
              </w:rPr>
              <w:t>Deviation</w:t>
            </w:r>
          </w:p>
        </w:tc>
        <w:tc>
          <w:tcPr>
            <w:tcW w:w="630" w:type="dxa"/>
            <w:tcBorders>
              <w:top w:val="nil"/>
              <w:left w:val="nil"/>
              <w:bottom w:val="single" w:sz="8" w:space="0" w:color="auto"/>
              <w:right w:val="nil"/>
            </w:tcBorders>
            <w:shd w:val="clear" w:color="auto" w:fill="auto"/>
            <w:noWrap/>
            <w:vAlign w:val="bottom"/>
            <w:hideMark/>
          </w:tcPr>
          <w:p w14:paraId="2DAB1D71" w14:textId="110A4F46" w:rsidR="009552DA" w:rsidRPr="001F06DE" w:rsidRDefault="00544D76" w:rsidP="00A6727A">
            <w:pPr>
              <w:jc w:val="center"/>
              <w:rPr>
                <w:rFonts w:ascii="Times New Roman" w:eastAsia="Times New Roman" w:hAnsi="Times New Roman" w:cs="Times New Roman"/>
                <w:color w:val="000000"/>
                <w:sz w:val="20"/>
                <w:szCs w:val="20"/>
                <w:lang w:eastAsia="en-US"/>
              </w:rPr>
            </w:pPr>
            <w:r w:rsidRPr="001F06DE">
              <w:rPr>
                <w:rFonts w:ascii="Times New Roman" w:eastAsia="Times New Roman" w:hAnsi="Times New Roman" w:cs="Times New Roman"/>
                <w:i/>
                <w:color w:val="000000"/>
                <w:sz w:val="20"/>
                <w:szCs w:val="20"/>
                <w:lang w:eastAsia="en-US"/>
              </w:rPr>
              <w:t>N</w:t>
            </w:r>
          </w:p>
        </w:tc>
        <w:tc>
          <w:tcPr>
            <w:tcW w:w="900" w:type="dxa"/>
            <w:tcBorders>
              <w:top w:val="nil"/>
              <w:left w:val="nil"/>
              <w:bottom w:val="single" w:sz="8" w:space="0" w:color="auto"/>
              <w:right w:val="nil"/>
            </w:tcBorders>
            <w:shd w:val="clear" w:color="auto" w:fill="auto"/>
            <w:noWrap/>
            <w:vAlign w:val="bottom"/>
            <w:hideMark/>
          </w:tcPr>
          <w:p w14:paraId="18953A37" w14:textId="77777777" w:rsidR="009552DA" w:rsidRPr="001F06DE" w:rsidRDefault="009552DA" w:rsidP="00A6727A">
            <w:pPr>
              <w:jc w:val="center"/>
              <w:rPr>
                <w:rFonts w:ascii="Times New Roman" w:eastAsia="Times New Roman" w:hAnsi="Times New Roman" w:cs="Times New Roman"/>
                <w:color w:val="000000"/>
                <w:sz w:val="20"/>
                <w:szCs w:val="20"/>
                <w:lang w:eastAsia="en-US"/>
              </w:rPr>
            </w:pPr>
            <w:r w:rsidRPr="001F06DE">
              <w:rPr>
                <w:rFonts w:ascii="Times New Roman" w:eastAsia="Times New Roman" w:hAnsi="Times New Roman" w:cs="Times New Roman"/>
                <w:color w:val="000000"/>
                <w:sz w:val="20"/>
                <w:szCs w:val="20"/>
                <w:lang w:eastAsia="en-US"/>
              </w:rPr>
              <w:t>%</w:t>
            </w:r>
          </w:p>
        </w:tc>
        <w:tc>
          <w:tcPr>
            <w:tcW w:w="720" w:type="dxa"/>
            <w:tcBorders>
              <w:top w:val="nil"/>
              <w:left w:val="nil"/>
              <w:bottom w:val="single" w:sz="8" w:space="0" w:color="auto"/>
              <w:right w:val="nil"/>
            </w:tcBorders>
            <w:shd w:val="clear" w:color="auto" w:fill="auto"/>
            <w:noWrap/>
            <w:vAlign w:val="bottom"/>
            <w:hideMark/>
          </w:tcPr>
          <w:p w14:paraId="2FE7125E" w14:textId="507DA018" w:rsidR="009552DA" w:rsidRPr="001F06DE" w:rsidRDefault="00544D76" w:rsidP="00A6727A">
            <w:pPr>
              <w:jc w:val="center"/>
              <w:rPr>
                <w:rFonts w:ascii="Times New Roman" w:eastAsia="Times New Roman" w:hAnsi="Times New Roman" w:cs="Times New Roman"/>
                <w:color w:val="000000"/>
                <w:sz w:val="20"/>
                <w:szCs w:val="20"/>
                <w:lang w:eastAsia="en-US"/>
              </w:rPr>
            </w:pPr>
            <w:r w:rsidRPr="001F06DE">
              <w:rPr>
                <w:rFonts w:ascii="Times New Roman" w:eastAsia="Times New Roman" w:hAnsi="Times New Roman" w:cs="Times New Roman"/>
                <w:i/>
                <w:color w:val="000000"/>
                <w:sz w:val="20"/>
                <w:szCs w:val="20"/>
                <w:lang w:eastAsia="en-US"/>
              </w:rPr>
              <w:t>N</w:t>
            </w:r>
          </w:p>
        </w:tc>
        <w:tc>
          <w:tcPr>
            <w:tcW w:w="900" w:type="dxa"/>
            <w:tcBorders>
              <w:top w:val="nil"/>
              <w:left w:val="nil"/>
              <w:bottom w:val="single" w:sz="8" w:space="0" w:color="auto"/>
              <w:right w:val="nil"/>
            </w:tcBorders>
            <w:shd w:val="clear" w:color="auto" w:fill="auto"/>
            <w:noWrap/>
            <w:vAlign w:val="bottom"/>
            <w:hideMark/>
          </w:tcPr>
          <w:p w14:paraId="4EB87770" w14:textId="77777777" w:rsidR="009552DA" w:rsidRPr="001F06DE" w:rsidRDefault="009552DA" w:rsidP="00A6727A">
            <w:pPr>
              <w:jc w:val="center"/>
              <w:rPr>
                <w:rFonts w:ascii="Times New Roman" w:eastAsia="Times New Roman" w:hAnsi="Times New Roman" w:cs="Times New Roman"/>
                <w:color w:val="000000"/>
                <w:sz w:val="20"/>
                <w:szCs w:val="20"/>
                <w:lang w:eastAsia="en-US"/>
              </w:rPr>
            </w:pPr>
            <w:r w:rsidRPr="001F06DE">
              <w:rPr>
                <w:rFonts w:ascii="Times New Roman" w:eastAsia="Times New Roman" w:hAnsi="Times New Roman" w:cs="Times New Roman"/>
                <w:color w:val="000000"/>
                <w:sz w:val="20"/>
                <w:szCs w:val="20"/>
                <w:lang w:eastAsia="en-US"/>
              </w:rPr>
              <w:t>%</w:t>
            </w:r>
          </w:p>
        </w:tc>
        <w:tc>
          <w:tcPr>
            <w:tcW w:w="810" w:type="dxa"/>
            <w:tcBorders>
              <w:top w:val="nil"/>
              <w:left w:val="nil"/>
              <w:bottom w:val="single" w:sz="8" w:space="0" w:color="auto"/>
              <w:right w:val="nil"/>
            </w:tcBorders>
            <w:shd w:val="clear" w:color="auto" w:fill="auto"/>
            <w:noWrap/>
            <w:vAlign w:val="bottom"/>
            <w:hideMark/>
          </w:tcPr>
          <w:p w14:paraId="15CAF4FB" w14:textId="32239120" w:rsidR="009552DA" w:rsidRPr="001F06DE" w:rsidRDefault="00544D76" w:rsidP="00A6727A">
            <w:pPr>
              <w:jc w:val="center"/>
              <w:rPr>
                <w:rFonts w:ascii="Times New Roman" w:eastAsia="Times New Roman" w:hAnsi="Times New Roman" w:cs="Times New Roman"/>
                <w:color w:val="000000"/>
                <w:sz w:val="20"/>
                <w:szCs w:val="20"/>
                <w:lang w:eastAsia="en-US"/>
              </w:rPr>
            </w:pPr>
            <w:r w:rsidRPr="001F06DE">
              <w:rPr>
                <w:rFonts w:ascii="Times New Roman" w:eastAsia="Times New Roman" w:hAnsi="Times New Roman" w:cs="Times New Roman"/>
                <w:i/>
                <w:color w:val="000000"/>
                <w:sz w:val="20"/>
                <w:szCs w:val="20"/>
                <w:lang w:eastAsia="en-US"/>
              </w:rPr>
              <w:t>N</w:t>
            </w:r>
          </w:p>
        </w:tc>
        <w:tc>
          <w:tcPr>
            <w:tcW w:w="900" w:type="dxa"/>
            <w:tcBorders>
              <w:top w:val="nil"/>
              <w:left w:val="nil"/>
              <w:bottom w:val="single" w:sz="8" w:space="0" w:color="auto"/>
              <w:right w:val="nil"/>
            </w:tcBorders>
            <w:shd w:val="clear" w:color="auto" w:fill="auto"/>
            <w:noWrap/>
            <w:vAlign w:val="bottom"/>
            <w:hideMark/>
          </w:tcPr>
          <w:p w14:paraId="26250D3D" w14:textId="77777777" w:rsidR="009552DA" w:rsidRPr="001F06DE" w:rsidRDefault="009552DA" w:rsidP="00A6727A">
            <w:pPr>
              <w:jc w:val="center"/>
              <w:rPr>
                <w:rFonts w:ascii="Times New Roman" w:eastAsia="Times New Roman" w:hAnsi="Times New Roman" w:cs="Times New Roman"/>
                <w:color w:val="000000"/>
                <w:sz w:val="20"/>
                <w:szCs w:val="20"/>
                <w:lang w:eastAsia="en-US"/>
              </w:rPr>
            </w:pPr>
            <w:r w:rsidRPr="001F06DE">
              <w:rPr>
                <w:rFonts w:ascii="Times New Roman" w:eastAsia="Times New Roman" w:hAnsi="Times New Roman" w:cs="Times New Roman"/>
                <w:color w:val="000000"/>
                <w:sz w:val="20"/>
                <w:szCs w:val="20"/>
                <w:lang w:eastAsia="en-US"/>
              </w:rPr>
              <w:t>%</w:t>
            </w:r>
          </w:p>
        </w:tc>
      </w:tr>
      <w:tr w:rsidR="009552DA" w:rsidRPr="00561F06" w14:paraId="08C996B8" w14:textId="77777777" w:rsidTr="00A6727A">
        <w:trPr>
          <w:trHeight w:val="307"/>
        </w:trPr>
        <w:tc>
          <w:tcPr>
            <w:tcW w:w="1275" w:type="dxa"/>
            <w:tcBorders>
              <w:top w:val="nil"/>
              <w:left w:val="nil"/>
              <w:bottom w:val="nil"/>
              <w:right w:val="nil"/>
            </w:tcBorders>
            <w:shd w:val="clear" w:color="000000" w:fill="FFFFFF"/>
            <w:vAlign w:val="bottom"/>
            <w:hideMark/>
          </w:tcPr>
          <w:p w14:paraId="32C816B4" w14:textId="77777777" w:rsidR="009552DA" w:rsidRPr="00561F06" w:rsidRDefault="009552DA" w:rsidP="00A6727A">
            <w:pPr>
              <w:rPr>
                <w:rFonts w:ascii="Times New Roman" w:eastAsia="Times New Roman" w:hAnsi="Times New Roman" w:cs="Times New Roman"/>
                <w:color w:val="000000"/>
                <w:sz w:val="20"/>
                <w:szCs w:val="20"/>
                <w:lang w:eastAsia="en-US"/>
              </w:rPr>
            </w:pPr>
            <w:r w:rsidRPr="00561F06">
              <w:rPr>
                <w:rFonts w:ascii="Times New Roman" w:eastAsia="Times New Roman" w:hAnsi="Times New Roman" w:cs="Times New Roman"/>
                <w:color w:val="000000"/>
                <w:sz w:val="20"/>
                <w:szCs w:val="20"/>
                <w:lang w:eastAsia="en-US"/>
              </w:rPr>
              <w:t>30min or less</w:t>
            </w:r>
          </w:p>
        </w:tc>
        <w:tc>
          <w:tcPr>
            <w:tcW w:w="1074" w:type="dxa"/>
            <w:tcBorders>
              <w:top w:val="nil"/>
              <w:left w:val="nil"/>
              <w:bottom w:val="nil"/>
              <w:right w:val="nil"/>
            </w:tcBorders>
            <w:shd w:val="clear" w:color="000000" w:fill="FFFFFF"/>
            <w:vAlign w:val="bottom"/>
            <w:hideMark/>
          </w:tcPr>
          <w:p w14:paraId="411BCD7C" w14:textId="77777777" w:rsidR="009552DA" w:rsidRPr="00561F06" w:rsidRDefault="009552DA" w:rsidP="00A6727A">
            <w:pPr>
              <w:jc w:val="center"/>
              <w:rPr>
                <w:rFonts w:ascii="Times New Roman" w:eastAsia="Times New Roman" w:hAnsi="Times New Roman" w:cs="Times New Roman"/>
                <w:color w:val="000000"/>
                <w:sz w:val="20"/>
                <w:szCs w:val="20"/>
                <w:lang w:eastAsia="en-US"/>
              </w:rPr>
            </w:pPr>
            <w:r w:rsidRPr="00561F06">
              <w:rPr>
                <w:rFonts w:ascii="Times New Roman" w:eastAsia="Times New Roman" w:hAnsi="Times New Roman" w:cs="Times New Roman"/>
                <w:color w:val="000000"/>
                <w:sz w:val="20"/>
                <w:szCs w:val="20"/>
                <w:lang w:eastAsia="en-US"/>
              </w:rPr>
              <w:t>181</w:t>
            </w:r>
          </w:p>
        </w:tc>
        <w:tc>
          <w:tcPr>
            <w:tcW w:w="906" w:type="dxa"/>
            <w:tcBorders>
              <w:top w:val="nil"/>
              <w:left w:val="nil"/>
              <w:bottom w:val="nil"/>
              <w:right w:val="nil"/>
            </w:tcBorders>
            <w:shd w:val="clear" w:color="000000" w:fill="FFFFFF"/>
            <w:vAlign w:val="bottom"/>
            <w:hideMark/>
          </w:tcPr>
          <w:p w14:paraId="62A6DC92" w14:textId="77777777" w:rsidR="009552DA" w:rsidRPr="00561F06" w:rsidRDefault="009552DA" w:rsidP="00A6727A">
            <w:pPr>
              <w:jc w:val="center"/>
              <w:rPr>
                <w:rFonts w:ascii="Times New Roman" w:eastAsia="Times New Roman" w:hAnsi="Times New Roman" w:cs="Times New Roman"/>
                <w:color w:val="000000"/>
                <w:sz w:val="20"/>
                <w:szCs w:val="20"/>
                <w:lang w:eastAsia="en-US"/>
              </w:rPr>
            </w:pPr>
            <w:r w:rsidRPr="00561F06">
              <w:rPr>
                <w:rFonts w:ascii="Times New Roman" w:eastAsia="Times New Roman" w:hAnsi="Times New Roman" w:cs="Times New Roman"/>
                <w:color w:val="000000"/>
                <w:sz w:val="20"/>
                <w:szCs w:val="20"/>
                <w:lang w:eastAsia="en-US"/>
              </w:rPr>
              <w:t>3.45</w:t>
            </w:r>
          </w:p>
        </w:tc>
        <w:tc>
          <w:tcPr>
            <w:tcW w:w="1080" w:type="dxa"/>
            <w:tcBorders>
              <w:top w:val="nil"/>
              <w:left w:val="nil"/>
              <w:bottom w:val="nil"/>
              <w:right w:val="nil"/>
            </w:tcBorders>
            <w:shd w:val="clear" w:color="000000" w:fill="FFFFFF"/>
            <w:vAlign w:val="bottom"/>
            <w:hideMark/>
          </w:tcPr>
          <w:p w14:paraId="3668B4AA" w14:textId="77777777" w:rsidR="009552DA" w:rsidRPr="00561F06" w:rsidRDefault="009552DA" w:rsidP="00A6727A">
            <w:pPr>
              <w:jc w:val="center"/>
              <w:rPr>
                <w:rFonts w:ascii="Times New Roman" w:eastAsia="Times New Roman" w:hAnsi="Times New Roman" w:cs="Times New Roman"/>
                <w:color w:val="000000"/>
                <w:sz w:val="20"/>
                <w:szCs w:val="20"/>
                <w:lang w:eastAsia="en-US"/>
              </w:rPr>
            </w:pPr>
            <w:r w:rsidRPr="00561F06">
              <w:rPr>
                <w:rFonts w:ascii="Times New Roman" w:eastAsia="Times New Roman" w:hAnsi="Times New Roman" w:cs="Times New Roman"/>
                <w:color w:val="000000"/>
                <w:sz w:val="20"/>
                <w:szCs w:val="20"/>
                <w:lang w:eastAsia="en-US"/>
              </w:rPr>
              <w:t>1.44</w:t>
            </w:r>
          </w:p>
        </w:tc>
        <w:tc>
          <w:tcPr>
            <w:tcW w:w="630" w:type="dxa"/>
            <w:tcBorders>
              <w:top w:val="nil"/>
              <w:left w:val="nil"/>
              <w:bottom w:val="nil"/>
              <w:right w:val="nil"/>
            </w:tcBorders>
            <w:shd w:val="clear" w:color="000000" w:fill="FFFFFF"/>
            <w:vAlign w:val="bottom"/>
            <w:hideMark/>
          </w:tcPr>
          <w:p w14:paraId="69E7BF9D" w14:textId="77777777" w:rsidR="009552DA" w:rsidRPr="00561F06" w:rsidRDefault="009552DA" w:rsidP="00A6727A">
            <w:pPr>
              <w:jc w:val="center"/>
              <w:rPr>
                <w:rFonts w:ascii="Times New Roman" w:eastAsia="Times New Roman" w:hAnsi="Times New Roman" w:cs="Times New Roman"/>
                <w:color w:val="000000"/>
                <w:sz w:val="20"/>
                <w:szCs w:val="20"/>
                <w:lang w:eastAsia="en-US"/>
              </w:rPr>
            </w:pPr>
            <w:r w:rsidRPr="00561F06">
              <w:rPr>
                <w:rFonts w:ascii="Times New Roman" w:eastAsia="Times New Roman" w:hAnsi="Times New Roman" w:cs="Times New Roman"/>
                <w:color w:val="000000"/>
                <w:sz w:val="20"/>
                <w:szCs w:val="20"/>
                <w:lang w:eastAsia="en-US"/>
              </w:rPr>
              <w:t>50</w:t>
            </w:r>
          </w:p>
        </w:tc>
        <w:tc>
          <w:tcPr>
            <w:tcW w:w="900" w:type="dxa"/>
            <w:tcBorders>
              <w:top w:val="nil"/>
              <w:left w:val="nil"/>
              <w:bottom w:val="nil"/>
              <w:right w:val="nil"/>
            </w:tcBorders>
            <w:shd w:val="clear" w:color="000000" w:fill="FFFFFF"/>
            <w:vAlign w:val="bottom"/>
            <w:hideMark/>
          </w:tcPr>
          <w:p w14:paraId="7AAECC6A" w14:textId="77777777" w:rsidR="009552DA" w:rsidRPr="00561F06" w:rsidRDefault="009552DA" w:rsidP="00A6727A">
            <w:pPr>
              <w:jc w:val="center"/>
              <w:rPr>
                <w:rFonts w:ascii="Times New Roman" w:eastAsia="Times New Roman" w:hAnsi="Times New Roman" w:cs="Times New Roman"/>
                <w:color w:val="000000"/>
                <w:sz w:val="20"/>
                <w:szCs w:val="20"/>
                <w:lang w:eastAsia="en-US"/>
              </w:rPr>
            </w:pPr>
            <w:r w:rsidRPr="00561F06">
              <w:rPr>
                <w:rFonts w:ascii="Times New Roman" w:eastAsia="Times New Roman" w:hAnsi="Times New Roman" w:cs="Times New Roman"/>
                <w:color w:val="000000"/>
                <w:sz w:val="20"/>
                <w:szCs w:val="20"/>
                <w:lang w:eastAsia="en-US"/>
              </w:rPr>
              <w:t>19.70%</w:t>
            </w:r>
          </w:p>
        </w:tc>
        <w:tc>
          <w:tcPr>
            <w:tcW w:w="720" w:type="dxa"/>
            <w:tcBorders>
              <w:top w:val="nil"/>
              <w:left w:val="nil"/>
              <w:bottom w:val="nil"/>
              <w:right w:val="nil"/>
            </w:tcBorders>
            <w:shd w:val="clear" w:color="000000" w:fill="FFFFFF"/>
            <w:vAlign w:val="bottom"/>
            <w:hideMark/>
          </w:tcPr>
          <w:p w14:paraId="1EE4EB4E" w14:textId="77777777" w:rsidR="009552DA" w:rsidRPr="00561F06" w:rsidRDefault="009552DA" w:rsidP="00A6727A">
            <w:pPr>
              <w:jc w:val="center"/>
              <w:rPr>
                <w:rFonts w:ascii="Times New Roman" w:eastAsia="Times New Roman" w:hAnsi="Times New Roman" w:cs="Times New Roman"/>
                <w:color w:val="000000"/>
                <w:sz w:val="20"/>
                <w:szCs w:val="20"/>
                <w:lang w:eastAsia="en-US"/>
              </w:rPr>
            </w:pPr>
            <w:r w:rsidRPr="00561F06">
              <w:rPr>
                <w:rFonts w:ascii="Times New Roman" w:eastAsia="Times New Roman" w:hAnsi="Times New Roman" w:cs="Times New Roman"/>
                <w:color w:val="000000"/>
                <w:sz w:val="20"/>
                <w:szCs w:val="20"/>
                <w:lang w:eastAsia="en-US"/>
              </w:rPr>
              <w:t>91</w:t>
            </w:r>
          </w:p>
        </w:tc>
        <w:tc>
          <w:tcPr>
            <w:tcW w:w="900" w:type="dxa"/>
            <w:tcBorders>
              <w:top w:val="nil"/>
              <w:left w:val="nil"/>
              <w:bottom w:val="nil"/>
              <w:right w:val="nil"/>
            </w:tcBorders>
            <w:shd w:val="clear" w:color="000000" w:fill="FFFFFF"/>
            <w:vAlign w:val="bottom"/>
            <w:hideMark/>
          </w:tcPr>
          <w:p w14:paraId="4F23DF49" w14:textId="77777777" w:rsidR="009552DA" w:rsidRPr="00561F06" w:rsidRDefault="009552DA" w:rsidP="00A6727A">
            <w:pPr>
              <w:jc w:val="center"/>
              <w:rPr>
                <w:rFonts w:ascii="Times New Roman" w:eastAsia="Times New Roman" w:hAnsi="Times New Roman" w:cs="Times New Roman"/>
                <w:color w:val="000000"/>
                <w:sz w:val="20"/>
                <w:szCs w:val="20"/>
                <w:lang w:eastAsia="en-US"/>
              </w:rPr>
            </w:pPr>
            <w:r w:rsidRPr="00561F06">
              <w:rPr>
                <w:rFonts w:ascii="Times New Roman" w:eastAsia="Times New Roman" w:hAnsi="Times New Roman" w:cs="Times New Roman"/>
                <w:color w:val="000000"/>
                <w:sz w:val="20"/>
                <w:szCs w:val="20"/>
                <w:lang w:eastAsia="en-US"/>
              </w:rPr>
              <w:t>16.80%</w:t>
            </w:r>
          </w:p>
        </w:tc>
        <w:tc>
          <w:tcPr>
            <w:tcW w:w="810" w:type="dxa"/>
            <w:tcBorders>
              <w:top w:val="nil"/>
              <w:left w:val="nil"/>
              <w:bottom w:val="nil"/>
              <w:right w:val="nil"/>
            </w:tcBorders>
            <w:shd w:val="clear" w:color="000000" w:fill="FFFFFF"/>
            <w:vAlign w:val="bottom"/>
            <w:hideMark/>
          </w:tcPr>
          <w:p w14:paraId="2E39C618" w14:textId="77777777" w:rsidR="009552DA" w:rsidRPr="00561F06" w:rsidRDefault="009552DA" w:rsidP="00A6727A">
            <w:pPr>
              <w:jc w:val="center"/>
              <w:rPr>
                <w:rFonts w:ascii="Times New Roman" w:eastAsia="Times New Roman" w:hAnsi="Times New Roman" w:cs="Times New Roman"/>
                <w:color w:val="000000"/>
                <w:sz w:val="20"/>
                <w:szCs w:val="20"/>
                <w:lang w:eastAsia="en-US"/>
              </w:rPr>
            </w:pPr>
            <w:r w:rsidRPr="00561F06">
              <w:rPr>
                <w:rFonts w:ascii="Times New Roman" w:eastAsia="Times New Roman" w:hAnsi="Times New Roman" w:cs="Times New Roman"/>
                <w:color w:val="000000"/>
                <w:sz w:val="20"/>
                <w:szCs w:val="20"/>
                <w:lang w:eastAsia="en-US"/>
              </w:rPr>
              <w:t>41</w:t>
            </w:r>
          </w:p>
        </w:tc>
        <w:tc>
          <w:tcPr>
            <w:tcW w:w="900" w:type="dxa"/>
            <w:tcBorders>
              <w:top w:val="nil"/>
              <w:left w:val="nil"/>
              <w:bottom w:val="nil"/>
              <w:right w:val="nil"/>
            </w:tcBorders>
            <w:shd w:val="clear" w:color="000000" w:fill="FFFFFF"/>
            <w:vAlign w:val="bottom"/>
            <w:hideMark/>
          </w:tcPr>
          <w:p w14:paraId="797140A3" w14:textId="77777777" w:rsidR="009552DA" w:rsidRPr="00561F06" w:rsidRDefault="009552DA" w:rsidP="00A6727A">
            <w:pPr>
              <w:jc w:val="center"/>
              <w:rPr>
                <w:rFonts w:ascii="Times New Roman" w:eastAsia="Times New Roman" w:hAnsi="Times New Roman" w:cs="Times New Roman"/>
                <w:color w:val="000000"/>
                <w:sz w:val="20"/>
                <w:szCs w:val="20"/>
                <w:lang w:eastAsia="en-US"/>
              </w:rPr>
            </w:pPr>
            <w:r w:rsidRPr="00561F06">
              <w:rPr>
                <w:rFonts w:ascii="Times New Roman" w:eastAsia="Times New Roman" w:hAnsi="Times New Roman" w:cs="Times New Roman"/>
                <w:color w:val="000000"/>
                <w:sz w:val="20"/>
                <w:szCs w:val="20"/>
                <w:lang w:eastAsia="en-US"/>
              </w:rPr>
              <w:t>8.20%</w:t>
            </w:r>
          </w:p>
        </w:tc>
      </w:tr>
      <w:tr w:rsidR="009552DA" w:rsidRPr="00561F06" w14:paraId="7B11D46B" w14:textId="77777777" w:rsidTr="00A6727A">
        <w:trPr>
          <w:trHeight w:val="307"/>
        </w:trPr>
        <w:tc>
          <w:tcPr>
            <w:tcW w:w="1275" w:type="dxa"/>
            <w:tcBorders>
              <w:top w:val="nil"/>
              <w:left w:val="nil"/>
              <w:bottom w:val="nil"/>
              <w:right w:val="nil"/>
            </w:tcBorders>
            <w:shd w:val="clear" w:color="000000" w:fill="FFFFFF"/>
            <w:vAlign w:val="bottom"/>
            <w:hideMark/>
          </w:tcPr>
          <w:p w14:paraId="38A7BABB" w14:textId="77777777" w:rsidR="009552DA" w:rsidRPr="00561F06" w:rsidRDefault="009552DA" w:rsidP="00A6727A">
            <w:pPr>
              <w:rPr>
                <w:rFonts w:ascii="Times New Roman" w:eastAsia="Times New Roman" w:hAnsi="Times New Roman" w:cs="Times New Roman"/>
                <w:color w:val="000000"/>
                <w:sz w:val="20"/>
                <w:szCs w:val="20"/>
                <w:lang w:eastAsia="en-US"/>
              </w:rPr>
            </w:pPr>
            <w:r w:rsidRPr="00561F06">
              <w:rPr>
                <w:rFonts w:ascii="Times New Roman" w:eastAsia="Times New Roman" w:hAnsi="Times New Roman" w:cs="Times New Roman"/>
                <w:color w:val="000000"/>
                <w:sz w:val="20"/>
                <w:szCs w:val="20"/>
                <w:lang w:eastAsia="en-US"/>
              </w:rPr>
              <w:t>1hr or less</w:t>
            </w:r>
          </w:p>
        </w:tc>
        <w:tc>
          <w:tcPr>
            <w:tcW w:w="1074" w:type="dxa"/>
            <w:tcBorders>
              <w:top w:val="nil"/>
              <w:left w:val="nil"/>
              <w:bottom w:val="nil"/>
              <w:right w:val="nil"/>
            </w:tcBorders>
            <w:shd w:val="clear" w:color="000000" w:fill="FFFFFF"/>
            <w:vAlign w:val="bottom"/>
            <w:hideMark/>
          </w:tcPr>
          <w:p w14:paraId="15B36004" w14:textId="77777777" w:rsidR="009552DA" w:rsidRPr="00561F06" w:rsidRDefault="009552DA" w:rsidP="00A6727A">
            <w:pPr>
              <w:jc w:val="center"/>
              <w:rPr>
                <w:rFonts w:ascii="Times New Roman" w:eastAsia="Times New Roman" w:hAnsi="Times New Roman" w:cs="Times New Roman"/>
                <w:color w:val="000000"/>
                <w:sz w:val="20"/>
                <w:szCs w:val="20"/>
                <w:lang w:eastAsia="en-US"/>
              </w:rPr>
            </w:pPr>
            <w:r w:rsidRPr="00561F06">
              <w:rPr>
                <w:rFonts w:ascii="Times New Roman" w:eastAsia="Times New Roman" w:hAnsi="Times New Roman" w:cs="Times New Roman"/>
                <w:color w:val="000000"/>
                <w:sz w:val="20"/>
                <w:szCs w:val="20"/>
                <w:lang w:eastAsia="en-US"/>
              </w:rPr>
              <w:t>516</w:t>
            </w:r>
          </w:p>
        </w:tc>
        <w:tc>
          <w:tcPr>
            <w:tcW w:w="906" w:type="dxa"/>
            <w:tcBorders>
              <w:top w:val="nil"/>
              <w:left w:val="nil"/>
              <w:bottom w:val="nil"/>
              <w:right w:val="nil"/>
            </w:tcBorders>
            <w:shd w:val="clear" w:color="000000" w:fill="FFFFFF"/>
            <w:vAlign w:val="bottom"/>
            <w:hideMark/>
          </w:tcPr>
          <w:p w14:paraId="1D774941" w14:textId="77777777" w:rsidR="009552DA" w:rsidRPr="00561F06" w:rsidRDefault="009552DA" w:rsidP="00A6727A">
            <w:pPr>
              <w:jc w:val="center"/>
              <w:rPr>
                <w:rFonts w:ascii="Times New Roman" w:eastAsia="Times New Roman" w:hAnsi="Times New Roman" w:cs="Times New Roman"/>
                <w:color w:val="000000"/>
                <w:sz w:val="20"/>
                <w:szCs w:val="20"/>
                <w:lang w:eastAsia="en-US"/>
              </w:rPr>
            </w:pPr>
            <w:r w:rsidRPr="00561F06">
              <w:rPr>
                <w:rFonts w:ascii="Times New Roman" w:eastAsia="Times New Roman" w:hAnsi="Times New Roman" w:cs="Times New Roman"/>
                <w:color w:val="000000"/>
                <w:sz w:val="20"/>
                <w:szCs w:val="20"/>
                <w:lang w:eastAsia="en-US"/>
              </w:rPr>
              <w:t>3.62</w:t>
            </w:r>
          </w:p>
        </w:tc>
        <w:tc>
          <w:tcPr>
            <w:tcW w:w="1080" w:type="dxa"/>
            <w:tcBorders>
              <w:top w:val="nil"/>
              <w:left w:val="nil"/>
              <w:bottom w:val="nil"/>
              <w:right w:val="nil"/>
            </w:tcBorders>
            <w:shd w:val="clear" w:color="000000" w:fill="FFFFFF"/>
            <w:vAlign w:val="bottom"/>
            <w:hideMark/>
          </w:tcPr>
          <w:p w14:paraId="04420740" w14:textId="77777777" w:rsidR="009552DA" w:rsidRPr="00561F06" w:rsidRDefault="009552DA" w:rsidP="00A6727A">
            <w:pPr>
              <w:jc w:val="center"/>
              <w:rPr>
                <w:rFonts w:ascii="Times New Roman" w:eastAsia="Times New Roman" w:hAnsi="Times New Roman" w:cs="Times New Roman"/>
                <w:color w:val="000000"/>
                <w:sz w:val="20"/>
                <w:szCs w:val="20"/>
                <w:lang w:eastAsia="en-US"/>
              </w:rPr>
            </w:pPr>
            <w:r w:rsidRPr="00561F06">
              <w:rPr>
                <w:rFonts w:ascii="Times New Roman" w:eastAsia="Times New Roman" w:hAnsi="Times New Roman" w:cs="Times New Roman"/>
                <w:color w:val="000000"/>
                <w:sz w:val="20"/>
                <w:szCs w:val="20"/>
                <w:lang w:eastAsia="en-US"/>
              </w:rPr>
              <w:t>1.38</w:t>
            </w:r>
          </w:p>
        </w:tc>
        <w:tc>
          <w:tcPr>
            <w:tcW w:w="630" w:type="dxa"/>
            <w:tcBorders>
              <w:top w:val="nil"/>
              <w:left w:val="nil"/>
              <w:bottom w:val="nil"/>
              <w:right w:val="nil"/>
            </w:tcBorders>
            <w:shd w:val="clear" w:color="000000" w:fill="FFFFFF"/>
            <w:vAlign w:val="bottom"/>
            <w:hideMark/>
          </w:tcPr>
          <w:p w14:paraId="741CE469" w14:textId="77777777" w:rsidR="009552DA" w:rsidRPr="00561F06" w:rsidRDefault="009552DA" w:rsidP="00A6727A">
            <w:pPr>
              <w:jc w:val="center"/>
              <w:rPr>
                <w:rFonts w:ascii="Times New Roman" w:eastAsia="Times New Roman" w:hAnsi="Times New Roman" w:cs="Times New Roman"/>
                <w:color w:val="000000"/>
                <w:sz w:val="20"/>
                <w:szCs w:val="20"/>
                <w:lang w:eastAsia="en-US"/>
              </w:rPr>
            </w:pPr>
            <w:r w:rsidRPr="00561F06">
              <w:rPr>
                <w:rFonts w:ascii="Times New Roman" w:eastAsia="Times New Roman" w:hAnsi="Times New Roman" w:cs="Times New Roman"/>
                <w:color w:val="000000"/>
                <w:sz w:val="20"/>
                <w:szCs w:val="20"/>
                <w:lang w:eastAsia="en-US"/>
              </w:rPr>
              <w:t>122</w:t>
            </w:r>
          </w:p>
        </w:tc>
        <w:tc>
          <w:tcPr>
            <w:tcW w:w="900" w:type="dxa"/>
            <w:tcBorders>
              <w:top w:val="nil"/>
              <w:left w:val="nil"/>
              <w:bottom w:val="nil"/>
              <w:right w:val="nil"/>
            </w:tcBorders>
            <w:shd w:val="clear" w:color="000000" w:fill="FFFFFF"/>
            <w:vAlign w:val="bottom"/>
            <w:hideMark/>
          </w:tcPr>
          <w:p w14:paraId="137378E6" w14:textId="77777777" w:rsidR="009552DA" w:rsidRPr="00561F06" w:rsidRDefault="009552DA" w:rsidP="00A6727A">
            <w:pPr>
              <w:jc w:val="center"/>
              <w:rPr>
                <w:rFonts w:ascii="Times New Roman" w:eastAsia="Times New Roman" w:hAnsi="Times New Roman" w:cs="Times New Roman"/>
                <w:color w:val="000000"/>
                <w:sz w:val="20"/>
                <w:szCs w:val="20"/>
                <w:lang w:eastAsia="en-US"/>
              </w:rPr>
            </w:pPr>
            <w:r w:rsidRPr="00561F06">
              <w:rPr>
                <w:rFonts w:ascii="Times New Roman" w:eastAsia="Times New Roman" w:hAnsi="Times New Roman" w:cs="Times New Roman"/>
                <w:color w:val="000000"/>
                <w:sz w:val="20"/>
                <w:szCs w:val="20"/>
                <w:lang w:eastAsia="en-US"/>
              </w:rPr>
              <w:t>48.00%</w:t>
            </w:r>
          </w:p>
        </w:tc>
        <w:tc>
          <w:tcPr>
            <w:tcW w:w="720" w:type="dxa"/>
            <w:tcBorders>
              <w:top w:val="nil"/>
              <w:left w:val="nil"/>
              <w:bottom w:val="nil"/>
              <w:right w:val="nil"/>
            </w:tcBorders>
            <w:shd w:val="clear" w:color="000000" w:fill="FFFFFF"/>
            <w:vAlign w:val="bottom"/>
            <w:hideMark/>
          </w:tcPr>
          <w:p w14:paraId="4FF1C0A2" w14:textId="77777777" w:rsidR="009552DA" w:rsidRPr="00561F06" w:rsidRDefault="009552DA" w:rsidP="00A6727A">
            <w:pPr>
              <w:jc w:val="center"/>
              <w:rPr>
                <w:rFonts w:ascii="Times New Roman" w:eastAsia="Times New Roman" w:hAnsi="Times New Roman" w:cs="Times New Roman"/>
                <w:color w:val="000000"/>
                <w:sz w:val="20"/>
                <w:szCs w:val="20"/>
                <w:lang w:eastAsia="en-US"/>
              </w:rPr>
            </w:pPr>
            <w:r w:rsidRPr="00561F06">
              <w:rPr>
                <w:rFonts w:ascii="Times New Roman" w:eastAsia="Times New Roman" w:hAnsi="Times New Roman" w:cs="Times New Roman"/>
                <w:color w:val="000000"/>
                <w:sz w:val="20"/>
                <w:szCs w:val="20"/>
                <w:lang w:eastAsia="en-US"/>
              </w:rPr>
              <w:t>228</w:t>
            </w:r>
          </w:p>
        </w:tc>
        <w:tc>
          <w:tcPr>
            <w:tcW w:w="900" w:type="dxa"/>
            <w:tcBorders>
              <w:top w:val="nil"/>
              <w:left w:val="nil"/>
              <w:bottom w:val="nil"/>
              <w:right w:val="nil"/>
            </w:tcBorders>
            <w:shd w:val="clear" w:color="000000" w:fill="FFFFFF"/>
            <w:vAlign w:val="bottom"/>
            <w:hideMark/>
          </w:tcPr>
          <w:p w14:paraId="0877DFB8" w14:textId="77777777" w:rsidR="009552DA" w:rsidRPr="00561F06" w:rsidRDefault="009552DA" w:rsidP="00A6727A">
            <w:pPr>
              <w:jc w:val="center"/>
              <w:rPr>
                <w:rFonts w:ascii="Times New Roman" w:eastAsia="Times New Roman" w:hAnsi="Times New Roman" w:cs="Times New Roman"/>
                <w:color w:val="000000"/>
                <w:sz w:val="20"/>
                <w:szCs w:val="20"/>
                <w:lang w:eastAsia="en-US"/>
              </w:rPr>
            </w:pPr>
            <w:r w:rsidRPr="00561F06">
              <w:rPr>
                <w:rFonts w:ascii="Times New Roman" w:eastAsia="Times New Roman" w:hAnsi="Times New Roman" w:cs="Times New Roman"/>
                <w:color w:val="000000"/>
                <w:sz w:val="20"/>
                <w:szCs w:val="20"/>
                <w:lang w:eastAsia="en-US"/>
              </w:rPr>
              <w:t>42.00%</w:t>
            </w:r>
          </w:p>
        </w:tc>
        <w:tc>
          <w:tcPr>
            <w:tcW w:w="810" w:type="dxa"/>
            <w:tcBorders>
              <w:top w:val="nil"/>
              <w:left w:val="nil"/>
              <w:bottom w:val="nil"/>
              <w:right w:val="nil"/>
            </w:tcBorders>
            <w:shd w:val="clear" w:color="000000" w:fill="FFFFFF"/>
            <w:vAlign w:val="bottom"/>
            <w:hideMark/>
          </w:tcPr>
          <w:p w14:paraId="79CE59A7" w14:textId="77777777" w:rsidR="009552DA" w:rsidRPr="00561F06" w:rsidRDefault="009552DA" w:rsidP="00A6727A">
            <w:pPr>
              <w:jc w:val="center"/>
              <w:rPr>
                <w:rFonts w:ascii="Times New Roman" w:eastAsia="Times New Roman" w:hAnsi="Times New Roman" w:cs="Times New Roman"/>
                <w:color w:val="000000"/>
                <w:sz w:val="20"/>
                <w:szCs w:val="20"/>
                <w:lang w:eastAsia="en-US"/>
              </w:rPr>
            </w:pPr>
            <w:r w:rsidRPr="00561F06">
              <w:rPr>
                <w:rFonts w:ascii="Times New Roman" w:eastAsia="Times New Roman" w:hAnsi="Times New Roman" w:cs="Times New Roman"/>
                <w:color w:val="000000"/>
                <w:sz w:val="20"/>
                <w:szCs w:val="20"/>
                <w:lang w:eastAsia="en-US"/>
              </w:rPr>
              <w:t>166</w:t>
            </w:r>
          </w:p>
        </w:tc>
        <w:tc>
          <w:tcPr>
            <w:tcW w:w="900" w:type="dxa"/>
            <w:tcBorders>
              <w:top w:val="nil"/>
              <w:left w:val="nil"/>
              <w:bottom w:val="nil"/>
              <w:right w:val="nil"/>
            </w:tcBorders>
            <w:shd w:val="clear" w:color="000000" w:fill="FFFFFF"/>
            <w:vAlign w:val="bottom"/>
            <w:hideMark/>
          </w:tcPr>
          <w:p w14:paraId="7C524444" w14:textId="77777777" w:rsidR="009552DA" w:rsidRPr="00561F06" w:rsidRDefault="009552DA" w:rsidP="00A6727A">
            <w:pPr>
              <w:jc w:val="center"/>
              <w:rPr>
                <w:rFonts w:ascii="Times New Roman" w:eastAsia="Times New Roman" w:hAnsi="Times New Roman" w:cs="Times New Roman"/>
                <w:color w:val="000000"/>
                <w:sz w:val="20"/>
                <w:szCs w:val="20"/>
                <w:lang w:eastAsia="en-US"/>
              </w:rPr>
            </w:pPr>
            <w:r w:rsidRPr="00561F06">
              <w:rPr>
                <w:rFonts w:ascii="Times New Roman" w:eastAsia="Times New Roman" w:hAnsi="Times New Roman" w:cs="Times New Roman"/>
                <w:color w:val="000000"/>
                <w:sz w:val="20"/>
                <w:szCs w:val="20"/>
                <w:lang w:eastAsia="en-US"/>
              </w:rPr>
              <w:t>33.30%</w:t>
            </w:r>
          </w:p>
        </w:tc>
      </w:tr>
      <w:tr w:rsidR="009552DA" w:rsidRPr="00561F06" w14:paraId="2D12CA5D" w14:textId="77777777" w:rsidTr="00A6727A">
        <w:trPr>
          <w:trHeight w:val="307"/>
        </w:trPr>
        <w:tc>
          <w:tcPr>
            <w:tcW w:w="1275" w:type="dxa"/>
            <w:tcBorders>
              <w:top w:val="nil"/>
              <w:left w:val="nil"/>
              <w:bottom w:val="nil"/>
              <w:right w:val="nil"/>
            </w:tcBorders>
            <w:shd w:val="clear" w:color="000000" w:fill="FFFFFF"/>
            <w:vAlign w:val="bottom"/>
            <w:hideMark/>
          </w:tcPr>
          <w:p w14:paraId="760F067A" w14:textId="77777777" w:rsidR="009552DA" w:rsidRPr="00561F06" w:rsidRDefault="009552DA" w:rsidP="00A6727A">
            <w:pPr>
              <w:rPr>
                <w:rFonts w:ascii="Times New Roman" w:eastAsia="Times New Roman" w:hAnsi="Times New Roman" w:cs="Times New Roman"/>
                <w:color w:val="000000"/>
                <w:sz w:val="20"/>
                <w:szCs w:val="20"/>
                <w:lang w:eastAsia="en-US"/>
              </w:rPr>
            </w:pPr>
            <w:r w:rsidRPr="00561F06">
              <w:rPr>
                <w:rFonts w:ascii="Times New Roman" w:eastAsia="Times New Roman" w:hAnsi="Times New Roman" w:cs="Times New Roman"/>
                <w:color w:val="000000"/>
                <w:sz w:val="20"/>
                <w:szCs w:val="20"/>
                <w:lang w:eastAsia="en-US"/>
              </w:rPr>
              <w:t>1-3 hours</w:t>
            </w:r>
          </w:p>
        </w:tc>
        <w:tc>
          <w:tcPr>
            <w:tcW w:w="1074" w:type="dxa"/>
            <w:tcBorders>
              <w:top w:val="nil"/>
              <w:left w:val="nil"/>
              <w:bottom w:val="nil"/>
              <w:right w:val="nil"/>
            </w:tcBorders>
            <w:shd w:val="clear" w:color="000000" w:fill="FFFFFF"/>
            <w:vAlign w:val="bottom"/>
            <w:hideMark/>
          </w:tcPr>
          <w:p w14:paraId="39786F08" w14:textId="77777777" w:rsidR="009552DA" w:rsidRPr="00561F06" w:rsidRDefault="009552DA" w:rsidP="00A6727A">
            <w:pPr>
              <w:jc w:val="center"/>
              <w:rPr>
                <w:rFonts w:ascii="Times New Roman" w:eastAsia="Times New Roman" w:hAnsi="Times New Roman" w:cs="Times New Roman"/>
                <w:color w:val="000000"/>
                <w:sz w:val="20"/>
                <w:szCs w:val="20"/>
                <w:lang w:eastAsia="en-US"/>
              </w:rPr>
            </w:pPr>
            <w:r w:rsidRPr="00561F06">
              <w:rPr>
                <w:rFonts w:ascii="Times New Roman" w:eastAsia="Times New Roman" w:hAnsi="Times New Roman" w:cs="Times New Roman"/>
                <w:color w:val="000000"/>
                <w:sz w:val="20"/>
                <w:szCs w:val="20"/>
                <w:lang w:eastAsia="en-US"/>
              </w:rPr>
              <w:t>508</w:t>
            </w:r>
          </w:p>
        </w:tc>
        <w:tc>
          <w:tcPr>
            <w:tcW w:w="906" w:type="dxa"/>
            <w:tcBorders>
              <w:top w:val="nil"/>
              <w:left w:val="nil"/>
              <w:bottom w:val="nil"/>
              <w:right w:val="nil"/>
            </w:tcBorders>
            <w:shd w:val="clear" w:color="000000" w:fill="FFFFFF"/>
            <w:vAlign w:val="bottom"/>
            <w:hideMark/>
          </w:tcPr>
          <w:p w14:paraId="5C48515C" w14:textId="77777777" w:rsidR="009552DA" w:rsidRPr="00561F06" w:rsidRDefault="009552DA" w:rsidP="00A6727A">
            <w:pPr>
              <w:jc w:val="center"/>
              <w:rPr>
                <w:rFonts w:ascii="Times New Roman" w:eastAsia="Times New Roman" w:hAnsi="Times New Roman" w:cs="Times New Roman"/>
                <w:color w:val="000000"/>
                <w:sz w:val="20"/>
                <w:szCs w:val="20"/>
                <w:lang w:eastAsia="en-US"/>
              </w:rPr>
            </w:pPr>
            <w:r w:rsidRPr="00561F06">
              <w:rPr>
                <w:rFonts w:ascii="Times New Roman" w:eastAsia="Times New Roman" w:hAnsi="Times New Roman" w:cs="Times New Roman"/>
                <w:color w:val="000000"/>
                <w:sz w:val="20"/>
                <w:szCs w:val="20"/>
                <w:lang w:eastAsia="en-US"/>
              </w:rPr>
              <w:t>3.79</w:t>
            </w:r>
          </w:p>
        </w:tc>
        <w:tc>
          <w:tcPr>
            <w:tcW w:w="1080" w:type="dxa"/>
            <w:tcBorders>
              <w:top w:val="nil"/>
              <w:left w:val="nil"/>
              <w:bottom w:val="nil"/>
              <w:right w:val="nil"/>
            </w:tcBorders>
            <w:shd w:val="clear" w:color="000000" w:fill="FFFFFF"/>
            <w:vAlign w:val="bottom"/>
            <w:hideMark/>
          </w:tcPr>
          <w:p w14:paraId="5D660CE3" w14:textId="77777777" w:rsidR="009552DA" w:rsidRPr="00561F06" w:rsidRDefault="009552DA" w:rsidP="00A6727A">
            <w:pPr>
              <w:jc w:val="center"/>
              <w:rPr>
                <w:rFonts w:ascii="Times New Roman" w:eastAsia="Times New Roman" w:hAnsi="Times New Roman" w:cs="Times New Roman"/>
                <w:color w:val="000000"/>
                <w:sz w:val="20"/>
                <w:szCs w:val="20"/>
                <w:lang w:eastAsia="en-US"/>
              </w:rPr>
            </w:pPr>
            <w:r w:rsidRPr="00561F06">
              <w:rPr>
                <w:rFonts w:ascii="Times New Roman" w:eastAsia="Times New Roman" w:hAnsi="Times New Roman" w:cs="Times New Roman"/>
                <w:color w:val="000000"/>
                <w:sz w:val="20"/>
                <w:szCs w:val="20"/>
                <w:lang w:eastAsia="en-US"/>
              </w:rPr>
              <w:t>1.33</w:t>
            </w:r>
          </w:p>
        </w:tc>
        <w:tc>
          <w:tcPr>
            <w:tcW w:w="630" w:type="dxa"/>
            <w:tcBorders>
              <w:top w:val="nil"/>
              <w:left w:val="nil"/>
              <w:bottom w:val="nil"/>
              <w:right w:val="nil"/>
            </w:tcBorders>
            <w:shd w:val="clear" w:color="000000" w:fill="FFFFFF"/>
            <w:vAlign w:val="bottom"/>
            <w:hideMark/>
          </w:tcPr>
          <w:p w14:paraId="2F0951D5" w14:textId="77777777" w:rsidR="009552DA" w:rsidRPr="00561F06" w:rsidRDefault="009552DA" w:rsidP="00A6727A">
            <w:pPr>
              <w:jc w:val="center"/>
              <w:rPr>
                <w:rFonts w:ascii="Times New Roman" w:eastAsia="Times New Roman" w:hAnsi="Times New Roman" w:cs="Times New Roman"/>
                <w:color w:val="000000"/>
                <w:sz w:val="20"/>
                <w:szCs w:val="20"/>
                <w:lang w:eastAsia="en-US"/>
              </w:rPr>
            </w:pPr>
            <w:r w:rsidRPr="00561F06">
              <w:rPr>
                <w:rFonts w:ascii="Times New Roman" w:eastAsia="Times New Roman" w:hAnsi="Times New Roman" w:cs="Times New Roman"/>
                <w:color w:val="000000"/>
                <w:sz w:val="20"/>
                <w:szCs w:val="20"/>
                <w:lang w:eastAsia="en-US"/>
              </w:rPr>
              <w:t>76</w:t>
            </w:r>
          </w:p>
        </w:tc>
        <w:tc>
          <w:tcPr>
            <w:tcW w:w="900" w:type="dxa"/>
            <w:tcBorders>
              <w:top w:val="nil"/>
              <w:left w:val="nil"/>
              <w:bottom w:val="nil"/>
              <w:right w:val="nil"/>
            </w:tcBorders>
            <w:shd w:val="clear" w:color="000000" w:fill="FFFFFF"/>
            <w:vAlign w:val="bottom"/>
            <w:hideMark/>
          </w:tcPr>
          <w:p w14:paraId="13952B67" w14:textId="77777777" w:rsidR="009552DA" w:rsidRPr="00561F06" w:rsidRDefault="009552DA" w:rsidP="00A6727A">
            <w:pPr>
              <w:jc w:val="center"/>
              <w:rPr>
                <w:rFonts w:ascii="Times New Roman" w:eastAsia="Times New Roman" w:hAnsi="Times New Roman" w:cs="Times New Roman"/>
                <w:color w:val="000000"/>
                <w:sz w:val="20"/>
                <w:szCs w:val="20"/>
                <w:lang w:eastAsia="en-US"/>
              </w:rPr>
            </w:pPr>
            <w:r w:rsidRPr="00561F06">
              <w:rPr>
                <w:rFonts w:ascii="Times New Roman" w:eastAsia="Times New Roman" w:hAnsi="Times New Roman" w:cs="Times New Roman"/>
                <w:color w:val="000000"/>
                <w:sz w:val="20"/>
                <w:szCs w:val="20"/>
                <w:lang w:eastAsia="en-US"/>
              </w:rPr>
              <w:t>29.90%</w:t>
            </w:r>
          </w:p>
        </w:tc>
        <w:tc>
          <w:tcPr>
            <w:tcW w:w="720" w:type="dxa"/>
            <w:tcBorders>
              <w:top w:val="nil"/>
              <w:left w:val="nil"/>
              <w:bottom w:val="nil"/>
              <w:right w:val="nil"/>
            </w:tcBorders>
            <w:shd w:val="clear" w:color="000000" w:fill="FFFFFF"/>
            <w:vAlign w:val="bottom"/>
            <w:hideMark/>
          </w:tcPr>
          <w:p w14:paraId="5CAECBC8" w14:textId="77777777" w:rsidR="009552DA" w:rsidRPr="00561F06" w:rsidRDefault="009552DA" w:rsidP="00A6727A">
            <w:pPr>
              <w:jc w:val="center"/>
              <w:rPr>
                <w:rFonts w:ascii="Times New Roman" w:eastAsia="Times New Roman" w:hAnsi="Times New Roman" w:cs="Times New Roman"/>
                <w:color w:val="000000"/>
                <w:sz w:val="20"/>
                <w:szCs w:val="20"/>
                <w:lang w:eastAsia="en-US"/>
              </w:rPr>
            </w:pPr>
            <w:r w:rsidRPr="00561F06">
              <w:rPr>
                <w:rFonts w:ascii="Times New Roman" w:eastAsia="Times New Roman" w:hAnsi="Times New Roman" w:cs="Times New Roman"/>
                <w:color w:val="000000"/>
                <w:sz w:val="20"/>
                <w:szCs w:val="20"/>
                <w:lang w:eastAsia="en-US"/>
              </w:rPr>
              <w:t>203</w:t>
            </w:r>
          </w:p>
        </w:tc>
        <w:tc>
          <w:tcPr>
            <w:tcW w:w="900" w:type="dxa"/>
            <w:tcBorders>
              <w:top w:val="nil"/>
              <w:left w:val="nil"/>
              <w:bottom w:val="nil"/>
              <w:right w:val="nil"/>
            </w:tcBorders>
            <w:shd w:val="clear" w:color="000000" w:fill="FFFFFF"/>
            <w:vAlign w:val="bottom"/>
            <w:hideMark/>
          </w:tcPr>
          <w:p w14:paraId="38CCAECB" w14:textId="77777777" w:rsidR="009552DA" w:rsidRPr="00561F06" w:rsidRDefault="009552DA" w:rsidP="00A6727A">
            <w:pPr>
              <w:jc w:val="center"/>
              <w:rPr>
                <w:rFonts w:ascii="Times New Roman" w:eastAsia="Times New Roman" w:hAnsi="Times New Roman" w:cs="Times New Roman"/>
                <w:color w:val="000000"/>
                <w:sz w:val="20"/>
                <w:szCs w:val="20"/>
                <w:lang w:eastAsia="en-US"/>
              </w:rPr>
            </w:pPr>
            <w:r w:rsidRPr="00561F06">
              <w:rPr>
                <w:rFonts w:ascii="Times New Roman" w:eastAsia="Times New Roman" w:hAnsi="Times New Roman" w:cs="Times New Roman"/>
                <w:color w:val="000000"/>
                <w:sz w:val="20"/>
                <w:szCs w:val="20"/>
                <w:lang w:eastAsia="en-US"/>
              </w:rPr>
              <w:t>37.40%</w:t>
            </w:r>
          </w:p>
        </w:tc>
        <w:tc>
          <w:tcPr>
            <w:tcW w:w="810" w:type="dxa"/>
            <w:tcBorders>
              <w:top w:val="nil"/>
              <w:left w:val="nil"/>
              <w:bottom w:val="nil"/>
              <w:right w:val="nil"/>
            </w:tcBorders>
            <w:shd w:val="clear" w:color="000000" w:fill="FFFFFF"/>
            <w:vAlign w:val="bottom"/>
            <w:hideMark/>
          </w:tcPr>
          <w:p w14:paraId="1F5A743F" w14:textId="77777777" w:rsidR="009552DA" w:rsidRPr="00561F06" w:rsidRDefault="009552DA" w:rsidP="00A6727A">
            <w:pPr>
              <w:jc w:val="center"/>
              <w:rPr>
                <w:rFonts w:ascii="Times New Roman" w:eastAsia="Times New Roman" w:hAnsi="Times New Roman" w:cs="Times New Roman"/>
                <w:color w:val="000000"/>
                <w:sz w:val="20"/>
                <w:szCs w:val="20"/>
                <w:lang w:eastAsia="en-US"/>
              </w:rPr>
            </w:pPr>
            <w:r w:rsidRPr="00561F06">
              <w:rPr>
                <w:rFonts w:ascii="Times New Roman" w:eastAsia="Times New Roman" w:hAnsi="Times New Roman" w:cs="Times New Roman"/>
                <w:color w:val="000000"/>
                <w:sz w:val="20"/>
                <w:szCs w:val="20"/>
                <w:lang w:eastAsia="en-US"/>
              </w:rPr>
              <w:t>231</w:t>
            </w:r>
          </w:p>
        </w:tc>
        <w:tc>
          <w:tcPr>
            <w:tcW w:w="900" w:type="dxa"/>
            <w:tcBorders>
              <w:top w:val="nil"/>
              <w:left w:val="nil"/>
              <w:bottom w:val="nil"/>
              <w:right w:val="nil"/>
            </w:tcBorders>
            <w:shd w:val="clear" w:color="000000" w:fill="FFFFFF"/>
            <w:vAlign w:val="bottom"/>
            <w:hideMark/>
          </w:tcPr>
          <w:p w14:paraId="6C2A47D6" w14:textId="77777777" w:rsidR="009552DA" w:rsidRPr="00561F06" w:rsidRDefault="009552DA" w:rsidP="00A6727A">
            <w:pPr>
              <w:jc w:val="center"/>
              <w:rPr>
                <w:rFonts w:ascii="Times New Roman" w:eastAsia="Times New Roman" w:hAnsi="Times New Roman" w:cs="Times New Roman"/>
                <w:color w:val="000000"/>
                <w:sz w:val="20"/>
                <w:szCs w:val="20"/>
                <w:lang w:eastAsia="en-US"/>
              </w:rPr>
            </w:pPr>
            <w:r w:rsidRPr="00561F06">
              <w:rPr>
                <w:rFonts w:ascii="Times New Roman" w:eastAsia="Times New Roman" w:hAnsi="Times New Roman" w:cs="Times New Roman"/>
                <w:color w:val="000000"/>
                <w:sz w:val="20"/>
                <w:szCs w:val="20"/>
                <w:lang w:eastAsia="en-US"/>
              </w:rPr>
              <w:t>46.30%</w:t>
            </w:r>
          </w:p>
        </w:tc>
      </w:tr>
      <w:tr w:rsidR="009552DA" w:rsidRPr="00561F06" w14:paraId="05DFE4E5" w14:textId="77777777" w:rsidTr="00A6727A">
        <w:trPr>
          <w:trHeight w:val="307"/>
        </w:trPr>
        <w:tc>
          <w:tcPr>
            <w:tcW w:w="1275" w:type="dxa"/>
            <w:tcBorders>
              <w:top w:val="nil"/>
              <w:left w:val="nil"/>
              <w:bottom w:val="single" w:sz="4" w:space="0" w:color="auto"/>
              <w:right w:val="nil"/>
            </w:tcBorders>
            <w:shd w:val="clear" w:color="auto" w:fill="auto"/>
            <w:vAlign w:val="bottom"/>
            <w:hideMark/>
          </w:tcPr>
          <w:p w14:paraId="44EA21BC" w14:textId="77777777" w:rsidR="009552DA" w:rsidRPr="00561F06" w:rsidRDefault="009552DA" w:rsidP="00A6727A">
            <w:pPr>
              <w:rPr>
                <w:rFonts w:ascii="Times New Roman" w:eastAsia="Times New Roman" w:hAnsi="Times New Roman" w:cs="Times New Roman"/>
                <w:color w:val="000000"/>
                <w:sz w:val="20"/>
                <w:szCs w:val="20"/>
                <w:lang w:eastAsia="en-US"/>
              </w:rPr>
            </w:pPr>
            <w:r w:rsidRPr="00561F06">
              <w:rPr>
                <w:rFonts w:ascii="Times New Roman" w:eastAsia="Times New Roman" w:hAnsi="Times New Roman" w:cs="Times New Roman"/>
                <w:color w:val="000000"/>
                <w:sz w:val="20"/>
                <w:szCs w:val="20"/>
                <w:lang w:eastAsia="en-US"/>
              </w:rPr>
              <w:t>Over 3 hours</w:t>
            </w:r>
          </w:p>
        </w:tc>
        <w:tc>
          <w:tcPr>
            <w:tcW w:w="1074" w:type="dxa"/>
            <w:tcBorders>
              <w:top w:val="nil"/>
              <w:left w:val="nil"/>
              <w:bottom w:val="single" w:sz="4" w:space="0" w:color="auto"/>
              <w:right w:val="nil"/>
            </w:tcBorders>
            <w:shd w:val="clear" w:color="auto" w:fill="auto"/>
            <w:vAlign w:val="bottom"/>
            <w:hideMark/>
          </w:tcPr>
          <w:p w14:paraId="651CFBDE" w14:textId="77777777" w:rsidR="009552DA" w:rsidRPr="00561F06" w:rsidRDefault="009552DA" w:rsidP="00A6727A">
            <w:pPr>
              <w:jc w:val="center"/>
              <w:rPr>
                <w:rFonts w:ascii="Times New Roman" w:eastAsia="Times New Roman" w:hAnsi="Times New Roman" w:cs="Times New Roman"/>
                <w:color w:val="000000"/>
                <w:sz w:val="20"/>
                <w:szCs w:val="20"/>
                <w:lang w:eastAsia="en-US"/>
              </w:rPr>
            </w:pPr>
            <w:r w:rsidRPr="00561F06">
              <w:rPr>
                <w:rFonts w:ascii="Times New Roman" w:eastAsia="Times New Roman" w:hAnsi="Times New Roman" w:cs="Times New Roman"/>
                <w:color w:val="000000"/>
                <w:sz w:val="20"/>
                <w:szCs w:val="20"/>
                <w:lang w:eastAsia="en-US"/>
              </w:rPr>
              <w:t>88</w:t>
            </w:r>
          </w:p>
        </w:tc>
        <w:tc>
          <w:tcPr>
            <w:tcW w:w="906" w:type="dxa"/>
            <w:tcBorders>
              <w:top w:val="nil"/>
              <w:left w:val="nil"/>
              <w:bottom w:val="single" w:sz="4" w:space="0" w:color="auto"/>
              <w:right w:val="nil"/>
            </w:tcBorders>
            <w:shd w:val="clear" w:color="auto" w:fill="auto"/>
            <w:vAlign w:val="bottom"/>
            <w:hideMark/>
          </w:tcPr>
          <w:p w14:paraId="23F753EF" w14:textId="77777777" w:rsidR="009552DA" w:rsidRPr="00561F06" w:rsidRDefault="009552DA" w:rsidP="00A6727A">
            <w:pPr>
              <w:jc w:val="center"/>
              <w:rPr>
                <w:rFonts w:ascii="Times New Roman" w:eastAsia="Times New Roman" w:hAnsi="Times New Roman" w:cs="Times New Roman"/>
                <w:color w:val="000000"/>
                <w:sz w:val="20"/>
                <w:szCs w:val="20"/>
                <w:lang w:eastAsia="en-US"/>
              </w:rPr>
            </w:pPr>
            <w:r w:rsidRPr="00561F06">
              <w:rPr>
                <w:rFonts w:ascii="Times New Roman" w:eastAsia="Times New Roman" w:hAnsi="Times New Roman" w:cs="Times New Roman"/>
                <w:color w:val="000000"/>
                <w:sz w:val="20"/>
                <w:szCs w:val="20"/>
                <w:lang w:eastAsia="en-US"/>
              </w:rPr>
              <w:t>4.35</w:t>
            </w:r>
          </w:p>
        </w:tc>
        <w:tc>
          <w:tcPr>
            <w:tcW w:w="1080" w:type="dxa"/>
            <w:tcBorders>
              <w:top w:val="nil"/>
              <w:left w:val="nil"/>
              <w:bottom w:val="single" w:sz="4" w:space="0" w:color="auto"/>
              <w:right w:val="nil"/>
            </w:tcBorders>
            <w:shd w:val="clear" w:color="auto" w:fill="auto"/>
            <w:vAlign w:val="bottom"/>
            <w:hideMark/>
          </w:tcPr>
          <w:p w14:paraId="625BBAF5" w14:textId="77777777" w:rsidR="009552DA" w:rsidRPr="00561F06" w:rsidRDefault="009552DA" w:rsidP="00A6727A">
            <w:pPr>
              <w:jc w:val="center"/>
              <w:rPr>
                <w:rFonts w:ascii="Times New Roman" w:eastAsia="Times New Roman" w:hAnsi="Times New Roman" w:cs="Times New Roman"/>
                <w:color w:val="000000"/>
                <w:sz w:val="20"/>
                <w:szCs w:val="20"/>
                <w:lang w:eastAsia="en-US"/>
              </w:rPr>
            </w:pPr>
            <w:r w:rsidRPr="00561F06">
              <w:rPr>
                <w:rFonts w:ascii="Times New Roman" w:eastAsia="Times New Roman" w:hAnsi="Times New Roman" w:cs="Times New Roman"/>
                <w:color w:val="000000"/>
                <w:sz w:val="20"/>
                <w:szCs w:val="20"/>
                <w:lang w:eastAsia="en-US"/>
              </w:rPr>
              <w:t>1.01</w:t>
            </w:r>
          </w:p>
        </w:tc>
        <w:tc>
          <w:tcPr>
            <w:tcW w:w="630" w:type="dxa"/>
            <w:tcBorders>
              <w:top w:val="nil"/>
              <w:left w:val="nil"/>
              <w:bottom w:val="single" w:sz="4" w:space="0" w:color="auto"/>
              <w:right w:val="nil"/>
            </w:tcBorders>
            <w:shd w:val="clear" w:color="auto" w:fill="auto"/>
            <w:vAlign w:val="bottom"/>
            <w:hideMark/>
          </w:tcPr>
          <w:p w14:paraId="74203F9D" w14:textId="77777777" w:rsidR="009552DA" w:rsidRPr="00561F06" w:rsidRDefault="009552DA" w:rsidP="00A6727A">
            <w:pPr>
              <w:jc w:val="center"/>
              <w:rPr>
                <w:rFonts w:ascii="Times New Roman" w:eastAsia="Times New Roman" w:hAnsi="Times New Roman" w:cs="Times New Roman"/>
                <w:color w:val="000000"/>
                <w:sz w:val="20"/>
                <w:szCs w:val="20"/>
                <w:lang w:eastAsia="en-US"/>
              </w:rPr>
            </w:pPr>
            <w:r w:rsidRPr="00561F06">
              <w:rPr>
                <w:rFonts w:ascii="Times New Roman" w:eastAsia="Times New Roman" w:hAnsi="Times New Roman" w:cs="Times New Roman"/>
                <w:color w:val="000000"/>
                <w:sz w:val="20"/>
                <w:szCs w:val="20"/>
                <w:lang w:eastAsia="en-US"/>
              </w:rPr>
              <w:t>6</w:t>
            </w:r>
          </w:p>
        </w:tc>
        <w:tc>
          <w:tcPr>
            <w:tcW w:w="900" w:type="dxa"/>
            <w:tcBorders>
              <w:top w:val="nil"/>
              <w:left w:val="nil"/>
              <w:bottom w:val="single" w:sz="4" w:space="0" w:color="auto"/>
              <w:right w:val="nil"/>
            </w:tcBorders>
            <w:shd w:val="clear" w:color="auto" w:fill="auto"/>
            <w:vAlign w:val="bottom"/>
            <w:hideMark/>
          </w:tcPr>
          <w:p w14:paraId="1435587C" w14:textId="77777777" w:rsidR="009552DA" w:rsidRPr="00561F06" w:rsidRDefault="009552DA" w:rsidP="00A6727A">
            <w:pPr>
              <w:jc w:val="center"/>
              <w:rPr>
                <w:rFonts w:ascii="Times New Roman" w:eastAsia="Times New Roman" w:hAnsi="Times New Roman" w:cs="Times New Roman"/>
                <w:color w:val="000000"/>
                <w:sz w:val="20"/>
                <w:szCs w:val="20"/>
                <w:lang w:eastAsia="en-US"/>
              </w:rPr>
            </w:pPr>
            <w:r w:rsidRPr="00561F06">
              <w:rPr>
                <w:rFonts w:ascii="Times New Roman" w:eastAsia="Times New Roman" w:hAnsi="Times New Roman" w:cs="Times New Roman"/>
                <w:color w:val="000000"/>
                <w:sz w:val="20"/>
                <w:szCs w:val="20"/>
                <w:lang w:eastAsia="en-US"/>
              </w:rPr>
              <w:t>2.40%</w:t>
            </w:r>
          </w:p>
        </w:tc>
        <w:tc>
          <w:tcPr>
            <w:tcW w:w="720" w:type="dxa"/>
            <w:tcBorders>
              <w:top w:val="nil"/>
              <w:left w:val="nil"/>
              <w:bottom w:val="single" w:sz="4" w:space="0" w:color="auto"/>
              <w:right w:val="nil"/>
            </w:tcBorders>
            <w:shd w:val="clear" w:color="auto" w:fill="auto"/>
            <w:vAlign w:val="bottom"/>
            <w:hideMark/>
          </w:tcPr>
          <w:p w14:paraId="5D9036A1" w14:textId="77777777" w:rsidR="009552DA" w:rsidRPr="00561F06" w:rsidRDefault="009552DA" w:rsidP="00A6727A">
            <w:pPr>
              <w:jc w:val="center"/>
              <w:rPr>
                <w:rFonts w:ascii="Times New Roman" w:eastAsia="Times New Roman" w:hAnsi="Times New Roman" w:cs="Times New Roman"/>
                <w:color w:val="000000"/>
                <w:sz w:val="20"/>
                <w:szCs w:val="20"/>
                <w:lang w:eastAsia="en-US"/>
              </w:rPr>
            </w:pPr>
            <w:r w:rsidRPr="00561F06">
              <w:rPr>
                <w:rFonts w:ascii="Times New Roman" w:eastAsia="Times New Roman" w:hAnsi="Times New Roman" w:cs="Times New Roman"/>
                <w:color w:val="000000"/>
                <w:sz w:val="20"/>
                <w:szCs w:val="20"/>
                <w:lang w:eastAsia="en-US"/>
              </w:rPr>
              <w:t>21</w:t>
            </w:r>
          </w:p>
        </w:tc>
        <w:tc>
          <w:tcPr>
            <w:tcW w:w="900" w:type="dxa"/>
            <w:tcBorders>
              <w:top w:val="nil"/>
              <w:left w:val="nil"/>
              <w:bottom w:val="single" w:sz="4" w:space="0" w:color="auto"/>
              <w:right w:val="nil"/>
            </w:tcBorders>
            <w:shd w:val="clear" w:color="auto" w:fill="auto"/>
            <w:vAlign w:val="bottom"/>
            <w:hideMark/>
          </w:tcPr>
          <w:p w14:paraId="008CB76D" w14:textId="77777777" w:rsidR="009552DA" w:rsidRPr="00561F06" w:rsidRDefault="009552DA" w:rsidP="00A6727A">
            <w:pPr>
              <w:jc w:val="center"/>
              <w:rPr>
                <w:rFonts w:ascii="Times New Roman" w:eastAsia="Times New Roman" w:hAnsi="Times New Roman" w:cs="Times New Roman"/>
                <w:color w:val="000000"/>
                <w:sz w:val="20"/>
                <w:szCs w:val="20"/>
                <w:lang w:eastAsia="en-US"/>
              </w:rPr>
            </w:pPr>
            <w:r w:rsidRPr="00561F06">
              <w:rPr>
                <w:rFonts w:ascii="Times New Roman" w:eastAsia="Times New Roman" w:hAnsi="Times New Roman" w:cs="Times New Roman"/>
                <w:color w:val="000000"/>
                <w:sz w:val="20"/>
                <w:szCs w:val="20"/>
                <w:lang w:eastAsia="en-US"/>
              </w:rPr>
              <w:t>3.90%</w:t>
            </w:r>
          </w:p>
        </w:tc>
        <w:tc>
          <w:tcPr>
            <w:tcW w:w="810" w:type="dxa"/>
            <w:tcBorders>
              <w:top w:val="nil"/>
              <w:left w:val="nil"/>
              <w:bottom w:val="single" w:sz="4" w:space="0" w:color="auto"/>
              <w:right w:val="nil"/>
            </w:tcBorders>
            <w:shd w:val="clear" w:color="auto" w:fill="auto"/>
            <w:vAlign w:val="bottom"/>
            <w:hideMark/>
          </w:tcPr>
          <w:p w14:paraId="31658A85" w14:textId="77777777" w:rsidR="009552DA" w:rsidRPr="00561F06" w:rsidRDefault="009552DA" w:rsidP="00A6727A">
            <w:pPr>
              <w:jc w:val="center"/>
              <w:rPr>
                <w:rFonts w:ascii="Times New Roman" w:eastAsia="Times New Roman" w:hAnsi="Times New Roman" w:cs="Times New Roman"/>
                <w:color w:val="000000"/>
                <w:sz w:val="20"/>
                <w:szCs w:val="20"/>
                <w:lang w:eastAsia="en-US"/>
              </w:rPr>
            </w:pPr>
            <w:r w:rsidRPr="00561F06">
              <w:rPr>
                <w:rFonts w:ascii="Times New Roman" w:eastAsia="Times New Roman" w:hAnsi="Times New Roman" w:cs="Times New Roman"/>
                <w:color w:val="000000"/>
                <w:sz w:val="20"/>
                <w:szCs w:val="20"/>
                <w:lang w:eastAsia="en-US"/>
              </w:rPr>
              <w:t>61</w:t>
            </w:r>
          </w:p>
        </w:tc>
        <w:tc>
          <w:tcPr>
            <w:tcW w:w="900" w:type="dxa"/>
            <w:tcBorders>
              <w:top w:val="nil"/>
              <w:left w:val="nil"/>
              <w:bottom w:val="single" w:sz="4" w:space="0" w:color="auto"/>
              <w:right w:val="nil"/>
            </w:tcBorders>
            <w:shd w:val="clear" w:color="auto" w:fill="auto"/>
            <w:vAlign w:val="bottom"/>
            <w:hideMark/>
          </w:tcPr>
          <w:p w14:paraId="1F7FD375" w14:textId="77777777" w:rsidR="009552DA" w:rsidRPr="00561F06" w:rsidRDefault="009552DA" w:rsidP="00A6727A">
            <w:pPr>
              <w:jc w:val="center"/>
              <w:rPr>
                <w:rFonts w:ascii="Times New Roman" w:eastAsia="Times New Roman" w:hAnsi="Times New Roman" w:cs="Times New Roman"/>
                <w:color w:val="000000"/>
                <w:sz w:val="20"/>
                <w:szCs w:val="20"/>
                <w:lang w:eastAsia="en-US"/>
              </w:rPr>
            </w:pPr>
            <w:r w:rsidRPr="00561F06">
              <w:rPr>
                <w:rFonts w:ascii="Times New Roman" w:eastAsia="Times New Roman" w:hAnsi="Times New Roman" w:cs="Times New Roman"/>
                <w:color w:val="000000"/>
                <w:sz w:val="20"/>
                <w:szCs w:val="20"/>
                <w:lang w:eastAsia="en-US"/>
              </w:rPr>
              <w:t>12.20%</w:t>
            </w:r>
          </w:p>
        </w:tc>
      </w:tr>
      <w:tr w:rsidR="009552DA" w:rsidRPr="00561F06" w14:paraId="79799F28" w14:textId="77777777" w:rsidTr="00A6727A">
        <w:trPr>
          <w:trHeight w:val="307"/>
        </w:trPr>
        <w:tc>
          <w:tcPr>
            <w:tcW w:w="9195" w:type="dxa"/>
            <w:gridSpan w:val="10"/>
            <w:tcBorders>
              <w:top w:val="single" w:sz="4" w:space="0" w:color="auto"/>
              <w:left w:val="nil"/>
              <w:bottom w:val="nil"/>
              <w:right w:val="nil"/>
            </w:tcBorders>
            <w:shd w:val="clear" w:color="auto" w:fill="auto"/>
            <w:noWrap/>
            <w:vAlign w:val="bottom"/>
            <w:hideMark/>
          </w:tcPr>
          <w:p w14:paraId="795CD58E" w14:textId="77777777" w:rsidR="009552DA" w:rsidRPr="00561F06" w:rsidRDefault="009552DA" w:rsidP="00A6727A">
            <w:pPr>
              <w:rPr>
                <w:rFonts w:ascii="Times New Roman" w:eastAsia="Times New Roman" w:hAnsi="Times New Roman" w:cs="Times New Roman"/>
                <w:color w:val="000000"/>
                <w:sz w:val="20"/>
                <w:szCs w:val="20"/>
                <w:lang w:eastAsia="en-US"/>
              </w:rPr>
            </w:pPr>
            <w:r w:rsidRPr="00561F06">
              <w:rPr>
                <w:rFonts w:ascii="Times New Roman" w:eastAsia="Times New Roman" w:hAnsi="Times New Roman" w:cs="Times New Roman"/>
                <w:color w:val="000000"/>
                <w:sz w:val="20"/>
                <w:szCs w:val="20"/>
                <w:lang w:eastAsia="en-US"/>
              </w:rPr>
              <w:t> </w:t>
            </w:r>
          </w:p>
        </w:tc>
      </w:tr>
    </w:tbl>
    <w:p w14:paraId="49DBBFC9" w14:textId="77777777" w:rsidR="009552DA" w:rsidRDefault="009552DA" w:rsidP="009552DA">
      <w:pPr>
        <w:spacing w:line="360" w:lineRule="auto"/>
        <w:rPr>
          <w:rFonts w:ascii="Times New Roman" w:hAnsi="Times New Roman" w:cs="Times New Roman"/>
        </w:rPr>
      </w:pPr>
    </w:p>
    <w:p w14:paraId="0E595E69" w14:textId="48225033" w:rsidR="009552DA" w:rsidRPr="0023419D" w:rsidRDefault="009552DA" w:rsidP="00544D76">
      <w:pPr>
        <w:spacing w:line="480" w:lineRule="auto"/>
        <w:ind w:firstLine="720"/>
        <w:outlineLvl w:val="0"/>
        <w:rPr>
          <w:rFonts w:ascii="Times New Roman" w:hAnsi="Times New Roman" w:cs="Times New Roman"/>
          <w:i/>
        </w:rPr>
      </w:pPr>
      <w:r w:rsidRPr="0023419D">
        <w:rPr>
          <w:rFonts w:ascii="Times New Roman" w:hAnsi="Times New Roman" w:cs="Times New Roman"/>
          <w:b/>
          <w:i/>
        </w:rPr>
        <w:t>Weather</w:t>
      </w:r>
      <w:r w:rsidR="0023419D" w:rsidRPr="0023419D">
        <w:rPr>
          <w:rFonts w:ascii="Times New Roman" w:hAnsi="Times New Roman" w:cs="Times New Roman"/>
          <w:b/>
          <w:i/>
        </w:rPr>
        <w:t>.</w:t>
      </w:r>
    </w:p>
    <w:p w14:paraId="15879433" w14:textId="598C9DDF" w:rsidR="009552DA" w:rsidRDefault="009552DA" w:rsidP="004C7C4D">
      <w:pPr>
        <w:spacing w:line="480" w:lineRule="auto"/>
        <w:rPr>
          <w:rFonts w:ascii="Times New Roman" w:hAnsi="Times New Roman" w:cs="Times New Roman"/>
        </w:rPr>
      </w:pPr>
      <w:r w:rsidRPr="00C73923">
        <w:rPr>
          <w:rFonts w:ascii="Times New Roman" w:hAnsi="Times New Roman" w:cs="Times New Roman"/>
        </w:rPr>
        <w:tab/>
        <w:t>The sample (</w:t>
      </w:r>
      <w:r w:rsidR="00544D76" w:rsidRPr="00544D76">
        <w:rPr>
          <w:rFonts w:ascii="Times New Roman" w:hAnsi="Times New Roman" w:cs="Times New Roman"/>
          <w:i/>
        </w:rPr>
        <w:t>N</w:t>
      </w:r>
      <w:r w:rsidRPr="00C73923">
        <w:rPr>
          <w:rFonts w:ascii="Times New Roman" w:hAnsi="Times New Roman" w:cs="Times New Roman"/>
        </w:rPr>
        <w:t xml:space="preserve"> = 1305) was asked to evaluate whether or not they climb if weather conditions were present using a </w:t>
      </w:r>
      <w:proofErr w:type="spellStart"/>
      <w:r w:rsidRPr="00C73923">
        <w:rPr>
          <w:rFonts w:ascii="Times New Roman" w:hAnsi="Times New Roman" w:cs="Times New Roman"/>
        </w:rPr>
        <w:t>likert</w:t>
      </w:r>
      <w:proofErr w:type="spellEnd"/>
      <w:r w:rsidRPr="00C73923">
        <w:rPr>
          <w:rFonts w:ascii="Times New Roman" w:hAnsi="Times New Roman" w:cs="Times New Roman"/>
        </w:rPr>
        <w:t xml:space="preserve"> scale 1-5 (1) Never (2) Always.  Pearson correlations found small significant correlations with helmet use increasing with increased and climbin</w:t>
      </w:r>
      <w:r>
        <w:rPr>
          <w:rFonts w:ascii="Times New Roman" w:hAnsi="Times New Roman" w:cs="Times New Roman"/>
        </w:rPr>
        <w:t xml:space="preserve">g in snow/ice and strong wind.  </w:t>
      </w:r>
      <w:r w:rsidRPr="00C73923">
        <w:rPr>
          <w:rFonts w:ascii="Times New Roman" w:hAnsi="Times New Roman" w:cs="Times New Roman"/>
        </w:rPr>
        <w:t xml:space="preserve">A general linear model MANOVA was used to identify differences in groups of most frequent discipline for climbing habits for each weather condition, </w:t>
      </w:r>
      <w:proofErr w:type="gramStart"/>
      <w:r w:rsidRPr="006D1706">
        <w:rPr>
          <w:rFonts w:ascii="Times New Roman" w:hAnsi="Times New Roman" w:cs="Times New Roman"/>
          <w:i/>
          <w:color w:val="000000"/>
        </w:rPr>
        <w:t>F</w:t>
      </w:r>
      <w:r w:rsidRPr="00C73923">
        <w:rPr>
          <w:rFonts w:ascii="Times New Roman" w:hAnsi="Times New Roman" w:cs="Times New Roman"/>
          <w:color w:val="000000"/>
        </w:rPr>
        <w:t>(</w:t>
      </w:r>
      <w:proofErr w:type="gramEnd"/>
      <w:r w:rsidRPr="00C73923">
        <w:rPr>
          <w:rFonts w:ascii="Times New Roman" w:hAnsi="Times New Roman" w:cs="Times New Roman"/>
          <w:color w:val="000000"/>
        </w:rPr>
        <w:t xml:space="preserve">8,1295) = 9229.69, </w:t>
      </w:r>
      <w:r w:rsidR="00FD5C8B" w:rsidRPr="00FD5C8B">
        <w:rPr>
          <w:rFonts w:ascii="Times New Roman" w:hAnsi="Times New Roman" w:cs="Times New Roman"/>
          <w:i/>
          <w:color w:val="000000"/>
        </w:rPr>
        <w:t>p</w:t>
      </w:r>
      <w:r w:rsidRPr="00C73923">
        <w:rPr>
          <w:rFonts w:ascii="Times New Roman" w:hAnsi="Times New Roman" w:cs="Times New Roman"/>
          <w:color w:val="000000"/>
        </w:rPr>
        <w:t xml:space="preserve"> &lt; .001</w:t>
      </w:r>
      <w:r w:rsidRPr="00C73923">
        <w:rPr>
          <w:rFonts w:ascii="Times New Roman" w:hAnsi="Times New Roman" w:cs="Times New Roman"/>
        </w:rPr>
        <w:t xml:space="preserve">.  Individual ANOVAs found differences among groups for all weather factors.  </w:t>
      </w:r>
      <w:proofErr w:type="spellStart"/>
      <w:r w:rsidRPr="00C73923">
        <w:rPr>
          <w:rFonts w:ascii="Times New Roman" w:hAnsi="Times New Roman" w:cs="Times New Roman"/>
        </w:rPr>
        <w:t>Tukey</w:t>
      </w:r>
      <w:proofErr w:type="spellEnd"/>
      <w:r w:rsidRPr="00C73923">
        <w:rPr>
          <w:rFonts w:ascii="Times New Roman" w:hAnsi="Times New Roman" w:cs="Times New Roman"/>
        </w:rPr>
        <w:t xml:space="preserve"> HSD post hoc test found significant differences in frequency of fair weather between top-rope and sport lead at </w:t>
      </w:r>
      <w:r w:rsidR="00FD5C8B" w:rsidRPr="00FD5C8B">
        <w:rPr>
          <w:rFonts w:ascii="Times New Roman" w:hAnsi="Times New Roman" w:cs="Times New Roman"/>
          <w:i/>
        </w:rPr>
        <w:t>p</w:t>
      </w:r>
      <w:r w:rsidRPr="00C73923">
        <w:rPr>
          <w:rFonts w:ascii="Times New Roman" w:hAnsi="Times New Roman" w:cs="Times New Roman"/>
        </w:rPr>
        <w:t xml:space="preserve"> = .036.  Differences in frequency of climbing in cold were found between all groups, traditional lead to top-rope and sport at </w:t>
      </w:r>
      <w:r w:rsidR="00FD5C8B" w:rsidRPr="00FD5C8B">
        <w:rPr>
          <w:rFonts w:ascii="Times New Roman" w:hAnsi="Times New Roman" w:cs="Times New Roman"/>
          <w:i/>
        </w:rPr>
        <w:t>p</w:t>
      </w:r>
      <w:r w:rsidRPr="00C73923">
        <w:rPr>
          <w:rFonts w:ascii="Times New Roman" w:hAnsi="Times New Roman" w:cs="Times New Roman"/>
        </w:rPr>
        <w:t xml:space="preserve"> &lt; .001 and </w:t>
      </w:r>
      <w:r w:rsidR="00FD5C8B" w:rsidRPr="00FD5C8B">
        <w:rPr>
          <w:rFonts w:ascii="Times New Roman" w:hAnsi="Times New Roman" w:cs="Times New Roman"/>
          <w:i/>
        </w:rPr>
        <w:t>p</w:t>
      </w:r>
      <w:r w:rsidRPr="00C73923">
        <w:rPr>
          <w:rFonts w:ascii="Times New Roman" w:hAnsi="Times New Roman" w:cs="Times New Roman"/>
        </w:rPr>
        <w:t xml:space="preserve"> = .012 respectively.  Sport lead and top-rope differed at </w:t>
      </w:r>
      <w:r w:rsidR="00FD5C8B" w:rsidRPr="00FD5C8B">
        <w:rPr>
          <w:rFonts w:ascii="Times New Roman" w:hAnsi="Times New Roman" w:cs="Times New Roman"/>
          <w:i/>
        </w:rPr>
        <w:t>p</w:t>
      </w:r>
      <w:r w:rsidRPr="00C73923">
        <w:rPr>
          <w:rFonts w:ascii="Times New Roman" w:hAnsi="Times New Roman" w:cs="Times New Roman"/>
        </w:rPr>
        <w:t xml:space="preserve"> = .001.  Differences in frequency of climbing in wet/rain were found between all groups, sport lead differed from others at </w:t>
      </w:r>
      <w:r w:rsidR="00FD5C8B" w:rsidRPr="00FD5C8B">
        <w:rPr>
          <w:rFonts w:ascii="Times New Roman" w:hAnsi="Times New Roman" w:cs="Times New Roman"/>
          <w:i/>
        </w:rPr>
        <w:t>p</w:t>
      </w:r>
      <w:r w:rsidRPr="00C73923">
        <w:rPr>
          <w:rFonts w:ascii="Times New Roman" w:hAnsi="Times New Roman" w:cs="Times New Roman"/>
        </w:rPr>
        <w:t xml:space="preserve"> = .001 and top-rope and traditional lead differed at </w:t>
      </w:r>
      <w:r w:rsidR="00FD5C8B" w:rsidRPr="00FD5C8B">
        <w:rPr>
          <w:rFonts w:ascii="Times New Roman" w:hAnsi="Times New Roman" w:cs="Times New Roman"/>
          <w:i/>
        </w:rPr>
        <w:t>p</w:t>
      </w:r>
      <w:r w:rsidRPr="00C73923">
        <w:rPr>
          <w:rFonts w:ascii="Times New Roman" w:hAnsi="Times New Roman" w:cs="Times New Roman"/>
        </w:rPr>
        <w:t xml:space="preserve"> &lt; .001.  Frequency of climbing in snow/ice conditions differed from traditional lead to both others at </w:t>
      </w:r>
      <w:r w:rsidR="00FD5C8B" w:rsidRPr="00FD5C8B">
        <w:rPr>
          <w:rFonts w:ascii="Times New Roman" w:hAnsi="Times New Roman" w:cs="Times New Roman"/>
          <w:i/>
        </w:rPr>
        <w:t>p</w:t>
      </w:r>
      <w:r w:rsidRPr="00C73923">
        <w:rPr>
          <w:rFonts w:ascii="Times New Roman" w:hAnsi="Times New Roman" w:cs="Times New Roman"/>
        </w:rPr>
        <w:t xml:space="preserve"> &lt; .001.  All groups differed for climbing in strong wind and at night at </w:t>
      </w:r>
      <w:r w:rsidR="00FD5C8B" w:rsidRPr="00FD5C8B">
        <w:rPr>
          <w:rFonts w:ascii="Times New Roman" w:hAnsi="Times New Roman" w:cs="Times New Roman"/>
          <w:i/>
        </w:rPr>
        <w:t>p</w:t>
      </w:r>
      <w:r w:rsidRPr="00C73923">
        <w:rPr>
          <w:rFonts w:ascii="Times New Roman" w:hAnsi="Times New Roman" w:cs="Times New Roman"/>
        </w:rPr>
        <w:t xml:space="preserve"> &lt; .001.  Finally differences were measured in fog climbing between traditional lead and both others at </w:t>
      </w:r>
      <w:r w:rsidR="00FD5C8B" w:rsidRPr="00FD5C8B">
        <w:rPr>
          <w:rFonts w:ascii="Times New Roman" w:hAnsi="Times New Roman" w:cs="Times New Roman"/>
          <w:i/>
        </w:rPr>
        <w:t>p</w:t>
      </w:r>
      <w:r w:rsidRPr="00C73923">
        <w:rPr>
          <w:rFonts w:ascii="Times New Roman" w:hAnsi="Times New Roman" w:cs="Times New Roman"/>
        </w:rPr>
        <w:t xml:space="preserve"> &lt; .001 and between top-rope and sport lead at </w:t>
      </w:r>
      <w:r w:rsidR="00FD5C8B" w:rsidRPr="00FD5C8B">
        <w:rPr>
          <w:rFonts w:ascii="Times New Roman" w:hAnsi="Times New Roman" w:cs="Times New Roman"/>
          <w:i/>
        </w:rPr>
        <w:t>p</w:t>
      </w:r>
      <w:r w:rsidRPr="00C73923">
        <w:rPr>
          <w:rFonts w:ascii="Times New Roman" w:hAnsi="Times New Roman" w:cs="Times New Roman"/>
        </w:rPr>
        <w:t xml:space="preserve"> = .001.</w:t>
      </w:r>
      <w:r>
        <w:rPr>
          <w:rFonts w:ascii="Times New Roman" w:hAnsi="Times New Roman" w:cs="Times New Roman"/>
        </w:rPr>
        <w:t xml:space="preserve">  </w:t>
      </w:r>
      <w:r w:rsidRPr="00C73923">
        <w:rPr>
          <w:rFonts w:ascii="Times New Roman" w:hAnsi="Times New Roman" w:cs="Times New Roman"/>
        </w:rPr>
        <w:t xml:space="preserve">A pattern emerged where traditional lead was the most adventurous in term of weather followed by sport lead, with top rope the most selective.  </w:t>
      </w:r>
    </w:p>
    <w:p w14:paraId="0D4D28E5" w14:textId="77777777" w:rsidR="009552DA" w:rsidRPr="00C73923" w:rsidRDefault="009552DA" w:rsidP="009552DA">
      <w:pPr>
        <w:spacing w:line="360" w:lineRule="auto"/>
        <w:rPr>
          <w:rFonts w:ascii="Times New Roman" w:hAnsi="Times New Roman" w:cs="Times New Roman"/>
        </w:rPr>
      </w:pPr>
    </w:p>
    <w:tbl>
      <w:tblPr>
        <w:tblW w:w="8400" w:type="dxa"/>
        <w:tblInd w:w="93" w:type="dxa"/>
        <w:tblLook w:val="04A0" w:firstRow="1" w:lastRow="0" w:firstColumn="1" w:lastColumn="0" w:noHBand="0" w:noVBand="1"/>
      </w:tblPr>
      <w:tblGrid>
        <w:gridCol w:w="1216"/>
        <w:gridCol w:w="781"/>
        <w:gridCol w:w="1005"/>
        <w:gridCol w:w="1241"/>
        <w:gridCol w:w="891"/>
        <w:gridCol w:w="963"/>
        <w:gridCol w:w="969"/>
        <w:gridCol w:w="1369"/>
      </w:tblGrid>
      <w:tr w:rsidR="009552DA" w:rsidRPr="004B056C" w14:paraId="361A6BDB" w14:textId="77777777" w:rsidTr="001F06DE">
        <w:trPr>
          <w:trHeight w:val="320"/>
        </w:trPr>
        <w:tc>
          <w:tcPr>
            <w:tcW w:w="8400" w:type="dxa"/>
            <w:gridSpan w:val="8"/>
            <w:tcBorders>
              <w:top w:val="nil"/>
              <w:left w:val="nil"/>
              <w:bottom w:val="single" w:sz="4" w:space="0" w:color="auto"/>
              <w:right w:val="nil"/>
            </w:tcBorders>
            <w:shd w:val="clear" w:color="000000" w:fill="FFFFFF"/>
            <w:vAlign w:val="bottom"/>
            <w:hideMark/>
          </w:tcPr>
          <w:p w14:paraId="22699793" w14:textId="77777777" w:rsidR="006D1706" w:rsidRDefault="00152692" w:rsidP="00A6727A">
            <w:pPr>
              <w:rPr>
                <w:rFonts w:ascii="Times New Roman" w:eastAsia="Times New Roman" w:hAnsi="Times New Roman" w:cs="Times New Roman"/>
                <w:bCs/>
                <w:color w:val="000000"/>
                <w:sz w:val="20"/>
                <w:szCs w:val="20"/>
                <w:lang w:eastAsia="en-US"/>
              </w:rPr>
            </w:pPr>
            <w:r w:rsidRPr="006D1706">
              <w:rPr>
                <w:rFonts w:ascii="Times New Roman" w:eastAsia="Times New Roman" w:hAnsi="Times New Roman" w:cs="Times New Roman"/>
                <w:bCs/>
                <w:color w:val="000000"/>
                <w:sz w:val="20"/>
                <w:szCs w:val="20"/>
                <w:lang w:eastAsia="en-US"/>
              </w:rPr>
              <w:t>Table 30</w:t>
            </w:r>
            <w:r w:rsidR="009552DA" w:rsidRPr="006D1706">
              <w:rPr>
                <w:rFonts w:ascii="Times New Roman" w:eastAsia="Times New Roman" w:hAnsi="Times New Roman" w:cs="Times New Roman"/>
                <w:bCs/>
                <w:color w:val="000000"/>
                <w:sz w:val="20"/>
                <w:szCs w:val="20"/>
                <w:lang w:eastAsia="en-US"/>
              </w:rPr>
              <w:t xml:space="preserve">  </w:t>
            </w:r>
          </w:p>
          <w:p w14:paraId="64268DCA" w14:textId="47E8955B" w:rsidR="009552DA" w:rsidRPr="006D1706" w:rsidRDefault="009552DA" w:rsidP="00A6727A">
            <w:pPr>
              <w:rPr>
                <w:rFonts w:ascii="Times New Roman" w:eastAsia="Times New Roman" w:hAnsi="Times New Roman" w:cs="Times New Roman"/>
                <w:bCs/>
                <w:color w:val="000000"/>
                <w:sz w:val="20"/>
                <w:szCs w:val="20"/>
                <w:lang w:eastAsia="en-US"/>
              </w:rPr>
            </w:pPr>
            <w:r w:rsidRPr="006D1706">
              <w:rPr>
                <w:rFonts w:ascii="Times New Roman" w:eastAsia="Times New Roman" w:hAnsi="Times New Roman" w:cs="Times New Roman"/>
                <w:bCs/>
                <w:color w:val="000000"/>
                <w:sz w:val="20"/>
                <w:szCs w:val="20"/>
                <w:lang w:eastAsia="en-US"/>
              </w:rPr>
              <w:t>Weather and Helmet Use</w:t>
            </w:r>
            <w:r w:rsidR="001030B0" w:rsidRPr="006D1706">
              <w:rPr>
                <w:rFonts w:ascii="Times New Roman" w:eastAsia="Times New Roman" w:hAnsi="Times New Roman" w:cs="Times New Roman"/>
                <w:bCs/>
                <w:color w:val="000000"/>
                <w:sz w:val="20"/>
                <w:szCs w:val="20"/>
                <w:lang w:eastAsia="en-US"/>
              </w:rPr>
              <w:t xml:space="preserve"> by Most Frequent Discipline</w:t>
            </w:r>
          </w:p>
        </w:tc>
      </w:tr>
      <w:tr w:rsidR="009552DA" w:rsidRPr="004B056C" w14:paraId="16838525" w14:textId="77777777" w:rsidTr="001F06DE">
        <w:trPr>
          <w:trHeight w:val="320"/>
        </w:trPr>
        <w:tc>
          <w:tcPr>
            <w:tcW w:w="1216" w:type="dxa"/>
            <w:tcBorders>
              <w:top w:val="single" w:sz="4" w:space="0" w:color="auto"/>
              <w:left w:val="nil"/>
              <w:bottom w:val="nil"/>
              <w:right w:val="nil"/>
            </w:tcBorders>
            <w:shd w:val="clear" w:color="auto" w:fill="auto"/>
            <w:noWrap/>
            <w:vAlign w:val="bottom"/>
            <w:hideMark/>
          </w:tcPr>
          <w:p w14:paraId="2EA8727F" w14:textId="77777777" w:rsidR="009552DA" w:rsidRPr="004B056C" w:rsidRDefault="009552DA" w:rsidP="00A6727A">
            <w:pPr>
              <w:rPr>
                <w:rFonts w:ascii="Times New Roman" w:eastAsia="Times New Roman" w:hAnsi="Times New Roman" w:cs="Times New Roman"/>
                <w:color w:val="000000"/>
                <w:sz w:val="20"/>
                <w:szCs w:val="20"/>
                <w:lang w:eastAsia="en-US"/>
              </w:rPr>
            </w:pPr>
          </w:p>
        </w:tc>
        <w:tc>
          <w:tcPr>
            <w:tcW w:w="781" w:type="dxa"/>
            <w:tcBorders>
              <w:top w:val="single" w:sz="4" w:space="0" w:color="auto"/>
              <w:left w:val="nil"/>
              <w:bottom w:val="nil"/>
              <w:right w:val="nil"/>
            </w:tcBorders>
            <w:shd w:val="clear" w:color="auto" w:fill="auto"/>
            <w:noWrap/>
            <w:vAlign w:val="bottom"/>
            <w:hideMark/>
          </w:tcPr>
          <w:p w14:paraId="0F3D45FC" w14:textId="77777777" w:rsidR="009552DA" w:rsidRPr="004B056C" w:rsidRDefault="009552DA" w:rsidP="00A6727A">
            <w:pPr>
              <w:rPr>
                <w:rFonts w:ascii="Times New Roman" w:eastAsia="Times New Roman" w:hAnsi="Times New Roman" w:cs="Times New Roman"/>
                <w:color w:val="000000"/>
                <w:sz w:val="20"/>
                <w:szCs w:val="20"/>
                <w:lang w:eastAsia="en-US"/>
              </w:rPr>
            </w:pPr>
          </w:p>
        </w:tc>
        <w:tc>
          <w:tcPr>
            <w:tcW w:w="970" w:type="dxa"/>
            <w:tcBorders>
              <w:top w:val="single" w:sz="4" w:space="0" w:color="auto"/>
              <w:left w:val="nil"/>
              <w:bottom w:val="nil"/>
              <w:right w:val="nil"/>
            </w:tcBorders>
            <w:shd w:val="clear" w:color="auto" w:fill="auto"/>
            <w:noWrap/>
            <w:vAlign w:val="bottom"/>
            <w:hideMark/>
          </w:tcPr>
          <w:p w14:paraId="3CB291D7" w14:textId="77777777" w:rsidR="009552DA" w:rsidRPr="004B056C" w:rsidRDefault="009552DA" w:rsidP="00A6727A">
            <w:pPr>
              <w:rPr>
                <w:rFonts w:ascii="Times New Roman" w:eastAsia="Times New Roman" w:hAnsi="Times New Roman" w:cs="Times New Roman"/>
                <w:color w:val="000000"/>
                <w:sz w:val="20"/>
                <w:szCs w:val="20"/>
                <w:lang w:eastAsia="en-US"/>
              </w:rPr>
            </w:pPr>
          </w:p>
        </w:tc>
        <w:tc>
          <w:tcPr>
            <w:tcW w:w="1241" w:type="dxa"/>
            <w:tcBorders>
              <w:top w:val="single" w:sz="4" w:space="0" w:color="auto"/>
              <w:left w:val="nil"/>
              <w:bottom w:val="nil"/>
              <w:right w:val="nil"/>
            </w:tcBorders>
            <w:shd w:val="clear" w:color="auto" w:fill="auto"/>
            <w:noWrap/>
            <w:vAlign w:val="bottom"/>
            <w:hideMark/>
          </w:tcPr>
          <w:p w14:paraId="2991AEE9" w14:textId="77777777" w:rsidR="009552DA" w:rsidRPr="004B056C" w:rsidRDefault="009552DA" w:rsidP="00A6727A">
            <w:pPr>
              <w:rPr>
                <w:rFonts w:ascii="Times New Roman" w:eastAsia="Times New Roman" w:hAnsi="Times New Roman" w:cs="Times New Roman"/>
                <w:color w:val="000000"/>
                <w:sz w:val="20"/>
                <w:szCs w:val="20"/>
                <w:lang w:eastAsia="en-US"/>
              </w:rPr>
            </w:pPr>
          </w:p>
        </w:tc>
        <w:tc>
          <w:tcPr>
            <w:tcW w:w="891" w:type="dxa"/>
            <w:tcBorders>
              <w:top w:val="single" w:sz="4" w:space="0" w:color="auto"/>
              <w:left w:val="nil"/>
              <w:bottom w:val="nil"/>
              <w:right w:val="nil"/>
            </w:tcBorders>
            <w:shd w:val="clear" w:color="auto" w:fill="auto"/>
            <w:noWrap/>
            <w:vAlign w:val="bottom"/>
            <w:hideMark/>
          </w:tcPr>
          <w:p w14:paraId="54EFF743" w14:textId="77777777" w:rsidR="009552DA" w:rsidRPr="004B056C" w:rsidRDefault="009552DA" w:rsidP="00A6727A">
            <w:pPr>
              <w:rPr>
                <w:rFonts w:ascii="Times New Roman" w:eastAsia="Times New Roman" w:hAnsi="Times New Roman" w:cs="Times New Roman"/>
                <w:color w:val="000000"/>
                <w:sz w:val="20"/>
                <w:szCs w:val="20"/>
                <w:lang w:eastAsia="en-US"/>
              </w:rPr>
            </w:pPr>
          </w:p>
        </w:tc>
        <w:tc>
          <w:tcPr>
            <w:tcW w:w="963" w:type="dxa"/>
            <w:tcBorders>
              <w:top w:val="single" w:sz="4" w:space="0" w:color="auto"/>
              <w:left w:val="nil"/>
              <w:bottom w:val="nil"/>
              <w:right w:val="nil"/>
            </w:tcBorders>
            <w:shd w:val="clear" w:color="auto" w:fill="auto"/>
            <w:noWrap/>
            <w:vAlign w:val="bottom"/>
            <w:hideMark/>
          </w:tcPr>
          <w:p w14:paraId="14ED9E48" w14:textId="77777777" w:rsidR="009552DA" w:rsidRPr="004B056C" w:rsidRDefault="009552DA" w:rsidP="00A6727A">
            <w:pPr>
              <w:jc w:val="center"/>
              <w:rPr>
                <w:rFonts w:ascii="Times New Roman" w:eastAsia="Times New Roman" w:hAnsi="Times New Roman" w:cs="Times New Roman"/>
                <w:color w:val="000000"/>
                <w:sz w:val="20"/>
                <w:szCs w:val="20"/>
                <w:lang w:eastAsia="en-US"/>
              </w:rPr>
            </w:pPr>
            <w:r w:rsidRPr="004B056C">
              <w:rPr>
                <w:rFonts w:ascii="Times New Roman" w:eastAsia="Times New Roman" w:hAnsi="Times New Roman" w:cs="Times New Roman"/>
                <w:color w:val="000000"/>
                <w:sz w:val="20"/>
                <w:szCs w:val="20"/>
                <w:lang w:eastAsia="en-US"/>
              </w:rPr>
              <w:t>Top-rope</w:t>
            </w:r>
          </w:p>
        </w:tc>
        <w:tc>
          <w:tcPr>
            <w:tcW w:w="969" w:type="dxa"/>
            <w:tcBorders>
              <w:top w:val="single" w:sz="4" w:space="0" w:color="auto"/>
              <w:left w:val="nil"/>
              <w:bottom w:val="nil"/>
              <w:right w:val="nil"/>
            </w:tcBorders>
            <w:shd w:val="clear" w:color="auto" w:fill="auto"/>
            <w:noWrap/>
            <w:vAlign w:val="bottom"/>
            <w:hideMark/>
          </w:tcPr>
          <w:p w14:paraId="7ADDFAEE" w14:textId="77777777" w:rsidR="009552DA" w:rsidRPr="004B056C" w:rsidRDefault="009552DA" w:rsidP="00A6727A">
            <w:pPr>
              <w:jc w:val="center"/>
              <w:rPr>
                <w:rFonts w:ascii="Times New Roman" w:eastAsia="Times New Roman" w:hAnsi="Times New Roman" w:cs="Times New Roman"/>
                <w:color w:val="000000"/>
                <w:sz w:val="20"/>
                <w:szCs w:val="20"/>
                <w:lang w:eastAsia="en-US"/>
              </w:rPr>
            </w:pPr>
            <w:r w:rsidRPr="004B056C">
              <w:rPr>
                <w:rFonts w:ascii="Times New Roman" w:eastAsia="Times New Roman" w:hAnsi="Times New Roman" w:cs="Times New Roman"/>
                <w:color w:val="000000"/>
                <w:sz w:val="20"/>
                <w:szCs w:val="20"/>
                <w:lang w:eastAsia="en-US"/>
              </w:rPr>
              <w:t>Sport Lead</w:t>
            </w:r>
          </w:p>
        </w:tc>
        <w:tc>
          <w:tcPr>
            <w:tcW w:w="1369" w:type="dxa"/>
            <w:tcBorders>
              <w:top w:val="single" w:sz="4" w:space="0" w:color="auto"/>
              <w:left w:val="nil"/>
              <w:bottom w:val="nil"/>
              <w:right w:val="nil"/>
            </w:tcBorders>
            <w:shd w:val="clear" w:color="auto" w:fill="auto"/>
            <w:noWrap/>
            <w:vAlign w:val="bottom"/>
            <w:hideMark/>
          </w:tcPr>
          <w:p w14:paraId="30F0874E" w14:textId="77777777" w:rsidR="009552DA" w:rsidRPr="004B056C" w:rsidRDefault="009552DA" w:rsidP="00A6727A">
            <w:pPr>
              <w:jc w:val="center"/>
              <w:rPr>
                <w:rFonts w:ascii="Times New Roman" w:eastAsia="Times New Roman" w:hAnsi="Times New Roman" w:cs="Times New Roman"/>
                <w:color w:val="000000"/>
                <w:sz w:val="20"/>
                <w:szCs w:val="20"/>
                <w:lang w:eastAsia="en-US"/>
              </w:rPr>
            </w:pPr>
            <w:r w:rsidRPr="004B056C">
              <w:rPr>
                <w:rFonts w:ascii="Times New Roman" w:eastAsia="Times New Roman" w:hAnsi="Times New Roman" w:cs="Times New Roman"/>
                <w:color w:val="000000"/>
                <w:sz w:val="20"/>
                <w:szCs w:val="20"/>
                <w:lang w:eastAsia="en-US"/>
              </w:rPr>
              <w:t>Traditional Lead</w:t>
            </w:r>
          </w:p>
        </w:tc>
      </w:tr>
      <w:tr w:rsidR="009552DA" w:rsidRPr="004B056C" w14:paraId="22E2F5EA" w14:textId="77777777" w:rsidTr="00A6727A">
        <w:trPr>
          <w:trHeight w:val="520"/>
        </w:trPr>
        <w:tc>
          <w:tcPr>
            <w:tcW w:w="1216" w:type="dxa"/>
            <w:tcBorders>
              <w:top w:val="nil"/>
              <w:left w:val="nil"/>
              <w:bottom w:val="single" w:sz="8" w:space="0" w:color="auto"/>
              <w:right w:val="nil"/>
            </w:tcBorders>
            <w:shd w:val="clear" w:color="000000" w:fill="FFFFFF"/>
            <w:vAlign w:val="center"/>
            <w:hideMark/>
          </w:tcPr>
          <w:p w14:paraId="4E978CB2" w14:textId="77777777" w:rsidR="009552DA" w:rsidRPr="004B056C" w:rsidRDefault="009552DA" w:rsidP="00A6727A">
            <w:pPr>
              <w:jc w:val="center"/>
              <w:rPr>
                <w:rFonts w:ascii="Times New Roman" w:eastAsia="Times New Roman" w:hAnsi="Times New Roman" w:cs="Times New Roman"/>
                <w:sz w:val="20"/>
                <w:szCs w:val="20"/>
                <w:lang w:eastAsia="en-US"/>
              </w:rPr>
            </w:pPr>
            <w:r w:rsidRPr="004B056C">
              <w:rPr>
                <w:rFonts w:ascii="Times New Roman" w:eastAsia="Times New Roman" w:hAnsi="Times New Roman" w:cs="Times New Roman"/>
                <w:sz w:val="20"/>
                <w:szCs w:val="20"/>
                <w:lang w:eastAsia="en-US"/>
              </w:rPr>
              <w:t> </w:t>
            </w:r>
          </w:p>
        </w:tc>
        <w:tc>
          <w:tcPr>
            <w:tcW w:w="781" w:type="dxa"/>
            <w:tcBorders>
              <w:top w:val="nil"/>
              <w:left w:val="nil"/>
              <w:bottom w:val="single" w:sz="8" w:space="0" w:color="auto"/>
              <w:right w:val="nil"/>
            </w:tcBorders>
            <w:shd w:val="clear" w:color="000000" w:fill="FFFFFF"/>
            <w:vAlign w:val="bottom"/>
            <w:hideMark/>
          </w:tcPr>
          <w:p w14:paraId="26FD619B" w14:textId="77777777" w:rsidR="009552DA" w:rsidRPr="004B056C" w:rsidRDefault="009552DA" w:rsidP="00A6727A">
            <w:pPr>
              <w:jc w:val="center"/>
              <w:rPr>
                <w:rFonts w:ascii="Times New Roman" w:eastAsia="Times New Roman" w:hAnsi="Times New Roman" w:cs="Times New Roman"/>
                <w:color w:val="000000"/>
                <w:sz w:val="20"/>
                <w:szCs w:val="20"/>
                <w:lang w:eastAsia="en-US"/>
              </w:rPr>
            </w:pPr>
            <w:r w:rsidRPr="004B056C">
              <w:rPr>
                <w:rFonts w:ascii="Times New Roman" w:eastAsia="Times New Roman" w:hAnsi="Times New Roman" w:cs="Times New Roman"/>
                <w:color w:val="000000"/>
                <w:sz w:val="20"/>
                <w:szCs w:val="20"/>
                <w:lang w:eastAsia="en-US"/>
              </w:rPr>
              <w:t>Mean</w:t>
            </w:r>
          </w:p>
        </w:tc>
        <w:tc>
          <w:tcPr>
            <w:tcW w:w="970" w:type="dxa"/>
            <w:tcBorders>
              <w:top w:val="nil"/>
              <w:left w:val="nil"/>
              <w:bottom w:val="single" w:sz="8" w:space="0" w:color="auto"/>
              <w:right w:val="nil"/>
            </w:tcBorders>
            <w:shd w:val="clear" w:color="000000" w:fill="FFFFFF"/>
            <w:vAlign w:val="bottom"/>
            <w:hideMark/>
          </w:tcPr>
          <w:p w14:paraId="61964216" w14:textId="77777777" w:rsidR="009552DA" w:rsidRPr="004B056C" w:rsidRDefault="009552DA" w:rsidP="00A6727A">
            <w:pPr>
              <w:jc w:val="center"/>
              <w:rPr>
                <w:rFonts w:ascii="Times New Roman" w:eastAsia="Times New Roman" w:hAnsi="Times New Roman" w:cs="Times New Roman"/>
                <w:color w:val="000000"/>
                <w:sz w:val="20"/>
                <w:szCs w:val="20"/>
                <w:lang w:eastAsia="en-US"/>
              </w:rPr>
            </w:pPr>
            <w:r w:rsidRPr="004B056C">
              <w:rPr>
                <w:rFonts w:ascii="Times New Roman" w:eastAsia="Times New Roman" w:hAnsi="Times New Roman" w:cs="Times New Roman"/>
                <w:color w:val="000000"/>
                <w:sz w:val="20"/>
                <w:szCs w:val="20"/>
                <w:lang w:eastAsia="en-US"/>
              </w:rPr>
              <w:t>Std. Deviation</w:t>
            </w:r>
          </w:p>
        </w:tc>
        <w:tc>
          <w:tcPr>
            <w:tcW w:w="1241" w:type="dxa"/>
            <w:tcBorders>
              <w:top w:val="nil"/>
              <w:left w:val="nil"/>
              <w:bottom w:val="single" w:sz="8" w:space="0" w:color="auto"/>
              <w:right w:val="nil"/>
            </w:tcBorders>
            <w:shd w:val="clear" w:color="auto" w:fill="auto"/>
            <w:vAlign w:val="bottom"/>
            <w:hideMark/>
          </w:tcPr>
          <w:p w14:paraId="5C722A78" w14:textId="77777777" w:rsidR="009552DA" w:rsidRPr="004B056C" w:rsidRDefault="009552DA" w:rsidP="00A6727A">
            <w:pPr>
              <w:jc w:val="center"/>
              <w:rPr>
                <w:rFonts w:ascii="Times New Roman" w:eastAsia="Times New Roman" w:hAnsi="Times New Roman" w:cs="Times New Roman"/>
                <w:color w:val="000000"/>
                <w:sz w:val="20"/>
                <w:szCs w:val="20"/>
                <w:lang w:eastAsia="en-US"/>
              </w:rPr>
            </w:pPr>
            <w:r w:rsidRPr="004B056C">
              <w:rPr>
                <w:rFonts w:ascii="Times New Roman" w:eastAsia="Times New Roman" w:hAnsi="Times New Roman" w:cs="Times New Roman"/>
                <w:color w:val="000000"/>
                <w:sz w:val="20"/>
                <w:szCs w:val="20"/>
                <w:lang w:eastAsia="en-US"/>
              </w:rPr>
              <w:t>Correlation to Helmet Use</w:t>
            </w:r>
          </w:p>
        </w:tc>
        <w:tc>
          <w:tcPr>
            <w:tcW w:w="891" w:type="dxa"/>
            <w:tcBorders>
              <w:top w:val="nil"/>
              <w:left w:val="nil"/>
              <w:bottom w:val="single" w:sz="8" w:space="0" w:color="auto"/>
              <w:right w:val="nil"/>
            </w:tcBorders>
            <w:shd w:val="clear" w:color="auto" w:fill="auto"/>
            <w:vAlign w:val="bottom"/>
            <w:hideMark/>
          </w:tcPr>
          <w:p w14:paraId="22D42DB0" w14:textId="77777777" w:rsidR="009552DA" w:rsidRPr="004B056C" w:rsidRDefault="009552DA" w:rsidP="00A6727A">
            <w:pPr>
              <w:jc w:val="center"/>
              <w:rPr>
                <w:rFonts w:ascii="Times New Roman" w:eastAsia="Times New Roman" w:hAnsi="Times New Roman" w:cs="Times New Roman"/>
                <w:color w:val="000000"/>
                <w:sz w:val="20"/>
                <w:szCs w:val="20"/>
                <w:lang w:eastAsia="en-US"/>
              </w:rPr>
            </w:pPr>
            <w:r w:rsidRPr="004B056C">
              <w:rPr>
                <w:rFonts w:ascii="Times New Roman" w:eastAsia="Times New Roman" w:hAnsi="Times New Roman" w:cs="Times New Roman"/>
                <w:color w:val="000000"/>
                <w:sz w:val="20"/>
                <w:szCs w:val="20"/>
                <w:lang w:eastAsia="en-US"/>
              </w:rPr>
              <w:t>Sig. (2-tailed)</w:t>
            </w:r>
          </w:p>
        </w:tc>
        <w:tc>
          <w:tcPr>
            <w:tcW w:w="963" w:type="dxa"/>
            <w:tcBorders>
              <w:top w:val="nil"/>
              <w:left w:val="nil"/>
              <w:bottom w:val="single" w:sz="8" w:space="0" w:color="auto"/>
              <w:right w:val="nil"/>
            </w:tcBorders>
            <w:shd w:val="clear" w:color="auto" w:fill="auto"/>
            <w:noWrap/>
            <w:vAlign w:val="bottom"/>
            <w:hideMark/>
          </w:tcPr>
          <w:p w14:paraId="40E98896" w14:textId="77777777" w:rsidR="009552DA" w:rsidRPr="004B056C" w:rsidRDefault="009552DA" w:rsidP="00A6727A">
            <w:pPr>
              <w:jc w:val="center"/>
              <w:rPr>
                <w:rFonts w:ascii="Times New Roman" w:eastAsia="Times New Roman" w:hAnsi="Times New Roman" w:cs="Times New Roman"/>
                <w:color w:val="000000"/>
                <w:sz w:val="20"/>
                <w:szCs w:val="20"/>
                <w:lang w:eastAsia="en-US"/>
              </w:rPr>
            </w:pPr>
            <w:r w:rsidRPr="004B056C">
              <w:rPr>
                <w:rFonts w:ascii="Times New Roman" w:eastAsia="Times New Roman" w:hAnsi="Times New Roman" w:cs="Times New Roman"/>
                <w:color w:val="000000"/>
                <w:sz w:val="20"/>
                <w:szCs w:val="20"/>
                <w:lang w:eastAsia="en-US"/>
              </w:rPr>
              <w:t>Mean</w:t>
            </w:r>
          </w:p>
        </w:tc>
        <w:tc>
          <w:tcPr>
            <w:tcW w:w="969" w:type="dxa"/>
            <w:tcBorders>
              <w:top w:val="nil"/>
              <w:left w:val="nil"/>
              <w:bottom w:val="single" w:sz="8" w:space="0" w:color="auto"/>
              <w:right w:val="nil"/>
            </w:tcBorders>
            <w:shd w:val="clear" w:color="auto" w:fill="auto"/>
            <w:noWrap/>
            <w:vAlign w:val="bottom"/>
            <w:hideMark/>
          </w:tcPr>
          <w:p w14:paraId="5A29BF8D" w14:textId="77777777" w:rsidR="009552DA" w:rsidRPr="004B056C" w:rsidRDefault="009552DA" w:rsidP="00A6727A">
            <w:pPr>
              <w:jc w:val="center"/>
              <w:rPr>
                <w:rFonts w:ascii="Times New Roman" w:eastAsia="Times New Roman" w:hAnsi="Times New Roman" w:cs="Times New Roman"/>
                <w:color w:val="000000"/>
                <w:sz w:val="20"/>
                <w:szCs w:val="20"/>
                <w:lang w:eastAsia="en-US"/>
              </w:rPr>
            </w:pPr>
            <w:r w:rsidRPr="004B056C">
              <w:rPr>
                <w:rFonts w:ascii="Times New Roman" w:eastAsia="Times New Roman" w:hAnsi="Times New Roman" w:cs="Times New Roman"/>
                <w:color w:val="000000"/>
                <w:sz w:val="20"/>
                <w:szCs w:val="20"/>
                <w:lang w:eastAsia="en-US"/>
              </w:rPr>
              <w:t>Mean</w:t>
            </w:r>
          </w:p>
        </w:tc>
        <w:tc>
          <w:tcPr>
            <w:tcW w:w="1369" w:type="dxa"/>
            <w:tcBorders>
              <w:top w:val="nil"/>
              <w:left w:val="nil"/>
              <w:bottom w:val="single" w:sz="8" w:space="0" w:color="auto"/>
              <w:right w:val="nil"/>
            </w:tcBorders>
            <w:shd w:val="clear" w:color="auto" w:fill="auto"/>
            <w:noWrap/>
            <w:vAlign w:val="bottom"/>
            <w:hideMark/>
          </w:tcPr>
          <w:p w14:paraId="0EA674FE" w14:textId="77777777" w:rsidR="009552DA" w:rsidRPr="004B056C" w:rsidRDefault="009552DA" w:rsidP="00A6727A">
            <w:pPr>
              <w:jc w:val="center"/>
              <w:rPr>
                <w:rFonts w:ascii="Times New Roman" w:eastAsia="Times New Roman" w:hAnsi="Times New Roman" w:cs="Times New Roman"/>
                <w:color w:val="000000"/>
                <w:sz w:val="20"/>
                <w:szCs w:val="20"/>
                <w:lang w:eastAsia="en-US"/>
              </w:rPr>
            </w:pPr>
            <w:r w:rsidRPr="004B056C">
              <w:rPr>
                <w:rFonts w:ascii="Times New Roman" w:eastAsia="Times New Roman" w:hAnsi="Times New Roman" w:cs="Times New Roman"/>
                <w:color w:val="000000"/>
                <w:sz w:val="20"/>
                <w:szCs w:val="20"/>
                <w:lang w:eastAsia="en-US"/>
              </w:rPr>
              <w:t>Mean</w:t>
            </w:r>
          </w:p>
        </w:tc>
      </w:tr>
      <w:tr w:rsidR="009552DA" w:rsidRPr="004B056C" w14:paraId="6532F396" w14:textId="77777777" w:rsidTr="00A6727A">
        <w:trPr>
          <w:trHeight w:val="300"/>
        </w:trPr>
        <w:tc>
          <w:tcPr>
            <w:tcW w:w="1216" w:type="dxa"/>
            <w:tcBorders>
              <w:top w:val="nil"/>
              <w:left w:val="nil"/>
              <w:bottom w:val="nil"/>
              <w:right w:val="nil"/>
            </w:tcBorders>
            <w:shd w:val="clear" w:color="000000" w:fill="FFFFFF"/>
            <w:vAlign w:val="bottom"/>
            <w:hideMark/>
          </w:tcPr>
          <w:p w14:paraId="7800C9FA" w14:textId="77777777" w:rsidR="009552DA" w:rsidRPr="004B056C" w:rsidRDefault="009552DA" w:rsidP="00A6727A">
            <w:pPr>
              <w:rPr>
                <w:rFonts w:ascii="Times New Roman" w:eastAsia="Times New Roman" w:hAnsi="Times New Roman" w:cs="Times New Roman"/>
                <w:color w:val="000000"/>
                <w:sz w:val="20"/>
                <w:szCs w:val="20"/>
                <w:lang w:eastAsia="en-US"/>
              </w:rPr>
            </w:pPr>
            <w:r w:rsidRPr="004B056C">
              <w:rPr>
                <w:rFonts w:ascii="Times New Roman" w:eastAsia="Times New Roman" w:hAnsi="Times New Roman" w:cs="Times New Roman"/>
                <w:color w:val="000000"/>
                <w:sz w:val="20"/>
                <w:szCs w:val="20"/>
                <w:lang w:eastAsia="en-US"/>
              </w:rPr>
              <w:t xml:space="preserve">Fair Weather </w:t>
            </w:r>
          </w:p>
        </w:tc>
        <w:tc>
          <w:tcPr>
            <w:tcW w:w="781" w:type="dxa"/>
            <w:tcBorders>
              <w:top w:val="nil"/>
              <w:left w:val="nil"/>
              <w:bottom w:val="nil"/>
              <w:right w:val="nil"/>
            </w:tcBorders>
            <w:shd w:val="clear" w:color="000000" w:fill="FFFFFF"/>
            <w:vAlign w:val="bottom"/>
            <w:hideMark/>
          </w:tcPr>
          <w:p w14:paraId="51516FF5" w14:textId="77777777" w:rsidR="009552DA" w:rsidRPr="004B056C" w:rsidRDefault="009552DA" w:rsidP="00A6727A">
            <w:pPr>
              <w:jc w:val="center"/>
              <w:rPr>
                <w:rFonts w:ascii="Times New Roman" w:eastAsia="Times New Roman" w:hAnsi="Times New Roman" w:cs="Times New Roman"/>
                <w:color w:val="000000"/>
                <w:sz w:val="20"/>
                <w:szCs w:val="20"/>
                <w:lang w:eastAsia="en-US"/>
              </w:rPr>
            </w:pPr>
            <w:r w:rsidRPr="004B056C">
              <w:rPr>
                <w:rFonts w:ascii="Times New Roman" w:eastAsia="Times New Roman" w:hAnsi="Times New Roman" w:cs="Times New Roman"/>
                <w:color w:val="000000"/>
                <w:sz w:val="20"/>
                <w:szCs w:val="20"/>
                <w:lang w:eastAsia="en-US"/>
              </w:rPr>
              <w:t>4.39</w:t>
            </w:r>
          </w:p>
        </w:tc>
        <w:tc>
          <w:tcPr>
            <w:tcW w:w="970" w:type="dxa"/>
            <w:tcBorders>
              <w:top w:val="nil"/>
              <w:left w:val="nil"/>
              <w:bottom w:val="nil"/>
              <w:right w:val="nil"/>
            </w:tcBorders>
            <w:shd w:val="clear" w:color="000000" w:fill="FFFFFF"/>
            <w:vAlign w:val="bottom"/>
            <w:hideMark/>
          </w:tcPr>
          <w:p w14:paraId="3C40F8D3" w14:textId="77777777" w:rsidR="009552DA" w:rsidRPr="004B056C" w:rsidRDefault="009552DA" w:rsidP="00A6727A">
            <w:pPr>
              <w:jc w:val="center"/>
              <w:rPr>
                <w:rFonts w:ascii="Times New Roman" w:eastAsia="Times New Roman" w:hAnsi="Times New Roman" w:cs="Times New Roman"/>
                <w:color w:val="000000"/>
                <w:sz w:val="20"/>
                <w:szCs w:val="20"/>
                <w:lang w:eastAsia="en-US"/>
              </w:rPr>
            </w:pPr>
            <w:r w:rsidRPr="004B056C">
              <w:rPr>
                <w:rFonts w:ascii="Times New Roman" w:eastAsia="Times New Roman" w:hAnsi="Times New Roman" w:cs="Times New Roman"/>
                <w:color w:val="000000"/>
                <w:sz w:val="20"/>
                <w:szCs w:val="20"/>
                <w:lang w:eastAsia="en-US"/>
              </w:rPr>
              <w:t>0.62</w:t>
            </w:r>
          </w:p>
        </w:tc>
        <w:tc>
          <w:tcPr>
            <w:tcW w:w="1241" w:type="dxa"/>
            <w:tcBorders>
              <w:top w:val="nil"/>
              <w:left w:val="nil"/>
              <w:bottom w:val="nil"/>
              <w:right w:val="nil"/>
            </w:tcBorders>
            <w:shd w:val="clear" w:color="000000" w:fill="FFFFFF"/>
            <w:vAlign w:val="bottom"/>
            <w:hideMark/>
          </w:tcPr>
          <w:p w14:paraId="239682EE" w14:textId="77777777" w:rsidR="009552DA" w:rsidRPr="004B056C" w:rsidRDefault="009552DA" w:rsidP="00A6727A">
            <w:pPr>
              <w:jc w:val="center"/>
              <w:rPr>
                <w:rFonts w:ascii="Times New Roman" w:eastAsia="Times New Roman" w:hAnsi="Times New Roman" w:cs="Times New Roman"/>
                <w:color w:val="000000"/>
                <w:sz w:val="20"/>
                <w:szCs w:val="20"/>
                <w:lang w:eastAsia="en-US"/>
              </w:rPr>
            </w:pPr>
            <w:r w:rsidRPr="004B056C">
              <w:rPr>
                <w:rFonts w:ascii="Times New Roman" w:eastAsia="Times New Roman" w:hAnsi="Times New Roman" w:cs="Times New Roman"/>
                <w:color w:val="000000"/>
                <w:sz w:val="20"/>
                <w:szCs w:val="20"/>
                <w:lang w:eastAsia="en-US"/>
              </w:rPr>
              <w:t>0.017</w:t>
            </w:r>
          </w:p>
        </w:tc>
        <w:tc>
          <w:tcPr>
            <w:tcW w:w="891" w:type="dxa"/>
            <w:tcBorders>
              <w:top w:val="nil"/>
              <w:left w:val="nil"/>
              <w:bottom w:val="nil"/>
              <w:right w:val="nil"/>
            </w:tcBorders>
            <w:shd w:val="clear" w:color="000000" w:fill="FFFFFF"/>
            <w:vAlign w:val="bottom"/>
            <w:hideMark/>
          </w:tcPr>
          <w:p w14:paraId="6029BADA" w14:textId="77777777" w:rsidR="009552DA" w:rsidRPr="004B056C" w:rsidRDefault="009552DA" w:rsidP="00A6727A">
            <w:pPr>
              <w:jc w:val="center"/>
              <w:rPr>
                <w:rFonts w:ascii="Times New Roman" w:eastAsia="Times New Roman" w:hAnsi="Times New Roman" w:cs="Times New Roman"/>
                <w:color w:val="000000"/>
                <w:sz w:val="20"/>
                <w:szCs w:val="20"/>
                <w:lang w:eastAsia="en-US"/>
              </w:rPr>
            </w:pPr>
            <w:r w:rsidRPr="004B056C">
              <w:rPr>
                <w:rFonts w:ascii="Times New Roman" w:eastAsia="Times New Roman" w:hAnsi="Times New Roman" w:cs="Times New Roman"/>
                <w:color w:val="000000"/>
                <w:sz w:val="20"/>
                <w:szCs w:val="20"/>
                <w:lang w:eastAsia="en-US"/>
              </w:rPr>
              <w:t>0.542</w:t>
            </w:r>
          </w:p>
        </w:tc>
        <w:tc>
          <w:tcPr>
            <w:tcW w:w="963" w:type="dxa"/>
            <w:tcBorders>
              <w:top w:val="nil"/>
              <w:left w:val="nil"/>
              <w:bottom w:val="nil"/>
              <w:right w:val="nil"/>
            </w:tcBorders>
            <w:shd w:val="clear" w:color="000000" w:fill="FFFFFF"/>
            <w:vAlign w:val="bottom"/>
            <w:hideMark/>
          </w:tcPr>
          <w:p w14:paraId="3BF22798" w14:textId="77777777" w:rsidR="009552DA" w:rsidRPr="004B056C" w:rsidRDefault="009552DA" w:rsidP="00A6727A">
            <w:pPr>
              <w:jc w:val="center"/>
              <w:rPr>
                <w:rFonts w:ascii="Times New Roman" w:eastAsia="Times New Roman" w:hAnsi="Times New Roman" w:cs="Times New Roman"/>
                <w:color w:val="000000"/>
                <w:sz w:val="20"/>
                <w:szCs w:val="20"/>
                <w:lang w:eastAsia="en-US"/>
              </w:rPr>
            </w:pPr>
            <w:r w:rsidRPr="004B056C">
              <w:rPr>
                <w:rFonts w:ascii="Times New Roman" w:eastAsia="Times New Roman" w:hAnsi="Times New Roman" w:cs="Times New Roman"/>
                <w:color w:val="000000"/>
                <w:sz w:val="20"/>
                <w:szCs w:val="20"/>
                <w:lang w:eastAsia="en-US"/>
              </w:rPr>
              <w:t>4.32</w:t>
            </w:r>
          </w:p>
        </w:tc>
        <w:tc>
          <w:tcPr>
            <w:tcW w:w="969" w:type="dxa"/>
            <w:tcBorders>
              <w:top w:val="nil"/>
              <w:left w:val="nil"/>
              <w:bottom w:val="nil"/>
              <w:right w:val="nil"/>
            </w:tcBorders>
            <w:shd w:val="clear" w:color="000000" w:fill="FFFFFF"/>
            <w:vAlign w:val="bottom"/>
            <w:hideMark/>
          </w:tcPr>
          <w:p w14:paraId="53E5C95C" w14:textId="77777777" w:rsidR="009552DA" w:rsidRPr="004B056C" w:rsidRDefault="009552DA" w:rsidP="00A6727A">
            <w:pPr>
              <w:jc w:val="center"/>
              <w:rPr>
                <w:rFonts w:ascii="Times New Roman" w:eastAsia="Times New Roman" w:hAnsi="Times New Roman" w:cs="Times New Roman"/>
                <w:color w:val="000000"/>
                <w:sz w:val="20"/>
                <w:szCs w:val="20"/>
                <w:lang w:eastAsia="en-US"/>
              </w:rPr>
            </w:pPr>
            <w:r w:rsidRPr="004B056C">
              <w:rPr>
                <w:rFonts w:ascii="Times New Roman" w:eastAsia="Times New Roman" w:hAnsi="Times New Roman" w:cs="Times New Roman"/>
                <w:color w:val="000000"/>
                <w:sz w:val="20"/>
                <w:szCs w:val="20"/>
                <w:lang w:eastAsia="en-US"/>
              </w:rPr>
              <w:t>4.44</w:t>
            </w:r>
          </w:p>
        </w:tc>
        <w:tc>
          <w:tcPr>
            <w:tcW w:w="1369" w:type="dxa"/>
            <w:tcBorders>
              <w:top w:val="nil"/>
              <w:left w:val="nil"/>
              <w:bottom w:val="nil"/>
              <w:right w:val="nil"/>
            </w:tcBorders>
            <w:shd w:val="clear" w:color="000000" w:fill="FFFFFF"/>
            <w:vAlign w:val="bottom"/>
            <w:hideMark/>
          </w:tcPr>
          <w:p w14:paraId="316AB1C7" w14:textId="77777777" w:rsidR="009552DA" w:rsidRPr="004B056C" w:rsidRDefault="009552DA" w:rsidP="00A6727A">
            <w:pPr>
              <w:jc w:val="center"/>
              <w:rPr>
                <w:rFonts w:ascii="Times New Roman" w:eastAsia="Times New Roman" w:hAnsi="Times New Roman" w:cs="Times New Roman"/>
                <w:color w:val="000000"/>
                <w:sz w:val="20"/>
                <w:szCs w:val="20"/>
                <w:lang w:eastAsia="en-US"/>
              </w:rPr>
            </w:pPr>
            <w:r w:rsidRPr="004B056C">
              <w:rPr>
                <w:rFonts w:ascii="Times New Roman" w:eastAsia="Times New Roman" w:hAnsi="Times New Roman" w:cs="Times New Roman"/>
                <w:color w:val="000000"/>
                <w:sz w:val="20"/>
                <w:szCs w:val="20"/>
                <w:lang w:eastAsia="en-US"/>
              </w:rPr>
              <w:t>4.38</w:t>
            </w:r>
          </w:p>
        </w:tc>
      </w:tr>
      <w:tr w:rsidR="009552DA" w:rsidRPr="004B056C" w14:paraId="1972AF20" w14:textId="77777777" w:rsidTr="00A6727A">
        <w:trPr>
          <w:trHeight w:val="300"/>
        </w:trPr>
        <w:tc>
          <w:tcPr>
            <w:tcW w:w="1216" w:type="dxa"/>
            <w:tcBorders>
              <w:top w:val="nil"/>
              <w:left w:val="nil"/>
              <w:bottom w:val="nil"/>
              <w:right w:val="nil"/>
            </w:tcBorders>
            <w:shd w:val="clear" w:color="000000" w:fill="FFFFFF"/>
            <w:vAlign w:val="bottom"/>
            <w:hideMark/>
          </w:tcPr>
          <w:p w14:paraId="6EB7A897" w14:textId="77777777" w:rsidR="009552DA" w:rsidRPr="004B056C" w:rsidRDefault="009552DA" w:rsidP="00A6727A">
            <w:pPr>
              <w:rPr>
                <w:rFonts w:ascii="Times New Roman" w:eastAsia="Times New Roman" w:hAnsi="Times New Roman" w:cs="Times New Roman"/>
                <w:color w:val="000000"/>
                <w:sz w:val="20"/>
                <w:szCs w:val="20"/>
                <w:lang w:eastAsia="en-US"/>
              </w:rPr>
            </w:pPr>
            <w:r w:rsidRPr="004B056C">
              <w:rPr>
                <w:rFonts w:ascii="Times New Roman" w:eastAsia="Times New Roman" w:hAnsi="Times New Roman" w:cs="Times New Roman"/>
                <w:color w:val="000000"/>
                <w:sz w:val="20"/>
                <w:szCs w:val="20"/>
                <w:lang w:eastAsia="en-US"/>
              </w:rPr>
              <w:t xml:space="preserve">Heat </w:t>
            </w:r>
          </w:p>
        </w:tc>
        <w:tc>
          <w:tcPr>
            <w:tcW w:w="781" w:type="dxa"/>
            <w:tcBorders>
              <w:top w:val="nil"/>
              <w:left w:val="nil"/>
              <w:bottom w:val="nil"/>
              <w:right w:val="nil"/>
            </w:tcBorders>
            <w:shd w:val="clear" w:color="000000" w:fill="FFFFFF"/>
            <w:vAlign w:val="bottom"/>
            <w:hideMark/>
          </w:tcPr>
          <w:p w14:paraId="16CBA6AA" w14:textId="77777777" w:rsidR="009552DA" w:rsidRPr="004B056C" w:rsidRDefault="009552DA" w:rsidP="00A6727A">
            <w:pPr>
              <w:jc w:val="center"/>
              <w:rPr>
                <w:rFonts w:ascii="Times New Roman" w:eastAsia="Times New Roman" w:hAnsi="Times New Roman" w:cs="Times New Roman"/>
                <w:color w:val="000000"/>
                <w:sz w:val="20"/>
                <w:szCs w:val="20"/>
                <w:lang w:eastAsia="en-US"/>
              </w:rPr>
            </w:pPr>
            <w:r w:rsidRPr="004B056C">
              <w:rPr>
                <w:rFonts w:ascii="Times New Roman" w:eastAsia="Times New Roman" w:hAnsi="Times New Roman" w:cs="Times New Roman"/>
                <w:color w:val="000000"/>
                <w:sz w:val="20"/>
                <w:szCs w:val="20"/>
                <w:lang w:eastAsia="en-US"/>
              </w:rPr>
              <w:t>3.72</w:t>
            </w:r>
          </w:p>
        </w:tc>
        <w:tc>
          <w:tcPr>
            <w:tcW w:w="970" w:type="dxa"/>
            <w:tcBorders>
              <w:top w:val="nil"/>
              <w:left w:val="nil"/>
              <w:bottom w:val="nil"/>
              <w:right w:val="nil"/>
            </w:tcBorders>
            <w:shd w:val="clear" w:color="000000" w:fill="FFFFFF"/>
            <w:vAlign w:val="bottom"/>
            <w:hideMark/>
          </w:tcPr>
          <w:p w14:paraId="1DC57A56" w14:textId="77777777" w:rsidR="009552DA" w:rsidRPr="004B056C" w:rsidRDefault="009552DA" w:rsidP="00A6727A">
            <w:pPr>
              <w:jc w:val="center"/>
              <w:rPr>
                <w:rFonts w:ascii="Times New Roman" w:eastAsia="Times New Roman" w:hAnsi="Times New Roman" w:cs="Times New Roman"/>
                <w:color w:val="000000"/>
                <w:sz w:val="20"/>
                <w:szCs w:val="20"/>
                <w:lang w:eastAsia="en-US"/>
              </w:rPr>
            </w:pPr>
            <w:r w:rsidRPr="004B056C">
              <w:rPr>
                <w:rFonts w:ascii="Times New Roman" w:eastAsia="Times New Roman" w:hAnsi="Times New Roman" w:cs="Times New Roman"/>
                <w:color w:val="000000"/>
                <w:sz w:val="20"/>
                <w:szCs w:val="20"/>
                <w:lang w:eastAsia="en-US"/>
              </w:rPr>
              <w:t>0.73</w:t>
            </w:r>
          </w:p>
        </w:tc>
        <w:tc>
          <w:tcPr>
            <w:tcW w:w="1241" w:type="dxa"/>
            <w:tcBorders>
              <w:top w:val="nil"/>
              <w:left w:val="nil"/>
              <w:bottom w:val="nil"/>
              <w:right w:val="nil"/>
            </w:tcBorders>
            <w:shd w:val="clear" w:color="000000" w:fill="FFFFFF"/>
            <w:vAlign w:val="bottom"/>
            <w:hideMark/>
          </w:tcPr>
          <w:p w14:paraId="3BF30005" w14:textId="77777777" w:rsidR="009552DA" w:rsidRPr="004B056C" w:rsidRDefault="009552DA" w:rsidP="00A6727A">
            <w:pPr>
              <w:jc w:val="center"/>
              <w:rPr>
                <w:rFonts w:ascii="Times New Roman" w:eastAsia="Times New Roman" w:hAnsi="Times New Roman" w:cs="Times New Roman"/>
                <w:color w:val="000000"/>
                <w:sz w:val="20"/>
                <w:szCs w:val="20"/>
                <w:lang w:eastAsia="en-US"/>
              </w:rPr>
            </w:pPr>
            <w:r w:rsidRPr="004B056C">
              <w:rPr>
                <w:rFonts w:ascii="Times New Roman" w:eastAsia="Times New Roman" w:hAnsi="Times New Roman" w:cs="Times New Roman"/>
                <w:color w:val="000000"/>
                <w:sz w:val="20"/>
                <w:szCs w:val="20"/>
                <w:lang w:eastAsia="en-US"/>
              </w:rPr>
              <w:t>-0.001</w:t>
            </w:r>
          </w:p>
        </w:tc>
        <w:tc>
          <w:tcPr>
            <w:tcW w:w="891" w:type="dxa"/>
            <w:tcBorders>
              <w:top w:val="nil"/>
              <w:left w:val="nil"/>
              <w:bottom w:val="nil"/>
              <w:right w:val="nil"/>
            </w:tcBorders>
            <w:shd w:val="clear" w:color="000000" w:fill="FFFFFF"/>
            <w:vAlign w:val="bottom"/>
            <w:hideMark/>
          </w:tcPr>
          <w:p w14:paraId="7454A44B" w14:textId="77777777" w:rsidR="009552DA" w:rsidRPr="004B056C" w:rsidRDefault="009552DA" w:rsidP="00A6727A">
            <w:pPr>
              <w:jc w:val="center"/>
              <w:rPr>
                <w:rFonts w:ascii="Times New Roman" w:eastAsia="Times New Roman" w:hAnsi="Times New Roman" w:cs="Times New Roman"/>
                <w:color w:val="000000"/>
                <w:sz w:val="20"/>
                <w:szCs w:val="20"/>
                <w:lang w:eastAsia="en-US"/>
              </w:rPr>
            </w:pPr>
            <w:r w:rsidRPr="004B056C">
              <w:rPr>
                <w:rFonts w:ascii="Times New Roman" w:eastAsia="Times New Roman" w:hAnsi="Times New Roman" w:cs="Times New Roman"/>
                <w:color w:val="000000"/>
                <w:sz w:val="20"/>
                <w:szCs w:val="20"/>
                <w:lang w:eastAsia="en-US"/>
              </w:rPr>
              <w:t>0.978</w:t>
            </w:r>
          </w:p>
        </w:tc>
        <w:tc>
          <w:tcPr>
            <w:tcW w:w="963" w:type="dxa"/>
            <w:tcBorders>
              <w:top w:val="nil"/>
              <w:left w:val="nil"/>
              <w:bottom w:val="nil"/>
              <w:right w:val="nil"/>
            </w:tcBorders>
            <w:shd w:val="clear" w:color="000000" w:fill="FFFFFF"/>
            <w:vAlign w:val="bottom"/>
            <w:hideMark/>
          </w:tcPr>
          <w:p w14:paraId="6E2FC156" w14:textId="77777777" w:rsidR="009552DA" w:rsidRPr="004B056C" w:rsidRDefault="009552DA" w:rsidP="00A6727A">
            <w:pPr>
              <w:jc w:val="center"/>
              <w:rPr>
                <w:rFonts w:ascii="Times New Roman" w:eastAsia="Times New Roman" w:hAnsi="Times New Roman" w:cs="Times New Roman"/>
                <w:color w:val="000000"/>
                <w:sz w:val="20"/>
                <w:szCs w:val="20"/>
                <w:lang w:eastAsia="en-US"/>
              </w:rPr>
            </w:pPr>
            <w:r w:rsidRPr="004B056C">
              <w:rPr>
                <w:rFonts w:ascii="Times New Roman" w:eastAsia="Times New Roman" w:hAnsi="Times New Roman" w:cs="Times New Roman"/>
                <w:color w:val="000000"/>
                <w:sz w:val="20"/>
                <w:szCs w:val="20"/>
                <w:lang w:eastAsia="en-US"/>
              </w:rPr>
              <w:t>3.69</w:t>
            </w:r>
          </w:p>
        </w:tc>
        <w:tc>
          <w:tcPr>
            <w:tcW w:w="969" w:type="dxa"/>
            <w:tcBorders>
              <w:top w:val="nil"/>
              <w:left w:val="nil"/>
              <w:bottom w:val="nil"/>
              <w:right w:val="nil"/>
            </w:tcBorders>
            <w:shd w:val="clear" w:color="000000" w:fill="FFFFFF"/>
            <w:vAlign w:val="bottom"/>
            <w:hideMark/>
          </w:tcPr>
          <w:p w14:paraId="3918F641" w14:textId="77777777" w:rsidR="009552DA" w:rsidRPr="004B056C" w:rsidRDefault="009552DA" w:rsidP="00A6727A">
            <w:pPr>
              <w:jc w:val="center"/>
              <w:rPr>
                <w:rFonts w:ascii="Times New Roman" w:eastAsia="Times New Roman" w:hAnsi="Times New Roman" w:cs="Times New Roman"/>
                <w:color w:val="000000"/>
                <w:sz w:val="20"/>
                <w:szCs w:val="20"/>
                <w:lang w:eastAsia="en-US"/>
              </w:rPr>
            </w:pPr>
            <w:r w:rsidRPr="004B056C">
              <w:rPr>
                <w:rFonts w:ascii="Times New Roman" w:eastAsia="Times New Roman" w:hAnsi="Times New Roman" w:cs="Times New Roman"/>
                <w:color w:val="000000"/>
                <w:sz w:val="20"/>
                <w:szCs w:val="20"/>
                <w:lang w:eastAsia="en-US"/>
              </w:rPr>
              <w:t>3.74</w:t>
            </w:r>
          </w:p>
        </w:tc>
        <w:tc>
          <w:tcPr>
            <w:tcW w:w="1369" w:type="dxa"/>
            <w:tcBorders>
              <w:top w:val="nil"/>
              <w:left w:val="nil"/>
              <w:bottom w:val="nil"/>
              <w:right w:val="nil"/>
            </w:tcBorders>
            <w:shd w:val="clear" w:color="000000" w:fill="FFFFFF"/>
            <w:vAlign w:val="bottom"/>
            <w:hideMark/>
          </w:tcPr>
          <w:p w14:paraId="0DABF8C1" w14:textId="77777777" w:rsidR="009552DA" w:rsidRPr="004B056C" w:rsidRDefault="009552DA" w:rsidP="00A6727A">
            <w:pPr>
              <w:jc w:val="center"/>
              <w:rPr>
                <w:rFonts w:ascii="Times New Roman" w:eastAsia="Times New Roman" w:hAnsi="Times New Roman" w:cs="Times New Roman"/>
                <w:color w:val="000000"/>
                <w:sz w:val="20"/>
                <w:szCs w:val="20"/>
                <w:lang w:eastAsia="en-US"/>
              </w:rPr>
            </w:pPr>
            <w:r w:rsidRPr="004B056C">
              <w:rPr>
                <w:rFonts w:ascii="Times New Roman" w:eastAsia="Times New Roman" w:hAnsi="Times New Roman" w:cs="Times New Roman"/>
                <w:color w:val="000000"/>
                <w:sz w:val="20"/>
                <w:szCs w:val="20"/>
                <w:lang w:eastAsia="en-US"/>
              </w:rPr>
              <w:t>3.71</w:t>
            </w:r>
          </w:p>
        </w:tc>
      </w:tr>
      <w:tr w:rsidR="009552DA" w:rsidRPr="004B056C" w14:paraId="17DB5FB0" w14:textId="77777777" w:rsidTr="00A6727A">
        <w:trPr>
          <w:trHeight w:val="300"/>
        </w:trPr>
        <w:tc>
          <w:tcPr>
            <w:tcW w:w="1216" w:type="dxa"/>
            <w:tcBorders>
              <w:top w:val="nil"/>
              <w:left w:val="nil"/>
              <w:bottom w:val="nil"/>
              <w:right w:val="nil"/>
            </w:tcBorders>
            <w:shd w:val="clear" w:color="000000" w:fill="FFFFFF"/>
            <w:vAlign w:val="bottom"/>
            <w:hideMark/>
          </w:tcPr>
          <w:p w14:paraId="5FB51C24" w14:textId="77777777" w:rsidR="009552DA" w:rsidRPr="004B056C" w:rsidRDefault="009552DA" w:rsidP="00A6727A">
            <w:pPr>
              <w:rPr>
                <w:rFonts w:ascii="Times New Roman" w:eastAsia="Times New Roman" w:hAnsi="Times New Roman" w:cs="Times New Roman"/>
                <w:color w:val="000000"/>
                <w:sz w:val="20"/>
                <w:szCs w:val="20"/>
                <w:lang w:eastAsia="en-US"/>
              </w:rPr>
            </w:pPr>
            <w:r w:rsidRPr="004B056C">
              <w:rPr>
                <w:rFonts w:ascii="Times New Roman" w:eastAsia="Times New Roman" w:hAnsi="Times New Roman" w:cs="Times New Roman"/>
                <w:color w:val="000000"/>
                <w:sz w:val="20"/>
                <w:szCs w:val="20"/>
                <w:lang w:eastAsia="en-US"/>
              </w:rPr>
              <w:t xml:space="preserve">Cold </w:t>
            </w:r>
          </w:p>
        </w:tc>
        <w:tc>
          <w:tcPr>
            <w:tcW w:w="781" w:type="dxa"/>
            <w:tcBorders>
              <w:top w:val="nil"/>
              <w:left w:val="nil"/>
              <w:bottom w:val="nil"/>
              <w:right w:val="nil"/>
            </w:tcBorders>
            <w:shd w:val="clear" w:color="000000" w:fill="FFFFFF"/>
            <w:vAlign w:val="bottom"/>
            <w:hideMark/>
          </w:tcPr>
          <w:p w14:paraId="42056FCA" w14:textId="77777777" w:rsidR="009552DA" w:rsidRPr="004B056C" w:rsidRDefault="009552DA" w:rsidP="00A6727A">
            <w:pPr>
              <w:jc w:val="center"/>
              <w:rPr>
                <w:rFonts w:ascii="Times New Roman" w:eastAsia="Times New Roman" w:hAnsi="Times New Roman" w:cs="Times New Roman"/>
                <w:color w:val="000000"/>
                <w:sz w:val="20"/>
                <w:szCs w:val="20"/>
                <w:lang w:eastAsia="en-US"/>
              </w:rPr>
            </w:pPr>
            <w:r w:rsidRPr="004B056C">
              <w:rPr>
                <w:rFonts w:ascii="Times New Roman" w:eastAsia="Times New Roman" w:hAnsi="Times New Roman" w:cs="Times New Roman"/>
                <w:color w:val="000000"/>
                <w:sz w:val="20"/>
                <w:szCs w:val="20"/>
                <w:lang w:eastAsia="en-US"/>
              </w:rPr>
              <w:t>3.27</w:t>
            </w:r>
          </w:p>
        </w:tc>
        <w:tc>
          <w:tcPr>
            <w:tcW w:w="970" w:type="dxa"/>
            <w:tcBorders>
              <w:top w:val="nil"/>
              <w:left w:val="nil"/>
              <w:bottom w:val="nil"/>
              <w:right w:val="nil"/>
            </w:tcBorders>
            <w:shd w:val="clear" w:color="000000" w:fill="FFFFFF"/>
            <w:vAlign w:val="bottom"/>
            <w:hideMark/>
          </w:tcPr>
          <w:p w14:paraId="659E62A3" w14:textId="77777777" w:rsidR="009552DA" w:rsidRPr="004B056C" w:rsidRDefault="009552DA" w:rsidP="00A6727A">
            <w:pPr>
              <w:jc w:val="center"/>
              <w:rPr>
                <w:rFonts w:ascii="Times New Roman" w:eastAsia="Times New Roman" w:hAnsi="Times New Roman" w:cs="Times New Roman"/>
                <w:color w:val="000000"/>
                <w:sz w:val="20"/>
                <w:szCs w:val="20"/>
                <w:lang w:eastAsia="en-US"/>
              </w:rPr>
            </w:pPr>
            <w:r w:rsidRPr="004B056C">
              <w:rPr>
                <w:rFonts w:ascii="Times New Roman" w:eastAsia="Times New Roman" w:hAnsi="Times New Roman" w:cs="Times New Roman"/>
                <w:color w:val="000000"/>
                <w:sz w:val="20"/>
                <w:szCs w:val="20"/>
                <w:lang w:eastAsia="en-US"/>
              </w:rPr>
              <w:t>0.84</w:t>
            </w:r>
          </w:p>
        </w:tc>
        <w:tc>
          <w:tcPr>
            <w:tcW w:w="1241" w:type="dxa"/>
            <w:tcBorders>
              <w:top w:val="nil"/>
              <w:left w:val="nil"/>
              <w:bottom w:val="nil"/>
              <w:right w:val="nil"/>
            </w:tcBorders>
            <w:shd w:val="clear" w:color="000000" w:fill="FFFFFF"/>
            <w:vAlign w:val="bottom"/>
            <w:hideMark/>
          </w:tcPr>
          <w:p w14:paraId="083AE148" w14:textId="77777777" w:rsidR="009552DA" w:rsidRPr="004B056C" w:rsidRDefault="009552DA" w:rsidP="00A6727A">
            <w:pPr>
              <w:jc w:val="center"/>
              <w:rPr>
                <w:rFonts w:ascii="Times New Roman" w:eastAsia="Times New Roman" w:hAnsi="Times New Roman" w:cs="Times New Roman"/>
                <w:color w:val="000000"/>
                <w:sz w:val="20"/>
                <w:szCs w:val="20"/>
                <w:lang w:eastAsia="en-US"/>
              </w:rPr>
            </w:pPr>
            <w:r w:rsidRPr="004B056C">
              <w:rPr>
                <w:rFonts w:ascii="Times New Roman" w:eastAsia="Times New Roman" w:hAnsi="Times New Roman" w:cs="Times New Roman"/>
                <w:color w:val="000000"/>
                <w:sz w:val="20"/>
                <w:szCs w:val="20"/>
                <w:lang w:eastAsia="en-US"/>
              </w:rPr>
              <w:t>0.016</w:t>
            </w:r>
          </w:p>
        </w:tc>
        <w:tc>
          <w:tcPr>
            <w:tcW w:w="891" w:type="dxa"/>
            <w:tcBorders>
              <w:top w:val="nil"/>
              <w:left w:val="nil"/>
              <w:bottom w:val="nil"/>
              <w:right w:val="nil"/>
            </w:tcBorders>
            <w:shd w:val="clear" w:color="000000" w:fill="FFFFFF"/>
            <w:vAlign w:val="bottom"/>
            <w:hideMark/>
          </w:tcPr>
          <w:p w14:paraId="55E1475E" w14:textId="77777777" w:rsidR="009552DA" w:rsidRPr="004B056C" w:rsidRDefault="009552DA" w:rsidP="00A6727A">
            <w:pPr>
              <w:jc w:val="center"/>
              <w:rPr>
                <w:rFonts w:ascii="Times New Roman" w:eastAsia="Times New Roman" w:hAnsi="Times New Roman" w:cs="Times New Roman"/>
                <w:color w:val="000000"/>
                <w:sz w:val="20"/>
                <w:szCs w:val="20"/>
                <w:lang w:eastAsia="en-US"/>
              </w:rPr>
            </w:pPr>
            <w:r w:rsidRPr="004B056C">
              <w:rPr>
                <w:rFonts w:ascii="Times New Roman" w:eastAsia="Times New Roman" w:hAnsi="Times New Roman" w:cs="Times New Roman"/>
                <w:color w:val="000000"/>
                <w:sz w:val="20"/>
                <w:szCs w:val="20"/>
                <w:lang w:eastAsia="en-US"/>
              </w:rPr>
              <w:t>0.553</w:t>
            </w:r>
          </w:p>
        </w:tc>
        <w:tc>
          <w:tcPr>
            <w:tcW w:w="963" w:type="dxa"/>
            <w:tcBorders>
              <w:top w:val="nil"/>
              <w:left w:val="nil"/>
              <w:bottom w:val="nil"/>
              <w:right w:val="nil"/>
            </w:tcBorders>
            <w:shd w:val="clear" w:color="000000" w:fill="FFFFFF"/>
            <w:vAlign w:val="bottom"/>
            <w:hideMark/>
          </w:tcPr>
          <w:p w14:paraId="3E7BD48A" w14:textId="77777777" w:rsidR="009552DA" w:rsidRPr="004B056C" w:rsidRDefault="009552DA" w:rsidP="00A6727A">
            <w:pPr>
              <w:jc w:val="center"/>
              <w:rPr>
                <w:rFonts w:ascii="Times New Roman" w:eastAsia="Times New Roman" w:hAnsi="Times New Roman" w:cs="Times New Roman"/>
                <w:color w:val="000000"/>
                <w:sz w:val="20"/>
                <w:szCs w:val="20"/>
                <w:lang w:eastAsia="en-US"/>
              </w:rPr>
            </w:pPr>
            <w:r w:rsidRPr="004B056C">
              <w:rPr>
                <w:rFonts w:ascii="Times New Roman" w:eastAsia="Times New Roman" w:hAnsi="Times New Roman" w:cs="Times New Roman"/>
                <w:color w:val="000000"/>
                <w:sz w:val="20"/>
                <w:szCs w:val="20"/>
                <w:lang w:eastAsia="en-US"/>
              </w:rPr>
              <w:t>3.02</w:t>
            </w:r>
          </w:p>
        </w:tc>
        <w:tc>
          <w:tcPr>
            <w:tcW w:w="969" w:type="dxa"/>
            <w:tcBorders>
              <w:top w:val="nil"/>
              <w:left w:val="nil"/>
              <w:bottom w:val="nil"/>
              <w:right w:val="nil"/>
            </w:tcBorders>
            <w:shd w:val="clear" w:color="000000" w:fill="FFFFFF"/>
            <w:vAlign w:val="bottom"/>
            <w:hideMark/>
          </w:tcPr>
          <w:p w14:paraId="2F95817C" w14:textId="77777777" w:rsidR="009552DA" w:rsidRPr="004B056C" w:rsidRDefault="009552DA" w:rsidP="00A6727A">
            <w:pPr>
              <w:jc w:val="center"/>
              <w:rPr>
                <w:rFonts w:ascii="Times New Roman" w:eastAsia="Times New Roman" w:hAnsi="Times New Roman" w:cs="Times New Roman"/>
                <w:color w:val="000000"/>
                <w:sz w:val="20"/>
                <w:szCs w:val="20"/>
                <w:lang w:eastAsia="en-US"/>
              </w:rPr>
            </w:pPr>
            <w:r w:rsidRPr="004B056C">
              <w:rPr>
                <w:rFonts w:ascii="Times New Roman" w:eastAsia="Times New Roman" w:hAnsi="Times New Roman" w:cs="Times New Roman"/>
                <w:color w:val="000000"/>
                <w:sz w:val="20"/>
                <w:szCs w:val="20"/>
                <w:lang w:eastAsia="en-US"/>
              </w:rPr>
              <w:t>3.26</w:t>
            </w:r>
          </w:p>
        </w:tc>
        <w:tc>
          <w:tcPr>
            <w:tcW w:w="1369" w:type="dxa"/>
            <w:tcBorders>
              <w:top w:val="nil"/>
              <w:left w:val="nil"/>
              <w:bottom w:val="nil"/>
              <w:right w:val="nil"/>
            </w:tcBorders>
            <w:shd w:val="clear" w:color="000000" w:fill="FFFFFF"/>
            <w:vAlign w:val="bottom"/>
            <w:hideMark/>
          </w:tcPr>
          <w:p w14:paraId="1595333D" w14:textId="77777777" w:rsidR="009552DA" w:rsidRPr="004B056C" w:rsidRDefault="009552DA" w:rsidP="00A6727A">
            <w:pPr>
              <w:jc w:val="center"/>
              <w:rPr>
                <w:rFonts w:ascii="Times New Roman" w:eastAsia="Times New Roman" w:hAnsi="Times New Roman" w:cs="Times New Roman"/>
                <w:color w:val="000000"/>
                <w:sz w:val="20"/>
                <w:szCs w:val="20"/>
                <w:lang w:eastAsia="en-US"/>
              </w:rPr>
            </w:pPr>
            <w:r w:rsidRPr="004B056C">
              <w:rPr>
                <w:rFonts w:ascii="Times New Roman" w:eastAsia="Times New Roman" w:hAnsi="Times New Roman" w:cs="Times New Roman"/>
                <w:color w:val="000000"/>
                <w:sz w:val="20"/>
                <w:szCs w:val="20"/>
                <w:lang w:eastAsia="en-US"/>
              </w:rPr>
              <w:t>3.40</w:t>
            </w:r>
          </w:p>
        </w:tc>
      </w:tr>
      <w:tr w:rsidR="009552DA" w:rsidRPr="004B056C" w14:paraId="5536AF2B" w14:textId="77777777" w:rsidTr="00A6727A">
        <w:trPr>
          <w:trHeight w:val="300"/>
        </w:trPr>
        <w:tc>
          <w:tcPr>
            <w:tcW w:w="1216" w:type="dxa"/>
            <w:tcBorders>
              <w:top w:val="nil"/>
              <w:left w:val="nil"/>
              <w:bottom w:val="nil"/>
              <w:right w:val="nil"/>
            </w:tcBorders>
            <w:shd w:val="clear" w:color="000000" w:fill="FFFFFF"/>
            <w:vAlign w:val="bottom"/>
            <w:hideMark/>
          </w:tcPr>
          <w:p w14:paraId="55F2A313" w14:textId="77777777" w:rsidR="009552DA" w:rsidRPr="004B056C" w:rsidRDefault="009552DA" w:rsidP="00A6727A">
            <w:pPr>
              <w:rPr>
                <w:rFonts w:ascii="Times New Roman" w:eastAsia="Times New Roman" w:hAnsi="Times New Roman" w:cs="Times New Roman"/>
                <w:color w:val="000000"/>
                <w:sz w:val="20"/>
                <w:szCs w:val="20"/>
                <w:lang w:eastAsia="en-US"/>
              </w:rPr>
            </w:pPr>
            <w:r w:rsidRPr="004B056C">
              <w:rPr>
                <w:rFonts w:ascii="Times New Roman" w:eastAsia="Times New Roman" w:hAnsi="Times New Roman" w:cs="Times New Roman"/>
                <w:color w:val="000000"/>
                <w:sz w:val="20"/>
                <w:szCs w:val="20"/>
                <w:lang w:eastAsia="en-US"/>
              </w:rPr>
              <w:t>Wet/</w:t>
            </w:r>
            <w:proofErr w:type="gramStart"/>
            <w:r w:rsidRPr="004B056C">
              <w:rPr>
                <w:rFonts w:ascii="Times New Roman" w:eastAsia="Times New Roman" w:hAnsi="Times New Roman" w:cs="Times New Roman"/>
                <w:color w:val="000000"/>
                <w:sz w:val="20"/>
                <w:szCs w:val="20"/>
                <w:lang w:eastAsia="en-US"/>
              </w:rPr>
              <w:t xml:space="preserve">Rain  </w:t>
            </w:r>
            <w:proofErr w:type="gramEnd"/>
          </w:p>
        </w:tc>
        <w:tc>
          <w:tcPr>
            <w:tcW w:w="781" w:type="dxa"/>
            <w:tcBorders>
              <w:top w:val="nil"/>
              <w:left w:val="nil"/>
              <w:bottom w:val="nil"/>
              <w:right w:val="nil"/>
            </w:tcBorders>
            <w:shd w:val="clear" w:color="000000" w:fill="FFFFFF"/>
            <w:vAlign w:val="bottom"/>
            <w:hideMark/>
          </w:tcPr>
          <w:p w14:paraId="5866FC53" w14:textId="77777777" w:rsidR="009552DA" w:rsidRPr="004B056C" w:rsidRDefault="009552DA" w:rsidP="00A6727A">
            <w:pPr>
              <w:jc w:val="center"/>
              <w:rPr>
                <w:rFonts w:ascii="Times New Roman" w:eastAsia="Times New Roman" w:hAnsi="Times New Roman" w:cs="Times New Roman"/>
                <w:color w:val="000000"/>
                <w:sz w:val="20"/>
                <w:szCs w:val="20"/>
                <w:lang w:eastAsia="en-US"/>
              </w:rPr>
            </w:pPr>
            <w:r w:rsidRPr="004B056C">
              <w:rPr>
                <w:rFonts w:ascii="Times New Roman" w:eastAsia="Times New Roman" w:hAnsi="Times New Roman" w:cs="Times New Roman"/>
                <w:color w:val="000000"/>
                <w:sz w:val="20"/>
                <w:szCs w:val="20"/>
                <w:lang w:eastAsia="en-US"/>
              </w:rPr>
              <w:t>1.98</w:t>
            </w:r>
          </w:p>
        </w:tc>
        <w:tc>
          <w:tcPr>
            <w:tcW w:w="970" w:type="dxa"/>
            <w:tcBorders>
              <w:top w:val="nil"/>
              <w:left w:val="nil"/>
              <w:bottom w:val="nil"/>
              <w:right w:val="nil"/>
            </w:tcBorders>
            <w:shd w:val="clear" w:color="000000" w:fill="FFFFFF"/>
            <w:vAlign w:val="bottom"/>
            <w:hideMark/>
          </w:tcPr>
          <w:p w14:paraId="01EACFA0" w14:textId="77777777" w:rsidR="009552DA" w:rsidRPr="004B056C" w:rsidRDefault="009552DA" w:rsidP="00A6727A">
            <w:pPr>
              <w:jc w:val="center"/>
              <w:rPr>
                <w:rFonts w:ascii="Times New Roman" w:eastAsia="Times New Roman" w:hAnsi="Times New Roman" w:cs="Times New Roman"/>
                <w:color w:val="000000"/>
                <w:sz w:val="20"/>
                <w:szCs w:val="20"/>
                <w:lang w:eastAsia="en-US"/>
              </w:rPr>
            </w:pPr>
            <w:r w:rsidRPr="004B056C">
              <w:rPr>
                <w:rFonts w:ascii="Times New Roman" w:eastAsia="Times New Roman" w:hAnsi="Times New Roman" w:cs="Times New Roman"/>
                <w:color w:val="000000"/>
                <w:sz w:val="20"/>
                <w:szCs w:val="20"/>
                <w:lang w:eastAsia="en-US"/>
              </w:rPr>
              <w:t>0.77</w:t>
            </w:r>
          </w:p>
        </w:tc>
        <w:tc>
          <w:tcPr>
            <w:tcW w:w="1241" w:type="dxa"/>
            <w:tcBorders>
              <w:top w:val="nil"/>
              <w:left w:val="nil"/>
              <w:bottom w:val="nil"/>
              <w:right w:val="nil"/>
            </w:tcBorders>
            <w:shd w:val="clear" w:color="000000" w:fill="FFFFFF"/>
            <w:vAlign w:val="bottom"/>
            <w:hideMark/>
          </w:tcPr>
          <w:p w14:paraId="282BEDF1" w14:textId="77777777" w:rsidR="009552DA" w:rsidRPr="004B056C" w:rsidRDefault="009552DA" w:rsidP="00A6727A">
            <w:pPr>
              <w:jc w:val="center"/>
              <w:rPr>
                <w:rFonts w:ascii="Times New Roman" w:eastAsia="Times New Roman" w:hAnsi="Times New Roman" w:cs="Times New Roman"/>
                <w:color w:val="000000"/>
                <w:sz w:val="20"/>
                <w:szCs w:val="20"/>
                <w:lang w:eastAsia="en-US"/>
              </w:rPr>
            </w:pPr>
            <w:r w:rsidRPr="004B056C">
              <w:rPr>
                <w:rFonts w:ascii="Times New Roman" w:eastAsia="Times New Roman" w:hAnsi="Times New Roman" w:cs="Times New Roman"/>
                <w:color w:val="000000"/>
                <w:sz w:val="20"/>
                <w:szCs w:val="20"/>
                <w:lang w:eastAsia="en-US"/>
              </w:rPr>
              <w:t>-0.025</w:t>
            </w:r>
          </w:p>
        </w:tc>
        <w:tc>
          <w:tcPr>
            <w:tcW w:w="891" w:type="dxa"/>
            <w:tcBorders>
              <w:top w:val="nil"/>
              <w:left w:val="nil"/>
              <w:bottom w:val="nil"/>
              <w:right w:val="nil"/>
            </w:tcBorders>
            <w:shd w:val="clear" w:color="000000" w:fill="FFFFFF"/>
            <w:vAlign w:val="bottom"/>
            <w:hideMark/>
          </w:tcPr>
          <w:p w14:paraId="3853EE9A" w14:textId="77777777" w:rsidR="009552DA" w:rsidRPr="004B056C" w:rsidRDefault="009552DA" w:rsidP="00A6727A">
            <w:pPr>
              <w:jc w:val="center"/>
              <w:rPr>
                <w:rFonts w:ascii="Times New Roman" w:eastAsia="Times New Roman" w:hAnsi="Times New Roman" w:cs="Times New Roman"/>
                <w:color w:val="000000"/>
                <w:sz w:val="20"/>
                <w:szCs w:val="20"/>
                <w:lang w:eastAsia="en-US"/>
              </w:rPr>
            </w:pPr>
            <w:r w:rsidRPr="004B056C">
              <w:rPr>
                <w:rFonts w:ascii="Times New Roman" w:eastAsia="Times New Roman" w:hAnsi="Times New Roman" w:cs="Times New Roman"/>
                <w:color w:val="000000"/>
                <w:sz w:val="20"/>
                <w:szCs w:val="20"/>
                <w:lang w:eastAsia="en-US"/>
              </w:rPr>
              <w:t>0.363</w:t>
            </w:r>
          </w:p>
        </w:tc>
        <w:tc>
          <w:tcPr>
            <w:tcW w:w="963" w:type="dxa"/>
            <w:tcBorders>
              <w:top w:val="nil"/>
              <w:left w:val="nil"/>
              <w:bottom w:val="nil"/>
              <w:right w:val="nil"/>
            </w:tcBorders>
            <w:shd w:val="clear" w:color="000000" w:fill="FFFFFF"/>
            <w:vAlign w:val="bottom"/>
            <w:hideMark/>
          </w:tcPr>
          <w:p w14:paraId="06F54F55" w14:textId="77777777" w:rsidR="009552DA" w:rsidRPr="004B056C" w:rsidRDefault="009552DA" w:rsidP="00A6727A">
            <w:pPr>
              <w:jc w:val="center"/>
              <w:rPr>
                <w:rFonts w:ascii="Times New Roman" w:eastAsia="Times New Roman" w:hAnsi="Times New Roman" w:cs="Times New Roman"/>
                <w:color w:val="000000"/>
                <w:sz w:val="20"/>
                <w:szCs w:val="20"/>
                <w:lang w:eastAsia="en-US"/>
              </w:rPr>
            </w:pPr>
            <w:r w:rsidRPr="004B056C">
              <w:rPr>
                <w:rFonts w:ascii="Times New Roman" w:eastAsia="Times New Roman" w:hAnsi="Times New Roman" w:cs="Times New Roman"/>
                <w:color w:val="000000"/>
                <w:sz w:val="20"/>
                <w:szCs w:val="20"/>
                <w:lang w:eastAsia="en-US"/>
              </w:rPr>
              <w:t>1.74</w:t>
            </w:r>
          </w:p>
        </w:tc>
        <w:tc>
          <w:tcPr>
            <w:tcW w:w="969" w:type="dxa"/>
            <w:tcBorders>
              <w:top w:val="nil"/>
              <w:left w:val="nil"/>
              <w:bottom w:val="nil"/>
              <w:right w:val="nil"/>
            </w:tcBorders>
            <w:shd w:val="clear" w:color="000000" w:fill="FFFFFF"/>
            <w:vAlign w:val="bottom"/>
            <w:hideMark/>
          </w:tcPr>
          <w:p w14:paraId="0BF12B00" w14:textId="77777777" w:rsidR="009552DA" w:rsidRPr="004B056C" w:rsidRDefault="009552DA" w:rsidP="00A6727A">
            <w:pPr>
              <w:jc w:val="center"/>
              <w:rPr>
                <w:rFonts w:ascii="Times New Roman" w:eastAsia="Times New Roman" w:hAnsi="Times New Roman" w:cs="Times New Roman"/>
                <w:color w:val="000000"/>
                <w:sz w:val="20"/>
                <w:szCs w:val="20"/>
                <w:lang w:eastAsia="en-US"/>
              </w:rPr>
            </w:pPr>
            <w:r w:rsidRPr="004B056C">
              <w:rPr>
                <w:rFonts w:ascii="Times New Roman" w:eastAsia="Times New Roman" w:hAnsi="Times New Roman" w:cs="Times New Roman"/>
                <w:color w:val="000000"/>
                <w:sz w:val="20"/>
                <w:szCs w:val="20"/>
                <w:lang w:eastAsia="en-US"/>
              </w:rPr>
              <w:t>1.95</w:t>
            </w:r>
          </w:p>
        </w:tc>
        <w:tc>
          <w:tcPr>
            <w:tcW w:w="1369" w:type="dxa"/>
            <w:tcBorders>
              <w:top w:val="nil"/>
              <w:left w:val="nil"/>
              <w:bottom w:val="nil"/>
              <w:right w:val="nil"/>
            </w:tcBorders>
            <w:shd w:val="clear" w:color="000000" w:fill="FFFFFF"/>
            <w:vAlign w:val="bottom"/>
            <w:hideMark/>
          </w:tcPr>
          <w:p w14:paraId="3E0B5E8A" w14:textId="77777777" w:rsidR="009552DA" w:rsidRPr="004B056C" w:rsidRDefault="009552DA" w:rsidP="00A6727A">
            <w:pPr>
              <w:jc w:val="center"/>
              <w:rPr>
                <w:rFonts w:ascii="Times New Roman" w:eastAsia="Times New Roman" w:hAnsi="Times New Roman" w:cs="Times New Roman"/>
                <w:color w:val="000000"/>
                <w:sz w:val="20"/>
                <w:szCs w:val="20"/>
                <w:lang w:eastAsia="en-US"/>
              </w:rPr>
            </w:pPr>
            <w:r w:rsidRPr="004B056C">
              <w:rPr>
                <w:rFonts w:ascii="Times New Roman" w:eastAsia="Times New Roman" w:hAnsi="Times New Roman" w:cs="Times New Roman"/>
                <w:color w:val="000000"/>
                <w:sz w:val="20"/>
                <w:szCs w:val="20"/>
                <w:lang w:eastAsia="en-US"/>
              </w:rPr>
              <w:t>2.13</w:t>
            </w:r>
          </w:p>
        </w:tc>
      </w:tr>
      <w:tr w:rsidR="009552DA" w:rsidRPr="004B056C" w14:paraId="6AF09E1A" w14:textId="77777777" w:rsidTr="00A6727A">
        <w:trPr>
          <w:trHeight w:val="300"/>
        </w:trPr>
        <w:tc>
          <w:tcPr>
            <w:tcW w:w="1216" w:type="dxa"/>
            <w:tcBorders>
              <w:top w:val="nil"/>
              <w:left w:val="nil"/>
              <w:bottom w:val="nil"/>
              <w:right w:val="nil"/>
            </w:tcBorders>
            <w:shd w:val="clear" w:color="000000" w:fill="FFFFFF"/>
            <w:vAlign w:val="bottom"/>
            <w:hideMark/>
          </w:tcPr>
          <w:p w14:paraId="2DEAF910" w14:textId="77777777" w:rsidR="009552DA" w:rsidRPr="004B056C" w:rsidRDefault="009552DA" w:rsidP="00A6727A">
            <w:pPr>
              <w:rPr>
                <w:rFonts w:ascii="Times New Roman" w:eastAsia="Times New Roman" w:hAnsi="Times New Roman" w:cs="Times New Roman"/>
                <w:color w:val="000000"/>
                <w:sz w:val="20"/>
                <w:szCs w:val="20"/>
                <w:lang w:eastAsia="en-US"/>
              </w:rPr>
            </w:pPr>
            <w:r w:rsidRPr="004B056C">
              <w:rPr>
                <w:rFonts w:ascii="Times New Roman" w:eastAsia="Times New Roman" w:hAnsi="Times New Roman" w:cs="Times New Roman"/>
                <w:color w:val="000000"/>
                <w:sz w:val="20"/>
                <w:szCs w:val="20"/>
                <w:lang w:eastAsia="en-US"/>
              </w:rPr>
              <w:t xml:space="preserve">Snow/Ice </w:t>
            </w:r>
          </w:p>
        </w:tc>
        <w:tc>
          <w:tcPr>
            <w:tcW w:w="781" w:type="dxa"/>
            <w:tcBorders>
              <w:top w:val="nil"/>
              <w:left w:val="nil"/>
              <w:bottom w:val="nil"/>
              <w:right w:val="nil"/>
            </w:tcBorders>
            <w:shd w:val="clear" w:color="000000" w:fill="FFFFFF"/>
            <w:vAlign w:val="bottom"/>
            <w:hideMark/>
          </w:tcPr>
          <w:p w14:paraId="2A6198A1" w14:textId="77777777" w:rsidR="009552DA" w:rsidRPr="004B056C" w:rsidRDefault="009552DA" w:rsidP="00A6727A">
            <w:pPr>
              <w:jc w:val="center"/>
              <w:rPr>
                <w:rFonts w:ascii="Times New Roman" w:eastAsia="Times New Roman" w:hAnsi="Times New Roman" w:cs="Times New Roman"/>
                <w:color w:val="000000"/>
                <w:sz w:val="20"/>
                <w:szCs w:val="20"/>
                <w:lang w:eastAsia="en-US"/>
              </w:rPr>
            </w:pPr>
            <w:r w:rsidRPr="004B056C">
              <w:rPr>
                <w:rFonts w:ascii="Times New Roman" w:eastAsia="Times New Roman" w:hAnsi="Times New Roman" w:cs="Times New Roman"/>
                <w:color w:val="000000"/>
                <w:sz w:val="20"/>
                <w:szCs w:val="20"/>
                <w:lang w:eastAsia="en-US"/>
              </w:rPr>
              <w:t>1.9</w:t>
            </w:r>
          </w:p>
        </w:tc>
        <w:tc>
          <w:tcPr>
            <w:tcW w:w="970" w:type="dxa"/>
            <w:tcBorders>
              <w:top w:val="nil"/>
              <w:left w:val="nil"/>
              <w:bottom w:val="nil"/>
              <w:right w:val="nil"/>
            </w:tcBorders>
            <w:shd w:val="clear" w:color="000000" w:fill="FFFFFF"/>
            <w:vAlign w:val="bottom"/>
            <w:hideMark/>
          </w:tcPr>
          <w:p w14:paraId="7D292CB4" w14:textId="77777777" w:rsidR="009552DA" w:rsidRPr="004B056C" w:rsidRDefault="009552DA" w:rsidP="00A6727A">
            <w:pPr>
              <w:jc w:val="center"/>
              <w:rPr>
                <w:rFonts w:ascii="Times New Roman" w:eastAsia="Times New Roman" w:hAnsi="Times New Roman" w:cs="Times New Roman"/>
                <w:color w:val="000000"/>
                <w:sz w:val="20"/>
                <w:szCs w:val="20"/>
                <w:lang w:eastAsia="en-US"/>
              </w:rPr>
            </w:pPr>
            <w:r w:rsidRPr="004B056C">
              <w:rPr>
                <w:rFonts w:ascii="Times New Roman" w:eastAsia="Times New Roman" w:hAnsi="Times New Roman" w:cs="Times New Roman"/>
                <w:color w:val="000000"/>
                <w:sz w:val="20"/>
                <w:szCs w:val="20"/>
                <w:lang w:eastAsia="en-US"/>
              </w:rPr>
              <w:t>1.01</w:t>
            </w:r>
          </w:p>
        </w:tc>
        <w:tc>
          <w:tcPr>
            <w:tcW w:w="1241" w:type="dxa"/>
            <w:tcBorders>
              <w:top w:val="nil"/>
              <w:left w:val="nil"/>
              <w:bottom w:val="nil"/>
              <w:right w:val="nil"/>
            </w:tcBorders>
            <w:shd w:val="clear" w:color="000000" w:fill="FFFFFF"/>
            <w:vAlign w:val="bottom"/>
            <w:hideMark/>
          </w:tcPr>
          <w:p w14:paraId="2FA4FBE3" w14:textId="77777777" w:rsidR="009552DA" w:rsidRPr="004B056C" w:rsidRDefault="009552DA" w:rsidP="00A6727A">
            <w:pPr>
              <w:jc w:val="center"/>
              <w:rPr>
                <w:rFonts w:ascii="Times New Roman" w:eastAsia="Times New Roman" w:hAnsi="Times New Roman" w:cs="Times New Roman"/>
                <w:color w:val="000000"/>
                <w:sz w:val="20"/>
                <w:szCs w:val="20"/>
                <w:lang w:eastAsia="en-US"/>
              </w:rPr>
            </w:pPr>
            <w:r w:rsidRPr="004B056C">
              <w:rPr>
                <w:rFonts w:ascii="Times New Roman" w:eastAsia="Times New Roman" w:hAnsi="Times New Roman" w:cs="Times New Roman"/>
                <w:color w:val="000000"/>
                <w:sz w:val="20"/>
                <w:szCs w:val="20"/>
                <w:lang w:eastAsia="en-US"/>
              </w:rPr>
              <w:t>0.07</w:t>
            </w:r>
          </w:p>
        </w:tc>
        <w:tc>
          <w:tcPr>
            <w:tcW w:w="891" w:type="dxa"/>
            <w:tcBorders>
              <w:top w:val="nil"/>
              <w:left w:val="nil"/>
              <w:bottom w:val="nil"/>
              <w:right w:val="nil"/>
            </w:tcBorders>
            <w:shd w:val="clear" w:color="000000" w:fill="FFFFFF"/>
            <w:vAlign w:val="bottom"/>
            <w:hideMark/>
          </w:tcPr>
          <w:p w14:paraId="67600F1A" w14:textId="77777777" w:rsidR="009552DA" w:rsidRPr="004B056C" w:rsidRDefault="009552DA" w:rsidP="00A6727A">
            <w:pPr>
              <w:jc w:val="center"/>
              <w:rPr>
                <w:rFonts w:ascii="Times New Roman" w:eastAsia="Times New Roman" w:hAnsi="Times New Roman" w:cs="Times New Roman"/>
                <w:color w:val="000000"/>
                <w:sz w:val="20"/>
                <w:szCs w:val="20"/>
                <w:lang w:eastAsia="en-US"/>
              </w:rPr>
            </w:pPr>
            <w:r w:rsidRPr="004B056C">
              <w:rPr>
                <w:rFonts w:ascii="Times New Roman" w:eastAsia="Times New Roman" w:hAnsi="Times New Roman" w:cs="Times New Roman"/>
                <w:color w:val="000000"/>
                <w:sz w:val="20"/>
                <w:szCs w:val="20"/>
                <w:lang w:eastAsia="en-US"/>
              </w:rPr>
              <w:t>0.012</w:t>
            </w:r>
          </w:p>
        </w:tc>
        <w:tc>
          <w:tcPr>
            <w:tcW w:w="963" w:type="dxa"/>
            <w:tcBorders>
              <w:top w:val="nil"/>
              <w:left w:val="nil"/>
              <w:bottom w:val="nil"/>
              <w:right w:val="nil"/>
            </w:tcBorders>
            <w:shd w:val="clear" w:color="000000" w:fill="FFFFFF"/>
            <w:vAlign w:val="bottom"/>
            <w:hideMark/>
          </w:tcPr>
          <w:p w14:paraId="6B3037E7" w14:textId="77777777" w:rsidR="009552DA" w:rsidRPr="004B056C" w:rsidRDefault="009552DA" w:rsidP="00A6727A">
            <w:pPr>
              <w:jc w:val="center"/>
              <w:rPr>
                <w:rFonts w:ascii="Times New Roman" w:eastAsia="Times New Roman" w:hAnsi="Times New Roman" w:cs="Times New Roman"/>
                <w:color w:val="000000"/>
                <w:sz w:val="20"/>
                <w:szCs w:val="20"/>
                <w:lang w:eastAsia="en-US"/>
              </w:rPr>
            </w:pPr>
            <w:r w:rsidRPr="004B056C">
              <w:rPr>
                <w:rFonts w:ascii="Times New Roman" w:eastAsia="Times New Roman" w:hAnsi="Times New Roman" w:cs="Times New Roman"/>
                <w:color w:val="000000"/>
                <w:sz w:val="20"/>
                <w:szCs w:val="20"/>
                <w:lang w:eastAsia="en-US"/>
              </w:rPr>
              <w:t>1.62</w:t>
            </w:r>
          </w:p>
        </w:tc>
        <w:tc>
          <w:tcPr>
            <w:tcW w:w="969" w:type="dxa"/>
            <w:tcBorders>
              <w:top w:val="nil"/>
              <w:left w:val="nil"/>
              <w:bottom w:val="nil"/>
              <w:right w:val="nil"/>
            </w:tcBorders>
            <w:shd w:val="clear" w:color="000000" w:fill="FFFFFF"/>
            <w:vAlign w:val="bottom"/>
            <w:hideMark/>
          </w:tcPr>
          <w:p w14:paraId="33DD827E" w14:textId="77777777" w:rsidR="009552DA" w:rsidRPr="004B056C" w:rsidRDefault="009552DA" w:rsidP="00A6727A">
            <w:pPr>
              <w:jc w:val="center"/>
              <w:rPr>
                <w:rFonts w:ascii="Times New Roman" w:eastAsia="Times New Roman" w:hAnsi="Times New Roman" w:cs="Times New Roman"/>
                <w:color w:val="000000"/>
                <w:sz w:val="20"/>
                <w:szCs w:val="20"/>
                <w:lang w:eastAsia="en-US"/>
              </w:rPr>
            </w:pPr>
            <w:r w:rsidRPr="004B056C">
              <w:rPr>
                <w:rFonts w:ascii="Times New Roman" w:eastAsia="Times New Roman" w:hAnsi="Times New Roman" w:cs="Times New Roman"/>
                <w:color w:val="000000"/>
                <w:sz w:val="20"/>
                <w:szCs w:val="20"/>
                <w:lang w:eastAsia="en-US"/>
              </w:rPr>
              <w:t>1.72</w:t>
            </w:r>
          </w:p>
        </w:tc>
        <w:tc>
          <w:tcPr>
            <w:tcW w:w="1369" w:type="dxa"/>
            <w:tcBorders>
              <w:top w:val="nil"/>
              <w:left w:val="nil"/>
              <w:bottom w:val="nil"/>
              <w:right w:val="nil"/>
            </w:tcBorders>
            <w:shd w:val="clear" w:color="000000" w:fill="FFFFFF"/>
            <w:vAlign w:val="bottom"/>
            <w:hideMark/>
          </w:tcPr>
          <w:p w14:paraId="53E3F310" w14:textId="77777777" w:rsidR="009552DA" w:rsidRPr="004B056C" w:rsidRDefault="009552DA" w:rsidP="00A6727A">
            <w:pPr>
              <w:jc w:val="center"/>
              <w:rPr>
                <w:rFonts w:ascii="Times New Roman" w:eastAsia="Times New Roman" w:hAnsi="Times New Roman" w:cs="Times New Roman"/>
                <w:color w:val="000000"/>
                <w:sz w:val="20"/>
                <w:szCs w:val="20"/>
                <w:lang w:eastAsia="en-US"/>
              </w:rPr>
            </w:pPr>
            <w:r w:rsidRPr="004B056C">
              <w:rPr>
                <w:rFonts w:ascii="Times New Roman" w:eastAsia="Times New Roman" w:hAnsi="Times New Roman" w:cs="Times New Roman"/>
                <w:color w:val="000000"/>
                <w:sz w:val="20"/>
                <w:szCs w:val="20"/>
                <w:lang w:eastAsia="en-US"/>
              </w:rPr>
              <w:t>2.22</w:t>
            </w:r>
          </w:p>
        </w:tc>
      </w:tr>
      <w:tr w:rsidR="009552DA" w:rsidRPr="004B056C" w14:paraId="4CD2B985" w14:textId="77777777" w:rsidTr="00A6727A">
        <w:trPr>
          <w:trHeight w:val="300"/>
        </w:trPr>
        <w:tc>
          <w:tcPr>
            <w:tcW w:w="1216" w:type="dxa"/>
            <w:tcBorders>
              <w:top w:val="nil"/>
              <w:left w:val="nil"/>
              <w:bottom w:val="nil"/>
              <w:right w:val="nil"/>
            </w:tcBorders>
            <w:shd w:val="clear" w:color="000000" w:fill="FFFFFF"/>
            <w:vAlign w:val="bottom"/>
            <w:hideMark/>
          </w:tcPr>
          <w:p w14:paraId="2BEE3DDD" w14:textId="77777777" w:rsidR="009552DA" w:rsidRPr="004B056C" w:rsidRDefault="009552DA" w:rsidP="00A6727A">
            <w:pPr>
              <w:rPr>
                <w:rFonts w:ascii="Times New Roman" w:eastAsia="Times New Roman" w:hAnsi="Times New Roman" w:cs="Times New Roman"/>
                <w:color w:val="000000"/>
                <w:sz w:val="20"/>
                <w:szCs w:val="20"/>
                <w:lang w:eastAsia="en-US"/>
              </w:rPr>
            </w:pPr>
            <w:r w:rsidRPr="004B056C">
              <w:rPr>
                <w:rFonts w:ascii="Times New Roman" w:eastAsia="Times New Roman" w:hAnsi="Times New Roman" w:cs="Times New Roman"/>
                <w:color w:val="000000"/>
                <w:sz w:val="20"/>
                <w:szCs w:val="20"/>
                <w:lang w:eastAsia="en-US"/>
              </w:rPr>
              <w:t xml:space="preserve">Strong Wind </w:t>
            </w:r>
          </w:p>
        </w:tc>
        <w:tc>
          <w:tcPr>
            <w:tcW w:w="781" w:type="dxa"/>
            <w:tcBorders>
              <w:top w:val="nil"/>
              <w:left w:val="nil"/>
              <w:bottom w:val="nil"/>
              <w:right w:val="nil"/>
            </w:tcBorders>
            <w:shd w:val="clear" w:color="000000" w:fill="FFFFFF"/>
            <w:vAlign w:val="bottom"/>
            <w:hideMark/>
          </w:tcPr>
          <w:p w14:paraId="6DC808D8" w14:textId="77777777" w:rsidR="009552DA" w:rsidRPr="004B056C" w:rsidRDefault="009552DA" w:rsidP="00A6727A">
            <w:pPr>
              <w:jc w:val="center"/>
              <w:rPr>
                <w:rFonts w:ascii="Times New Roman" w:eastAsia="Times New Roman" w:hAnsi="Times New Roman" w:cs="Times New Roman"/>
                <w:color w:val="000000"/>
                <w:sz w:val="20"/>
                <w:szCs w:val="20"/>
                <w:lang w:eastAsia="en-US"/>
              </w:rPr>
            </w:pPr>
            <w:r w:rsidRPr="004B056C">
              <w:rPr>
                <w:rFonts w:ascii="Times New Roman" w:eastAsia="Times New Roman" w:hAnsi="Times New Roman" w:cs="Times New Roman"/>
                <w:color w:val="000000"/>
                <w:sz w:val="20"/>
                <w:szCs w:val="20"/>
                <w:lang w:eastAsia="en-US"/>
              </w:rPr>
              <w:t>2.71</w:t>
            </w:r>
          </w:p>
        </w:tc>
        <w:tc>
          <w:tcPr>
            <w:tcW w:w="970" w:type="dxa"/>
            <w:tcBorders>
              <w:top w:val="nil"/>
              <w:left w:val="nil"/>
              <w:bottom w:val="nil"/>
              <w:right w:val="nil"/>
            </w:tcBorders>
            <w:shd w:val="clear" w:color="000000" w:fill="FFFFFF"/>
            <w:vAlign w:val="bottom"/>
            <w:hideMark/>
          </w:tcPr>
          <w:p w14:paraId="2E084433" w14:textId="77777777" w:rsidR="009552DA" w:rsidRPr="004B056C" w:rsidRDefault="009552DA" w:rsidP="00A6727A">
            <w:pPr>
              <w:jc w:val="center"/>
              <w:rPr>
                <w:rFonts w:ascii="Times New Roman" w:eastAsia="Times New Roman" w:hAnsi="Times New Roman" w:cs="Times New Roman"/>
                <w:color w:val="000000"/>
                <w:sz w:val="20"/>
                <w:szCs w:val="20"/>
                <w:lang w:eastAsia="en-US"/>
              </w:rPr>
            </w:pPr>
            <w:r w:rsidRPr="004B056C">
              <w:rPr>
                <w:rFonts w:ascii="Times New Roman" w:eastAsia="Times New Roman" w:hAnsi="Times New Roman" w:cs="Times New Roman"/>
                <w:color w:val="000000"/>
                <w:sz w:val="20"/>
                <w:szCs w:val="20"/>
                <w:lang w:eastAsia="en-US"/>
              </w:rPr>
              <w:t>0.83</w:t>
            </w:r>
          </w:p>
        </w:tc>
        <w:tc>
          <w:tcPr>
            <w:tcW w:w="1241" w:type="dxa"/>
            <w:tcBorders>
              <w:top w:val="nil"/>
              <w:left w:val="nil"/>
              <w:bottom w:val="nil"/>
              <w:right w:val="nil"/>
            </w:tcBorders>
            <w:shd w:val="clear" w:color="000000" w:fill="FFFFFF"/>
            <w:vAlign w:val="bottom"/>
            <w:hideMark/>
          </w:tcPr>
          <w:p w14:paraId="0E2D2A94" w14:textId="77777777" w:rsidR="009552DA" w:rsidRPr="004B056C" w:rsidRDefault="009552DA" w:rsidP="00A6727A">
            <w:pPr>
              <w:jc w:val="center"/>
              <w:rPr>
                <w:rFonts w:ascii="Times New Roman" w:eastAsia="Times New Roman" w:hAnsi="Times New Roman" w:cs="Times New Roman"/>
                <w:color w:val="000000"/>
                <w:sz w:val="20"/>
                <w:szCs w:val="20"/>
                <w:lang w:eastAsia="en-US"/>
              </w:rPr>
            </w:pPr>
            <w:r w:rsidRPr="004B056C">
              <w:rPr>
                <w:rFonts w:ascii="Times New Roman" w:eastAsia="Times New Roman" w:hAnsi="Times New Roman" w:cs="Times New Roman"/>
                <w:color w:val="000000"/>
                <w:sz w:val="20"/>
                <w:szCs w:val="20"/>
                <w:lang w:eastAsia="en-US"/>
              </w:rPr>
              <w:t>0.055</w:t>
            </w:r>
          </w:p>
        </w:tc>
        <w:tc>
          <w:tcPr>
            <w:tcW w:w="891" w:type="dxa"/>
            <w:tcBorders>
              <w:top w:val="nil"/>
              <w:left w:val="nil"/>
              <w:bottom w:val="nil"/>
              <w:right w:val="nil"/>
            </w:tcBorders>
            <w:shd w:val="clear" w:color="000000" w:fill="FFFFFF"/>
            <w:vAlign w:val="bottom"/>
            <w:hideMark/>
          </w:tcPr>
          <w:p w14:paraId="75C71F44" w14:textId="77777777" w:rsidR="009552DA" w:rsidRPr="004B056C" w:rsidRDefault="009552DA" w:rsidP="00A6727A">
            <w:pPr>
              <w:jc w:val="center"/>
              <w:rPr>
                <w:rFonts w:ascii="Times New Roman" w:eastAsia="Times New Roman" w:hAnsi="Times New Roman" w:cs="Times New Roman"/>
                <w:color w:val="000000"/>
                <w:sz w:val="20"/>
                <w:szCs w:val="20"/>
                <w:lang w:eastAsia="en-US"/>
              </w:rPr>
            </w:pPr>
            <w:r w:rsidRPr="004B056C">
              <w:rPr>
                <w:rFonts w:ascii="Times New Roman" w:eastAsia="Times New Roman" w:hAnsi="Times New Roman" w:cs="Times New Roman"/>
                <w:color w:val="000000"/>
                <w:sz w:val="20"/>
                <w:szCs w:val="20"/>
                <w:lang w:eastAsia="en-US"/>
              </w:rPr>
              <w:t>0.048</w:t>
            </w:r>
          </w:p>
        </w:tc>
        <w:tc>
          <w:tcPr>
            <w:tcW w:w="963" w:type="dxa"/>
            <w:tcBorders>
              <w:top w:val="nil"/>
              <w:left w:val="nil"/>
              <w:bottom w:val="nil"/>
              <w:right w:val="nil"/>
            </w:tcBorders>
            <w:shd w:val="clear" w:color="000000" w:fill="FFFFFF"/>
            <w:vAlign w:val="bottom"/>
            <w:hideMark/>
          </w:tcPr>
          <w:p w14:paraId="73077A0C" w14:textId="77777777" w:rsidR="009552DA" w:rsidRPr="004B056C" w:rsidRDefault="009552DA" w:rsidP="00A6727A">
            <w:pPr>
              <w:jc w:val="center"/>
              <w:rPr>
                <w:rFonts w:ascii="Times New Roman" w:eastAsia="Times New Roman" w:hAnsi="Times New Roman" w:cs="Times New Roman"/>
                <w:color w:val="000000"/>
                <w:sz w:val="20"/>
                <w:szCs w:val="20"/>
                <w:lang w:eastAsia="en-US"/>
              </w:rPr>
            </w:pPr>
            <w:r w:rsidRPr="004B056C">
              <w:rPr>
                <w:rFonts w:ascii="Times New Roman" w:eastAsia="Times New Roman" w:hAnsi="Times New Roman" w:cs="Times New Roman"/>
                <w:color w:val="000000"/>
                <w:sz w:val="20"/>
                <w:szCs w:val="20"/>
                <w:lang w:eastAsia="en-US"/>
              </w:rPr>
              <w:t>2.33</w:t>
            </w:r>
          </w:p>
        </w:tc>
        <w:tc>
          <w:tcPr>
            <w:tcW w:w="969" w:type="dxa"/>
            <w:tcBorders>
              <w:top w:val="nil"/>
              <w:left w:val="nil"/>
              <w:bottom w:val="nil"/>
              <w:right w:val="nil"/>
            </w:tcBorders>
            <w:shd w:val="clear" w:color="000000" w:fill="FFFFFF"/>
            <w:vAlign w:val="bottom"/>
            <w:hideMark/>
          </w:tcPr>
          <w:p w14:paraId="00E2126D" w14:textId="77777777" w:rsidR="009552DA" w:rsidRPr="004B056C" w:rsidRDefault="009552DA" w:rsidP="00A6727A">
            <w:pPr>
              <w:jc w:val="center"/>
              <w:rPr>
                <w:rFonts w:ascii="Times New Roman" w:eastAsia="Times New Roman" w:hAnsi="Times New Roman" w:cs="Times New Roman"/>
                <w:color w:val="000000"/>
                <w:sz w:val="20"/>
                <w:szCs w:val="20"/>
                <w:lang w:eastAsia="en-US"/>
              </w:rPr>
            </w:pPr>
            <w:r w:rsidRPr="004B056C">
              <w:rPr>
                <w:rFonts w:ascii="Times New Roman" w:eastAsia="Times New Roman" w:hAnsi="Times New Roman" w:cs="Times New Roman"/>
                <w:color w:val="000000"/>
                <w:sz w:val="20"/>
                <w:szCs w:val="20"/>
                <w:lang w:eastAsia="en-US"/>
              </w:rPr>
              <w:t>2.70</w:t>
            </w:r>
          </w:p>
        </w:tc>
        <w:tc>
          <w:tcPr>
            <w:tcW w:w="1369" w:type="dxa"/>
            <w:tcBorders>
              <w:top w:val="nil"/>
              <w:left w:val="nil"/>
              <w:bottom w:val="nil"/>
              <w:right w:val="nil"/>
            </w:tcBorders>
            <w:shd w:val="clear" w:color="000000" w:fill="FFFFFF"/>
            <w:vAlign w:val="bottom"/>
            <w:hideMark/>
          </w:tcPr>
          <w:p w14:paraId="7BE9A102" w14:textId="77777777" w:rsidR="009552DA" w:rsidRPr="004B056C" w:rsidRDefault="009552DA" w:rsidP="00A6727A">
            <w:pPr>
              <w:jc w:val="center"/>
              <w:rPr>
                <w:rFonts w:ascii="Times New Roman" w:eastAsia="Times New Roman" w:hAnsi="Times New Roman" w:cs="Times New Roman"/>
                <w:color w:val="000000"/>
                <w:sz w:val="20"/>
                <w:szCs w:val="20"/>
                <w:lang w:eastAsia="en-US"/>
              </w:rPr>
            </w:pPr>
            <w:r w:rsidRPr="004B056C">
              <w:rPr>
                <w:rFonts w:ascii="Times New Roman" w:eastAsia="Times New Roman" w:hAnsi="Times New Roman" w:cs="Times New Roman"/>
                <w:color w:val="000000"/>
                <w:sz w:val="20"/>
                <w:szCs w:val="20"/>
                <w:lang w:eastAsia="en-US"/>
              </w:rPr>
              <w:t>2.91</w:t>
            </w:r>
          </w:p>
        </w:tc>
      </w:tr>
      <w:tr w:rsidR="009552DA" w:rsidRPr="004B056C" w14:paraId="74D0DED6" w14:textId="77777777" w:rsidTr="00A6727A">
        <w:trPr>
          <w:trHeight w:val="300"/>
        </w:trPr>
        <w:tc>
          <w:tcPr>
            <w:tcW w:w="1216" w:type="dxa"/>
            <w:tcBorders>
              <w:top w:val="nil"/>
              <w:left w:val="nil"/>
              <w:bottom w:val="nil"/>
              <w:right w:val="nil"/>
            </w:tcBorders>
            <w:shd w:val="clear" w:color="000000" w:fill="FFFFFF"/>
            <w:vAlign w:val="bottom"/>
            <w:hideMark/>
          </w:tcPr>
          <w:p w14:paraId="4B2408FE" w14:textId="77777777" w:rsidR="009552DA" w:rsidRPr="004B056C" w:rsidRDefault="009552DA" w:rsidP="00A6727A">
            <w:pPr>
              <w:rPr>
                <w:rFonts w:ascii="Times New Roman" w:eastAsia="Times New Roman" w:hAnsi="Times New Roman" w:cs="Times New Roman"/>
                <w:color w:val="000000"/>
                <w:sz w:val="20"/>
                <w:szCs w:val="20"/>
                <w:lang w:eastAsia="en-US"/>
              </w:rPr>
            </w:pPr>
            <w:r w:rsidRPr="004B056C">
              <w:rPr>
                <w:rFonts w:ascii="Times New Roman" w:eastAsia="Times New Roman" w:hAnsi="Times New Roman" w:cs="Times New Roman"/>
                <w:color w:val="000000"/>
                <w:sz w:val="20"/>
                <w:szCs w:val="20"/>
                <w:lang w:eastAsia="en-US"/>
              </w:rPr>
              <w:t xml:space="preserve">Night </w:t>
            </w:r>
          </w:p>
        </w:tc>
        <w:tc>
          <w:tcPr>
            <w:tcW w:w="781" w:type="dxa"/>
            <w:tcBorders>
              <w:top w:val="nil"/>
              <w:left w:val="nil"/>
              <w:bottom w:val="nil"/>
              <w:right w:val="nil"/>
            </w:tcBorders>
            <w:shd w:val="clear" w:color="000000" w:fill="FFFFFF"/>
            <w:vAlign w:val="bottom"/>
            <w:hideMark/>
          </w:tcPr>
          <w:p w14:paraId="4079E4C5" w14:textId="77777777" w:rsidR="009552DA" w:rsidRPr="004B056C" w:rsidRDefault="009552DA" w:rsidP="00A6727A">
            <w:pPr>
              <w:jc w:val="center"/>
              <w:rPr>
                <w:rFonts w:ascii="Times New Roman" w:eastAsia="Times New Roman" w:hAnsi="Times New Roman" w:cs="Times New Roman"/>
                <w:color w:val="000000"/>
                <w:sz w:val="20"/>
                <w:szCs w:val="20"/>
                <w:lang w:eastAsia="en-US"/>
              </w:rPr>
            </w:pPr>
            <w:r w:rsidRPr="004B056C">
              <w:rPr>
                <w:rFonts w:ascii="Times New Roman" w:eastAsia="Times New Roman" w:hAnsi="Times New Roman" w:cs="Times New Roman"/>
                <w:color w:val="000000"/>
                <w:sz w:val="20"/>
                <w:szCs w:val="20"/>
                <w:lang w:eastAsia="en-US"/>
              </w:rPr>
              <w:t>1.93</w:t>
            </w:r>
          </w:p>
        </w:tc>
        <w:tc>
          <w:tcPr>
            <w:tcW w:w="970" w:type="dxa"/>
            <w:tcBorders>
              <w:top w:val="nil"/>
              <w:left w:val="nil"/>
              <w:bottom w:val="nil"/>
              <w:right w:val="nil"/>
            </w:tcBorders>
            <w:shd w:val="clear" w:color="000000" w:fill="FFFFFF"/>
            <w:vAlign w:val="bottom"/>
            <w:hideMark/>
          </w:tcPr>
          <w:p w14:paraId="1F4A3402" w14:textId="77777777" w:rsidR="009552DA" w:rsidRPr="004B056C" w:rsidRDefault="009552DA" w:rsidP="00A6727A">
            <w:pPr>
              <w:jc w:val="center"/>
              <w:rPr>
                <w:rFonts w:ascii="Times New Roman" w:eastAsia="Times New Roman" w:hAnsi="Times New Roman" w:cs="Times New Roman"/>
                <w:color w:val="000000"/>
                <w:sz w:val="20"/>
                <w:szCs w:val="20"/>
                <w:lang w:eastAsia="en-US"/>
              </w:rPr>
            </w:pPr>
            <w:r w:rsidRPr="004B056C">
              <w:rPr>
                <w:rFonts w:ascii="Times New Roman" w:eastAsia="Times New Roman" w:hAnsi="Times New Roman" w:cs="Times New Roman"/>
                <w:color w:val="000000"/>
                <w:sz w:val="20"/>
                <w:szCs w:val="20"/>
                <w:lang w:eastAsia="en-US"/>
              </w:rPr>
              <w:t>0.84</w:t>
            </w:r>
          </w:p>
        </w:tc>
        <w:tc>
          <w:tcPr>
            <w:tcW w:w="1241" w:type="dxa"/>
            <w:tcBorders>
              <w:top w:val="nil"/>
              <w:left w:val="nil"/>
              <w:bottom w:val="nil"/>
              <w:right w:val="nil"/>
            </w:tcBorders>
            <w:shd w:val="clear" w:color="000000" w:fill="FFFFFF"/>
            <w:vAlign w:val="bottom"/>
            <w:hideMark/>
          </w:tcPr>
          <w:p w14:paraId="7CB9ED6A" w14:textId="77777777" w:rsidR="009552DA" w:rsidRPr="004B056C" w:rsidRDefault="009552DA" w:rsidP="00A6727A">
            <w:pPr>
              <w:jc w:val="center"/>
              <w:rPr>
                <w:rFonts w:ascii="Times New Roman" w:eastAsia="Times New Roman" w:hAnsi="Times New Roman" w:cs="Times New Roman"/>
                <w:color w:val="000000"/>
                <w:sz w:val="20"/>
                <w:szCs w:val="20"/>
                <w:lang w:eastAsia="en-US"/>
              </w:rPr>
            </w:pPr>
            <w:r w:rsidRPr="004B056C">
              <w:rPr>
                <w:rFonts w:ascii="Times New Roman" w:eastAsia="Times New Roman" w:hAnsi="Times New Roman" w:cs="Times New Roman"/>
                <w:color w:val="000000"/>
                <w:sz w:val="20"/>
                <w:szCs w:val="20"/>
                <w:lang w:eastAsia="en-US"/>
              </w:rPr>
              <w:t>-0.025</w:t>
            </w:r>
          </w:p>
        </w:tc>
        <w:tc>
          <w:tcPr>
            <w:tcW w:w="891" w:type="dxa"/>
            <w:tcBorders>
              <w:top w:val="nil"/>
              <w:left w:val="nil"/>
              <w:bottom w:val="nil"/>
              <w:right w:val="nil"/>
            </w:tcBorders>
            <w:shd w:val="clear" w:color="000000" w:fill="FFFFFF"/>
            <w:vAlign w:val="bottom"/>
            <w:hideMark/>
          </w:tcPr>
          <w:p w14:paraId="03D600A9" w14:textId="77777777" w:rsidR="009552DA" w:rsidRPr="004B056C" w:rsidRDefault="009552DA" w:rsidP="00A6727A">
            <w:pPr>
              <w:jc w:val="center"/>
              <w:rPr>
                <w:rFonts w:ascii="Times New Roman" w:eastAsia="Times New Roman" w:hAnsi="Times New Roman" w:cs="Times New Roman"/>
                <w:color w:val="000000"/>
                <w:sz w:val="20"/>
                <w:szCs w:val="20"/>
                <w:lang w:eastAsia="en-US"/>
              </w:rPr>
            </w:pPr>
            <w:r w:rsidRPr="004B056C">
              <w:rPr>
                <w:rFonts w:ascii="Times New Roman" w:eastAsia="Times New Roman" w:hAnsi="Times New Roman" w:cs="Times New Roman"/>
                <w:color w:val="000000"/>
                <w:sz w:val="20"/>
                <w:szCs w:val="20"/>
                <w:lang w:eastAsia="en-US"/>
              </w:rPr>
              <w:t>0.373</w:t>
            </w:r>
          </w:p>
        </w:tc>
        <w:tc>
          <w:tcPr>
            <w:tcW w:w="963" w:type="dxa"/>
            <w:tcBorders>
              <w:top w:val="nil"/>
              <w:left w:val="nil"/>
              <w:bottom w:val="nil"/>
              <w:right w:val="nil"/>
            </w:tcBorders>
            <w:shd w:val="clear" w:color="000000" w:fill="FFFFFF"/>
            <w:vAlign w:val="bottom"/>
            <w:hideMark/>
          </w:tcPr>
          <w:p w14:paraId="43E3FE54" w14:textId="77777777" w:rsidR="009552DA" w:rsidRPr="004B056C" w:rsidRDefault="009552DA" w:rsidP="00A6727A">
            <w:pPr>
              <w:jc w:val="center"/>
              <w:rPr>
                <w:rFonts w:ascii="Times New Roman" w:eastAsia="Times New Roman" w:hAnsi="Times New Roman" w:cs="Times New Roman"/>
                <w:color w:val="000000"/>
                <w:sz w:val="20"/>
                <w:szCs w:val="20"/>
                <w:lang w:eastAsia="en-US"/>
              </w:rPr>
            </w:pPr>
            <w:r w:rsidRPr="004B056C">
              <w:rPr>
                <w:rFonts w:ascii="Times New Roman" w:eastAsia="Times New Roman" w:hAnsi="Times New Roman" w:cs="Times New Roman"/>
                <w:color w:val="000000"/>
                <w:sz w:val="20"/>
                <w:szCs w:val="20"/>
                <w:lang w:eastAsia="en-US"/>
              </w:rPr>
              <w:t>1.62</w:t>
            </w:r>
          </w:p>
        </w:tc>
        <w:tc>
          <w:tcPr>
            <w:tcW w:w="969" w:type="dxa"/>
            <w:tcBorders>
              <w:top w:val="nil"/>
              <w:left w:val="nil"/>
              <w:bottom w:val="nil"/>
              <w:right w:val="nil"/>
            </w:tcBorders>
            <w:shd w:val="clear" w:color="000000" w:fill="FFFFFF"/>
            <w:vAlign w:val="bottom"/>
            <w:hideMark/>
          </w:tcPr>
          <w:p w14:paraId="1CA0B96E" w14:textId="77777777" w:rsidR="009552DA" w:rsidRPr="004B056C" w:rsidRDefault="009552DA" w:rsidP="00A6727A">
            <w:pPr>
              <w:jc w:val="center"/>
              <w:rPr>
                <w:rFonts w:ascii="Times New Roman" w:eastAsia="Times New Roman" w:hAnsi="Times New Roman" w:cs="Times New Roman"/>
                <w:color w:val="000000"/>
                <w:sz w:val="20"/>
                <w:szCs w:val="20"/>
                <w:lang w:eastAsia="en-US"/>
              </w:rPr>
            </w:pPr>
            <w:r w:rsidRPr="004B056C">
              <w:rPr>
                <w:rFonts w:ascii="Times New Roman" w:eastAsia="Times New Roman" w:hAnsi="Times New Roman" w:cs="Times New Roman"/>
                <w:color w:val="000000"/>
                <w:sz w:val="20"/>
                <w:szCs w:val="20"/>
                <w:lang w:eastAsia="en-US"/>
              </w:rPr>
              <w:t>1.86</w:t>
            </w:r>
          </w:p>
        </w:tc>
        <w:tc>
          <w:tcPr>
            <w:tcW w:w="1369" w:type="dxa"/>
            <w:tcBorders>
              <w:top w:val="nil"/>
              <w:left w:val="nil"/>
              <w:bottom w:val="nil"/>
              <w:right w:val="nil"/>
            </w:tcBorders>
            <w:shd w:val="clear" w:color="000000" w:fill="FFFFFF"/>
            <w:vAlign w:val="bottom"/>
            <w:hideMark/>
          </w:tcPr>
          <w:p w14:paraId="5CF66D6D" w14:textId="77777777" w:rsidR="009552DA" w:rsidRPr="004B056C" w:rsidRDefault="009552DA" w:rsidP="00A6727A">
            <w:pPr>
              <w:jc w:val="center"/>
              <w:rPr>
                <w:rFonts w:ascii="Times New Roman" w:eastAsia="Times New Roman" w:hAnsi="Times New Roman" w:cs="Times New Roman"/>
                <w:color w:val="000000"/>
                <w:sz w:val="20"/>
                <w:szCs w:val="20"/>
                <w:lang w:eastAsia="en-US"/>
              </w:rPr>
            </w:pPr>
            <w:r w:rsidRPr="004B056C">
              <w:rPr>
                <w:rFonts w:ascii="Times New Roman" w:eastAsia="Times New Roman" w:hAnsi="Times New Roman" w:cs="Times New Roman"/>
                <w:color w:val="000000"/>
                <w:sz w:val="20"/>
                <w:szCs w:val="20"/>
                <w:lang w:eastAsia="en-US"/>
              </w:rPr>
              <w:t>2.17</w:t>
            </w:r>
          </w:p>
        </w:tc>
      </w:tr>
      <w:tr w:rsidR="009552DA" w:rsidRPr="004B056C" w14:paraId="4342D2EA" w14:textId="77777777" w:rsidTr="00A6727A">
        <w:trPr>
          <w:trHeight w:val="300"/>
        </w:trPr>
        <w:tc>
          <w:tcPr>
            <w:tcW w:w="1216" w:type="dxa"/>
            <w:tcBorders>
              <w:top w:val="nil"/>
              <w:left w:val="nil"/>
              <w:bottom w:val="single" w:sz="4" w:space="0" w:color="auto"/>
              <w:right w:val="nil"/>
            </w:tcBorders>
            <w:shd w:val="clear" w:color="000000" w:fill="FFFFFF"/>
            <w:vAlign w:val="bottom"/>
            <w:hideMark/>
          </w:tcPr>
          <w:p w14:paraId="0C01BBB2" w14:textId="77777777" w:rsidR="009552DA" w:rsidRPr="004B056C" w:rsidRDefault="009552DA" w:rsidP="00A6727A">
            <w:pPr>
              <w:rPr>
                <w:rFonts w:ascii="Times New Roman" w:eastAsia="Times New Roman" w:hAnsi="Times New Roman" w:cs="Times New Roman"/>
                <w:color w:val="000000"/>
                <w:sz w:val="20"/>
                <w:szCs w:val="20"/>
                <w:lang w:eastAsia="en-US"/>
              </w:rPr>
            </w:pPr>
            <w:r w:rsidRPr="004B056C">
              <w:rPr>
                <w:rFonts w:ascii="Times New Roman" w:eastAsia="Times New Roman" w:hAnsi="Times New Roman" w:cs="Times New Roman"/>
                <w:color w:val="000000"/>
                <w:sz w:val="20"/>
                <w:szCs w:val="20"/>
                <w:lang w:eastAsia="en-US"/>
              </w:rPr>
              <w:t xml:space="preserve">Fog </w:t>
            </w:r>
          </w:p>
        </w:tc>
        <w:tc>
          <w:tcPr>
            <w:tcW w:w="781" w:type="dxa"/>
            <w:tcBorders>
              <w:top w:val="nil"/>
              <w:left w:val="nil"/>
              <w:bottom w:val="single" w:sz="4" w:space="0" w:color="auto"/>
              <w:right w:val="nil"/>
            </w:tcBorders>
            <w:shd w:val="clear" w:color="000000" w:fill="FFFFFF"/>
            <w:vAlign w:val="bottom"/>
            <w:hideMark/>
          </w:tcPr>
          <w:p w14:paraId="398A4A32" w14:textId="77777777" w:rsidR="009552DA" w:rsidRPr="004B056C" w:rsidRDefault="009552DA" w:rsidP="00A6727A">
            <w:pPr>
              <w:jc w:val="center"/>
              <w:rPr>
                <w:rFonts w:ascii="Times New Roman" w:eastAsia="Times New Roman" w:hAnsi="Times New Roman" w:cs="Times New Roman"/>
                <w:color w:val="000000"/>
                <w:sz w:val="20"/>
                <w:szCs w:val="20"/>
                <w:lang w:eastAsia="en-US"/>
              </w:rPr>
            </w:pPr>
            <w:r w:rsidRPr="004B056C">
              <w:rPr>
                <w:rFonts w:ascii="Times New Roman" w:eastAsia="Times New Roman" w:hAnsi="Times New Roman" w:cs="Times New Roman"/>
                <w:color w:val="000000"/>
                <w:sz w:val="20"/>
                <w:szCs w:val="20"/>
                <w:lang w:eastAsia="en-US"/>
              </w:rPr>
              <w:t>2.08</w:t>
            </w:r>
          </w:p>
        </w:tc>
        <w:tc>
          <w:tcPr>
            <w:tcW w:w="970" w:type="dxa"/>
            <w:tcBorders>
              <w:top w:val="nil"/>
              <w:left w:val="nil"/>
              <w:bottom w:val="single" w:sz="4" w:space="0" w:color="auto"/>
              <w:right w:val="nil"/>
            </w:tcBorders>
            <w:shd w:val="clear" w:color="000000" w:fill="FFFFFF"/>
            <w:vAlign w:val="bottom"/>
            <w:hideMark/>
          </w:tcPr>
          <w:p w14:paraId="094D324A" w14:textId="77777777" w:rsidR="009552DA" w:rsidRPr="004B056C" w:rsidRDefault="009552DA" w:rsidP="00A6727A">
            <w:pPr>
              <w:jc w:val="center"/>
              <w:rPr>
                <w:rFonts w:ascii="Times New Roman" w:eastAsia="Times New Roman" w:hAnsi="Times New Roman" w:cs="Times New Roman"/>
                <w:color w:val="000000"/>
                <w:sz w:val="20"/>
                <w:szCs w:val="20"/>
                <w:lang w:eastAsia="en-US"/>
              </w:rPr>
            </w:pPr>
            <w:r w:rsidRPr="004B056C">
              <w:rPr>
                <w:rFonts w:ascii="Times New Roman" w:eastAsia="Times New Roman" w:hAnsi="Times New Roman" w:cs="Times New Roman"/>
                <w:color w:val="000000"/>
                <w:sz w:val="20"/>
                <w:szCs w:val="20"/>
                <w:lang w:eastAsia="en-US"/>
              </w:rPr>
              <w:t>0.95</w:t>
            </w:r>
          </w:p>
        </w:tc>
        <w:tc>
          <w:tcPr>
            <w:tcW w:w="1241" w:type="dxa"/>
            <w:tcBorders>
              <w:top w:val="nil"/>
              <w:left w:val="nil"/>
              <w:bottom w:val="single" w:sz="4" w:space="0" w:color="auto"/>
              <w:right w:val="nil"/>
            </w:tcBorders>
            <w:shd w:val="clear" w:color="000000" w:fill="FFFFFF"/>
            <w:vAlign w:val="bottom"/>
            <w:hideMark/>
          </w:tcPr>
          <w:p w14:paraId="718EF75A" w14:textId="77777777" w:rsidR="009552DA" w:rsidRPr="004B056C" w:rsidRDefault="009552DA" w:rsidP="00A6727A">
            <w:pPr>
              <w:jc w:val="center"/>
              <w:rPr>
                <w:rFonts w:ascii="Times New Roman" w:eastAsia="Times New Roman" w:hAnsi="Times New Roman" w:cs="Times New Roman"/>
                <w:color w:val="000000"/>
                <w:sz w:val="20"/>
                <w:szCs w:val="20"/>
                <w:lang w:eastAsia="en-US"/>
              </w:rPr>
            </w:pPr>
            <w:r w:rsidRPr="004B056C">
              <w:rPr>
                <w:rFonts w:ascii="Times New Roman" w:eastAsia="Times New Roman" w:hAnsi="Times New Roman" w:cs="Times New Roman"/>
                <w:color w:val="000000"/>
                <w:sz w:val="20"/>
                <w:szCs w:val="20"/>
                <w:lang w:eastAsia="en-US"/>
              </w:rPr>
              <w:t>-0.028</w:t>
            </w:r>
          </w:p>
        </w:tc>
        <w:tc>
          <w:tcPr>
            <w:tcW w:w="891" w:type="dxa"/>
            <w:tcBorders>
              <w:top w:val="nil"/>
              <w:left w:val="nil"/>
              <w:bottom w:val="single" w:sz="4" w:space="0" w:color="auto"/>
              <w:right w:val="nil"/>
            </w:tcBorders>
            <w:shd w:val="clear" w:color="000000" w:fill="FFFFFF"/>
            <w:vAlign w:val="bottom"/>
            <w:hideMark/>
          </w:tcPr>
          <w:p w14:paraId="14B439EC" w14:textId="77777777" w:rsidR="009552DA" w:rsidRPr="004B056C" w:rsidRDefault="009552DA" w:rsidP="00A6727A">
            <w:pPr>
              <w:jc w:val="center"/>
              <w:rPr>
                <w:rFonts w:ascii="Times New Roman" w:eastAsia="Times New Roman" w:hAnsi="Times New Roman" w:cs="Times New Roman"/>
                <w:color w:val="000000"/>
                <w:sz w:val="20"/>
                <w:szCs w:val="20"/>
                <w:lang w:eastAsia="en-US"/>
              </w:rPr>
            </w:pPr>
            <w:r w:rsidRPr="004B056C">
              <w:rPr>
                <w:rFonts w:ascii="Times New Roman" w:eastAsia="Times New Roman" w:hAnsi="Times New Roman" w:cs="Times New Roman"/>
                <w:color w:val="000000"/>
                <w:sz w:val="20"/>
                <w:szCs w:val="20"/>
                <w:lang w:eastAsia="en-US"/>
              </w:rPr>
              <w:t>0.321</w:t>
            </w:r>
          </w:p>
        </w:tc>
        <w:tc>
          <w:tcPr>
            <w:tcW w:w="963" w:type="dxa"/>
            <w:tcBorders>
              <w:top w:val="nil"/>
              <w:left w:val="nil"/>
              <w:bottom w:val="single" w:sz="4" w:space="0" w:color="auto"/>
              <w:right w:val="nil"/>
            </w:tcBorders>
            <w:shd w:val="clear" w:color="000000" w:fill="FFFFFF"/>
            <w:vAlign w:val="bottom"/>
            <w:hideMark/>
          </w:tcPr>
          <w:p w14:paraId="611EE0E2" w14:textId="77777777" w:rsidR="009552DA" w:rsidRPr="004B056C" w:rsidRDefault="009552DA" w:rsidP="00A6727A">
            <w:pPr>
              <w:jc w:val="center"/>
              <w:rPr>
                <w:rFonts w:ascii="Times New Roman" w:eastAsia="Times New Roman" w:hAnsi="Times New Roman" w:cs="Times New Roman"/>
                <w:color w:val="000000"/>
                <w:sz w:val="20"/>
                <w:szCs w:val="20"/>
                <w:lang w:eastAsia="en-US"/>
              </w:rPr>
            </w:pPr>
            <w:r w:rsidRPr="004B056C">
              <w:rPr>
                <w:rFonts w:ascii="Times New Roman" w:eastAsia="Times New Roman" w:hAnsi="Times New Roman" w:cs="Times New Roman"/>
                <w:color w:val="000000"/>
                <w:sz w:val="20"/>
                <w:szCs w:val="20"/>
                <w:lang w:eastAsia="en-US"/>
              </w:rPr>
              <w:t>1.75</w:t>
            </w:r>
          </w:p>
        </w:tc>
        <w:tc>
          <w:tcPr>
            <w:tcW w:w="969" w:type="dxa"/>
            <w:tcBorders>
              <w:top w:val="nil"/>
              <w:left w:val="nil"/>
              <w:bottom w:val="single" w:sz="4" w:space="0" w:color="auto"/>
              <w:right w:val="nil"/>
            </w:tcBorders>
            <w:shd w:val="clear" w:color="000000" w:fill="FFFFFF"/>
            <w:vAlign w:val="bottom"/>
            <w:hideMark/>
          </w:tcPr>
          <w:p w14:paraId="78A6293F" w14:textId="77777777" w:rsidR="009552DA" w:rsidRPr="004B056C" w:rsidRDefault="009552DA" w:rsidP="00A6727A">
            <w:pPr>
              <w:jc w:val="center"/>
              <w:rPr>
                <w:rFonts w:ascii="Times New Roman" w:eastAsia="Times New Roman" w:hAnsi="Times New Roman" w:cs="Times New Roman"/>
                <w:color w:val="000000"/>
                <w:sz w:val="20"/>
                <w:szCs w:val="20"/>
                <w:lang w:eastAsia="en-US"/>
              </w:rPr>
            </w:pPr>
            <w:r w:rsidRPr="004B056C">
              <w:rPr>
                <w:rFonts w:ascii="Times New Roman" w:eastAsia="Times New Roman" w:hAnsi="Times New Roman" w:cs="Times New Roman"/>
                <w:color w:val="000000"/>
                <w:sz w:val="20"/>
                <w:szCs w:val="20"/>
                <w:lang w:eastAsia="en-US"/>
              </w:rPr>
              <w:t>2.00</w:t>
            </w:r>
          </w:p>
        </w:tc>
        <w:tc>
          <w:tcPr>
            <w:tcW w:w="1369" w:type="dxa"/>
            <w:tcBorders>
              <w:top w:val="nil"/>
              <w:left w:val="nil"/>
              <w:bottom w:val="single" w:sz="4" w:space="0" w:color="auto"/>
              <w:right w:val="nil"/>
            </w:tcBorders>
            <w:shd w:val="clear" w:color="000000" w:fill="FFFFFF"/>
            <w:vAlign w:val="bottom"/>
            <w:hideMark/>
          </w:tcPr>
          <w:p w14:paraId="19894C5A" w14:textId="77777777" w:rsidR="009552DA" w:rsidRPr="004B056C" w:rsidRDefault="009552DA" w:rsidP="00A6727A">
            <w:pPr>
              <w:jc w:val="center"/>
              <w:rPr>
                <w:rFonts w:ascii="Times New Roman" w:eastAsia="Times New Roman" w:hAnsi="Times New Roman" w:cs="Times New Roman"/>
                <w:color w:val="000000"/>
                <w:sz w:val="20"/>
                <w:szCs w:val="20"/>
                <w:lang w:eastAsia="en-US"/>
              </w:rPr>
            </w:pPr>
            <w:r w:rsidRPr="004B056C">
              <w:rPr>
                <w:rFonts w:ascii="Times New Roman" w:eastAsia="Times New Roman" w:hAnsi="Times New Roman" w:cs="Times New Roman"/>
                <w:color w:val="000000"/>
                <w:sz w:val="20"/>
                <w:szCs w:val="20"/>
                <w:lang w:eastAsia="en-US"/>
              </w:rPr>
              <w:t>2.34</w:t>
            </w:r>
          </w:p>
        </w:tc>
      </w:tr>
      <w:tr w:rsidR="009552DA" w:rsidRPr="004B056C" w14:paraId="6B989194" w14:textId="77777777" w:rsidTr="00A6727A">
        <w:trPr>
          <w:trHeight w:val="300"/>
        </w:trPr>
        <w:tc>
          <w:tcPr>
            <w:tcW w:w="8400" w:type="dxa"/>
            <w:gridSpan w:val="8"/>
            <w:tcBorders>
              <w:top w:val="single" w:sz="4" w:space="0" w:color="auto"/>
              <w:left w:val="nil"/>
              <w:bottom w:val="nil"/>
              <w:right w:val="nil"/>
            </w:tcBorders>
            <w:shd w:val="clear" w:color="auto" w:fill="auto"/>
            <w:noWrap/>
            <w:vAlign w:val="bottom"/>
            <w:hideMark/>
          </w:tcPr>
          <w:p w14:paraId="75A23A04" w14:textId="77777777" w:rsidR="009552DA" w:rsidRPr="004B056C" w:rsidRDefault="009552DA" w:rsidP="00A6727A">
            <w:pPr>
              <w:jc w:val="center"/>
              <w:rPr>
                <w:rFonts w:ascii="Times New Roman" w:eastAsia="Times New Roman" w:hAnsi="Times New Roman" w:cs="Times New Roman"/>
                <w:color w:val="000000"/>
                <w:sz w:val="20"/>
                <w:szCs w:val="20"/>
                <w:lang w:eastAsia="en-US"/>
              </w:rPr>
            </w:pPr>
            <w:r w:rsidRPr="004B056C">
              <w:rPr>
                <w:rFonts w:ascii="Times New Roman" w:eastAsia="Times New Roman" w:hAnsi="Times New Roman" w:cs="Times New Roman"/>
                <w:color w:val="000000"/>
                <w:sz w:val="20"/>
                <w:szCs w:val="20"/>
                <w:lang w:eastAsia="en-US"/>
              </w:rPr>
              <w:t> </w:t>
            </w:r>
          </w:p>
        </w:tc>
      </w:tr>
    </w:tbl>
    <w:p w14:paraId="5715CAC8" w14:textId="77777777" w:rsidR="009552DA" w:rsidRPr="00C73923" w:rsidRDefault="009552DA" w:rsidP="009552DA">
      <w:pPr>
        <w:rPr>
          <w:rFonts w:ascii="Times New Roman" w:hAnsi="Times New Roman" w:cs="Times New Roman"/>
        </w:rPr>
      </w:pPr>
    </w:p>
    <w:p w14:paraId="7A1149C6" w14:textId="77777777" w:rsidR="009552DA" w:rsidRDefault="009552DA" w:rsidP="009552DA">
      <w:pPr>
        <w:rPr>
          <w:rFonts w:ascii="Times New Roman" w:hAnsi="Times New Roman" w:cs="Times New Roman"/>
        </w:rPr>
      </w:pPr>
    </w:p>
    <w:p w14:paraId="04481916" w14:textId="77777777" w:rsidR="0077035F" w:rsidRDefault="0077035F" w:rsidP="009552DA">
      <w:pPr>
        <w:rPr>
          <w:rFonts w:ascii="Times New Roman" w:hAnsi="Times New Roman" w:cs="Times New Roman"/>
        </w:rPr>
      </w:pPr>
    </w:p>
    <w:p w14:paraId="5CF700AF" w14:textId="77777777" w:rsidR="0077035F" w:rsidRDefault="0077035F" w:rsidP="009552DA">
      <w:pPr>
        <w:rPr>
          <w:rFonts w:ascii="Times New Roman" w:hAnsi="Times New Roman" w:cs="Times New Roman"/>
        </w:rPr>
      </w:pPr>
    </w:p>
    <w:p w14:paraId="0AE23369" w14:textId="77777777" w:rsidR="0077035F" w:rsidRDefault="0077035F" w:rsidP="009552DA">
      <w:pPr>
        <w:rPr>
          <w:rFonts w:ascii="Times New Roman" w:hAnsi="Times New Roman" w:cs="Times New Roman"/>
        </w:rPr>
      </w:pPr>
    </w:p>
    <w:p w14:paraId="22DB03F6" w14:textId="77777777" w:rsidR="0077035F" w:rsidRDefault="0077035F" w:rsidP="009552DA">
      <w:pPr>
        <w:rPr>
          <w:rFonts w:ascii="Times New Roman" w:hAnsi="Times New Roman" w:cs="Times New Roman"/>
        </w:rPr>
      </w:pPr>
    </w:p>
    <w:p w14:paraId="4733AC6A" w14:textId="77777777" w:rsidR="0077035F" w:rsidRDefault="0077035F" w:rsidP="009552DA">
      <w:pPr>
        <w:rPr>
          <w:rFonts w:ascii="Times New Roman" w:hAnsi="Times New Roman" w:cs="Times New Roman"/>
        </w:rPr>
      </w:pPr>
    </w:p>
    <w:p w14:paraId="246A3341" w14:textId="77777777" w:rsidR="0077035F" w:rsidRDefault="0077035F" w:rsidP="009552DA">
      <w:pPr>
        <w:rPr>
          <w:rFonts w:ascii="Times New Roman" w:hAnsi="Times New Roman" w:cs="Times New Roman"/>
        </w:rPr>
      </w:pPr>
    </w:p>
    <w:p w14:paraId="193D08CD" w14:textId="77777777" w:rsidR="0077035F" w:rsidRDefault="0077035F" w:rsidP="009552DA">
      <w:pPr>
        <w:rPr>
          <w:rFonts w:ascii="Times New Roman" w:hAnsi="Times New Roman" w:cs="Times New Roman"/>
        </w:rPr>
      </w:pPr>
    </w:p>
    <w:p w14:paraId="7A8569A3" w14:textId="77777777" w:rsidR="0077035F" w:rsidRDefault="0077035F" w:rsidP="00544D76">
      <w:pPr>
        <w:spacing w:line="360" w:lineRule="auto"/>
        <w:outlineLvl w:val="0"/>
        <w:rPr>
          <w:rFonts w:ascii="Times New Roman" w:hAnsi="Times New Roman" w:cs="Times New Roman"/>
          <w:b/>
        </w:rPr>
      </w:pPr>
      <w:r w:rsidRPr="00095CB3">
        <w:rPr>
          <w:rFonts w:ascii="Times New Roman" w:hAnsi="Times New Roman" w:cs="Times New Roman"/>
          <w:b/>
        </w:rPr>
        <w:t>Discussion</w:t>
      </w:r>
    </w:p>
    <w:p w14:paraId="58EB3800" w14:textId="77777777" w:rsidR="009F63BC" w:rsidRPr="00095CB3" w:rsidRDefault="009F63BC" w:rsidP="0023419D">
      <w:pPr>
        <w:spacing w:line="360" w:lineRule="auto"/>
        <w:rPr>
          <w:rFonts w:ascii="Times New Roman" w:hAnsi="Times New Roman" w:cs="Times New Roman"/>
          <w:b/>
        </w:rPr>
      </w:pPr>
    </w:p>
    <w:p w14:paraId="6B3294E3" w14:textId="77777777" w:rsidR="0077035F" w:rsidRPr="0023419D" w:rsidRDefault="0077035F" w:rsidP="0023419D">
      <w:pPr>
        <w:ind w:firstLine="720"/>
        <w:rPr>
          <w:rFonts w:ascii="Times New Roman" w:hAnsi="Times New Roman"/>
          <w:b/>
        </w:rPr>
      </w:pPr>
    </w:p>
    <w:p w14:paraId="628B285A" w14:textId="4CF08BE5" w:rsidR="0077035F" w:rsidRPr="00095CB3" w:rsidRDefault="0077035F" w:rsidP="009F63BC">
      <w:pPr>
        <w:spacing w:line="480" w:lineRule="auto"/>
        <w:ind w:firstLine="720"/>
        <w:rPr>
          <w:rFonts w:ascii="Times New Roman" w:hAnsi="Times New Roman" w:cs="Times New Roman"/>
        </w:rPr>
      </w:pPr>
      <w:r w:rsidRPr="00095CB3">
        <w:rPr>
          <w:rFonts w:ascii="Times New Roman" w:hAnsi="Times New Roman" w:cs="Times New Roman"/>
        </w:rPr>
        <w:t xml:space="preserve">This study aimed to explore helmet use among recreational rock climbers and the factors that influence it.  In the discussion that follows it is important to remember that none of these factors work alone.  Every time a climber makes a decision to wear a </w:t>
      </w:r>
      <w:r w:rsidR="00447AE3">
        <w:rPr>
          <w:rFonts w:ascii="Times New Roman" w:hAnsi="Times New Roman" w:cs="Times New Roman"/>
        </w:rPr>
        <w:t>helmet</w:t>
      </w:r>
      <w:r w:rsidR="00E8414B">
        <w:rPr>
          <w:rFonts w:ascii="Times New Roman" w:hAnsi="Times New Roman" w:cs="Times New Roman"/>
        </w:rPr>
        <w:t xml:space="preserve"> </w:t>
      </w:r>
      <w:r w:rsidRPr="00095CB3">
        <w:rPr>
          <w:rFonts w:ascii="Times New Roman" w:hAnsi="Times New Roman" w:cs="Times New Roman"/>
        </w:rPr>
        <w:t>or even bring one to the cliff with them</w:t>
      </w:r>
      <w:r w:rsidR="00E8414B">
        <w:rPr>
          <w:rFonts w:ascii="Times New Roman" w:hAnsi="Times New Roman" w:cs="Times New Roman"/>
        </w:rPr>
        <w:t xml:space="preserve">, </w:t>
      </w:r>
      <w:r w:rsidRPr="00095CB3">
        <w:rPr>
          <w:rFonts w:ascii="Times New Roman" w:hAnsi="Times New Roman" w:cs="Times New Roman"/>
        </w:rPr>
        <w:t xml:space="preserve">it may be influenced on any combination of factors </w:t>
      </w:r>
      <w:r w:rsidR="00447AE3">
        <w:rPr>
          <w:rFonts w:ascii="Times New Roman" w:hAnsi="Times New Roman" w:cs="Times New Roman"/>
        </w:rPr>
        <w:t>found in this study</w:t>
      </w:r>
      <w:r w:rsidRPr="00095CB3">
        <w:rPr>
          <w:rFonts w:ascii="Times New Roman" w:hAnsi="Times New Roman" w:cs="Times New Roman"/>
        </w:rPr>
        <w:t xml:space="preserve"> and then some.  Throughout the course of this discussion the risk management framework (Spengler, </w:t>
      </w:r>
      <w:proofErr w:type="spellStart"/>
      <w:r w:rsidRPr="00095CB3">
        <w:rPr>
          <w:rFonts w:ascii="Times New Roman" w:hAnsi="Times New Roman" w:cs="Times New Roman"/>
        </w:rPr>
        <w:t>Connaughton</w:t>
      </w:r>
      <w:proofErr w:type="spellEnd"/>
      <w:r w:rsidRPr="00095CB3">
        <w:rPr>
          <w:rFonts w:ascii="Times New Roman" w:hAnsi="Times New Roman" w:cs="Times New Roman"/>
        </w:rPr>
        <w:t xml:space="preserve"> &amp; Pittman, 2006) will be applied with respect to each factor as a prudent climber may use it, first identifying</w:t>
      </w:r>
      <w:r w:rsidR="00447AE3">
        <w:rPr>
          <w:rFonts w:ascii="Times New Roman" w:hAnsi="Times New Roman" w:cs="Times New Roman"/>
        </w:rPr>
        <w:t xml:space="preserve"> hazards</w:t>
      </w:r>
      <w:r w:rsidRPr="00095CB3">
        <w:rPr>
          <w:rFonts w:ascii="Times New Roman" w:hAnsi="Times New Roman" w:cs="Times New Roman"/>
        </w:rPr>
        <w:t xml:space="preserve"> and evaluating </w:t>
      </w:r>
      <w:r w:rsidR="00447AE3">
        <w:rPr>
          <w:rFonts w:ascii="Times New Roman" w:hAnsi="Times New Roman" w:cs="Times New Roman"/>
        </w:rPr>
        <w:t>risks</w:t>
      </w:r>
      <w:r w:rsidRPr="00095CB3">
        <w:rPr>
          <w:rFonts w:ascii="Times New Roman" w:hAnsi="Times New Roman" w:cs="Times New Roman"/>
        </w:rPr>
        <w:t xml:space="preserve"> then </w:t>
      </w:r>
      <w:r w:rsidR="00E8414B">
        <w:rPr>
          <w:rFonts w:ascii="Times New Roman" w:hAnsi="Times New Roman" w:cs="Times New Roman"/>
        </w:rPr>
        <w:t>analyzing the actions that are being taken</w:t>
      </w:r>
      <w:r w:rsidRPr="00095CB3">
        <w:rPr>
          <w:rFonts w:ascii="Times New Roman" w:hAnsi="Times New Roman" w:cs="Times New Roman"/>
        </w:rPr>
        <w:t xml:space="preserve"> to manage risk by either accepting it, mitigating it or avoiding the risk all together.  </w:t>
      </w:r>
    </w:p>
    <w:p w14:paraId="0F97E641" w14:textId="657E78E4" w:rsidR="0077035F" w:rsidRPr="00095CB3" w:rsidRDefault="0023419D" w:rsidP="00544D76">
      <w:pPr>
        <w:spacing w:line="480" w:lineRule="auto"/>
        <w:ind w:firstLine="720"/>
        <w:outlineLvl w:val="0"/>
        <w:rPr>
          <w:rFonts w:ascii="Times New Roman" w:hAnsi="Times New Roman" w:cs="Times New Roman"/>
          <w:b/>
        </w:rPr>
      </w:pPr>
      <w:proofErr w:type="gramStart"/>
      <w:r>
        <w:rPr>
          <w:rFonts w:ascii="Times New Roman" w:hAnsi="Times New Roman" w:cs="Times New Roman"/>
          <w:b/>
        </w:rPr>
        <w:t>Overall helmet u</w:t>
      </w:r>
      <w:r w:rsidR="0077035F">
        <w:rPr>
          <w:rFonts w:ascii="Times New Roman" w:hAnsi="Times New Roman" w:cs="Times New Roman"/>
          <w:b/>
        </w:rPr>
        <w:t>se</w:t>
      </w:r>
      <w:r>
        <w:rPr>
          <w:rFonts w:ascii="Times New Roman" w:hAnsi="Times New Roman" w:cs="Times New Roman"/>
          <w:b/>
        </w:rPr>
        <w:t>.</w:t>
      </w:r>
      <w:proofErr w:type="gramEnd"/>
    </w:p>
    <w:p w14:paraId="5B881110" w14:textId="1F5D56AD" w:rsidR="00F86211" w:rsidRPr="00095CB3" w:rsidRDefault="00F86211" w:rsidP="00F86211">
      <w:pPr>
        <w:spacing w:line="480" w:lineRule="auto"/>
        <w:ind w:firstLine="720"/>
        <w:rPr>
          <w:rFonts w:ascii="Times New Roman" w:hAnsi="Times New Roman" w:cs="Times New Roman"/>
        </w:rPr>
      </w:pPr>
      <w:r>
        <w:rPr>
          <w:rFonts w:ascii="Times New Roman" w:hAnsi="Times New Roman" w:cs="Times New Roman"/>
        </w:rPr>
        <w:t xml:space="preserve">The findings in the current study reflect a more detailed picture of helmet use reports form past studies have shown.  </w:t>
      </w:r>
      <w:proofErr w:type="spellStart"/>
      <w:r>
        <w:rPr>
          <w:rFonts w:ascii="Times New Roman" w:hAnsi="Times New Roman" w:cs="Times New Roman"/>
        </w:rPr>
        <w:t>Gerdes</w:t>
      </w:r>
      <w:proofErr w:type="spellEnd"/>
      <w:r>
        <w:rPr>
          <w:rFonts w:ascii="Times New Roman" w:hAnsi="Times New Roman" w:cs="Times New Roman"/>
        </w:rPr>
        <w:t xml:space="preserve"> et al. (2006) reported (36.3%) wear helmets most of the time and (19%) never wear helmets.  </w:t>
      </w:r>
      <w:proofErr w:type="spellStart"/>
      <w:r>
        <w:rPr>
          <w:rFonts w:ascii="Times New Roman" w:hAnsi="Times New Roman" w:cs="Times New Roman"/>
        </w:rPr>
        <w:t>Attarian</w:t>
      </w:r>
      <w:proofErr w:type="spellEnd"/>
      <w:r>
        <w:rPr>
          <w:rFonts w:ascii="Times New Roman" w:hAnsi="Times New Roman" w:cs="Times New Roman"/>
        </w:rPr>
        <w:t xml:space="preserve"> (2002) reported (14%) never, (22%) occasionally, (30%) </w:t>
      </w:r>
      <w:proofErr w:type="gramStart"/>
      <w:r>
        <w:rPr>
          <w:rFonts w:ascii="Times New Roman" w:hAnsi="Times New Roman" w:cs="Times New Roman"/>
        </w:rPr>
        <w:t>often</w:t>
      </w:r>
      <w:proofErr w:type="gramEnd"/>
      <w:r>
        <w:rPr>
          <w:rFonts w:ascii="Times New Roman" w:hAnsi="Times New Roman" w:cs="Times New Roman"/>
        </w:rPr>
        <w:t xml:space="preserve"> and (34%) always wore helmets.  We see a significant rise in helmet use for traditional climbing from the accidents reported decades ago in Bowie et al. (1988) at Yosemite where only 6 of N = 220 climbers reported wearing helmets.  The details of helmet use including discipline and belay in the studies referenced above were either obscure or unavailable.  </w:t>
      </w:r>
    </w:p>
    <w:p w14:paraId="5169121F" w14:textId="10A17BD6" w:rsidR="0077035F" w:rsidRDefault="0077035F" w:rsidP="0077035F">
      <w:pPr>
        <w:spacing w:line="480" w:lineRule="auto"/>
        <w:ind w:firstLine="720"/>
        <w:rPr>
          <w:rFonts w:ascii="Times New Roman" w:hAnsi="Times New Roman" w:cs="Times New Roman"/>
        </w:rPr>
      </w:pPr>
      <w:r w:rsidRPr="00095CB3">
        <w:rPr>
          <w:rFonts w:ascii="Times New Roman" w:hAnsi="Times New Roman" w:cs="Times New Roman"/>
        </w:rPr>
        <w:t>As the sport</w:t>
      </w:r>
      <w:r w:rsidR="00447AE3">
        <w:rPr>
          <w:rFonts w:ascii="Times New Roman" w:hAnsi="Times New Roman" w:cs="Times New Roman"/>
        </w:rPr>
        <w:t xml:space="preserve"> of rock climbing</w:t>
      </w:r>
      <w:r w:rsidRPr="00095CB3">
        <w:rPr>
          <w:rFonts w:ascii="Times New Roman" w:hAnsi="Times New Roman" w:cs="Times New Roman"/>
        </w:rPr>
        <w:t xml:space="preserve"> has evolved the use of rope has </w:t>
      </w:r>
      <w:r w:rsidR="00447AE3">
        <w:rPr>
          <w:rFonts w:ascii="Times New Roman" w:hAnsi="Times New Roman" w:cs="Times New Roman"/>
        </w:rPr>
        <w:t>been</w:t>
      </w:r>
      <w:r w:rsidRPr="00095CB3">
        <w:rPr>
          <w:rFonts w:ascii="Times New Roman" w:hAnsi="Times New Roman" w:cs="Times New Roman"/>
        </w:rPr>
        <w:t xml:space="preserve"> commonplace practice to mitigate the risks of falling.  </w:t>
      </w:r>
      <w:r w:rsidR="00447AE3">
        <w:rPr>
          <w:rFonts w:ascii="Times New Roman" w:hAnsi="Times New Roman" w:cs="Times New Roman"/>
        </w:rPr>
        <w:t>In t</w:t>
      </w:r>
      <w:r w:rsidRPr="00095CB3">
        <w:rPr>
          <w:rFonts w:ascii="Times New Roman" w:hAnsi="Times New Roman" w:cs="Times New Roman"/>
        </w:rPr>
        <w:t>raditional lead climbing</w:t>
      </w:r>
      <w:r w:rsidR="00447AE3">
        <w:rPr>
          <w:rFonts w:ascii="Times New Roman" w:hAnsi="Times New Roman" w:cs="Times New Roman"/>
        </w:rPr>
        <w:t xml:space="preserve"> </w:t>
      </w:r>
      <w:r w:rsidR="00447AE3" w:rsidRPr="00095CB3">
        <w:rPr>
          <w:rFonts w:ascii="Times New Roman" w:hAnsi="Times New Roman" w:cs="Times New Roman"/>
        </w:rPr>
        <w:t xml:space="preserve">the climber </w:t>
      </w:r>
      <w:r w:rsidR="00447AE3">
        <w:rPr>
          <w:rFonts w:ascii="Times New Roman" w:hAnsi="Times New Roman" w:cs="Times New Roman"/>
        </w:rPr>
        <w:t>has the</w:t>
      </w:r>
      <w:r w:rsidRPr="00095CB3">
        <w:rPr>
          <w:rFonts w:ascii="Times New Roman" w:hAnsi="Times New Roman" w:cs="Times New Roman"/>
        </w:rPr>
        <w:t xml:space="preserve"> responsibility of placing solid protection subject to availability.  Sport lead climbing is a way to mitigate some of the risk associated with leading where protection bolts are pre-placed</w:t>
      </w:r>
      <w:r w:rsidR="00DB2A52">
        <w:rPr>
          <w:rFonts w:ascii="Times New Roman" w:hAnsi="Times New Roman" w:cs="Times New Roman"/>
        </w:rPr>
        <w:t>. T</w:t>
      </w:r>
      <w:r w:rsidRPr="00095CB3">
        <w:rPr>
          <w:rFonts w:ascii="Times New Roman" w:hAnsi="Times New Roman" w:cs="Times New Roman"/>
        </w:rPr>
        <w:t>he need to fumble with he</w:t>
      </w:r>
      <w:r w:rsidR="00EB091C">
        <w:rPr>
          <w:rFonts w:ascii="Times New Roman" w:hAnsi="Times New Roman" w:cs="Times New Roman"/>
        </w:rPr>
        <w:t>avy gear is reduced to clipping</w:t>
      </w:r>
      <w:r w:rsidRPr="00095CB3">
        <w:rPr>
          <w:rFonts w:ascii="Times New Roman" w:hAnsi="Times New Roman" w:cs="Times New Roman"/>
        </w:rPr>
        <w:t xml:space="preserve"> in a </w:t>
      </w:r>
      <w:proofErr w:type="spellStart"/>
      <w:r w:rsidRPr="00095CB3">
        <w:rPr>
          <w:rFonts w:ascii="Times New Roman" w:hAnsi="Times New Roman" w:cs="Times New Roman"/>
        </w:rPr>
        <w:t>quickdraw</w:t>
      </w:r>
      <w:proofErr w:type="spellEnd"/>
      <w:r w:rsidRPr="00095CB3">
        <w:rPr>
          <w:rFonts w:ascii="Times New Roman" w:hAnsi="Times New Roman" w:cs="Times New Roman"/>
        </w:rPr>
        <w:t xml:space="preserve">, thus reducing the chances of </w:t>
      </w:r>
      <w:r w:rsidR="00DB2A52">
        <w:rPr>
          <w:rFonts w:ascii="Times New Roman" w:hAnsi="Times New Roman" w:cs="Times New Roman"/>
        </w:rPr>
        <w:t>long falls</w:t>
      </w:r>
      <w:r w:rsidRPr="00095CB3">
        <w:rPr>
          <w:rFonts w:ascii="Times New Roman" w:hAnsi="Times New Roman" w:cs="Times New Roman"/>
        </w:rPr>
        <w:t xml:space="preserve"> and falling objects such as gear.  With the aspect of protection placement covered, sport climbers are able to push the limits of difficulty, again increasing the chances of falls occurring.  Top-rope climbing mitigates the risk of falling almost all together with the exception of swings.  </w:t>
      </w:r>
    </w:p>
    <w:p w14:paraId="46E9062E" w14:textId="77777777" w:rsidR="0077035F" w:rsidRDefault="0077035F" w:rsidP="0077035F">
      <w:pPr>
        <w:spacing w:line="480" w:lineRule="auto"/>
        <w:ind w:firstLine="720"/>
        <w:rPr>
          <w:rFonts w:ascii="Times New Roman" w:hAnsi="Times New Roman" w:cs="Times New Roman"/>
        </w:rPr>
      </w:pPr>
      <w:r w:rsidRPr="00095CB3">
        <w:rPr>
          <w:rFonts w:ascii="Times New Roman" w:hAnsi="Times New Roman" w:cs="Times New Roman"/>
        </w:rPr>
        <w:t>As shown in table 1, helmet use is mixed and varies by discipline of climbi</w:t>
      </w:r>
      <w:r w:rsidR="00BB1919">
        <w:rPr>
          <w:rFonts w:ascii="Times New Roman" w:hAnsi="Times New Roman" w:cs="Times New Roman"/>
        </w:rPr>
        <w:t>ng.  Helmets are being used in t</w:t>
      </w:r>
      <w:r w:rsidRPr="00095CB3">
        <w:rPr>
          <w:rFonts w:ascii="Times New Roman" w:hAnsi="Times New Roman" w:cs="Times New Roman"/>
        </w:rPr>
        <w:t>op-rope for slightly less than “sometimes”, for sport lead between “sometimes” and “usually” and for traditional lead climbing “usually”.  This pattern corresponds with the amount of objective hazard generally associated with each activity top-rope and sport lead being lower risk that traditional lead.  The lower helmet use reports for while on belay</w:t>
      </w:r>
      <w:ins w:id="71" w:author="AJW" w:date="2012-05-01T08:09:00Z">
        <w:r w:rsidR="00B54C7F">
          <w:rPr>
            <w:rFonts w:ascii="Times New Roman" w:hAnsi="Times New Roman" w:cs="Times New Roman"/>
          </w:rPr>
          <w:t>,</w:t>
        </w:r>
      </w:ins>
      <w:r w:rsidRPr="00095CB3">
        <w:rPr>
          <w:rFonts w:ascii="Times New Roman" w:hAnsi="Times New Roman" w:cs="Times New Roman"/>
        </w:rPr>
        <w:t xml:space="preserve"> which generally occurs below a climber for sport lead and traditional lead</w:t>
      </w:r>
      <w:ins w:id="72" w:author="AJW" w:date="2012-05-01T08:09:00Z">
        <w:r w:rsidR="00B54C7F">
          <w:rPr>
            <w:rFonts w:ascii="Times New Roman" w:hAnsi="Times New Roman" w:cs="Times New Roman"/>
          </w:rPr>
          <w:t>,</w:t>
        </w:r>
      </w:ins>
      <w:r w:rsidRPr="00095CB3">
        <w:rPr>
          <w:rFonts w:ascii="Times New Roman" w:hAnsi="Times New Roman" w:cs="Times New Roman"/>
        </w:rPr>
        <w:t xml:space="preserve"> may indicate that climbers are more concerned about protecting themselves from impacts from falls in these activities than from falling objects.</w:t>
      </w:r>
    </w:p>
    <w:p w14:paraId="0E30C28E" w14:textId="187798F8" w:rsidR="0077035F" w:rsidRPr="00095CB3" w:rsidRDefault="0023419D" w:rsidP="00544D76">
      <w:pPr>
        <w:spacing w:line="480" w:lineRule="auto"/>
        <w:outlineLvl w:val="0"/>
        <w:rPr>
          <w:rFonts w:ascii="Times New Roman" w:hAnsi="Times New Roman" w:cs="Times New Roman"/>
          <w:b/>
        </w:rPr>
      </w:pPr>
      <w:r>
        <w:rPr>
          <w:rFonts w:ascii="Times New Roman" w:hAnsi="Times New Roman" w:cs="Times New Roman"/>
        </w:rPr>
        <w:tab/>
      </w:r>
      <w:proofErr w:type="gramStart"/>
      <w:r w:rsidR="00E139A6">
        <w:rPr>
          <w:rFonts w:ascii="Times New Roman" w:hAnsi="Times New Roman" w:cs="Times New Roman"/>
          <w:b/>
        </w:rPr>
        <w:t>Helmet use by most frequent d</w:t>
      </w:r>
      <w:r w:rsidR="0077035F">
        <w:rPr>
          <w:rFonts w:ascii="Times New Roman" w:hAnsi="Times New Roman" w:cs="Times New Roman"/>
          <w:b/>
        </w:rPr>
        <w:t>iscipline</w:t>
      </w:r>
      <w:r>
        <w:rPr>
          <w:rFonts w:ascii="Times New Roman" w:hAnsi="Times New Roman" w:cs="Times New Roman"/>
          <w:b/>
        </w:rPr>
        <w:t>.</w:t>
      </w:r>
      <w:proofErr w:type="gramEnd"/>
    </w:p>
    <w:p w14:paraId="7FA48159" w14:textId="3BCA9E3F" w:rsidR="0077035F" w:rsidRPr="00095CB3" w:rsidRDefault="0077035F" w:rsidP="0077035F">
      <w:pPr>
        <w:spacing w:line="480" w:lineRule="auto"/>
        <w:ind w:firstLine="720"/>
        <w:rPr>
          <w:rFonts w:ascii="Times New Roman" w:hAnsi="Times New Roman" w:cs="Times New Roman"/>
        </w:rPr>
      </w:pPr>
      <w:r w:rsidRPr="00095CB3">
        <w:rPr>
          <w:rFonts w:ascii="Times New Roman" w:hAnsi="Times New Roman" w:cs="Times New Roman"/>
        </w:rPr>
        <w:t xml:space="preserve">In looking at differences between disciplines based on </w:t>
      </w:r>
      <w:proofErr w:type="gramStart"/>
      <w:r w:rsidRPr="00095CB3">
        <w:rPr>
          <w:rFonts w:ascii="Times New Roman" w:hAnsi="Times New Roman" w:cs="Times New Roman"/>
        </w:rPr>
        <w:t>respondents</w:t>
      </w:r>
      <w:proofErr w:type="gramEnd"/>
      <w:r w:rsidRPr="00095CB3">
        <w:rPr>
          <w:rFonts w:ascii="Times New Roman" w:hAnsi="Times New Roman" w:cs="Times New Roman"/>
        </w:rPr>
        <w:t xml:space="preserve"> most frequent discipline it should be noted that there was a significant amount of crossover reported. For example in table 1, of a total (</w:t>
      </w:r>
      <w:r w:rsidR="00544D76" w:rsidRPr="00544D76">
        <w:rPr>
          <w:rFonts w:ascii="Times New Roman" w:hAnsi="Times New Roman" w:cs="Times New Roman"/>
          <w:i/>
        </w:rPr>
        <w:t>N</w:t>
      </w:r>
      <w:r w:rsidRPr="00095CB3">
        <w:rPr>
          <w:rFonts w:ascii="Times New Roman" w:hAnsi="Times New Roman" w:cs="Times New Roman"/>
        </w:rPr>
        <w:t xml:space="preserve"> = 1481) respondents (</w:t>
      </w:r>
      <w:r w:rsidR="00544D76" w:rsidRPr="00544D76">
        <w:rPr>
          <w:rFonts w:ascii="Times New Roman" w:hAnsi="Times New Roman" w:cs="Times New Roman"/>
          <w:i/>
        </w:rPr>
        <w:t>N</w:t>
      </w:r>
      <w:r w:rsidRPr="00095CB3">
        <w:rPr>
          <w:rFonts w:ascii="Times New Roman" w:hAnsi="Times New Roman" w:cs="Times New Roman"/>
        </w:rPr>
        <w:t xml:space="preserve">=1439) reported </w:t>
      </w:r>
      <w:proofErr w:type="gramStart"/>
      <w:r w:rsidRPr="00095CB3">
        <w:rPr>
          <w:rFonts w:ascii="Times New Roman" w:hAnsi="Times New Roman" w:cs="Times New Roman"/>
        </w:rPr>
        <w:t>top-roping</w:t>
      </w:r>
      <w:proofErr w:type="gramEnd"/>
      <w:r w:rsidRPr="00095CB3">
        <w:rPr>
          <w:rFonts w:ascii="Times New Roman" w:hAnsi="Times New Roman" w:cs="Times New Roman"/>
        </w:rPr>
        <w:t>, (</w:t>
      </w:r>
      <w:r w:rsidR="00544D76" w:rsidRPr="00544D76">
        <w:rPr>
          <w:rFonts w:ascii="Times New Roman" w:hAnsi="Times New Roman" w:cs="Times New Roman"/>
          <w:i/>
        </w:rPr>
        <w:t>N</w:t>
      </w:r>
      <w:r w:rsidRPr="00095CB3">
        <w:rPr>
          <w:rFonts w:ascii="Times New Roman" w:hAnsi="Times New Roman" w:cs="Times New Roman"/>
        </w:rPr>
        <w:t xml:space="preserve"> = 1401) sport leading and (</w:t>
      </w:r>
      <w:r w:rsidR="00544D76" w:rsidRPr="00544D76">
        <w:rPr>
          <w:rFonts w:ascii="Times New Roman" w:hAnsi="Times New Roman" w:cs="Times New Roman"/>
          <w:i/>
        </w:rPr>
        <w:t>N</w:t>
      </w:r>
      <w:r w:rsidRPr="00095CB3">
        <w:rPr>
          <w:rFonts w:ascii="Times New Roman" w:hAnsi="Times New Roman" w:cs="Times New Roman"/>
        </w:rPr>
        <w:t xml:space="preserve"> =1210) traditional leading.  Many climbers participate in all three, some only two or one.  Given that the climbers who claimed that they “usually” wore helmets for traditional lead were many of the same who answered “sometimes” for sport lead and/or top-rope, we could conclude that helmet use does differ as </w:t>
      </w:r>
      <w:r w:rsidR="002F67AE">
        <w:rPr>
          <w:rFonts w:ascii="Times New Roman" w:hAnsi="Times New Roman" w:cs="Times New Roman"/>
        </w:rPr>
        <w:t xml:space="preserve">individual </w:t>
      </w:r>
      <w:r w:rsidRPr="00095CB3">
        <w:rPr>
          <w:rFonts w:ascii="Times New Roman" w:hAnsi="Times New Roman" w:cs="Times New Roman"/>
        </w:rPr>
        <w:t>climbers move between disciplines</w:t>
      </w:r>
      <w:r w:rsidR="00D00A45">
        <w:rPr>
          <w:rFonts w:ascii="Times New Roman" w:hAnsi="Times New Roman" w:cs="Times New Roman"/>
        </w:rPr>
        <w:t xml:space="preserve"> indicating that climbers perceive differences in t</w:t>
      </w:r>
      <w:r w:rsidR="00DB418C">
        <w:rPr>
          <w:rFonts w:ascii="Times New Roman" w:hAnsi="Times New Roman" w:cs="Times New Roman"/>
        </w:rPr>
        <w:t xml:space="preserve">he </w:t>
      </w:r>
      <w:r w:rsidR="00E4625B">
        <w:rPr>
          <w:rFonts w:ascii="Times New Roman" w:hAnsi="Times New Roman" w:cs="Times New Roman"/>
        </w:rPr>
        <w:t xml:space="preserve">general </w:t>
      </w:r>
      <w:r w:rsidR="00DB418C">
        <w:rPr>
          <w:rFonts w:ascii="Times New Roman" w:hAnsi="Times New Roman" w:cs="Times New Roman"/>
        </w:rPr>
        <w:t>hazards and levels of risk for each.</w:t>
      </w:r>
      <w:r w:rsidR="00D00A45">
        <w:rPr>
          <w:rFonts w:ascii="Times New Roman" w:hAnsi="Times New Roman" w:cs="Times New Roman"/>
        </w:rPr>
        <w:t xml:space="preserve"> </w:t>
      </w:r>
    </w:p>
    <w:p w14:paraId="65032346" w14:textId="7CFCD096" w:rsidR="0077035F" w:rsidRPr="00095CB3" w:rsidRDefault="0077035F" w:rsidP="0077035F">
      <w:pPr>
        <w:spacing w:line="480" w:lineRule="auto"/>
        <w:ind w:firstLine="720"/>
        <w:rPr>
          <w:rFonts w:ascii="Times New Roman" w:hAnsi="Times New Roman" w:cs="Times New Roman"/>
        </w:rPr>
      </w:pPr>
      <w:r w:rsidRPr="00095CB3">
        <w:rPr>
          <w:rFonts w:ascii="Times New Roman" w:hAnsi="Times New Roman" w:cs="Times New Roman"/>
        </w:rPr>
        <w:t>In order to further evaluate if helmet use differed as a function of climbing discipline</w:t>
      </w:r>
      <w:r w:rsidR="00E4625B">
        <w:rPr>
          <w:rFonts w:ascii="Times New Roman" w:hAnsi="Times New Roman" w:cs="Times New Roman"/>
        </w:rPr>
        <w:t>,</w:t>
      </w:r>
      <w:r w:rsidRPr="00095CB3">
        <w:rPr>
          <w:rFonts w:ascii="Times New Roman" w:hAnsi="Times New Roman" w:cs="Times New Roman"/>
        </w:rPr>
        <w:t xml:space="preserve"> climbers were asked to identify a “most frequent discipline”</w:t>
      </w:r>
      <w:r w:rsidR="00E4625B">
        <w:rPr>
          <w:rFonts w:ascii="Times New Roman" w:hAnsi="Times New Roman" w:cs="Times New Roman"/>
        </w:rPr>
        <w:t>.  This</w:t>
      </w:r>
      <w:r w:rsidRPr="00095CB3">
        <w:rPr>
          <w:rFonts w:ascii="Times New Roman" w:hAnsi="Times New Roman" w:cs="Times New Roman"/>
        </w:rPr>
        <w:t xml:space="preserve"> was used to group them to represent that discipline and was paired with their helmet use for that discipline.  While </w:t>
      </w:r>
      <w:r w:rsidR="002F67AE">
        <w:rPr>
          <w:rFonts w:ascii="Times New Roman" w:hAnsi="Times New Roman" w:cs="Times New Roman"/>
        </w:rPr>
        <w:t>this method did not allow us to</w:t>
      </w:r>
      <w:r w:rsidRPr="00095CB3">
        <w:rPr>
          <w:rFonts w:ascii="Times New Roman" w:hAnsi="Times New Roman" w:cs="Times New Roman"/>
        </w:rPr>
        <w:t xml:space="preserve"> track individual differences in helmet use, </w:t>
      </w:r>
      <w:r w:rsidR="002F67AE">
        <w:rPr>
          <w:rFonts w:ascii="Times New Roman" w:hAnsi="Times New Roman" w:cs="Times New Roman"/>
        </w:rPr>
        <w:t>it</w:t>
      </w:r>
      <w:r w:rsidRPr="00095CB3">
        <w:rPr>
          <w:rFonts w:ascii="Times New Roman" w:hAnsi="Times New Roman" w:cs="Times New Roman"/>
        </w:rPr>
        <w:t xml:space="preserve"> allowed us to compare these three groups to identify differences in helmet </w:t>
      </w:r>
      <w:r w:rsidR="00E4625B">
        <w:rPr>
          <w:rFonts w:ascii="Times New Roman" w:hAnsi="Times New Roman" w:cs="Times New Roman"/>
        </w:rPr>
        <w:t>use and</w:t>
      </w:r>
      <w:r w:rsidR="002F67AE">
        <w:rPr>
          <w:rFonts w:ascii="Times New Roman" w:hAnsi="Times New Roman" w:cs="Times New Roman"/>
        </w:rPr>
        <w:t xml:space="preserve"> </w:t>
      </w:r>
      <w:r w:rsidR="00E4625B">
        <w:rPr>
          <w:rFonts w:ascii="Times New Roman" w:hAnsi="Times New Roman" w:cs="Times New Roman"/>
        </w:rPr>
        <w:t xml:space="preserve">differences </w:t>
      </w:r>
      <w:r w:rsidR="002F67AE">
        <w:rPr>
          <w:rFonts w:ascii="Times New Roman" w:hAnsi="Times New Roman" w:cs="Times New Roman"/>
        </w:rPr>
        <w:t>in the majority of</w:t>
      </w:r>
      <w:r w:rsidRPr="00095CB3">
        <w:rPr>
          <w:rFonts w:ascii="Times New Roman" w:hAnsi="Times New Roman" w:cs="Times New Roman"/>
        </w:rPr>
        <w:t xml:space="preserve"> factors included in the study.  Additionally many survey questions were ge</w:t>
      </w:r>
      <w:r w:rsidR="00E4625B">
        <w:rPr>
          <w:rFonts w:ascii="Times New Roman" w:hAnsi="Times New Roman" w:cs="Times New Roman"/>
        </w:rPr>
        <w:t>ared specifically toward</w:t>
      </w:r>
      <w:r w:rsidRPr="00095CB3">
        <w:rPr>
          <w:rFonts w:ascii="Times New Roman" w:hAnsi="Times New Roman" w:cs="Times New Roman"/>
        </w:rPr>
        <w:t xml:space="preserve"> respondents</w:t>
      </w:r>
      <w:r w:rsidR="00E4625B">
        <w:rPr>
          <w:rFonts w:ascii="Times New Roman" w:hAnsi="Times New Roman" w:cs="Times New Roman"/>
        </w:rPr>
        <w:t>’</w:t>
      </w:r>
      <w:r w:rsidRPr="00095CB3">
        <w:rPr>
          <w:rFonts w:ascii="Times New Roman" w:hAnsi="Times New Roman" w:cs="Times New Roman"/>
        </w:rPr>
        <w:t xml:space="preserve"> most frequent discipline. </w:t>
      </w:r>
    </w:p>
    <w:p w14:paraId="2B4F3AFA" w14:textId="77777777" w:rsidR="00DB418C" w:rsidRDefault="0077035F" w:rsidP="0077035F">
      <w:pPr>
        <w:spacing w:line="480" w:lineRule="auto"/>
        <w:rPr>
          <w:rFonts w:ascii="Times New Roman" w:hAnsi="Times New Roman" w:cs="Times New Roman"/>
        </w:rPr>
      </w:pPr>
      <w:r w:rsidRPr="00095CB3">
        <w:rPr>
          <w:rFonts w:ascii="Times New Roman" w:hAnsi="Times New Roman" w:cs="Times New Roman"/>
        </w:rPr>
        <w:tab/>
        <w:t xml:space="preserve">This method resulted in three groups that approximated the “typical” climber in each discipline with large enough numbers in each to still be generalizable to the population at large.  Helmet use in these three groups followed the same general pattern as the earlier overall sample with </w:t>
      </w:r>
      <w:r w:rsidR="00DB418C">
        <w:rPr>
          <w:rFonts w:ascii="Times New Roman" w:hAnsi="Times New Roman" w:cs="Times New Roman"/>
        </w:rPr>
        <w:t xml:space="preserve">some </w:t>
      </w:r>
      <w:r w:rsidRPr="00095CB3">
        <w:rPr>
          <w:rFonts w:ascii="Times New Roman" w:hAnsi="Times New Roman" w:cs="Times New Roman"/>
        </w:rPr>
        <w:t xml:space="preserve">slight differences.  Top-rope and sport lead groups reported </w:t>
      </w:r>
      <w:r w:rsidR="00DB418C">
        <w:rPr>
          <w:rFonts w:ascii="Times New Roman" w:hAnsi="Times New Roman" w:cs="Times New Roman"/>
        </w:rPr>
        <w:t xml:space="preserve">helmet use at </w:t>
      </w:r>
      <w:r w:rsidRPr="00095CB3">
        <w:rPr>
          <w:rFonts w:ascii="Times New Roman" w:hAnsi="Times New Roman" w:cs="Times New Roman"/>
        </w:rPr>
        <w:t xml:space="preserve">slightly more than “sometimes” and the traditional lead group again reported </w:t>
      </w:r>
      <w:r w:rsidR="00DB418C">
        <w:rPr>
          <w:rFonts w:ascii="Times New Roman" w:hAnsi="Times New Roman" w:cs="Times New Roman"/>
        </w:rPr>
        <w:t xml:space="preserve">helmet use </w:t>
      </w:r>
      <w:r w:rsidRPr="00095CB3">
        <w:rPr>
          <w:rFonts w:ascii="Times New Roman" w:hAnsi="Times New Roman" w:cs="Times New Roman"/>
        </w:rPr>
        <w:t>between “usually” and “always”.</w:t>
      </w:r>
      <w:r w:rsidR="00DB418C">
        <w:rPr>
          <w:rFonts w:ascii="Times New Roman" w:hAnsi="Times New Roman" w:cs="Times New Roman"/>
        </w:rPr>
        <w:t xml:space="preserve"> </w:t>
      </w:r>
    </w:p>
    <w:p w14:paraId="46481D0F" w14:textId="0646C778" w:rsidR="0077035F" w:rsidRPr="00095CB3" w:rsidRDefault="00DB418C" w:rsidP="0077035F">
      <w:pPr>
        <w:spacing w:line="480" w:lineRule="auto"/>
        <w:rPr>
          <w:ins w:id="73" w:author="swaller2" w:date="2012-05-04T15:46:00Z"/>
          <w:rFonts w:ascii="Times New Roman" w:hAnsi="Times New Roman" w:cs="Times New Roman"/>
        </w:rPr>
      </w:pPr>
      <w:r>
        <w:rPr>
          <w:rFonts w:ascii="Times New Roman" w:hAnsi="Times New Roman" w:cs="Times New Roman"/>
        </w:rPr>
        <w:tab/>
        <w:t xml:space="preserve">Accounts of the differences in sport and traditional </w:t>
      </w:r>
      <w:r w:rsidR="006313F1">
        <w:rPr>
          <w:rFonts w:ascii="Times New Roman" w:hAnsi="Times New Roman" w:cs="Times New Roman"/>
        </w:rPr>
        <w:t xml:space="preserve">lead </w:t>
      </w:r>
      <w:r>
        <w:rPr>
          <w:rFonts w:ascii="Times New Roman" w:hAnsi="Times New Roman" w:cs="Times New Roman"/>
        </w:rPr>
        <w:t xml:space="preserve">climbing often focus on aspects </w:t>
      </w:r>
      <w:r w:rsidR="006313F1">
        <w:rPr>
          <w:rFonts w:ascii="Times New Roman" w:hAnsi="Times New Roman" w:cs="Times New Roman"/>
        </w:rPr>
        <w:t>beyond the presence or lack of preplaced protection.  Generalities are made with regard to environmental factors such as commitment, slope, rock quality or protection interval</w:t>
      </w:r>
      <w:r w:rsidR="00E4625B">
        <w:rPr>
          <w:rFonts w:ascii="Times New Roman" w:hAnsi="Times New Roman" w:cs="Times New Roman"/>
        </w:rPr>
        <w:t>,</w:t>
      </w:r>
      <w:r w:rsidR="006313F1">
        <w:rPr>
          <w:rFonts w:ascii="Times New Roman" w:hAnsi="Times New Roman" w:cs="Times New Roman"/>
        </w:rPr>
        <w:t xml:space="preserve"> </w:t>
      </w:r>
      <w:r w:rsidR="00E4625B">
        <w:rPr>
          <w:rFonts w:ascii="Times New Roman" w:hAnsi="Times New Roman" w:cs="Times New Roman"/>
        </w:rPr>
        <w:t>which</w:t>
      </w:r>
      <w:r w:rsidR="006313F1">
        <w:rPr>
          <w:rFonts w:ascii="Times New Roman" w:hAnsi="Times New Roman" w:cs="Times New Roman"/>
        </w:rPr>
        <w:t xml:space="preserve"> accentuate the differences between common cases of the two disciplines but often neglect cases contrary to the norm.  </w:t>
      </w:r>
      <w:proofErr w:type="spellStart"/>
      <w:r>
        <w:rPr>
          <w:rFonts w:ascii="Times New Roman" w:hAnsi="Times New Roman" w:cs="Times New Roman"/>
        </w:rPr>
        <w:t>Schöffl</w:t>
      </w:r>
      <w:proofErr w:type="spellEnd"/>
      <w:r>
        <w:rPr>
          <w:rFonts w:ascii="Times New Roman" w:hAnsi="Times New Roman" w:cs="Times New Roman"/>
        </w:rPr>
        <w:t xml:space="preserve"> (2010, p. 660) referring to </w:t>
      </w:r>
      <w:proofErr w:type="spellStart"/>
      <w:r>
        <w:rPr>
          <w:rFonts w:ascii="Times New Roman" w:hAnsi="Times New Roman" w:cs="Times New Roman"/>
        </w:rPr>
        <w:t>Hochholzer</w:t>
      </w:r>
      <w:proofErr w:type="spellEnd"/>
      <w:r>
        <w:rPr>
          <w:rFonts w:ascii="Times New Roman" w:hAnsi="Times New Roman" w:cs="Times New Roman"/>
        </w:rPr>
        <w:t xml:space="preserve"> &amp; </w:t>
      </w:r>
      <w:proofErr w:type="spellStart"/>
      <w:r>
        <w:rPr>
          <w:rFonts w:ascii="Times New Roman" w:hAnsi="Times New Roman" w:cs="Times New Roman"/>
        </w:rPr>
        <w:t>Sc</w:t>
      </w:r>
      <w:r w:rsidR="006313F1">
        <w:rPr>
          <w:rFonts w:ascii="Times New Roman" w:hAnsi="Times New Roman" w:cs="Times New Roman"/>
        </w:rPr>
        <w:t>höffl</w:t>
      </w:r>
      <w:proofErr w:type="spellEnd"/>
      <w:r w:rsidR="006313F1">
        <w:rPr>
          <w:rFonts w:ascii="Times New Roman" w:hAnsi="Times New Roman" w:cs="Times New Roman"/>
        </w:rPr>
        <w:t xml:space="preserve"> (2003) and </w:t>
      </w:r>
      <w:proofErr w:type="spellStart"/>
      <w:r w:rsidR="006313F1">
        <w:rPr>
          <w:rFonts w:ascii="Times New Roman" w:hAnsi="Times New Roman" w:cs="Times New Roman"/>
        </w:rPr>
        <w:t>Schöffl</w:t>
      </w:r>
      <w:proofErr w:type="spellEnd"/>
      <w:r w:rsidR="006313F1">
        <w:rPr>
          <w:rFonts w:ascii="Times New Roman" w:hAnsi="Times New Roman" w:cs="Times New Roman"/>
        </w:rPr>
        <w:t xml:space="preserve"> (2006) states that</w:t>
      </w:r>
      <w:r>
        <w:rPr>
          <w:rFonts w:ascii="Times New Roman" w:hAnsi="Times New Roman" w:cs="Times New Roman"/>
        </w:rPr>
        <w:t xml:space="preserve"> in sport climbing “physical hazards (rock fall, weather changes etc.) </w:t>
      </w:r>
      <w:proofErr w:type="gramStart"/>
      <w:r>
        <w:rPr>
          <w:rFonts w:ascii="Times New Roman" w:hAnsi="Times New Roman" w:cs="Times New Roman"/>
        </w:rPr>
        <w:t>are</w:t>
      </w:r>
      <w:proofErr w:type="gramEnd"/>
      <w:r>
        <w:rPr>
          <w:rFonts w:ascii="Times New Roman" w:hAnsi="Times New Roman" w:cs="Times New Roman"/>
        </w:rPr>
        <w:t xml:space="preserve"> small and the neglect of wearing a climbing helmet is widely accepted.” While the current results </w:t>
      </w:r>
      <w:r w:rsidR="006313F1">
        <w:rPr>
          <w:rFonts w:ascii="Times New Roman" w:hAnsi="Times New Roman" w:cs="Times New Roman"/>
        </w:rPr>
        <w:t>affirm</w:t>
      </w:r>
      <w:r>
        <w:rPr>
          <w:rFonts w:ascii="Times New Roman" w:hAnsi="Times New Roman" w:cs="Times New Roman"/>
        </w:rPr>
        <w:t xml:space="preserve"> </w:t>
      </w:r>
      <w:proofErr w:type="spellStart"/>
      <w:r>
        <w:rPr>
          <w:rFonts w:ascii="Times New Roman" w:hAnsi="Times New Roman" w:cs="Times New Roman"/>
        </w:rPr>
        <w:t>Schöffl’s</w:t>
      </w:r>
      <w:proofErr w:type="spellEnd"/>
      <w:r>
        <w:rPr>
          <w:rFonts w:ascii="Times New Roman" w:hAnsi="Times New Roman" w:cs="Times New Roman"/>
        </w:rPr>
        <w:t xml:space="preserve"> statement </w:t>
      </w:r>
      <w:r w:rsidR="006313F1">
        <w:rPr>
          <w:rFonts w:ascii="Times New Roman" w:hAnsi="Times New Roman" w:cs="Times New Roman"/>
        </w:rPr>
        <w:t>in part</w:t>
      </w:r>
      <w:r>
        <w:rPr>
          <w:rFonts w:ascii="Times New Roman" w:hAnsi="Times New Roman" w:cs="Times New Roman"/>
        </w:rPr>
        <w:t xml:space="preserve"> they also show that many climbers continue to perceive and mitigate the risk in sport climbing with the use of helmets.  On the other hand </w:t>
      </w:r>
      <w:proofErr w:type="spellStart"/>
      <w:r>
        <w:rPr>
          <w:rFonts w:ascii="Times New Roman" w:hAnsi="Times New Roman" w:cs="Times New Roman"/>
        </w:rPr>
        <w:t>Schöffl</w:t>
      </w:r>
      <w:proofErr w:type="spellEnd"/>
      <w:r>
        <w:rPr>
          <w:rFonts w:ascii="Times New Roman" w:hAnsi="Times New Roman" w:cs="Times New Roman"/>
        </w:rPr>
        <w:t xml:space="preserve"> (2010, p. 660) again referring to </w:t>
      </w:r>
      <w:proofErr w:type="spellStart"/>
      <w:r>
        <w:rPr>
          <w:rFonts w:ascii="Times New Roman" w:hAnsi="Times New Roman" w:cs="Times New Roman"/>
        </w:rPr>
        <w:t>Hochholzer</w:t>
      </w:r>
      <w:proofErr w:type="spellEnd"/>
      <w:r>
        <w:rPr>
          <w:rFonts w:ascii="Times New Roman" w:hAnsi="Times New Roman" w:cs="Times New Roman"/>
        </w:rPr>
        <w:t xml:space="preserve"> &amp; </w:t>
      </w:r>
      <w:proofErr w:type="spellStart"/>
      <w:r>
        <w:rPr>
          <w:rFonts w:ascii="Times New Roman" w:hAnsi="Times New Roman" w:cs="Times New Roman"/>
        </w:rPr>
        <w:t>Schöffl</w:t>
      </w:r>
      <w:proofErr w:type="spellEnd"/>
      <w:r>
        <w:rPr>
          <w:rFonts w:ascii="Times New Roman" w:hAnsi="Times New Roman" w:cs="Times New Roman"/>
        </w:rPr>
        <w:t xml:space="preserve"> (2003), describes traditional (alpine) climbing </w:t>
      </w:r>
      <w:r w:rsidR="006313F1">
        <w:rPr>
          <w:rFonts w:ascii="Times New Roman" w:hAnsi="Times New Roman" w:cs="Times New Roman"/>
        </w:rPr>
        <w:t>saying that “physical hazards are likely, the use of a helmet is mandatory.”</w:t>
      </w:r>
      <w:r>
        <w:rPr>
          <w:rFonts w:ascii="Times New Roman" w:hAnsi="Times New Roman" w:cs="Times New Roman"/>
        </w:rPr>
        <w:t xml:space="preserve">  </w:t>
      </w:r>
      <w:r w:rsidR="006313F1">
        <w:rPr>
          <w:rFonts w:ascii="Times New Roman" w:hAnsi="Times New Roman" w:cs="Times New Roman"/>
        </w:rPr>
        <w:t xml:space="preserve">Again the present study results affirm this generality.  It is important however that climbers base their risk management on actual first hand hazard evaluation specific to the </w:t>
      </w:r>
      <w:r w:rsidR="004E6818">
        <w:rPr>
          <w:rFonts w:ascii="Times New Roman" w:hAnsi="Times New Roman" w:cs="Times New Roman"/>
        </w:rPr>
        <w:t>environment</w:t>
      </w:r>
      <w:r w:rsidR="006313F1">
        <w:rPr>
          <w:rFonts w:ascii="Times New Roman" w:hAnsi="Times New Roman" w:cs="Times New Roman"/>
        </w:rPr>
        <w:t xml:space="preserve"> and the climber rather than generalities of hazards commonly associated with different dis</w:t>
      </w:r>
      <w:r w:rsidR="004E6818">
        <w:rPr>
          <w:rFonts w:ascii="Times New Roman" w:hAnsi="Times New Roman" w:cs="Times New Roman"/>
        </w:rPr>
        <w:t xml:space="preserve">ciplines.  </w:t>
      </w:r>
      <w:r w:rsidR="006313F1">
        <w:rPr>
          <w:rFonts w:ascii="Times New Roman" w:hAnsi="Times New Roman" w:cs="Times New Roman"/>
        </w:rPr>
        <w:t xml:space="preserve"> </w:t>
      </w:r>
    </w:p>
    <w:p w14:paraId="578F91E1" w14:textId="32298148" w:rsidR="0077035F" w:rsidRDefault="00E139A6" w:rsidP="00544D76">
      <w:pPr>
        <w:spacing w:line="480" w:lineRule="auto"/>
        <w:outlineLvl w:val="0"/>
        <w:rPr>
          <w:rFonts w:ascii="Times New Roman" w:hAnsi="Times New Roman" w:cs="Times New Roman"/>
          <w:b/>
        </w:rPr>
      </w:pPr>
      <w:r>
        <w:rPr>
          <w:rFonts w:ascii="Times New Roman" w:hAnsi="Times New Roman" w:cs="Times New Roman"/>
          <w:b/>
        </w:rPr>
        <w:tab/>
      </w:r>
      <w:proofErr w:type="gramStart"/>
      <w:r>
        <w:rPr>
          <w:rFonts w:ascii="Times New Roman" w:hAnsi="Times New Roman" w:cs="Times New Roman"/>
          <w:b/>
        </w:rPr>
        <w:t>Environmental and personal factors and differences by d</w:t>
      </w:r>
      <w:r w:rsidR="0077035F">
        <w:rPr>
          <w:rFonts w:ascii="Times New Roman" w:hAnsi="Times New Roman" w:cs="Times New Roman"/>
          <w:b/>
        </w:rPr>
        <w:t>iscipline</w:t>
      </w:r>
      <w:r>
        <w:rPr>
          <w:rFonts w:ascii="Times New Roman" w:hAnsi="Times New Roman" w:cs="Times New Roman"/>
          <w:b/>
        </w:rPr>
        <w:t>.</w:t>
      </w:r>
      <w:proofErr w:type="gramEnd"/>
    </w:p>
    <w:p w14:paraId="2B7A9AA4" w14:textId="5D1AA71C" w:rsidR="0077035F" w:rsidRPr="00095CB3" w:rsidRDefault="0077035F" w:rsidP="0077035F">
      <w:pPr>
        <w:spacing w:line="480" w:lineRule="auto"/>
        <w:rPr>
          <w:rFonts w:ascii="Times New Roman" w:hAnsi="Times New Roman" w:cs="Times New Roman"/>
        </w:rPr>
      </w:pPr>
      <w:r w:rsidRPr="00095CB3">
        <w:rPr>
          <w:rFonts w:ascii="Times New Roman" w:hAnsi="Times New Roman" w:cs="Times New Roman"/>
        </w:rPr>
        <w:tab/>
        <w:t>The personal factors that had the strongest correlation to helmet use were attitudes, values and beliefs</w:t>
      </w:r>
      <w:ins w:id="74" w:author="AJW" w:date="2012-05-01T08:14:00Z">
        <w:r w:rsidR="00B54C7F">
          <w:rPr>
            <w:rFonts w:ascii="Times New Roman" w:hAnsi="Times New Roman" w:cs="Times New Roman"/>
          </w:rPr>
          <w:t>,</w:t>
        </w:r>
      </w:ins>
      <w:r w:rsidRPr="00095CB3">
        <w:rPr>
          <w:rFonts w:ascii="Times New Roman" w:hAnsi="Times New Roman" w:cs="Times New Roman"/>
        </w:rPr>
        <w:t xml:space="preserve"> and peers.  C</w:t>
      </w:r>
      <w:r w:rsidR="00AD2680">
        <w:rPr>
          <w:rFonts w:ascii="Times New Roman" w:hAnsi="Times New Roman" w:cs="Times New Roman"/>
        </w:rPr>
        <w:t>limbing and medical training, experience, age</w:t>
      </w:r>
      <w:ins w:id="75" w:author="AJW" w:date="2012-05-01T08:14:00Z">
        <w:r w:rsidR="00B54C7F">
          <w:rPr>
            <w:rFonts w:ascii="Times New Roman" w:hAnsi="Times New Roman" w:cs="Times New Roman"/>
          </w:rPr>
          <w:t>,</w:t>
        </w:r>
      </w:ins>
      <w:r w:rsidR="00AD2680">
        <w:rPr>
          <w:rFonts w:ascii="Times New Roman" w:hAnsi="Times New Roman" w:cs="Times New Roman"/>
        </w:rPr>
        <w:t xml:space="preserve"> and</w:t>
      </w:r>
      <w:r w:rsidRPr="00095CB3">
        <w:rPr>
          <w:rFonts w:ascii="Times New Roman" w:hAnsi="Times New Roman" w:cs="Times New Roman"/>
        </w:rPr>
        <w:t xml:space="preserve"> learning venue also contributed to significant mean differences in helmet use.  The environmental factors with the strongest correlation or effect on helmet use were difficulty and</w:t>
      </w:r>
      <w:r w:rsidR="00AD2680">
        <w:rPr>
          <w:rFonts w:ascii="Times New Roman" w:hAnsi="Times New Roman" w:cs="Times New Roman"/>
        </w:rPr>
        <w:t xml:space="preserve"> slope followed by rock quality.  Fall habits</w:t>
      </w:r>
      <w:r w:rsidRPr="00095CB3">
        <w:rPr>
          <w:rFonts w:ascii="Times New Roman" w:hAnsi="Times New Roman" w:cs="Times New Roman"/>
        </w:rPr>
        <w:t xml:space="preserve"> and commitment including time to medical care</w:t>
      </w:r>
      <w:r w:rsidR="00AD2680">
        <w:rPr>
          <w:rFonts w:ascii="Times New Roman" w:hAnsi="Times New Roman" w:cs="Times New Roman"/>
        </w:rPr>
        <w:t xml:space="preserve"> were also significant</w:t>
      </w:r>
      <w:r w:rsidRPr="00095CB3">
        <w:rPr>
          <w:rFonts w:ascii="Times New Roman" w:hAnsi="Times New Roman" w:cs="Times New Roman"/>
        </w:rPr>
        <w:t xml:space="preserve">.  In order to lay a solid foundation with which to explore personal factors, it is important to first discuss environmental </w:t>
      </w:r>
      <w:proofErr w:type="gramStart"/>
      <w:r w:rsidRPr="00095CB3">
        <w:rPr>
          <w:rFonts w:ascii="Times New Roman" w:hAnsi="Times New Roman" w:cs="Times New Roman"/>
        </w:rPr>
        <w:t>factors which</w:t>
      </w:r>
      <w:proofErr w:type="gramEnd"/>
      <w:r w:rsidRPr="00095CB3">
        <w:rPr>
          <w:rFonts w:ascii="Times New Roman" w:hAnsi="Times New Roman" w:cs="Times New Roman"/>
        </w:rPr>
        <w:t xml:space="preserve"> are the most immediate to managing risk.      </w:t>
      </w:r>
    </w:p>
    <w:p w14:paraId="198B554E" w14:textId="77777777" w:rsidR="0077035F" w:rsidRPr="00E139A6" w:rsidRDefault="0077035F" w:rsidP="00544D76">
      <w:pPr>
        <w:spacing w:line="480" w:lineRule="auto"/>
        <w:ind w:firstLine="720"/>
        <w:outlineLvl w:val="0"/>
        <w:rPr>
          <w:rFonts w:ascii="Times New Roman" w:hAnsi="Times New Roman" w:cs="Times New Roman"/>
          <w:b/>
          <w:i/>
        </w:rPr>
      </w:pPr>
      <w:r w:rsidRPr="00E139A6">
        <w:rPr>
          <w:rFonts w:ascii="Times New Roman" w:hAnsi="Times New Roman" w:cs="Times New Roman"/>
          <w:b/>
          <w:i/>
        </w:rPr>
        <w:t>Slope.</w:t>
      </w:r>
    </w:p>
    <w:p w14:paraId="11544F01" w14:textId="5400759A" w:rsidR="0077035F" w:rsidRPr="00095CB3" w:rsidRDefault="0077035F" w:rsidP="0077035F">
      <w:pPr>
        <w:spacing w:line="480" w:lineRule="auto"/>
        <w:rPr>
          <w:rFonts w:ascii="Times New Roman" w:hAnsi="Times New Roman" w:cs="Times New Roman"/>
          <w:color w:val="000000"/>
        </w:rPr>
      </w:pPr>
      <w:r w:rsidRPr="00095CB3">
        <w:rPr>
          <w:rFonts w:ascii="Times New Roman" w:hAnsi="Times New Roman" w:cs="Times New Roman"/>
        </w:rPr>
        <w:tab/>
        <w:t>While concerned with the hazard of falling, recall</w:t>
      </w:r>
      <w:ins w:id="76" w:author="AJW" w:date="2012-04-30T17:32:00Z">
        <w:r w:rsidR="005C1DC8">
          <w:rPr>
            <w:rFonts w:ascii="Times New Roman" w:hAnsi="Times New Roman" w:cs="Times New Roman"/>
          </w:rPr>
          <w:t xml:space="preserve"> that </w:t>
        </w:r>
      </w:ins>
      <w:r w:rsidRPr="00095CB3">
        <w:rPr>
          <w:rFonts w:ascii="Times New Roman" w:hAnsi="Times New Roman" w:cs="Times New Roman"/>
        </w:rPr>
        <w:t>the results for slope split the sample into three groups according to slope preference; less than vertical, vertical and overhanging (see table 19).  Helmet use went from “usually” in the less than vertical to less than “sometimes” for overhanging.  Comments such as “</w:t>
      </w:r>
      <w:r w:rsidRPr="00095CB3">
        <w:rPr>
          <w:rFonts w:ascii="Times New Roman" w:hAnsi="Times New Roman" w:cs="Times New Roman"/>
          <w:color w:val="000000"/>
        </w:rPr>
        <w:t xml:space="preserve">If the terrain is steep enough, I feel there isn't much risk of hitting my head”, “Protect my head against bad or dangerous falls on vertical or </w:t>
      </w:r>
      <w:proofErr w:type="spellStart"/>
      <w:r w:rsidRPr="00095CB3">
        <w:rPr>
          <w:rFonts w:ascii="Times New Roman" w:hAnsi="Times New Roman" w:cs="Times New Roman"/>
          <w:color w:val="000000"/>
        </w:rPr>
        <w:t>slabby</w:t>
      </w:r>
      <w:proofErr w:type="spellEnd"/>
      <w:r w:rsidRPr="00095CB3">
        <w:rPr>
          <w:rFonts w:ascii="Times New Roman" w:hAnsi="Times New Roman" w:cs="Times New Roman"/>
          <w:color w:val="000000"/>
        </w:rPr>
        <w:t xml:space="preserve"> terrain...” or “If the route isn't very steep, I might wear a helmet to protect my head in case of a bad lead fall” illustrate the difference slope can make</w:t>
      </w:r>
      <w:r w:rsidR="00A020DF">
        <w:rPr>
          <w:rFonts w:ascii="Times New Roman" w:hAnsi="Times New Roman" w:cs="Times New Roman"/>
          <w:color w:val="000000"/>
        </w:rPr>
        <w:t xml:space="preserve"> in the consequence of falls.  </w:t>
      </w:r>
    </w:p>
    <w:p w14:paraId="24646552" w14:textId="4E6CA589" w:rsidR="0077035F" w:rsidRPr="00095CB3" w:rsidRDefault="0077035F" w:rsidP="0077035F">
      <w:pPr>
        <w:spacing w:line="480" w:lineRule="auto"/>
        <w:rPr>
          <w:rFonts w:ascii="Times New Roman" w:hAnsi="Times New Roman" w:cs="Times New Roman"/>
          <w:color w:val="000000"/>
        </w:rPr>
      </w:pPr>
      <w:r w:rsidRPr="00095CB3">
        <w:rPr>
          <w:rFonts w:ascii="Times New Roman" w:hAnsi="Times New Roman" w:cs="Times New Roman"/>
          <w:color w:val="000000"/>
        </w:rPr>
        <w:tab/>
        <w:t xml:space="preserve">In terms of discipline, the sport lead group preferred vertical and overhanging terrain whereas traditional lead and top-rope preferred less than vertical and vertical terrain.  Since falls on top-rope and overhanging sport climbs may be viewed as safer than vertical or less than vertical lead falls in sport or traditional climbing, climbers see </w:t>
      </w:r>
      <w:ins w:id="77" w:author="AJW" w:date="2012-05-01T08:17:00Z">
        <w:r w:rsidR="00B54C7F">
          <w:rPr>
            <w:rFonts w:ascii="Times New Roman" w:hAnsi="Times New Roman" w:cs="Times New Roman"/>
            <w:color w:val="000000"/>
          </w:rPr>
          <w:t xml:space="preserve">a </w:t>
        </w:r>
      </w:ins>
      <w:r w:rsidRPr="00095CB3">
        <w:rPr>
          <w:rFonts w:ascii="Times New Roman" w:hAnsi="Times New Roman" w:cs="Times New Roman"/>
          <w:color w:val="000000"/>
        </w:rPr>
        <w:t>lower need to mitigate this risk with helmet use</w:t>
      </w:r>
      <w:r w:rsidR="00A020DF">
        <w:rPr>
          <w:rFonts w:ascii="Times New Roman" w:hAnsi="Times New Roman" w:cs="Times New Roman"/>
          <w:color w:val="000000"/>
        </w:rPr>
        <w:t xml:space="preserve">.  </w:t>
      </w:r>
      <w:bookmarkStart w:id="78" w:name="_GoBack"/>
      <w:bookmarkEnd w:id="78"/>
      <w:ins w:id="79" w:author="AJW" w:date="2012-05-01T08:17:00Z">
        <w:r w:rsidR="00B54C7F">
          <w:rPr>
            <w:rFonts w:ascii="Times New Roman" w:hAnsi="Times New Roman" w:cs="Times New Roman"/>
            <w:color w:val="000000"/>
          </w:rPr>
          <w:t xml:space="preserve"> </w:t>
        </w:r>
      </w:ins>
    </w:p>
    <w:p w14:paraId="3A8FAF3D" w14:textId="77777777" w:rsidR="0077035F" w:rsidRPr="00E139A6" w:rsidRDefault="0077035F" w:rsidP="00544D76">
      <w:pPr>
        <w:spacing w:line="480" w:lineRule="auto"/>
        <w:ind w:firstLine="720"/>
        <w:outlineLvl w:val="0"/>
        <w:rPr>
          <w:rFonts w:ascii="Times New Roman" w:hAnsi="Times New Roman" w:cs="Times New Roman"/>
          <w:b/>
          <w:i/>
          <w:color w:val="000000"/>
        </w:rPr>
      </w:pPr>
      <w:r w:rsidRPr="00E139A6">
        <w:rPr>
          <w:rFonts w:ascii="Times New Roman" w:hAnsi="Times New Roman" w:cs="Times New Roman"/>
          <w:b/>
          <w:i/>
          <w:color w:val="000000"/>
        </w:rPr>
        <w:t xml:space="preserve">Difficulty.   </w:t>
      </w:r>
    </w:p>
    <w:p w14:paraId="354296B2" w14:textId="1BD490D3" w:rsidR="0077035F" w:rsidRPr="00095CB3" w:rsidRDefault="0077035F" w:rsidP="0077035F">
      <w:pPr>
        <w:spacing w:line="480" w:lineRule="auto"/>
        <w:rPr>
          <w:rFonts w:ascii="Times New Roman" w:hAnsi="Times New Roman" w:cs="Times New Roman"/>
          <w:color w:val="000000"/>
        </w:rPr>
      </w:pPr>
      <w:r w:rsidRPr="00095CB3">
        <w:rPr>
          <w:rFonts w:ascii="Times New Roman" w:hAnsi="Times New Roman" w:cs="Times New Roman"/>
          <w:color w:val="000000"/>
        </w:rPr>
        <w:tab/>
        <w:t xml:space="preserve">On-sight ability (difficulty of routes a climber could ascend the first time without </w:t>
      </w:r>
      <w:proofErr w:type="gramStart"/>
      <w:r w:rsidRPr="00095CB3">
        <w:rPr>
          <w:rFonts w:ascii="Times New Roman" w:hAnsi="Times New Roman" w:cs="Times New Roman"/>
          <w:color w:val="000000"/>
        </w:rPr>
        <w:t>falling</w:t>
      </w:r>
      <w:proofErr w:type="gramEnd"/>
      <w:r w:rsidRPr="00095CB3">
        <w:rPr>
          <w:rFonts w:ascii="Times New Roman" w:hAnsi="Times New Roman" w:cs="Times New Roman"/>
          <w:color w:val="000000"/>
        </w:rPr>
        <w:t xml:space="preserve">) was gathered as a measure to approximate the difficulty of routes that respondents could climb with confidence.  </w:t>
      </w:r>
      <w:commentRangeStart w:id="80"/>
      <w:r w:rsidRPr="00095CB3">
        <w:rPr>
          <w:rFonts w:ascii="Times New Roman" w:hAnsi="Times New Roman" w:cs="Times New Roman"/>
          <w:color w:val="000000"/>
        </w:rPr>
        <w:t xml:space="preserve">Llewellyn and Sanchez (2008) </w:t>
      </w:r>
      <w:ins w:id="81" w:author="swaller2" w:date="2012-05-04T15:46:00Z">
        <w:r w:rsidRPr="00095CB3">
          <w:rPr>
            <w:rFonts w:ascii="Times New Roman" w:hAnsi="Times New Roman" w:cs="Times New Roman"/>
            <w:color w:val="000000"/>
          </w:rPr>
          <w:t>report</w:t>
        </w:r>
        <w:r w:rsidR="00D96CA5">
          <w:rPr>
            <w:rFonts w:ascii="Times New Roman" w:hAnsi="Times New Roman" w:cs="Times New Roman"/>
            <w:color w:val="000000"/>
          </w:rPr>
          <w:t>ed</w:t>
        </w:r>
      </w:ins>
      <w:del w:id="82" w:author="swaller2" w:date="2012-05-04T15:46:00Z">
        <w:r w:rsidRPr="00095CB3">
          <w:rPr>
            <w:rFonts w:ascii="Times New Roman" w:hAnsi="Times New Roman" w:cs="Times New Roman"/>
            <w:color w:val="000000"/>
          </w:rPr>
          <w:delText>report</w:delText>
        </w:r>
      </w:del>
      <w:r w:rsidRPr="00095CB3">
        <w:rPr>
          <w:rFonts w:ascii="Times New Roman" w:hAnsi="Times New Roman" w:cs="Times New Roman"/>
          <w:color w:val="000000"/>
        </w:rPr>
        <w:t xml:space="preserve"> that as ability is related to lead climbing difficulty </w:t>
      </w:r>
      <w:ins w:id="83" w:author="swaller2" w:date="2012-05-04T15:46:00Z">
        <w:r w:rsidR="00725C82">
          <w:rPr>
            <w:rFonts w:ascii="Times New Roman" w:hAnsi="Times New Roman" w:cs="Times New Roman"/>
            <w:color w:val="000000"/>
          </w:rPr>
          <w:t>(</w:t>
        </w:r>
        <w:r w:rsidRPr="00095CB3">
          <w:rPr>
            <w:rFonts w:ascii="Times New Roman" w:hAnsi="Times New Roman" w:cs="Times New Roman"/>
            <w:color w:val="000000"/>
          </w:rPr>
          <w:t>t</w:t>
        </w:r>
      </w:ins>
      <w:del w:id="84" w:author="swaller2" w:date="2012-05-04T15:46:00Z">
        <w:r w:rsidRPr="00095CB3">
          <w:rPr>
            <w:rFonts w:ascii="Times New Roman" w:hAnsi="Times New Roman" w:cs="Times New Roman"/>
            <w:color w:val="000000"/>
          </w:rPr>
          <w:delText>at</w:delText>
        </w:r>
      </w:del>
      <w:r w:rsidRPr="00095CB3">
        <w:rPr>
          <w:rFonts w:ascii="Times New Roman" w:hAnsi="Times New Roman" w:cs="Times New Roman"/>
          <w:color w:val="000000"/>
        </w:rPr>
        <w:t xml:space="preserve"> r = .54, </w:t>
      </w:r>
      <w:r w:rsidR="00FD5C8B" w:rsidRPr="00FD5C8B">
        <w:rPr>
          <w:rFonts w:ascii="Times New Roman" w:hAnsi="Times New Roman" w:cs="Times New Roman"/>
          <w:i/>
          <w:color w:val="000000"/>
        </w:rPr>
        <w:t>p</w:t>
      </w:r>
      <w:r w:rsidRPr="00095CB3">
        <w:rPr>
          <w:rFonts w:ascii="Times New Roman" w:hAnsi="Times New Roman" w:cs="Times New Roman"/>
          <w:color w:val="000000"/>
        </w:rPr>
        <w:t xml:space="preserve"> &lt; .001</w:t>
      </w:r>
      <w:ins w:id="85" w:author="swaller2" w:date="2012-05-04T15:46:00Z">
        <w:r w:rsidR="00725C82">
          <w:rPr>
            <w:rFonts w:ascii="Times New Roman" w:hAnsi="Times New Roman" w:cs="Times New Roman"/>
            <w:color w:val="000000"/>
          </w:rPr>
          <w:t>)</w:t>
        </w:r>
        <w:proofErr w:type="gramStart"/>
        <w:r w:rsidRPr="00095CB3">
          <w:rPr>
            <w:rFonts w:ascii="Times New Roman" w:hAnsi="Times New Roman" w:cs="Times New Roman"/>
            <w:color w:val="000000"/>
          </w:rPr>
          <w:t>..</w:t>
        </w:r>
        <w:commentRangeEnd w:id="80"/>
        <w:proofErr w:type="gramEnd"/>
        <w:r w:rsidR="00B54C7F">
          <w:rPr>
            <w:rStyle w:val="CommentReference"/>
          </w:rPr>
          <w:commentReference w:id="80"/>
        </w:r>
      </w:ins>
      <w:r w:rsidRPr="00095CB3">
        <w:rPr>
          <w:rFonts w:ascii="Times New Roman" w:hAnsi="Times New Roman" w:cs="Times New Roman"/>
          <w:color w:val="000000"/>
        </w:rPr>
        <w:t xml:space="preserve">  In this study as difficulty increased, helmet use decreased</w:t>
      </w:r>
      <w:r w:rsidR="00AD2680">
        <w:rPr>
          <w:rFonts w:ascii="Times New Roman" w:hAnsi="Times New Roman" w:cs="Times New Roman"/>
          <w:color w:val="000000"/>
        </w:rPr>
        <w:t xml:space="preserve"> (see table 25)</w:t>
      </w:r>
      <w:r w:rsidRPr="00095CB3">
        <w:rPr>
          <w:rFonts w:ascii="Times New Roman" w:hAnsi="Times New Roman" w:cs="Times New Roman"/>
          <w:color w:val="000000"/>
        </w:rPr>
        <w:t xml:space="preserve">.  </w:t>
      </w:r>
    </w:p>
    <w:p w14:paraId="380CD591" w14:textId="5A0584A8" w:rsidR="0077035F" w:rsidRPr="00095CB3" w:rsidRDefault="0077035F" w:rsidP="009F63BC">
      <w:pPr>
        <w:spacing w:line="480" w:lineRule="auto"/>
        <w:ind w:firstLine="720"/>
        <w:rPr>
          <w:rFonts w:ascii="Times New Roman" w:hAnsi="Times New Roman" w:cs="Times New Roman"/>
          <w:color w:val="000000"/>
        </w:rPr>
      </w:pPr>
      <w:r w:rsidRPr="00095CB3">
        <w:rPr>
          <w:rFonts w:ascii="Times New Roman" w:hAnsi="Times New Roman" w:cs="Times New Roman"/>
          <w:color w:val="000000"/>
        </w:rPr>
        <w:t>Comments such as “If it is a sport route with solid rock and well within my ability I usually go sans helmet.” and “Uncomfortable and unnecessary for hard sport climbing” illustrate views of sport climbers who are climbing at high levels, possibly in</w:t>
      </w:r>
      <w:r w:rsidR="00AD2680">
        <w:rPr>
          <w:rFonts w:ascii="Times New Roman" w:hAnsi="Times New Roman" w:cs="Times New Roman"/>
          <w:color w:val="000000"/>
        </w:rPr>
        <w:t xml:space="preserve"> the 5.11 to 5.12+ range.  This</w:t>
      </w:r>
      <w:r w:rsidRPr="00095CB3">
        <w:rPr>
          <w:rFonts w:ascii="Times New Roman" w:hAnsi="Times New Roman" w:cs="Times New Roman"/>
          <w:color w:val="000000"/>
        </w:rPr>
        <w:t xml:space="preserve"> type of routes also often feature vertical to overha</w:t>
      </w:r>
      <w:r w:rsidR="00AD2680">
        <w:rPr>
          <w:rFonts w:ascii="Times New Roman" w:hAnsi="Times New Roman" w:cs="Times New Roman"/>
          <w:color w:val="000000"/>
        </w:rPr>
        <w:t>nging terrain potentially could make</w:t>
      </w:r>
      <w:r w:rsidRPr="00095CB3">
        <w:rPr>
          <w:rFonts w:ascii="Times New Roman" w:hAnsi="Times New Roman" w:cs="Times New Roman"/>
          <w:color w:val="000000"/>
        </w:rPr>
        <w:t xml:space="preserve"> falls somewhat safer</w:t>
      </w:r>
      <w:r w:rsidR="00AD2680">
        <w:rPr>
          <w:rFonts w:ascii="Times New Roman" w:hAnsi="Times New Roman" w:cs="Times New Roman"/>
          <w:color w:val="000000"/>
        </w:rPr>
        <w:t>.  T</w:t>
      </w:r>
      <w:r w:rsidRPr="00095CB3">
        <w:rPr>
          <w:rFonts w:ascii="Times New Roman" w:hAnsi="Times New Roman" w:cs="Times New Roman"/>
          <w:color w:val="000000"/>
        </w:rPr>
        <w:t xml:space="preserve">his </w:t>
      </w:r>
      <w:r w:rsidR="00AD2680">
        <w:rPr>
          <w:rFonts w:ascii="Times New Roman" w:hAnsi="Times New Roman" w:cs="Times New Roman"/>
          <w:color w:val="000000"/>
        </w:rPr>
        <w:t xml:space="preserve">high difficulty </w:t>
      </w:r>
      <w:r w:rsidRPr="00095CB3">
        <w:rPr>
          <w:rFonts w:ascii="Times New Roman" w:hAnsi="Times New Roman" w:cs="Times New Roman"/>
          <w:color w:val="000000"/>
        </w:rPr>
        <w:t xml:space="preserve">group only “seldom” or “sometimes” uses helmets.  When these high performing climbers lead routes in the lower difficulty levels they may believe the likelihood that they will fall is low.  </w:t>
      </w:r>
      <w:commentRangeStart w:id="86"/>
      <w:r w:rsidRPr="00095CB3">
        <w:rPr>
          <w:rFonts w:ascii="Times New Roman" w:hAnsi="Times New Roman" w:cs="Times New Roman"/>
          <w:color w:val="000000"/>
        </w:rPr>
        <w:t>However</w:t>
      </w:r>
      <w:ins w:id="87" w:author="AJW" w:date="2012-05-01T08:19:00Z">
        <w:r w:rsidR="00B54C7F">
          <w:rPr>
            <w:rFonts w:ascii="Times New Roman" w:hAnsi="Times New Roman" w:cs="Times New Roman"/>
            <w:color w:val="000000"/>
          </w:rPr>
          <w:t>,</w:t>
        </w:r>
      </w:ins>
      <w:r w:rsidRPr="00095CB3">
        <w:rPr>
          <w:rFonts w:ascii="Times New Roman" w:hAnsi="Times New Roman" w:cs="Times New Roman"/>
          <w:color w:val="000000"/>
        </w:rPr>
        <w:t xml:space="preserve"> for the majority of top-rope, sport</w:t>
      </w:r>
      <w:ins w:id="88" w:author="AJW" w:date="2012-05-01T08:19:00Z">
        <w:r w:rsidR="00B54C7F">
          <w:rPr>
            <w:rFonts w:ascii="Times New Roman" w:hAnsi="Times New Roman" w:cs="Times New Roman"/>
            <w:color w:val="000000"/>
          </w:rPr>
          <w:t>,</w:t>
        </w:r>
      </w:ins>
      <w:r w:rsidRPr="00095CB3">
        <w:rPr>
          <w:rFonts w:ascii="Times New Roman" w:hAnsi="Times New Roman" w:cs="Times New Roman"/>
          <w:color w:val="000000"/>
        </w:rPr>
        <w:t xml:space="preserve"> and traditional climbers with lower ability levels in the 5.10 range and down, where terrain vertical or less than vertical and injuries from falls could be more severe, helmet use is incr</w:t>
      </w:r>
      <w:r w:rsidR="00AD2680">
        <w:rPr>
          <w:rFonts w:ascii="Times New Roman" w:hAnsi="Times New Roman" w:cs="Times New Roman"/>
          <w:color w:val="000000"/>
        </w:rPr>
        <w:t xml:space="preserve">eased at the usually level.  </w:t>
      </w:r>
      <w:commentRangeEnd w:id="86"/>
      <w:r w:rsidR="00B54C7F">
        <w:rPr>
          <w:rStyle w:val="CommentReference"/>
        </w:rPr>
        <w:commentReference w:id="86"/>
      </w:r>
      <w:r w:rsidR="00AD2680">
        <w:rPr>
          <w:rFonts w:ascii="Times New Roman" w:hAnsi="Times New Roman" w:cs="Times New Roman"/>
          <w:color w:val="000000"/>
        </w:rPr>
        <w:t>This</w:t>
      </w:r>
      <w:r w:rsidRPr="00095CB3">
        <w:rPr>
          <w:rFonts w:ascii="Times New Roman" w:hAnsi="Times New Roman" w:cs="Times New Roman"/>
          <w:color w:val="000000"/>
        </w:rPr>
        <w:t xml:space="preserve"> ability verses difficulty scenario may play out at smaller scale as well, for example a 5.10 climber may not use a helmet for 5.7 </w:t>
      </w:r>
      <w:r w:rsidR="00AD2680">
        <w:rPr>
          <w:rFonts w:ascii="Times New Roman" w:hAnsi="Times New Roman" w:cs="Times New Roman"/>
          <w:color w:val="000000"/>
        </w:rPr>
        <w:t xml:space="preserve">believing they will not fall </w:t>
      </w:r>
      <w:r w:rsidRPr="00095CB3">
        <w:rPr>
          <w:rFonts w:ascii="Times New Roman" w:hAnsi="Times New Roman" w:cs="Times New Roman"/>
          <w:color w:val="000000"/>
        </w:rPr>
        <w:t xml:space="preserve">and so on. </w:t>
      </w:r>
    </w:p>
    <w:p w14:paraId="5F69E002" w14:textId="77777777" w:rsidR="0077035F" w:rsidRPr="00E139A6" w:rsidRDefault="0077035F" w:rsidP="00544D76">
      <w:pPr>
        <w:spacing w:line="480" w:lineRule="auto"/>
        <w:ind w:firstLine="720"/>
        <w:outlineLvl w:val="0"/>
        <w:rPr>
          <w:rFonts w:ascii="Times New Roman" w:hAnsi="Times New Roman" w:cs="Times New Roman"/>
          <w:b/>
          <w:i/>
          <w:color w:val="000000"/>
        </w:rPr>
      </w:pPr>
      <w:r w:rsidRPr="00E139A6">
        <w:rPr>
          <w:rFonts w:ascii="Times New Roman" w:hAnsi="Times New Roman" w:cs="Times New Roman"/>
          <w:b/>
          <w:i/>
          <w:color w:val="000000"/>
        </w:rPr>
        <w:t>Fall habits.</w:t>
      </w:r>
    </w:p>
    <w:p w14:paraId="7BC39FBD" w14:textId="77777777" w:rsidR="0077035F" w:rsidRPr="00095CB3" w:rsidRDefault="0077035F" w:rsidP="0077035F">
      <w:pPr>
        <w:spacing w:line="480" w:lineRule="auto"/>
        <w:rPr>
          <w:rFonts w:ascii="Times New Roman" w:hAnsi="Times New Roman" w:cs="Times New Roman"/>
          <w:color w:val="000000"/>
        </w:rPr>
      </w:pPr>
      <w:r w:rsidRPr="00095CB3">
        <w:rPr>
          <w:rFonts w:ascii="Times New Roman" w:hAnsi="Times New Roman" w:cs="Times New Roman"/>
          <w:color w:val="000000"/>
        </w:rPr>
        <w:tab/>
        <w:t xml:space="preserve">Falling is an important and integral part of the sport of climbing.  There are two main reasons to fall, first when pushing or exceeding the limit of one’s sport performance and second, falling unexpectedly. The sample of climbers “sometimes” stuck to climbs they could do without falling and “sometimes” pushed </w:t>
      </w:r>
      <w:proofErr w:type="gramStart"/>
      <w:r w:rsidRPr="00095CB3">
        <w:rPr>
          <w:rFonts w:ascii="Times New Roman" w:hAnsi="Times New Roman" w:cs="Times New Roman"/>
          <w:color w:val="000000"/>
        </w:rPr>
        <w:t>themselves</w:t>
      </w:r>
      <w:proofErr w:type="gramEnd"/>
      <w:r w:rsidRPr="00095CB3">
        <w:rPr>
          <w:rFonts w:ascii="Times New Roman" w:hAnsi="Times New Roman" w:cs="Times New Roman"/>
          <w:color w:val="000000"/>
        </w:rPr>
        <w:t xml:space="preserve"> (See tables 23 &amp; 24).  These statements have interesting correlations with helmet use.  On </w:t>
      </w:r>
      <w:ins w:id="89" w:author="AJW" w:date="2012-05-01T08:21:00Z">
        <w:r w:rsidR="00B54C7F">
          <w:rPr>
            <w:rFonts w:ascii="Times New Roman" w:hAnsi="Times New Roman" w:cs="Times New Roman"/>
            <w:color w:val="000000"/>
          </w:rPr>
          <w:t xml:space="preserve">the </w:t>
        </w:r>
      </w:ins>
      <w:r w:rsidRPr="00095CB3">
        <w:rPr>
          <w:rFonts w:ascii="Times New Roman" w:hAnsi="Times New Roman" w:cs="Times New Roman"/>
          <w:color w:val="000000"/>
        </w:rPr>
        <w:t>one hand</w:t>
      </w:r>
      <w:ins w:id="90" w:author="AJW" w:date="2012-05-01T08:21:00Z">
        <w:r w:rsidR="00B54C7F">
          <w:rPr>
            <w:rFonts w:ascii="Times New Roman" w:hAnsi="Times New Roman" w:cs="Times New Roman"/>
            <w:color w:val="000000"/>
          </w:rPr>
          <w:t>,</w:t>
        </w:r>
      </w:ins>
      <w:r w:rsidRPr="00095CB3">
        <w:rPr>
          <w:rFonts w:ascii="Times New Roman" w:hAnsi="Times New Roman" w:cs="Times New Roman"/>
          <w:color w:val="000000"/>
        </w:rPr>
        <w:t xml:space="preserve"> the climbers who were climbing within their on-sight ability were more likely to use helmets</w:t>
      </w:r>
      <w:del w:id="91" w:author="AJW" w:date="2012-05-01T08:22:00Z">
        <w:r w:rsidRPr="00095CB3" w:rsidDel="00B54C7F">
          <w:rPr>
            <w:rFonts w:ascii="Times New Roman" w:hAnsi="Times New Roman" w:cs="Times New Roman"/>
            <w:color w:val="000000"/>
          </w:rPr>
          <w:delText>,</w:delText>
        </w:r>
      </w:del>
      <w:ins w:id="92" w:author="AJW" w:date="2012-05-01T08:22:00Z">
        <w:r w:rsidR="00B54C7F">
          <w:rPr>
            <w:rFonts w:ascii="Times New Roman" w:hAnsi="Times New Roman" w:cs="Times New Roman"/>
            <w:color w:val="000000"/>
          </w:rPr>
          <w:t>;</w:t>
        </w:r>
      </w:ins>
      <w:del w:id="93" w:author="AJW" w:date="2012-05-01T08:22:00Z">
        <w:r w:rsidRPr="00095CB3" w:rsidDel="00B54C7F">
          <w:rPr>
            <w:rFonts w:ascii="Times New Roman" w:hAnsi="Times New Roman" w:cs="Times New Roman"/>
            <w:color w:val="000000"/>
          </w:rPr>
          <w:delText xml:space="preserve"> on the other hand</w:delText>
        </w:r>
      </w:del>
      <w:ins w:id="94" w:author="AJW" w:date="2012-05-01T08:22:00Z">
        <w:r w:rsidR="00B54C7F">
          <w:rPr>
            <w:rFonts w:ascii="Times New Roman" w:hAnsi="Times New Roman" w:cs="Times New Roman"/>
            <w:color w:val="000000"/>
          </w:rPr>
          <w:t xml:space="preserve"> whereas</w:t>
        </w:r>
      </w:ins>
      <w:r w:rsidRPr="00095CB3">
        <w:rPr>
          <w:rFonts w:ascii="Times New Roman" w:hAnsi="Times New Roman" w:cs="Times New Roman"/>
          <w:color w:val="000000"/>
        </w:rPr>
        <w:t xml:space="preserve">, climbers who planned to push their performance and took more lead falls were less likely to use them.  </w:t>
      </w:r>
    </w:p>
    <w:p w14:paraId="1AD40EE6" w14:textId="77777777" w:rsidR="0077035F" w:rsidRPr="00095CB3" w:rsidRDefault="0077035F" w:rsidP="0077035F">
      <w:pPr>
        <w:spacing w:line="480" w:lineRule="auto"/>
        <w:ind w:firstLine="720"/>
        <w:rPr>
          <w:rFonts w:ascii="Times New Roman" w:hAnsi="Times New Roman" w:cs="Times New Roman"/>
          <w:color w:val="000000"/>
        </w:rPr>
      </w:pPr>
      <w:r w:rsidRPr="00095CB3">
        <w:rPr>
          <w:rFonts w:ascii="Times New Roman" w:hAnsi="Times New Roman" w:cs="Times New Roman"/>
          <w:color w:val="000000"/>
        </w:rPr>
        <w:t xml:space="preserve">In the context of the discussion on slope and difficulty, falling while pushing one’s sport performance limit could have very different consequences for a sport climber on an overhanging route, a top-rope climber on a clean face or traditional leader climbing a chunky less than vertical </w:t>
      </w:r>
      <w:proofErr w:type="spellStart"/>
      <w:r w:rsidRPr="00095CB3">
        <w:rPr>
          <w:rFonts w:ascii="Times New Roman" w:hAnsi="Times New Roman" w:cs="Times New Roman"/>
          <w:color w:val="000000"/>
        </w:rPr>
        <w:t>arete</w:t>
      </w:r>
      <w:proofErr w:type="spellEnd"/>
      <w:r w:rsidRPr="00095CB3">
        <w:rPr>
          <w:rFonts w:ascii="Times New Roman" w:hAnsi="Times New Roman" w:cs="Times New Roman"/>
          <w:color w:val="000000"/>
        </w:rPr>
        <w:t>.  Where climbers were not pushing their limits, potentially on less than vertical, “easy” terrain, increased helmet use may be explained by wanting protection from the unexpected.  Some of the non-use may be explained by climbers evaluating potential fall consequences, planning to fall, being used to regular lead falls and/or generally feeling in control in these situations.  In addition</w:t>
      </w:r>
      <w:ins w:id="95" w:author="AJW" w:date="2012-05-01T08:23:00Z">
        <w:r w:rsidR="00B54C7F">
          <w:rPr>
            <w:rFonts w:ascii="Times New Roman" w:hAnsi="Times New Roman" w:cs="Times New Roman"/>
            <w:color w:val="000000"/>
          </w:rPr>
          <w:t>,</w:t>
        </w:r>
      </w:ins>
      <w:r w:rsidRPr="00095CB3">
        <w:rPr>
          <w:rFonts w:ascii="Times New Roman" w:hAnsi="Times New Roman" w:cs="Times New Roman"/>
          <w:color w:val="000000"/>
        </w:rPr>
        <w:t xml:space="preserve"> where climbers reported climbing routes that were generally well protected, there was a negative correlation with helmet use (see table </w:t>
      </w:r>
      <w:commentRangeStart w:id="96"/>
      <w:r w:rsidRPr="00095CB3">
        <w:rPr>
          <w:rFonts w:ascii="Times New Roman" w:hAnsi="Times New Roman" w:cs="Times New Roman"/>
          <w:color w:val="000000"/>
        </w:rPr>
        <w:t>21</w:t>
      </w:r>
      <w:commentRangeEnd w:id="96"/>
      <w:r w:rsidR="00B54C7F">
        <w:rPr>
          <w:rStyle w:val="CommentReference"/>
        </w:rPr>
        <w:commentReference w:id="96"/>
      </w:r>
      <w:r w:rsidRPr="00095CB3">
        <w:rPr>
          <w:rFonts w:ascii="Times New Roman" w:hAnsi="Times New Roman" w:cs="Times New Roman"/>
          <w:color w:val="000000"/>
        </w:rPr>
        <w:t>).  When analyzing differences between disciplines</w:t>
      </w:r>
      <w:ins w:id="97" w:author="AJW" w:date="2012-05-01T08:24:00Z">
        <w:r w:rsidR="00B54C7F">
          <w:rPr>
            <w:rFonts w:ascii="Times New Roman" w:hAnsi="Times New Roman" w:cs="Times New Roman"/>
            <w:color w:val="000000"/>
          </w:rPr>
          <w:t>,</w:t>
        </w:r>
      </w:ins>
      <w:r w:rsidRPr="00095CB3">
        <w:rPr>
          <w:rFonts w:ascii="Times New Roman" w:hAnsi="Times New Roman" w:cs="Times New Roman"/>
          <w:color w:val="000000"/>
        </w:rPr>
        <w:t xml:space="preserve"> those in the sport lead group were most likely to p</w:t>
      </w:r>
      <w:r w:rsidR="008304DC">
        <w:rPr>
          <w:rFonts w:ascii="Times New Roman" w:hAnsi="Times New Roman" w:cs="Times New Roman"/>
          <w:color w:val="000000"/>
        </w:rPr>
        <w:t xml:space="preserve">ush limits and take lead falls of </w:t>
      </w:r>
      <w:r w:rsidRPr="00095CB3">
        <w:rPr>
          <w:rFonts w:ascii="Times New Roman" w:hAnsi="Times New Roman" w:cs="Times New Roman"/>
          <w:color w:val="000000"/>
        </w:rPr>
        <w:t>less than 20 feet</w:t>
      </w:r>
      <w:r w:rsidR="008304DC">
        <w:rPr>
          <w:rFonts w:ascii="Times New Roman" w:hAnsi="Times New Roman" w:cs="Times New Roman"/>
          <w:color w:val="000000"/>
        </w:rPr>
        <w:t xml:space="preserve"> with responses</w:t>
      </w:r>
      <w:r w:rsidRPr="00095CB3">
        <w:rPr>
          <w:rFonts w:ascii="Times New Roman" w:hAnsi="Times New Roman" w:cs="Times New Roman"/>
          <w:color w:val="000000"/>
        </w:rPr>
        <w:t xml:space="preserve"> between “sometimes” and “usually”.   Traditional leaders were slightly more likely to stick to on-sight grades and “sometimes” took lead falls</w:t>
      </w:r>
      <w:r w:rsidR="008304DC">
        <w:rPr>
          <w:rFonts w:ascii="Times New Roman" w:hAnsi="Times New Roman" w:cs="Times New Roman"/>
          <w:color w:val="000000"/>
        </w:rPr>
        <w:t xml:space="preserve"> less than 20 feet</w:t>
      </w:r>
      <w:r w:rsidRPr="00095CB3">
        <w:rPr>
          <w:rFonts w:ascii="Times New Roman" w:hAnsi="Times New Roman" w:cs="Times New Roman"/>
          <w:color w:val="000000"/>
        </w:rPr>
        <w:t>.  The top-rope group answered in ways that would suggest they “sometimes” climb within limits</w:t>
      </w:r>
      <w:r w:rsidR="008304DC">
        <w:rPr>
          <w:rFonts w:ascii="Times New Roman" w:hAnsi="Times New Roman" w:cs="Times New Roman"/>
          <w:color w:val="000000"/>
        </w:rPr>
        <w:t xml:space="preserve"> and “sometimes” push and take lead </w:t>
      </w:r>
      <w:commentRangeStart w:id="98"/>
      <w:r w:rsidR="008304DC">
        <w:rPr>
          <w:rFonts w:ascii="Times New Roman" w:hAnsi="Times New Roman" w:cs="Times New Roman"/>
          <w:color w:val="000000"/>
        </w:rPr>
        <w:t>falls</w:t>
      </w:r>
      <w:r w:rsidRPr="00095CB3">
        <w:rPr>
          <w:rFonts w:ascii="Times New Roman" w:hAnsi="Times New Roman" w:cs="Times New Roman"/>
          <w:color w:val="000000"/>
        </w:rPr>
        <w:t xml:space="preserve"> but </w:t>
      </w:r>
      <w:r w:rsidR="008304DC">
        <w:rPr>
          <w:rFonts w:ascii="Times New Roman" w:hAnsi="Times New Roman" w:cs="Times New Roman"/>
          <w:color w:val="000000"/>
        </w:rPr>
        <w:t xml:space="preserve">slightly </w:t>
      </w:r>
      <w:r w:rsidRPr="00095CB3">
        <w:rPr>
          <w:rFonts w:ascii="Times New Roman" w:hAnsi="Times New Roman" w:cs="Times New Roman"/>
          <w:color w:val="000000"/>
        </w:rPr>
        <w:t xml:space="preserve">prefer to avoid lead falls.            </w:t>
      </w:r>
      <w:commentRangeEnd w:id="98"/>
      <w:r w:rsidR="00B54C7F">
        <w:rPr>
          <w:rStyle w:val="CommentReference"/>
        </w:rPr>
        <w:commentReference w:id="98"/>
      </w:r>
    </w:p>
    <w:p w14:paraId="544C3D22" w14:textId="77777777" w:rsidR="0077035F" w:rsidRPr="00095CB3" w:rsidRDefault="0077035F" w:rsidP="0077035F">
      <w:pPr>
        <w:spacing w:line="480" w:lineRule="auto"/>
        <w:rPr>
          <w:rFonts w:ascii="Times New Roman" w:hAnsi="Times New Roman" w:cs="Times New Roman"/>
          <w:color w:val="000000"/>
        </w:rPr>
      </w:pPr>
    </w:p>
    <w:p w14:paraId="0BD2284E" w14:textId="77777777" w:rsidR="0077035F" w:rsidRPr="00E139A6" w:rsidRDefault="0077035F" w:rsidP="00544D76">
      <w:pPr>
        <w:spacing w:line="480" w:lineRule="auto"/>
        <w:ind w:firstLine="720"/>
        <w:outlineLvl w:val="0"/>
        <w:rPr>
          <w:rFonts w:ascii="Times New Roman" w:hAnsi="Times New Roman" w:cs="Times New Roman"/>
          <w:b/>
          <w:i/>
          <w:color w:val="000000"/>
        </w:rPr>
      </w:pPr>
      <w:r w:rsidRPr="00E139A6">
        <w:rPr>
          <w:rFonts w:ascii="Times New Roman" w:hAnsi="Times New Roman" w:cs="Times New Roman"/>
          <w:b/>
          <w:i/>
          <w:color w:val="000000"/>
        </w:rPr>
        <w:t>Rock quality.</w:t>
      </w:r>
    </w:p>
    <w:p w14:paraId="186101D8" w14:textId="77777777" w:rsidR="0077035F" w:rsidRPr="00095CB3" w:rsidRDefault="0077035F" w:rsidP="0077035F">
      <w:pPr>
        <w:spacing w:line="480" w:lineRule="auto"/>
        <w:rPr>
          <w:rFonts w:ascii="Times New Roman" w:hAnsi="Times New Roman" w:cs="Times New Roman"/>
          <w:color w:val="000000"/>
        </w:rPr>
      </w:pPr>
      <w:r w:rsidRPr="00095CB3">
        <w:rPr>
          <w:rFonts w:ascii="Times New Roman" w:hAnsi="Times New Roman" w:cs="Times New Roman"/>
          <w:color w:val="000000"/>
        </w:rPr>
        <w:tab/>
        <w:t xml:space="preserve">Helmets are meant to protect the head from falling objects as well as falls. Falling objects due to rock quality were the primary concern addressed in comments across disciplines of those wearing helmets “sometimes” to “always”.  Perceptions that rock quality was questionable, finding loose rocks on cliffs or witnessing </w:t>
      </w:r>
      <w:proofErr w:type="spellStart"/>
      <w:r w:rsidRPr="00095CB3">
        <w:rPr>
          <w:rFonts w:ascii="Times New Roman" w:hAnsi="Times New Roman" w:cs="Times New Roman"/>
          <w:color w:val="000000"/>
        </w:rPr>
        <w:t>rockfall</w:t>
      </w:r>
      <w:proofErr w:type="spellEnd"/>
      <w:r w:rsidRPr="00095CB3">
        <w:rPr>
          <w:rFonts w:ascii="Times New Roman" w:hAnsi="Times New Roman" w:cs="Times New Roman"/>
          <w:color w:val="000000"/>
        </w:rPr>
        <w:t xml:space="preserve"> were positively related to helmet use (See tables 17 &amp; 18).  Perceptions that rock quality was solid or well traveled had negative correlations to helmet use.    </w:t>
      </w:r>
    </w:p>
    <w:p w14:paraId="5C907636" w14:textId="77777777" w:rsidR="0077035F" w:rsidRPr="00095CB3" w:rsidRDefault="0077035F" w:rsidP="0077035F">
      <w:pPr>
        <w:spacing w:line="480" w:lineRule="auto"/>
        <w:ind w:firstLine="720"/>
        <w:rPr>
          <w:rFonts w:ascii="Times New Roman" w:hAnsi="Times New Roman" w:cs="Times New Roman"/>
          <w:color w:val="000000"/>
        </w:rPr>
      </w:pPr>
      <w:r w:rsidRPr="00095CB3">
        <w:rPr>
          <w:rFonts w:ascii="Times New Roman" w:hAnsi="Times New Roman" w:cs="Times New Roman"/>
          <w:color w:val="000000"/>
        </w:rPr>
        <w:t>In order to minimize impacts to vegetation and debris at the top of cliffs</w:t>
      </w:r>
      <w:ins w:id="99" w:author="AJW" w:date="2012-05-01T08:25:00Z">
        <w:r w:rsidR="00B54C7F">
          <w:rPr>
            <w:rFonts w:ascii="Times New Roman" w:hAnsi="Times New Roman" w:cs="Times New Roman"/>
            <w:color w:val="000000"/>
          </w:rPr>
          <w:t>,</w:t>
        </w:r>
      </w:ins>
      <w:r w:rsidRPr="00095CB3">
        <w:rPr>
          <w:rFonts w:ascii="Times New Roman" w:hAnsi="Times New Roman" w:cs="Times New Roman"/>
          <w:color w:val="000000"/>
        </w:rPr>
        <w:t xml:space="preserve"> many sport climbs have anchors below the edge so that climbers do not disturb the material on top.  Many top-rope climbs </w:t>
      </w:r>
      <w:r w:rsidR="008304DC">
        <w:rPr>
          <w:rFonts w:ascii="Times New Roman" w:hAnsi="Times New Roman" w:cs="Times New Roman"/>
          <w:color w:val="000000"/>
        </w:rPr>
        <w:t>are made possible</w:t>
      </w:r>
      <w:r w:rsidRPr="00095CB3">
        <w:rPr>
          <w:rFonts w:ascii="Times New Roman" w:hAnsi="Times New Roman" w:cs="Times New Roman"/>
          <w:color w:val="000000"/>
        </w:rPr>
        <w:t xml:space="preserve"> as a climber follows a route using the anchors of a climb below the cliff top, or there is easy cliff top access where anchors can be set up and climbers either rappel or walk down.  In the second instance</w:t>
      </w:r>
      <w:ins w:id="100" w:author="AJW" w:date="2012-05-01T08:26:00Z">
        <w:r w:rsidR="00B54C7F">
          <w:rPr>
            <w:rFonts w:ascii="Times New Roman" w:hAnsi="Times New Roman" w:cs="Times New Roman"/>
            <w:color w:val="000000"/>
          </w:rPr>
          <w:t>,</w:t>
        </w:r>
      </w:ins>
      <w:r w:rsidRPr="00095CB3">
        <w:rPr>
          <w:rFonts w:ascii="Times New Roman" w:hAnsi="Times New Roman" w:cs="Times New Roman"/>
          <w:color w:val="000000"/>
        </w:rPr>
        <w:t xml:space="preserve"> the top of the cliff may be clean and free of debris from previous climber traffic or as many comments noted </w:t>
      </w:r>
      <w:ins w:id="101" w:author="AJW" w:date="2012-05-01T08:27:00Z">
        <w:r w:rsidR="00B54C7F">
          <w:rPr>
            <w:rFonts w:ascii="Times New Roman" w:hAnsi="Times New Roman" w:cs="Times New Roman"/>
            <w:color w:val="000000"/>
          </w:rPr>
          <w:t xml:space="preserve">are </w:t>
        </w:r>
      </w:ins>
      <w:r w:rsidRPr="00095CB3">
        <w:rPr>
          <w:rFonts w:ascii="Times New Roman" w:hAnsi="Times New Roman" w:cs="Times New Roman"/>
          <w:color w:val="000000"/>
        </w:rPr>
        <w:t xml:space="preserve">filled with debris and/or non-climbers who ignorantly throw objects off for fun.  Many traditional climbs end in a top out style where the climber reaches the top of the cliff and either walks off or rappels off using a tree or other natural material as an anchor which exposes the top of cliffs to erosion, loose rocks and debris hazards.  In addition, where a crag may contain all of the </w:t>
      </w:r>
      <w:proofErr w:type="gramStart"/>
      <w:r w:rsidRPr="00095CB3">
        <w:rPr>
          <w:rFonts w:ascii="Times New Roman" w:hAnsi="Times New Roman" w:cs="Times New Roman"/>
          <w:color w:val="000000"/>
        </w:rPr>
        <w:t>above mentioned</w:t>
      </w:r>
      <w:proofErr w:type="gramEnd"/>
      <w:r w:rsidRPr="00095CB3">
        <w:rPr>
          <w:rFonts w:ascii="Times New Roman" w:hAnsi="Times New Roman" w:cs="Times New Roman"/>
          <w:color w:val="000000"/>
        </w:rPr>
        <w:t xml:space="preserve"> types of climbs</w:t>
      </w:r>
      <w:ins w:id="102" w:author="AJW" w:date="2012-05-01T08:27:00Z">
        <w:r w:rsidR="00B54C7F">
          <w:rPr>
            <w:rFonts w:ascii="Times New Roman" w:hAnsi="Times New Roman" w:cs="Times New Roman"/>
            <w:color w:val="000000"/>
          </w:rPr>
          <w:t>,</w:t>
        </w:r>
      </w:ins>
      <w:r w:rsidRPr="00095CB3">
        <w:rPr>
          <w:rFonts w:ascii="Times New Roman" w:hAnsi="Times New Roman" w:cs="Times New Roman"/>
          <w:color w:val="000000"/>
        </w:rPr>
        <w:t xml:space="preserve"> the traditional lines may not see as much use</w:t>
      </w:r>
      <w:r w:rsidR="00A352A1">
        <w:rPr>
          <w:rFonts w:ascii="Times New Roman" w:hAnsi="Times New Roman" w:cs="Times New Roman"/>
          <w:color w:val="000000"/>
        </w:rPr>
        <w:t xml:space="preserve"> as sport and top-rope routes</w:t>
      </w:r>
      <w:r w:rsidRPr="00095CB3">
        <w:rPr>
          <w:rFonts w:ascii="Times New Roman" w:hAnsi="Times New Roman" w:cs="Times New Roman"/>
          <w:color w:val="000000"/>
        </w:rPr>
        <w:t xml:space="preserve"> and be dirtier and contain more debris.  Of course each climbing area is unique and deserves to be evaluated for potential falling objects.  </w:t>
      </w:r>
      <w:r w:rsidR="00A352A1" w:rsidRPr="00095CB3">
        <w:rPr>
          <w:rFonts w:ascii="Times New Roman" w:hAnsi="Times New Roman" w:cs="Times New Roman"/>
          <w:color w:val="000000"/>
        </w:rPr>
        <w:t xml:space="preserve">Top-rope and sport lead groups generally perceived higher rock quality and lower occurrence of loose rock than the traditional lead group.  </w:t>
      </w:r>
    </w:p>
    <w:p w14:paraId="2D13DF0B" w14:textId="77777777" w:rsidR="0077035F" w:rsidRPr="00095CB3" w:rsidRDefault="0077035F" w:rsidP="0077035F">
      <w:pPr>
        <w:spacing w:line="480" w:lineRule="auto"/>
        <w:ind w:firstLine="720"/>
        <w:rPr>
          <w:rFonts w:ascii="Times New Roman" w:hAnsi="Times New Roman" w:cs="Times New Roman"/>
          <w:color w:val="000000"/>
        </w:rPr>
      </w:pPr>
      <w:r w:rsidRPr="00095CB3">
        <w:rPr>
          <w:rFonts w:ascii="Times New Roman" w:hAnsi="Times New Roman" w:cs="Times New Roman"/>
          <w:color w:val="000000"/>
        </w:rPr>
        <w:t>In addition to the quality of rock</w:t>
      </w:r>
      <w:ins w:id="103" w:author="AJW" w:date="2012-05-01T08:28:00Z">
        <w:r w:rsidR="00B54C7F">
          <w:rPr>
            <w:rFonts w:ascii="Times New Roman" w:hAnsi="Times New Roman" w:cs="Times New Roman"/>
            <w:color w:val="000000"/>
          </w:rPr>
          <w:t>,</w:t>
        </w:r>
      </w:ins>
      <w:r w:rsidRPr="00095CB3">
        <w:rPr>
          <w:rFonts w:ascii="Times New Roman" w:hAnsi="Times New Roman" w:cs="Times New Roman"/>
          <w:color w:val="000000"/>
        </w:rPr>
        <w:t xml:space="preserve"> climbers should also be aware of the hazard posed by dropped gear.  This is common in traditional climbing where there is an emphasis on placing gear for protection.  Many sport climbs employ anchors such </w:t>
      </w:r>
      <w:proofErr w:type="gramStart"/>
      <w:r w:rsidRPr="00095CB3">
        <w:rPr>
          <w:rFonts w:ascii="Times New Roman" w:hAnsi="Times New Roman" w:cs="Times New Roman"/>
          <w:color w:val="000000"/>
        </w:rPr>
        <w:t>as  fixed</w:t>
      </w:r>
      <w:proofErr w:type="gramEnd"/>
      <w:r w:rsidRPr="00095CB3">
        <w:rPr>
          <w:rFonts w:ascii="Times New Roman" w:hAnsi="Times New Roman" w:cs="Times New Roman"/>
          <w:color w:val="000000"/>
        </w:rPr>
        <w:t xml:space="preserve"> </w:t>
      </w:r>
      <w:proofErr w:type="spellStart"/>
      <w:r w:rsidRPr="00095CB3">
        <w:rPr>
          <w:rFonts w:ascii="Times New Roman" w:hAnsi="Times New Roman" w:cs="Times New Roman"/>
          <w:color w:val="000000"/>
        </w:rPr>
        <w:t>quickdraws</w:t>
      </w:r>
      <w:proofErr w:type="spellEnd"/>
      <w:r w:rsidRPr="00095CB3">
        <w:rPr>
          <w:rFonts w:ascii="Times New Roman" w:hAnsi="Times New Roman" w:cs="Times New Roman"/>
          <w:color w:val="000000"/>
        </w:rPr>
        <w:t xml:space="preserve">, </w:t>
      </w:r>
      <w:proofErr w:type="spellStart"/>
      <w:r w:rsidRPr="00095CB3">
        <w:rPr>
          <w:rFonts w:ascii="Times New Roman" w:hAnsi="Times New Roman" w:cs="Times New Roman"/>
          <w:color w:val="000000"/>
        </w:rPr>
        <w:t>quickclips</w:t>
      </w:r>
      <w:proofErr w:type="spellEnd"/>
      <w:r w:rsidRPr="00095CB3">
        <w:rPr>
          <w:rFonts w:ascii="Times New Roman" w:hAnsi="Times New Roman" w:cs="Times New Roman"/>
          <w:color w:val="000000"/>
        </w:rPr>
        <w:t xml:space="preserve"> or </w:t>
      </w:r>
      <w:proofErr w:type="spellStart"/>
      <w:r w:rsidRPr="00095CB3">
        <w:rPr>
          <w:rFonts w:ascii="Times New Roman" w:hAnsi="Times New Roman" w:cs="Times New Roman"/>
          <w:color w:val="000000"/>
        </w:rPr>
        <w:t>coldshuts</w:t>
      </w:r>
      <w:proofErr w:type="spellEnd"/>
      <w:r w:rsidRPr="00095CB3">
        <w:rPr>
          <w:rFonts w:ascii="Times New Roman" w:hAnsi="Times New Roman" w:cs="Times New Roman"/>
          <w:color w:val="000000"/>
        </w:rPr>
        <w:t xml:space="preserve"> to further minimize the need to deal with gear and reduce the chances of dropping it.  However</w:t>
      </w:r>
      <w:ins w:id="104" w:author="AJW" w:date="2012-05-01T08:28:00Z">
        <w:r w:rsidR="00B54C7F">
          <w:rPr>
            <w:rFonts w:ascii="Times New Roman" w:hAnsi="Times New Roman" w:cs="Times New Roman"/>
            <w:color w:val="000000"/>
          </w:rPr>
          <w:t>,</w:t>
        </w:r>
      </w:ins>
      <w:r w:rsidRPr="00095CB3">
        <w:rPr>
          <w:rFonts w:ascii="Times New Roman" w:hAnsi="Times New Roman" w:cs="Times New Roman"/>
          <w:color w:val="000000"/>
        </w:rPr>
        <w:t xml:space="preserve"> climbers in all disciplines are susceptible to dropped gear such as a belay device, gri-gri or locking carabineer from a climber cleaning anchors.  </w:t>
      </w:r>
    </w:p>
    <w:p w14:paraId="050CDA00" w14:textId="7720E9F8" w:rsidR="0077035F" w:rsidRPr="00095CB3" w:rsidRDefault="0077035F" w:rsidP="00E139A6">
      <w:pPr>
        <w:spacing w:line="480" w:lineRule="auto"/>
        <w:ind w:firstLine="720"/>
        <w:rPr>
          <w:rFonts w:ascii="Times New Roman" w:hAnsi="Times New Roman" w:cs="Times New Roman"/>
          <w:color w:val="000000"/>
        </w:rPr>
      </w:pPr>
      <w:r w:rsidRPr="00095CB3">
        <w:rPr>
          <w:rFonts w:ascii="Times New Roman" w:hAnsi="Times New Roman" w:cs="Times New Roman"/>
          <w:color w:val="000000"/>
        </w:rPr>
        <w:t xml:space="preserve">Differences were not found </w:t>
      </w:r>
      <w:del w:id="105" w:author="AJW" w:date="2012-05-01T08:29:00Z">
        <w:r w:rsidRPr="00095CB3" w:rsidDel="00B54C7F">
          <w:rPr>
            <w:rFonts w:ascii="Times New Roman" w:hAnsi="Times New Roman" w:cs="Times New Roman"/>
            <w:color w:val="000000"/>
          </w:rPr>
          <w:delText xml:space="preserve">in </w:delText>
        </w:r>
      </w:del>
      <w:r w:rsidRPr="00095CB3">
        <w:rPr>
          <w:rFonts w:ascii="Times New Roman" w:hAnsi="Times New Roman" w:cs="Times New Roman"/>
          <w:color w:val="000000"/>
        </w:rPr>
        <w:t xml:space="preserve">where first ascents were concerned due to the low number of climbers actually putting up new routes.  Most climbers are repeating established climbs.  </w:t>
      </w:r>
    </w:p>
    <w:p w14:paraId="5913DB22" w14:textId="77777777" w:rsidR="0077035F" w:rsidRPr="00E139A6" w:rsidRDefault="0077035F" w:rsidP="00544D76">
      <w:pPr>
        <w:spacing w:line="480" w:lineRule="auto"/>
        <w:ind w:firstLine="720"/>
        <w:outlineLvl w:val="0"/>
        <w:rPr>
          <w:rFonts w:ascii="Times New Roman" w:hAnsi="Times New Roman" w:cs="Times New Roman"/>
          <w:b/>
          <w:i/>
          <w:color w:val="000000"/>
        </w:rPr>
      </w:pPr>
      <w:r w:rsidRPr="00E139A6">
        <w:rPr>
          <w:rFonts w:ascii="Times New Roman" w:hAnsi="Times New Roman" w:cs="Times New Roman"/>
          <w:b/>
          <w:i/>
          <w:color w:val="000000"/>
        </w:rPr>
        <w:t>Commitment.</w:t>
      </w:r>
    </w:p>
    <w:p w14:paraId="69CA9CD6" w14:textId="77777777" w:rsidR="0077035F" w:rsidRPr="00095CB3" w:rsidRDefault="0077035F" w:rsidP="0077035F">
      <w:pPr>
        <w:spacing w:line="480" w:lineRule="auto"/>
        <w:rPr>
          <w:rFonts w:ascii="Times New Roman" w:hAnsi="Times New Roman" w:cs="Times New Roman"/>
          <w:color w:val="000000"/>
        </w:rPr>
      </w:pPr>
      <w:r w:rsidRPr="00095CB3">
        <w:rPr>
          <w:rFonts w:ascii="Times New Roman" w:hAnsi="Times New Roman" w:cs="Times New Roman"/>
          <w:color w:val="000000"/>
        </w:rPr>
        <w:tab/>
        <w:t xml:space="preserve">A significant difference in helmet use was measured between </w:t>
      </w:r>
      <w:del w:id="106" w:author="AJW" w:date="2012-05-01T08:30:00Z">
        <w:r w:rsidRPr="00095CB3" w:rsidDel="00B54C7F">
          <w:rPr>
            <w:rFonts w:ascii="Times New Roman" w:hAnsi="Times New Roman" w:cs="Times New Roman"/>
            <w:color w:val="000000"/>
          </w:rPr>
          <w:delText xml:space="preserve">a </w:delText>
        </w:r>
      </w:del>
      <w:r w:rsidRPr="00095CB3">
        <w:rPr>
          <w:rFonts w:ascii="Times New Roman" w:hAnsi="Times New Roman" w:cs="Times New Roman"/>
          <w:color w:val="000000"/>
        </w:rPr>
        <w:t xml:space="preserve">groups with </w:t>
      </w:r>
      <w:ins w:id="107" w:author="AJW" w:date="2012-05-01T08:30:00Z">
        <w:r w:rsidR="00B54C7F">
          <w:rPr>
            <w:rFonts w:ascii="Times New Roman" w:hAnsi="Times New Roman" w:cs="Times New Roman"/>
            <w:color w:val="000000"/>
          </w:rPr>
          <w:t xml:space="preserve">the </w:t>
        </w:r>
      </w:ins>
      <w:r w:rsidRPr="00095CB3">
        <w:rPr>
          <w:rFonts w:ascii="Times New Roman" w:hAnsi="Times New Roman" w:cs="Times New Roman"/>
          <w:color w:val="000000"/>
        </w:rPr>
        <w:t>highest commitment grade I and commitment grades II-V+ or essentially between single pitch a</w:t>
      </w:r>
      <w:r w:rsidR="00A352A1">
        <w:rPr>
          <w:rFonts w:ascii="Times New Roman" w:hAnsi="Times New Roman" w:cs="Times New Roman"/>
          <w:color w:val="000000"/>
        </w:rPr>
        <w:t>nd multi-pitch climbers (s</w:t>
      </w:r>
      <w:r w:rsidRPr="00095CB3">
        <w:rPr>
          <w:rFonts w:ascii="Times New Roman" w:hAnsi="Times New Roman" w:cs="Times New Roman"/>
          <w:color w:val="000000"/>
        </w:rPr>
        <w:t xml:space="preserve">ee tables 27 &amp; 28).  Those climbers more likely to be on a multi-pitch climb were more likely to wear a helmet in their preferred discipline.  </w:t>
      </w:r>
      <w:r w:rsidRPr="00095CB3">
        <w:rPr>
          <w:rFonts w:ascii="Times New Roman" w:eastAsia="Times New Roman" w:hAnsi="Times New Roman" w:cs="Times New Roman"/>
          <w:color w:val="000000"/>
        </w:rPr>
        <w:t xml:space="preserve">In contrast to belaying from the ground where a </w:t>
      </w:r>
      <w:proofErr w:type="spellStart"/>
      <w:r w:rsidRPr="00095CB3">
        <w:rPr>
          <w:rFonts w:ascii="Times New Roman" w:eastAsia="Times New Roman" w:hAnsi="Times New Roman" w:cs="Times New Roman"/>
          <w:color w:val="000000"/>
        </w:rPr>
        <w:t>belayer</w:t>
      </w:r>
      <w:proofErr w:type="spellEnd"/>
      <w:r w:rsidRPr="00095CB3">
        <w:rPr>
          <w:rFonts w:ascii="Times New Roman" w:eastAsia="Times New Roman" w:hAnsi="Times New Roman" w:cs="Times New Roman"/>
          <w:color w:val="000000"/>
        </w:rPr>
        <w:t xml:space="preserve"> can sidestep to avoid falling objects and easily lower an injured climber to the ground, </w:t>
      </w:r>
      <w:r w:rsidRPr="00095CB3">
        <w:rPr>
          <w:rFonts w:ascii="Times New Roman" w:hAnsi="Times New Roman" w:cs="Times New Roman"/>
          <w:color w:val="000000"/>
        </w:rPr>
        <w:t>a multi-pitch climb comes with the added hazards of obje</w:t>
      </w:r>
      <w:r w:rsidR="00A352A1">
        <w:rPr>
          <w:rFonts w:ascii="Times New Roman" w:hAnsi="Times New Roman" w:cs="Times New Roman"/>
          <w:color w:val="000000"/>
        </w:rPr>
        <w:t>cts dropped from farther up by</w:t>
      </w:r>
      <w:r w:rsidRPr="00095CB3">
        <w:rPr>
          <w:rFonts w:ascii="Times New Roman" w:hAnsi="Times New Roman" w:cs="Times New Roman"/>
          <w:color w:val="000000"/>
        </w:rPr>
        <w:t xml:space="preserve"> other parties, the </w:t>
      </w:r>
      <w:proofErr w:type="spellStart"/>
      <w:r w:rsidRPr="00095CB3">
        <w:rPr>
          <w:rFonts w:ascii="Times New Roman" w:hAnsi="Times New Roman" w:cs="Times New Roman"/>
          <w:color w:val="000000"/>
        </w:rPr>
        <w:t>belayer</w:t>
      </w:r>
      <w:proofErr w:type="spellEnd"/>
      <w:r w:rsidRPr="00095CB3">
        <w:rPr>
          <w:rFonts w:ascii="Times New Roman" w:hAnsi="Times New Roman" w:cs="Times New Roman"/>
          <w:color w:val="000000"/>
        </w:rPr>
        <w:t xml:space="preserve"> being anchored into a fixed position</w:t>
      </w:r>
      <w:ins w:id="108" w:author="AJW" w:date="2012-05-01T08:30:00Z">
        <w:r w:rsidR="00B54C7F">
          <w:rPr>
            <w:rFonts w:ascii="Times New Roman" w:hAnsi="Times New Roman" w:cs="Times New Roman"/>
            <w:color w:val="000000"/>
          </w:rPr>
          <w:t>,</w:t>
        </w:r>
      </w:ins>
      <w:r w:rsidRPr="00095CB3">
        <w:rPr>
          <w:rFonts w:ascii="Times New Roman" w:hAnsi="Times New Roman" w:cs="Times New Roman"/>
          <w:color w:val="000000"/>
        </w:rPr>
        <w:t xml:space="preserve"> and additional complicated procedures involved in getting down safely if an incident were to occur.      </w:t>
      </w:r>
    </w:p>
    <w:p w14:paraId="1CEFB6C1" w14:textId="7796CB39" w:rsidR="0077035F" w:rsidRPr="00095CB3" w:rsidRDefault="0077035F" w:rsidP="0077035F">
      <w:pPr>
        <w:spacing w:line="480" w:lineRule="auto"/>
        <w:ind w:firstLine="720"/>
        <w:rPr>
          <w:rFonts w:ascii="Times New Roman" w:eastAsia="Times New Roman" w:hAnsi="Times New Roman" w:cs="Times New Roman"/>
          <w:color w:val="000000"/>
        </w:rPr>
      </w:pPr>
      <w:r w:rsidRPr="00095CB3">
        <w:rPr>
          <w:rFonts w:ascii="Times New Roman" w:hAnsi="Times New Roman" w:cs="Times New Roman"/>
          <w:color w:val="000000"/>
        </w:rPr>
        <w:t xml:space="preserve">Some comments </w:t>
      </w:r>
      <w:ins w:id="109" w:author="AJW" w:date="2012-05-01T08:31:00Z">
        <w:r w:rsidR="00B54C7F">
          <w:rPr>
            <w:rFonts w:ascii="Times New Roman" w:hAnsi="Times New Roman" w:cs="Times New Roman"/>
            <w:color w:val="000000"/>
          </w:rPr>
          <w:t xml:space="preserve">from the respondents </w:t>
        </w:r>
      </w:ins>
      <w:r w:rsidRPr="00095CB3">
        <w:rPr>
          <w:rFonts w:ascii="Times New Roman" w:hAnsi="Times New Roman" w:cs="Times New Roman"/>
          <w:color w:val="000000"/>
        </w:rPr>
        <w:t xml:space="preserve">included; </w:t>
      </w:r>
      <w:commentRangeStart w:id="110"/>
      <w:r w:rsidRPr="00095CB3">
        <w:rPr>
          <w:rFonts w:ascii="Times New Roman" w:hAnsi="Times New Roman" w:cs="Times New Roman"/>
          <w:color w:val="000000"/>
        </w:rPr>
        <w:t>“Multi pitch (</w:t>
      </w:r>
      <w:proofErr w:type="spellStart"/>
      <w:r w:rsidRPr="00095CB3">
        <w:rPr>
          <w:rFonts w:ascii="Times New Roman" w:hAnsi="Times New Roman" w:cs="Times New Roman"/>
          <w:color w:val="000000"/>
        </w:rPr>
        <w:t>trad</w:t>
      </w:r>
      <w:proofErr w:type="spellEnd"/>
      <w:r w:rsidRPr="00095CB3">
        <w:rPr>
          <w:rFonts w:ascii="Times New Roman" w:hAnsi="Times New Roman" w:cs="Times New Roman"/>
          <w:color w:val="000000"/>
        </w:rPr>
        <w:t xml:space="preserve"> or sport) - when someone is climbing above me and I am in a fixed location I wear the helmet...” </w:t>
      </w:r>
      <w:commentRangeEnd w:id="110"/>
      <w:r w:rsidR="00B54C7F">
        <w:rPr>
          <w:rStyle w:val="CommentReference"/>
        </w:rPr>
        <w:commentReference w:id="110"/>
      </w:r>
      <w:r w:rsidRPr="00095CB3">
        <w:rPr>
          <w:rFonts w:ascii="Times New Roman" w:hAnsi="Times New Roman" w:cs="Times New Roman"/>
          <w:color w:val="000000"/>
        </w:rPr>
        <w:t>and “</w:t>
      </w:r>
      <w:r w:rsidRPr="00095CB3">
        <w:rPr>
          <w:rFonts w:ascii="Times New Roman" w:eastAsia="Times New Roman" w:hAnsi="Times New Roman" w:cs="Times New Roman"/>
          <w:color w:val="000000"/>
        </w:rPr>
        <w:t xml:space="preserve">I </w:t>
      </w:r>
      <w:ins w:id="111" w:author="AJW" w:date="2012-05-01T08:33:00Z">
        <w:r w:rsidR="00B54C7F">
          <w:rPr>
            <w:rFonts w:ascii="Times New Roman" w:eastAsia="Times New Roman" w:hAnsi="Times New Roman" w:cs="Times New Roman"/>
            <w:color w:val="000000"/>
          </w:rPr>
          <w:t>p</w:t>
        </w:r>
      </w:ins>
      <w:del w:id="112" w:author="AJW" w:date="2012-05-01T08:33:00Z">
        <w:r w:rsidRPr="00095CB3" w:rsidDel="00B54C7F">
          <w:rPr>
            <w:rFonts w:ascii="Times New Roman" w:eastAsia="Times New Roman" w:hAnsi="Times New Roman" w:cs="Times New Roman"/>
            <w:color w:val="000000"/>
          </w:rPr>
          <w:delText>P</w:delText>
        </w:r>
      </w:del>
      <w:r w:rsidRPr="00095CB3">
        <w:rPr>
          <w:rFonts w:ascii="Times New Roman" w:eastAsia="Times New Roman" w:hAnsi="Times New Roman" w:cs="Times New Roman"/>
          <w:color w:val="000000"/>
        </w:rPr>
        <w:t xml:space="preserve">rimarily use a helmet while belaying, to (hopefully) protect myself from </w:t>
      </w:r>
      <w:proofErr w:type="spellStart"/>
      <w:r w:rsidRPr="00095CB3">
        <w:rPr>
          <w:rFonts w:ascii="Times New Roman" w:eastAsia="Times New Roman" w:hAnsi="Times New Roman" w:cs="Times New Roman"/>
          <w:color w:val="000000"/>
        </w:rPr>
        <w:t>rockfall</w:t>
      </w:r>
      <w:proofErr w:type="spellEnd"/>
      <w:r w:rsidRPr="00095CB3">
        <w:rPr>
          <w:rFonts w:ascii="Times New Roman" w:eastAsia="Times New Roman" w:hAnsi="Times New Roman" w:cs="Times New Roman"/>
          <w:color w:val="000000"/>
        </w:rPr>
        <w:t xml:space="preserve">.  Using a helmet while belaying does not only increase the margin of safety for myself, but for my partner as well.  While </w:t>
      </w:r>
      <w:proofErr w:type="spellStart"/>
      <w:r w:rsidRPr="00095CB3">
        <w:rPr>
          <w:rFonts w:ascii="Times New Roman" w:eastAsia="Times New Roman" w:hAnsi="Times New Roman" w:cs="Times New Roman"/>
          <w:color w:val="000000"/>
        </w:rPr>
        <w:t>trad</w:t>
      </w:r>
      <w:proofErr w:type="spellEnd"/>
      <w:r w:rsidRPr="00095CB3">
        <w:rPr>
          <w:rFonts w:ascii="Times New Roman" w:eastAsia="Times New Roman" w:hAnsi="Times New Roman" w:cs="Times New Roman"/>
          <w:color w:val="000000"/>
        </w:rPr>
        <w:t xml:space="preserve"> climbing, I'</w:t>
      </w:r>
      <w:r w:rsidR="00FD5C8B" w:rsidRPr="00FD5C8B">
        <w:rPr>
          <w:rFonts w:ascii="Times New Roman" w:eastAsia="Times New Roman" w:hAnsi="Times New Roman" w:cs="Times New Roman"/>
          <w:i/>
          <w:color w:val="000000"/>
        </w:rPr>
        <w:t>M</w:t>
      </w:r>
      <w:r w:rsidRPr="00095CB3">
        <w:rPr>
          <w:rFonts w:ascii="Times New Roman" w:eastAsia="Times New Roman" w:hAnsi="Times New Roman" w:cs="Times New Roman"/>
          <w:color w:val="000000"/>
        </w:rPr>
        <w:t xml:space="preserve"> usually doing routes that are longer than a single pitch, so I wear a helmet.”   In groups of most frequent discipline (83.6%) of traditional lead climbers regularly climbed multi-pitch routes where (49.7%) of sport climbers and (37%) of top-rope climbers ventured above pitch 1.  </w:t>
      </w:r>
    </w:p>
    <w:p w14:paraId="3342CB01" w14:textId="77777777" w:rsidR="0077035F" w:rsidRPr="00095CB3" w:rsidRDefault="0077035F" w:rsidP="0077035F">
      <w:pPr>
        <w:spacing w:line="480" w:lineRule="auto"/>
        <w:rPr>
          <w:rFonts w:ascii="Times New Roman" w:eastAsia="Times New Roman" w:hAnsi="Times New Roman" w:cs="Times New Roman"/>
          <w:color w:val="000000"/>
        </w:rPr>
      </w:pPr>
      <w:r w:rsidRPr="00095CB3">
        <w:rPr>
          <w:rFonts w:ascii="Times New Roman" w:eastAsia="Times New Roman" w:hAnsi="Times New Roman" w:cs="Times New Roman"/>
          <w:color w:val="000000"/>
        </w:rPr>
        <w:tab/>
        <w:t xml:space="preserve">Another aspect of commitment is the time it would require to reach medical </w:t>
      </w:r>
      <w:proofErr w:type="gramStart"/>
      <w:r w:rsidRPr="00095CB3">
        <w:rPr>
          <w:rFonts w:ascii="Times New Roman" w:eastAsia="Times New Roman" w:hAnsi="Times New Roman" w:cs="Times New Roman"/>
          <w:color w:val="000000"/>
        </w:rPr>
        <w:t>care</w:t>
      </w:r>
      <w:proofErr w:type="gramEnd"/>
      <w:r w:rsidRPr="00095CB3">
        <w:rPr>
          <w:rFonts w:ascii="Times New Roman" w:eastAsia="Times New Roman" w:hAnsi="Times New Roman" w:cs="Times New Roman"/>
          <w:color w:val="000000"/>
        </w:rPr>
        <w:t xml:space="preserve"> if an accident were to occur (see table </w:t>
      </w:r>
      <w:commentRangeStart w:id="113"/>
      <w:r w:rsidRPr="00095CB3">
        <w:rPr>
          <w:rFonts w:ascii="Times New Roman" w:eastAsia="Times New Roman" w:hAnsi="Times New Roman" w:cs="Times New Roman"/>
          <w:color w:val="000000"/>
        </w:rPr>
        <w:t>29</w:t>
      </w:r>
      <w:commentRangeEnd w:id="113"/>
      <w:r w:rsidR="00B54C7F">
        <w:rPr>
          <w:rStyle w:val="CommentReference"/>
        </w:rPr>
        <w:commentReference w:id="113"/>
      </w:r>
      <w:r w:rsidRPr="00095CB3">
        <w:rPr>
          <w:rFonts w:ascii="Times New Roman" w:eastAsia="Times New Roman" w:hAnsi="Times New Roman" w:cs="Times New Roman"/>
          <w:color w:val="000000"/>
        </w:rPr>
        <w:t xml:space="preserve">).  This time could vary based once again on commitment grade of a climb, single or multi-pitch but it could also vary based on factors such as the approach hike or drive to the climbing area or whether cliff access was top down or bottom up.  The results </w:t>
      </w:r>
      <w:del w:id="114" w:author="AJW" w:date="2012-05-01T08:34:00Z">
        <w:r w:rsidRPr="00095CB3" w:rsidDel="00B54C7F">
          <w:rPr>
            <w:rFonts w:ascii="Times New Roman" w:eastAsia="Times New Roman" w:hAnsi="Times New Roman" w:cs="Times New Roman"/>
            <w:color w:val="000000"/>
          </w:rPr>
          <w:delText xml:space="preserve">here </w:delText>
        </w:r>
      </w:del>
      <w:r w:rsidRPr="00095CB3">
        <w:rPr>
          <w:rFonts w:ascii="Times New Roman" w:eastAsia="Times New Roman" w:hAnsi="Times New Roman" w:cs="Times New Roman"/>
          <w:color w:val="000000"/>
        </w:rPr>
        <w:t>reflect that the further a climbing area is away from medical care, the more likely climbers are to be wearing helmets.  When looking at</w:t>
      </w:r>
      <w:ins w:id="115" w:author="AJW" w:date="2012-05-01T08:35:00Z">
        <w:r w:rsidR="00B54C7F">
          <w:rPr>
            <w:rFonts w:ascii="Times New Roman" w:eastAsia="Times New Roman" w:hAnsi="Times New Roman" w:cs="Times New Roman"/>
            <w:color w:val="000000"/>
          </w:rPr>
          <w:t xml:space="preserve"> a climber’s</w:t>
        </w:r>
      </w:ins>
      <w:r w:rsidRPr="00095CB3">
        <w:rPr>
          <w:rFonts w:ascii="Times New Roman" w:eastAsia="Times New Roman" w:hAnsi="Times New Roman" w:cs="Times New Roman"/>
          <w:color w:val="000000"/>
        </w:rPr>
        <w:t xml:space="preserve"> most frequent discipline, the top-rope group estimated the least time from their most frequent climbing area followed by sport lead with traditional lead at the most again aligning helmet use where more objective hazard was present.          </w:t>
      </w:r>
    </w:p>
    <w:p w14:paraId="2472A461" w14:textId="77777777" w:rsidR="0077035F" w:rsidRPr="00E139A6" w:rsidRDefault="0077035F" w:rsidP="00544D76">
      <w:pPr>
        <w:spacing w:line="480" w:lineRule="auto"/>
        <w:outlineLvl w:val="0"/>
        <w:rPr>
          <w:del w:id="116" w:author="swaller2" w:date="2012-05-04T15:46:00Z"/>
          <w:rFonts w:ascii="Times New Roman" w:eastAsia="Times New Roman" w:hAnsi="Times New Roman" w:cs="Times New Roman"/>
          <w:i/>
          <w:color w:val="000000"/>
        </w:rPr>
      </w:pPr>
    </w:p>
    <w:p w14:paraId="5D18EDDC" w14:textId="77777777" w:rsidR="0077035F" w:rsidRPr="00E139A6" w:rsidRDefault="0077035F" w:rsidP="00544D76">
      <w:pPr>
        <w:spacing w:line="480" w:lineRule="auto"/>
        <w:outlineLvl w:val="0"/>
        <w:rPr>
          <w:del w:id="117" w:author="swaller2" w:date="2012-05-04T15:46:00Z"/>
          <w:rFonts w:ascii="Times New Roman" w:eastAsia="Times New Roman" w:hAnsi="Times New Roman" w:cs="Times New Roman"/>
          <w:i/>
          <w:color w:val="000000"/>
        </w:rPr>
      </w:pPr>
    </w:p>
    <w:p w14:paraId="2069FBD9" w14:textId="77777777" w:rsidR="0077035F" w:rsidRPr="00E139A6" w:rsidRDefault="0077035F" w:rsidP="00544D76">
      <w:pPr>
        <w:spacing w:line="480" w:lineRule="auto"/>
        <w:ind w:firstLine="720"/>
        <w:outlineLvl w:val="0"/>
        <w:rPr>
          <w:rFonts w:ascii="Times New Roman" w:eastAsia="Times New Roman" w:hAnsi="Times New Roman" w:cs="Times New Roman"/>
          <w:b/>
          <w:i/>
          <w:color w:val="000000"/>
        </w:rPr>
      </w:pPr>
      <w:proofErr w:type="gramStart"/>
      <w:r w:rsidRPr="00E139A6">
        <w:rPr>
          <w:rFonts w:ascii="Times New Roman" w:eastAsia="Times New Roman" w:hAnsi="Times New Roman" w:cs="Times New Roman"/>
          <w:b/>
          <w:i/>
          <w:color w:val="000000"/>
        </w:rPr>
        <w:t>Attitudes, values and beliefs.</w:t>
      </w:r>
      <w:proofErr w:type="gramEnd"/>
    </w:p>
    <w:p w14:paraId="1CEF6F07" w14:textId="77777777" w:rsidR="0077035F" w:rsidRPr="00095CB3" w:rsidRDefault="0077035F" w:rsidP="0077035F">
      <w:pPr>
        <w:spacing w:line="480" w:lineRule="auto"/>
        <w:ind w:firstLine="720"/>
        <w:rPr>
          <w:rFonts w:ascii="Times New Roman" w:hAnsi="Times New Roman" w:cs="Times New Roman"/>
        </w:rPr>
      </w:pPr>
      <w:r w:rsidRPr="00095CB3">
        <w:rPr>
          <w:rFonts w:ascii="Times New Roman" w:hAnsi="Times New Roman" w:cs="Times New Roman"/>
        </w:rPr>
        <w:t>In the attitudes, values and beliefs section</w:t>
      </w:r>
      <w:ins w:id="118" w:author="AJW" w:date="2012-05-01T08:36:00Z">
        <w:r w:rsidR="00B54C7F">
          <w:rPr>
            <w:rFonts w:ascii="Times New Roman" w:hAnsi="Times New Roman" w:cs="Times New Roman"/>
          </w:rPr>
          <w:t>,</w:t>
        </w:r>
      </w:ins>
      <w:r w:rsidRPr="00095CB3">
        <w:rPr>
          <w:rFonts w:ascii="Times New Roman" w:hAnsi="Times New Roman" w:cs="Times New Roman"/>
        </w:rPr>
        <w:t xml:space="preserve"> there were both strong positive and negative correlations to helmet use</w:t>
      </w:r>
      <w:del w:id="119" w:author="AJW" w:date="2012-05-01T08:36:00Z">
        <w:r w:rsidRPr="00095CB3" w:rsidDel="00B54C7F">
          <w:rPr>
            <w:rFonts w:ascii="Times New Roman" w:hAnsi="Times New Roman" w:cs="Times New Roman"/>
          </w:rPr>
          <w:delText>.</w:delText>
        </w:r>
      </w:del>
      <w:r w:rsidRPr="00095CB3">
        <w:rPr>
          <w:rFonts w:ascii="Times New Roman" w:hAnsi="Times New Roman" w:cs="Times New Roman"/>
        </w:rPr>
        <w:t xml:space="preserve"> (see table 11).  In the positive, the view with the strongest relationship to helmet use was that “Helmets are a necessary piece of protective equipment for rock climbing”.  This was followed by “Helmets are comfortable”, “Helmets are acceptable fashion while climbing” and “Helmets are effective at reducing injuries when accidents occur”.  On the negative side helmet use declined as climbers agreed with “Helmet use reduces climbing performance”, “Helmets take away from the aesthetic look and feel of a climbing scene” and “Helmets are too expensive”.  </w:t>
      </w:r>
    </w:p>
    <w:p w14:paraId="2883260D" w14:textId="77777777" w:rsidR="0077035F" w:rsidRPr="00095CB3" w:rsidRDefault="0077035F" w:rsidP="0077035F">
      <w:pPr>
        <w:spacing w:line="480" w:lineRule="auto"/>
        <w:ind w:firstLine="720"/>
        <w:rPr>
          <w:rFonts w:ascii="Times New Roman" w:hAnsi="Times New Roman" w:cs="Times New Roman"/>
        </w:rPr>
      </w:pPr>
      <w:r w:rsidRPr="00095CB3">
        <w:rPr>
          <w:rFonts w:ascii="Times New Roman" w:hAnsi="Times New Roman" w:cs="Times New Roman"/>
        </w:rPr>
        <w:t>A large amount of the comments from</w:t>
      </w:r>
      <w:ins w:id="120" w:author="AJW" w:date="2012-05-01T08:37:00Z">
        <w:r w:rsidR="00B54C7F">
          <w:rPr>
            <w:rFonts w:ascii="Times New Roman" w:hAnsi="Times New Roman" w:cs="Times New Roman"/>
          </w:rPr>
          <w:t xml:space="preserve"> the survey question</w:t>
        </w:r>
      </w:ins>
      <w:r w:rsidRPr="00095CB3">
        <w:rPr>
          <w:rFonts w:ascii="Times New Roman" w:hAnsi="Times New Roman" w:cs="Times New Roman"/>
        </w:rPr>
        <w:t xml:space="preserve"> “what is the main reason for not wearing a helmet?” were not about the lack of hazards, they were about attitudes, values and beliefs.  Some included: </w:t>
      </w:r>
    </w:p>
    <w:p w14:paraId="4A5797A4" w14:textId="77777777" w:rsidR="0077035F" w:rsidRPr="00A352A1" w:rsidRDefault="0077035F" w:rsidP="0077035F">
      <w:pPr>
        <w:spacing w:line="480" w:lineRule="auto"/>
        <w:ind w:left="720" w:firstLine="60"/>
        <w:rPr>
          <w:rFonts w:ascii="Times New Roman" w:hAnsi="Times New Roman" w:cs="Times New Roman"/>
          <w:color w:val="000000"/>
          <w:sz w:val="20"/>
          <w:szCs w:val="20"/>
        </w:rPr>
      </w:pPr>
      <w:commentRangeStart w:id="121"/>
      <w:r w:rsidRPr="00A352A1">
        <w:rPr>
          <w:rFonts w:ascii="Times New Roman" w:hAnsi="Times New Roman" w:cs="Times New Roman"/>
          <w:sz w:val="20"/>
          <w:szCs w:val="20"/>
        </w:rPr>
        <w:t>“</w:t>
      </w:r>
      <w:r w:rsidRPr="00A352A1">
        <w:rPr>
          <w:rFonts w:ascii="Times New Roman" w:hAnsi="Times New Roman" w:cs="Times New Roman"/>
          <w:color w:val="000000"/>
          <w:sz w:val="20"/>
          <w:szCs w:val="20"/>
        </w:rPr>
        <w:t xml:space="preserve">Helmets can be hot and stifling. Also, climbing loses a certain aesthetic appeal with a helmet on.” </w:t>
      </w:r>
    </w:p>
    <w:p w14:paraId="1D613D08" w14:textId="77777777" w:rsidR="0077035F" w:rsidRPr="00A352A1" w:rsidRDefault="0077035F" w:rsidP="0077035F">
      <w:pPr>
        <w:spacing w:line="480" w:lineRule="auto"/>
        <w:ind w:left="720" w:firstLine="60"/>
        <w:rPr>
          <w:rFonts w:ascii="Times New Roman" w:hAnsi="Times New Roman" w:cs="Times New Roman"/>
          <w:color w:val="000000"/>
          <w:sz w:val="20"/>
          <w:szCs w:val="20"/>
        </w:rPr>
      </w:pPr>
      <w:r w:rsidRPr="00A352A1">
        <w:rPr>
          <w:rFonts w:ascii="Times New Roman" w:hAnsi="Times New Roman" w:cs="Times New Roman"/>
          <w:color w:val="000000"/>
          <w:sz w:val="20"/>
          <w:szCs w:val="20"/>
        </w:rPr>
        <w:t xml:space="preserve">“They are moderately uncomfortable, less cool looking, and take up space in my pack.” </w:t>
      </w:r>
    </w:p>
    <w:p w14:paraId="366F1634" w14:textId="77777777" w:rsidR="0077035F" w:rsidRPr="00A352A1" w:rsidRDefault="0077035F" w:rsidP="0077035F">
      <w:pPr>
        <w:spacing w:line="480" w:lineRule="auto"/>
        <w:ind w:left="720" w:firstLine="60"/>
        <w:rPr>
          <w:rFonts w:ascii="Times New Roman" w:eastAsia="Times New Roman" w:hAnsi="Times New Roman" w:cs="Times New Roman"/>
          <w:color w:val="000000"/>
          <w:sz w:val="20"/>
          <w:szCs w:val="20"/>
        </w:rPr>
      </w:pPr>
      <w:r w:rsidRPr="00A352A1">
        <w:rPr>
          <w:rFonts w:ascii="Times New Roman" w:hAnsi="Times New Roman" w:cs="Times New Roman"/>
          <w:color w:val="000000"/>
          <w:sz w:val="20"/>
          <w:szCs w:val="20"/>
        </w:rPr>
        <w:t>“</w:t>
      </w:r>
      <w:r w:rsidRPr="00A352A1">
        <w:rPr>
          <w:rFonts w:ascii="Times New Roman" w:eastAsia="Times New Roman" w:hAnsi="Times New Roman" w:cs="Times New Roman"/>
          <w:color w:val="000000"/>
          <w:sz w:val="20"/>
          <w:szCs w:val="20"/>
        </w:rPr>
        <w:t xml:space="preserve">It is hot and uncomfortable.” </w:t>
      </w:r>
    </w:p>
    <w:p w14:paraId="5EB38881" w14:textId="77777777" w:rsidR="0077035F" w:rsidRPr="00A352A1" w:rsidRDefault="0077035F" w:rsidP="0077035F">
      <w:pPr>
        <w:spacing w:line="480" w:lineRule="auto"/>
        <w:ind w:left="720" w:firstLine="60"/>
        <w:rPr>
          <w:rFonts w:ascii="Times New Roman" w:hAnsi="Times New Roman" w:cs="Times New Roman"/>
          <w:color w:val="000000"/>
          <w:sz w:val="20"/>
          <w:szCs w:val="20"/>
        </w:rPr>
      </w:pPr>
      <w:r w:rsidRPr="00A352A1">
        <w:rPr>
          <w:rFonts w:ascii="Times New Roman" w:eastAsia="Times New Roman" w:hAnsi="Times New Roman" w:cs="Times New Roman"/>
          <w:color w:val="000000"/>
          <w:sz w:val="20"/>
          <w:szCs w:val="20"/>
        </w:rPr>
        <w:t>“</w:t>
      </w:r>
      <w:r w:rsidRPr="00A352A1">
        <w:rPr>
          <w:rFonts w:ascii="Times New Roman" w:hAnsi="Times New Roman" w:cs="Times New Roman"/>
          <w:color w:val="000000"/>
          <w:sz w:val="20"/>
          <w:szCs w:val="20"/>
        </w:rPr>
        <w:t xml:space="preserve">Socially uncommon to do so. Feel like I stand out at the crag. It's "not cool." Also, slightly less comfortable to climb with a helmet than without.” </w:t>
      </w:r>
    </w:p>
    <w:p w14:paraId="28889EDF" w14:textId="77777777" w:rsidR="0077035F" w:rsidRPr="00A352A1" w:rsidRDefault="0077035F" w:rsidP="0077035F">
      <w:pPr>
        <w:spacing w:line="480" w:lineRule="auto"/>
        <w:ind w:left="720" w:firstLine="60"/>
        <w:rPr>
          <w:rFonts w:ascii="Times New Roman" w:hAnsi="Times New Roman" w:cs="Times New Roman"/>
          <w:color w:val="000000"/>
          <w:sz w:val="20"/>
          <w:szCs w:val="20"/>
        </w:rPr>
      </w:pPr>
      <w:r w:rsidRPr="00A352A1">
        <w:rPr>
          <w:rFonts w:ascii="Times New Roman" w:hAnsi="Times New Roman" w:cs="Times New Roman"/>
          <w:color w:val="000000"/>
          <w:sz w:val="20"/>
          <w:szCs w:val="20"/>
        </w:rPr>
        <w:t xml:space="preserve">“I feel more free with out them.” </w:t>
      </w:r>
    </w:p>
    <w:p w14:paraId="1C439AF8" w14:textId="77777777" w:rsidR="0077035F" w:rsidRPr="00A352A1" w:rsidRDefault="0077035F" w:rsidP="0077035F">
      <w:pPr>
        <w:spacing w:line="480" w:lineRule="auto"/>
        <w:ind w:left="720" w:firstLine="60"/>
        <w:rPr>
          <w:rFonts w:ascii="Times New Roman" w:hAnsi="Times New Roman" w:cs="Times New Roman"/>
          <w:color w:val="000000"/>
          <w:sz w:val="20"/>
          <w:szCs w:val="20"/>
        </w:rPr>
      </w:pPr>
      <w:r w:rsidRPr="00A352A1">
        <w:rPr>
          <w:rFonts w:ascii="Times New Roman" w:hAnsi="Times New Roman" w:cs="Times New Roman"/>
          <w:color w:val="000000"/>
          <w:sz w:val="20"/>
          <w:szCs w:val="20"/>
        </w:rPr>
        <w:t xml:space="preserve">“I feel that if you are going to take a fall and potentially injury your head, a helmet would do minimal if any good at that point.” </w:t>
      </w:r>
    </w:p>
    <w:p w14:paraId="689CDA48" w14:textId="77777777" w:rsidR="00A352A1" w:rsidRPr="00A352A1" w:rsidRDefault="0077035F" w:rsidP="00A352A1">
      <w:pPr>
        <w:spacing w:line="480" w:lineRule="auto"/>
        <w:ind w:left="720" w:firstLine="60"/>
        <w:rPr>
          <w:rFonts w:ascii="Times New Roman" w:hAnsi="Times New Roman" w:cs="Times New Roman"/>
          <w:color w:val="000000"/>
          <w:sz w:val="20"/>
          <w:szCs w:val="20"/>
        </w:rPr>
      </w:pPr>
      <w:r w:rsidRPr="00A352A1">
        <w:rPr>
          <w:rFonts w:ascii="Times New Roman" w:hAnsi="Times New Roman" w:cs="Times New Roman"/>
          <w:color w:val="000000"/>
          <w:sz w:val="20"/>
          <w:szCs w:val="20"/>
        </w:rPr>
        <w:t xml:space="preserve">“Disrupts my visibility and makes it more difficult to focus.”     </w:t>
      </w:r>
    </w:p>
    <w:commentRangeEnd w:id="121"/>
    <w:p w14:paraId="646EF337" w14:textId="4E3E7EAF" w:rsidR="0077035F" w:rsidRPr="00095CB3" w:rsidRDefault="005C1DC8" w:rsidP="0077035F">
      <w:pPr>
        <w:spacing w:line="480" w:lineRule="auto"/>
        <w:rPr>
          <w:rFonts w:ascii="Times New Roman" w:hAnsi="Times New Roman" w:cs="Times New Roman"/>
        </w:rPr>
      </w:pPr>
      <w:r>
        <w:rPr>
          <w:rStyle w:val="CommentReference"/>
        </w:rPr>
        <w:commentReference w:id="121"/>
      </w:r>
      <w:r w:rsidR="0077035F" w:rsidRPr="00095CB3">
        <w:rPr>
          <w:rFonts w:ascii="Times New Roman" w:hAnsi="Times New Roman" w:cs="Times New Roman"/>
        </w:rPr>
        <w:t>In all (</w:t>
      </w:r>
      <w:r w:rsidR="00544D76" w:rsidRPr="00544D76">
        <w:rPr>
          <w:rFonts w:ascii="Times New Roman" w:hAnsi="Times New Roman" w:cs="Times New Roman"/>
          <w:i/>
        </w:rPr>
        <w:t>N</w:t>
      </w:r>
      <w:r w:rsidR="0077035F" w:rsidRPr="00095CB3">
        <w:rPr>
          <w:rFonts w:ascii="Times New Roman" w:hAnsi="Times New Roman" w:cs="Times New Roman"/>
        </w:rPr>
        <w:t xml:space="preserve"> = 458) comments </w:t>
      </w:r>
      <w:del w:id="122" w:author="AJW" w:date="2012-05-01T08:38:00Z">
        <w:r w:rsidR="0077035F" w:rsidRPr="00095CB3" w:rsidDel="00B54C7F">
          <w:rPr>
            <w:rFonts w:ascii="Times New Roman" w:hAnsi="Times New Roman" w:cs="Times New Roman"/>
          </w:rPr>
          <w:delText xml:space="preserve">as </w:delText>
        </w:r>
      </w:del>
      <w:r w:rsidR="0077035F" w:rsidRPr="00095CB3">
        <w:rPr>
          <w:rFonts w:ascii="Times New Roman" w:hAnsi="Times New Roman" w:cs="Times New Roman"/>
        </w:rPr>
        <w:t>to</w:t>
      </w:r>
      <w:ins w:id="123" w:author="AJW" w:date="2012-05-01T08:38:00Z">
        <w:r w:rsidR="00B54C7F">
          <w:rPr>
            <w:rFonts w:ascii="Times New Roman" w:hAnsi="Times New Roman" w:cs="Times New Roman"/>
          </w:rPr>
          <w:t xml:space="preserve"> the q</w:t>
        </w:r>
        <w:r w:rsidR="00B54C7F">
          <w:rPr>
            <w:rFonts w:ascii="Times New Roman" w:hAnsi="Times New Roman" w:cs="Times New Roman"/>
          </w:rPr>
          <w:tab/>
        </w:r>
        <w:proofErr w:type="spellStart"/>
        <w:r w:rsidR="00B54C7F">
          <w:rPr>
            <w:rFonts w:ascii="Times New Roman" w:hAnsi="Times New Roman" w:cs="Times New Roman"/>
          </w:rPr>
          <w:t>uestion</w:t>
        </w:r>
      </w:ins>
      <w:proofErr w:type="spellEnd"/>
      <w:r w:rsidR="0077035F" w:rsidRPr="00095CB3">
        <w:rPr>
          <w:rFonts w:ascii="Times New Roman" w:hAnsi="Times New Roman" w:cs="Times New Roman"/>
        </w:rPr>
        <w:t xml:space="preserve"> “what are your reasons for not wearing a helmet?” pertained in some way to one or more of the above attitudes on comfort, efficacy, aesthetics, sport performance, or social acceptability.  </w:t>
      </w:r>
    </w:p>
    <w:p w14:paraId="0F7576E0" w14:textId="77777777" w:rsidR="0077035F" w:rsidRPr="00095CB3" w:rsidRDefault="0077035F" w:rsidP="0077035F">
      <w:pPr>
        <w:spacing w:line="480" w:lineRule="auto"/>
        <w:rPr>
          <w:rFonts w:ascii="Times New Roman" w:hAnsi="Times New Roman" w:cs="Times New Roman"/>
        </w:rPr>
      </w:pPr>
      <w:r w:rsidRPr="00095CB3">
        <w:rPr>
          <w:rFonts w:ascii="Times New Roman" w:hAnsi="Times New Roman" w:cs="Times New Roman"/>
        </w:rPr>
        <w:tab/>
        <w:t xml:space="preserve">While some comments were paired with hazard evaluation, many were not.  </w:t>
      </w:r>
      <w:commentRangeStart w:id="124"/>
      <w:r w:rsidRPr="00095CB3">
        <w:rPr>
          <w:rFonts w:ascii="Times New Roman" w:hAnsi="Times New Roman" w:cs="Times New Roman"/>
        </w:rPr>
        <w:t xml:space="preserve">While </w:t>
      </w:r>
      <w:commentRangeEnd w:id="124"/>
      <w:r w:rsidR="00B54C7F">
        <w:rPr>
          <w:rStyle w:val="CommentReference"/>
        </w:rPr>
        <w:commentReference w:id="124"/>
      </w:r>
      <w:r w:rsidRPr="00095CB3">
        <w:rPr>
          <w:rFonts w:ascii="Times New Roman" w:hAnsi="Times New Roman" w:cs="Times New Roman"/>
        </w:rPr>
        <w:t xml:space="preserve">there is nothing wrong with holding these views, it is imperative that climbers realize when their views keep them from making objective decisions that involve dangerous </w:t>
      </w:r>
      <w:commentRangeStart w:id="125"/>
      <w:r w:rsidRPr="00095CB3">
        <w:rPr>
          <w:rFonts w:ascii="Times New Roman" w:hAnsi="Times New Roman" w:cs="Times New Roman"/>
        </w:rPr>
        <w:t>situations</w:t>
      </w:r>
      <w:commentRangeEnd w:id="125"/>
      <w:r w:rsidR="00B54C7F">
        <w:rPr>
          <w:rStyle w:val="CommentReference"/>
        </w:rPr>
        <w:commentReference w:id="125"/>
      </w:r>
      <w:r w:rsidRPr="00095CB3">
        <w:rPr>
          <w:rFonts w:ascii="Times New Roman" w:hAnsi="Times New Roman" w:cs="Times New Roman"/>
        </w:rPr>
        <w:t>.</w:t>
      </w:r>
      <w:r w:rsidR="00451C25">
        <w:rPr>
          <w:rFonts w:ascii="Times New Roman" w:hAnsi="Times New Roman" w:cs="Times New Roman"/>
        </w:rPr>
        <w:t xml:space="preserve"> </w:t>
      </w:r>
      <w:r w:rsidRPr="00095CB3">
        <w:rPr>
          <w:rFonts w:ascii="Times New Roman" w:hAnsi="Times New Roman" w:cs="Times New Roman"/>
        </w:rPr>
        <w:t xml:space="preserve"> When a climber is more concerned about how they look than the probability of </w:t>
      </w:r>
      <w:commentRangeStart w:id="126"/>
      <w:r w:rsidRPr="00095CB3">
        <w:rPr>
          <w:rFonts w:ascii="Times New Roman" w:hAnsi="Times New Roman" w:cs="Times New Roman"/>
        </w:rPr>
        <w:t xml:space="preserve">rock fall </w:t>
      </w:r>
      <w:commentRangeEnd w:id="126"/>
      <w:r w:rsidR="00B54C7F">
        <w:rPr>
          <w:rStyle w:val="CommentReference"/>
        </w:rPr>
        <w:commentReference w:id="126"/>
      </w:r>
      <w:r w:rsidRPr="00095CB3">
        <w:rPr>
          <w:rFonts w:ascii="Times New Roman" w:hAnsi="Times New Roman" w:cs="Times New Roman"/>
        </w:rPr>
        <w:t xml:space="preserve">they are making a risk management decision that has nothing to do with physical risk. </w:t>
      </w:r>
      <w:r w:rsidR="00451C25">
        <w:rPr>
          <w:rFonts w:ascii="Times New Roman" w:hAnsi="Times New Roman" w:cs="Times New Roman"/>
        </w:rPr>
        <w:t xml:space="preserve"> </w:t>
      </w:r>
      <w:r w:rsidR="00451C25" w:rsidRPr="00095CB3">
        <w:rPr>
          <w:rFonts w:ascii="Times New Roman" w:hAnsi="Times New Roman" w:cs="Times New Roman"/>
        </w:rPr>
        <w:t>When risks are subtle and incidents infrequent</w:t>
      </w:r>
      <w:ins w:id="127" w:author="AJW" w:date="2012-05-01T08:40:00Z">
        <w:r w:rsidR="00B54C7F">
          <w:rPr>
            <w:rFonts w:ascii="Times New Roman" w:hAnsi="Times New Roman" w:cs="Times New Roman"/>
          </w:rPr>
          <w:t>,</w:t>
        </w:r>
      </w:ins>
      <w:r w:rsidR="00451C25" w:rsidRPr="00095CB3">
        <w:rPr>
          <w:rFonts w:ascii="Times New Roman" w:hAnsi="Times New Roman" w:cs="Times New Roman"/>
        </w:rPr>
        <w:t xml:space="preserve"> as is the case with head injuries in climbing</w:t>
      </w:r>
      <w:ins w:id="128" w:author="AJW" w:date="2012-05-01T08:40:00Z">
        <w:r w:rsidR="00B54C7F">
          <w:rPr>
            <w:rFonts w:ascii="Times New Roman" w:hAnsi="Times New Roman" w:cs="Times New Roman"/>
          </w:rPr>
          <w:t>,</w:t>
        </w:r>
      </w:ins>
      <w:r w:rsidR="00451C25" w:rsidRPr="00095CB3">
        <w:rPr>
          <w:rFonts w:ascii="Times New Roman" w:hAnsi="Times New Roman" w:cs="Times New Roman"/>
        </w:rPr>
        <w:t xml:space="preserve"> there is far more room</w:t>
      </w:r>
      <w:r w:rsidR="00451C25">
        <w:rPr>
          <w:rFonts w:ascii="Times New Roman" w:hAnsi="Times New Roman" w:cs="Times New Roman"/>
        </w:rPr>
        <w:t xml:space="preserve"> for this kind of </w:t>
      </w:r>
      <w:commentRangeStart w:id="129"/>
      <w:r w:rsidR="00451C25">
        <w:rPr>
          <w:rFonts w:ascii="Times New Roman" w:hAnsi="Times New Roman" w:cs="Times New Roman"/>
        </w:rPr>
        <w:t>thinking</w:t>
      </w:r>
      <w:commentRangeEnd w:id="129"/>
      <w:r w:rsidR="00B54C7F">
        <w:rPr>
          <w:rStyle w:val="CommentReference"/>
        </w:rPr>
        <w:commentReference w:id="129"/>
      </w:r>
      <w:proofErr w:type="gramStart"/>
      <w:r w:rsidR="00451C25">
        <w:rPr>
          <w:rFonts w:ascii="Times New Roman" w:hAnsi="Times New Roman" w:cs="Times New Roman"/>
        </w:rPr>
        <w:t>.</w:t>
      </w:r>
      <w:proofErr w:type="gramEnd"/>
      <w:r w:rsidR="00451C25">
        <w:rPr>
          <w:rFonts w:ascii="Times New Roman" w:hAnsi="Times New Roman" w:cs="Times New Roman"/>
        </w:rPr>
        <w:t xml:space="preserve">  </w:t>
      </w:r>
    </w:p>
    <w:p w14:paraId="3EF5D0A9" w14:textId="23906FE2" w:rsidR="0077035F" w:rsidRPr="00095CB3" w:rsidRDefault="0077035F" w:rsidP="0077035F">
      <w:pPr>
        <w:spacing w:line="480" w:lineRule="auto"/>
        <w:rPr>
          <w:rFonts w:ascii="Times New Roman" w:hAnsi="Times New Roman" w:cs="Times New Roman"/>
        </w:rPr>
      </w:pPr>
      <w:r w:rsidRPr="00095CB3">
        <w:rPr>
          <w:rFonts w:ascii="Times New Roman" w:hAnsi="Times New Roman" w:cs="Times New Roman"/>
        </w:rPr>
        <w:tab/>
        <w:t xml:space="preserve">When differences between </w:t>
      </w:r>
      <w:del w:id="130" w:author="swaller2" w:date="2012-05-04T15:46:00Z">
        <w:r w:rsidRPr="00095CB3">
          <w:rPr>
            <w:rFonts w:ascii="Times New Roman" w:hAnsi="Times New Roman" w:cs="Times New Roman"/>
          </w:rPr>
          <w:delText>discipline</w:delText>
        </w:r>
      </w:del>
      <w:ins w:id="131" w:author="swaller2" w:date="2012-05-04T15:46:00Z">
        <w:r w:rsidRPr="00095CB3">
          <w:rPr>
            <w:rFonts w:ascii="Times New Roman" w:hAnsi="Times New Roman" w:cs="Times New Roman"/>
          </w:rPr>
          <w:t>discipline</w:t>
        </w:r>
      </w:ins>
      <w:ins w:id="132" w:author="AJW" w:date="2012-05-01T08:41:00Z">
        <w:r w:rsidR="00B54C7F">
          <w:rPr>
            <w:rFonts w:ascii="Times New Roman" w:hAnsi="Times New Roman" w:cs="Times New Roman"/>
          </w:rPr>
          <w:t>s</w:t>
        </w:r>
      </w:ins>
      <w:r w:rsidRPr="00095CB3">
        <w:rPr>
          <w:rFonts w:ascii="Times New Roman" w:hAnsi="Times New Roman" w:cs="Times New Roman"/>
        </w:rPr>
        <w:t xml:space="preserve"> were explored</w:t>
      </w:r>
      <w:ins w:id="133" w:author="AJW" w:date="2012-05-01T08:41:00Z">
        <w:r w:rsidR="00B54C7F">
          <w:rPr>
            <w:rFonts w:ascii="Times New Roman" w:hAnsi="Times New Roman" w:cs="Times New Roman"/>
          </w:rPr>
          <w:t>,</w:t>
        </w:r>
      </w:ins>
      <w:r w:rsidRPr="00095CB3">
        <w:rPr>
          <w:rFonts w:ascii="Times New Roman" w:hAnsi="Times New Roman" w:cs="Times New Roman"/>
        </w:rPr>
        <w:t xml:space="preserve"> the sport lead</w:t>
      </w:r>
      <w:ins w:id="134" w:author="AJW" w:date="2012-05-01T08:41:00Z">
        <w:r w:rsidR="00B54C7F">
          <w:rPr>
            <w:rFonts w:ascii="Times New Roman" w:hAnsi="Times New Roman" w:cs="Times New Roman"/>
          </w:rPr>
          <w:t xml:space="preserve"> climbers</w:t>
        </w:r>
      </w:ins>
      <w:ins w:id="135" w:author="swaller2" w:date="2012-05-04T15:46:00Z">
        <w:r w:rsidRPr="00095CB3">
          <w:rPr>
            <w:rFonts w:ascii="Times New Roman" w:hAnsi="Times New Roman" w:cs="Times New Roman"/>
          </w:rPr>
          <w:t xml:space="preserve"> </w:t>
        </w:r>
      </w:ins>
      <w:r w:rsidRPr="00095CB3">
        <w:rPr>
          <w:rFonts w:ascii="Times New Roman" w:hAnsi="Times New Roman" w:cs="Times New Roman"/>
        </w:rPr>
        <w:t>consistently expressed views that were less supportive of helmets than the other two groups</w:t>
      </w:r>
      <w:del w:id="136" w:author="AJW" w:date="2012-05-01T08:41:00Z">
        <w:r w:rsidRPr="00095CB3" w:rsidDel="00B54C7F">
          <w:rPr>
            <w:rFonts w:ascii="Times New Roman" w:hAnsi="Times New Roman" w:cs="Times New Roman"/>
          </w:rPr>
          <w:delText>,</w:delText>
        </w:r>
      </w:del>
      <w:ins w:id="137" w:author="AJW" w:date="2012-05-01T08:42:00Z">
        <w:r w:rsidR="00B54C7F">
          <w:rPr>
            <w:rFonts w:ascii="Times New Roman" w:hAnsi="Times New Roman" w:cs="Times New Roman"/>
          </w:rPr>
          <w:t>;</w:t>
        </w:r>
      </w:ins>
      <w:r w:rsidRPr="00095CB3">
        <w:rPr>
          <w:rFonts w:ascii="Times New Roman" w:hAnsi="Times New Roman" w:cs="Times New Roman"/>
        </w:rPr>
        <w:t xml:space="preserve"> however</w:t>
      </w:r>
      <w:ins w:id="138" w:author="AJW" w:date="2012-05-01T08:42:00Z">
        <w:r w:rsidR="00B54C7F">
          <w:rPr>
            <w:rFonts w:ascii="Times New Roman" w:hAnsi="Times New Roman" w:cs="Times New Roman"/>
          </w:rPr>
          <w:t>,</w:t>
        </w:r>
      </w:ins>
      <w:r w:rsidRPr="00095CB3">
        <w:rPr>
          <w:rFonts w:ascii="Times New Roman" w:hAnsi="Times New Roman" w:cs="Times New Roman"/>
        </w:rPr>
        <w:t xml:space="preserve"> not necessarily anti-helmet</w:t>
      </w:r>
      <w:del w:id="139" w:author="AJW" w:date="2012-05-01T08:42:00Z">
        <w:r w:rsidRPr="00095CB3" w:rsidDel="00B54C7F">
          <w:rPr>
            <w:rFonts w:ascii="Times New Roman" w:hAnsi="Times New Roman" w:cs="Times New Roman"/>
          </w:rPr>
          <w:delText xml:space="preserve"> either</w:delText>
        </w:r>
      </w:del>
      <w:r w:rsidRPr="00095CB3">
        <w:rPr>
          <w:rFonts w:ascii="Times New Roman" w:hAnsi="Times New Roman" w:cs="Times New Roman"/>
        </w:rPr>
        <w:t>.  These differences may be explained by differences in environmental risk in each discipline</w:t>
      </w:r>
      <w:ins w:id="140" w:author="AJW" w:date="2012-05-01T08:42:00Z">
        <w:r w:rsidR="00B54C7F">
          <w:rPr>
            <w:rFonts w:ascii="Times New Roman" w:hAnsi="Times New Roman" w:cs="Times New Roman"/>
          </w:rPr>
          <w:t xml:space="preserve">. </w:t>
        </w:r>
      </w:ins>
      <w:del w:id="141" w:author="AJW" w:date="2012-05-01T08:42:00Z">
        <w:r w:rsidRPr="00095CB3" w:rsidDel="00B54C7F">
          <w:rPr>
            <w:rFonts w:ascii="Times New Roman" w:hAnsi="Times New Roman" w:cs="Times New Roman"/>
          </w:rPr>
          <w:delText xml:space="preserve">, where </w:delText>
        </w:r>
      </w:del>
      <w:del w:id="142" w:author="swaller2" w:date="2012-05-04T15:46:00Z">
        <w:r w:rsidRPr="00095CB3">
          <w:rPr>
            <w:rFonts w:ascii="Times New Roman" w:hAnsi="Times New Roman" w:cs="Times New Roman"/>
          </w:rPr>
          <w:delText>in</w:delText>
        </w:r>
      </w:del>
      <w:del w:id="143" w:author="AJW" w:date="2012-05-01T08:42:00Z">
        <w:r w:rsidRPr="00095CB3" w:rsidDel="00B54C7F">
          <w:rPr>
            <w:rFonts w:ascii="Times New Roman" w:hAnsi="Times New Roman" w:cs="Times New Roman"/>
          </w:rPr>
          <w:delText>i</w:delText>
        </w:r>
      </w:del>
      <w:ins w:id="144" w:author="AJW" w:date="2012-05-01T08:42:00Z">
        <w:r w:rsidR="00B54C7F">
          <w:rPr>
            <w:rFonts w:ascii="Times New Roman" w:hAnsi="Times New Roman" w:cs="Times New Roman"/>
          </w:rPr>
          <w:t>I</w:t>
        </w:r>
      </w:ins>
      <w:ins w:id="145" w:author="swaller2" w:date="2012-05-04T15:46:00Z">
        <w:r w:rsidRPr="00095CB3">
          <w:rPr>
            <w:rFonts w:ascii="Times New Roman" w:hAnsi="Times New Roman" w:cs="Times New Roman"/>
          </w:rPr>
          <w:t>n</w:t>
        </w:r>
      </w:ins>
      <w:r w:rsidRPr="00095CB3">
        <w:rPr>
          <w:rFonts w:ascii="Times New Roman" w:hAnsi="Times New Roman" w:cs="Times New Roman"/>
        </w:rPr>
        <w:t xml:space="preserve"> traditional climbing</w:t>
      </w:r>
      <w:ins w:id="146" w:author="AJW" w:date="2012-05-01T08:42:00Z">
        <w:r w:rsidR="00B54C7F">
          <w:rPr>
            <w:rFonts w:ascii="Times New Roman" w:hAnsi="Times New Roman" w:cs="Times New Roman"/>
          </w:rPr>
          <w:t>,</w:t>
        </w:r>
      </w:ins>
      <w:r w:rsidRPr="00095CB3">
        <w:rPr>
          <w:rFonts w:ascii="Times New Roman" w:hAnsi="Times New Roman" w:cs="Times New Roman"/>
        </w:rPr>
        <w:t xml:space="preserve"> the case for helmets is clear and helmet use is the norm, top-rope and sport climbing has some room for </w:t>
      </w:r>
      <w:commentRangeStart w:id="147"/>
      <w:r w:rsidRPr="00095CB3">
        <w:rPr>
          <w:rFonts w:ascii="Times New Roman" w:hAnsi="Times New Roman" w:cs="Times New Roman"/>
        </w:rPr>
        <w:t>doubt</w:t>
      </w:r>
      <w:commentRangeEnd w:id="147"/>
      <w:r w:rsidR="00B54C7F">
        <w:rPr>
          <w:rStyle w:val="CommentReference"/>
        </w:rPr>
        <w:commentReference w:id="147"/>
      </w:r>
      <w:r w:rsidRPr="00095CB3">
        <w:rPr>
          <w:rFonts w:ascii="Times New Roman" w:hAnsi="Times New Roman" w:cs="Times New Roman"/>
        </w:rPr>
        <w:t>.  The benefits of social acceptance, sport performance, comfort and aesthetics are immediately available</w:t>
      </w:r>
      <w:ins w:id="148" w:author="AJW" w:date="2012-05-01T08:43:00Z">
        <w:r w:rsidR="00B54C7F">
          <w:rPr>
            <w:rFonts w:ascii="Times New Roman" w:hAnsi="Times New Roman" w:cs="Times New Roman"/>
          </w:rPr>
          <w:t>;</w:t>
        </w:r>
      </w:ins>
      <w:r w:rsidRPr="00095CB3">
        <w:rPr>
          <w:rFonts w:ascii="Times New Roman" w:hAnsi="Times New Roman" w:cs="Times New Roman"/>
        </w:rPr>
        <w:t xml:space="preserve"> however</w:t>
      </w:r>
      <w:ins w:id="149" w:author="AJW" w:date="2012-05-01T08:43:00Z">
        <w:r w:rsidR="00B54C7F">
          <w:rPr>
            <w:rFonts w:ascii="Times New Roman" w:hAnsi="Times New Roman" w:cs="Times New Roman"/>
          </w:rPr>
          <w:t>,</w:t>
        </w:r>
      </w:ins>
      <w:r w:rsidRPr="00095CB3">
        <w:rPr>
          <w:rFonts w:ascii="Times New Roman" w:hAnsi="Times New Roman" w:cs="Times New Roman"/>
        </w:rPr>
        <w:t xml:space="preserve"> benefits of helmet use in the case of an inverted lead </w:t>
      </w:r>
      <w:r w:rsidR="00A27D3A">
        <w:rPr>
          <w:rFonts w:ascii="Times New Roman" w:hAnsi="Times New Roman" w:cs="Times New Roman"/>
        </w:rPr>
        <w:t>fall or dropped objects are seen far less frequently</w:t>
      </w:r>
      <w:r w:rsidRPr="00095CB3">
        <w:rPr>
          <w:rFonts w:ascii="Times New Roman" w:hAnsi="Times New Roman" w:cs="Times New Roman"/>
        </w:rPr>
        <w:t xml:space="preserve">.   </w:t>
      </w:r>
    </w:p>
    <w:p w14:paraId="7752B6C9" w14:textId="77777777" w:rsidR="0077035F" w:rsidRPr="00E139A6" w:rsidRDefault="0077035F" w:rsidP="00544D76">
      <w:pPr>
        <w:spacing w:line="480" w:lineRule="auto"/>
        <w:ind w:firstLine="720"/>
        <w:outlineLvl w:val="0"/>
        <w:rPr>
          <w:rFonts w:ascii="Times New Roman" w:hAnsi="Times New Roman" w:cs="Times New Roman"/>
          <w:b/>
          <w:i/>
        </w:rPr>
      </w:pPr>
      <w:r w:rsidRPr="00E139A6">
        <w:rPr>
          <w:rFonts w:ascii="Times New Roman" w:hAnsi="Times New Roman" w:cs="Times New Roman"/>
          <w:b/>
          <w:i/>
        </w:rPr>
        <w:t>Peers.</w:t>
      </w:r>
      <w:r w:rsidRPr="00E139A6">
        <w:rPr>
          <w:rFonts w:ascii="Times New Roman" w:hAnsi="Times New Roman" w:cs="Times New Roman"/>
          <w:i/>
        </w:rPr>
        <w:tab/>
      </w:r>
    </w:p>
    <w:p w14:paraId="3B3B4397" w14:textId="77777777" w:rsidR="0077035F" w:rsidRPr="00095CB3" w:rsidRDefault="0077035F" w:rsidP="0077035F">
      <w:pPr>
        <w:spacing w:line="480" w:lineRule="auto"/>
        <w:rPr>
          <w:rFonts w:ascii="Times New Roman" w:hAnsi="Times New Roman" w:cs="Times New Roman"/>
        </w:rPr>
      </w:pPr>
      <w:r w:rsidRPr="00095CB3">
        <w:rPr>
          <w:rFonts w:ascii="Times New Roman" w:hAnsi="Times New Roman" w:cs="Times New Roman"/>
        </w:rPr>
        <w:tab/>
        <w:t>Peer helmet use had the largest correlation to helmet use of any factor in the study (see table 13).  The levels of peer verses self helmet use were similar in top-rope, slightly lower in traditional lead (MD = -.13) and lower in sport lead (MD = -.42).    In the section that explored influence on current climbing practices peer/friends ranked the highest.  This influence is clearly observable at any climbing area where a more experienced climb</w:t>
      </w:r>
      <w:r w:rsidR="00A27D3A">
        <w:rPr>
          <w:rFonts w:ascii="Times New Roman" w:hAnsi="Times New Roman" w:cs="Times New Roman"/>
        </w:rPr>
        <w:t>er is teaching another</w:t>
      </w:r>
      <w:r w:rsidRPr="00095CB3">
        <w:rPr>
          <w:rFonts w:ascii="Times New Roman" w:hAnsi="Times New Roman" w:cs="Times New Roman"/>
        </w:rPr>
        <w:t xml:space="preserve">.  </w:t>
      </w:r>
    </w:p>
    <w:p w14:paraId="7B72DC55" w14:textId="7192B0AA" w:rsidR="0077035F" w:rsidRPr="00095CB3" w:rsidRDefault="0077035F" w:rsidP="00E139A6">
      <w:pPr>
        <w:spacing w:line="480" w:lineRule="auto"/>
        <w:ind w:firstLine="720"/>
        <w:rPr>
          <w:rFonts w:ascii="Times New Roman" w:hAnsi="Times New Roman" w:cs="Times New Roman"/>
        </w:rPr>
      </w:pPr>
      <w:r w:rsidRPr="00095CB3">
        <w:rPr>
          <w:rFonts w:ascii="Times New Roman" w:hAnsi="Times New Roman" w:cs="Times New Roman"/>
        </w:rPr>
        <w:t>When there is a climber demonstrating superior ability on the rock it is natural</w:t>
      </w:r>
      <w:r w:rsidR="00A27D3A">
        <w:rPr>
          <w:rFonts w:ascii="Times New Roman" w:hAnsi="Times New Roman" w:cs="Times New Roman"/>
        </w:rPr>
        <w:t xml:space="preserve"> for other climbers</w:t>
      </w:r>
      <w:r w:rsidRPr="00095CB3">
        <w:rPr>
          <w:rFonts w:ascii="Times New Roman" w:hAnsi="Times New Roman" w:cs="Times New Roman"/>
        </w:rPr>
        <w:t xml:space="preserve"> to </w:t>
      </w:r>
      <w:r w:rsidR="00A27D3A">
        <w:rPr>
          <w:rFonts w:ascii="Times New Roman" w:hAnsi="Times New Roman" w:cs="Times New Roman"/>
        </w:rPr>
        <w:t>emulate them or look</w:t>
      </w:r>
      <w:r w:rsidRPr="00095CB3">
        <w:rPr>
          <w:rFonts w:ascii="Times New Roman" w:hAnsi="Times New Roman" w:cs="Times New Roman"/>
        </w:rPr>
        <w:t xml:space="preserve"> to them</w:t>
      </w:r>
      <w:r w:rsidR="00A27D3A">
        <w:rPr>
          <w:rFonts w:ascii="Times New Roman" w:hAnsi="Times New Roman" w:cs="Times New Roman"/>
        </w:rPr>
        <w:t xml:space="preserve"> as a mentor</w:t>
      </w:r>
      <w:r w:rsidRPr="00095CB3">
        <w:rPr>
          <w:rFonts w:ascii="Times New Roman" w:hAnsi="Times New Roman" w:cs="Times New Roman"/>
        </w:rPr>
        <w:t xml:space="preserve">.  </w:t>
      </w:r>
      <w:commentRangeStart w:id="150"/>
      <w:r w:rsidRPr="00095CB3">
        <w:rPr>
          <w:rFonts w:ascii="Times New Roman" w:hAnsi="Times New Roman" w:cs="Times New Roman"/>
        </w:rPr>
        <w:t xml:space="preserve">In reference to the discussion on difficulty, fall habits and slope the climbers with the highest sport performance and ability may or may not be appropriate risk management role models for climbers at the lower end of the spectrum.  </w:t>
      </w:r>
      <w:commentRangeEnd w:id="150"/>
      <w:r w:rsidR="00B54C7F">
        <w:rPr>
          <w:rStyle w:val="CommentReference"/>
        </w:rPr>
        <w:commentReference w:id="150"/>
      </w:r>
      <w:r w:rsidRPr="00095CB3">
        <w:rPr>
          <w:rFonts w:ascii="Times New Roman" w:hAnsi="Times New Roman" w:cs="Times New Roman"/>
        </w:rPr>
        <w:t>Peer helmet use was reported at “usually” for traditional leaders.  The majority of traditional climbers reported helmet use while climbing less than vertical or vertical terrain and in the 5.10 and under range.  This is appropriate terrain for an experienced climber to mentor beginner to intermediate climbers who will take on their practices and habits.  In contrast</w:t>
      </w:r>
      <w:ins w:id="151" w:author="AJW" w:date="2012-05-01T08:46:00Z">
        <w:r w:rsidR="00B54C7F">
          <w:rPr>
            <w:rFonts w:ascii="Times New Roman" w:hAnsi="Times New Roman" w:cs="Times New Roman"/>
          </w:rPr>
          <w:t>,</w:t>
        </w:r>
      </w:ins>
      <w:r w:rsidRPr="00095CB3">
        <w:rPr>
          <w:rFonts w:ascii="Times New Roman" w:hAnsi="Times New Roman" w:cs="Times New Roman"/>
        </w:rPr>
        <w:t xml:space="preserve"> a high performing sport climber on difficult overhanging terrain</w:t>
      </w:r>
      <w:r w:rsidR="00A27D3A">
        <w:rPr>
          <w:rFonts w:ascii="Times New Roman" w:hAnsi="Times New Roman" w:cs="Times New Roman"/>
        </w:rPr>
        <w:t xml:space="preserve"> </w:t>
      </w:r>
      <w:del w:id="152" w:author="swaller2" w:date="2012-05-04T15:46:00Z">
        <w:r w:rsidR="00A27D3A">
          <w:rPr>
            <w:rFonts w:ascii="Times New Roman" w:hAnsi="Times New Roman" w:cs="Times New Roman"/>
          </w:rPr>
          <w:delText>who</w:delText>
        </w:r>
      </w:del>
      <w:ins w:id="153" w:author="swaller2" w:date="2012-05-04T15:46:00Z">
        <w:r w:rsidR="00A27D3A">
          <w:rPr>
            <w:rFonts w:ascii="Times New Roman" w:hAnsi="Times New Roman" w:cs="Times New Roman"/>
          </w:rPr>
          <w:t>who</w:t>
        </w:r>
      </w:ins>
      <w:ins w:id="154" w:author="AJW" w:date="2012-05-01T08:46:00Z">
        <w:r w:rsidR="00B54C7F">
          <w:rPr>
            <w:rFonts w:ascii="Times New Roman" w:hAnsi="Times New Roman" w:cs="Times New Roman"/>
          </w:rPr>
          <w:t>se</w:t>
        </w:r>
      </w:ins>
      <w:r w:rsidR="00A27D3A">
        <w:rPr>
          <w:rFonts w:ascii="Times New Roman" w:hAnsi="Times New Roman" w:cs="Times New Roman"/>
        </w:rPr>
        <w:t xml:space="preserve"> role </w:t>
      </w:r>
      <w:del w:id="155" w:author="swaller2" w:date="2012-05-04T15:46:00Z">
        <w:r w:rsidR="00A27D3A">
          <w:rPr>
            <w:rFonts w:ascii="Times New Roman" w:hAnsi="Times New Roman" w:cs="Times New Roman"/>
          </w:rPr>
          <w:delText>models</w:delText>
        </w:r>
      </w:del>
      <w:ins w:id="156" w:author="swaller2" w:date="2012-05-04T15:46:00Z">
        <w:r w:rsidR="00A27D3A">
          <w:rPr>
            <w:rFonts w:ascii="Times New Roman" w:hAnsi="Times New Roman" w:cs="Times New Roman"/>
          </w:rPr>
          <w:t>model</w:t>
        </w:r>
      </w:ins>
      <w:ins w:id="157" w:author="AJW" w:date="2012-05-01T08:46:00Z">
        <w:r w:rsidR="00B54C7F">
          <w:rPr>
            <w:rFonts w:ascii="Times New Roman" w:hAnsi="Times New Roman" w:cs="Times New Roman"/>
          </w:rPr>
          <w:t xml:space="preserve"> i</w:t>
        </w:r>
      </w:ins>
      <w:ins w:id="158" w:author="swaller2" w:date="2012-05-04T15:46:00Z">
        <w:r w:rsidR="00A27D3A">
          <w:rPr>
            <w:rFonts w:ascii="Times New Roman" w:hAnsi="Times New Roman" w:cs="Times New Roman"/>
          </w:rPr>
          <w:t>s</w:t>
        </w:r>
      </w:ins>
      <w:r w:rsidRPr="00095CB3">
        <w:rPr>
          <w:rFonts w:ascii="Times New Roman" w:hAnsi="Times New Roman" w:cs="Times New Roman"/>
        </w:rPr>
        <w:t xml:space="preserve"> pushing their limits, falling and helmet non-use may send an inappropriate message to those performing at a much lower or introductory level.</w:t>
      </w:r>
      <w:r w:rsidR="002E4DB6">
        <w:rPr>
          <w:rFonts w:ascii="Times New Roman" w:hAnsi="Times New Roman" w:cs="Times New Roman"/>
        </w:rPr>
        <w:t xml:space="preserve">  Helmet use for peers in sport climbing was reported at “sometimes”.  A</w:t>
      </w:r>
      <w:r w:rsidRPr="00095CB3">
        <w:rPr>
          <w:rFonts w:ascii="Times New Roman" w:hAnsi="Times New Roman" w:cs="Times New Roman"/>
        </w:rPr>
        <w:t xml:space="preserve">re peers teaching correct, safe, reliable, tested and up to date practices?  Are peers teaching each other effective risk </w:t>
      </w:r>
      <w:r w:rsidR="002E4DB6">
        <w:rPr>
          <w:rFonts w:ascii="Times New Roman" w:hAnsi="Times New Roman" w:cs="Times New Roman"/>
        </w:rPr>
        <w:t xml:space="preserve">identification, evaluation and </w:t>
      </w:r>
      <w:r w:rsidRPr="00095CB3">
        <w:rPr>
          <w:rFonts w:ascii="Times New Roman" w:hAnsi="Times New Roman" w:cs="Times New Roman"/>
        </w:rPr>
        <w:t>management skills?  More research is required to answer these questions</w:t>
      </w:r>
      <w:del w:id="159" w:author="swaller2" w:date="2012-05-04T15:46:00Z">
        <w:r w:rsidRPr="00095CB3">
          <w:rPr>
            <w:rFonts w:ascii="Times New Roman" w:hAnsi="Times New Roman" w:cs="Times New Roman"/>
          </w:rPr>
          <w:delText>.</w:delText>
        </w:r>
      </w:del>
      <w:ins w:id="160" w:author="AJW" w:date="2012-05-01T08:47:00Z">
        <w:r w:rsidR="00B54C7F">
          <w:rPr>
            <w:rFonts w:ascii="Times New Roman" w:hAnsi="Times New Roman" w:cs="Times New Roman"/>
          </w:rPr>
          <w:t xml:space="preserve"> as they are important to the safety of climbers as a whole regardless of his/her discipline</w:t>
        </w:r>
      </w:ins>
      <w:ins w:id="161" w:author="swaller2" w:date="2012-05-04T15:46:00Z">
        <w:r w:rsidRPr="00095CB3">
          <w:rPr>
            <w:rFonts w:ascii="Times New Roman" w:hAnsi="Times New Roman" w:cs="Times New Roman"/>
          </w:rPr>
          <w:t>.</w:t>
        </w:r>
      </w:ins>
      <w:r w:rsidRPr="00095CB3">
        <w:rPr>
          <w:rFonts w:ascii="Times New Roman" w:hAnsi="Times New Roman" w:cs="Times New Roman"/>
        </w:rPr>
        <w:t xml:space="preserve">  </w:t>
      </w:r>
    </w:p>
    <w:p w14:paraId="007B971A" w14:textId="77777777" w:rsidR="0077035F" w:rsidRPr="00E139A6" w:rsidRDefault="0077035F" w:rsidP="00544D76">
      <w:pPr>
        <w:spacing w:line="480" w:lineRule="auto"/>
        <w:ind w:firstLine="720"/>
        <w:outlineLvl w:val="0"/>
        <w:rPr>
          <w:rFonts w:ascii="Times New Roman" w:hAnsi="Times New Roman" w:cs="Times New Roman"/>
          <w:b/>
          <w:i/>
        </w:rPr>
      </w:pPr>
      <w:proofErr w:type="gramStart"/>
      <w:r w:rsidRPr="00E139A6">
        <w:rPr>
          <w:rFonts w:ascii="Times New Roman" w:hAnsi="Times New Roman" w:cs="Times New Roman"/>
          <w:b/>
          <w:i/>
        </w:rPr>
        <w:t>Influence and training.</w:t>
      </w:r>
      <w:proofErr w:type="gramEnd"/>
      <w:r w:rsidRPr="00E139A6">
        <w:rPr>
          <w:rFonts w:ascii="Times New Roman" w:hAnsi="Times New Roman" w:cs="Times New Roman"/>
          <w:i/>
        </w:rPr>
        <w:tab/>
      </w:r>
    </w:p>
    <w:p w14:paraId="20607B6B" w14:textId="4B245FC5" w:rsidR="0077035F" w:rsidRPr="00095CB3" w:rsidRDefault="0077035F" w:rsidP="0077035F">
      <w:pPr>
        <w:spacing w:line="480" w:lineRule="auto"/>
        <w:rPr>
          <w:rFonts w:ascii="Times New Roman" w:hAnsi="Times New Roman" w:cs="Times New Roman"/>
        </w:rPr>
      </w:pPr>
      <w:r w:rsidRPr="00095CB3">
        <w:rPr>
          <w:rFonts w:ascii="Times New Roman" w:hAnsi="Times New Roman" w:cs="Times New Roman"/>
        </w:rPr>
        <w:tab/>
        <w:t>While friends/peers and self were reported as having the highest influence on one’s current climbing practices, they did not show a statistically significant Pearson correlation to helmet use (see table 6).  This is likely due to high rating of these categories among all respondents. Instruction</w:t>
      </w:r>
      <w:r w:rsidR="002E4DB6">
        <w:rPr>
          <w:rFonts w:ascii="Times New Roman" w:hAnsi="Times New Roman" w:cs="Times New Roman"/>
        </w:rPr>
        <w:t>al books/videos rated “neutral”</w:t>
      </w:r>
      <w:r w:rsidRPr="00095CB3">
        <w:rPr>
          <w:rFonts w:ascii="Times New Roman" w:hAnsi="Times New Roman" w:cs="Times New Roman"/>
        </w:rPr>
        <w:t>, climbing gyms rated between “low” and “neutral” and professional guide services as well as the American Mountain Guides Association</w:t>
      </w:r>
      <w:r w:rsidR="002E4DB6">
        <w:rPr>
          <w:rFonts w:ascii="Times New Roman" w:hAnsi="Times New Roman" w:cs="Times New Roman"/>
        </w:rPr>
        <w:t xml:space="preserve"> (AMGA)</w:t>
      </w:r>
      <w:r w:rsidRPr="00095CB3">
        <w:rPr>
          <w:rFonts w:ascii="Times New Roman" w:hAnsi="Times New Roman" w:cs="Times New Roman"/>
        </w:rPr>
        <w:t xml:space="preserve"> and Professional Climbing Instructors Association</w:t>
      </w:r>
      <w:r w:rsidR="002E4DB6">
        <w:rPr>
          <w:rFonts w:ascii="Times New Roman" w:hAnsi="Times New Roman" w:cs="Times New Roman"/>
        </w:rPr>
        <w:t xml:space="preserve"> (PCIA)</w:t>
      </w:r>
      <w:r w:rsidRPr="00095CB3">
        <w:rPr>
          <w:rFonts w:ascii="Times New Roman" w:hAnsi="Times New Roman" w:cs="Times New Roman"/>
        </w:rPr>
        <w:t xml:space="preserve"> all rated “very low”.  These factors </w:t>
      </w:r>
      <w:del w:id="162" w:author="AJW" w:date="2012-05-01T08:49:00Z">
        <w:r w:rsidRPr="00095CB3" w:rsidDel="00B54C7F">
          <w:rPr>
            <w:rFonts w:ascii="Times New Roman" w:hAnsi="Times New Roman" w:cs="Times New Roman"/>
          </w:rPr>
          <w:delText>did however all have</w:delText>
        </w:r>
      </w:del>
      <w:ins w:id="163" w:author="AJW" w:date="2012-05-01T08:49:00Z">
        <w:r w:rsidR="00B54C7F">
          <w:rPr>
            <w:rFonts w:ascii="Times New Roman" w:hAnsi="Times New Roman" w:cs="Times New Roman"/>
          </w:rPr>
          <w:t xml:space="preserve">had </w:t>
        </w:r>
        <w:proofErr w:type="spellStart"/>
        <w:r w:rsidR="00B54C7F">
          <w:rPr>
            <w:rFonts w:ascii="Times New Roman" w:hAnsi="Times New Roman" w:cs="Times New Roman"/>
          </w:rPr>
          <w:t>a</w:t>
        </w:r>
      </w:ins>
      <w:del w:id="164" w:author="AJW" w:date="2012-05-01T08:49:00Z">
        <w:r w:rsidRPr="00095CB3" w:rsidDel="00B54C7F">
          <w:rPr>
            <w:rFonts w:ascii="Times New Roman" w:hAnsi="Times New Roman" w:cs="Times New Roman"/>
          </w:rPr>
          <w:delText xml:space="preserve"> </w:delText>
        </w:r>
      </w:del>
      <w:r w:rsidRPr="00095CB3">
        <w:rPr>
          <w:rFonts w:ascii="Times New Roman" w:hAnsi="Times New Roman" w:cs="Times New Roman"/>
        </w:rPr>
        <w:t>statistically</w:t>
      </w:r>
      <w:proofErr w:type="spellEnd"/>
      <w:r w:rsidRPr="00095CB3">
        <w:rPr>
          <w:rFonts w:ascii="Times New Roman" w:hAnsi="Times New Roman" w:cs="Times New Roman"/>
        </w:rPr>
        <w:t xml:space="preserve"> significant relationships to helmet use at </w:t>
      </w:r>
      <w:r w:rsidR="00FD5C8B" w:rsidRPr="00FD5C8B">
        <w:rPr>
          <w:rFonts w:ascii="Times New Roman" w:hAnsi="Times New Roman" w:cs="Times New Roman"/>
          <w:i/>
        </w:rPr>
        <w:t>p</w:t>
      </w:r>
      <w:r w:rsidRPr="00095CB3">
        <w:rPr>
          <w:rFonts w:ascii="Times New Roman" w:hAnsi="Times New Roman" w:cs="Times New Roman"/>
        </w:rPr>
        <w:t xml:space="preserve"> &lt; .001.  </w:t>
      </w:r>
    </w:p>
    <w:p w14:paraId="306B697A" w14:textId="77777777" w:rsidR="0077035F" w:rsidRPr="00095CB3" w:rsidRDefault="0077035F" w:rsidP="0077035F">
      <w:pPr>
        <w:spacing w:line="480" w:lineRule="auto"/>
        <w:ind w:firstLine="720"/>
        <w:rPr>
          <w:rFonts w:ascii="Times New Roman" w:hAnsi="Times New Roman" w:cs="Times New Roman"/>
        </w:rPr>
      </w:pPr>
      <w:r w:rsidRPr="00095CB3">
        <w:rPr>
          <w:rFonts w:ascii="Times New Roman" w:hAnsi="Times New Roman" w:cs="Times New Roman"/>
        </w:rPr>
        <w:t>Instructional books and videos are an excellent supplement for the “self” taught climber.  In contrast to peers</w:t>
      </w:r>
      <w:ins w:id="165" w:author="AJW" w:date="2012-05-01T08:50:00Z">
        <w:r w:rsidR="00B54C7F">
          <w:rPr>
            <w:rFonts w:ascii="Times New Roman" w:hAnsi="Times New Roman" w:cs="Times New Roman"/>
          </w:rPr>
          <w:t>,</w:t>
        </w:r>
      </w:ins>
      <w:r w:rsidRPr="00095CB3">
        <w:rPr>
          <w:rFonts w:ascii="Times New Roman" w:hAnsi="Times New Roman" w:cs="Times New Roman"/>
        </w:rPr>
        <w:t xml:space="preserve"> this is likely a more reliable and </w:t>
      </w:r>
      <w:del w:id="166" w:author="swaller2" w:date="2012-05-04T15:46:00Z">
        <w:r w:rsidRPr="00095CB3">
          <w:rPr>
            <w:rFonts w:ascii="Times New Roman" w:hAnsi="Times New Roman" w:cs="Times New Roman"/>
          </w:rPr>
          <w:delText>through</w:delText>
        </w:r>
      </w:del>
      <w:ins w:id="167" w:author="swaller2" w:date="2012-05-04T15:46:00Z">
        <w:r w:rsidRPr="00095CB3">
          <w:rPr>
            <w:rFonts w:ascii="Times New Roman" w:hAnsi="Times New Roman" w:cs="Times New Roman"/>
          </w:rPr>
          <w:t>th</w:t>
        </w:r>
      </w:ins>
      <w:ins w:id="168" w:author="AJW" w:date="2012-04-30T17:46:00Z">
        <w:r w:rsidR="005C1DC8">
          <w:rPr>
            <w:rFonts w:ascii="Times New Roman" w:hAnsi="Times New Roman" w:cs="Times New Roman"/>
          </w:rPr>
          <w:t>o</w:t>
        </w:r>
      </w:ins>
      <w:ins w:id="169" w:author="swaller2" w:date="2012-05-04T15:46:00Z">
        <w:r w:rsidRPr="00095CB3">
          <w:rPr>
            <w:rFonts w:ascii="Times New Roman" w:hAnsi="Times New Roman" w:cs="Times New Roman"/>
          </w:rPr>
          <w:t>rough</w:t>
        </w:r>
      </w:ins>
      <w:r w:rsidRPr="00095CB3">
        <w:rPr>
          <w:rFonts w:ascii="Times New Roman" w:hAnsi="Times New Roman" w:cs="Times New Roman"/>
        </w:rPr>
        <w:t xml:space="preserve"> source of information and instruction.  The same can be said for many professional guide services, especially those which are accredited or who employ guides certified by an organization such as the AMGA.  It is in the best interest for all of the above entities to see to it that risk is managed in a reasonable and prudent manner.  It protects their clients and their bottom line.  In each case influence from these sources is positively correlated with helmet use.  In the case of guide services and AMGA/PCIA even as they may not have a large effect on the majority of the population, those that are influenced by programs see increased helmet use.  </w:t>
      </w:r>
    </w:p>
    <w:p w14:paraId="23BA35BE" w14:textId="77777777" w:rsidR="0077035F" w:rsidRPr="00095CB3" w:rsidRDefault="0077035F" w:rsidP="0077035F">
      <w:pPr>
        <w:spacing w:line="480" w:lineRule="auto"/>
        <w:ind w:firstLine="720"/>
        <w:rPr>
          <w:rFonts w:ascii="Times New Roman" w:hAnsi="Times New Roman" w:cs="Times New Roman"/>
        </w:rPr>
      </w:pPr>
      <w:r w:rsidRPr="00095CB3">
        <w:rPr>
          <w:rFonts w:ascii="Times New Roman" w:hAnsi="Times New Roman" w:cs="Times New Roman"/>
        </w:rPr>
        <w:t xml:space="preserve">Significant differences exist between disciplines in these influences where traditional lead was influenced more than others from AMGA/PCIA who offer primarily instructor training and utilize traditional climbing equipment and techniques.  Sport lead had less influence than others from professional guide services.  </w:t>
      </w:r>
      <w:proofErr w:type="gramStart"/>
      <w:r w:rsidRPr="00095CB3">
        <w:rPr>
          <w:rFonts w:ascii="Times New Roman" w:hAnsi="Times New Roman" w:cs="Times New Roman"/>
        </w:rPr>
        <w:t>Top-rope was significantly less influenced by “Self” than other disciplines, likely because peer influence was so high</w:t>
      </w:r>
      <w:r w:rsidR="002E4DB6">
        <w:rPr>
          <w:rFonts w:ascii="Times New Roman" w:hAnsi="Times New Roman" w:cs="Times New Roman"/>
        </w:rPr>
        <w:t xml:space="preserve"> and the introductory nature of the top-rope discipline</w:t>
      </w:r>
      <w:proofErr w:type="gramEnd"/>
      <w:r w:rsidRPr="00095CB3">
        <w:rPr>
          <w:rFonts w:ascii="Times New Roman" w:hAnsi="Times New Roman" w:cs="Times New Roman"/>
        </w:rPr>
        <w:t xml:space="preserve">.  </w:t>
      </w:r>
    </w:p>
    <w:p w14:paraId="39AC6FA3" w14:textId="77777777" w:rsidR="0077035F" w:rsidRPr="00095CB3" w:rsidRDefault="0077035F" w:rsidP="0077035F">
      <w:pPr>
        <w:spacing w:line="480" w:lineRule="auto"/>
        <w:ind w:firstLine="720"/>
        <w:rPr>
          <w:rFonts w:ascii="Times New Roman" w:hAnsi="Times New Roman" w:cs="Times New Roman"/>
        </w:rPr>
      </w:pPr>
      <w:r w:rsidRPr="00095CB3">
        <w:rPr>
          <w:rFonts w:ascii="Times New Roman" w:hAnsi="Times New Roman" w:cs="Times New Roman"/>
        </w:rPr>
        <w:t xml:space="preserve">Results from data gathered about the amount of technical climbing training respondents had reinforces the results regarding correlation of helmet use to professional guide services and instructional organizations.  Climbers with advanced training such as multi-pitch or climbing instructor courses were more likely to use helmets while climbing recreationally. Helmet use increased with advanced training.  Distributions for each discipline included (50.6%) of the traditional lead group had some form of advanced training versus (30.5%) of top-rope climbers and (32.9%) of sport leaders (see table 9).     </w:t>
      </w:r>
    </w:p>
    <w:p w14:paraId="2743857D" w14:textId="77777777" w:rsidR="0077035F" w:rsidRPr="00095CB3" w:rsidRDefault="0077035F" w:rsidP="0077035F">
      <w:pPr>
        <w:spacing w:line="480" w:lineRule="auto"/>
        <w:ind w:firstLine="720"/>
        <w:rPr>
          <w:rFonts w:ascii="Times New Roman" w:hAnsi="Times New Roman" w:cs="Times New Roman"/>
        </w:rPr>
      </w:pPr>
      <w:r w:rsidRPr="00095CB3">
        <w:rPr>
          <w:rFonts w:ascii="Times New Roman" w:hAnsi="Times New Roman" w:cs="Times New Roman"/>
        </w:rPr>
        <w:t>Increased Medical training shared a similar relationship with increased helmet use where significant differences occurred at the high end of training.  WFR, EMT or higher medical training was distributed among disciplines with (43.9%) of traditional leads, (28.4%) of sport leads and (24.9%) top-rope climbers.</w:t>
      </w:r>
    </w:p>
    <w:p w14:paraId="0A97BCD1" w14:textId="7D516C16" w:rsidR="0077035F" w:rsidRPr="00095CB3" w:rsidRDefault="0077035F" w:rsidP="00E139A6">
      <w:pPr>
        <w:spacing w:line="480" w:lineRule="auto"/>
        <w:ind w:firstLine="720"/>
        <w:rPr>
          <w:rFonts w:ascii="Times New Roman" w:hAnsi="Times New Roman" w:cs="Times New Roman"/>
        </w:rPr>
      </w:pPr>
      <w:r w:rsidRPr="00095CB3">
        <w:rPr>
          <w:rFonts w:ascii="Times New Roman" w:hAnsi="Times New Roman" w:cs="Times New Roman"/>
        </w:rPr>
        <w:t xml:space="preserve">In general increased influence, instruction or training from a professional source in outdoor climbing is positively related to increased helmet use.  </w:t>
      </w:r>
      <w:r w:rsidR="007167A1">
        <w:rPr>
          <w:rFonts w:ascii="Times New Roman" w:hAnsi="Times New Roman" w:cs="Times New Roman"/>
        </w:rPr>
        <w:t>In addition to</w:t>
      </w:r>
      <w:r w:rsidRPr="00095CB3">
        <w:rPr>
          <w:rFonts w:ascii="Times New Roman" w:hAnsi="Times New Roman" w:cs="Times New Roman"/>
        </w:rPr>
        <w:t xml:space="preserve"> helmet use, influences from these sources would also likely result </w:t>
      </w:r>
      <w:r w:rsidR="007167A1">
        <w:rPr>
          <w:rFonts w:ascii="Times New Roman" w:hAnsi="Times New Roman" w:cs="Times New Roman"/>
        </w:rPr>
        <w:t>in increased awareness in</w:t>
      </w:r>
      <w:r w:rsidRPr="00095CB3">
        <w:rPr>
          <w:rFonts w:ascii="Times New Roman" w:hAnsi="Times New Roman" w:cs="Times New Roman"/>
        </w:rPr>
        <w:t xml:space="preserve"> all aspe</w:t>
      </w:r>
      <w:r w:rsidR="007167A1">
        <w:rPr>
          <w:rFonts w:ascii="Times New Roman" w:hAnsi="Times New Roman" w:cs="Times New Roman"/>
        </w:rPr>
        <w:t>cts of technical climbing.  Many</w:t>
      </w:r>
      <w:r w:rsidRPr="00095CB3">
        <w:rPr>
          <w:rFonts w:ascii="Times New Roman" w:hAnsi="Times New Roman" w:cs="Times New Roman"/>
        </w:rPr>
        <w:t xml:space="preserve"> manufacturers include a safety notice with any climbing equipment that “Warning: Climbing is dangerous.  Seek qualified instruction.”  The reason for this is not only to protect themselves from legal liability, but because qualified instruction can help climbers learn to navigate the dangers of climbing with increased likelihood of success.      </w:t>
      </w:r>
    </w:p>
    <w:p w14:paraId="7A336328" w14:textId="77777777" w:rsidR="0077035F" w:rsidRPr="00E139A6" w:rsidRDefault="0077035F" w:rsidP="00544D76">
      <w:pPr>
        <w:spacing w:line="480" w:lineRule="auto"/>
        <w:ind w:firstLine="720"/>
        <w:outlineLvl w:val="0"/>
        <w:rPr>
          <w:rFonts w:ascii="Times New Roman" w:hAnsi="Times New Roman" w:cs="Times New Roman"/>
          <w:b/>
          <w:i/>
        </w:rPr>
      </w:pPr>
      <w:proofErr w:type="gramStart"/>
      <w:r w:rsidRPr="00E139A6">
        <w:rPr>
          <w:rFonts w:ascii="Times New Roman" w:hAnsi="Times New Roman" w:cs="Times New Roman"/>
          <w:b/>
          <w:i/>
        </w:rPr>
        <w:t>Primary learning environment.</w:t>
      </w:r>
      <w:proofErr w:type="gramEnd"/>
    </w:p>
    <w:p w14:paraId="206FEF71" w14:textId="7D3E4D9B" w:rsidR="0077035F" w:rsidRPr="00095CB3" w:rsidRDefault="0077035F" w:rsidP="0077035F">
      <w:pPr>
        <w:spacing w:line="480" w:lineRule="auto"/>
        <w:rPr>
          <w:rFonts w:ascii="Times New Roman" w:hAnsi="Times New Roman" w:cs="Times New Roman"/>
        </w:rPr>
      </w:pPr>
      <w:r w:rsidRPr="00095CB3">
        <w:rPr>
          <w:rFonts w:ascii="Times New Roman" w:hAnsi="Times New Roman" w:cs="Times New Roman"/>
        </w:rPr>
        <w:tab/>
        <w:t xml:space="preserve">Climbing </w:t>
      </w:r>
      <w:proofErr w:type="gramStart"/>
      <w:r w:rsidRPr="00095CB3">
        <w:rPr>
          <w:rFonts w:ascii="Times New Roman" w:hAnsi="Times New Roman" w:cs="Times New Roman"/>
        </w:rPr>
        <w:t>gyms which rated overall at “low to neutral” influence</w:t>
      </w:r>
      <w:proofErr w:type="gramEnd"/>
      <w:r w:rsidRPr="00095CB3">
        <w:rPr>
          <w:rFonts w:ascii="Times New Roman" w:hAnsi="Times New Roman" w:cs="Times New Roman"/>
        </w:rPr>
        <w:t xml:space="preserve"> were found to be correlated negatively to helmet use</w:t>
      </w:r>
      <w:ins w:id="170" w:author="swaller2" w:date="2012-05-04T15:46:00Z">
        <w:r w:rsidR="005B3C00">
          <w:rPr>
            <w:rFonts w:ascii="Times New Roman" w:hAnsi="Times New Roman" w:cs="Times New Roman"/>
          </w:rPr>
          <w:t xml:space="preserve"> (</w:t>
        </w:r>
      </w:ins>
      <w:del w:id="171" w:author="swaller2" w:date="2012-05-04T15:46:00Z">
        <w:r w:rsidRPr="00095CB3">
          <w:rPr>
            <w:rFonts w:ascii="Times New Roman" w:hAnsi="Times New Roman" w:cs="Times New Roman"/>
          </w:rPr>
          <w:delText xml:space="preserve">, </w:delText>
        </w:r>
      </w:del>
      <w:r w:rsidRPr="00095CB3">
        <w:rPr>
          <w:rFonts w:ascii="Times New Roman" w:hAnsi="Times New Roman" w:cs="Times New Roman"/>
        </w:rPr>
        <w:t xml:space="preserve">r = -.106, </w:t>
      </w:r>
      <w:r w:rsidR="00FD5C8B" w:rsidRPr="00FD5C8B">
        <w:rPr>
          <w:rFonts w:ascii="Times New Roman" w:hAnsi="Times New Roman" w:cs="Times New Roman"/>
          <w:i/>
        </w:rPr>
        <w:t>p</w:t>
      </w:r>
      <w:r w:rsidRPr="00095CB3">
        <w:rPr>
          <w:rFonts w:ascii="Times New Roman" w:hAnsi="Times New Roman" w:cs="Times New Roman"/>
        </w:rPr>
        <w:t xml:space="preserve"> &lt; .001</w:t>
      </w:r>
      <w:ins w:id="172" w:author="swaller2" w:date="2012-05-04T15:46:00Z">
        <w:r w:rsidR="005B3C00">
          <w:rPr>
            <w:rFonts w:ascii="Times New Roman" w:hAnsi="Times New Roman" w:cs="Times New Roman"/>
          </w:rPr>
          <w:t>)</w:t>
        </w:r>
        <w:r w:rsidRPr="00095CB3">
          <w:rPr>
            <w:rFonts w:ascii="Times New Roman" w:hAnsi="Times New Roman" w:cs="Times New Roman"/>
          </w:rPr>
          <w:t>.</w:t>
        </w:r>
      </w:ins>
      <w:del w:id="173" w:author="swaller2" w:date="2012-05-04T15:46:00Z">
        <w:r w:rsidRPr="00095CB3">
          <w:rPr>
            <w:rFonts w:ascii="Times New Roman" w:hAnsi="Times New Roman" w:cs="Times New Roman"/>
          </w:rPr>
          <w:delText>.</w:delText>
        </w:r>
      </w:del>
      <w:r w:rsidRPr="00095CB3">
        <w:rPr>
          <w:rFonts w:ascii="Times New Roman" w:hAnsi="Times New Roman" w:cs="Times New Roman"/>
        </w:rPr>
        <w:t xml:space="preserve">  Additionally disciplines were split where top-rope and sport leaders reported significantly more influence “neutral” from them than traditional climbers “low”.  Primary learning environment data was gathered and determined that a significant difference in helmet use was present between groups who learned in a </w:t>
      </w:r>
      <w:del w:id="174" w:author="AJW" w:date="2012-05-01T08:55:00Z">
        <w:r w:rsidRPr="00095CB3" w:rsidDel="00B54C7F">
          <w:rPr>
            <w:rFonts w:ascii="Times New Roman" w:hAnsi="Times New Roman" w:cs="Times New Roman"/>
          </w:rPr>
          <w:delText>man made</w:delText>
        </w:r>
      </w:del>
      <w:ins w:id="175" w:author="AJW" w:date="2012-05-01T08:55:00Z">
        <w:r w:rsidR="00B54C7F" w:rsidRPr="00095CB3">
          <w:rPr>
            <w:rFonts w:ascii="Times New Roman" w:hAnsi="Times New Roman" w:cs="Times New Roman"/>
          </w:rPr>
          <w:t>manmade</w:t>
        </w:r>
      </w:ins>
      <w:r w:rsidRPr="00095CB3">
        <w:rPr>
          <w:rFonts w:ascii="Times New Roman" w:hAnsi="Times New Roman" w:cs="Times New Roman"/>
        </w:rPr>
        <w:t xml:space="preserve"> venue such as a climbing gym and an outdoor venue with greater helmet use occurring in those who learned outdoors.  Again</w:t>
      </w:r>
      <w:ins w:id="176" w:author="AJW" w:date="2012-05-01T08:55:00Z">
        <w:r w:rsidR="00B54C7F">
          <w:rPr>
            <w:rFonts w:ascii="Times New Roman" w:hAnsi="Times New Roman" w:cs="Times New Roman"/>
          </w:rPr>
          <w:t>,</w:t>
        </w:r>
      </w:ins>
      <w:r w:rsidRPr="00095CB3">
        <w:rPr>
          <w:rFonts w:ascii="Times New Roman" w:hAnsi="Times New Roman" w:cs="Times New Roman"/>
        </w:rPr>
        <w:t xml:space="preserve"> traditional leaders were significantly different with a far greater percent learning outdoors</w:t>
      </w:r>
      <w:ins w:id="177" w:author="AJW" w:date="2012-05-01T08:56:00Z">
        <w:r w:rsidR="00B54C7F">
          <w:rPr>
            <w:rFonts w:ascii="Times New Roman" w:hAnsi="Times New Roman" w:cs="Times New Roman"/>
          </w:rPr>
          <w:t>.</w:t>
        </w:r>
      </w:ins>
    </w:p>
    <w:p w14:paraId="014189E9" w14:textId="77777777" w:rsidR="0077035F" w:rsidRPr="00095CB3" w:rsidRDefault="0077035F" w:rsidP="0077035F">
      <w:pPr>
        <w:spacing w:line="480" w:lineRule="auto"/>
        <w:ind w:firstLine="720"/>
        <w:rPr>
          <w:rFonts w:ascii="Times New Roman" w:hAnsi="Times New Roman" w:cs="Times New Roman"/>
        </w:rPr>
      </w:pPr>
      <w:proofErr w:type="gramStart"/>
      <w:r w:rsidRPr="00095CB3">
        <w:rPr>
          <w:rFonts w:ascii="Times New Roman" w:hAnsi="Times New Roman" w:cs="Times New Roman"/>
        </w:rPr>
        <w:t>Indoor</w:t>
      </w:r>
      <w:proofErr w:type="gramEnd"/>
      <w:r w:rsidRPr="00095CB3">
        <w:rPr>
          <w:rFonts w:ascii="Times New Roman" w:hAnsi="Times New Roman" w:cs="Times New Roman"/>
        </w:rPr>
        <w:t xml:space="preserve"> climbing gyms</w:t>
      </w:r>
      <w:ins w:id="178" w:author="AJW" w:date="2012-05-01T08:56:00Z">
        <w:r w:rsidR="00B54C7F">
          <w:rPr>
            <w:rFonts w:ascii="Times New Roman" w:hAnsi="Times New Roman" w:cs="Times New Roman"/>
          </w:rPr>
          <w:t>,</w:t>
        </w:r>
      </w:ins>
      <w:r w:rsidRPr="00095CB3">
        <w:rPr>
          <w:rFonts w:ascii="Times New Roman" w:hAnsi="Times New Roman" w:cs="Times New Roman"/>
        </w:rPr>
        <w:t xml:space="preserve"> while very effective at teaching techniques and rope work</w:t>
      </w:r>
      <w:ins w:id="179" w:author="AJW" w:date="2012-05-01T08:56:00Z">
        <w:r w:rsidR="00B54C7F">
          <w:rPr>
            <w:rFonts w:ascii="Times New Roman" w:hAnsi="Times New Roman" w:cs="Times New Roman"/>
          </w:rPr>
          <w:t>,</w:t>
        </w:r>
      </w:ins>
      <w:r w:rsidRPr="00095CB3">
        <w:rPr>
          <w:rFonts w:ascii="Times New Roman" w:hAnsi="Times New Roman" w:cs="Times New Roman"/>
        </w:rPr>
        <w:t xml:space="preserve"> generally lack many of the hazards that make helmet use necessary in natural venues.  Breaking holds are very rare.  Protection and anchor points are fixed to the wall eliminating the hazard from falling objects.  Protection intervals are very close together and slope is generally vertical or overhanging.  Climbing gyms like other businesses involved in climbing are very interested in minimizing risk.  Climbers need to be aware of this </w:t>
      </w:r>
      <w:r w:rsidR="007167A1">
        <w:rPr>
          <w:rFonts w:ascii="Times New Roman" w:hAnsi="Times New Roman" w:cs="Times New Roman"/>
        </w:rPr>
        <w:t xml:space="preserve">difference in conditions </w:t>
      </w:r>
      <w:r w:rsidRPr="00095CB3">
        <w:rPr>
          <w:rFonts w:ascii="Times New Roman" w:hAnsi="Times New Roman" w:cs="Times New Roman"/>
        </w:rPr>
        <w:t xml:space="preserve">when making the transition from gym climbing to outdoor climbing.  </w:t>
      </w:r>
    </w:p>
    <w:p w14:paraId="23880122" w14:textId="77777777" w:rsidR="0077035F" w:rsidRPr="00E139A6" w:rsidRDefault="0077035F" w:rsidP="00544D76">
      <w:pPr>
        <w:spacing w:line="480" w:lineRule="auto"/>
        <w:ind w:firstLine="720"/>
        <w:outlineLvl w:val="0"/>
        <w:rPr>
          <w:rFonts w:ascii="Times New Roman" w:hAnsi="Times New Roman" w:cs="Times New Roman"/>
          <w:b/>
          <w:i/>
        </w:rPr>
      </w:pPr>
      <w:proofErr w:type="gramStart"/>
      <w:r w:rsidRPr="00E139A6">
        <w:rPr>
          <w:rFonts w:ascii="Times New Roman" w:hAnsi="Times New Roman" w:cs="Times New Roman"/>
          <w:b/>
          <w:i/>
        </w:rPr>
        <w:t>Age and experience.</w:t>
      </w:r>
      <w:proofErr w:type="gramEnd"/>
    </w:p>
    <w:p w14:paraId="33A041DB" w14:textId="64617618" w:rsidR="0077035F" w:rsidRPr="00095CB3" w:rsidRDefault="0077035F" w:rsidP="0077035F">
      <w:pPr>
        <w:spacing w:line="480" w:lineRule="auto"/>
        <w:ind w:firstLine="720"/>
        <w:rPr>
          <w:rFonts w:ascii="Times New Roman" w:hAnsi="Times New Roman" w:cs="Times New Roman"/>
        </w:rPr>
      </w:pPr>
      <w:r w:rsidRPr="00095CB3">
        <w:rPr>
          <w:rFonts w:ascii="Times New Roman" w:hAnsi="Times New Roman" w:cs="Times New Roman"/>
        </w:rPr>
        <w:t>Within the categories of age and experience both had positive correlation to helmet use.  For age</w:t>
      </w:r>
      <w:ins w:id="180" w:author="AJW" w:date="2012-05-01T08:57:00Z">
        <w:r w:rsidR="00B54C7F">
          <w:rPr>
            <w:rFonts w:ascii="Times New Roman" w:hAnsi="Times New Roman" w:cs="Times New Roman"/>
          </w:rPr>
          <w:t>,</w:t>
        </w:r>
      </w:ins>
      <w:r w:rsidRPr="00095CB3">
        <w:rPr>
          <w:rFonts w:ascii="Times New Roman" w:hAnsi="Times New Roman" w:cs="Times New Roman"/>
        </w:rPr>
        <w:t xml:space="preserve"> r = .181, </w:t>
      </w:r>
      <w:r w:rsidR="00FD5C8B" w:rsidRPr="00FD5C8B">
        <w:rPr>
          <w:rFonts w:ascii="Times New Roman" w:hAnsi="Times New Roman" w:cs="Times New Roman"/>
          <w:i/>
        </w:rPr>
        <w:t>p</w:t>
      </w:r>
      <w:r w:rsidRPr="00095CB3">
        <w:rPr>
          <w:rFonts w:ascii="Times New Roman" w:hAnsi="Times New Roman" w:cs="Times New Roman"/>
        </w:rPr>
        <w:t xml:space="preserve"> &lt; .001 and overall experience r = .110, </w:t>
      </w:r>
      <w:r w:rsidR="00FD5C8B" w:rsidRPr="00FD5C8B">
        <w:rPr>
          <w:rFonts w:ascii="Times New Roman" w:hAnsi="Times New Roman" w:cs="Times New Roman"/>
          <w:i/>
        </w:rPr>
        <w:t>p</w:t>
      </w:r>
      <w:r w:rsidRPr="00095CB3">
        <w:rPr>
          <w:rFonts w:ascii="Times New Roman" w:hAnsi="Times New Roman" w:cs="Times New Roman"/>
        </w:rPr>
        <w:t xml:space="preserve"> &lt; .001 (see tables 3 &amp; 5).  When looking at differences of age and experience between disciplines, traditional climbers showed significant differences above both other groups.  Mean differences showed that </w:t>
      </w:r>
      <w:ins w:id="181" w:author="AJW" w:date="2012-05-01T08:58:00Z">
        <w:r w:rsidR="00B54C7F">
          <w:rPr>
            <w:rFonts w:ascii="Times New Roman" w:hAnsi="Times New Roman" w:cs="Times New Roman"/>
          </w:rPr>
          <w:t>respondents</w:t>
        </w:r>
      </w:ins>
      <w:r w:rsidRPr="00095CB3">
        <w:rPr>
          <w:rFonts w:ascii="Times New Roman" w:hAnsi="Times New Roman" w:cs="Times New Roman"/>
        </w:rPr>
        <w:t xml:space="preserve"> were about 4 years older than top-rope and 6.5 </w:t>
      </w:r>
      <w:r w:rsidR="007167A1">
        <w:rPr>
          <w:rFonts w:ascii="Times New Roman" w:hAnsi="Times New Roman" w:cs="Times New Roman"/>
        </w:rPr>
        <w:t>years older than sport groups</w:t>
      </w:r>
      <w:r w:rsidRPr="00095CB3">
        <w:rPr>
          <w:rFonts w:ascii="Times New Roman" w:hAnsi="Times New Roman" w:cs="Times New Roman"/>
        </w:rPr>
        <w:t xml:space="preserve">   Experiences of traditional climbers compared to both groups were slightly less than double.  </w:t>
      </w:r>
    </w:p>
    <w:p w14:paraId="16C346D0" w14:textId="2D273B73" w:rsidR="0077035F" w:rsidRPr="00095CB3" w:rsidRDefault="0077035F" w:rsidP="009F63BC">
      <w:pPr>
        <w:spacing w:line="480" w:lineRule="auto"/>
        <w:ind w:firstLine="720"/>
        <w:rPr>
          <w:rFonts w:ascii="Times New Roman" w:hAnsi="Times New Roman" w:cs="Times New Roman"/>
        </w:rPr>
      </w:pPr>
      <w:r w:rsidRPr="00095CB3">
        <w:rPr>
          <w:rFonts w:ascii="Times New Roman" w:hAnsi="Times New Roman" w:cs="Times New Roman"/>
        </w:rPr>
        <w:t>It appears that in addition to traditional climbing being generally more hazardous, climbers in this discipline have had significantly more time and experiences with which to reflect on what it is they do.  They have spent more hours on cliffs and seen more.  In addition</w:t>
      </w:r>
      <w:ins w:id="182" w:author="AJW" w:date="2012-05-01T08:59:00Z">
        <w:r w:rsidR="00B54C7F">
          <w:rPr>
            <w:rFonts w:ascii="Times New Roman" w:hAnsi="Times New Roman" w:cs="Times New Roman"/>
          </w:rPr>
          <w:t>,</w:t>
        </w:r>
      </w:ins>
      <w:r w:rsidRPr="00095CB3">
        <w:rPr>
          <w:rFonts w:ascii="Times New Roman" w:hAnsi="Times New Roman" w:cs="Times New Roman"/>
        </w:rPr>
        <w:t xml:space="preserve"> those older climbers of any discipline may be in different stages of their lives.  Some</w:t>
      </w:r>
      <w:ins w:id="183" w:author="swaller2" w:date="2012-05-04T15:46:00Z">
        <w:r w:rsidRPr="00095CB3">
          <w:rPr>
            <w:rFonts w:ascii="Times New Roman" w:hAnsi="Times New Roman" w:cs="Times New Roman"/>
          </w:rPr>
          <w:t xml:space="preserve"> </w:t>
        </w:r>
      </w:ins>
      <w:ins w:id="184" w:author="AJW" w:date="2012-05-01T08:59:00Z">
        <w:r w:rsidR="00B54C7F">
          <w:rPr>
            <w:rFonts w:ascii="Times New Roman" w:hAnsi="Times New Roman" w:cs="Times New Roman"/>
          </w:rPr>
          <w:t xml:space="preserve">of the respondents’ </w:t>
        </w:r>
      </w:ins>
      <w:r w:rsidRPr="00095CB3">
        <w:rPr>
          <w:rFonts w:ascii="Times New Roman" w:hAnsi="Times New Roman" w:cs="Times New Roman"/>
        </w:rPr>
        <w:t>comments mentioned changes in climbing practices and helmet use that coincid</w:t>
      </w:r>
      <w:r w:rsidR="007167A1">
        <w:rPr>
          <w:rFonts w:ascii="Times New Roman" w:hAnsi="Times New Roman" w:cs="Times New Roman"/>
        </w:rPr>
        <w:t xml:space="preserve">ed with marriage or </w:t>
      </w:r>
      <w:commentRangeStart w:id="185"/>
      <w:r w:rsidR="007167A1">
        <w:rPr>
          <w:rFonts w:ascii="Times New Roman" w:hAnsi="Times New Roman" w:cs="Times New Roman"/>
        </w:rPr>
        <w:t>parenthood</w:t>
      </w:r>
      <w:commentRangeEnd w:id="185"/>
      <w:r w:rsidR="00B54C7F">
        <w:rPr>
          <w:rStyle w:val="CommentReference"/>
        </w:rPr>
        <w:commentReference w:id="185"/>
      </w:r>
      <w:r w:rsidR="007167A1">
        <w:rPr>
          <w:rFonts w:ascii="Times New Roman" w:hAnsi="Times New Roman" w:cs="Times New Roman"/>
        </w:rPr>
        <w:t xml:space="preserve">.   </w:t>
      </w:r>
    </w:p>
    <w:p w14:paraId="5C804B77" w14:textId="19A3115B" w:rsidR="0077035F" w:rsidRPr="00E139A6" w:rsidRDefault="0077035F" w:rsidP="00544D76">
      <w:pPr>
        <w:spacing w:line="480" w:lineRule="auto"/>
        <w:ind w:firstLine="720"/>
        <w:outlineLvl w:val="0"/>
        <w:rPr>
          <w:rFonts w:ascii="Times New Roman" w:hAnsi="Times New Roman" w:cs="Times New Roman"/>
          <w:b/>
          <w:i/>
        </w:rPr>
      </w:pPr>
      <w:r w:rsidRPr="00E139A6">
        <w:rPr>
          <w:rFonts w:ascii="Times New Roman" w:hAnsi="Times New Roman" w:cs="Times New Roman"/>
          <w:b/>
          <w:i/>
        </w:rPr>
        <w:t>Incident exp</w:t>
      </w:r>
      <w:r w:rsidR="00E139A6" w:rsidRPr="00E139A6">
        <w:rPr>
          <w:rFonts w:ascii="Times New Roman" w:hAnsi="Times New Roman" w:cs="Times New Roman"/>
          <w:b/>
          <w:i/>
        </w:rPr>
        <w:t>osure</w:t>
      </w:r>
      <w:r w:rsidRPr="00E139A6">
        <w:rPr>
          <w:rFonts w:ascii="Times New Roman" w:hAnsi="Times New Roman" w:cs="Times New Roman"/>
          <w:b/>
          <w:i/>
        </w:rPr>
        <w:t>.</w:t>
      </w:r>
    </w:p>
    <w:p w14:paraId="40DBED05" w14:textId="77777777" w:rsidR="0077035F" w:rsidRPr="00095CB3" w:rsidRDefault="0077035F" w:rsidP="0077035F">
      <w:pPr>
        <w:spacing w:line="480" w:lineRule="auto"/>
        <w:ind w:firstLine="720"/>
        <w:rPr>
          <w:rFonts w:ascii="Times New Roman" w:hAnsi="Times New Roman" w:cs="Times New Roman"/>
        </w:rPr>
      </w:pPr>
      <w:r w:rsidRPr="00095CB3">
        <w:rPr>
          <w:rFonts w:ascii="Times New Roman" w:hAnsi="Times New Roman" w:cs="Times New Roman"/>
        </w:rPr>
        <w:t xml:space="preserve">While experiencing a traumatic incident can have profound effects on one’s outlook on risk, these incidents are not occurring frequently enough for the population of climbers to be dramatically </w:t>
      </w:r>
      <w:del w:id="186" w:author="AJW" w:date="2012-05-01T09:00:00Z">
        <w:r w:rsidRPr="00095CB3" w:rsidDel="00B54C7F">
          <w:rPr>
            <w:rFonts w:ascii="Times New Roman" w:hAnsi="Times New Roman" w:cs="Times New Roman"/>
          </w:rPr>
          <w:delText>effected</w:delText>
        </w:r>
      </w:del>
      <w:ins w:id="187" w:author="AJW" w:date="2012-05-01T09:00:00Z">
        <w:r w:rsidR="00B54C7F" w:rsidRPr="00095CB3">
          <w:rPr>
            <w:rFonts w:ascii="Times New Roman" w:hAnsi="Times New Roman" w:cs="Times New Roman"/>
          </w:rPr>
          <w:t>affected</w:t>
        </w:r>
      </w:ins>
      <w:r w:rsidRPr="00095CB3">
        <w:rPr>
          <w:rFonts w:ascii="Times New Roman" w:hAnsi="Times New Roman" w:cs="Times New Roman"/>
        </w:rPr>
        <w:t xml:space="preserve"> by them.  A marginally significant correlation was found linking increased helmet use and experience with major injuries.  No other significant correlations were found in the near miss, minor injury or death categories though.  Although there is no doubt that experiences of death of a climbing partner or near</w:t>
      </w:r>
      <w:r w:rsidR="007167A1">
        <w:rPr>
          <w:rFonts w:ascii="Times New Roman" w:hAnsi="Times New Roman" w:cs="Times New Roman"/>
        </w:rPr>
        <w:t>by party could have a significant</w:t>
      </w:r>
      <w:r w:rsidRPr="00095CB3">
        <w:rPr>
          <w:rFonts w:ascii="Times New Roman" w:hAnsi="Times New Roman" w:cs="Times New Roman"/>
        </w:rPr>
        <w:t xml:space="preserve"> effect on safety practices, or even </w:t>
      </w:r>
      <w:r w:rsidR="007167A1">
        <w:rPr>
          <w:rFonts w:ascii="Times New Roman" w:hAnsi="Times New Roman" w:cs="Times New Roman"/>
        </w:rPr>
        <w:t xml:space="preserve">the </w:t>
      </w:r>
      <w:r w:rsidRPr="00095CB3">
        <w:rPr>
          <w:rFonts w:ascii="Times New Roman" w:hAnsi="Times New Roman" w:cs="Times New Roman"/>
        </w:rPr>
        <w:t xml:space="preserve">cessation of climbing altogether, there is thankfully not a large enough effect to measure this at the current scale.  </w:t>
      </w:r>
    </w:p>
    <w:p w14:paraId="4F208F1D" w14:textId="4E558741" w:rsidR="0077035F" w:rsidRDefault="0077035F" w:rsidP="0077035F">
      <w:pPr>
        <w:spacing w:line="480" w:lineRule="auto"/>
        <w:rPr>
          <w:rFonts w:ascii="Times New Roman" w:hAnsi="Times New Roman" w:cs="Times New Roman"/>
        </w:rPr>
      </w:pPr>
      <w:r w:rsidRPr="00095CB3">
        <w:rPr>
          <w:rFonts w:ascii="Times New Roman" w:hAnsi="Times New Roman" w:cs="Times New Roman"/>
        </w:rPr>
        <w:tab/>
        <w:t xml:space="preserve">Differences among disciplines </w:t>
      </w:r>
      <w:r w:rsidR="007167A1">
        <w:rPr>
          <w:rFonts w:ascii="Times New Roman" w:hAnsi="Times New Roman" w:cs="Times New Roman"/>
        </w:rPr>
        <w:t xml:space="preserve">for incident exposure </w:t>
      </w:r>
      <w:r w:rsidRPr="00095CB3">
        <w:rPr>
          <w:rFonts w:ascii="Times New Roman" w:hAnsi="Times New Roman" w:cs="Times New Roman"/>
        </w:rPr>
        <w:t xml:space="preserve">were generally distributed where the top-rope group had the least experience with incidents followed by sport and traditional lead with the most.  The majority of climbers over all disciplines had no experience with major injury or death. </w:t>
      </w:r>
    </w:p>
    <w:p w14:paraId="4232AD18" w14:textId="77777777" w:rsidR="009F63BC" w:rsidRPr="009F63BC" w:rsidRDefault="009F63BC" w:rsidP="0077035F">
      <w:pPr>
        <w:spacing w:line="480" w:lineRule="auto"/>
        <w:rPr>
          <w:rFonts w:ascii="Times New Roman" w:hAnsi="Times New Roman" w:cs="Times New Roman"/>
        </w:rPr>
      </w:pPr>
    </w:p>
    <w:p w14:paraId="2F1F223B" w14:textId="77777777" w:rsidR="0077035F" w:rsidRPr="00095CB3" w:rsidRDefault="0077035F" w:rsidP="00544D76">
      <w:pPr>
        <w:spacing w:line="480" w:lineRule="auto"/>
        <w:outlineLvl w:val="0"/>
        <w:rPr>
          <w:rFonts w:ascii="Times New Roman" w:hAnsi="Times New Roman" w:cs="Times New Roman"/>
          <w:b/>
        </w:rPr>
      </w:pPr>
      <w:r w:rsidRPr="00095CB3">
        <w:rPr>
          <w:rFonts w:ascii="Times New Roman" w:hAnsi="Times New Roman" w:cs="Times New Roman"/>
          <w:b/>
        </w:rPr>
        <w:t>Limitations</w:t>
      </w:r>
    </w:p>
    <w:p w14:paraId="5870EAFA" w14:textId="212638C6" w:rsidR="005A7048" w:rsidRDefault="0077035F" w:rsidP="0077035F">
      <w:pPr>
        <w:spacing w:line="480" w:lineRule="auto"/>
        <w:rPr>
          <w:rFonts w:ascii="Times New Roman" w:hAnsi="Times New Roman" w:cs="Times New Roman"/>
        </w:rPr>
      </w:pPr>
      <w:r w:rsidRPr="00095CB3">
        <w:rPr>
          <w:rFonts w:ascii="Times New Roman" w:hAnsi="Times New Roman" w:cs="Times New Roman"/>
          <w:b/>
        </w:rPr>
        <w:tab/>
      </w:r>
      <w:r w:rsidR="00040D21" w:rsidRPr="00040D21">
        <w:rPr>
          <w:rFonts w:ascii="Times New Roman" w:hAnsi="Times New Roman" w:cs="Times New Roman"/>
        </w:rPr>
        <w:t>A major limitation</w:t>
      </w:r>
      <w:r w:rsidR="005A7048" w:rsidRPr="00095CB3">
        <w:rPr>
          <w:rFonts w:ascii="Times New Roman" w:hAnsi="Times New Roman" w:cs="Times New Roman"/>
        </w:rPr>
        <w:t xml:space="preserve"> in the sample </w:t>
      </w:r>
      <w:r w:rsidR="00040D21">
        <w:rPr>
          <w:rFonts w:ascii="Times New Roman" w:hAnsi="Times New Roman" w:cs="Times New Roman"/>
        </w:rPr>
        <w:t xml:space="preserve">was </w:t>
      </w:r>
      <w:r w:rsidR="005A7048" w:rsidRPr="00095CB3">
        <w:rPr>
          <w:rFonts w:ascii="Times New Roman" w:hAnsi="Times New Roman" w:cs="Times New Roman"/>
        </w:rPr>
        <w:t xml:space="preserve">the exclusion of climbers 18 years old and under.  This exclusion as well as the distribution through the Access Fund </w:t>
      </w:r>
      <w:r w:rsidR="00040D21">
        <w:rPr>
          <w:rFonts w:ascii="Times New Roman" w:hAnsi="Times New Roman" w:cs="Times New Roman"/>
        </w:rPr>
        <w:t xml:space="preserve">where members and followers tend to be more invested experienced climbers </w:t>
      </w:r>
      <w:r w:rsidR="005A7048" w:rsidRPr="00095CB3">
        <w:rPr>
          <w:rFonts w:ascii="Times New Roman" w:hAnsi="Times New Roman" w:cs="Times New Roman"/>
        </w:rPr>
        <w:t>resulted in a sample skewed toward an older demographic</w:t>
      </w:r>
      <w:r w:rsidR="00040D21">
        <w:rPr>
          <w:rFonts w:ascii="Times New Roman" w:hAnsi="Times New Roman" w:cs="Times New Roman"/>
        </w:rPr>
        <w:t xml:space="preserve"> with mean age at </w:t>
      </w:r>
      <w:r w:rsidR="00040D21" w:rsidRPr="00C73923">
        <w:rPr>
          <w:rFonts w:ascii="Times New Roman" w:hAnsi="Times New Roman" w:cs="Times New Roman"/>
        </w:rPr>
        <w:t>(</w:t>
      </w:r>
      <w:r w:rsidR="00040D21" w:rsidRPr="00FD5C8B">
        <w:rPr>
          <w:rFonts w:ascii="Times New Roman" w:hAnsi="Times New Roman" w:cs="Times New Roman"/>
          <w:i/>
        </w:rPr>
        <w:t>M</w:t>
      </w:r>
      <w:r w:rsidR="00040D21" w:rsidRPr="00C73923">
        <w:rPr>
          <w:rFonts w:ascii="Times New Roman" w:hAnsi="Times New Roman" w:cs="Times New Roman"/>
        </w:rPr>
        <w:t xml:space="preserve"> = 35.95, </w:t>
      </w:r>
      <w:r w:rsidR="00040D21" w:rsidRPr="00FD5C8B">
        <w:rPr>
          <w:rFonts w:ascii="Times New Roman" w:hAnsi="Times New Roman" w:cs="Times New Roman"/>
          <w:i/>
        </w:rPr>
        <w:t>SD</w:t>
      </w:r>
      <w:r w:rsidR="00040D21">
        <w:rPr>
          <w:rFonts w:ascii="Times New Roman" w:hAnsi="Times New Roman" w:cs="Times New Roman"/>
        </w:rPr>
        <w:t xml:space="preserve"> 12.52). Other web</w:t>
      </w:r>
      <w:r w:rsidR="00BA5E74">
        <w:rPr>
          <w:rFonts w:ascii="Times New Roman" w:hAnsi="Times New Roman" w:cs="Times New Roman"/>
        </w:rPr>
        <w:t xml:space="preserve"> based studies </w:t>
      </w:r>
      <w:r w:rsidR="00040D21">
        <w:rPr>
          <w:rFonts w:ascii="Times New Roman" w:hAnsi="Times New Roman" w:cs="Times New Roman"/>
        </w:rPr>
        <w:t xml:space="preserve">that included the &lt; 18 age group </w:t>
      </w:r>
      <w:r w:rsidR="00BA5E74">
        <w:rPr>
          <w:rFonts w:ascii="Times New Roman" w:hAnsi="Times New Roman" w:cs="Times New Roman"/>
        </w:rPr>
        <w:t xml:space="preserve">reported lower mean ages such as </w:t>
      </w:r>
      <w:proofErr w:type="spellStart"/>
      <w:r w:rsidR="00BA5E74">
        <w:rPr>
          <w:rFonts w:ascii="Times New Roman" w:hAnsi="Times New Roman" w:cs="Times New Roman"/>
        </w:rPr>
        <w:t>Neuhof</w:t>
      </w:r>
      <w:proofErr w:type="spellEnd"/>
      <w:r w:rsidR="00BA5E74">
        <w:rPr>
          <w:rFonts w:ascii="Times New Roman" w:hAnsi="Times New Roman" w:cs="Times New Roman"/>
        </w:rPr>
        <w:t xml:space="preserve"> et al. (2011) with </w:t>
      </w:r>
      <w:r w:rsidR="00040D21">
        <w:rPr>
          <w:rFonts w:ascii="Times New Roman" w:hAnsi="Times New Roman" w:cs="Times New Roman"/>
        </w:rPr>
        <w:t>(</w:t>
      </w:r>
      <w:r w:rsidR="00BA5E74" w:rsidRPr="00040D21">
        <w:rPr>
          <w:rFonts w:ascii="Times New Roman" w:hAnsi="Times New Roman" w:cs="Times New Roman"/>
          <w:i/>
        </w:rPr>
        <w:t>M</w:t>
      </w:r>
      <w:r w:rsidR="00BA5E74">
        <w:rPr>
          <w:rFonts w:ascii="Times New Roman" w:hAnsi="Times New Roman" w:cs="Times New Roman"/>
        </w:rPr>
        <w:t xml:space="preserve"> = </w:t>
      </w:r>
      <w:r w:rsidR="00040D21">
        <w:rPr>
          <w:rFonts w:ascii="Times New Roman" w:hAnsi="Times New Roman" w:cs="Times New Roman"/>
        </w:rPr>
        <w:t xml:space="preserve">32.82 ± 9.4), </w:t>
      </w:r>
      <w:proofErr w:type="spellStart"/>
      <w:r w:rsidR="00040D21">
        <w:rPr>
          <w:rFonts w:ascii="Times New Roman" w:hAnsi="Times New Roman" w:cs="Times New Roman"/>
        </w:rPr>
        <w:t>Gerdes</w:t>
      </w:r>
      <w:proofErr w:type="spellEnd"/>
      <w:r w:rsidR="00040D21">
        <w:rPr>
          <w:rFonts w:ascii="Times New Roman" w:hAnsi="Times New Roman" w:cs="Times New Roman"/>
        </w:rPr>
        <w:t xml:space="preserve"> et al. (2006) with (</w:t>
      </w:r>
      <w:r w:rsidR="00040D21" w:rsidRPr="00040D21">
        <w:rPr>
          <w:rFonts w:ascii="Times New Roman" w:hAnsi="Times New Roman" w:cs="Times New Roman"/>
          <w:i/>
        </w:rPr>
        <w:t>M</w:t>
      </w:r>
      <w:r w:rsidR="00040D21">
        <w:rPr>
          <w:rFonts w:ascii="Times New Roman" w:hAnsi="Times New Roman" w:cs="Times New Roman"/>
        </w:rPr>
        <w:t xml:space="preserve"> = 29) and </w:t>
      </w:r>
      <w:proofErr w:type="spellStart"/>
      <w:r w:rsidR="00040D21">
        <w:rPr>
          <w:rFonts w:ascii="Times New Roman" w:hAnsi="Times New Roman" w:cs="Times New Roman"/>
        </w:rPr>
        <w:t>Backe</w:t>
      </w:r>
      <w:proofErr w:type="spellEnd"/>
      <w:r w:rsidR="00040D21">
        <w:rPr>
          <w:rFonts w:ascii="Times New Roman" w:hAnsi="Times New Roman" w:cs="Times New Roman"/>
        </w:rPr>
        <w:t xml:space="preserve"> at al. (2009) (</w:t>
      </w:r>
      <w:r w:rsidR="00040D21" w:rsidRPr="00040D21">
        <w:rPr>
          <w:rFonts w:ascii="Times New Roman" w:hAnsi="Times New Roman" w:cs="Times New Roman"/>
          <w:i/>
        </w:rPr>
        <w:t>M</w:t>
      </w:r>
      <w:r w:rsidR="00040D21">
        <w:rPr>
          <w:rFonts w:ascii="Times New Roman" w:hAnsi="Times New Roman" w:cs="Times New Roman"/>
        </w:rPr>
        <w:t xml:space="preserve"> = 30).  Nelson (2009) reports a mean age of (</w:t>
      </w:r>
      <w:r w:rsidR="00040D21" w:rsidRPr="00040D21">
        <w:rPr>
          <w:rFonts w:ascii="Times New Roman" w:hAnsi="Times New Roman" w:cs="Times New Roman"/>
          <w:i/>
        </w:rPr>
        <w:t>M</w:t>
      </w:r>
      <w:r w:rsidR="00040D21">
        <w:rPr>
          <w:rFonts w:ascii="Times New Roman" w:hAnsi="Times New Roman" w:cs="Times New Roman"/>
        </w:rPr>
        <w:t xml:space="preserve"> = 26) for injured climbers.  Additionally, the Outdoor Industry Association 2011 Participation Report showed that (33.2%) and (16.1%) of their population for sport/indoor climbing and traditional/mountaineering belong to the &lt; 18 age group.  (21%) of the sample in </w:t>
      </w:r>
      <w:proofErr w:type="spellStart"/>
      <w:r w:rsidR="00040D21">
        <w:rPr>
          <w:rFonts w:ascii="Times New Roman" w:hAnsi="Times New Roman" w:cs="Times New Roman"/>
        </w:rPr>
        <w:t>Backe</w:t>
      </w:r>
      <w:proofErr w:type="spellEnd"/>
      <w:r w:rsidR="00040D21">
        <w:rPr>
          <w:rFonts w:ascii="Times New Roman" w:hAnsi="Times New Roman" w:cs="Times New Roman"/>
        </w:rPr>
        <w:t xml:space="preserve"> et al. (2009) and (29.6%) of climbers reporting injuries in Nelson et al. (2009) were &lt; 20 years old.  Based on the positive correlation to age measured in this study</w:t>
      </w:r>
      <w:r w:rsidR="00133AEC">
        <w:rPr>
          <w:rFonts w:ascii="Times New Roman" w:hAnsi="Times New Roman" w:cs="Times New Roman"/>
        </w:rPr>
        <w:t xml:space="preserve"> and social, developmental and cognitive attributes inherent to this age group</w:t>
      </w:r>
      <w:r w:rsidR="00040D21">
        <w:rPr>
          <w:rFonts w:ascii="Times New Roman" w:hAnsi="Times New Roman" w:cs="Times New Roman"/>
        </w:rPr>
        <w:t>, t</w:t>
      </w:r>
      <w:r w:rsidR="00040D21" w:rsidRPr="00095CB3">
        <w:rPr>
          <w:rFonts w:ascii="Times New Roman" w:hAnsi="Times New Roman" w:cs="Times New Roman"/>
        </w:rPr>
        <w:t>his skew could have produced an inflated report of helmet use</w:t>
      </w:r>
      <w:r w:rsidR="00040D21">
        <w:rPr>
          <w:rFonts w:ascii="Times New Roman" w:hAnsi="Times New Roman" w:cs="Times New Roman"/>
        </w:rPr>
        <w:t>, especially in the sport lead and top-rope categories</w:t>
      </w:r>
      <w:r w:rsidR="00040D21" w:rsidRPr="00095CB3">
        <w:rPr>
          <w:rFonts w:ascii="Times New Roman" w:hAnsi="Times New Roman" w:cs="Times New Roman"/>
        </w:rPr>
        <w:t xml:space="preserve">.  </w:t>
      </w:r>
      <w:r w:rsidR="005A7048" w:rsidRPr="00095CB3">
        <w:rPr>
          <w:rFonts w:ascii="Times New Roman" w:hAnsi="Times New Roman" w:cs="Times New Roman"/>
        </w:rPr>
        <w:t xml:space="preserve">Data was presented as is with no </w:t>
      </w:r>
      <w:r w:rsidR="005A7048">
        <w:rPr>
          <w:rFonts w:ascii="Times New Roman" w:hAnsi="Times New Roman" w:cs="Times New Roman"/>
        </w:rPr>
        <w:t>attempt to compensate</w:t>
      </w:r>
      <w:r w:rsidR="005A7048" w:rsidRPr="00095CB3">
        <w:rPr>
          <w:rFonts w:ascii="Times New Roman" w:hAnsi="Times New Roman" w:cs="Times New Roman"/>
        </w:rPr>
        <w:t xml:space="preserve"> for this limitation.  </w:t>
      </w:r>
      <w:r w:rsidR="009A65CB">
        <w:rPr>
          <w:rFonts w:ascii="Times New Roman" w:hAnsi="Times New Roman" w:cs="Times New Roman"/>
        </w:rPr>
        <w:t xml:space="preserve"> </w:t>
      </w:r>
    </w:p>
    <w:p w14:paraId="7EF365D6" w14:textId="21D27A29" w:rsidR="0077035F" w:rsidRPr="00095CB3" w:rsidRDefault="0077035F" w:rsidP="005A7048">
      <w:pPr>
        <w:spacing w:line="480" w:lineRule="auto"/>
        <w:ind w:firstLine="720"/>
        <w:rPr>
          <w:rFonts w:ascii="Times New Roman" w:hAnsi="Times New Roman" w:cs="Times New Roman"/>
        </w:rPr>
      </w:pPr>
      <w:r w:rsidRPr="00095CB3">
        <w:rPr>
          <w:rFonts w:ascii="Times New Roman" w:hAnsi="Times New Roman" w:cs="Times New Roman"/>
        </w:rPr>
        <w:t>Some limitations in methods included the study’s inability to track individual differences in helmet use when factors change.  For instance</w:t>
      </w:r>
      <w:ins w:id="188" w:author="AJW" w:date="2012-05-01T09:02:00Z">
        <w:r w:rsidR="00B54C7F">
          <w:rPr>
            <w:rFonts w:ascii="Times New Roman" w:hAnsi="Times New Roman" w:cs="Times New Roman"/>
          </w:rPr>
          <w:t>,</w:t>
        </w:r>
      </w:ins>
      <w:r w:rsidRPr="00095CB3">
        <w:rPr>
          <w:rFonts w:ascii="Times New Roman" w:hAnsi="Times New Roman" w:cs="Times New Roman"/>
        </w:rPr>
        <w:t xml:space="preserve"> </w:t>
      </w:r>
      <w:r w:rsidR="009A65CB">
        <w:rPr>
          <w:rFonts w:ascii="Times New Roman" w:hAnsi="Times New Roman" w:cs="Times New Roman"/>
        </w:rPr>
        <w:t>given the large crossover between disciplines and the fact that many climbers practice their sport in a variety unique locations with variable company,</w:t>
      </w:r>
      <w:r w:rsidRPr="00095CB3">
        <w:rPr>
          <w:rFonts w:ascii="Times New Roman" w:hAnsi="Times New Roman" w:cs="Times New Roman"/>
        </w:rPr>
        <w:t xml:space="preserve"> the factors of commitment, difficulty, protection interval, slope or rock quality</w:t>
      </w:r>
      <w:r w:rsidR="009A65CB">
        <w:rPr>
          <w:rFonts w:ascii="Times New Roman" w:hAnsi="Times New Roman" w:cs="Times New Roman"/>
        </w:rPr>
        <w:t xml:space="preserve">, peer influence, and others may change helmet use for some individuals and not for others.  </w:t>
      </w:r>
      <w:r w:rsidRPr="00095CB3">
        <w:rPr>
          <w:rFonts w:ascii="Times New Roman" w:hAnsi="Times New Roman" w:cs="Times New Roman"/>
        </w:rPr>
        <w:t xml:space="preserve">Inclusion of these </w:t>
      </w:r>
      <w:r w:rsidR="00040D21">
        <w:rPr>
          <w:rFonts w:ascii="Times New Roman" w:hAnsi="Times New Roman" w:cs="Times New Roman"/>
        </w:rPr>
        <w:t xml:space="preserve">additional </w:t>
      </w:r>
      <w:r w:rsidRPr="00095CB3">
        <w:rPr>
          <w:rFonts w:ascii="Times New Roman" w:hAnsi="Times New Roman" w:cs="Times New Roman"/>
        </w:rPr>
        <w:t>questions may have made an already long questionnaire longer, increasing dropout rate for questions</w:t>
      </w:r>
      <w:r w:rsidR="00040D21">
        <w:rPr>
          <w:rFonts w:ascii="Times New Roman" w:hAnsi="Times New Roman" w:cs="Times New Roman"/>
        </w:rPr>
        <w:t xml:space="preserve"> late in the survey</w:t>
      </w:r>
      <w:r w:rsidRPr="00095CB3">
        <w:rPr>
          <w:rFonts w:ascii="Times New Roman" w:hAnsi="Times New Roman" w:cs="Times New Roman"/>
        </w:rPr>
        <w:t>.  Instead the study was very dependent on a one-time helmet use response for all respondents’ most frequent discipline</w:t>
      </w:r>
      <w:r w:rsidR="009A65CB">
        <w:rPr>
          <w:rFonts w:ascii="Times New Roman" w:hAnsi="Times New Roman" w:cs="Times New Roman"/>
        </w:rPr>
        <w:t xml:space="preserve"> measured against each factor</w:t>
      </w:r>
      <w:r w:rsidRPr="00095CB3">
        <w:rPr>
          <w:rFonts w:ascii="Times New Roman" w:hAnsi="Times New Roman" w:cs="Times New Roman"/>
        </w:rPr>
        <w:t>.  In most cases</w:t>
      </w:r>
      <w:ins w:id="189" w:author="AJW" w:date="2012-05-01T09:03:00Z">
        <w:r w:rsidR="00B54C7F">
          <w:rPr>
            <w:rFonts w:ascii="Times New Roman" w:hAnsi="Times New Roman" w:cs="Times New Roman"/>
          </w:rPr>
          <w:t>,</w:t>
        </w:r>
      </w:ins>
      <w:r w:rsidRPr="00095CB3">
        <w:rPr>
          <w:rFonts w:ascii="Times New Roman" w:hAnsi="Times New Roman" w:cs="Times New Roman"/>
        </w:rPr>
        <w:t xml:space="preserve"> additional insight</w:t>
      </w:r>
      <w:ins w:id="190" w:author="AJW" w:date="2012-05-01T09:03:00Z">
        <w:r w:rsidR="00B54C7F">
          <w:rPr>
            <w:rFonts w:ascii="Times New Roman" w:hAnsi="Times New Roman" w:cs="Times New Roman"/>
          </w:rPr>
          <w:t xml:space="preserve"> was gained</w:t>
        </w:r>
      </w:ins>
      <w:ins w:id="191" w:author="swaller2" w:date="2012-05-04T15:46:00Z">
        <w:r w:rsidRPr="00095CB3">
          <w:rPr>
            <w:rFonts w:ascii="Times New Roman" w:hAnsi="Times New Roman" w:cs="Times New Roman"/>
          </w:rPr>
          <w:t xml:space="preserve"> </w:t>
        </w:r>
      </w:ins>
      <w:r w:rsidRPr="00095CB3">
        <w:rPr>
          <w:rFonts w:ascii="Times New Roman" w:hAnsi="Times New Roman" w:cs="Times New Roman"/>
        </w:rPr>
        <w:t xml:space="preserve">from </w:t>
      </w:r>
      <w:ins w:id="192" w:author="AJW" w:date="2012-05-01T09:03:00Z">
        <w:r w:rsidR="00B54C7F">
          <w:rPr>
            <w:rFonts w:ascii="Times New Roman" w:hAnsi="Times New Roman" w:cs="Times New Roman"/>
          </w:rPr>
          <w:t xml:space="preserve">the respondents’ </w:t>
        </w:r>
      </w:ins>
      <w:proofErr w:type="gramStart"/>
      <w:r w:rsidRPr="00095CB3">
        <w:rPr>
          <w:rFonts w:ascii="Times New Roman" w:hAnsi="Times New Roman" w:cs="Times New Roman"/>
        </w:rPr>
        <w:t>comments</w:t>
      </w:r>
      <w:ins w:id="193" w:author="swaller2" w:date="2012-05-04T15:46:00Z">
        <w:r w:rsidRPr="00095CB3">
          <w:rPr>
            <w:rFonts w:ascii="Times New Roman" w:hAnsi="Times New Roman" w:cs="Times New Roman"/>
          </w:rPr>
          <w:t xml:space="preserve"> </w:t>
        </w:r>
      </w:ins>
      <w:ins w:id="194" w:author="AJW" w:date="2012-05-01T09:03:00Z">
        <w:r w:rsidR="00B54C7F">
          <w:rPr>
            <w:rFonts w:ascii="Times New Roman" w:hAnsi="Times New Roman" w:cs="Times New Roman"/>
          </w:rPr>
          <w:t>which</w:t>
        </w:r>
        <w:proofErr w:type="gramEnd"/>
        <w:r w:rsidR="00B54C7F">
          <w:rPr>
            <w:rFonts w:ascii="Times New Roman" w:hAnsi="Times New Roman" w:cs="Times New Roman"/>
          </w:rPr>
          <w:t xml:space="preserve"> </w:t>
        </w:r>
      </w:ins>
      <w:r w:rsidRPr="00095CB3">
        <w:rPr>
          <w:rFonts w:ascii="Times New Roman" w:hAnsi="Times New Roman" w:cs="Times New Roman"/>
        </w:rPr>
        <w:t xml:space="preserve">validated </w:t>
      </w:r>
      <w:r w:rsidR="009A65CB">
        <w:rPr>
          <w:rFonts w:ascii="Times New Roman" w:hAnsi="Times New Roman" w:cs="Times New Roman"/>
        </w:rPr>
        <w:t xml:space="preserve">results and illustrated correlations with individual use. </w:t>
      </w:r>
      <w:r w:rsidRPr="00095CB3">
        <w:rPr>
          <w:rFonts w:ascii="Times New Roman" w:hAnsi="Times New Roman" w:cs="Times New Roman"/>
        </w:rPr>
        <w:t xml:space="preserve">        </w:t>
      </w:r>
    </w:p>
    <w:p w14:paraId="5A96CDF5" w14:textId="77777777" w:rsidR="0077035F" w:rsidRPr="00095CB3" w:rsidRDefault="0077035F" w:rsidP="0077035F">
      <w:pPr>
        <w:spacing w:line="480" w:lineRule="auto"/>
        <w:rPr>
          <w:rFonts w:ascii="Times New Roman" w:hAnsi="Times New Roman" w:cs="Times New Roman"/>
        </w:rPr>
      </w:pPr>
      <w:r w:rsidRPr="00095CB3">
        <w:rPr>
          <w:rFonts w:ascii="Times New Roman" w:hAnsi="Times New Roman" w:cs="Times New Roman"/>
        </w:rPr>
        <w:tab/>
        <w:t>During the survey construction phase</w:t>
      </w:r>
      <w:ins w:id="195" w:author="AJW" w:date="2012-05-01T09:04:00Z">
        <w:r w:rsidR="00B54C7F">
          <w:rPr>
            <w:rFonts w:ascii="Times New Roman" w:hAnsi="Times New Roman" w:cs="Times New Roman"/>
          </w:rPr>
          <w:t>,</w:t>
        </w:r>
      </w:ins>
      <w:r w:rsidRPr="00095CB3">
        <w:rPr>
          <w:rFonts w:ascii="Times New Roman" w:hAnsi="Times New Roman" w:cs="Times New Roman"/>
        </w:rPr>
        <w:t xml:space="preserve"> detail and quantity of pilot survey responses were lower than hoped for.  Some questions on the survey were poorly constructed or vag</w:t>
      </w:r>
      <w:r w:rsidR="005A7048">
        <w:rPr>
          <w:rFonts w:ascii="Times New Roman" w:hAnsi="Times New Roman" w:cs="Times New Roman"/>
        </w:rPr>
        <w:t>ue resulting invalid data.  Such</w:t>
      </w:r>
      <w:r w:rsidRPr="00095CB3">
        <w:rPr>
          <w:rFonts w:ascii="Times New Roman" w:hAnsi="Times New Roman" w:cs="Times New Roman"/>
        </w:rPr>
        <w:t xml:space="preserve"> questions including a section on medial influence were dropped from analysis for this reason.  Some questions worded with </w:t>
      </w:r>
      <w:r w:rsidR="005A7048">
        <w:rPr>
          <w:rFonts w:ascii="Times New Roman" w:hAnsi="Times New Roman" w:cs="Times New Roman"/>
        </w:rPr>
        <w:t>“</w:t>
      </w:r>
      <w:r w:rsidRPr="00095CB3">
        <w:rPr>
          <w:rFonts w:ascii="Times New Roman" w:hAnsi="Times New Roman" w:cs="Times New Roman"/>
        </w:rPr>
        <w:t>choose all that apply</w:t>
      </w:r>
      <w:r w:rsidR="005A7048">
        <w:rPr>
          <w:rFonts w:ascii="Times New Roman" w:hAnsi="Times New Roman" w:cs="Times New Roman"/>
        </w:rPr>
        <w:t>”</w:t>
      </w:r>
      <w:r w:rsidRPr="00095CB3">
        <w:rPr>
          <w:rFonts w:ascii="Times New Roman" w:hAnsi="Times New Roman" w:cs="Times New Roman"/>
        </w:rPr>
        <w:t xml:space="preserve"> where responses were </w:t>
      </w:r>
      <w:r w:rsidR="005A7048">
        <w:rPr>
          <w:rFonts w:ascii="Times New Roman" w:hAnsi="Times New Roman" w:cs="Times New Roman"/>
        </w:rPr>
        <w:t xml:space="preserve">later </w:t>
      </w:r>
      <w:r w:rsidRPr="00095CB3">
        <w:rPr>
          <w:rFonts w:ascii="Times New Roman" w:hAnsi="Times New Roman" w:cs="Times New Roman"/>
        </w:rPr>
        <w:t xml:space="preserve">sorted by </w:t>
      </w:r>
      <w:r w:rsidR="005A7048">
        <w:rPr>
          <w:rFonts w:ascii="Times New Roman" w:hAnsi="Times New Roman" w:cs="Times New Roman"/>
        </w:rPr>
        <w:t>“</w:t>
      </w:r>
      <w:r w:rsidRPr="00095CB3">
        <w:rPr>
          <w:rFonts w:ascii="Times New Roman" w:hAnsi="Times New Roman" w:cs="Times New Roman"/>
        </w:rPr>
        <w:t>highest</w:t>
      </w:r>
      <w:r w:rsidR="005A7048">
        <w:rPr>
          <w:rFonts w:ascii="Times New Roman" w:hAnsi="Times New Roman" w:cs="Times New Roman"/>
        </w:rPr>
        <w:t>”</w:t>
      </w:r>
      <w:r w:rsidRPr="00095CB3">
        <w:rPr>
          <w:rFonts w:ascii="Times New Roman" w:hAnsi="Times New Roman" w:cs="Times New Roman"/>
        </w:rPr>
        <w:t xml:space="preserve"> such as in the commitment grade section may have produced</w:t>
      </w:r>
      <w:r w:rsidR="005A7048">
        <w:rPr>
          <w:rFonts w:ascii="Times New Roman" w:hAnsi="Times New Roman" w:cs="Times New Roman"/>
        </w:rPr>
        <w:t xml:space="preserve"> slightly</w:t>
      </w:r>
      <w:r w:rsidRPr="00095CB3">
        <w:rPr>
          <w:rFonts w:ascii="Times New Roman" w:hAnsi="Times New Roman" w:cs="Times New Roman"/>
        </w:rPr>
        <w:t xml:space="preserve"> different data if respondents were able to choose what best described their habits.   </w:t>
      </w:r>
    </w:p>
    <w:p w14:paraId="66681CB9" w14:textId="77777777" w:rsidR="0077035F" w:rsidRPr="00095CB3" w:rsidRDefault="0077035F" w:rsidP="0077035F">
      <w:pPr>
        <w:spacing w:line="480" w:lineRule="auto"/>
        <w:rPr>
          <w:rFonts w:ascii="Times New Roman" w:hAnsi="Times New Roman" w:cs="Times New Roman"/>
        </w:rPr>
      </w:pPr>
      <w:r w:rsidRPr="00095CB3">
        <w:rPr>
          <w:rFonts w:ascii="Times New Roman" w:hAnsi="Times New Roman" w:cs="Times New Roman"/>
        </w:rPr>
        <w:tab/>
        <w:t>Finally, during the early stages of data review</w:t>
      </w:r>
      <w:ins w:id="196" w:author="AJW" w:date="2012-05-01T09:05:00Z">
        <w:r w:rsidR="00B54C7F">
          <w:rPr>
            <w:rFonts w:ascii="Times New Roman" w:hAnsi="Times New Roman" w:cs="Times New Roman"/>
          </w:rPr>
          <w:t>,</w:t>
        </w:r>
      </w:ins>
      <w:r w:rsidRPr="00095CB3">
        <w:rPr>
          <w:rFonts w:ascii="Times New Roman" w:hAnsi="Times New Roman" w:cs="Times New Roman"/>
        </w:rPr>
        <w:t xml:space="preserve"> some anomalies were removed</w:t>
      </w:r>
      <w:del w:id="197" w:author="swaller2" w:date="2012-05-04T15:46:00Z">
        <w:r w:rsidRPr="00095CB3">
          <w:rPr>
            <w:rFonts w:ascii="Times New Roman" w:hAnsi="Times New Roman" w:cs="Times New Roman"/>
          </w:rPr>
          <w:delText>,</w:delText>
        </w:r>
      </w:del>
      <w:proofErr w:type="gramStart"/>
      <w:ins w:id="198" w:author="swaller2" w:date="2012-05-04T15:46:00Z">
        <w:r w:rsidRPr="00095CB3">
          <w:rPr>
            <w:rFonts w:ascii="Times New Roman" w:hAnsi="Times New Roman" w:cs="Times New Roman"/>
          </w:rPr>
          <w:t>,</w:t>
        </w:r>
      </w:ins>
      <w:ins w:id="199" w:author="AJW" w:date="2012-05-01T09:05:00Z">
        <w:r w:rsidR="00B54C7F">
          <w:rPr>
            <w:rFonts w:ascii="Times New Roman" w:hAnsi="Times New Roman" w:cs="Times New Roman"/>
          </w:rPr>
          <w:t>;</w:t>
        </w:r>
      </w:ins>
      <w:proofErr w:type="gramEnd"/>
      <w:r w:rsidRPr="00095CB3">
        <w:rPr>
          <w:rFonts w:ascii="Times New Roman" w:hAnsi="Times New Roman" w:cs="Times New Roman"/>
        </w:rPr>
        <w:t xml:space="preserve"> however</w:t>
      </w:r>
      <w:ins w:id="200" w:author="AJW" w:date="2012-05-01T09:05:00Z">
        <w:r w:rsidR="00B54C7F">
          <w:rPr>
            <w:rFonts w:ascii="Times New Roman" w:hAnsi="Times New Roman" w:cs="Times New Roman"/>
          </w:rPr>
          <w:t>,</w:t>
        </w:r>
      </w:ins>
      <w:r w:rsidRPr="00095CB3">
        <w:rPr>
          <w:rFonts w:ascii="Times New Roman" w:hAnsi="Times New Roman" w:cs="Times New Roman"/>
        </w:rPr>
        <w:t xml:space="preserve"> with a large data set some were present at the time of analysis.  Sample size was believed to be </w:t>
      </w:r>
      <w:r w:rsidR="005A7048">
        <w:rPr>
          <w:rFonts w:ascii="Times New Roman" w:hAnsi="Times New Roman" w:cs="Times New Roman"/>
        </w:rPr>
        <w:t>large enough to accommodate what few</w:t>
      </w:r>
      <w:r w:rsidRPr="00095CB3">
        <w:rPr>
          <w:rFonts w:ascii="Times New Roman" w:hAnsi="Times New Roman" w:cs="Times New Roman"/>
        </w:rPr>
        <w:t xml:space="preserve"> deviant responses </w:t>
      </w:r>
      <w:r w:rsidR="005A7048">
        <w:rPr>
          <w:rFonts w:ascii="Times New Roman" w:hAnsi="Times New Roman" w:cs="Times New Roman"/>
        </w:rPr>
        <w:t xml:space="preserve">were included </w:t>
      </w:r>
      <w:r w:rsidRPr="00095CB3">
        <w:rPr>
          <w:rFonts w:ascii="Times New Roman" w:hAnsi="Times New Roman" w:cs="Times New Roman"/>
        </w:rPr>
        <w:t xml:space="preserve">and still remain </w:t>
      </w:r>
      <w:r w:rsidR="005A7048">
        <w:rPr>
          <w:rFonts w:ascii="Times New Roman" w:hAnsi="Times New Roman" w:cs="Times New Roman"/>
        </w:rPr>
        <w:t xml:space="preserve">highly </w:t>
      </w:r>
      <w:r w:rsidRPr="00095CB3">
        <w:rPr>
          <w:rFonts w:ascii="Times New Roman" w:hAnsi="Times New Roman" w:cs="Times New Roman"/>
        </w:rPr>
        <w:t xml:space="preserve">valid.   </w:t>
      </w:r>
    </w:p>
    <w:p w14:paraId="4322D48D" w14:textId="77777777" w:rsidR="0077035F" w:rsidRPr="00095CB3" w:rsidRDefault="0077035F" w:rsidP="0077035F">
      <w:pPr>
        <w:spacing w:line="480" w:lineRule="auto"/>
        <w:rPr>
          <w:rFonts w:ascii="Times New Roman" w:hAnsi="Times New Roman" w:cs="Times New Roman"/>
        </w:rPr>
      </w:pPr>
      <w:r w:rsidRPr="00095CB3">
        <w:rPr>
          <w:rFonts w:ascii="Times New Roman" w:hAnsi="Times New Roman" w:cs="Times New Roman"/>
        </w:rPr>
        <w:tab/>
        <w:t xml:space="preserve">               </w:t>
      </w:r>
    </w:p>
    <w:p w14:paraId="2A40FBEB" w14:textId="77777777" w:rsidR="0077035F" w:rsidRPr="00095CB3" w:rsidRDefault="0077035F" w:rsidP="00544D76">
      <w:pPr>
        <w:spacing w:line="480" w:lineRule="auto"/>
        <w:outlineLvl w:val="0"/>
        <w:rPr>
          <w:rFonts w:ascii="Times New Roman" w:hAnsi="Times New Roman" w:cs="Times New Roman"/>
        </w:rPr>
      </w:pPr>
      <w:r w:rsidRPr="00095CB3">
        <w:rPr>
          <w:rFonts w:ascii="Times New Roman" w:hAnsi="Times New Roman" w:cs="Times New Roman"/>
          <w:b/>
        </w:rPr>
        <w:t xml:space="preserve">Recommendations </w:t>
      </w:r>
    </w:p>
    <w:p w14:paraId="5F6FBF4D" w14:textId="77777777" w:rsidR="00A12A0E" w:rsidRDefault="0077035F" w:rsidP="00A12A0E">
      <w:pPr>
        <w:spacing w:line="480" w:lineRule="auto"/>
        <w:rPr>
          <w:rFonts w:ascii="Times New Roman" w:hAnsi="Times New Roman" w:cs="Times New Roman"/>
        </w:rPr>
      </w:pPr>
      <w:r w:rsidRPr="00095CB3">
        <w:rPr>
          <w:rFonts w:ascii="Times New Roman" w:hAnsi="Times New Roman" w:cs="Times New Roman"/>
        </w:rPr>
        <w:tab/>
      </w:r>
      <w:r w:rsidR="00A12A0E" w:rsidRPr="00095CB3">
        <w:rPr>
          <w:rFonts w:ascii="Times New Roman" w:hAnsi="Times New Roman" w:cs="Times New Roman"/>
        </w:rPr>
        <w:tab/>
        <w:t>The data gathered here regarding helmet use and the factors that influence it has many implications for individual recreationists</w:t>
      </w:r>
      <w:ins w:id="201" w:author="AJW" w:date="2012-05-01T09:06:00Z">
        <w:r w:rsidR="00A12A0E">
          <w:rPr>
            <w:rFonts w:ascii="Times New Roman" w:hAnsi="Times New Roman" w:cs="Times New Roman"/>
          </w:rPr>
          <w:t>,</w:t>
        </w:r>
      </w:ins>
      <w:r w:rsidR="00A12A0E" w:rsidRPr="00095CB3">
        <w:rPr>
          <w:rFonts w:ascii="Times New Roman" w:hAnsi="Times New Roman" w:cs="Times New Roman"/>
        </w:rPr>
        <w:t xml:space="preserve"> </w:t>
      </w:r>
      <w:del w:id="202" w:author="AJW" w:date="2012-05-01T09:06:00Z">
        <w:r w:rsidR="00A12A0E" w:rsidRPr="00095CB3" w:rsidDel="00B54C7F">
          <w:rPr>
            <w:rFonts w:ascii="Times New Roman" w:hAnsi="Times New Roman" w:cs="Times New Roman"/>
          </w:rPr>
          <w:delText xml:space="preserve">to </w:delText>
        </w:r>
      </w:del>
      <w:ins w:id="203" w:author="AJW" w:date="2012-05-01T09:06:00Z">
        <w:r w:rsidR="00A12A0E">
          <w:rPr>
            <w:rFonts w:ascii="Times New Roman" w:hAnsi="Times New Roman" w:cs="Times New Roman"/>
          </w:rPr>
          <w:t xml:space="preserve">the </w:t>
        </w:r>
      </w:ins>
      <w:r w:rsidR="00A12A0E" w:rsidRPr="00095CB3">
        <w:rPr>
          <w:rFonts w:ascii="Times New Roman" w:hAnsi="Times New Roman" w:cs="Times New Roman"/>
        </w:rPr>
        <w:t>professional industry</w:t>
      </w:r>
      <w:ins w:id="204" w:author="AJW" w:date="2012-05-01T09:06:00Z">
        <w:r w:rsidR="00A12A0E">
          <w:rPr>
            <w:rFonts w:ascii="Times New Roman" w:hAnsi="Times New Roman" w:cs="Times New Roman"/>
          </w:rPr>
          <w:t>, and</w:t>
        </w:r>
      </w:ins>
      <w:del w:id="205" w:author="AJW" w:date="2012-05-01T09:06:00Z">
        <w:r w:rsidR="00A12A0E" w:rsidRPr="00095CB3" w:rsidDel="00B54C7F">
          <w:rPr>
            <w:rFonts w:ascii="Times New Roman" w:hAnsi="Times New Roman" w:cs="Times New Roman"/>
          </w:rPr>
          <w:delText xml:space="preserve"> to</w:delText>
        </w:r>
      </w:del>
      <w:r w:rsidR="00A12A0E" w:rsidRPr="00095CB3">
        <w:rPr>
          <w:rFonts w:ascii="Times New Roman" w:hAnsi="Times New Roman" w:cs="Times New Roman"/>
        </w:rPr>
        <w:t xml:space="preserve"> the </w:t>
      </w:r>
      <w:r w:rsidR="00A12A0E">
        <w:rPr>
          <w:rFonts w:ascii="Times New Roman" w:hAnsi="Times New Roman" w:cs="Times New Roman"/>
        </w:rPr>
        <w:t>climbing community as a whole.  In this community there exists many different viewpoints and values where helmet use is concerned.  Understanding the role that each segment of the community has in influencing safety practices and keeping climbing access open will help us to choose a unified direction forward.</w:t>
      </w:r>
    </w:p>
    <w:p w14:paraId="5D0ACFE0" w14:textId="77777777" w:rsidR="00A12A0E" w:rsidRDefault="00A12A0E" w:rsidP="00A12A0E">
      <w:pPr>
        <w:spacing w:line="480" w:lineRule="auto"/>
        <w:ind w:firstLine="720"/>
        <w:rPr>
          <w:rFonts w:ascii="Times New Roman" w:hAnsi="Times New Roman" w:cs="Times New Roman"/>
        </w:rPr>
      </w:pPr>
      <w:r>
        <w:rPr>
          <w:rFonts w:ascii="Times New Roman" w:hAnsi="Times New Roman" w:cs="Times New Roman"/>
        </w:rPr>
        <w:t xml:space="preserve">There is no one governing body in rock climbing that sets rules and mandates safety practices for all participants and venues.  Land managers and policy makers for the land climbing occurs on in conjunction with the Access Fund and climbing community make policy decisions for individual climbing areas. A policy requiring helmet use may sound like a good idea at first however there are some strong contraindications for this.  </w:t>
      </w:r>
    </w:p>
    <w:p w14:paraId="02D5BB97" w14:textId="7A644D12" w:rsidR="00A12A0E" w:rsidRDefault="00A12A0E" w:rsidP="00A12A0E">
      <w:pPr>
        <w:spacing w:line="480" w:lineRule="auto"/>
        <w:ind w:firstLine="720"/>
        <w:rPr>
          <w:rFonts w:ascii="Times New Roman" w:hAnsi="Times New Roman" w:cs="Times New Roman"/>
        </w:rPr>
      </w:pPr>
      <w:r>
        <w:rPr>
          <w:rFonts w:ascii="Times New Roman" w:hAnsi="Times New Roman" w:cs="Times New Roman"/>
        </w:rPr>
        <w:t xml:space="preserve">First, in light of sovereign immunity, recreational use statutes and assumption of risk doctrine land managers have limited duty and a low standard of care where climbers are concerned.  The Access Fund (2005, </w:t>
      </w:r>
      <w:r w:rsidR="00FD5C8B" w:rsidRPr="00FD5C8B">
        <w:rPr>
          <w:rFonts w:ascii="Times New Roman" w:hAnsi="Times New Roman" w:cs="Times New Roman"/>
          <w:i/>
        </w:rPr>
        <w:t>p</w:t>
      </w:r>
      <w:r>
        <w:rPr>
          <w:rFonts w:ascii="Times New Roman" w:hAnsi="Times New Roman" w:cs="Times New Roman"/>
        </w:rPr>
        <w:t xml:space="preserve">. 8) </w:t>
      </w:r>
      <w:proofErr w:type="gramStart"/>
      <w:r>
        <w:rPr>
          <w:rFonts w:ascii="Times New Roman" w:hAnsi="Times New Roman" w:cs="Times New Roman"/>
        </w:rPr>
        <w:t>states</w:t>
      </w:r>
      <w:proofErr w:type="gramEnd"/>
      <w:r>
        <w:rPr>
          <w:rFonts w:ascii="Times New Roman" w:hAnsi="Times New Roman" w:cs="Times New Roman"/>
        </w:rPr>
        <w:t xml:space="preserve"> </w:t>
      </w:r>
      <w:r w:rsidRPr="004C7897">
        <w:rPr>
          <w:rFonts w:ascii="Times New Roman" w:hAnsi="Times New Roman" w:cs="Times New Roman"/>
        </w:rPr>
        <w:t>“…specifying the type of equipment climbers can use, or implementing certification programs that attempt to "qualify" climbers, undoubtedly will increase such [liability] exposure. It should never be the intent of land managers or a climbing management program, to judge or physically control safety as it relates to rock climbing, climbing equipment, or the conditions present on climbing routes. “</w:t>
      </w:r>
      <w:r>
        <w:rPr>
          <w:rFonts w:ascii="Times New Roman" w:hAnsi="Times New Roman" w:cs="Times New Roman"/>
        </w:rPr>
        <w:t xml:space="preserve">  Second, </w:t>
      </w:r>
      <w:proofErr w:type="spellStart"/>
      <w:r>
        <w:rPr>
          <w:rFonts w:ascii="Times New Roman" w:hAnsi="Times New Roman" w:cs="Times New Roman"/>
        </w:rPr>
        <w:t>Versteeg</w:t>
      </w:r>
      <w:proofErr w:type="spellEnd"/>
      <w:r>
        <w:rPr>
          <w:rFonts w:ascii="Times New Roman" w:hAnsi="Times New Roman" w:cs="Times New Roman"/>
        </w:rPr>
        <w:t xml:space="preserve"> &amp; </w:t>
      </w:r>
      <w:proofErr w:type="spellStart"/>
      <w:r>
        <w:rPr>
          <w:rFonts w:ascii="Times New Roman" w:hAnsi="Times New Roman" w:cs="Times New Roman"/>
        </w:rPr>
        <w:t>Bemiller</w:t>
      </w:r>
      <w:proofErr w:type="spellEnd"/>
      <w:r>
        <w:rPr>
          <w:rFonts w:ascii="Times New Roman" w:hAnsi="Times New Roman" w:cs="Times New Roman"/>
        </w:rPr>
        <w:t xml:space="preserve">, (2009 </w:t>
      </w:r>
      <w:r w:rsidR="00FD5C8B" w:rsidRPr="00FD5C8B">
        <w:rPr>
          <w:rFonts w:ascii="Times New Roman" w:hAnsi="Times New Roman" w:cs="Times New Roman"/>
          <w:i/>
        </w:rPr>
        <w:t>p</w:t>
      </w:r>
      <w:r>
        <w:rPr>
          <w:rFonts w:ascii="Times New Roman" w:hAnsi="Times New Roman" w:cs="Times New Roman"/>
        </w:rPr>
        <w:t>.60) site United States v. Carroll Towing Co. referring to the Hand formula “Before adopting a safety rule, we should determine whether the costs of adopting the rule outweigh the benefits of adopting it and vise versa.</w:t>
      </w:r>
      <w:proofErr w:type="gramStart"/>
      <w:r>
        <w:rPr>
          <w:rFonts w:ascii="Times New Roman" w:hAnsi="Times New Roman" w:cs="Times New Roman"/>
        </w:rPr>
        <w:t>”.</w:t>
      </w:r>
      <w:proofErr w:type="gramEnd"/>
      <w:r>
        <w:rPr>
          <w:rFonts w:ascii="Times New Roman" w:hAnsi="Times New Roman" w:cs="Times New Roman"/>
        </w:rPr>
        <w:t xml:space="preserve">  Land managers need to compare the costs of the current status where accidents are sometimes high in severity but low in frequency and liability costs to landowners are low against increased cost of implementing and enforcing helmet use policy, increased legal liability and costs saved from prevented injuries as a result of universal helmet use.  The outcome of this analysis will vary between different climbing areas.    </w:t>
      </w:r>
    </w:p>
    <w:p w14:paraId="5C8A42F5" w14:textId="77777777" w:rsidR="00A12A0E" w:rsidRDefault="00A12A0E" w:rsidP="00A12A0E">
      <w:pPr>
        <w:spacing w:line="480" w:lineRule="auto"/>
        <w:ind w:firstLine="720"/>
        <w:rPr>
          <w:rFonts w:ascii="Times New Roman" w:hAnsi="Times New Roman" w:cs="Times New Roman"/>
        </w:rPr>
      </w:pPr>
      <w:r>
        <w:rPr>
          <w:rFonts w:ascii="Times New Roman" w:hAnsi="Times New Roman" w:cs="Times New Roman"/>
        </w:rPr>
        <w:t>Policy makers and land managers</w:t>
      </w:r>
      <w:r w:rsidRPr="00095CB3">
        <w:rPr>
          <w:rFonts w:ascii="Times New Roman" w:hAnsi="Times New Roman" w:cs="Times New Roman"/>
        </w:rPr>
        <w:t xml:space="preserve"> can make positive contributions by </w:t>
      </w:r>
      <w:r>
        <w:rPr>
          <w:rFonts w:ascii="Times New Roman" w:hAnsi="Times New Roman" w:cs="Times New Roman"/>
        </w:rPr>
        <w:t>promoting education and informing</w:t>
      </w:r>
      <w:r w:rsidRPr="00095CB3">
        <w:rPr>
          <w:rFonts w:ascii="Times New Roman" w:hAnsi="Times New Roman" w:cs="Times New Roman"/>
        </w:rPr>
        <w:t xml:space="preserve"> visitors about specific environmental hazards that may exist.  When was the last </w:t>
      </w:r>
      <w:proofErr w:type="spellStart"/>
      <w:r w:rsidRPr="00095CB3">
        <w:rPr>
          <w:rFonts w:ascii="Times New Roman" w:hAnsi="Times New Roman" w:cs="Times New Roman"/>
        </w:rPr>
        <w:t>rockfall</w:t>
      </w:r>
      <w:proofErr w:type="spellEnd"/>
      <w:r w:rsidRPr="00095CB3">
        <w:rPr>
          <w:rFonts w:ascii="Times New Roman" w:hAnsi="Times New Roman" w:cs="Times New Roman"/>
        </w:rPr>
        <w:t xml:space="preserve"> or accident?  Is the site susceptible to the freeze thaw cycle?  Do hikers visiting the top of a cliff know there are climbers below?  Do climbers know there may be hikers above? Engage with the local climbing organization or the Access Fund as a way to convey messages and help inform visitors</w:t>
      </w:r>
      <w:r>
        <w:rPr>
          <w:rFonts w:ascii="Times New Roman" w:hAnsi="Times New Roman" w:cs="Times New Roman"/>
        </w:rPr>
        <w:t xml:space="preserve">.  </w:t>
      </w:r>
      <w:r w:rsidRPr="00095CB3">
        <w:rPr>
          <w:rFonts w:ascii="Times New Roman" w:hAnsi="Times New Roman" w:cs="Times New Roman"/>
        </w:rPr>
        <w:t xml:space="preserve">These organizations also often help to monitor and repair fixed protection anchors that keep climbers safe. </w:t>
      </w:r>
      <w:r>
        <w:rPr>
          <w:rFonts w:ascii="Times New Roman" w:hAnsi="Times New Roman" w:cs="Times New Roman"/>
        </w:rPr>
        <w:t>A well-</w:t>
      </w:r>
      <w:r w:rsidRPr="00095CB3">
        <w:rPr>
          <w:rFonts w:ascii="Times New Roman" w:hAnsi="Times New Roman" w:cs="Times New Roman"/>
        </w:rPr>
        <w:t>informed visitor is more able to make an appropriate decision about how they manage risk.</w:t>
      </w:r>
      <w:r>
        <w:rPr>
          <w:rFonts w:ascii="Times New Roman" w:hAnsi="Times New Roman" w:cs="Times New Roman"/>
        </w:rPr>
        <w:t xml:space="preserve">  This approach is within the scope of duty for landowners and will help increase the level of safety and awareness without increasing liability.  </w:t>
      </w:r>
      <w:r w:rsidRPr="00095CB3">
        <w:rPr>
          <w:rFonts w:ascii="Times New Roman" w:hAnsi="Times New Roman" w:cs="Times New Roman"/>
        </w:rPr>
        <w:t xml:space="preserve">       </w:t>
      </w:r>
    </w:p>
    <w:p w14:paraId="3F378633" w14:textId="77777777" w:rsidR="00A12A0E" w:rsidRDefault="00A12A0E" w:rsidP="00A12A0E">
      <w:pPr>
        <w:spacing w:line="480" w:lineRule="auto"/>
        <w:ind w:firstLine="720"/>
        <w:rPr>
          <w:rFonts w:ascii="Times New Roman" w:hAnsi="Times New Roman" w:cs="Times New Roman"/>
        </w:rPr>
      </w:pPr>
      <w:r>
        <w:rPr>
          <w:rFonts w:ascii="Times New Roman" w:hAnsi="Times New Roman" w:cs="Times New Roman"/>
        </w:rPr>
        <w:t xml:space="preserve">It is also recommended that land managers permit credentialed commercial guiding where resources will allow.  Professional guides and instructors have a high standard of care that includes proven safety practices including helmet use for themselves and their clients.  The presence and availability of certified guides and instructors </w:t>
      </w:r>
      <w:proofErr w:type="gramStart"/>
      <w:r>
        <w:rPr>
          <w:rFonts w:ascii="Times New Roman" w:hAnsi="Times New Roman" w:cs="Times New Roman"/>
        </w:rPr>
        <w:t>will</w:t>
      </w:r>
      <w:proofErr w:type="gramEnd"/>
      <w:r>
        <w:rPr>
          <w:rFonts w:ascii="Times New Roman" w:hAnsi="Times New Roman" w:cs="Times New Roman"/>
        </w:rPr>
        <w:t xml:space="preserve"> help to increase safety practices of clients, as well as recreational climbers who climb along side them.  Professionals are encouraged to provide appropriate intervention and instruction when necessary to ensure the safety of those around them.      </w:t>
      </w:r>
    </w:p>
    <w:p w14:paraId="50243129" w14:textId="77777777" w:rsidR="00A12A0E" w:rsidRPr="00095CB3" w:rsidRDefault="00A12A0E" w:rsidP="00A12A0E">
      <w:pPr>
        <w:spacing w:line="480" w:lineRule="auto"/>
        <w:ind w:firstLine="720"/>
        <w:rPr>
          <w:rFonts w:ascii="Times New Roman" w:hAnsi="Times New Roman" w:cs="Times New Roman"/>
        </w:rPr>
      </w:pPr>
      <w:r w:rsidRPr="00095CB3">
        <w:rPr>
          <w:rFonts w:ascii="Times New Roman" w:hAnsi="Times New Roman" w:cs="Times New Roman"/>
        </w:rPr>
        <w:t xml:space="preserve">For manufacturers, the obvious marketing points include countering many of the </w:t>
      </w:r>
      <w:r>
        <w:rPr>
          <w:rFonts w:ascii="Times New Roman" w:hAnsi="Times New Roman" w:cs="Times New Roman"/>
        </w:rPr>
        <w:t>views</w:t>
      </w:r>
      <w:r w:rsidRPr="00095CB3">
        <w:rPr>
          <w:rFonts w:ascii="Times New Roman" w:hAnsi="Times New Roman" w:cs="Times New Roman"/>
        </w:rPr>
        <w:t xml:space="preserve"> people have for not wearing helmets; heat, discomfort, uncool, unaesthetic, ineffective</w:t>
      </w:r>
      <w:r>
        <w:rPr>
          <w:rFonts w:ascii="Times New Roman" w:hAnsi="Times New Roman" w:cs="Times New Roman"/>
        </w:rPr>
        <w:t>ness</w:t>
      </w:r>
      <w:r w:rsidRPr="00095CB3">
        <w:rPr>
          <w:rFonts w:ascii="Times New Roman" w:hAnsi="Times New Roman" w:cs="Times New Roman"/>
        </w:rPr>
        <w:t xml:space="preserve"> or social stigma.  Additionally, market segments of young beginners, top-rope, sport climbers and gym climbers transitioning to outdoors have a lot of room for growth.  Many companies offer climbing starter kits that include a harness, chalk bag and belay device, why not include a helmet?  As noted by many </w:t>
      </w:r>
      <w:r>
        <w:rPr>
          <w:rFonts w:ascii="Times New Roman" w:hAnsi="Times New Roman" w:cs="Times New Roman"/>
        </w:rPr>
        <w:t xml:space="preserve">comments, current role models, many of them sponsored climbers, </w:t>
      </w:r>
      <w:r w:rsidRPr="00095CB3">
        <w:rPr>
          <w:rFonts w:ascii="Times New Roman" w:hAnsi="Times New Roman" w:cs="Times New Roman"/>
        </w:rPr>
        <w:t>especially in the sport discipline are not helping</w:t>
      </w:r>
      <w:r>
        <w:rPr>
          <w:rFonts w:ascii="Times New Roman" w:hAnsi="Times New Roman" w:cs="Times New Roman"/>
        </w:rPr>
        <w:t xml:space="preserve"> advocate the use of helmets</w:t>
      </w:r>
      <w:r w:rsidRPr="00095CB3">
        <w:rPr>
          <w:rFonts w:ascii="Times New Roman" w:hAnsi="Times New Roman" w:cs="Times New Roman"/>
        </w:rPr>
        <w:t xml:space="preserve">.  </w:t>
      </w:r>
      <w:r>
        <w:rPr>
          <w:rFonts w:ascii="Times New Roman" w:hAnsi="Times New Roman" w:cs="Times New Roman"/>
        </w:rPr>
        <w:t xml:space="preserve">Manufacturers are encouraged to find positive and appropriate spokespeople for helmet use across disciplines.  </w:t>
      </w:r>
      <w:r w:rsidRPr="00095CB3">
        <w:rPr>
          <w:rFonts w:ascii="Times New Roman" w:hAnsi="Times New Roman" w:cs="Times New Roman"/>
        </w:rPr>
        <w:t xml:space="preserve">      </w:t>
      </w:r>
    </w:p>
    <w:p w14:paraId="177EDB8C" w14:textId="77777777" w:rsidR="00A12A0E" w:rsidRPr="00095CB3" w:rsidRDefault="00A12A0E" w:rsidP="00A12A0E">
      <w:pPr>
        <w:spacing w:line="480" w:lineRule="auto"/>
        <w:rPr>
          <w:rFonts w:ascii="Times New Roman" w:hAnsi="Times New Roman" w:cs="Times New Roman"/>
        </w:rPr>
      </w:pPr>
      <w:r w:rsidRPr="00095CB3">
        <w:rPr>
          <w:rFonts w:ascii="Times New Roman" w:hAnsi="Times New Roman" w:cs="Times New Roman"/>
        </w:rPr>
        <w:tab/>
      </w:r>
      <w:r>
        <w:rPr>
          <w:rFonts w:ascii="Times New Roman" w:hAnsi="Times New Roman" w:cs="Times New Roman"/>
        </w:rPr>
        <w:t>It</w:t>
      </w:r>
      <w:commentRangeStart w:id="206"/>
      <w:r w:rsidRPr="00095CB3">
        <w:rPr>
          <w:rFonts w:ascii="Times New Roman" w:hAnsi="Times New Roman" w:cs="Times New Roman"/>
        </w:rPr>
        <w:t xml:space="preserve"> </w:t>
      </w:r>
      <w:commentRangeEnd w:id="206"/>
      <w:r>
        <w:rPr>
          <w:rStyle w:val="CommentReference"/>
        </w:rPr>
        <w:commentReference w:id="206"/>
      </w:r>
      <w:r w:rsidRPr="00095CB3">
        <w:rPr>
          <w:rFonts w:ascii="Times New Roman" w:hAnsi="Times New Roman" w:cs="Times New Roman"/>
        </w:rPr>
        <w:t xml:space="preserve">is important </w:t>
      </w:r>
      <w:r>
        <w:rPr>
          <w:rFonts w:ascii="Times New Roman" w:hAnsi="Times New Roman" w:cs="Times New Roman"/>
        </w:rPr>
        <w:t xml:space="preserve">for climbing media </w:t>
      </w:r>
      <w:r w:rsidRPr="00095CB3">
        <w:rPr>
          <w:rFonts w:ascii="Times New Roman" w:hAnsi="Times New Roman" w:cs="Times New Roman"/>
        </w:rPr>
        <w:t>to represent our sport in a balanced and responsible way so that it may continue to grow and thrive attracting dedicated, contributing participants.  While helmet use and risk evaluation may not be as glamorous as the latest difficult free solo</w:t>
      </w:r>
      <w:r>
        <w:rPr>
          <w:rFonts w:ascii="Times New Roman" w:hAnsi="Times New Roman" w:cs="Times New Roman"/>
        </w:rPr>
        <w:t>,</w:t>
      </w:r>
      <w:r w:rsidRPr="00095CB3">
        <w:rPr>
          <w:rFonts w:ascii="Times New Roman" w:hAnsi="Times New Roman" w:cs="Times New Roman"/>
        </w:rPr>
        <w:t xml:space="preserve"> it is far more pertinent to the average climber.  Regular features of accident reports, instructional sections and equipment reviews should continue to promote safe practices and available resources.  Words and images should serve to send a message that promotes safety and responsibility as well as adventure. </w:t>
      </w:r>
    </w:p>
    <w:p w14:paraId="78B941AE" w14:textId="77777777" w:rsidR="00A12A0E" w:rsidRDefault="00A12A0E" w:rsidP="00A12A0E">
      <w:pPr>
        <w:spacing w:line="480" w:lineRule="auto"/>
        <w:rPr>
          <w:rFonts w:ascii="Times New Roman" w:hAnsi="Times New Roman" w:cs="Times New Roman"/>
        </w:rPr>
      </w:pPr>
      <w:r w:rsidRPr="00095CB3">
        <w:rPr>
          <w:rFonts w:ascii="Times New Roman" w:hAnsi="Times New Roman" w:cs="Times New Roman"/>
        </w:rPr>
        <w:tab/>
      </w:r>
      <w:r>
        <w:rPr>
          <w:rFonts w:ascii="Times New Roman" w:hAnsi="Times New Roman" w:cs="Times New Roman"/>
        </w:rPr>
        <w:t xml:space="preserve">The results of this study showed that peer influence has a significant impact on the safety practices of rock climbers.  Mentors are strongly encouraged to evaluate the knowledge and skills they are passing on to other climbers.  </w:t>
      </w:r>
      <w:commentRangeStart w:id="207"/>
      <w:r w:rsidRPr="00095CB3">
        <w:rPr>
          <w:rFonts w:ascii="Times New Roman" w:hAnsi="Times New Roman" w:cs="Times New Roman"/>
        </w:rPr>
        <w:t xml:space="preserve">Have you had qualified instruction?  </w:t>
      </w:r>
      <w:commentRangeEnd w:id="207"/>
      <w:r>
        <w:rPr>
          <w:rStyle w:val="CommentReference"/>
        </w:rPr>
        <w:commentReference w:id="207"/>
      </w:r>
      <w:r w:rsidRPr="00095CB3">
        <w:rPr>
          <w:rFonts w:ascii="Times New Roman" w:hAnsi="Times New Roman" w:cs="Times New Roman"/>
        </w:rPr>
        <w:t>Have you benchmarked your habits and practices with what is current</w:t>
      </w:r>
      <w:r>
        <w:rPr>
          <w:rFonts w:ascii="Times New Roman" w:hAnsi="Times New Roman" w:cs="Times New Roman"/>
        </w:rPr>
        <w:t xml:space="preserve"> and best</w:t>
      </w:r>
      <w:r w:rsidRPr="00095CB3">
        <w:rPr>
          <w:rFonts w:ascii="Times New Roman" w:hAnsi="Times New Roman" w:cs="Times New Roman"/>
        </w:rPr>
        <w:t xml:space="preserve">? </w:t>
      </w:r>
      <w:r>
        <w:rPr>
          <w:rFonts w:ascii="Times New Roman" w:hAnsi="Times New Roman" w:cs="Times New Roman"/>
        </w:rPr>
        <w:t xml:space="preserve"> </w:t>
      </w:r>
      <w:r w:rsidRPr="00095CB3">
        <w:rPr>
          <w:rFonts w:ascii="Times New Roman" w:hAnsi="Times New Roman" w:cs="Times New Roman"/>
        </w:rPr>
        <w:t xml:space="preserve">Are you </w:t>
      </w:r>
      <w:r>
        <w:rPr>
          <w:rFonts w:ascii="Times New Roman" w:hAnsi="Times New Roman" w:cs="Times New Roman"/>
        </w:rPr>
        <w:t>“</w:t>
      </w:r>
      <w:r w:rsidRPr="00095CB3">
        <w:rPr>
          <w:rFonts w:ascii="Times New Roman" w:hAnsi="Times New Roman" w:cs="Times New Roman"/>
        </w:rPr>
        <w:t>qualified instruction</w:t>
      </w:r>
      <w:r>
        <w:rPr>
          <w:rFonts w:ascii="Times New Roman" w:hAnsi="Times New Roman" w:cs="Times New Roman"/>
        </w:rPr>
        <w:t>”</w:t>
      </w:r>
      <w:r w:rsidRPr="00095CB3">
        <w:rPr>
          <w:rFonts w:ascii="Times New Roman" w:hAnsi="Times New Roman" w:cs="Times New Roman"/>
        </w:rPr>
        <w:t xml:space="preserve">?  </w:t>
      </w:r>
      <w:r>
        <w:rPr>
          <w:rFonts w:ascii="Times New Roman" w:hAnsi="Times New Roman" w:cs="Times New Roman"/>
        </w:rPr>
        <w:t xml:space="preserve">Mentors often share a relationship similar to that of a professional instructor and client.  While legal duty and standard of care could be different based upon compensation and other factors, mentors are encouraged to approach their role seriously and cautiously.    </w:t>
      </w:r>
    </w:p>
    <w:p w14:paraId="76199669" w14:textId="77777777" w:rsidR="00A12A0E" w:rsidRDefault="00A12A0E" w:rsidP="00A12A0E">
      <w:pPr>
        <w:spacing w:line="480" w:lineRule="auto"/>
        <w:ind w:firstLine="720"/>
        <w:rPr>
          <w:rFonts w:ascii="Times New Roman" w:hAnsi="Times New Roman" w:cs="Times New Roman"/>
        </w:rPr>
      </w:pPr>
      <w:commentRangeStart w:id="208"/>
      <w:r w:rsidRPr="00095CB3">
        <w:rPr>
          <w:rFonts w:ascii="Times New Roman" w:hAnsi="Times New Roman" w:cs="Times New Roman"/>
        </w:rPr>
        <w:t xml:space="preserve">Individual climbers, while the results of this study show </w:t>
      </w:r>
      <w:r>
        <w:rPr>
          <w:rFonts w:ascii="Times New Roman" w:hAnsi="Times New Roman" w:cs="Times New Roman"/>
        </w:rPr>
        <w:t xml:space="preserve">on the whole </w:t>
      </w:r>
      <w:r w:rsidRPr="00095CB3">
        <w:rPr>
          <w:rFonts w:ascii="Times New Roman" w:hAnsi="Times New Roman" w:cs="Times New Roman"/>
        </w:rPr>
        <w:t>some additional precautions bein</w:t>
      </w:r>
      <w:r>
        <w:rPr>
          <w:rFonts w:ascii="Times New Roman" w:hAnsi="Times New Roman" w:cs="Times New Roman"/>
        </w:rPr>
        <w:t>g taken where additional risks</w:t>
      </w:r>
      <w:r w:rsidRPr="00095CB3">
        <w:rPr>
          <w:rFonts w:ascii="Times New Roman" w:hAnsi="Times New Roman" w:cs="Times New Roman"/>
        </w:rPr>
        <w:t xml:space="preserve"> are present, this is not true for all</w:t>
      </w:r>
      <w:r>
        <w:rPr>
          <w:rFonts w:ascii="Times New Roman" w:hAnsi="Times New Roman" w:cs="Times New Roman"/>
        </w:rPr>
        <w:t xml:space="preserve"> individuals</w:t>
      </w:r>
      <w:r w:rsidRPr="00095CB3">
        <w:rPr>
          <w:rFonts w:ascii="Times New Roman" w:hAnsi="Times New Roman" w:cs="Times New Roman"/>
        </w:rPr>
        <w:t xml:space="preserve">.  </w:t>
      </w:r>
      <w:commentRangeEnd w:id="208"/>
      <w:r>
        <w:rPr>
          <w:rStyle w:val="CommentReference"/>
        </w:rPr>
        <w:commentReference w:id="208"/>
      </w:r>
      <w:r w:rsidRPr="00095CB3">
        <w:rPr>
          <w:rFonts w:ascii="Times New Roman" w:hAnsi="Times New Roman" w:cs="Times New Roman"/>
        </w:rPr>
        <w:t xml:space="preserve">Individuals are recommended to engage in a serious self-evaluation of personal factors including attitudes, values and beliefs, peer influence and experience weighed against environmental hazards of the activities they are engaged in.  Are your risk management decisions being made with valid inputs?  </w:t>
      </w:r>
    </w:p>
    <w:p w14:paraId="4EAC310E" w14:textId="77777777" w:rsidR="00A12A0E" w:rsidRPr="00095CB3" w:rsidRDefault="00A12A0E" w:rsidP="00A12A0E">
      <w:pPr>
        <w:spacing w:line="480" w:lineRule="auto"/>
        <w:rPr>
          <w:rFonts w:ascii="Times New Roman" w:hAnsi="Times New Roman" w:cs="Times New Roman"/>
        </w:rPr>
      </w:pPr>
      <w:r>
        <w:rPr>
          <w:rFonts w:ascii="Times New Roman" w:hAnsi="Times New Roman" w:cs="Times New Roman"/>
        </w:rPr>
        <w:tab/>
        <w:t xml:space="preserve">In summary, no specific top down helmet use policy is recommended from land managers due to increased liability and cost benefit reasons.  Organizations and individuals responsible for use instruction, manufacture and promotion of climbing equipment are encouraged to help raise awareness through increased education and presence.  Climbers and mentors are encouraged to thoroughly evaluate their practices and the reasons behind them.  This approach, if utilized will help strengthen the risk management practices of the climbing community as a whole, helping to keep the sport, access to resources and the people who practice it strong for years to come.  </w:t>
      </w:r>
    </w:p>
    <w:p w14:paraId="3EE2CA1E" w14:textId="77777777" w:rsidR="00A12A0E" w:rsidRPr="00095CB3" w:rsidRDefault="00A12A0E" w:rsidP="00A12A0E">
      <w:pPr>
        <w:spacing w:line="480" w:lineRule="auto"/>
        <w:rPr>
          <w:rFonts w:ascii="Times New Roman" w:hAnsi="Times New Roman" w:cs="Times New Roman"/>
        </w:rPr>
      </w:pPr>
      <w:r>
        <w:rPr>
          <w:rFonts w:ascii="Times New Roman" w:hAnsi="Times New Roman" w:cs="Times New Roman"/>
        </w:rPr>
        <w:tab/>
        <w:t>R</w:t>
      </w:r>
      <w:r w:rsidRPr="00095CB3">
        <w:rPr>
          <w:rFonts w:ascii="Times New Roman" w:hAnsi="Times New Roman" w:cs="Times New Roman"/>
        </w:rPr>
        <w:t>ecommendations for future research include</w:t>
      </w:r>
      <w:ins w:id="209" w:author="AJW" w:date="2012-05-01T09:12:00Z">
        <w:r>
          <w:rPr>
            <w:rFonts w:ascii="Times New Roman" w:hAnsi="Times New Roman" w:cs="Times New Roman"/>
          </w:rPr>
          <w:t xml:space="preserve"> more in</w:t>
        </w:r>
      </w:ins>
      <w:r>
        <w:rPr>
          <w:rFonts w:ascii="Times New Roman" w:hAnsi="Times New Roman" w:cs="Times New Roman"/>
        </w:rPr>
        <w:t>-</w:t>
      </w:r>
      <w:ins w:id="210" w:author="AJW" w:date="2012-05-01T09:12:00Z">
        <w:r>
          <w:rPr>
            <w:rFonts w:ascii="Times New Roman" w:hAnsi="Times New Roman" w:cs="Times New Roman"/>
          </w:rPr>
          <w:t>depth</w:t>
        </w:r>
      </w:ins>
      <w:r>
        <w:rPr>
          <w:rFonts w:ascii="Times New Roman" w:hAnsi="Times New Roman" w:cs="Times New Roman"/>
        </w:rPr>
        <w:t xml:space="preserve"> study of</w:t>
      </w:r>
      <w:ins w:id="211" w:author="AJW" w:date="2012-05-01T09:12:00Z">
        <w:r>
          <w:rPr>
            <w:rFonts w:ascii="Times New Roman" w:hAnsi="Times New Roman" w:cs="Times New Roman"/>
          </w:rPr>
          <w:t xml:space="preserve"> the </w:t>
        </w:r>
      </w:ins>
      <w:del w:id="212" w:author="AJW" w:date="2012-05-01T09:12:00Z">
        <w:r w:rsidRPr="00095CB3" w:rsidDel="00B54C7F">
          <w:rPr>
            <w:rFonts w:ascii="Times New Roman" w:hAnsi="Times New Roman" w:cs="Times New Roman"/>
          </w:rPr>
          <w:delText xml:space="preserve">more in-depth study on </w:delText>
        </w:r>
      </w:del>
      <w:r w:rsidRPr="00095CB3">
        <w:rPr>
          <w:rFonts w:ascii="Times New Roman" w:hAnsi="Times New Roman" w:cs="Times New Roman"/>
        </w:rPr>
        <w:t xml:space="preserve">factors </w:t>
      </w:r>
      <w:ins w:id="213" w:author="AJW" w:date="2012-05-01T09:12:00Z">
        <w:r>
          <w:rPr>
            <w:rFonts w:ascii="Times New Roman" w:hAnsi="Times New Roman" w:cs="Times New Roman"/>
          </w:rPr>
          <w:t>that influence helmet use such as</w:t>
        </w:r>
      </w:ins>
      <w:del w:id="214" w:author="AJW" w:date="2012-05-01T09:12:00Z">
        <w:r w:rsidRPr="00095CB3" w:rsidDel="00B54C7F">
          <w:rPr>
            <w:rFonts w:ascii="Times New Roman" w:hAnsi="Times New Roman" w:cs="Times New Roman"/>
          </w:rPr>
          <w:delText xml:space="preserve">with high influence on helmet </w:delText>
        </w:r>
      </w:del>
      <w:del w:id="215" w:author="AJW" w:date="2012-05-01T09:13:00Z">
        <w:r w:rsidRPr="00095CB3" w:rsidDel="00B54C7F">
          <w:rPr>
            <w:rFonts w:ascii="Times New Roman" w:hAnsi="Times New Roman" w:cs="Times New Roman"/>
          </w:rPr>
          <w:delText>use such as</w:delText>
        </w:r>
      </w:del>
      <w:r w:rsidRPr="00095CB3">
        <w:rPr>
          <w:rFonts w:ascii="Times New Roman" w:hAnsi="Times New Roman" w:cs="Times New Roman"/>
        </w:rPr>
        <w:t xml:space="preserve"> peer and self influence on climbing practices, attitudes, values and beliefs of climbers, incident experiences effect on individuals and typology of difficulty/ability and fall habits.  Oth</w:t>
      </w:r>
      <w:r>
        <w:rPr>
          <w:rFonts w:ascii="Times New Roman" w:hAnsi="Times New Roman" w:cs="Times New Roman"/>
        </w:rPr>
        <w:t>er useful</w:t>
      </w:r>
      <w:r w:rsidRPr="00095CB3">
        <w:rPr>
          <w:rFonts w:ascii="Times New Roman" w:hAnsi="Times New Roman" w:cs="Times New Roman"/>
        </w:rPr>
        <w:t xml:space="preserve"> stud</w:t>
      </w:r>
      <w:r>
        <w:rPr>
          <w:rFonts w:ascii="Times New Roman" w:hAnsi="Times New Roman" w:cs="Times New Roman"/>
        </w:rPr>
        <w:t>ies may include site inventories</w:t>
      </w:r>
      <w:r w:rsidRPr="00095CB3">
        <w:rPr>
          <w:rFonts w:ascii="Times New Roman" w:hAnsi="Times New Roman" w:cs="Times New Roman"/>
        </w:rPr>
        <w:t xml:space="preserve"> of popular mixed discipline climbing areas for presence of environmental hazards </w:t>
      </w:r>
      <w:r>
        <w:rPr>
          <w:rFonts w:ascii="Times New Roman" w:hAnsi="Times New Roman" w:cs="Times New Roman"/>
        </w:rPr>
        <w:t xml:space="preserve">and corresponding risk management practices of climbers </w:t>
      </w:r>
      <w:r w:rsidRPr="00095CB3">
        <w:rPr>
          <w:rFonts w:ascii="Times New Roman" w:hAnsi="Times New Roman" w:cs="Times New Roman"/>
        </w:rPr>
        <w:t xml:space="preserve">and a comparative study on efficacy of various helmet models.      </w:t>
      </w:r>
    </w:p>
    <w:p w14:paraId="7572F9FA" w14:textId="7161C1D2" w:rsidR="0077035F" w:rsidRPr="00095CB3" w:rsidRDefault="0077035F" w:rsidP="0077035F">
      <w:pPr>
        <w:spacing w:line="480" w:lineRule="auto"/>
        <w:rPr>
          <w:rFonts w:ascii="Times New Roman" w:hAnsi="Times New Roman" w:cs="Times New Roman"/>
        </w:rPr>
      </w:pPr>
      <w:r w:rsidRPr="00095CB3">
        <w:rPr>
          <w:rFonts w:ascii="Times New Roman" w:hAnsi="Times New Roman" w:cs="Times New Roman"/>
        </w:rPr>
        <w:t xml:space="preserve"> </w:t>
      </w:r>
    </w:p>
    <w:p w14:paraId="56ECD385" w14:textId="77777777" w:rsidR="0077035F" w:rsidRPr="00095CB3" w:rsidRDefault="0077035F" w:rsidP="00544D76">
      <w:pPr>
        <w:spacing w:line="480" w:lineRule="auto"/>
        <w:jc w:val="center"/>
        <w:outlineLvl w:val="0"/>
        <w:rPr>
          <w:rFonts w:ascii="Times New Roman" w:hAnsi="Times New Roman" w:cs="Times New Roman"/>
          <w:b/>
        </w:rPr>
      </w:pPr>
      <w:r w:rsidRPr="00095CB3">
        <w:rPr>
          <w:rFonts w:ascii="Times New Roman" w:hAnsi="Times New Roman" w:cs="Times New Roman"/>
          <w:b/>
        </w:rPr>
        <w:t>Conclusion</w:t>
      </w:r>
    </w:p>
    <w:p w14:paraId="567B7E24" w14:textId="77777777" w:rsidR="0077035F" w:rsidRPr="00095CB3" w:rsidRDefault="0077035F" w:rsidP="0077035F">
      <w:pPr>
        <w:spacing w:line="480" w:lineRule="auto"/>
        <w:rPr>
          <w:rFonts w:ascii="Times New Roman" w:hAnsi="Times New Roman" w:cs="Times New Roman"/>
        </w:rPr>
      </w:pPr>
      <w:r w:rsidRPr="00095CB3">
        <w:rPr>
          <w:rFonts w:ascii="Times New Roman" w:hAnsi="Times New Roman" w:cs="Times New Roman"/>
        </w:rPr>
        <w:t xml:space="preserve"> </w:t>
      </w:r>
    </w:p>
    <w:p w14:paraId="5AA30956" w14:textId="77777777" w:rsidR="0077035F" w:rsidRPr="00095CB3" w:rsidRDefault="0077035F" w:rsidP="0077035F">
      <w:pPr>
        <w:spacing w:line="480" w:lineRule="auto"/>
        <w:rPr>
          <w:rFonts w:ascii="Times New Roman" w:hAnsi="Times New Roman" w:cs="Times New Roman"/>
        </w:rPr>
      </w:pPr>
      <w:r w:rsidRPr="00095CB3">
        <w:rPr>
          <w:rFonts w:ascii="Times New Roman" w:hAnsi="Times New Roman" w:cs="Times New Roman"/>
        </w:rPr>
        <w:tab/>
        <w:t xml:space="preserve">Helmet use is one of many risk mitigation practices employed by rock climbers.  The data collected by this study shows that </w:t>
      </w:r>
      <w:proofErr w:type="gramStart"/>
      <w:r w:rsidRPr="00095CB3">
        <w:rPr>
          <w:rFonts w:ascii="Times New Roman" w:hAnsi="Times New Roman" w:cs="Times New Roman"/>
        </w:rPr>
        <w:t>climbing helmets are being used by climbers</w:t>
      </w:r>
      <w:proofErr w:type="gramEnd"/>
      <w:r w:rsidRPr="00095CB3">
        <w:rPr>
          <w:rFonts w:ascii="Times New Roman" w:hAnsi="Times New Roman" w:cs="Times New Roman"/>
        </w:rPr>
        <w:t xml:space="preserve"> some or most of the time</w:t>
      </w:r>
      <w:commentRangeStart w:id="216"/>
      <w:r w:rsidRPr="00095CB3">
        <w:rPr>
          <w:rFonts w:ascii="Times New Roman" w:hAnsi="Times New Roman" w:cs="Times New Roman"/>
        </w:rPr>
        <w:t>. Disciplines</w:t>
      </w:r>
      <w:r w:rsidR="006762DF">
        <w:rPr>
          <w:rFonts w:ascii="Times New Roman" w:hAnsi="Times New Roman" w:cs="Times New Roman"/>
        </w:rPr>
        <w:t xml:space="preserve"> that</w:t>
      </w:r>
      <w:r w:rsidRPr="00095CB3">
        <w:rPr>
          <w:rFonts w:ascii="Times New Roman" w:hAnsi="Times New Roman" w:cs="Times New Roman"/>
        </w:rPr>
        <w:t xml:space="preserve"> differ where hazards are generally higher in sport lead a</w:t>
      </w:r>
      <w:r w:rsidR="006762DF">
        <w:rPr>
          <w:rFonts w:ascii="Times New Roman" w:hAnsi="Times New Roman" w:cs="Times New Roman"/>
        </w:rPr>
        <w:t>nd traditional lead climbing see the</w:t>
      </w:r>
      <w:r w:rsidRPr="00095CB3">
        <w:rPr>
          <w:rFonts w:ascii="Times New Roman" w:hAnsi="Times New Roman" w:cs="Times New Roman"/>
        </w:rPr>
        <w:t xml:space="preserve"> helmet use pattern increases respectively.  </w:t>
      </w:r>
      <w:commentRangeEnd w:id="216"/>
      <w:r w:rsidR="00B54C7F">
        <w:rPr>
          <w:rStyle w:val="CommentReference"/>
        </w:rPr>
        <w:commentReference w:id="216"/>
      </w:r>
    </w:p>
    <w:p w14:paraId="3BAA156A" w14:textId="77777777" w:rsidR="0077035F" w:rsidRPr="00095CB3" w:rsidRDefault="0077035F" w:rsidP="0077035F">
      <w:pPr>
        <w:spacing w:line="480" w:lineRule="auto"/>
        <w:rPr>
          <w:rFonts w:ascii="Times New Roman" w:hAnsi="Times New Roman" w:cs="Times New Roman"/>
        </w:rPr>
      </w:pPr>
      <w:r w:rsidRPr="00095CB3">
        <w:rPr>
          <w:rFonts w:ascii="Times New Roman" w:hAnsi="Times New Roman" w:cs="Times New Roman"/>
        </w:rPr>
        <w:tab/>
        <w:t xml:space="preserve">The presence of environmental factors that </w:t>
      </w:r>
      <w:del w:id="217" w:author="AJW" w:date="2012-05-01T09:14:00Z">
        <w:r w:rsidRPr="00095CB3" w:rsidDel="00B54C7F">
          <w:rPr>
            <w:rFonts w:ascii="Times New Roman" w:hAnsi="Times New Roman" w:cs="Times New Roman"/>
          </w:rPr>
          <w:delText>effect</w:delText>
        </w:r>
      </w:del>
      <w:ins w:id="218" w:author="AJW" w:date="2012-05-01T09:14:00Z">
        <w:r w:rsidR="00B54C7F" w:rsidRPr="00095CB3">
          <w:rPr>
            <w:rFonts w:ascii="Times New Roman" w:hAnsi="Times New Roman" w:cs="Times New Roman"/>
          </w:rPr>
          <w:t>affect</w:t>
        </w:r>
      </w:ins>
      <w:r w:rsidRPr="00095CB3">
        <w:rPr>
          <w:rFonts w:ascii="Times New Roman" w:hAnsi="Times New Roman" w:cs="Times New Roman"/>
        </w:rPr>
        <w:t xml:space="preserve"> the likelihood and severity of incidents occurring due to falls and falling objects have significant correlation to helmet use.  Factors such as slope, terrain, difficulty, rock quality are shown to be extremely pertinent to helmet use.  Secondary environmental factors of influence to helmet use include fall habits, commitment grade and time to medical care.</w:t>
      </w:r>
    </w:p>
    <w:p w14:paraId="07044FF0" w14:textId="77777777" w:rsidR="0077035F" w:rsidRPr="00095CB3" w:rsidRDefault="0077035F" w:rsidP="0077035F">
      <w:pPr>
        <w:spacing w:line="480" w:lineRule="auto"/>
        <w:rPr>
          <w:rFonts w:ascii="Times New Roman" w:hAnsi="Times New Roman" w:cs="Times New Roman"/>
        </w:rPr>
      </w:pPr>
      <w:r w:rsidRPr="00095CB3">
        <w:rPr>
          <w:rFonts w:ascii="Times New Roman" w:hAnsi="Times New Roman" w:cs="Times New Roman"/>
        </w:rPr>
        <w:tab/>
        <w:t xml:space="preserve">Personal factors that were heavily related to use of helmets include attitudes, values and beliefs regarding helmets and influence from peers.  Instructional books, training both in technical climbing and medical emergency response, influence from professional guide services and guide and instructor certifying associations were also significantly correlated to helmet use.  Increased helmet use was also associated with age, experience and somewhat with incident experience.  Decreased helmet use was associated with negative attitudes, values and beliefs as well as indoor learning environments. </w:t>
      </w:r>
    </w:p>
    <w:p w14:paraId="4B7B6827" w14:textId="77777777" w:rsidR="0077035F" w:rsidRPr="00095CB3" w:rsidRDefault="0077035F" w:rsidP="0077035F">
      <w:pPr>
        <w:spacing w:line="480" w:lineRule="auto"/>
        <w:rPr>
          <w:rFonts w:ascii="Times New Roman" w:hAnsi="Times New Roman" w:cs="Times New Roman"/>
        </w:rPr>
      </w:pPr>
      <w:r w:rsidRPr="00095CB3">
        <w:rPr>
          <w:rFonts w:ascii="Times New Roman" w:hAnsi="Times New Roman" w:cs="Times New Roman"/>
        </w:rPr>
        <w:tab/>
        <w:t xml:space="preserve">Many significant differences exist between climbers in each preferred discipline including helmet use habits while climbing and on belay as well as in all of the above listed environmental and personal factors.  It should be noted that the majority of respondents reported climbing across all three disciplines and that the following typology is based on climbers preferred discipline and corresponding helmet use.    </w:t>
      </w:r>
    </w:p>
    <w:p w14:paraId="58578253" w14:textId="77777777" w:rsidR="0077035F" w:rsidRPr="00095CB3" w:rsidRDefault="0077035F" w:rsidP="0077035F">
      <w:pPr>
        <w:spacing w:line="480" w:lineRule="auto"/>
        <w:rPr>
          <w:rFonts w:ascii="Times New Roman" w:hAnsi="Times New Roman" w:cs="Times New Roman"/>
        </w:rPr>
      </w:pPr>
      <w:r w:rsidRPr="00095CB3">
        <w:rPr>
          <w:rFonts w:ascii="Times New Roman" w:hAnsi="Times New Roman" w:cs="Times New Roman"/>
        </w:rPr>
        <w:tab/>
        <w:t>Traditional lead climbers as a group reported the most helmet use at “usually”.  This group generally preferred climbing on less than vertical or vertical terrain at moderate to low difficult</w:t>
      </w:r>
      <w:r w:rsidR="006762DF">
        <w:rPr>
          <w:rFonts w:ascii="Times New Roman" w:hAnsi="Times New Roman" w:cs="Times New Roman"/>
        </w:rPr>
        <w:t>y</w:t>
      </w:r>
      <w:r w:rsidRPr="00095CB3">
        <w:rPr>
          <w:rFonts w:ascii="Times New Roman" w:hAnsi="Times New Roman" w:cs="Times New Roman"/>
        </w:rPr>
        <w:t xml:space="preserve"> (5.10-), reported moderate fall habits and perceived the lowest rock quality on routes of the three groups.  The vast majority were involved in multi-pitch commitment routes and this group had the longest time to medical care </w:t>
      </w:r>
      <w:del w:id="219" w:author="swaller2" w:date="2012-05-04T15:46:00Z">
        <w:r w:rsidRPr="00095CB3">
          <w:rPr>
            <w:rFonts w:ascii="Times New Roman" w:hAnsi="Times New Roman" w:cs="Times New Roman"/>
          </w:rPr>
          <w:delText>form</w:delText>
        </w:r>
      </w:del>
      <w:ins w:id="220" w:author="swaller2" w:date="2012-05-04T15:46:00Z">
        <w:r w:rsidRPr="00095CB3">
          <w:rPr>
            <w:rFonts w:ascii="Times New Roman" w:hAnsi="Times New Roman" w:cs="Times New Roman"/>
          </w:rPr>
          <w:t>f</w:t>
        </w:r>
      </w:ins>
      <w:ins w:id="221" w:author="AJW" w:date="2012-05-01T09:16:00Z">
        <w:r w:rsidR="00B54C7F">
          <w:rPr>
            <w:rFonts w:ascii="Times New Roman" w:hAnsi="Times New Roman" w:cs="Times New Roman"/>
          </w:rPr>
          <w:t>r</w:t>
        </w:r>
      </w:ins>
      <w:ins w:id="222" w:author="swaller2" w:date="2012-05-04T15:46:00Z">
        <w:r w:rsidRPr="00095CB3">
          <w:rPr>
            <w:rFonts w:ascii="Times New Roman" w:hAnsi="Times New Roman" w:cs="Times New Roman"/>
          </w:rPr>
          <w:t>o</w:t>
        </w:r>
      </w:ins>
      <w:del w:id="223" w:author="AJW" w:date="2012-05-01T09:16:00Z">
        <w:r w:rsidRPr="00095CB3" w:rsidDel="00B54C7F">
          <w:rPr>
            <w:rFonts w:ascii="Times New Roman" w:hAnsi="Times New Roman" w:cs="Times New Roman"/>
          </w:rPr>
          <w:delText>r</w:delText>
        </w:r>
      </w:del>
      <w:ins w:id="224" w:author="swaller2" w:date="2012-05-04T15:46:00Z">
        <w:r w:rsidRPr="00095CB3">
          <w:rPr>
            <w:rFonts w:ascii="Times New Roman" w:hAnsi="Times New Roman" w:cs="Times New Roman"/>
          </w:rPr>
          <w:t>m</w:t>
        </w:r>
      </w:ins>
      <w:r w:rsidRPr="00095CB3">
        <w:rPr>
          <w:rFonts w:ascii="Times New Roman" w:hAnsi="Times New Roman" w:cs="Times New Roman"/>
        </w:rPr>
        <w:t xml:space="preserve"> their most common climbing areas.  The views they expressed were the most in favor of helmet use.  Influence from peers was similar to other groups</w:t>
      </w:r>
      <w:ins w:id="225" w:author="AJW" w:date="2012-05-01T09:16:00Z">
        <w:r w:rsidR="00B54C7F">
          <w:rPr>
            <w:rFonts w:ascii="Times New Roman" w:hAnsi="Times New Roman" w:cs="Times New Roman"/>
          </w:rPr>
          <w:t>;</w:t>
        </w:r>
      </w:ins>
      <w:del w:id="226" w:author="AJW" w:date="2012-05-01T09:16:00Z">
        <w:r w:rsidRPr="00095CB3" w:rsidDel="00B54C7F">
          <w:rPr>
            <w:rFonts w:ascii="Times New Roman" w:hAnsi="Times New Roman" w:cs="Times New Roman"/>
          </w:rPr>
          <w:delText>,</w:delText>
        </w:r>
      </w:del>
      <w:r w:rsidRPr="00095CB3">
        <w:rPr>
          <w:rFonts w:ascii="Times New Roman" w:hAnsi="Times New Roman" w:cs="Times New Roman"/>
        </w:rPr>
        <w:t xml:space="preserve"> however</w:t>
      </w:r>
      <w:ins w:id="227" w:author="AJW" w:date="2012-05-01T09:16:00Z">
        <w:r w:rsidR="00B54C7F">
          <w:rPr>
            <w:rFonts w:ascii="Times New Roman" w:hAnsi="Times New Roman" w:cs="Times New Roman"/>
          </w:rPr>
          <w:t>,</w:t>
        </w:r>
      </w:ins>
      <w:r w:rsidRPr="00095CB3">
        <w:rPr>
          <w:rFonts w:ascii="Times New Roman" w:hAnsi="Times New Roman" w:cs="Times New Roman"/>
        </w:rPr>
        <w:t xml:space="preserve"> influence from professional sources of instruction was higher in traditional climbers.  Traditional climbers reported less influence from gyms and fewer learned initially in indoor climbing facilities.  As a group they are generally older and have more experience both with climbing and incidents than other groups.       </w:t>
      </w:r>
    </w:p>
    <w:p w14:paraId="302F820B" w14:textId="77777777" w:rsidR="0077035F" w:rsidRPr="00095CB3" w:rsidRDefault="0077035F" w:rsidP="0077035F">
      <w:pPr>
        <w:spacing w:line="480" w:lineRule="auto"/>
        <w:rPr>
          <w:rFonts w:ascii="Times New Roman" w:hAnsi="Times New Roman" w:cs="Times New Roman"/>
        </w:rPr>
      </w:pPr>
      <w:r w:rsidRPr="00095CB3">
        <w:rPr>
          <w:rFonts w:ascii="Times New Roman" w:hAnsi="Times New Roman" w:cs="Times New Roman"/>
        </w:rPr>
        <w:tab/>
        <w:t xml:space="preserve">   Sport lead climbers reported helmet use between “sometimes” and “usually”.  This group reported generally preferring vertical to overhanging terrain with moderate to high difficulty (5.10+) and perceived the high quality of rock and good quality of protection.  Their fall habits were more liberal as the culture of this discipline is more about pushing sport performance limits than others.  Approximately half of this group reported climbing on multi-pitch routes where about half only had experience in single pitch environments.  Sport climbers reported the second closest averaged time to medical treatment.  The attitudes, values and beliefs of sport climbers, while not condemning, were the least supportive of helmet use of the three groups.  Influence from peers was high, similar to other groups, however reports of peer helmet use at “sometimes” were significant lower than reports of self-use.  Sport climbers were the group with the highest percentage with no technical climbing training however medical training was fairly evenly spread throughout the group. This group reported “high” influence from climbing gyms and almost half primarily learned to climb indoors.  This group was the youngest and on average a year more experienced and</w:t>
      </w:r>
      <w:r w:rsidR="006762DF">
        <w:rPr>
          <w:rFonts w:ascii="Times New Roman" w:hAnsi="Times New Roman" w:cs="Times New Roman"/>
        </w:rPr>
        <w:t xml:space="preserve"> had</w:t>
      </w:r>
      <w:r w:rsidRPr="00095CB3">
        <w:rPr>
          <w:rFonts w:ascii="Times New Roman" w:hAnsi="Times New Roman" w:cs="Times New Roman"/>
        </w:rPr>
        <w:t xml:space="preserve"> slightly more incident exposure than the top-rope group.  </w:t>
      </w:r>
    </w:p>
    <w:p w14:paraId="299CBC4F" w14:textId="77777777" w:rsidR="0077035F" w:rsidRPr="00095CB3" w:rsidRDefault="0077035F" w:rsidP="0077035F">
      <w:pPr>
        <w:spacing w:line="480" w:lineRule="auto"/>
        <w:rPr>
          <w:rFonts w:ascii="Times New Roman" w:hAnsi="Times New Roman" w:cs="Times New Roman"/>
        </w:rPr>
      </w:pPr>
      <w:r w:rsidRPr="00095CB3">
        <w:rPr>
          <w:rFonts w:ascii="Times New Roman" w:hAnsi="Times New Roman" w:cs="Times New Roman"/>
        </w:rPr>
        <w:tab/>
        <w:t xml:space="preserve">Top-rope climbers reported helmet use “sometimes”.  This group reported generally preferring less than vertical or vertical routes of moderate to low difficulty (5.10-) and high rock quality with moderate to mild falls.  Their attitudes, values and beliefs were in the middle of the groups regarding helmet use.  Influence from peers was high similar to other groups however influence from self was significantly lower.  This group reported the highest percentage (40.5%) in the introductory/single-pitch training category and with about a third in each none and advanced.  Medical training was slightly lower than average.  Half reported learning indoors and half in natural venues.  This group was the middle in age however lowest in climbing experience and incident exposure.  </w:t>
      </w:r>
    </w:p>
    <w:p w14:paraId="7CF0F425" w14:textId="77777777" w:rsidR="0077035F" w:rsidRPr="00095CB3" w:rsidRDefault="0077035F" w:rsidP="0077035F">
      <w:pPr>
        <w:spacing w:line="480" w:lineRule="auto"/>
        <w:rPr>
          <w:rFonts w:ascii="Times New Roman" w:hAnsi="Times New Roman" w:cs="Times New Roman"/>
        </w:rPr>
      </w:pPr>
      <w:r w:rsidRPr="00095CB3">
        <w:rPr>
          <w:rFonts w:ascii="Times New Roman" w:hAnsi="Times New Roman" w:cs="Times New Roman"/>
        </w:rPr>
        <w:tab/>
        <w:t xml:space="preserve">All groups generally reported helmet use levels that correspond to the relative hazard and risk levels associated with each discipline of climbing.  Depending on one’s viewpoint it may appear that overall risks are being managed appropriately, overly or insufficiently.  It is beyond the scope of this study to approve or disapprove of the current conditions.  The study was exploratory in nature and primarily served the purpose of exposing information and relationships.  It is the responsibility of the individual to make personal risk management decisions for themselves including whether or not to wear a helmet, which discipline of climbing to choose or even to accept the risk of rock climbing at all.   Where climbers take on the responsibility of mentoring others they need to make them aware of tools and techniques that will help them climb safely and responsibly.  This process should include awareness and objectivity regarding helmets.         </w:t>
      </w:r>
    </w:p>
    <w:p w14:paraId="42D31A4A" w14:textId="77777777" w:rsidR="0077035F" w:rsidRPr="00FA00A1" w:rsidRDefault="00FA00A1" w:rsidP="00FA00A1">
      <w:pPr>
        <w:spacing w:line="360" w:lineRule="auto"/>
        <w:rPr>
          <w:rFonts w:ascii="Times New Roman" w:hAnsi="Times New Roman" w:cs="Times New Roman"/>
        </w:rPr>
      </w:pPr>
      <w:r>
        <w:rPr>
          <w:rFonts w:ascii="Times New Roman" w:hAnsi="Times New Roman" w:cs="Times New Roman"/>
        </w:rPr>
        <w:t xml:space="preserve">    </w:t>
      </w:r>
    </w:p>
    <w:p w14:paraId="37A4639F" w14:textId="77777777" w:rsidR="0077035F" w:rsidRDefault="0077035F" w:rsidP="00544D76">
      <w:pPr>
        <w:jc w:val="center"/>
        <w:outlineLvl w:val="0"/>
        <w:rPr>
          <w:b/>
        </w:rPr>
      </w:pPr>
      <w:commentRangeStart w:id="228"/>
      <w:r>
        <w:rPr>
          <w:b/>
        </w:rPr>
        <w:t>References</w:t>
      </w:r>
      <w:commentRangeEnd w:id="228"/>
      <w:r w:rsidR="00D96CA5">
        <w:rPr>
          <w:rStyle w:val="CommentReference"/>
        </w:rPr>
        <w:commentReference w:id="228"/>
      </w:r>
    </w:p>
    <w:p w14:paraId="388EA354" w14:textId="77777777" w:rsidR="0077035F" w:rsidRDefault="0077035F" w:rsidP="0077035F">
      <w:pPr>
        <w:rPr>
          <w:b/>
        </w:rPr>
      </w:pPr>
    </w:p>
    <w:p w14:paraId="531C9BD1" w14:textId="77777777" w:rsidR="0077035F" w:rsidRDefault="0077035F" w:rsidP="00544D76">
      <w:pPr>
        <w:outlineLvl w:val="0"/>
      </w:pPr>
      <w:r>
        <w:t xml:space="preserve">Adams, J. (1995) </w:t>
      </w:r>
      <w:r w:rsidRPr="00C1345F">
        <w:rPr>
          <w:i/>
        </w:rPr>
        <w:t>Risk</w:t>
      </w:r>
      <w:proofErr w:type="gramStart"/>
      <w:ins w:id="229" w:author="swaller2" w:date="2012-05-04T15:46:00Z">
        <w:r w:rsidRPr="00C1345F">
          <w:rPr>
            <w:i/>
          </w:rPr>
          <w:t>.</w:t>
        </w:r>
        <w:r w:rsidR="00D96CA5">
          <w:rPr>
            <w:i/>
          </w:rPr>
          <w:t>.</w:t>
        </w:r>
      </w:ins>
      <w:proofErr w:type="gramEnd"/>
      <w:del w:id="230" w:author="swaller2" w:date="2012-05-04T15:46:00Z">
        <w:r w:rsidRPr="00C1345F">
          <w:rPr>
            <w:i/>
          </w:rPr>
          <w:delText>.</w:delText>
        </w:r>
      </w:del>
      <w:r>
        <w:t xml:space="preserve"> London, England: UCL Press.</w:t>
      </w:r>
    </w:p>
    <w:p w14:paraId="0B9273A6" w14:textId="77777777" w:rsidR="0077035F" w:rsidRDefault="0077035F" w:rsidP="0077035F">
      <w:pPr>
        <w:rPr>
          <w:b/>
        </w:rPr>
      </w:pPr>
    </w:p>
    <w:p w14:paraId="0C6B6F2A" w14:textId="5AC60215" w:rsidR="0077035F" w:rsidRDefault="0077035F" w:rsidP="0077035F">
      <w:proofErr w:type="spellStart"/>
      <w:r>
        <w:t>Alhakami</w:t>
      </w:r>
      <w:proofErr w:type="spellEnd"/>
      <w:r>
        <w:t xml:space="preserve">, AS. &amp; </w:t>
      </w:r>
      <w:proofErr w:type="spellStart"/>
      <w:r>
        <w:t>Slovic</w:t>
      </w:r>
      <w:proofErr w:type="spellEnd"/>
      <w:r>
        <w:t xml:space="preserve"> </w:t>
      </w:r>
      <w:r w:rsidR="00FD5C8B" w:rsidRPr="00FD5C8B">
        <w:rPr>
          <w:rFonts w:ascii="Times New Roman" w:hAnsi="Times New Roman"/>
          <w:i/>
        </w:rPr>
        <w:t>P</w:t>
      </w:r>
      <w:r>
        <w:t xml:space="preserve">. (1994) </w:t>
      </w:r>
      <w:r w:rsidRPr="00C1345F">
        <w:rPr>
          <w:i/>
        </w:rPr>
        <w:t>A Psychological study of the inverse relationship between perceived risk and perceived benefit</w:t>
      </w:r>
      <w:r>
        <w:t>.  Risk Analysis, 14, 1085-1096.</w:t>
      </w:r>
    </w:p>
    <w:p w14:paraId="10945928" w14:textId="77777777" w:rsidR="0077035F" w:rsidRDefault="0077035F" w:rsidP="0077035F">
      <w:pPr>
        <w:rPr>
          <w:b/>
        </w:rPr>
      </w:pPr>
    </w:p>
    <w:p w14:paraId="262CFE2B" w14:textId="77777777" w:rsidR="0077035F" w:rsidRPr="004C065C" w:rsidRDefault="0077035F" w:rsidP="0077035F">
      <w:r>
        <w:t xml:space="preserve">AMGA, (2011) </w:t>
      </w:r>
      <w:r w:rsidRPr="004C065C">
        <w:rPr>
          <w:i/>
        </w:rPr>
        <w:t>AMGA Single Pitch Instructor 2011 Program Manual.</w:t>
      </w:r>
      <w:r>
        <w:t xml:space="preserve">  Boulder, CO: American Mountain Guides Association.</w:t>
      </w:r>
    </w:p>
    <w:p w14:paraId="271F78A9" w14:textId="77777777" w:rsidR="0077035F" w:rsidRDefault="0077035F" w:rsidP="0077035F">
      <w:pPr>
        <w:rPr>
          <w:b/>
        </w:rPr>
      </w:pPr>
    </w:p>
    <w:p w14:paraId="7D64B858" w14:textId="77777777" w:rsidR="0077035F" w:rsidRDefault="0077035F" w:rsidP="0077035F">
      <w:proofErr w:type="spellStart"/>
      <w:r>
        <w:t>Backe</w:t>
      </w:r>
      <w:proofErr w:type="spellEnd"/>
      <w:r>
        <w:t xml:space="preserve">, S., Ericson, L., </w:t>
      </w:r>
      <w:proofErr w:type="spellStart"/>
      <w:r>
        <w:t>Janson</w:t>
      </w:r>
      <w:proofErr w:type="spellEnd"/>
      <w:r>
        <w:t xml:space="preserve">, S. &amp; </w:t>
      </w:r>
      <w:proofErr w:type="spellStart"/>
      <w:r>
        <w:t>Timpka</w:t>
      </w:r>
      <w:proofErr w:type="spellEnd"/>
      <w:r>
        <w:t xml:space="preserve">, T. (2009) </w:t>
      </w:r>
      <w:r w:rsidRPr="00C1345F">
        <w:rPr>
          <w:i/>
        </w:rPr>
        <w:t>Rock Climbing Injury Rates and Associated Risk Factors In a General Climbing Population</w:t>
      </w:r>
      <w:r>
        <w:t xml:space="preserve">.  </w:t>
      </w:r>
      <w:proofErr w:type="spellStart"/>
      <w:proofErr w:type="gramStart"/>
      <w:r>
        <w:t>Scand</w:t>
      </w:r>
      <w:proofErr w:type="spellEnd"/>
      <w:r>
        <w:t xml:space="preserve"> J Med </w:t>
      </w:r>
      <w:proofErr w:type="spellStart"/>
      <w:r>
        <w:t>Sci</w:t>
      </w:r>
      <w:proofErr w:type="spellEnd"/>
      <w:r>
        <w:t xml:space="preserve"> Sports, 19, 850-856.</w:t>
      </w:r>
      <w:proofErr w:type="gramEnd"/>
    </w:p>
    <w:p w14:paraId="1C00F6B7" w14:textId="77777777" w:rsidR="0077035F" w:rsidRDefault="0077035F" w:rsidP="0077035F"/>
    <w:p w14:paraId="6C058FF0" w14:textId="77777777" w:rsidR="0077035F" w:rsidRDefault="0077035F" w:rsidP="0077035F">
      <w:r>
        <w:t xml:space="preserve">Bowie, W., Hunt, T. &amp; Allen, H. (1988) </w:t>
      </w:r>
      <w:r w:rsidRPr="00C1345F">
        <w:rPr>
          <w:i/>
        </w:rPr>
        <w:t>Rock-Climbing Injuries in Yosemite National Park.</w:t>
      </w:r>
      <w:r>
        <w:t xml:space="preserve">  </w:t>
      </w:r>
      <w:proofErr w:type="gramStart"/>
      <w:r>
        <w:t>The Western Journal of Medicine, 149(2), 172-177.</w:t>
      </w:r>
      <w:proofErr w:type="gramEnd"/>
    </w:p>
    <w:p w14:paraId="2C6FD2A4" w14:textId="77777777" w:rsidR="0077035F" w:rsidRDefault="0077035F" w:rsidP="0077035F"/>
    <w:p w14:paraId="58F09925" w14:textId="77777777" w:rsidR="0077035F" w:rsidRDefault="0077035F" w:rsidP="0077035F">
      <w:proofErr w:type="spellStart"/>
      <w:r>
        <w:t>Celsi</w:t>
      </w:r>
      <w:proofErr w:type="spellEnd"/>
      <w:r>
        <w:t xml:space="preserve">, R. L., Rose, R. L. &amp; Leigh, T. W. (1993) </w:t>
      </w:r>
      <w:r w:rsidRPr="004C065C">
        <w:rPr>
          <w:i/>
        </w:rPr>
        <w:t>An exploration of high-risk leisure consumption through skydiving.</w:t>
      </w:r>
      <w:r>
        <w:t xml:space="preserve">  </w:t>
      </w:r>
      <w:proofErr w:type="gramStart"/>
      <w:r>
        <w:t>Journal of Consumer Research.</w:t>
      </w:r>
      <w:proofErr w:type="gramEnd"/>
      <w:r>
        <w:t xml:space="preserve">  </w:t>
      </w:r>
      <w:proofErr w:type="gramStart"/>
      <w:r>
        <w:t>20, 1-23.</w:t>
      </w:r>
      <w:proofErr w:type="gramEnd"/>
    </w:p>
    <w:p w14:paraId="213009CB" w14:textId="77777777" w:rsidR="0077035F" w:rsidRDefault="0077035F" w:rsidP="0077035F"/>
    <w:p w14:paraId="4AF4730F" w14:textId="77777777" w:rsidR="0077035F" w:rsidRDefault="0077035F" w:rsidP="0077035F">
      <w:proofErr w:type="spellStart"/>
      <w:r>
        <w:t>Creyer</w:t>
      </w:r>
      <w:proofErr w:type="spellEnd"/>
      <w:r>
        <w:t>, E., Ross, W. &amp; Evers, D. (2003</w:t>
      </w:r>
      <w:proofErr w:type="gramStart"/>
      <w:r>
        <w:t xml:space="preserve">)  </w:t>
      </w:r>
      <w:r w:rsidRPr="00331610">
        <w:rPr>
          <w:i/>
        </w:rPr>
        <w:t>Risky</w:t>
      </w:r>
      <w:proofErr w:type="gramEnd"/>
      <w:r w:rsidRPr="00331610">
        <w:rPr>
          <w:i/>
        </w:rPr>
        <w:t xml:space="preserve"> Recreation: An Exploration of Factors influencing the Likelihood of Participation and the Effects of Experience</w:t>
      </w:r>
      <w:r>
        <w:t xml:space="preserve">.  </w:t>
      </w:r>
      <w:proofErr w:type="gramStart"/>
      <w:r>
        <w:t>Leisure Studies 22, 265-276.</w:t>
      </w:r>
      <w:proofErr w:type="gramEnd"/>
    </w:p>
    <w:p w14:paraId="1EEED6C6" w14:textId="77777777" w:rsidR="0077035F" w:rsidRDefault="0077035F" w:rsidP="0077035F"/>
    <w:p w14:paraId="4BB238FB" w14:textId="44D669F4" w:rsidR="0077035F" w:rsidRDefault="0077035F" w:rsidP="0077035F">
      <w:proofErr w:type="spellStart"/>
      <w:r>
        <w:t>Cundy</w:t>
      </w:r>
      <w:proofErr w:type="spellEnd"/>
      <w:r>
        <w:t xml:space="preserve">, T., </w:t>
      </w:r>
      <w:proofErr w:type="spellStart"/>
      <w:r>
        <w:t>Systermans</w:t>
      </w:r>
      <w:proofErr w:type="spellEnd"/>
      <w:r>
        <w:t xml:space="preserve">, B., </w:t>
      </w:r>
      <w:proofErr w:type="spellStart"/>
      <w:r>
        <w:t>Cundy</w:t>
      </w:r>
      <w:proofErr w:type="spellEnd"/>
      <w:r>
        <w:t xml:space="preserve">, W., </w:t>
      </w:r>
      <w:proofErr w:type="spellStart"/>
      <w:r>
        <w:t>Cundy</w:t>
      </w:r>
      <w:proofErr w:type="spellEnd"/>
      <w:r>
        <w:t xml:space="preserve">, </w:t>
      </w:r>
      <w:r w:rsidR="00FD5C8B" w:rsidRPr="00FD5C8B">
        <w:rPr>
          <w:rFonts w:ascii="Times New Roman" w:hAnsi="Times New Roman"/>
          <w:i/>
        </w:rPr>
        <w:t>P</w:t>
      </w:r>
      <w:r>
        <w:t xml:space="preserve">., Briggs, </w:t>
      </w:r>
      <w:r w:rsidR="00544D76" w:rsidRPr="00544D76">
        <w:rPr>
          <w:rFonts w:ascii="Times New Roman" w:hAnsi="Times New Roman"/>
          <w:i/>
        </w:rPr>
        <w:t>N</w:t>
      </w:r>
      <w:r>
        <w:t xml:space="preserve">. &amp; Robinson, </w:t>
      </w:r>
      <w:proofErr w:type="gramStart"/>
      <w:r>
        <w:t xml:space="preserve">J. (2010) </w:t>
      </w:r>
      <w:r w:rsidRPr="00331610">
        <w:rPr>
          <w:i/>
        </w:rPr>
        <w:t>Helmets for Snow Sports</w:t>
      </w:r>
      <w:proofErr w:type="gramEnd"/>
      <w:r w:rsidRPr="00331610">
        <w:rPr>
          <w:i/>
        </w:rPr>
        <w:t>:  Prevalence, Trends, Predictors and Attitudes to Use.</w:t>
      </w:r>
      <w:r>
        <w:t xml:space="preserve">  </w:t>
      </w:r>
      <w:proofErr w:type="gramStart"/>
      <w:r>
        <w:t>Journal of Trauma.</w:t>
      </w:r>
      <w:proofErr w:type="gramEnd"/>
      <w:r>
        <w:t xml:space="preserve">  </w:t>
      </w:r>
      <w:proofErr w:type="gramStart"/>
      <w:r>
        <w:t>69(6), 1486-1490.</w:t>
      </w:r>
      <w:proofErr w:type="gramEnd"/>
    </w:p>
    <w:p w14:paraId="0F40C0DD" w14:textId="77777777" w:rsidR="0077035F" w:rsidRDefault="0077035F" w:rsidP="0077035F"/>
    <w:p w14:paraId="4233A34B" w14:textId="77777777" w:rsidR="0077035F" w:rsidRPr="00315BB9" w:rsidRDefault="0077035F" w:rsidP="0077035F">
      <w:proofErr w:type="spellStart"/>
      <w:r w:rsidRPr="00315BB9">
        <w:t>Eng</w:t>
      </w:r>
      <w:proofErr w:type="spellEnd"/>
      <w:r w:rsidRPr="00315BB9">
        <w:t xml:space="preserve">, R. &amp; Van Pelt, J. (2010) </w:t>
      </w:r>
      <w:r w:rsidRPr="00315BB9">
        <w:rPr>
          <w:i/>
        </w:rPr>
        <w:t>Mountaineering: The Freedom of the Hills</w:t>
      </w:r>
      <w:r w:rsidRPr="00315BB9">
        <w:t xml:space="preserve"> 8</w:t>
      </w:r>
      <w:r w:rsidRPr="00315BB9">
        <w:rPr>
          <w:vertAlign w:val="superscript"/>
        </w:rPr>
        <w:t>th</w:t>
      </w:r>
      <w:r w:rsidRPr="00315BB9">
        <w:t xml:space="preserve"> Ed. Seattle, WA: The Mountaineers Books.  </w:t>
      </w:r>
    </w:p>
    <w:p w14:paraId="520C5940" w14:textId="77777777" w:rsidR="0077035F" w:rsidRDefault="0077035F" w:rsidP="0077035F"/>
    <w:p w14:paraId="3EC8C065" w14:textId="77777777" w:rsidR="0077035F" w:rsidRDefault="0077035F" w:rsidP="0077035F">
      <w:r>
        <w:t xml:space="preserve">Flores, A., </w:t>
      </w:r>
      <w:proofErr w:type="spellStart"/>
      <w:r>
        <w:t>Haileyesus</w:t>
      </w:r>
      <w:proofErr w:type="spellEnd"/>
      <w:r>
        <w:t xml:space="preserve">, T. &amp; Greenspan, A. (2008) </w:t>
      </w:r>
      <w:r w:rsidRPr="00C1345F">
        <w:rPr>
          <w:i/>
        </w:rPr>
        <w:t>National Estimates of Outdoor Recreational Injuries Treated in Emergency Departments</w:t>
      </w:r>
      <w:r>
        <w:t xml:space="preserve">, United States, 2004-2005.  </w:t>
      </w:r>
      <w:proofErr w:type="gramStart"/>
      <w:r>
        <w:t>Wilderness and Environmental Medicine, 19, 91-98.</w:t>
      </w:r>
      <w:proofErr w:type="gramEnd"/>
    </w:p>
    <w:p w14:paraId="3689BBDB" w14:textId="77777777" w:rsidR="0077035F" w:rsidRDefault="0077035F" w:rsidP="0077035F">
      <w:pPr>
        <w:rPr>
          <w:b/>
        </w:rPr>
      </w:pPr>
    </w:p>
    <w:p w14:paraId="5CF8A03E" w14:textId="77777777" w:rsidR="0077035F" w:rsidRDefault="0077035F" w:rsidP="0077035F">
      <w:proofErr w:type="spellStart"/>
      <w:proofErr w:type="gramStart"/>
      <w:r>
        <w:t>Gerdes</w:t>
      </w:r>
      <w:proofErr w:type="spellEnd"/>
      <w:r>
        <w:t xml:space="preserve">, E., </w:t>
      </w:r>
      <w:proofErr w:type="spellStart"/>
      <w:r>
        <w:t>Hafner</w:t>
      </w:r>
      <w:proofErr w:type="spellEnd"/>
      <w:r>
        <w:t xml:space="preserve">, J. &amp; </w:t>
      </w:r>
      <w:proofErr w:type="spellStart"/>
      <w:r>
        <w:t>Aldag</w:t>
      </w:r>
      <w:proofErr w:type="spellEnd"/>
      <w:r>
        <w:t>, J.</w:t>
      </w:r>
      <w:proofErr w:type="gramEnd"/>
      <w:r>
        <w:t xml:space="preserve">  (2006) </w:t>
      </w:r>
      <w:r w:rsidRPr="00C1345F">
        <w:rPr>
          <w:i/>
        </w:rPr>
        <w:t>Injury Patterns and Safety Practices of Rock Climbers</w:t>
      </w:r>
      <w:r>
        <w:t>.  J. Trauma, 61(6), 1517-1525.</w:t>
      </w:r>
    </w:p>
    <w:p w14:paraId="492842A4" w14:textId="77777777" w:rsidR="0077035F" w:rsidRDefault="0077035F" w:rsidP="0077035F">
      <w:pPr>
        <w:rPr>
          <w:b/>
        </w:rPr>
      </w:pPr>
      <w:r>
        <w:rPr>
          <w:b/>
        </w:rPr>
        <w:t xml:space="preserve"> </w:t>
      </w:r>
    </w:p>
    <w:p w14:paraId="2891586F" w14:textId="77777777" w:rsidR="0077035F" w:rsidRDefault="0077035F" w:rsidP="0077035F">
      <w:proofErr w:type="spellStart"/>
      <w:r>
        <w:t>Joffe</w:t>
      </w:r>
      <w:proofErr w:type="spellEnd"/>
      <w:r>
        <w:t xml:space="preserve">, H. (2003) </w:t>
      </w:r>
      <w:r w:rsidRPr="00C1345F">
        <w:rPr>
          <w:i/>
        </w:rPr>
        <w:t>Risk: from perception to social representation</w:t>
      </w:r>
      <w:r>
        <w:t xml:space="preserve">.  </w:t>
      </w:r>
      <w:proofErr w:type="gramStart"/>
      <w:r>
        <w:t>Br J Social Psychology, 42, 55-73.</w:t>
      </w:r>
      <w:proofErr w:type="gramEnd"/>
    </w:p>
    <w:p w14:paraId="6AFA5F68" w14:textId="77777777" w:rsidR="0077035F" w:rsidRDefault="0077035F" w:rsidP="0077035F">
      <w:pPr>
        <w:rPr>
          <w:b/>
        </w:rPr>
      </w:pPr>
    </w:p>
    <w:p w14:paraId="222B04C1" w14:textId="77777777" w:rsidR="0077035F" w:rsidRDefault="0077035F" w:rsidP="0077035F">
      <w:r w:rsidRPr="00DF0202">
        <w:t>Llewellyn, D</w:t>
      </w:r>
      <w:r>
        <w:t xml:space="preserve">. &amp; Sanchez, X. (2008) </w:t>
      </w:r>
      <w:r w:rsidRPr="004C065C">
        <w:rPr>
          <w:i/>
        </w:rPr>
        <w:t>Individual differences and risk taking in rock climbing</w:t>
      </w:r>
      <w:r>
        <w:t xml:space="preserve">.  </w:t>
      </w:r>
      <w:proofErr w:type="gramStart"/>
      <w:r>
        <w:t>Psychology of Sport and Exercise, 9, 413-426.</w:t>
      </w:r>
      <w:proofErr w:type="gramEnd"/>
    </w:p>
    <w:p w14:paraId="67623036" w14:textId="77777777" w:rsidR="0077035F" w:rsidRDefault="0077035F" w:rsidP="0077035F"/>
    <w:p w14:paraId="3CE06820" w14:textId="77777777" w:rsidR="0077035F" w:rsidRDefault="0077035F" w:rsidP="0077035F">
      <w:proofErr w:type="spellStart"/>
      <w:r>
        <w:t>Luebben</w:t>
      </w:r>
      <w:proofErr w:type="spellEnd"/>
      <w:r>
        <w:t xml:space="preserve">, C.  (2004) </w:t>
      </w:r>
      <w:r w:rsidRPr="00F8309E">
        <w:rPr>
          <w:i/>
        </w:rPr>
        <w:t>Rock Climbing: Mastering Basic Skills</w:t>
      </w:r>
      <w:r>
        <w:t>. Seattle, WA: The Mountaineers Books.</w:t>
      </w:r>
    </w:p>
    <w:p w14:paraId="08076BAB" w14:textId="77777777" w:rsidR="0077035F" w:rsidRDefault="0077035F" w:rsidP="0077035F"/>
    <w:p w14:paraId="1FBA4302" w14:textId="5139732F" w:rsidR="0077035F" w:rsidRDefault="0077035F" w:rsidP="0077035F">
      <w:proofErr w:type="gramStart"/>
      <w:r>
        <w:t xml:space="preserve">Martha, C., Sanchez, X. &amp; </w:t>
      </w:r>
      <w:proofErr w:type="spellStart"/>
      <w:r>
        <w:t>Gom</w:t>
      </w:r>
      <w:r>
        <w:rPr>
          <w:rFonts w:ascii="Cambria" w:hAnsi="Cambria"/>
        </w:rPr>
        <w:t>á</w:t>
      </w:r>
      <w:r>
        <w:t>-i-Freixanet</w:t>
      </w:r>
      <w:proofErr w:type="spellEnd"/>
      <w:r>
        <w:t xml:space="preserve">, </w:t>
      </w:r>
      <w:r w:rsidR="00FD5C8B" w:rsidRPr="00FD5C8B">
        <w:rPr>
          <w:rFonts w:ascii="Times New Roman" w:hAnsi="Times New Roman"/>
          <w:i/>
        </w:rPr>
        <w:t>M</w:t>
      </w:r>
      <w:r>
        <w:t xml:space="preserve">. (2009) </w:t>
      </w:r>
      <w:r w:rsidRPr="00C1345F">
        <w:rPr>
          <w:i/>
        </w:rPr>
        <w:t xml:space="preserve">Risk perception as a function of risk exposure </w:t>
      </w:r>
      <w:proofErr w:type="spellStart"/>
      <w:r w:rsidRPr="00C1345F">
        <w:rPr>
          <w:i/>
        </w:rPr>
        <w:t>amoungst</w:t>
      </w:r>
      <w:proofErr w:type="spellEnd"/>
      <w:r w:rsidRPr="00C1345F">
        <w:rPr>
          <w:i/>
        </w:rPr>
        <w:t xml:space="preserve"> rock climbers</w:t>
      </w:r>
      <w:r>
        <w:t>.</w:t>
      </w:r>
      <w:proofErr w:type="gramEnd"/>
      <w:r>
        <w:t xml:space="preserve">  </w:t>
      </w:r>
      <w:proofErr w:type="gramStart"/>
      <w:r>
        <w:t>Psychology of Sport and Exercise, 10, 193-200.</w:t>
      </w:r>
      <w:proofErr w:type="gramEnd"/>
    </w:p>
    <w:p w14:paraId="47A96CEE" w14:textId="77777777" w:rsidR="0077035F" w:rsidRDefault="0077035F" w:rsidP="0077035F"/>
    <w:p w14:paraId="49C4D20F" w14:textId="77777777" w:rsidR="0077035F" w:rsidRDefault="0077035F" w:rsidP="0077035F">
      <w:proofErr w:type="spellStart"/>
      <w:proofErr w:type="gramStart"/>
      <w:r>
        <w:t>Natalier</w:t>
      </w:r>
      <w:proofErr w:type="spellEnd"/>
      <w:r>
        <w:t xml:space="preserve">, K. (2001) </w:t>
      </w:r>
      <w:r w:rsidRPr="00C1345F">
        <w:rPr>
          <w:i/>
        </w:rPr>
        <w:t>Motorcyclists’ interpretations of risk and hazard</w:t>
      </w:r>
      <w:r>
        <w:t>.</w:t>
      </w:r>
      <w:proofErr w:type="gramEnd"/>
      <w:r>
        <w:t xml:space="preserve">  </w:t>
      </w:r>
      <w:proofErr w:type="gramStart"/>
      <w:r>
        <w:t>J Sociology, The Australian Sociological Association, 37, 65-80.</w:t>
      </w:r>
      <w:proofErr w:type="gramEnd"/>
    </w:p>
    <w:p w14:paraId="1EBB5CFF" w14:textId="77777777" w:rsidR="0077035F" w:rsidRDefault="0077035F" w:rsidP="0077035F"/>
    <w:p w14:paraId="14EB6A6C" w14:textId="3F9EACAE" w:rsidR="0077035F" w:rsidRDefault="0077035F" w:rsidP="0077035F">
      <w:proofErr w:type="gramStart"/>
      <w:r>
        <w:t xml:space="preserve">Nelson, </w:t>
      </w:r>
      <w:r w:rsidR="00544D76" w:rsidRPr="00544D76">
        <w:rPr>
          <w:rFonts w:ascii="Times New Roman" w:hAnsi="Times New Roman"/>
          <w:i/>
        </w:rPr>
        <w:t>N</w:t>
      </w:r>
      <w:r>
        <w:t xml:space="preserve">. &amp; McKenzie, L. (2009) </w:t>
      </w:r>
      <w:r w:rsidRPr="00C1345F">
        <w:rPr>
          <w:i/>
        </w:rPr>
        <w:t>Rock Climbing Injuries Treated in Emergency Departments in the U.S., 1990-2007</w:t>
      </w:r>
      <w:r>
        <w:t>.</w:t>
      </w:r>
      <w:proofErr w:type="gramEnd"/>
      <w:r>
        <w:t xml:space="preserve"> Am J </w:t>
      </w:r>
      <w:proofErr w:type="spellStart"/>
      <w:r>
        <w:t>Prev</w:t>
      </w:r>
      <w:proofErr w:type="spellEnd"/>
      <w:r>
        <w:t xml:space="preserve"> Med, 37(3), </w:t>
      </w:r>
      <w:proofErr w:type="gramStart"/>
      <w:r>
        <w:t>195</w:t>
      </w:r>
      <w:proofErr w:type="gramEnd"/>
      <w:r>
        <w:t>-200.</w:t>
      </w:r>
    </w:p>
    <w:p w14:paraId="265E6529" w14:textId="77777777" w:rsidR="0077035F" w:rsidRPr="00E7316C" w:rsidRDefault="0077035F" w:rsidP="0077035F"/>
    <w:p w14:paraId="0E5BAB04" w14:textId="77777777" w:rsidR="0077035F" w:rsidRPr="00E7316C" w:rsidRDefault="0077035F" w:rsidP="0077035F">
      <w:proofErr w:type="gramStart"/>
      <w:r w:rsidRPr="00E7316C">
        <w:t xml:space="preserve">Outdoor Foundation (2011) </w:t>
      </w:r>
      <w:r w:rsidRPr="00E7316C">
        <w:rPr>
          <w:i/>
        </w:rPr>
        <w:t>Outdoor Recreation Participation Report 2011</w:t>
      </w:r>
      <w:r>
        <w:t>.</w:t>
      </w:r>
      <w:proofErr w:type="gramEnd"/>
      <w:r w:rsidRPr="00E7316C">
        <w:t xml:space="preserve"> Outdoor Industry Association:  Retrieved 1/20/2012 from http://www.outdoorindustry.org/images/researchfiles/OIA_2011_OutdoorRecreationParticipationReport.pdf</w:t>
      </w:r>
      <w:proofErr w:type="gramStart"/>
      <w:r w:rsidRPr="00E7316C">
        <w:t>?146</w:t>
      </w:r>
      <w:proofErr w:type="gramEnd"/>
    </w:p>
    <w:p w14:paraId="6DBC791D" w14:textId="77777777" w:rsidR="0077035F" w:rsidRPr="00E7316C" w:rsidRDefault="0077035F" w:rsidP="0077035F"/>
    <w:p w14:paraId="727F445E" w14:textId="77777777" w:rsidR="0077035F" w:rsidRPr="00E7316C" w:rsidRDefault="0077035F" w:rsidP="0077035F">
      <w:proofErr w:type="gramStart"/>
      <w:r w:rsidRPr="00E7316C">
        <w:t xml:space="preserve">Outdoor Foundation (2011) </w:t>
      </w:r>
      <w:r w:rsidRPr="00E7316C">
        <w:rPr>
          <w:i/>
        </w:rPr>
        <w:t>Outdoor Recreation Participation Topline Report 2011</w:t>
      </w:r>
      <w:r w:rsidRPr="00E7316C">
        <w:t>.</w:t>
      </w:r>
      <w:proofErr w:type="gramEnd"/>
      <w:r w:rsidRPr="00E7316C">
        <w:t xml:space="preserve">  Outdoor Industry Association:  Retrieved 1/20/2012 from http://www.outdoorindustry.org/images/researchfiles/OIA_Participation2011Topline.pdf</w:t>
      </w:r>
      <w:proofErr w:type="gramStart"/>
      <w:r w:rsidRPr="00E7316C">
        <w:t>?133</w:t>
      </w:r>
      <w:proofErr w:type="gramEnd"/>
    </w:p>
    <w:p w14:paraId="176ECDA7" w14:textId="77777777" w:rsidR="0077035F" w:rsidRDefault="0077035F" w:rsidP="0077035F">
      <w:pPr>
        <w:rPr>
          <w:sz w:val="20"/>
        </w:rPr>
      </w:pPr>
    </w:p>
    <w:p w14:paraId="10D42AC1" w14:textId="77777777" w:rsidR="0077035F" w:rsidRPr="00CE242E" w:rsidRDefault="0077035F" w:rsidP="0077035F">
      <w:pPr>
        <w:rPr>
          <w:sz w:val="20"/>
        </w:rPr>
      </w:pPr>
    </w:p>
    <w:p w14:paraId="3678F299" w14:textId="77777777" w:rsidR="0077035F" w:rsidRDefault="0077035F" w:rsidP="0077035F">
      <w:proofErr w:type="gramStart"/>
      <w:r>
        <w:t xml:space="preserve">Paige, T., Fiore, D. &amp; Houston, J. (1998) </w:t>
      </w:r>
      <w:r w:rsidRPr="00C1345F">
        <w:rPr>
          <w:i/>
        </w:rPr>
        <w:t>Injury in traditional and sport rock climbing</w:t>
      </w:r>
      <w:r>
        <w:t>.</w:t>
      </w:r>
      <w:proofErr w:type="gramEnd"/>
      <w:r>
        <w:t xml:space="preserve">  </w:t>
      </w:r>
      <w:proofErr w:type="gramStart"/>
      <w:r>
        <w:t>Wilderness and Environmental Medicine, 9, 2-7.</w:t>
      </w:r>
      <w:proofErr w:type="gramEnd"/>
    </w:p>
    <w:p w14:paraId="58FFB22B" w14:textId="77777777" w:rsidR="0077035F" w:rsidRDefault="0077035F" w:rsidP="0077035F"/>
    <w:p w14:paraId="64630C9C" w14:textId="77777777" w:rsidR="0077035F" w:rsidRDefault="0077035F" w:rsidP="0077035F">
      <w:r>
        <w:t xml:space="preserve">Powell, C. (2007) </w:t>
      </w:r>
      <w:r w:rsidRPr="00C1345F">
        <w:rPr>
          <w:i/>
        </w:rPr>
        <w:t>The Perception of Risk and Risk Taking Behavior: Implications for Incident Prevention Strategies</w:t>
      </w:r>
      <w:r>
        <w:t xml:space="preserve">.  </w:t>
      </w:r>
      <w:proofErr w:type="gramStart"/>
      <w:r>
        <w:t>Wilderness and Environmental Medicine, 18, 10-15.</w:t>
      </w:r>
      <w:proofErr w:type="gramEnd"/>
    </w:p>
    <w:p w14:paraId="46E7B994" w14:textId="77777777" w:rsidR="0077035F" w:rsidRDefault="0077035F" w:rsidP="0077035F"/>
    <w:p w14:paraId="42C734BD" w14:textId="62AB7D06" w:rsidR="0077035F" w:rsidRDefault="0077035F" w:rsidP="0077035F">
      <w:proofErr w:type="gramStart"/>
      <w:r>
        <w:t xml:space="preserve">Priest, S &amp; </w:t>
      </w:r>
      <w:proofErr w:type="spellStart"/>
      <w:r>
        <w:t>Gass</w:t>
      </w:r>
      <w:proofErr w:type="spellEnd"/>
      <w:r>
        <w:t xml:space="preserve">, </w:t>
      </w:r>
      <w:r w:rsidR="00FD5C8B" w:rsidRPr="00FD5C8B">
        <w:rPr>
          <w:rFonts w:ascii="Times New Roman" w:hAnsi="Times New Roman"/>
          <w:i/>
        </w:rPr>
        <w:t>M</w:t>
      </w:r>
      <w:r>
        <w:t xml:space="preserve"> (2005) </w:t>
      </w:r>
      <w:r w:rsidRPr="009F73C1">
        <w:rPr>
          <w:i/>
        </w:rPr>
        <w:t>Effective Leadership in Adventure Programming</w:t>
      </w:r>
      <w:r>
        <w:t>.</w:t>
      </w:r>
      <w:proofErr w:type="gramEnd"/>
      <w:r>
        <w:t xml:space="preserve">  Champaign, IL: Human Kinetics.</w:t>
      </w:r>
    </w:p>
    <w:p w14:paraId="6F3F058F" w14:textId="77777777" w:rsidR="0077035F" w:rsidRDefault="0077035F" w:rsidP="0077035F"/>
    <w:p w14:paraId="5FC5230D" w14:textId="512CAE78" w:rsidR="0077035F" w:rsidRPr="00C034C3" w:rsidRDefault="0077035F" w:rsidP="0077035F">
      <w:proofErr w:type="spellStart"/>
      <w:r w:rsidRPr="00331610">
        <w:t>Rivara</w:t>
      </w:r>
      <w:proofErr w:type="spellEnd"/>
      <w:r w:rsidRPr="00331610">
        <w:t xml:space="preserve">, F., </w:t>
      </w:r>
      <w:proofErr w:type="spellStart"/>
      <w:r w:rsidRPr="00331610">
        <w:t>Tompson</w:t>
      </w:r>
      <w:proofErr w:type="spellEnd"/>
      <w:r w:rsidRPr="00331610">
        <w:t xml:space="preserve">, D., Patterson, </w:t>
      </w:r>
      <w:r w:rsidR="00FD5C8B" w:rsidRPr="00FD5C8B">
        <w:rPr>
          <w:rFonts w:ascii="Times New Roman" w:hAnsi="Times New Roman"/>
          <w:i/>
        </w:rPr>
        <w:t>M</w:t>
      </w:r>
      <w:r w:rsidRPr="00331610">
        <w:t xml:space="preserve">. &amp; </w:t>
      </w:r>
      <w:proofErr w:type="spellStart"/>
      <w:r w:rsidRPr="00331610">
        <w:t>Thopmson</w:t>
      </w:r>
      <w:proofErr w:type="spellEnd"/>
      <w:r w:rsidRPr="00331610">
        <w:t xml:space="preserve">, R. (1998) </w:t>
      </w:r>
      <w:r w:rsidRPr="00331610">
        <w:rPr>
          <w:i/>
        </w:rPr>
        <w:t>Prevention of Bicycle-Related Injuries: Helmets, Education and Legislation.</w:t>
      </w:r>
      <w:r w:rsidRPr="009978E0">
        <w:t xml:space="preserve"> </w:t>
      </w:r>
      <w:proofErr w:type="spellStart"/>
      <w:r w:rsidRPr="00C034C3">
        <w:t>Annu</w:t>
      </w:r>
      <w:proofErr w:type="spellEnd"/>
      <w:r w:rsidRPr="00C034C3">
        <w:t>. Rev. Public Health 19, 293-318</w:t>
      </w:r>
    </w:p>
    <w:p w14:paraId="28DE9D57" w14:textId="77777777" w:rsidR="0077035F" w:rsidRDefault="0077035F" w:rsidP="0077035F"/>
    <w:p w14:paraId="7F46D07E" w14:textId="77777777" w:rsidR="0077035F" w:rsidRDefault="0077035F" w:rsidP="0077035F">
      <w:proofErr w:type="spellStart"/>
      <w:r>
        <w:t>Sch</w:t>
      </w:r>
      <w:r>
        <w:rPr>
          <w:rFonts w:ascii="Cambria" w:hAnsi="Cambria"/>
        </w:rPr>
        <w:t>ö</w:t>
      </w:r>
      <w:r>
        <w:t>ffl</w:t>
      </w:r>
      <w:proofErr w:type="spellEnd"/>
      <w:r>
        <w:t xml:space="preserve">, V., Morrison, A., Ulrich, S. &amp; </w:t>
      </w:r>
      <w:proofErr w:type="spellStart"/>
      <w:r>
        <w:t>K</w:t>
      </w:r>
      <w:r>
        <w:rPr>
          <w:rFonts w:ascii="Cambria" w:hAnsi="Cambria"/>
        </w:rPr>
        <w:t>ü</w:t>
      </w:r>
      <w:r>
        <w:t>pper</w:t>
      </w:r>
      <w:proofErr w:type="spellEnd"/>
      <w:r>
        <w:t xml:space="preserve">, T. (2011) </w:t>
      </w:r>
      <w:r w:rsidRPr="009F73C1">
        <w:rPr>
          <w:i/>
        </w:rPr>
        <w:t>The UIAA Medical Commission Injury Classification for Mountaineering and Climbing Sports</w:t>
      </w:r>
      <w:r>
        <w:t xml:space="preserve">.  </w:t>
      </w:r>
      <w:proofErr w:type="gramStart"/>
      <w:r>
        <w:t>Wilderness and Environmental Medicine, 22, 46-51.</w:t>
      </w:r>
      <w:proofErr w:type="gramEnd"/>
      <w:r>
        <w:t xml:space="preserve"> </w:t>
      </w:r>
    </w:p>
    <w:p w14:paraId="5AB97353" w14:textId="77777777" w:rsidR="0077035F" w:rsidRDefault="0077035F" w:rsidP="0077035F"/>
    <w:p w14:paraId="178A133E" w14:textId="77777777" w:rsidR="0077035F" w:rsidRDefault="0077035F" w:rsidP="0077035F">
      <w:proofErr w:type="spellStart"/>
      <w:proofErr w:type="gramStart"/>
      <w:r>
        <w:t>Sch</w:t>
      </w:r>
      <w:r>
        <w:rPr>
          <w:rFonts w:ascii="Cambria" w:hAnsi="Cambria"/>
        </w:rPr>
        <w:t>ö</w:t>
      </w:r>
      <w:r>
        <w:t>ffl</w:t>
      </w:r>
      <w:proofErr w:type="spellEnd"/>
      <w:r>
        <w:t xml:space="preserve">, V., Morrison, A., Ulrich, S., </w:t>
      </w:r>
      <w:proofErr w:type="spellStart"/>
      <w:r>
        <w:t>Sch</w:t>
      </w:r>
      <w:r>
        <w:rPr>
          <w:rFonts w:ascii="Cambria" w:hAnsi="Cambria"/>
        </w:rPr>
        <w:t>ö</w:t>
      </w:r>
      <w:r>
        <w:t>ffl</w:t>
      </w:r>
      <w:proofErr w:type="spellEnd"/>
      <w:r>
        <w:t xml:space="preserve">, I. &amp; </w:t>
      </w:r>
      <w:proofErr w:type="spellStart"/>
      <w:r>
        <w:t>K</w:t>
      </w:r>
      <w:r>
        <w:rPr>
          <w:rFonts w:ascii="Cambria" w:hAnsi="Cambria"/>
        </w:rPr>
        <w:t>ü</w:t>
      </w:r>
      <w:r>
        <w:t>pper</w:t>
      </w:r>
      <w:proofErr w:type="spellEnd"/>
      <w:r>
        <w:t xml:space="preserve">, T. (2010) </w:t>
      </w:r>
      <w:r w:rsidRPr="00C1345F">
        <w:rPr>
          <w:i/>
        </w:rPr>
        <w:t>Evaluation of Injury and Fatality Risk in Rock and Ice Climbing</w:t>
      </w:r>
      <w:r>
        <w:t>.</w:t>
      </w:r>
      <w:proofErr w:type="gramEnd"/>
      <w:r>
        <w:t xml:space="preserve">  Sports Med, 40(8), </w:t>
      </w:r>
      <w:proofErr w:type="gramStart"/>
      <w:r>
        <w:t>657</w:t>
      </w:r>
      <w:proofErr w:type="gramEnd"/>
      <w:r>
        <w:t>-679.</w:t>
      </w:r>
    </w:p>
    <w:p w14:paraId="2710EE11" w14:textId="77777777" w:rsidR="0077035F" w:rsidRDefault="0077035F" w:rsidP="0077035F"/>
    <w:p w14:paraId="4F89D306" w14:textId="7F8140CD" w:rsidR="0077035F" w:rsidRDefault="0077035F" w:rsidP="0077035F">
      <w:proofErr w:type="spellStart"/>
      <w:r>
        <w:t>Slovic</w:t>
      </w:r>
      <w:proofErr w:type="spellEnd"/>
      <w:r>
        <w:t xml:space="preserve">, </w:t>
      </w:r>
      <w:r w:rsidR="00FD5C8B" w:rsidRPr="00FD5C8B">
        <w:rPr>
          <w:rFonts w:ascii="Times New Roman" w:hAnsi="Times New Roman"/>
          <w:i/>
        </w:rPr>
        <w:t>P</w:t>
      </w:r>
      <w:r>
        <w:t xml:space="preserve">., </w:t>
      </w:r>
      <w:proofErr w:type="spellStart"/>
      <w:r>
        <w:t>Fischhoff</w:t>
      </w:r>
      <w:proofErr w:type="spellEnd"/>
      <w:r>
        <w:t xml:space="preserve">, B. &amp; Lichtenstein, S. (1978) </w:t>
      </w:r>
      <w:r w:rsidRPr="00107FBD">
        <w:rPr>
          <w:i/>
        </w:rPr>
        <w:t>Accident Probabilities and Seat Belt Usage: A Psychological Perspective</w:t>
      </w:r>
      <w:r>
        <w:t xml:space="preserve">.  Britain: </w:t>
      </w:r>
      <w:proofErr w:type="spellStart"/>
      <w:r>
        <w:t>Accid</w:t>
      </w:r>
      <w:proofErr w:type="spellEnd"/>
      <w:r>
        <w:t xml:space="preserve">. Anal. </w:t>
      </w:r>
      <w:proofErr w:type="gramStart"/>
      <w:r>
        <w:t>Prev. 10:281-285.</w:t>
      </w:r>
      <w:proofErr w:type="gramEnd"/>
    </w:p>
    <w:p w14:paraId="757166A4" w14:textId="77777777" w:rsidR="0077035F" w:rsidRDefault="0077035F" w:rsidP="0077035F"/>
    <w:p w14:paraId="1A7B9D23" w14:textId="41054BBB" w:rsidR="0077035F" w:rsidRDefault="0077035F" w:rsidP="0077035F">
      <w:r>
        <w:t xml:space="preserve">Smith, </w:t>
      </w:r>
      <w:r w:rsidR="00FD5C8B" w:rsidRPr="00FD5C8B">
        <w:rPr>
          <w:rFonts w:ascii="Times New Roman" w:hAnsi="Times New Roman"/>
          <w:i/>
        </w:rPr>
        <w:t>P</w:t>
      </w:r>
      <w:r>
        <w:t xml:space="preserve">., (2009) </w:t>
      </w:r>
      <w:r w:rsidRPr="004C065C">
        <w:rPr>
          <w:i/>
        </w:rPr>
        <w:t>Manual of Accreditation Standards for Adventure Programs.</w:t>
      </w:r>
      <w:r>
        <w:t xml:space="preserve">  Boulder, CO: Association for Experiential Education.</w:t>
      </w:r>
    </w:p>
    <w:p w14:paraId="13480F6D" w14:textId="77777777" w:rsidR="0077035F" w:rsidRPr="00FA3886" w:rsidRDefault="0077035F" w:rsidP="0077035F"/>
    <w:p w14:paraId="4E84758E" w14:textId="77777777" w:rsidR="0077035F" w:rsidRPr="00FA3886" w:rsidRDefault="0077035F" w:rsidP="0077035F">
      <w:proofErr w:type="gramStart"/>
      <w:r w:rsidRPr="00FA3886">
        <w:t>UIAA (2011</w:t>
      </w:r>
      <w:r>
        <w:t>, October 17</w:t>
      </w:r>
      <w:r w:rsidRPr="00FA3886">
        <w:t xml:space="preserve">) </w:t>
      </w:r>
      <w:proofErr w:type="spellStart"/>
      <w:r w:rsidRPr="00C1345F">
        <w:rPr>
          <w:i/>
        </w:rPr>
        <w:t>Pictoral</w:t>
      </w:r>
      <w:proofErr w:type="spellEnd"/>
      <w:r w:rsidRPr="00C1345F">
        <w:rPr>
          <w:i/>
        </w:rPr>
        <w:t xml:space="preserve"> on Helmets UIAA 106</w:t>
      </w:r>
      <w:r>
        <w:t>.</w:t>
      </w:r>
      <w:proofErr w:type="gramEnd"/>
      <w:r>
        <w:t xml:space="preserve">  </w:t>
      </w:r>
      <w:r w:rsidRPr="00FA3886">
        <w:t>Retr</w:t>
      </w:r>
      <w:r>
        <w:t>i</w:t>
      </w:r>
      <w:r w:rsidRPr="00FA3886">
        <w:t xml:space="preserve">eved </w:t>
      </w:r>
      <w:proofErr w:type="gramStart"/>
      <w:r w:rsidRPr="00FA3886">
        <w:t xml:space="preserve">from  </w:t>
      </w:r>
      <w:proofErr w:type="gramEnd"/>
      <w:r w:rsidR="001F4871">
        <w:fldChar w:fldCharType="begin"/>
      </w:r>
      <w:r w:rsidR="001F4871">
        <w:instrText xml:space="preserve"> HYPERLINK "http://www.theuiaa.org/safety_standards.php" </w:instrText>
      </w:r>
      <w:r w:rsidR="001F4871">
        <w:fldChar w:fldCharType="separate"/>
      </w:r>
      <w:r w:rsidRPr="00FA3886">
        <w:rPr>
          <w:rStyle w:val="Hyperlink"/>
        </w:rPr>
        <w:t>http://www.theuiaa.org/safety_standards.php</w:t>
      </w:r>
      <w:r w:rsidR="001F4871">
        <w:rPr>
          <w:rStyle w:val="Hyperlink"/>
        </w:rPr>
        <w:fldChar w:fldCharType="end"/>
      </w:r>
      <w:r w:rsidRPr="00FA3886">
        <w:t xml:space="preserve"> </w:t>
      </w:r>
    </w:p>
    <w:p w14:paraId="4A9EA1D3" w14:textId="77777777" w:rsidR="0077035F" w:rsidRDefault="0077035F" w:rsidP="0077035F"/>
    <w:p w14:paraId="42B3024E" w14:textId="77777777" w:rsidR="0077035F" w:rsidRDefault="0077035F" w:rsidP="0077035F">
      <w:r>
        <w:t xml:space="preserve">Weinstein, ND. </w:t>
      </w:r>
      <w:proofErr w:type="gramStart"/>
      <w:r>
        <w:t xml:space="preserve">(1989) </w:t>
      </w:r>
      <w:r w:rsidRPr="004B33BF">
        <w:rPr>
          <w:i/>
        </w:rPr>
        <w:t>Optimistic Bias About Personal Risks</w:t>
      </w:r>
      <w:r>
        <w:t>.</w:t>
      </w:r>
      <w:proofErr w:type="gramEnd"/>
      <w:r>
        <w:t xml:space="preserve">  Science. </w:t>
      </w:r>
      <w:proofErr w:type="gramStart"/>
      <w:r>
        <w:t>246, 1232-1233.</w:t>
      </w:r>
      <w:proofErr w:type="gramEnd"/>
    </w:p>
    <w:p w14:paraId="686C3E54" w14:textId="77777777" w:rsidR="0077035F" w:rsidRDefault="0077035F" w:rsidP="0077035F"/>
    <w:p w14:paraId="1BA00E1C" w14:textId="77777777" w:rsidR="0077035F" w:rsidRDefault="0077035F" w:rsidP="0077035F">
      <w:r>
        <w:t>Wilde, GJS. (2002</w:t>
      </w:r>
      <w:r w:rsidRPr="00C1345F">
        <w:rPr>
          <w:i/>
        </w:rPr>
        <w:t xml:space="preserve">) Does risk homeostasis have implications for road </w:t>
      </w:r>
      <w:proofErr w:type="gramStart"/>
      <w:r w:rsidRPr="00C1345F">
        <w:rPr>
          <w:i/>
        </w:rPr>
        <w:t>safety</w:t>
      </w:r>
      <w:r>
        <w:t>.</w:t>
      </w:r>
      <w:proofErr w:type="gramEnd"/>
      <w:r>
        <w:t xml:space="preserve">  Br Med J., 324, 1149-1152.</w:t>
      </w:r>
    </w:p>
    <w:p w14:paraId="69D3F729" w14:textId="77777777" w:rsidR="001C046A" w:rsidRDefault="001C046A" w:rsidP="0077035F">
      <w:pPr>
        <w:spacing w:line="360" w:lineRule="auto"/>
        <w:rPr>
          <w:rFonts w:ascii="Times New Roman" w:hAnsi="Times New Roman" w:cs="Times New Roman"/>
        </w:rPr>
      </w:pPr>
    </w:p>
    <w:p w14:paraId="664A09BB" w14:textId="77777777" w:rsidR="0077035F" w:rsidRPr="00095CB3" w:rsidRDefault="0077035F" w:rsidP="0077035F">
      <w:pPr>
        <w:spacing w:line="360" w:lineRule="auto"/>
        <w:rPr>
          <w:rFonts w:ascii="Times New Roman" w:hAnsi="Times New Roman" w:cs="Times New Roman"/>
        </w:rPr>
      </w:pPr>
      <w:r w:rsidRPr="00095CB3">
        <w:rPr>
          <w:rFonts w:ascii="Times New Roman" w:hAnsi="Times New Roman" w:cs="Times New Roman"/>
        </w:rPr>
        <w:t xml:space="preserve">                            </w:t>
      </w:r>
    </w:p>
    <w:p w14:paraId="416448AA" w14:textId="5AD2DD6C" w:rsidR="0077035F" w:rsidRPr="00C73923" w:rsidRDefault="00F86211" w:rsidP="009552DA">
      <w:pPr>
        <w:rPr>
          <w:rFonts w:ascii="Times New Roman" w:hAnsi="Times New Roman" w:cs="Times New Roman"/>
        </w:rPr>
      </w:pPr>
      <w:proofErr w:type="spellStart"/>
      <w:r>
        <w:rPr>
          <w:rFonts w:ascii="Times New Roman" w:hAnsi="Times New Roman" w:cs="Times New Roman"/>
        </w:rPr>
        <w:t>Attarian</w:t>
      </w:r>
      <w:proofErr w:type="spellEnd"/>
      <w:r>
        <w:rPr>
          <w:rFonts w:ascii="Times New Roman" w:hAnsi="Times New Roman" w:cs="Times New Roman"/>
        </w:rPr>
        <w:t xml:space="preserve"> (2002)</w:t>
      </w:r>
    </w:p>
    <w:p w14:paraId="3F4473A8" w14:textId="1406F439" w:rsidR="009552DA" w:rsidRPr="00C73923" w:rsidRDefault="001C046A" w:rsidP="009552DA">
      <w:pPr>
        <w:rPr>
          <w:rFonts w:ascii="Times New Roman" w:hAnsi="Times New Roman" w:cs="Times New Roman"/>
        </w:rPr>
      </w:pPr>
      <w:r>
        <w:rPr>
          <w:rFonts w:ascii="ThiemeArgo2008-Bold" w:hAnsi="ThiemeArgo2008-Bold" w:cs="ThiemeArgo2008-Bold"/>
          <w:b/>
          <w:bCs/>
          <w:color w:val="231F20"/>
          <w:sz w:val="14"/>
          <w:szCs w:val="14"/>
          <w:lang w:eastAsia="en-US"/>
        </w:rPr>
        <w:t xml:space="preserve">A. </w:t>
      </w:r>
      <w:proofErr w:type="spellStart"/>
      <w:r>
        <w:rPr>
          <w:rFonts w:ascii="ThiemeArgo2008-Bold" w:hAnsi="ThiemeArgo2008-Bold" w:cs="ThiemeArgo2008-Bold"/>
          <w:b/>
          <w:bCs/>
          <w:color w:val="231F20"/>
          <w:sz w:val="14"/>
          <w:szCs w:val="14"/>
          <w:lang w:eastAsia="en-US"/>
        </w:rPr>
        <w:t>Neuhof</w:t>
      </w:r>
      <w:proofErr w:type="spellEnd"/>
      <w:r>
        <w:rPr>
          <w:rFonts w:ascii="ThiemeArgo2008-Bold" w:hAnsi="ThiemeArgo2008-Bold" w:cs="ThiemeArgo2008-Bold"/>
          <w:b/>
          <w:bCs/>
          <w:color w:val="231F20"/>
          <w:sz w:val="14"/>
          <w:szCs w:val="14"/>
          <w:lang w:eastAsia="en-US"/>
        </w:rPr>
        <w:t xml:space="preserve"> </w:t>
      </w:r>
      <w:proofErr w:type="gramStart"/>
      <w:r>
        <w:rPr>
          <w:rFonts w:ascii="ThiemeArgo2008-Bold" w:hAnsi="ThiemeArgo2008-Bold" w:cs="ThiemeArgo2008-Bold"/>
          <w:b/>
          <w:bCs/>
          <w:color w:val="818386"/>
          <w:sz w:val="10"/>
          <w:szCs w:val="10"/>
          <w:lang w:eastAsia="en-US"/>
        </w:rPr>
        <w:t xml:space="preserve">1 </w:t>
      </w:r>
      <w:r>
        <w:rPr>
          <w:rFonts w:ascii="ThiemeArgo2008-Bold" w:hAnsi="ThiemeArgo2008-Bold" w:cs="ThiemeArgo2008-Bold"/>
          <w:b/>
          <w:bCs/>
          <w:color w:val="231F20"/>
          <w:sz w:val="14"/>
          <w:szCs w:val="14"/>
          <w:lang w:eastAsia="en-US"/>
        </w:rPr>
        <w:t>,</w:t>
      </w:r>
      <w:proofErr w:type="gramEnd"/>
      <w:r>
        <w:rPr>
          <w:rFonts w:ascii="ThiemeArgo2008-Bold" w:hAnsi="ThiemeArgo2008-Bold" w:cs="ThiemeArgo2008-Bold"/>
          <w:b/>
          <w:bCs/>
          <w:color w:val="231F20"/>
          <w:sz w:val="14"/>
          <w:szCs w:val="14"/>
          <w:lang w:eastAsia="en-US"/>
        </w:rPr>
        <w:t xml:space="preserve"> F. F. </w:t>
      </w:r>
      <w:proofErr w:type="spellStart"/>
      <w:r>
        <w:rPr>
          <w:rFonts w:ascii="ThiemeArgo2008-Bold" w:hAnsi="ThiemeArgo2008-Bold" w:cs="ThiemeArgo2008-Bold"/>
          <w:b/>
          <w:bCs/>
          <w:color w:val="231F20"/>
          <w:sz w:val="14"/>
          <w:szCs w:val="14"/>
          <w:lang w:eastAsia="en-US"/>
        </w:rPr>
        <w:t>Hennig</w:t>
      </w:r>
      <w:proofErr w:type="spellEnd"/>
      <w:r>
        <w:rPr>
          <w:rFonts w:ascii="ThiemeArgo2008-Bold" w:hAnsi="ThiemeArgo2008-Bold" w:cs="ThiemeArgo2008-Bold"/>
          <w:b/>
          <w:bCs/>
          <w:color w:val="231F20"/>
          <w:sz w:val="14"/>
          <w:szCs w:val="14"/>
          <w:lang w:eastAsia="en-US"/>
        </w:rPr>
        <w:t xml:space="preserve"> </w:t>
      </w:r>
      <w:r>
        <w:rPr>
          <w:rFonts w:ascii="ThiemeArgo2008-Bold" w:hAnsi="ThiemeArgo2008-Bold" w:cs="ThiemeArgo2008-Bold"/>
          <w:b/>
          <w:bCs/>
          <w:color w:val="818386"/>
          <w:sz w:val="10"/>
          <w:szCs w:val="10"/>
          <w:lang w:eastAsia="en-US"/>
        </w:rPr>
        <w:t xml:space="preserve">1 </w:t>
      </w:r>
      <w:r>
        <w:rPr>
          <w:rFonts w:ascii="ThiemeArgo2008-Bold" w:hAnsi="ThiemeArgo2008-Bold" w:cs="ThiemeArgo2008-Bold"/>
          <w:b/>
          <w:bCs/>
          <w:color w:val="231F20"/>
          <w:sz w:val="14"/>
          <w:szCs w:val="14"/>
          <w:lang w:eastAsia="en-US"/>
        </w:rPr>
        <w:t xml:space="preserve">, I. </w:t>
      </w:r>
      <w:proofErr w:type="spellStart"/>
      <w:r>
        <w:rPr>
          <w:rFonts w:ascii="ThiemeArgo2008-Bold" w:hAnsi="ThiemeArgo2008-Bold" w:cs="ThiemeArgo2008-Bold"/>
          <w:b/>
          <w:bCs/>
          <w:color w:val="231F20"/>
          <w:sz w:val="14"/>
          <w:szCs w:val="14"/>
          <w:lang w:eastAsia="en-US"/>
        </w:rPr>
        <w:t>Sch</w:t>
      </w:r>
      <w:proofErr w:type="spellEnd"/>
      <w:r>
        <w:rPr>
          <w:rFonts w:ascii="ThiemeArgo2008-Bold" w:hAnsi="ThiemeArgo2008-Bold" w:cs="ThiemeArgo2008-Bold"/>
          <w:b/>
          <w:bCs/>
          <w:color w:val="231F20"/>
          <w:sz w:val="14"/>
          <w:szCs w:val="14"/>
          <w:lang w:eastAsia="en-US"/>
        </w:rPr>
        <w:t xml:space="preserve"> ö </w:t>
      </w:r>
      <w:proofErr w:type="spellStart"/>
      <w:r>
        <w:rPr>
          <w:rFonts w:ascii="ThiemeArgo2008-Bold" w:hAnsi="ThiemeArgo2008-Bold" w:cs="ThiemeArgo2008-Bold"/>
          <w:b/>
          <w:bCs/>
          <w:color w:val="231F20"/>
          <w:sz w:val="14"/>
          <w:szCs w:val="14"/>
          <w:lang w:eastAsia="en-US"/>
        </w:rPr>
        <w:t>ffl</w:t>
      </w:r>
      <w:proofErr w:type="spellEnd"/>
      <w:r>
        <w:rPr>
          <w:rFonts w:ascii="ThiemeArgo2008-Bold" w:hAnsi="ThiemeArgo2008-Bold" w:cs="ThiemeArgo2008-Bold"/>
          <w:b/>
          <w:bCs/>
          <w:color w:val="231F20"/>
          <w:sz w:val="14"/>
          <w:szCs w:val="14"/>
          <w:lang w:eastAsia="en-US"/>
        </w:rPr>
        <w:t xml:space="preserve"> </w:t>
      </w:r>
      <w:r>
        <w:rPr>
          <w:rFonts w:ascii="ThiemeArgo2008-Bold" w:hAnsi="ThiemeArgo2008-Bold" w:cs="ThiemeArgo2008-Bold"/>
          <w:b/>
          <w:bCs/>
          <w:color w:val="818386"/>
          <w:sz w:val="10"/>
          <w:szCs w:val="10"/>
          <w:lang w:eastAsia="en-US"/>
        </w:rPr>
        <w:t xml:space="preserve">2 </w:t>
      </w:r>
      <w:r>
        <w:rPr>
          <w:rFonts w:ascii="ThiemeArgo2008-Bold" w:hAnsi="ThiemeArgo2008-Bold" w:cs="ThiemeArgo2008-Bold"/>
          <w:b/>
          <w:bCs/>
          <w:color w:val="231F20"/>
          <w:sz w:val="14"/>
          <w:szCs w:val="14"/>
          <w:lang w:eastAsia="en-US"/>
        </w:rPr>
        <w:t xml:space="preserve">, V. </w:t>
      </w:r>
      <w:proofErr w:type="spellStart"/>
      <w:r>
        <w:rPr>
          <w:rFonts w:ascii="ThiemeArgo2008-Bold" w:hAnsi="ThiemeArgo2008-Bold" w:cs="ThiemeArgo2008-Bold"/>
          <w:b/>
          <w:bCs/>
          <w:color w:val="231F20"/>
          <w:sz w:val="14"/>
          <w:szCs w:val="14"/>
          <w:lang w:eastAsia="en-US"/>
        </w:rPr>
        <w:t>Sch</w:t>
      </w:r>
      <w:proofErr w:type="spellEnd"/>
      <w:r>
        <w:rPr>
          <w:rFonts w:ascii="ThiemeArgo2008-Bold" w:hAnsi="ThiemeArgo2008-Bold" w:cs="ThiemeArgo2008-Bold"/>
          <w:b/>
          <w:bCs/>
          <w:color w:val="231F20"/>
          <w:sz w:val="14"/>
          <w:szCs w:val="14"/>
          <w:lang w:eastAsia="en-US"/>
        </w:rPr>
        <w:t xml:space="preserve"> ö </w:t>
      </w:r>
      <w:proofErr w:type="spellStart"/>
      <w:r>
        <w:rPr>
          <w:rFonts w:ascii="ThiemeArgo2008-Bold" w:hAnsi="ThiemeArgo2008-Bold" w:cs="ThiemeArgo2008-Bold"/>
          <w:b/>
          <w:bCs/>
          <w:color w:val="231F20"/>
          <w:sz w:val="14"/>
          <w:szCs w:val="14"/>
          <w:lang w:eastAsia="en-US"/>
        </w:rPr>
        <w:t>ffl</w:t>
      </w:r>
      <w:proofErr w:type="spellEnd"/>
      <w:r>
        <w:rPr>
          <w:rFonts w:ascii="ThiemeArgo2008-Bold" w:hAnsi="ThiemeArgo2008-Bold" w:cs="ThiemeArgo2008-Bold"/>
          <w:b/>
          <w:bCs/>
          <w:color w:val="231F20"/>
          <w:sz w:val="14"/>
          <w:szCs w:val="14"/>
          <w:lang w:eastAsia="en-US"/>
        </w:rPr>
        <w:t xml:space="preserve"> </w:t>
      </w:r>
      <w:r>
        <w:rPr>
          <w:rFonts w:ascii="ThiemeArgo2008-Bold" w:hAnsi="ThiemeArgo2008-Bold" w:cs="ThiemeArgo2008-Bold"/>
          <w:b/>
          <w:bCs/>
          <w:color w:val="818386"/>
          <w:sz w:val="10"/>
          <w:szCs w:val="10"/>
          <w:lang w:eastAsia="en-US"/>
        </w:rPr>
        <w:t>3</w:t>
      </w:r>
    </w:p>
    <w:p w14:paraId="4015BBF6" w14:textId="77777777" w:rsidR="009552DA" w:rsidRPr="00C73923" w:rsidRDefault="009552DA" w:rsidP="009552DA">
      <w:pPr>
        <w:rPr>
          <w:rFonts w:ascii="Times New Roman" w:hAnsi="Times New Roman" w:cs="Times New Roman"/>
        </w:rPr>
      </w:pPr>
    </w:p>
    <w:p w14:paraId="0E9E04A5" w14:textId="757BF9E6" w:rsidR="00EB7BDE" w:rsidRDefault="00EB7BDE" w:rsidP="00544D76">
      <w:pPr>
        <w:outlineLvl w:val="0"/>
        <w:rPr>
          <w:rFonts w:ascii="Times New Roman" w:hAnsi="Times New Roman" w:cs="Times New Roman"/>
        </w:rPr>
      </w:pPr>
      <w:proofErr w:type="spellStart"/>
      <w:r>
        <w:rPr>
          <w:rFonts w:ascii="Times New Roman" w:hAnsi="Times New Roman" w:cs="Times New Roman"/>
        </w:rPr>
        <w:t>Versteeg</w:t>
      </w:r>
      <w:proofErr w:type="spellEnd"/>
      <w:r>
        <w:rPr>
          <w:rFonts w:ascii="Times New Roman" w:hAnsi="Times New Roman" w:cs="Times New Roman"/>
        </w:rPr>
        <w:t xml:space="preserve"> &amp; </w:t>
      </w:r>
      <w:proofErr w:type="spellStart"/>
      <w:r>
        <w:rPr>
          <w:rFonts w:ascii="Times New Roman" w:hAnsi="Times New Roman" w:cs="Times New Roman"/>
        </w:rPr>
        <w:t>Bemiller</w:t>
      </w:r>
      <w:proofErr w:type="spellEnd"/>
      <w:r>
        <w:rPr>
          <w:rFonts w:ascii="Times New Roman" w:hAnsi="Times New Roman" w:cs="Times New Roman"/>
        </w:rPr>
        <w:t xml:space="preserve">, (2009 </w:t>
      </w:r>
      <w:r w:rsidR="00FD5C8B" w:rsidRPr="00FD5C8B">
        <w:rPr>
          <w:rFonts w:ascii="Times New Roman" w:hAnsi="Times New Roman" w:cs="Times New Roman"/>
          <w:i/>
        </w:rPr>
        <w:t>p</w:t>
      </w:r>
      <w:r>
        <w:rPr>
          <w:rFonts w:ascii="Times New Roman" w:hAnsi="Times New Roman" w:cs="Times New Roman"/>
        </w:rPr>
        <w:t xml:space="preserve">.60) </w:t>
      </w:r>
    </w:p>
    <w:p w14:paraId="6C602CE2" w14:textId="77777777" w:rsidR="00EB7BDE" w:rsidRDefault="00EB7BDE">
      <w:pPr>
        <w:rPr>
          <w:rFonts w:ascii="Times New Roman" w:hAnsi="Times New Roman" w:cs="Times New Roman"/>
        </w:rPr>
      </w:pPr>
    </w:p>
    <w:p w14:paraId="1CD8B498" w14:textId="5F24D667" w:rsidR="007C1F6E" w:rsidRDefault="00EB7BDE">
      <w:pPr>
        <w:rPr>
          <w:rFonts w:ascii="Times New Roman" w:hAnsi="Times New Roman" w:cs="Times New Roman"/>
        </w:rPr>
      </w:pPr>
      <w:r>
        <w:rPr>
          <w:rFonts w:ascii="Times New Roman" w:hAnsi="Times New Roman" w:cs="Times New Roman"/>
        </w:rPr>
        <w:t xml:space="preserve">(United States v. Carroll Towing Co., 159 F.2d 169 (2d Cir. 1947).  </w:t>
      </w:r>
    </w:p>
    <w:p w14:paraId="033671CE" w14:textId="77777777" w:rsidR="00DB418C" w:rsidRDefault="00DB418C">
      <w:pPr>
        <w:rPr>
          <w:rFonts w:ascii="Times New Roman" w:hAnsi="Times New Roman" w:cs="Times New Roman"/>
        </w:rPr>
      </w:pPr>
    </w:p>
    <w:p w14:paraId="5AB89725" w14:textId="768B3FD5" w:rsidR="00DB418C" w:rsidRDefault="00DB418C">
      <w:proofErr w:type="spellStart"/>
      <w:r>
        <w:rPr>
          <w:rFonts w:ascii="Times New Roman" w:hAnsi="Times New Roman" w:cs="Times New Roman"/>
        </w:rPr>
        <w:t>Schöffl</w:t>
      </w:r>
      <w:proofErr w:type="spellEnd"/>
      <w:r>
        <w:rPr>
          <w:rFonts w:ascii="Times New Roman" w:hAnsi="Times New Roman" w:cs="Times New Roman"/>
        </w:rPr>
        <w:t xml:space="preserve"> (2010, p. 660) referring to </w:t>
      </w:r>
      <w:proofErr w:type="spellStart"/>
      <w:r>
        <w:rPr>
          <w:rFonts w:ascii="Times New Roman" w:hAnsi="Times New Roman" w:cs="Times New Roman"/>
        </w:rPr>
        <w:t>Hochholzer</w:t>
      </w:r>
      <w:proofErr w:type="spellEnd"/>
      <w:r>
        <w:rPr>
          <w:rFonts w:ascii="Times New Roman" w:hAnsi="Times New Roman" w:cs="Times New Roman"/>
        </w:rPr>
        <w:t xml:space="preserve"> &amp; </w:t>
      </w:r>
      <w:proofErr w:type="spellStart"/>
      <w:r>
        <w:rPr>
          <w:rFonts w:ascii="Times New Roman" w:hAnsi="Times New Roman" w:cs="Times New Roman"/>
        </w:rPr>
        <w:t>Schöffl</w:t>
      </w:r>
      <w:proofErr w:type="spellEnd"/>
      <w:r>
        <w:rPr>
          <w:rFonts w:ascii="Times New Roman" w:hAnsi="Times New Roman" w:cs="Times New Roman"/>
        </w:rPr>
        <w:t xml:space="preserve"> (2003) and </w:t>
      </w:r>
      <w:proofErr w:type="spellStart"/>
      <w:r>
        <w:rPr>
          <w:rFonts w:ascii="Times New Roman" w:hAnsi="Times New Roman" w:cs="Times New Roman"/>
        </w:rPr>
        <w:t>Schöffl</w:t>
      </w:r>
      <w:proofErr w:type="spellEnd"/>
      <w:r>
        <w:rPr>
          <w:rFonts w:ascii="Times New Roman" w:hAnsi="Times New Roman" w:cs="Times New Roman"/>
        </w:rPr>
        <w:t xml:space="preserve"> (2006),</w:t>
      </w:r>
    </w:p>
    <w:sectPr w:rsidR="00DB418C" w:rsidSect="003F5DFA">
      <w:pgSz w:w="12240" w:h="15840"/>
      <w:pgMar w:top="1440" w:right="1800" w:bottom="1440" w:left="1800" w:header="720" w:footer="720" w:gutter="0"/>
      <w:pgNumType w:start="1"/>
      <w:cols w:space="720"/>
    </w:sectPr>
  </w:body>
</w:document>
</file>

<file path=word/comments.xml><?xml version="1.0" encoding="utf-8"?>
<w:comment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41" w:author="AJW" w:date="2012-04-30T15:31:00Z" w:initials="AJW">
    <w:p w14:paraId="65B4EE1B" w14:textId="77777777" w:rsidR="004E6818" w:rsidRDefault="004E6818">
      <w:pPr>
        <w:pStyle w:val="CommentText"/>
      </w:pPr>
      <w:r>
        <w:rPr>
          <w:rStyle w:val="CommentReference"/>
        </w:rPr>
        <w:annotationRef/>
      </w:r>
      <w:r>
        <w:t>You need to have an opening paragraph or two here. Restating the purpose of your study then move into your research questions.</w:t>
      </w:r>
    </w:p>
  </w:comment>
  <w:comment w:id="52" w:author="AJW" w:date="2012-04-30T15:40:00Z" w:initials="AJW">
    <w:p w14:paraId="7641DBFD" w14:textId="77777777" w:rsidR="004E6818" w:rsidRDefault="004E6818">
      <w:pPr>
        <w:pStyle w:val="CommentText"/>
      </w:pPr>
      <w:r>
        <w:rPr>
          <w:rStyle w:val="CommentReference"/>
        </w:rPr>
        <w:annotationRef/>
      </w:r>
      <w:r>
        <w:t>You may want to direct your readers to table one if you are not going to report on them in the narrative. Right now it just leaves us hanging.</w:t>
      </w:r>
    </w:p>
  </w:comment>
  <w:comment w:id="53" w:author="AJW" w:date="2012-04-30T16:21:00Z" w:initials="AJW">
    <w:p w14:paraId="504166A0" w14:textId="77777777" w:rsidR="004E6818" w:rsidRDefault="004E6818">
      <w:pPr>
        <w:pStyle w:val="CommentText"/>
      </w:pPr>
      <w:r>
        <w:rPr>
          <w:rStyle w:val="CommentReference"/>
        </w:rPr>
        <w:annotationRef/>
      </w:r>
      <w:r>
        <w:t>Is this still part of R2? Better transition is needed here.</w:t>
      </w:r>
    </w:p>
  </w:comment>
  <w:comment w:id="54" w:author="AJW" w:date="2012-04-30T16:27:00Z" w:initials="AJW">
    <w:p w14:paraId="780ADED0" w14:textId="77777777" w:rsidR="004E6818" w:rsidRDefault="004E6818">
      <w:pPr>
        <w:pStyle w:val="CommentText"/>
      </w:pPr>
      <w:r>
        <w:rPr>
          <w:rStyle w:val="CommentReference"/>
        </w:rPr>
        <w:annotationRef/>
      </w:r>
      <w:r>
        <w:t>How? And how was this presented in the survey itself?</w:t>
      </w:r>
    </w:p>
  </w:comment>
  <w:comment w:id="55" w:author="AJW" w:date="2012-04-30T16:24:00Z" w:initials="AJW">
    <w:p w14:paraId="5412D7D5" w14:textId="77777777" w:rsidR="004E6818" w:rsidRDefault="004E6818">
      <w:pPr>
        <w:pStyle w:val="CommentText"/>
      </w:pPr>
      <w:r>
        <w:rPr>
          <w:rStyle w:val="CommentReference"/>
        </w:rPr>
        <w:annotationRef/>
      </w:r>
      <w:r>
        <w:t>What were some examples of these comments. You should provide a few quotes in each of these sections to illustrate your points.</w:t>
      </w:r>
    </w:p>
  </w:comment>
  <w:comment w:id="61" w:author="swaller2" w:date="2012-05-01T14:04:00Z" w:initials="s">
    <w:p w14:paraId="71EEF366" w14:textId="77777777" w:rsidR="004E6818" w:rsidRDefault="004E6818">
      <w:pPr>
        <w:pStyle w:val="CommentText"/>
      </w:pPr>
      <w:r>
        <w:rPr>
          <w:rStyle w:val="CommentReference"/>
        </w:rPr>
        <w:annotationRef/>
      </w:r>
      <w:r>
        <w:t xml:space="preserve">Term choice </w:t>
      </w:r>
    </w:p>
  </w:comment>
  <w:comment w:id="80" w:author="AJW" w:date="2012-05-01T08:18:00Z" w:initials="AJW">
    <w:p w14:paraId="564BA3B9" w14:textId="77777777" w:rsidR="004E6818" w:rsidRDefault="004E6818">
      <w:pPr>
        <w:pStyle w:val="CommentText"/>
      </w:pPr>
      <w:r>
        <w:rPr>
          <w:rStyle w:val="CommentReference"/>
        </w:rPr>
        <w:annotationRef/>
      </w:r>
      <w:r>
        <w:t>Not sure I understand what you are saying here. This seems like an incomplete sentence/thought.</w:t>
      </w:r>
    </w:p>
  </w:comment>
  <w:comment w:id="86" w:author="AJW" w:date="2012-05-01T08:20:00Z" w:initials="AJW">
    <w:p w14:paraId="2ED4E3F9" w14:textId="77777777" w:rsidR="004E6818" w:rsidRDefault="004E6818">
      <w:pPr>
        <w:pStyle w:val="CommentText"/>
      </w:pPr>
      <w:r>
        <w:rPr>
          <w:rStyle w:val="CommentReference"/>
        </w:rPr>
        <w:annotationRef/>
      </w:r>
      <w:r>
        <w:t>This is a really long sentence. Consider revising.</w:t>
      </w:r>
    </w:p>
  </w:comment>
  <w:comment w:id="96" w:author="AJW" w:date="2012-05-01T08:23:00Z" w:initials="AJW">
    <w:p w14:paraId="383A9349" w14:textId="77777777" w:rsidR="004E6818" w:rsidRDefault="004E6818">
      <w:pPr>
        <w:pStyle w:val="CommentText"/>
      </w:pPr>
      <w:r>
        <w:rPr>
          <w:rStyle w:val="CommentReference"/>
        </w:rPr>
        <w:annotationRef/>
      </w:r>
      <w:r>
        <w:t>Where in the appendix?</w:t>
      </w:r>
    </w:p>
  </w:comment>
  <w:comment w:id="98" w:author="AJW" w:date="2012-05-01T08:24:00Z" w:initials="AJW">
    <w:p w14:paraId="3A312A77" w14:textId="77777777" w:rsidR="004E6818" w:rsidRDefault="004E6818">
      <w:pPr>
        <w:pStyle w:val="CommentText"/>
      </w:pPr>
      <w:r>
        <w:rPr>
          <w:rStyle w:val="CommentReference"/>
        </w:rPr>
        <w:annotationRef/>
      </w:r>
      <w:r>
        <w:t>Awkward wording here.</w:t>
      </w:r>
    </w:p>
  </w:comment>
  <w:comment w:id="110" w:author="AJW" w:date="2012-05-01T08:33:00Z" w:initials="AJW">
    <w:p w14:paraId="0B36F3FF" w14:textId="77777777" w:rsidR="004E6818" w:rsidRDefault="004E6818">
      <w:pPr>
        <w:pStyle w:val="CommentText"/>
      </w:pPr>
      <w:r>
        <w:rPr>
          <w:rStyle w:val="CommentReference"/>
        </w:rPr>
        <w:annotationRef/>
      </w:r>
      <w:r>
        <w:t>Is this how the respondent wrote it or did you change to fit? See APA for modifications to quotes. It reads awkwardly as it is right now.</w:t>
      </w:r>
    </w:p>
  </w:comment>
  <w:comment w:id="113" w:author="AJW" w:date="2012-05-01T08:34:00Z" w:initials="AJW">
    <w:p w14:paraId="563B2C2B" w14:textId="77777777" w:rsidR="004E6818" w:rsidRDefault="004E6818">
      <w:pPr>
        <w:pStyle w:val="CommentText"/>
      </w:pPr>
      <w:r>
        <w:rPr>
          <w:rStyle w:val="CommentReference"/>
        </w:rPr>
        <w:annotationRef/>
      </w:r>
      <w:r>
        <w:t>Tell the readers where they can find these tables.</w:t>
      </w:r>
    </w:p>
  </w:comment>
  <w:comment w:id="121" w:author="AJW" w:date="2012-04-30T17:42:00Z" w:initials="AJW">
    <w:p w14:paraId="371A3FBE" w14:textId="77777777" w:rsidR="004E6818" w:rsidRDefault="004E6818">
      <w:pPr>
        <w:pStyle w:val="CommentText"/>
      </w:pPr>
      <w:r>
        <w:rPr>
          <w:rStyle w:val="CommentReference"/>
        </w:rPr>
        <w:annotationRef/>
      </w:r>
      <w:r>
        <w:t>Font should be the same as the rest of the document.</w:t>
      </w:r>
    </w:p>
  </w:comment>
  <w:comment w:id="124" w:author="AJW" w:date="2012-05-01T08:38:00Z" w:initials="AJW">
    <w:p w14:paraId="050C38DD" w14:textId="77777777" w:rsidR="004E6818" w:rsidRDefault="004E6818">
      <w:pPr>
        <w:pStyle w:val="CommentText"/>
      </w:pPr>
      <w:r>
        <w:rPr>
          <w:rStyle w:val="CommentReference"/>
        </w:rPr>
        <w:annotationRef/>
      </w:r>
      <w:r>
        <w:t>Change this word as you used it in the previous sentence.</w:t>
      </w:r>
    </w:p>
  </w:comment>
  <w:comment w:id="125" w:author="AJW" w:date="2012-05-01T08:39:00Z" w:initials="AJW">
    <w:p w14:paraId="40EE2BC9" w14:textId="77777777" w:rsidR="004E6818" w:rsidRDefault="004E6818">
      <w:pPr>
        <w:pStyle w:val="CommentText"/>
      </w:pPr>
      <w:r>
        <w:rPr>
          <w:rStyle w:val="CommentReference"/>
        </w:rPr>
        <w:annotationRef/>
      </w:r>
      <w:r>
        <w:t>Incomplete thought here.</w:t>
      </w:r>
    </w:p>
  </w:comment>
  <w:comment w:id="126" w:author="AJW" w:date="2012-05-01T08:40:00Z" w:initials="AJW">
    <w:p w14:paraId="0C128C06" w14:textId="77777777" w:rsidR="004E6818" w:rsidRDefault="004E6818">
      <w:pPr>
        <w:pStyle w:val="CommentText"/>
      </w:pPr>
      <w:r>
        <w:rPr>
          <w:rStyle w:val="CommentReference"/>
        </w:rPr>
        <w:annotationRef/>
      </w:r>
      <w:r>
        <w:t>Is rock fall written as one word or two? Be consistent throughout the document.</w:t>
      </w:r>
    </w:p>
  </w:comment>
  <w:comment w:id="129" w:author="AJW" w:date="2012-05-01T08:41:00Z" w:initials="AJW">
    <w:p w14:paraId="3E927907" w14:textId="77777777" w:rsidR="004E6818" w:rsidRDefault="004E6818">
      <w:pPr>
        <w:pStyle w:val="CommentText"/>
      </w:pPr>
      <w:r>
        <w:rPr>
          <w:rStyle w:val="CommentReference"/>
        </w:rPr>
        <w:annotationRef/>
      </w:r>
      <w:r>
        <w:t>Meaning they should think more clearly regarding this? Clarify what you mean here.</w:t>
      </w:r>
    </w:p>
  </w:comment>
  <w:comment w:id="147" w:author="AJW" w:date="2012-05-01T08:43:00Z" w:initials="AJW">
    <w:p w14:paraId="1439D9E3" w14:textId="77777777" w:rsidR="004E6818" w:rsidRDefault="004E6818">
      <w:pPr>
        <w:pStyle w:val="CommentText"/>
      </w:pPr>
      <w:r>
        <w:rPr>
          <w:rStyle w:val="CommentReference"/>
        </w:rPr>
        <w:annotationRef/>
      </w:r>
      <w:r>
        <w:t>Because?</w:t>
      </w:r>
    </w:p>
  </w:comment>
  <w:comment w:id="150" w:author="AJW" w:date="2012-05-01T08:45:00Z" w:initials="AJW">
    <w:p w14:paraId="0A6892DD" w14:textId="77777777" w:rsidR="004E6818" w:rsidRDefault="004E6818">
      <w:pPr>
        <w:pStyle w:val="CommentText"/>
      </w:pPr>
      <w:r>
        <w:rPr>
          <w:rStyle w:val="CommentReference"/>
        </w:rPr>
        <w:annotationRef/>
      </w:r>
      <w:r>
        <w:t>Not sure what you are saying here. Please revise</w:t>
      </w:r>
    </w:p>
  </w:comment>
  <w:comment w:id="185" w:author="AJW" w:date="2012-05-01T08:59:00Z" w:initials="AJW">
    <w:p w14:paraId="68D6E101" w14:textId="77777777" w:rsidR="004E6818" w:rsidRDefault="004E6818">
      <w:pPr>
        <w:pStyle w:val="CommentText"/>
      </w:pPr>
      <w:r>
        <w:rPr>
          <w:rStyle w:val="CommentReference"/>
        </w:rPr>
        <w:annotationRef/>
      </w:r>
      <w:r>
        <w:t>Examples?</w:t>
      </w:r>
    </w:p>
  </w:comment>
  <w:comment w:id="206" w:author="AJW" w:date="2012-05-07T12:39:00Z" w:initials="AJW">
    <w:p w14:paraId="1D70A72F" w14:textId="77777777" w:rsidR="004E6818" w:rsidRDefault="004E6818" w:rsidP="00A12A0E">
      <w:pPr>
        <w:pStyle w:val="CommentText"/>
      </w:pPr>
      <w:r>
        <w:rPr>
          <w:rStyle w:val="CommentReference"/>
        </w:rPr>
        <w:annotationRef/>
      </w:r>
      <w:r>
        <w:t>Work this subtitle into your sentence more seamlessly.</w:t>
      </w:r>
    </w:p>
  </w:comment>
  <w:comment w:id="207" w:author="AJW" w:date="2012-05-07T12:39:00Z" w:initials="AJW">
    <w:p w14:paraId="05CA7817" w14:textId="77777777" w:rsidR="004E6818" w:rsidRDefault="004E6818" w:rsidP="00A12A0E">
      <w:pPr>
        <w:pStyle w:val="CommentText"/>
      </w:pPr>
      <w:r>
        <w:rPr>
          <w:rStyle w:val="CommentReference"/>
        </w:rPr>
        <w:annotationRef/>
      </w:r>
      <w:r>
        <w:t>Reword this.</w:t>
      </w:r>
    </w:p>
  </w:comment>
  <w:comment w:id="208" w:author="AJW" w:date="2012-05-07T12:39:00Z" w:initials="AJW">
    <w:p w14:paraId="436DBECE" w14:textId="77777777" w:rsidR="004E6818" w:rsidRDefault="004E6818" w:rsidP="00A12A0E">
      <w:pPr>
        <w:pStyle w:val="CommentText"/>
      </w:pPr>
      <w:r>
        <w:rPr>
          <w:rStyle w:val="CommentReference"/>
        </w:rPr>
        <w:annotationRef/>
      </w:r>
      <w:r>
        <w:t>Awkward. Rework.</w:t>
      </w:r>
    </w:p>
  </w:comment>
  <w:comment w:id="216" w:author="AJW" w:date="2012-05-01T09:14:00Z" w:initials="AJW">
    <w:p w14:paraId="642AAA04" w14:textId="77777777" w:rsidR="004E6818" w:rsidRDefault="004E6818">
      <w:pPr>
        <w:pStyle w:val="CommentText"/>
      </w:pPr>
      <w:r>
        <w:rPr>
          <w:rStyle w:val="CommentReference"/>
        </w:rPr>
        <w:annotationRef/>
      </w:r>
      <w:r>
        <w:t>Unclear.</w:t>
      </w:r>
    </w:p>
  </w:comment>
  <w:comment w:id="228" w:author="swaller2" w:date="2012-05-01T09:48:00Z" w:initials="s">
    <w:p w14:paraId="53C957E8" w14:textId="77777777" w:rsidR="004E6818" w:rsidRDefault="004E6818">
      <w:pPr>
        <w:pStyle w:val="CommentText"/>
      </w:pPr>
      <w:r>
        <w:rPr>
          <w:rStyle w:val="CommentReference"/>
        </w:rPr>
        <w:annotationRef/>
      </w:r>
      <w:r>
        <w:t xml:space="preserve">Check all references for proper format. There are multiple errors in the list. </w:t>
      </w:r>
    </w:p>
  </w:comment>
</w:comments>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C7C4421" w14:textId="77777777" w:rsidR="004E6818" w:rsidRDefault="004E6818" w:rsidP="00156D20">
      <w:r>
        <w:separator/>
      </w:r>
    </w:p>
  </w:endnote>
  <w:endnote w:type="continuationSeparator" w:id="0">
    <w:p w14:paraId="40AC8A2C" w14:textId="77777777" w:rsidR="004E6818" w:rsidRDefault="004E6818" w:rsidP="00156D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ThiemeArgo2008-Bold">
    <w:altName w:val="Cambria"/>
    <w:panose1 w:val="00000000000000000000"/>
    <w:charset w:val="4D"/>
    <w:family w:val="swiss"/>
    <w:notTrueType/>
    <w:pitch w:val="default"/>
    <w:sig w:usb0="00000003" w:usb1="00000000" w:usb2="00000000" w:usb3="00000000" w:csb0="00000001" w:csb1="00000000"/>
  </w:font>
  <w:font w:name="Arial">
    <w:altName w:val="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5BF6F0" w14:textId="77777777" w:rsidR="004E6818" w:rsidRDefault="004E6818" w:rsidP="003F5DF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E1D1673" w14:textId="77777777" w:rsidR="004E6818" w:rsidRDefault="004E6818" w:rsidP="00A6727A">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77F83C" w14:textId="77777777" w:rsidR="004E6818" w:rsidRDefault="004E6818" w:rsidP="003F5DF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020DF">
      <w:rPr>
        <w:rStyle w:val="PageNumber"/>
        <w:noProof/>
      </w:rPr>
      <w:t>53</w:t>
    </w:r>
    <w:r>
      <w:rPr>
        <w:rStyle w:val="PageNumber"/>
      </w:rPr>
      <w:fldChar w:fldCharType="end"/>
    </w:r>
  </w:p>
  <w:p w14:paraId="367ADC4E" w14:textId="77777777" w:rsidR="004E6818" w:rsidRDefault="004E6818" w:rsidP="00A6727A">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82FDD3F" w14:textId="77777777" w:rsidR="004E6818" w:rsidRDefault="004E6818" w:rsidP="00156D20">
      <w:r>
        <w:separator/>
      </w:r>
    </w:p>
  </w:footnote>
  <w:footnote w:type="continuationSeparator" w:id="0">
    <w:p w14:paraId="49318A46" w14:textId="77777777" w:rsidR="004E6818" w:rsidRDefault="004E6818" w:rsidP="00156D20">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4BEF1E" w14:textId="5CAF82AE" w:rsidR="004E6818" w:rsidRPr="0032097E" w:rsidRDefault="004E6818" w:rsidP="00A6727A">
    <w:pPr>
      <w:rPr>
        <w:sz w:val="16"/>
        <w:szCs w:val="16"/>
      </w:rPr>
    </w:pPr>
    <w:r w:rsidRPr="0032097E">
      <w:rPr>
        <w:sz w:val="16"/>
        <w:szCs w:val="16"/>
      </w:rPr>
      <w:t xml:space="preserve">Helmet Use Among Outdoor Recreational Rock Climbers </w:t>
    </w:r>
  </w:p>
  <w:p w14:paraId="092148AA" w14:textId="77777777" w:rsidR="004E6818" w:rsidRDefault="004E6818">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B526C89"/>
    <w:multiLevelType w:val="hybridMultilevel"/>
    <w:tmpl w:val="5C5E165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A304F0A"/>
    <w:multiLevelType w:val="hybridMultilevel"/>
    <w:tmpl w:val="5C5E165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B7046CE"/>
    <w:multiLevelType w:val="hybridMultilevel"/>
    <w:tmpl w:val="5C5E165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9457B65"/>
    <w:multiLevelType w:val="hybridMultilevel"/>
    <w:tmpl w:val="5C5E165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8F605CE"/>
    <w:multiLevelType w:val="hybridMultilevel"/>
    <w:tmpl w:val="A2F65C4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42516029"/>
    <w:multiLevelType w:val="hybridMultilevel"/>
    <w:tmpl w:val="5C5E165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9870AED"/>
    <w:multiLevelType w:val="hybridMultilevel"/>
    <w:tmpl w:val="5C5E165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0854E19"/>
    <w:multiLevelType w:val="hybridMultilevel"/>
    <w:tmpl w:val="9D5A1DD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599F7DF0"/>
    <w:multiLevelType w:val="hybridMultilevel"/>
    <w:tmpl w:val="5C5E165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C712BC6"/>
    <w:multiLevelType w:val="hybridMultilevel"/>
    <w:tmpl w:val="5C5E165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D740533"/>
    <w:multiLevelType w:val="hybridMultilevel"/>
    <w:tmpl w:val="5C5E165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5"/>
  </w:num>
  <w:num w:numId="3">
    <w:abstractNumId w:val="8"/>
  </w:num>
  <w:num w:numId="4">
    <w:abstractNumId w:val="11"/>
  </w:num>
  <w:num w:numId="5">
    <w:abstractNumId w:val="4"/>
  </w:num>
  <w:num w:numId="6">
    <w:abstractNumId w:val="7"/>
  </w:num>
  <w:num w:numId="7">
    <w:abstractNumId w:val="9"/>
  </w:num>
  <w:num w:numId="8">
    <w:abstractNumId w:val="6"/>
  </w:num>
  <w:num w:numId="9">
    <w:abstractNumId w:val="1"/>
  </w:num>
  <w:num w:numId="10">
    <w:abstractNumId w:val="10"/>
  </w:num>
  <w:num w:numId="11">
    <w:abstractNumId w:val="3"/>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4A80"/>
    <w:rsid w:val="00040D21"/>
    <w:rsid w:val="00064CE0"/>
    <w:rsid w:val="000730BB"/>
    <w:rsid w:val="00077C8A"/>
    <w:rsid w:val="000964D1"/>
    <w:rsid w:val="000A505D"/>
    <w:rsid w:val="000A5A97"/>
    <w:rsid w:val="000E63DD"/>
    <w:rsid w:val="000F4797"/>
    <w:rsid w:val="001030B0"/>
    <w:rsid w:val="0012216F"/>
    <w:rsid w:val="001258F3"/>
    <w:rsid w:val="00130D7D"/>
    <w:rsid w:val="00133AEC"/>
    <w:rsid w:val="00140316"/>
    <w:rsid w:val="00152692"/>
    <w:rsid w:val="0015338B"/>
    <w:rsid w:val="00156D20"/>
    <w:rsid w:val="001B44B4"/>
    <w:rsid w:val="001C046A"/>
    <w:rsid w:val="001E6F03"/>
    <w:rsid w:val="001F06DE"/>
    <w:rsid w:val="001F4871"/>
    <w:rsid w:val="002109A5"/>
    <w:rsid w:val="00214ADB"/>
    <w:rsid w:val="0023291D"/>
    <w:rsid w:val="0023419D"/>
    <w:rsid w:val="002E4DB6"/>
    <w:rsid w:val="002F4DE3"/>
    <w:rsid w:val="002F67AE"/>
    <w:rsid w:val="00310AF7"/>
    <w:rsid w:val="0032097E"/>
    <w:rsid w:val="00364C4A"/>
    <w:rsid w:val="003C33F7"/>
    <w:rsid w:val="003F5DFA"/>
    <w:rsid w:val="00417045"/>
    <w:rsid w:val="00447AE3"/>
    <w:rsid w:val="00451C25"/>
    <w:rsid w:val="00452C05"/>
    <w:rsid w:val="00463AB7"/>
    <w:rsid w:val="004807D4"/>
    <w:rsid w:val="00496F96"/>
    <w:rsid w:val="004B065F"/>
    <w:rsid w:val="004C7C4D"/>
    <w:rsid w:val="004E57C5"/>
    <w:rsid w:val="004E6818"/>
    <w:rsid w:val="004F7FC1"/>
    <w:rsid w:val="00537E2B"/>
    <w:rsid w:val="0054077E"/>
    <w:rsid w:val="00544D76"/>
    <w:rsid w:val="005A7048"/>
    <w:rsid w:val="005B3C00"/>
    <w:rsid w:val="005B767F"/>
    <w:rsid w:val="005C0506"/>
    <w:rsid w:val="005C1DC8"/>
    <w:rsid w:val="00611F8E"/>
    <w:rsid w:val="006313F1"/>
    <w:rsid w:val="0064465A"/>
    <w:rsid w:val="00652EA3"/>
    <w:rsid w:val="00667122"/>
    <w:rsid w:val="00672E2F"/>
    <w:rsid w:val="006762DF"/>
    <w:rsid w:val="006A2782"/>
    <w:rsid w:val="006D1706"/>
    <w:rsid w:val="007029CA"/>
    <w:rsid w:val="007167A1"/>
    <w:rsid w:val="00716907"/>
    <w:rsid w:val="00725C82"/>
    <w:rsid w:val="00743862"/>
    <w:rsid w:val="0077035F"/>
    <w:rsid w:val="00784B9F"/>
    <w:rsid w:val="00790E1F"/>
    <w:rsid w:val="00793EC0"/>
    <w:rsid w:val="007A70F9"/>
    <w:rsid w:val="007C1F6E"/>
    <w:rsid w:val="007C3E36"/>
    <w:rsid w:val="007E11C0"/>
    <w:rsid w:val="007E3F02"/>
    <w:rsid w:val="0082721A"/>
    <w:rsid w:val="008304DC"/>
    <w:rsid w:val="008634C4"/>
    <w:rsid w:val="00864A80"/>
    <w:rsid w:val="008B674C"/>
    <w:rsid w:val="008D1766"/>
    <w:rsid w:val="008F77A4"/>
    <w:rsid w:val="009152F1"/>
    <w:rsid w:val="00955157"/>
    <w:rsid w:val="009552DA"/>
    <w:rsid w:val="00963CDB"/>
    <w:rsid w:val="009A3B6F"/>
    <w:rsid w:val="009A65CB"/>
    <w:rsid w:val="009A6F99"/>
    <w:rsid w:val="009F63BC"/>
    <w:rsid w:val="00A020DF"/>
    <w:rsid w:val="00A067BC"/>
    <w:rsid w:val="00A06C88"/>
    <w:rsid w:val="00A12A0E"/>
    <w:rsid w:val="00A16AF3"/>
    <w:rsid w:val="00A24BD0"/>
    <w:rsid w:val="00A27D3A"/>
    <w:rsid w:val="00A352A1"/>
    <w:rsid w:val="00A42B42"/>
    <w:rsid w:val="00A6727A"/>
    <w:rsid w:val="00A711E8"/>
    <w:rsid w:val="00AA0E11"/>
    <w:rsid w:val="00AB127F"/>
    <w:rsid w:val="00AB6F7D"/>
    <w:rsid w:val="00AC4206"/>
    <w:rsid w:val="00AC6A97"/>
    <w:rsid w:val="00AD2680"/>
    <w:rsid w:val="00AE2A04"/>
    <w:rsid w:val="00AF2EE6"/>
    <w:rsid w:val="00B0440C"/>
    <w:rsid w:val="00B31008"/>
    <w:rsid w:val="00B54C7F"/>
    <w:rsid w:val="00B70C69"/>
    <w:rsid w:val="00BA2A48"/>
    <w:rsid w:val="00BA5E74"/>
    <w:rsid w:val="00BB1919"/>
    <w:rsid w:val="00BD70F9"/>
    <w:rsid w:val="00C175AC"/>
    <w:rsid w:val="00C40919"/>
    <w:rsid w:val="00C865DD"/>
    <w:rsid w:val="00D009AC"/>
    <w:rsid w:val="00D00A45"/>
    <w:rsid w:val="00D014E9"/>
    <w:rsid w:val="00D0714B"/>
    <w:rsid w:val="00D4743A"/>
    <w:rsid w:val="00D91C6E"/>
    <w:rsid w:val="00D96CA5"/>
    <w:rsid w:val="00DA5C74"/>
    <w:rsid w:val="00DB2A52"/>
    <w:rsid w:val="00DB418C"/>
    <w:rsid w:val="00DC572F"/>
    <w:rsid w:val="00E139A6"/>
    <w:rsid w:val="00E4625B"/>
    <w:rsid w:val="00E8414B"/>
    <w:rsid w:val="00EB091C"/>
    <w:rsid w:val="00EB7BDE"/>
    <w:rsid w:val="00ED2F7D"/>
    <w:rsid w:val="00F62CA4"/>
    <w:rsid w:val="00F86211"/>
    <w:rsid w:val="00F86444"/>
    <w:rsid w:val="00FA00A1"/>
    <w:rsid w:val="00FD08DC"/>
    <w:rsid w:val="00FD5C8B"/>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0E37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0"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0"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0"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52DA"/>
    <w:rPr>
      <w:lang w:eastAsia="ja-JP"/>
    </w:rPr>
  </w:style>
  <w:style w:type="paragraph" w:styleId="Heading2">
    <w:name w:val="heading 2"/>
    <w:basedOn w:val="Normal"/>
    <w:next w:val="Normal"/>
    <w:link w:val="Heading2Char"/>
    <w:uiPriority w:val="9"/>
    <w:unhideWhenUsed/>
    <w:qFormat/>
    <w:rsid w:val="009552DA"/>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9552DA"/>
    <w:pPr>
      <w:tabs>
        <w:tab w:val="center" w:pos="4320"/>
        <w:tab w:val="right" w:pos="8640"/>
      </w:tabs>
    </w:pPr>
  </w:style>
  <w:style w:type="character" w:customStyle="1" w:styleId="FooterChar">
    <w:name w:val="Footer Char"/>
    <w:basedOn w:val="DefaultParagraphFont"/>
    <w:link w:val="Footer"/>
    <w:rsid w:val="009552DA"/>
    <w:rPr>
      <w:lang w:eastAsia="ja-JP"/>
    </w:rPr>
  </w:style>
  <w:style w:type="character" w:styleId="PageNumber">
    <w:name w:val="page number"/>
    <w:basedOn w:val="DefaultParagraphFont"/>
    <w:rsid w:val="009552DA"/>
  </w:style>
  <w:style w:type="paragraph" w:styleId="Header">
    <w:name w:val="header"/>
    <w:basedOn w:val="Normal"/>
    <w:link w:val="HeaderChar"/>
    <w:uiPriority w:val="99"/>
    <w:rsid w:val="009552DA"/>
    <w:pPr>
      <w:tabs>
        <w:tab w:val="center" w:pos="4320"/>
        <w:tab w:val="right" w:pos="8640"/>
      </w:tabs>
    </w:pPr>
  </w:style>
  <w:style w:type="character" w:customStyle="1" w:styleId="HeaderChar">
    <w:name w:val="Header Char"/>
    <w:basedOn w:val="DefaultParagraphFont"/>
    <w:link w:val="Header"/>
    <w:uiPriority w:val="99"/>
    <w:rsid w:val="009552DA"/>
    <w:rPr>
      <w:lang w:eastAsia="ja-JP"/>
    </w:rPr>
  </w:style>
  <w:style w:type="character" w:styleId="CommentReference">
    <w:name w:val="annotation reference"/>
    <w:basedOn w:val="DefaultParagraphFont"/>
    <w:rsid w:val="009552DA"/>
    <w:rPr>
      <w:sz w:val="16"/>
      <w:szCs w:val="16"/>
    </w:rPr>
  </w:style>
  <w:style w:type="paragraph" w:styleId="CommentText">
    <w:name w:val="annotation text"/>
    <w:basedOn w:val="Normal"/>
    <w:link w:val="CommentTextChar"/>
    <w:rsid w:val="009552DA"/>
    <w:rPr>
      <w:sz w:val="20"/>
      <w:szCs w:val="20"/>
    </w:rPr>
  </w:style>
  <w:style w:type="character" w:customStyle="1" w:styleId="CommentTextChar">
    <w:name w:val="Comment Text Char"/>
    <w:basedOn w:val="DefaultParagraphFont"/>
    <w:link w:val="CommentText"/>
    <w:rsid w:val="009552DA"/>
    <w:rPr>
      <w:sz w:val="20"/>
      <w:szCs w:val="20"/>
      <w:lang w:eastAsia="ja-JP"/>
    </w:rPr>
  </w:style>
  <w:style w:type="paragraph" w:styleId="BalloonText">
    <w:name w:val="Balloon Text"/>
    <w:basedOn w:val="Normal"/>
    <w:link w:val="BalloonTextChar"/>
    <w:unhideWhenUsed/>
    <w:rsid w:val="009552DA"/>
    <w:rPr>
      <w:rFonts w:ascii="Lucida Grande" w:hAnsi="Lucida Grande" w:cs="Lucida Grande"/>
      <w:sz w:val="18"/>
      <w:szCs w:val="18"/>
    </w:rPr>
  </w:style>
  <w:style w:type="character" w:customStyle="1" w:styleId="BalloonTextChar">
    <w:name w:val="Balloon Text Char"/>
    <w:basedOn w:val="DefaultParagraphFont"/>
    <w:link w:val="BalloonText"/>
    <w:rsid w:val="009552DA"/>
    <w:rPr>
      <w:rFonts w:ascii="Lucida Grande" w:hAnsi="Lucida Grande" w:cs="Lucida Grande"/>
      <w:sz w:val="18"/>
      <w:szCs w:val="18"/>
      <w:lang w:eastAsia="ja-JP"/>
    </w:rPr>
  </w:style>
  <w:style w:type="character" w:customStyle="1" w:styleId="Heading2Char">
    <w:name w:val="Heading 2 Char"/>
    <w:basedOn w:val="DefaultParagraphFont"/>
    <w:link w:val="Heading2"/>
    <w:uiPriority w:val="9"/>
    <w:rsid w:val="009552DA"/>
    <w:rPr>
      <w:rFonts w:asciiTheme="majorHAnsi" w:eastAsiaTheme="majorEastAsia" w:hAnsiTheme="majorHAnsi" w:cstheme="majorBidi"/>
      <w:b/>
      <w:bCs/>
      <w:color w:val="4F81BD" w:themeColor="accent1"/>
      <w:sz w:val="26"/>
      <w:szCs w:val="26"/>
      <w:lang w:eastAsia="ja-JP"/>
    </w:rPr>
  </w:style>
  <w:style w:type="character" w:styleId="Hyperlink">
    <w:name w:val="Hyperlink"/>
    <w:basedOn w:val="DefaultParagraphFont"/>
    <w:rsid w:val="009552DA"/>
    <w:rPr>
      <w:color w:val="0000FF" w:themeColor="hyperlink"/>
      <w:u w:val="single"/>
    </w:rPr>
  </w:style>
  <w:style w:type="paragraph" w:styleId="ListParagraph">
    <w:name w:val="List Paragraph"/>
    <w:basedOn w:val="Normal"/>
    <w:uiPriority w:val="34"/>
    <w:qFormat/>
    <w:rsid w:val="009552DA"/>
    <w:pPr>
      <w:ind w:left="720"/>
      <w:contextualSpacing/>
    </w:pPr>
  </w:style>
  <w:style w:type="paragraph" w:styleId="CommentSubject">
    <w:name w:val="annotation subject"/>
    <w:basedOn w:val="CommentText"/>
    <w:next w:val="CommentText"/>
    <w:link w:val="CommentSubjectChar"/>
    <w:rsid w:val="009552DA"/>
    <w:rPr>
      <w:b/>
      <w:bCs/>
    </w:rPr>
  </w:style>
  <w:style w:type="character" w:customStyle="1" w:styleId="CommentSubjectChar">
    <w:name w:val="Comment Subject Char"/>
    <w:basedOn w:val="CommentTextChar"/>
    <w:link w:val="CommentSubject"/>
    <w:rsid w:val="009552DA"/>
    <w:rPr>
      <w:b/>
      <w:bCs/>
      <w:sz w:val="20"/>
      <w:szCs w:val="20"/>
      <w:lang w:eastAsia="ja-JP"/>
    </w:rPr>
  </w:style>
  <w:style w:type="table" w:styleId="TableGrid">
    <w:name w:val="Table Grid"/>
    <w:basedOn w:val="TableNormal"/>
    <w:rsid w:val="009552DA"/>
    <w:rPr>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ColorfulGrid">
    <w:name w:val="Colorful Grid"/>
    <w:basedOn w:val="TableNormal"/>
    <w:rsid w:val="009552DA"/>
    <w:rPr>
      <w:color w:val="000000" w:themeColor="text1"/>
      <w:lang w:eastAsia="ja-JP"/>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rsid w:val="009552DA"/>
    <w:rPr>
      <w:color w:val="000000" w:themeColor="text1"/>
      <w:lang w:eastAsia="ja-JP"/>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paragraph" w:styleId="NormalWeb">
    <w:name w:val="Normal (Web)"/>
    <w:basedOn w:val="Normal"/>
    <w:uiPriority w:val="99"/>
    <w:unhideWhenUsed/>
    <w:rsid w:val="009552DA"/>
    <w:pPr>
      <w:spacing w:before="100" w:beforeAutospacing="1" w:after="100" w:afterAutospacing="1"/>
    </w:pPr>
    <w:rPr>
      <w:rFonts w:ascii="Times" w:hAnsi="Times" w:cs="Times New Roman"/>
      <w:sz w:val="20"/>
      <w:szCs w:val="20"/>
      <w:lang w:eastAsia="en-US"/>
    </w:rPr>
  </w:style>
  <w:style w:type="paragraph" w:styleId="Revision">
    <w:name w:val="Revision"/>
    <w:hidden/>
    <w:uiPriority w:val="99"/>
    <w:semiHidden/>
    <w:rsid w:val="00963CDB"/>
    <w:rPr>
      <w:lang w:eastAsia="ja-JP"/>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0"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0"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0"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52DA"/>
    <w:rPr>
      <w:lang w:eastAsia="ja-JP"/>
    </w:rPr>
  </w:style>
  <w:style w:type="paragraph" w:styleId="Heading2">
    <w:name w:val="heading 2"/>
    <w:basedOn w:val="Normal"/>
    <w:next w:val="Normal"/>
    <w:link w:val="Heading2Char"/>
    <w:uiPriority w:val="9"/>
    <w:unhideWhenUsed/>
    <w:qFormat/>
    <w:rsid w:val="009552DA"/>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9552DA"/>
    <w:pPr>
      <w:tabs>
        <w:tab w:val="center" w:pos="4320"/>
        <w:tab w:val="right" w:pos="8640"/>
      </w:tabs>
    </w:pPr>
  </w:style>
  <w:style w:type="character" w:customStyle="1" w:styleId="FooterChar">
    <w:name w:val="Footer Char"/>
    <w:basedOn w:val="DefaultParagraphFont"/>
    <w:link w:val="Footer"/>
    <w:rsid w:val="009552DA"/>
    <w:rPr>
      <w:lang w:eastAsia="ja-JP"/>
    </w:rPr>
  </w:style>
  <w:style w:type="character" w:styleId="PageNumber">
    <w:name w:val="page number"/>
    <w:basedOn w:val="DefaultParagraphFont"/>
    <w:rsid w:val="009552DA"/>
  </w:style>
  <w:style w:type="paragraph" w:styleId="Header">
    <w:name w:val="header"/>
    <w:basedOn w:val="Normal"/>
    <w:link w:val="HeaderChar"/>
    <w:uiPriority w:val="99"/>
    <w:rsid w:val="009552DA"/>
    <w:pPr>
      <w:tabs>
        <w:tab w:val="center" w:pos="4320"/>
        <w:tab w:val="right" w:pos="8640"/>
      </w:tabs>
    </w:pPr>
  </w:style>
  <w:style w:type="character" w:customStyle="1" w:styleId="HeaderChar">
    <w:name w:val="Header Char"/>
    <w:basedOn w:val="DefaultParagraphFont"/>
    <w:link w:val="Header"/>
    <w:uiPriority w:val="99"/>
    <w:rsid w:val="009552DA"/>
    <w:rPr>
      <w:lang w:eastAsia="ja-JP"/>
    </w:rPr>
  </w:style>
  <w:style w:type="character" w:styleId="CommentReference">
    <w:name w:val="annotation reference"/>
    <w:basedOn w:val="DefaultParagraphFont"/>
    <w:rsid w:val="009552DA"/>
    <w:rPr>
      <w:sz w:val="16"/>
      <w:szCs w:val="16"/>
    </w:rPr>
  </w:style>
  <w:style w:type="paragraph" w:styleId="CommentText">
    <w:name w:val="annotation text"/>
    <w:basedOn w:val="Normal"/>
    <w:link w:val="CommentTextChar"/>
    <w:rsid w:val="009552DA"/>
    <w:rPr>
      <w:sz w:val="20"/>
      <w:szCs w:val="20"/>
    </w:rPr>
  </w:style>
  <w:style w:type="character" w:customStyle="1" w:styleId="CommentTextChar">
    <w:name w:val="Comment Text Char"/>
    <w:basedOn w:val="DefaultParagraphFont"/>
    <w:link w:val="CommentText"/>
    <w:rsid w:val="009552DA"/>
    <w:rPr>
      <w:sz w:val="20"/>
      <w:szCs w:val="20"/>
      <w:lang w:eastAsia="ja-JP"/>
    </w:rPr>
  </w:style>
  <w:style w:type="paragraph" w:styleId="BalloonText">
    <w:name w:val="Balloon Text"/>
    <w:basedOn w:val="Normal"/>
    <w:link w:val="BalloonTextChar"/>
    <w:unhideWhenUsed/>
    <w:rsid w:val="009552DA"/>
    <w:rPr>
      <w:rFonts w:ascii="Lucida Grande" w:hAnsi="Lucida Grande" w:cs="Lucida Grande"/>
      <w:sz w:val="18"/>
      <w:szCs w:val="18"/>
    </w:rPr>
  </w:style>
  <w:style w:type="character" w:customStyle="1" w:styleId="BalloonTextChar">
    <w:name w:val="Balloon Text Char"/>
    <w:basedOn w:val="DefaultParagraphFont"/>
    <w:link w:val="BalloonText"/>
    <w:rsid w:val="009552DA"/>
    <w:rPr>
      <w:rFonts w:ascii="Lucida Grande" w:hAnsi="Lucida Grande" w:cs="Lucida Grande"/>
      <w:sz w:val="18"/>
      <w:szCs w:val="18"/>
      <w:lang w:eastAsia="ja-JP"/>
    </w:rPr>
  </w:style>
  <w:style w:type="character" w:customStyle="1" w:styleId="Heading2Char">
    <w:name w:val="Heading 2 Char"/>
    <w:basedOn w:val="DefaultParagraphFont"/>
    <w:link w:val="Heading2"/>
    <w:uiPriority w:val="9"/>
    <w:rsid w:val="009552DA"/>
    <w:rPr>
      <w:rFonts w:asciiTheme="majorHAnsi" w:eastAsiaTheme="majorEastAsia" w:hAnsiTheme="majorHAnsi" w:cstheme="majorBidi"/>
      <w:b/>
      <w:bCs/>
      <w:color w:val="4F81BD" w:themeColor="accent1"/>
      <w:sz w:val="26"/>
      <w:szCs w:val="26"/>
      <w:lang w:eastAsia="ja-JP"/>
    </w:rPr>
  </w:style>
  <w:style w:type="character" w:styleId="Hyperlink">
    <w:name w:val="Hyperlink"/>
    <w:basedOn w:val="DefaultParagraphFont"/>
    <w:rsid w:val="009552DA"/>
    <w:rPr>
      <w:color w:val="0000FF" w:themeColor="hyperlink"/>
      <w:u w:val="single"/>
    </w:rPr>
  </w:style>
  <w:style w:type="paragraph" w:styleId="ListParagraph">
    <w:name w:val="List Paragraph"/>
    <w:basedOn w:val="Normal"/>
    <w:uiPriority w:val="34"/>
    <w:qFormat/>
    <w:rsid w:val="009552DA"/>
    <w:pPr>
      <w:ind w:left="720"/>
      <w:contextualSpacing/>
    </w:pPr>
  </w:style>
  <w:style w:type="paragraph" w:styleId="CommentSubject">
    <w:name w:val="annotation subject"/>
    <w:basedOn w:val="CommentText"/>
    <w:next w:val="CommentText"/>
    <w:link w:val="CommentSubjectChar"/>
    <w:rsid w:val="009552DA"/>
    <w:rPr>
      <w:b/>
      <w:bCs/>
    </w:rPr>
  </w:style>
  <w:style w:type="character" w:customStyle="1" w:styleId="CommentSubjectChar">
    <w:name w:val="Comment Subject Char"/>
    <w:basedOn w:val="CommentTextChar"/>
    <w:link w:val="CommentSubject"/>
    <w:rsid w:val="009552DA"/>
    <w:rPr>
      <w:b/>
      <w:bCs/>
      <w:sz w:val="20"/>
      <w:szCs w:val="20"/>
      <w:lang w:eastAsia="ja-JP"/>
    </w:rPr>
  </w:style>
  <w:style w:type="table" w:styleId="TableGrid">
    <w:name w:val="Table Grid"/>
    <w:basedOn w:val="TableNormal"/>
    <w:rsid w:val="009552DA"/>
    <w:rPr>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ColorfulGrid">
    <w:name w:val="Colorful Grid"/>
    <w:basedOn w:val="TableNormal"/>
    <w:rsid w:val="009552DA"/>
    <w:rPr>
      <w:color w:val="000000" w:themeColor="text1"/>
      <w:lang w:eastAsia="ja-JP"/>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rsid w:val="009552DA"/>
    <w:rPr>
      <w:color w:val="000000" w:themeColor="text1"/>
      <w:lang w:eastAsia="ja-JP"/>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paragraph" w:styleId="NormalWeb">
    <w:name w:val="Normal (Web)"/>
    <w:basedOn w:val="Normal"/>
    <w:uiPriority w:val="99"/>
    <w:unhideWhenUsed/>
    <w:rsid w:val="009552DA"/>
    <w:pPr>
      <w:spacing w:before="100" w:beforeAutospacing="1" w:after="100" w:afterAutospacing="1"/>
    </w:pPr>
    <w:rPr>
      <w:rFonts w:ascii="Times" w:hAnsi="Times" w:cs="Times New Roman"/>
      <w:sz w:val="20"/>
      <w:szCs w:val="20"/>
      <w:lang w:eastAsia="en-US"/>
    </w:rPr>
  </w:style>
  <w:style w:type="paragraph" w:styleId="Revision">
    <w:name w:val="Revision"/>
    <w:hidden/>
    <w:uiPriority w:val="99"/>
    <w:semiHidden/>
    <w:rsid w:val="00963CDB"/>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1965445">
      <w:bodyDiv w:val="1"/>
      <w:marLeft w:val="0"/>
      <w:marRight w:val="0"/>
      <w:marTop w:val="0"/>
      <w:marBottom w:val="0"/>
      <w:divBdr>
        <w:top w:val="none" w:sz="0" w:space="0" w:color="auto"/>
        <w:left w:val="none" w:sz="0" w:space="0" w:color="auto"/>
        <w:bottom w:val="none" w:sz="0" w:space="0" w:color="auto"/>
        <w:right w:val="none" w:sz="0" w:space="0" w:color="auto"/>
      </w:divBdr>
    </w:div>
    <w:div w:id="197181354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comments" Target="comments.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459</TotalTime>
  <Pages>83</Pages>
  <Words>20275</Words>
  <Characters>115570</Characters>
  <Application>Microsoft Macintosh Word</Application>
  <DocSecurity>0</DocSecurity>
  <Lines>963</Lines>
  <Paragraphs>271</Paragraphs>
  <ScaleCrop>false</ScaleCrop>
  <Company>University of Tennessee</Company>
  <LinksUpToDate>false</LinksUpToDate>
  <CharactersWithSpaces>135574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Emily Soleil</dc:creator>
  <cp:lastModifiedBy>Emily Soleil</cp:lastModifiedBy>
  <cp:revision>43</cp:revision>
  <dcterms:created xsi:type="dcterms:W3CDTF">2012-05-04T20:34:00Z</dcterms:created>
  <dcterms:modified xsi:type="dcterms:W3CDTF">2012-05-09T01:55:00Z</dcterms:modified>
</cp:coreProperties>
</file>