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745" w:rsidRDefault="00355745" w:rsidP="00206A1B">
      <w:pPr>
        <w:spacing w:line="480" w:lineRule="auto"/>
        <w:contextualSpacing/>
        <w:rPr>
          <w:lang w:val="en-US"/>
        </w:rPr>
      </w:pPr>
    </w:p>
    <w:p w:rsidR="00355745" w:rsidRDefault="00355745" w:rsidP="00206A1B">
      <w:pPr>
        <w:spacing w:line="480" w:lineRule="auto"/>
        <w:contextualSpacing/>
        <w:rPr>
          <w:lang w:val="en-US"/>
        </w:rPr>
      </w:pPr>
    </w:p>
    <w:p w:rsidR="00355745" w:rsidRDefault="00355745" w:rsidP="00206A1B">
      <w:pPr>
        <w:spacing w:line="480" w:lineRule="auto"/>
        <w:contextualSpacing/>
        <w:rPr>
          <w:lang w:val="en-US"/>
        </w:rPr>
      </w:pPr>
    </w:p>
    <w:p w:rsidR="00355745" w:rsidRDefault="00355745" w:rsidP="00206A1B">
      <w:pPr>
        <w:spacing w:line="480" w:lineRule="auto"/>
        <w:contextualSpacing/>
        <w:rPr>
          <w:lang w:val="en-US"/>
        </w:rPr>
      </w:pPr>
    </w:p>
    <w:p w:rsidR="00355745" w:rsidRDefault="00355745" w:rsidP="00206A1B">
      <w:pPr>
        <w:spacing w:line="480" w:lineRule="auto"/>
        <w:contextualSpacing/>
        <w:rPr>
          <w:lang w:val="en-US"/>
        </w:rPr>
      </w:pPr>
    </w:p>
    <w:p w:rsidR="00355745" w:rsidRPr="00355745" w:rsidRDefault="00355745" w:rsidP="00355745">
      <w:pPr>
        <w:contextualSpacing/>
        <w:jc w:val="center"/>
        <w:rPr>
          <w:sz w:val="40"/>
          <w:lang w:val="en-US"/>
        </w:rPr>
      </w:pPr>
      <w:r w:rsidRPr="00355745">
        <w:rPr>
          <w:b/>
          <w:bCs/>
          <w:sz w:val="40"/>
          <w:lang w:val="en-US"/>
        </w:rPr>
        <w:t xml:space="preserve">Investigating subcellular localization of </w:t>
      </w:r>
      <w:proofErr w:type="gramStart"/>
      <w:r w:rsidRPr="00355745">
        <w:rPr>
          <w:b/>
          <w:bCs/>
          <w:sz w:val="40"/>
          <w:lang w:val="en-US"/>
        </w:rPr>
        <w:t>tPA</w:t>
      </w:r>
      <w:proofErr w:type="gramEnd"/>
      <w:r w:rsidRPr="00355745">
        <w:rPr>
          <w:b/>
          <w:bCs/>
          <w:sz w:val="40"/>
          <w:lang w:val="en-US"/>
        </w:rPr>
        <w:t xml:space="preserve"> and PAI-1 in the mammalian circadian clock</w:t>
      </w:r>
    </w:p>
    <w:p w:rsidR="003F6230" w:rsidRDefault="003F6230" w:rsidP="00355745">
      <w:pPr>
        <w:contextualSpacing/>
        <w:jc w:val="center"/>
        <w:rPr>
          <w:sz w:val="26"/>
          <w:szCs w:val="26"/>
          <w:lang w:val="en-US"/>
        </w:rPr>
      </w:pPr>
    </w:p>
    <w:p w:rsidR="003F6230" w:rsidRDefault="003F6230" w:rsidP="00355745">
      <w:pPr>
        <w:contextualSpacing/>
        <w:jc w:val="center"/>
        <w:rPr>
          <w:sz w:val="26"/>
          <w:szCs w:val="26"/>
          <w:lang w:val="en-US"/>
        </w:rPr>
      </w:pPr>
    </w:p>
    <w:p w:rsidR="00355745" w:rsidRDefault="00355745" w:rsidP="00355745">
      <w:pPr>
        <w:contextualSpacing/>
        <w:jc w:val="center"/>
        <w:rPr>
          <w:sz w:val="32"/>
          <w:szCs w:val="26"/>
          <w:lang w:val="en-US"/>
        </w:rPr>
      </w:pPr>
      <w:r w:rsidRPr="003101D4">
        <w:rPr>
          <w:sz w:val="32"/>
          <w:szCs w:val="26"/>
          <w:lang w:val="en-US"/>
        </w:rPr>
        <w:t>Tucker Hunley</w:t>
      </w:r>
    </w:p>
    <w:p w:rsidR="003101D4" w:rsidRPr="003101D4" w:rsidRDefault="003101D4" w:rsidP="00355745">
      <w:pPr>
        <w:contextualSpacing/>
        <w:jc w:val="center"/>
        <w:rPr>
          <w:sz w:val="32"/>
          <w:szCs w:val="26"/>
          <w:lang w:val="en-US"/>
        </w:rPr>
      </w:pPr>
    </w:p>
    <w:p w:rsidR="00355745" w:rsidRPr="00355745" w:rsidRDefault="00355745" w:rsidP="00355745">
      <w:pPr>
        <w:contextualSpacing/>
        <w:jc w:val="center"/>
        <w:rPr>
          <w:sz w:val="26"/>
          <w:szCs w:val="26"/>
          <w:lang w:val="en-US"/>
        </w:rPr>
      </w:pPr>
      <w:r w:rsidRPr="00355745">
        <w:rPr>
          <w:sz w:val="26"/>
          <w:szCs w:val="26"/>
          <w:lang w:val="en-US"/>
        </w:rPr>
        <w:t>Biochemistry, Cellular, and Molecular Biology</w:t>
      </w:r>
    </w:p>
    <w:p w:rsidR="00355745" w:rsidRPr="00355745" w:rsidRDefault="00355745" w:rsidP="00355745">
      <w:pPr>
        <w:contextualSpacing/>
        <w:jc w:val="center"/>
        <w:rPr>
          <w:sz w:val="26"/>
          <w:szCs w:val="26"/>
          <w:lang w:val="en-US"/>
        </w:rPr>
      </w:pPr>
      <w:r w:rsidRPr="00355745">
        <w:rPr>
          <w:sz w:val="26"/>
          <w:szCs w:val="26"/>
          <w:lang w:val="en-US"/>
        </w:rPr>
        <w:t>Graduate Student Mentor: Joanna Cooper</w:t>
      </w:r>
    </w:p>
    <w:p w:rsidR="00355745" w:rsidRPr="00355745" w:rsidRDefault="00355745" w:rsidP="00355745">
      <w:pPr>
        <w:contextualSpacing/>
        <w:jc w:val="center"/>
        <w:rPr>
          <w:sz w:val="26"/>
          <w:szCs w:val="26"/>
          <w:lang w:val="en-US"/>
        </w:rPr>
      </w:pPr>
      <w:r w:rsidRPr="00355745">
        <w:rPr>
          <w:sz w:val="26"/>
          <w:szCs w:val="26"/>
          <w:lang w:val="en-US"/>
        </w:rPr>
        <w:t>Faculty Mentor: Dr. Rebecca Prosser</w:t>
      </w:r>
    </w:p>
    <w:p w:rsidR="00355745" w:rsidRPr="00355745" w:rsidRDefault="00355745" w:rsidP="00206A1B">
      <w:pPr>
        <w:spacing w:line="480" w:lineRule="auto"/>
        <w:contextualSpacing/>
        <w:rPr>
          <w:sz w:val="26"/>
          <w:szCs w:val="26"/>
          <w:lang w:val="en-US"/>
        </w:rPr>
      </w:pPr>
    </w:p>
    <w:p w:rsidR="00355745" w:rsidRDefault="00355745" w:rsidP="00206A1B">
      <w:pPr>
        <w:spacing w:line="480" w:lineRule="auto"/>
        <w:contextualSpacing/>
        <w:rPr>
          <w:lang w:val="en-US"/>
        </w:rPr>
      </w:pPr>
    </w:p>
    <w:p w:rsidR="00355745" w:rsidRDefault="00355745" w:rsidP="00206A1B">
      <w:pPr>
        <w:spacing w:line="480" w:lineRule="auto"/>
        <w:contextualSpacing/>
        <w:rPr>
          <w:lang w:val="en-US"/>
        </w:rPr>
      </w:pPr>
    </w:p>
    <w:p w:rsidR="00355745" w:rsidRDefault="00355745" w:rsidP="00206A1B">
      <w:pPr>
        <w:spacing w:line="480" w:lineRule="auto"/>
        <w:contextualSpacing/>
        <w:rPr>
          <w:lang w:val="en-US"/>
        </w:rPr>
      </w:pPr>
    </w:p>
    <w:p w:rsidR="00355745" w:rsidRDefault="00355745" w:rsidP="00206A1B">
      <w:pPr>
        <w:spacing w:line="480" w:lineRule="auto"/>
        <w:contextualSpacing/>
        <w:rPr>
          <w:lang w:val="en-US"/>
        </w:rPr>
      </w:pPr>
    </w:p>
    <w:p w:rsidR="00355745" w:rsidRDefault="00355745" w:rsidP="00206A1B">
      <w:pPr>
        <w:spacing w:line="480" w:lineRule="auto"/>
        <w:contextualSpacing/>
        <w:rPr>
          <w:lang w:val="en-US"/>
        </w:rPr>
      </w:pPr>
    </w:p>
    <w:p w:rsidR="00047818" w:rsidRDefault="00047818" w:rsidP="00206A1B">
      <w:pPr>
        <w:spacing w:line="480" w:lineRule="auto"/>
        <w:contextualSpacing/>
        <w:rPr>
          <w:lang w:val="en-US"/>
        </w:rPr>
      </w:pPr>
    </w:p>
    <w:p w:rsidR="00047818" w:rsidRDefault="00047818" w:rsidP="00206A1B">
      <w:pPr>
        <w:spacing w:line="480" w:lineRule="auto"/>
        <w:contextualSpacing/>
        <w:rPr>
          <w:lang w:val="en-US"/>
        </w:rPr>
      </w:pPr>
    </w:p>
    <w:p w:rsidR="00355745" w:rsidRDefault="00355745" w:rsidP="00206A1B">
      <w:pPr>
        <w:spacing w:line="480" w:lineRule="auto"/>
        <w:contextualSpacing/>
        <w:rPr>
          <w:lang w:val="en-US"/>
        </w:rPr>
      </w:pPr>
    </w:p>
    <w:p w:rsidR="004E7096" w:rsidRDefault="004E7096" w:rsidP="00206A1B">
      <w:pPr>
        <w:spacing w:line="480" w:lineRule="auto"/>
        <w:contextualSpacing/>
        <w:rPr>
          <w:lang w:val="en-US"/>
        </w:rPr>
      </w:pPr>
    </w:p>
    <w:p w:rsidR="00355745" w:rsidRPr="003F6230" w:rsidRDefault="003F6230" w:rsidP="004E7096">
      <w:pPr>
        <w:contextualSpacing/>
        <w:jc w:val="center"/>
        <w:rPr>
          <w:b/>
          <w:lang w:val="en-US"/>
        </w:rPr>
      </w:pPr>
      <w:r w:rsidRPr="003F6230">
        <w:rPr>
          <w:b/>
          <w:lang w:val="en-US"/>
        </w:rPr>
        <w:t>Thesis Committee</w:t>
      </w:r>
    </w:p>
    <w:p w:rsidR="003F6230" w:rsidRPr="00513183" w:rsidRDefault="003F6230" w:rsidP="004E7096">
      <w:pPr>
        <w:contextualSpacing/>
        <w:jc w:val="center"/>
        <w:rPr>
          <w:lang w:val="en-US"/>
        </w:rPr>
      </w:pPr>
      <w:r>
        <w:rPr>
          <w:lang w:val="en-US"/>
        </w:rPr>
        <w:t>Dr. Rebecca Prosser</w:t>
      </w:r>
    </w:p>
    <w:p w:rsidR="004E7096" w:rsidRPr="00513183" w:rsidRDefault="00513183" w:rsidP="004E7096">
      <w:pPr>
        <w:contextualSpacing/>
        <w:jc w:val="center"/>
        <w:rPr>
          <w:bCs/>
          <w:lang w:val="en-US"/>
        </w:rPr>
      </w:pPr>
      <w:r w:rsidRPr="00513183">
        <w:rPr>
          <w:bCs/>
          <w:lang w:val="en-US"/>
        </w:rPr>
        <w:t>Dr. Jim Hall</w:t>
      </w:r>
    </w:p>
    <w:p w:rsidR="00513183" w:rsidRPr="00513183" w:rsidRDefault="00513183" w:rsidP="004E7096">
      <w:pPr>
        <w:contextualSpacing/>
        <w:jc w:val="center"/>
        <w:rPr>
          <w:bCs/>
          <w:lang w:val="en-US"/>
        </w:rPr>
      </w:pPr>
      <w:r w:rsidRPr="00513183">
        <w:rPr>
          <w:bCs/>
          <w:lang w:val="en-US"/>
        </w:rPr>
        <w:t>Dr. Matthew Cooper</w:t>
      </w:r>
    </w:p>
    <w:p w:rsidR="00513183" w:rsidRDefault="00513183" w:rsidP="004956B7">
      <w:pPr>
        <w:spacing w:line="480" w:lineRule="auto"/>
        <w:contextualSpacing/>
        <w:jc w:val="center"/>
        <w:rPr>
          <w:b/>
          <w:bCs/>
          <w:lang w:val="en-US"/>
        </w:rPr>
      </w:pPr>
    </w:p>
    <w:p w:rsidR="004956B7" w:rsidRPr="00730383" w:rsidRDefault="00464F3D" w:rsidP="004956B7">
      <w:pPr>
        <w:spacing w:line="480" w:lineRule="auto"/>
        <w:contextualSpacing/>
        <w:jc w:val="center"/>
        <w:rPr>
          <w:b/>
          <w:lang w:val="en-US"/>
        </w:rPr>
      </w:pPr>
      <w:r w:rsidRPr="00464F3D">
        <w:rPr>
          <w:b/>
          <w:bCs/>
          <w:lang w:val="en-US"/>
        </w:rPr>
        <w:lastRenderedPageBreak/>
        <w:t xml:space="preserve">Investigating subcellular localization of </w:t>
      </w:r>
      <w:proofErr w:type="gramStart"/>
      <w:r w:rsidRPr="00464F3D">
        <w:rPr>
          <w:b/>
          <w:bCs/>
          <w:lang w:val="en-US"/>
        </w:rPr>
        <w:t>tPA</w:t>
      </w:r>
      <w:proofErr w:type="gramEnd"/>
      <w:r w:rsidRPr="00464F3D">
        <w:rPr>
          <w:b/>
          <w:bCs/>
          <w:lang w:val="en-US"/>
        </w:rPr>
        <w:t xml:space="preserve"> and PAI-1 in the mammalian circadian clock</w:t>
      </w:r>
    </w:p>
    <w:p w:rsidR="00A8701E" w:rsidRPr="00A8701E" w:rsidRDefault="007C4721" w:rsidP="00A8701E">
      <w:pPr>
        <w:spacing w:line="480" w:lineRule="auto"/>
        <w:contextualSpacing/>
        <w:jc w:val="center"/>
        <w:rPr>
          <w:lang w:val="en-US"/>
        </w:rPr>
      </w:pPr>
      <w:r>
        <w:rPr>
          <w:lang w:val="en-US"/>
        </w:rPr>
        <w:t>Tucker Hunley</w:t>
      </w:r>
    </w:p>
    <w:p w:rsidR="00A8701E" w:rsidRDefault="00A8701E" w:rsidP="006C3FF1">
      <w:pPr>
        <w:spacing w:line="480" w:lineRule="auto"/>
        <w:contextualSpacing/>
        <w:jc w:val="both"/>
        <w:rPr>
          <w:lang w:val="en-US"/>
        </w:rPr>
      </w:pPr>
      <w:r w:rsidRPr="004956B7">
        <w:rPr>
          <w:b/>
          <w:lang w:val="en-US"/>
        </w:rPr>
        <w:t>ABSTRACT</w:t>
      </w:r>
    </w:p>
    <w:p w:rsidR="00A8701E" w:rsidRDefault="00A8701E" w:rsidP="006C3FF1">
      <w:pPr>
        <w:spacing w:line="480" w:lineRule="auto"/>
        <w:ind w:firstLine="708"/>
        <w:contextualSpacing/>
        <w:jc w:val="both"/>
        <w:rPr>
          <w:lang w:val="en-US"/>
        </w:rPr>
      </w:pPr>
      <w:r w:rsidRPr="00A8701E">
        <w:rPr>
          <w:lang w:val="en-US"/>
        </w:rPr>
        <w:t>Mammalian circadian rhythms are controlled by a central pacemaker located in the suprachiasmatic nucleus (SCN) of the brain. The SCN exhibits endogenous rhythms in neuronal activity and entrains to external stimuli, particularly light. Interestingly, phase shifts</w:t>
      </w:r>
      <w:r w:rsidR="00674347">
        <w:rPr>
          <w:lang w:val="en-US"/>
        </w:rPr>
        <w:t xml:space="preserve"> in response to light </w:t>
      </w:r>
      <w:r w:rsidRPr="00A8701E">
        <w:rPr>
          <w:lang w:val="en-US"/>
        </w:rPr>
        <w:t>only occur at night and the mechanisms gat</w:t>
      </w:r>
      <w:r w:rsidR="00674347">
        <w:rPr>
          <w:lang w:val="en-US"/>
        </w:rPr>
        <w:t>ing</w:t>
      </w:r>
      <w:r w:rsidRPr="00A8701E">
        <w:rPr>
          <w:lang w:val="en-US"/>
        </w:rPr>
        <w:t xml:space="preserve"> phase shifting are not well characterized. Our lab demonstrated that the extracellular protease, tissue-type plasminogen activator (</w:t>
      </w:r>
      <w:proofErr w:type="gramStart"/>
      <w:r w:rsidRPr="00A8701E">
        <w:rPr>
          <w:lang w:val="en-US"/>
        </w:rPr>
        <w:t>tPA</w:t>
      </w:r>
      <w:proofErr w:type="gramEnd"/>
      <w:r w:rsidRPr="00A8701E">
        <w:rPr>
          <w:lang w:val="en-US"/>
        </w:rPr>
        <w:t>) and its inhibitor, plasminogen activator inhibitor</w:t>
      </w:r>
      <w:r w:rsidR="00F0456E">
        <w:rPr>
          <w:lang w:val="en-US"/>
        </w:rPr>
        <w:t>-1</w:t>
      </w:r>
      <w:r w:rsidRPr="00A8701E">
        <w:rPr>
          <w:lang w:val="en-US"/>
        </w:rPr>
        <w:t xml:space="preserve"> (PA</w:t>
      </w:r>
      <w:r w:rsidR="00F0456E">
        <w:rPr>
          <w:lang w:val="en-US"/>
        </w:rPr>
        <w:t>I-1), help gate phase shifting.</w:t>
      </w:r>
      <w:r w:rsidRPr="00A8701E">
        <w:rPr>
          <w:lang w:val="en-US"/>
        </w:rPr>
        <w:t xml:space="preserve"> Total </w:t>
      </w:r>
      <w:proofErr w:type="gramStart"/>
      <w:r w:rsidRPr="00A8701E">
        <w:rPr>
          <w:lang w:val="en-US"/>
        </w:rPr>
        <w:t>tPA</w:t>
      </w:r>
      <w:proofErr w:type="gramEnd"/>
      <w:r w:rsidRPr="00A8701E">
        <w:rPr>
          <w:lang w:val="en-US"/>
        </w:rPr>
        <w:t xml:space="preserve"> and PAI-1 expression are rhythmic in mouse SCN.  These proteins mediate different functions depending on their exact subcellular localization</w:t>
      </w:r>
      <w:r w:rsidR="00674347">
        <w:rPr>
          <w:lang w:val="en-US"/>
        </w:rPr>
        <w:t>. Therefore, knowing where they are located within</w:t>
      </w:r>
      <w:r w:rsidRPr="00A8701E">
        <w:rPr>
          <w:lang w:val="en-US"/>
        </w:rPr>
        <w:t xml:space="preserve"> the SCN</w:t>
      </w:r>
      <w:r w:rsidR="00674347">
        <w:rPr>
          <w:lang w:val="en-US"/>
        </w:rPr>
        <w:t xml:space="preserve"> will clarify their actions with respect to SCN clock phase regulation. </w:t>
      </w:r>
      <w:r w:rsidRPr="00A8701E">
        <w:rPr>
          <w:lang w:val="en-US"/>
        </w:rPr>
        <w:t xml:space="preserve">The immortalized rat SCN2.2 cell culture exhibits rhythms in protein expression </w:t>
      </w:r>
      <w:r w:rsidRPr="00A8701E">
        <w:rPr>
          <w:i/>
          <w:lang w:val="en-US"/>
        </w:rPr>
        <w:t>in vitro</w:t>
      </w:r>
      <w:r w:rsidRPr="00A8701E">
        <w:rPr>
          <w:lang w:val="en-US"/>
        </w:rPr>
        <w:t xml:space="preserve"> that mirror those found </w:t>
      </w:r>
      <w:r w:rsidRPr="00A8701E">
        <w:rPr>
          <w:i/>
          <w:lang w:val="en-US"/>
        </w:rPr>
        <w:t>in vivo</w:t>
      </w:r>
      <w:r w:rsidRPr="00A8701E">
        <w:rPr>
          <w:lang w:val="en-US"/>
        </w:rPr>
        <w:t xml:space="preserve"> and can be separated into cellular, extracellular matrix, and media fractions.  Here, we investigate </w:t>
      </w:r>
      <w:proofErr w:type="gramStart"/>
      <w:r w:rsidRPr="00A8701E">
        <w:rPr>
          <w:lang w:val="en-US"/>
        </w:rPr>
        <w:t>tPA</w:t>
      </w:r>
      <w:proofErr w:type="gramEnd"/>
      <w:r w:rsidRPr="00A8701E">
        <w:rPr>
          <w:lang w:val="en-US"/>
        </w:rPr>
        <w:t xml:space="preserve"> and PAI-1 expression using western blotting in the cellular fraction of the SCN2.2 line over a </w:t>
      </w:r>
      <w:r w:rsidR="00674347">
        <w:rPr>
          <w:lang w:val="en-US"/>
        </w:rPr>
        <w:t>36-h</w:t>
      </w:r>
      <w:r w:rsidR="00F0456E">
        <w:rPr>
          <w:lang w:val="en-US"/>
        </w:rPr>
        <w:t>ou</w:t>
      </w:r>
      <w:r w:rsidR="00674347">
        <w:rPr>
          <w:lang w:val="en-US"/>
        </w:rPr>
        <w:t>r timecourse.</w:t>
      </w:r>
      <w:r w:rsidRPr="00A8701E">
        <w:rPr>
          <w:lang w:val="en-US"/>
        </w:rPr>
        <w:t xml:space="preserve"> Prelim</w:t>
      </w:r>
      <w:r w:rsidR="007A4DA3">
        <w:rPr>
          <w:lang w:val="en-US"/>
        </w:rPr>
        <w:t>inary results suggest a rhythm of</w:t>
      </w:r>
      <w:r w:rsidRPr="00A8701E">
        <w:rPr>
          <w:lang w:val="en-US"/>
        </w:rPr>
        <w:t xml:space="preserve"> PAI-1 </w:t>
      </w:r>
      <w:r w:rsidR="00674347">
        <w:rPr>
          <w:lang w:val="en-US"/>
        </w:rPr>
        <w:t xml:space="preserve">levels </w:t>
      </w:r>
      <w:r w:rsidR="007A4DA3">
        <w:rPr>
          <w:lang w:val="en-US"/>
        </w:rPr>
        <w:t>inside the cell with peak expression in</w:t>
      </w:r>
      <w:r w:rsidR="00355745">
        <w:rPr>
          <w:lang w:val="en-US"/>
        </w:rPr>
        <w:t xml:space="preserve"> the early subjective night</w:t>
      </w:r>
      <w:r w:rsidR="00FC55D7">
        <w:rPr>
          <w:lang w:val="en-US"/>
        </w:rPr>
        <w:t xml:space="preserve"> while </w:t>
      </w:r>
      <w:proofErr w:type="gramStart"/>
      <w:r w:rsidR="00FC55D7">
        <w:rPr>
          <w:lang w:val="en-US"/>
        </w:rPr>
        <w:t>tPA</w:t>
      </w:r>
      <w:proofErr w:type="gramEnd"/>
      <w:r w:rsidR="00FC55D7">
        <w:rPr>
          <w:lang w:val="en-US"/>
        </w:rPr>
        <w:t xml:space="preserve"> levels possibly increase continuously</w:t>
      </w:r>
      <w:r w:rsidRPr="00A8701E">
        <w:rPr>
          <w:lang w:val="en-US"/>
        </w:rPr>
        <w:t>. Future studies are aimed toward elucidating the subcellular localization and temporal expression patterns of these proteins in the SCN.</w:t>
      </w:r>
    </w:p>
    <w:p w:rsidR="00A8701E" w:rsidRPr="00A8701E" w:rsidRDefault="00A8701E" w:rsidP="006C3FF1">
      <w:pPr>
        <w:spacing w:line="480" w:lineRule="auto"/>
        <w:contextualSpacing/>
        <w:jc w:val="both"/>
        <w:rPr>
          <w:lang w:val="en-US"/>
        </w:rPr>
      </w:pPr>
    </w:p>
    <w:p w:rsidR="004956B7" w:rsidRPr="004956B7" w:rsidRDefault="004956B7" w:rsidP="006C3FF1">
      <w:pPr>
        <w:jc w:val="both"/>
        <w:rPr>
          <w:b/>
          <w:lang w:val="en-US"/>
        </w:rPr>
      </w:pPr>
      <w:r w:rsidRPr="004956B7">
        <w:rPr>
          <w:b/>
          <w:lang w:val="en-US"/>
        </w:rPr>
        <w:t>INTRODUCTION</w:t>
      </w:r>
    </w:p>
    <w:p w:rsidR="004956B7" w:rsidRPr="004956B7" w:rsidRDefault="004956B7" w:rsidP="006C3FF1">
      <w:pPr>
        <w:jc w:val="both"/>
        <w:rPr>
          <w:lang w:val="en-US"/>
        </w:rPr>
      </w:pPr>
    </w:p>
    <w:p w:rsidR="004956B7" w:rsidRPr="004956B7" w:rsidRDefault="004956B7" w:rsidP="006C3FF1">
      <w:pPr>
        <w:spacing w:line="480" w:lineRule="auto"/>
        <w:ind w:firstLine="708"/>
        <w:contextualSpacing/>
        <w:jc w:val="both"/>
        <w:rPr>
          <w:lang w:val="en-US"/>
        </w:rPr>
      </w:pPr>
      <w:r w:rsidRPr="004956B7">
        <w:rPr>
          <w:lang w:val="en-US"/>
        </w:rPr>
        <w:t>Circadian rhythm</w:t>
      </w:r>
      <w:r w:rsidR="00CB67D4">
        <w:rPr>
          <w:lang w:val="en-US"/>
        </w:rPr>
        <w:t>s</w:t>
      </w:r>
      <w:r w:rsidRPr="004956B7">
        <w:rPr>
          <w:lang w:val="en-US"/>
        </w:rPr>
        <w:t xml:space="preserve"> </w:t>
      </w:r>
      <w:r w:rsidR="00CB67D4">
        <w:rPr>
          <w:lang w:val="en-US"/>
        </w:rPr>
        <w:t>are</w:t>
      </w:r>
      <w:r w:rsidR="003101D4">
        <w:rPr>
          <w:lang w:val="en-US"/>
        </w:rPr>
        <w:t xml:space="preserve"> daily</w:t>
      </w:r>
      <w:r w:rsidRPr="004956B7">
        <w:rPr>
          <w:lang w:val="en-US"/>
        </w:rPr>
        <w:t xml:space="preserve"> 24-hour cycle</w:t>
      </w:r>
      <w:r w:rsidR="00CB67D4">
        <w:rPr>
          <w:lang w:val="en-US"/>
        </w:rPr>
        <w:t xml:space="preserve">s of arousal and </w:t>
      </w:r>
      <w:r w:rsidRPr="004956B7">
        <w:rPr>
          <w:lang w:val="en-US"/>
        </w:rPr>
        <w:t>rest</w:t>
      </w:r>
      <w:r w:rsidR="003101D4">
        <w:rPr>
          <w:lang w:val="en-US"/>
        </w:rPr>
        <w:t>,</w:t>
      </w:r>
      <w:r w:rsidRPr="004956B7">
        <w:rPr>
          <w:lang w:val="en-US"/>
        </w:rPr>
        <w:t xml:space="preserve"> </w:t>
      </w:r>
      <w:r w:rsidR="00CB67D4">
        <w:rPr>
          <w:lang w:val="en-US"/>
        </w:rPr>
        <w:t xml:space="preserve">as well as a multitude of other </w:t>
      </w:r>
      <w:r w:rsidR="009B7738">
        <w:rPr>
          <w:lang w:val="en-US"/>
        </w:rPr>
        <w:t xml:space="preserve">physiological </w:t>
      </w:r>
      <w:r w:rsidR="00CB67D4">
        <w:rPr>
          <w:lang w:val="en-US"/>
        </w:rPr>
        <w:t>cycles</w:t>
      </w:r>
      <w:r w:rsidR="003101D4">
        <w:rPr>
          <w:lang w:val="en-US"/>
        </w:rPr>
        <w:t>,</w:t>
      </w:r>
      <w:r w:rsidR="00CB67D4">
        <w:rPr>
          <w:lang w:val="en-US"/>
        </w:rPr>
        <w:t xml:space="preserve"> </w:t>
      </w:r>
      <w:r w:rsidRPr="004956B7">
        <w:rPr>
          <w:lang w:val="en-US"/>
        </w:rPr>
        <w:t>exhibited by a vast number of organisms. Th</w:t>
      </w:r>
      <w:r w:rsidR="00674347">
        <w:rPr>
          <w:lang w:val="en-US"/>
        </w:rPr>
        <w:t>ese</w:t>
      </w:r>
      <w:r w:rsidRPr="004956B7">
        <w:rPr>
          <w:lang w:val="en-US"/>
        </w:rPr>
        <w:t xml:space="preserve"> oscillation</w:t>
      </w:r>
      <w:r w:rsidR="00674347">
        <w:rPr>
          <w:lang w:val="en-US"/>
        </w:rPr>
        <w:t>s</w:t>
      </w:r>
      <w:r w:rsidRPr="004956B7">
        <w:rPr>
          <w:lang w:val="en-US"/>
        </w:rPr>
        <w:t xml:space="preserve"> </w:t>
      </w:r>
      <w:r w:rsidR="00674347">
        <w:rPr>
          <w:lang w:val="en-US"/>
        </w:rPr>
        <w:t xml:space="preserve">manifest </w:t>
      </w:r>
      <w:r w:rsidR="00674347">
        <w:rPr>
          <w:lang w:val="en-US"/>
        </w:rPr>
        <w:lastRenderedPageBreak/>
        <w:t>themselves</w:t>
      </w:r>
      <w:r w:rsidRPr="004956B7">
        <w:rPr>
          <w:lang w:val="en-US"/>
        </w:rPr>
        <w:t xml:space="preserve"> in multiple ways with examples ranging from changes in gene transcription of chlorophyll in pea plants to the triple Kai protein clock system in cyanobacteria to melatonin regulation and synchronization of peripheral tissue </w:t>
      </w:r>
      <w:r w:rsidR="00EE72B9">
        <w:rPr>
          <w:lang w:val="en-US"/>
        </w:rPr>
        <w:t>subordinate</w:t>
      </w:r>
      <w:r w:rsidRPr="004956B7">
        <w:rPr>
          <w:lang w:val="en-US"/>
        </w:rPr>
        <w:t xml:space="preserve"> clocks in mice (Foster</w:t>
      </w:r>
      <w:r w:rsidR="00C07868">
        <w:rPr>
          <w:lang w:val="en-US"/>
        </w:rPr>
        <w:t>,</w:t>
      </w:r>
      <w:r w:rsidRPr="004956B7">
        <w:rPr>
          <w:lang w:val="en-US"/>
        </w:rPr>
        <w:t xml:space="preserve"> 2005, Johnson</w:t>
      </w:r>
      <w:r w:rsidR="00C07868">
        <w:rPr>
          <w:lang w:val="en-US"/>
        </w:rPr>
        <w:t>,</w:t>
      </w:r>
      <w:r w:rsidRPr="004956B7">
        <w:rPr>
          <w:lang w:val="en-US"/>
        </w:rPr>
        <w:t xml:space="preserve"> 2007, Peek et al., 2015).</w:t>
      </w:r>
      <w:r w:rsidR="00CB67D4">
        <w:rPr>
          <w:lang w:val="en-US"/>
        </w:rPr>
        <w:t xml:space="preserve"> Few topics in biology are as ubiquitous between </w:t>
      </w:r>
      <w:r w:rsidR="003101D4">
        <w:rPr>
          <w:lang w:val="en-US"/>
        </w:rPr>
        <w:t>species</w:t>
      </w:r>
      <w:r w:rsidR="00CB67D4">
        <w:rPr>
          <w:lang w:val="en-US"/>
        </w:rPr>
        <w:t xml:space="preserve"> and as vital to the function and survival of each organism as the circadian rhythm.</w:t>
      </w:r>
    </w:p>
    <w:p w:rsidR="006B5D43" w:rsidRDefault="00674347" w:rsidP="006C3FF1">
      <w:pPr>
        <w:spacing w:line="480" w:lineRule="auto"/>
        <w:ind w:firstLine="708"/>
        <w:contextualSpacing/>
        <w:jc w:val="both"/>
        <w:rPr>
          <w:lang w:val="en-US"/>
        </w:rPr>
      </w:pPr>
      <w:r>
        <w:rPr>
          <w:lang w:val="en-US"/>
        </w:rPr>
        <w:t>T</w:t>
      </w:r>
      <w:r w:rsidR="004956B7" w:rsidRPr="004956B7">
        <w:rPr>
          <w:lang w:val="en-US"/>
        </w:rPr>
        <w:t>his study focuses on</w:t>
      </w:r>
      <w:r w:rsidR="006125CA">
        <w:rPr>
          <w:lang w:val="en-US"/>
        </w:rPr>
        <w:t xml:space="preserve"> the</w:t>
      </w:r>
      <w:r w:rsidR="004956B7" w:rsidRPr="004956B7">
        <w:rPr>
          <w:lang w:val="en-US"/>
        </w:rPr>
        <w:t xml:space="preserve"> mammalian circadian </w:t>
      </w:r>
      <w:r>
        <w:rPr>
          <w:lang w:val="en-US"/>
        </w:rPr>
        <w:t xml:space="preserve">clock located </w:t>
      </w:r>
      <w:r w:rsidR="00513183">
        <w:rPr>
          <w:lang w:val="en-US"/>
        </w:rPr>
        <w:t>in an area of</w:t>
      </w:r>
      <w:r w:rsidR="004956B7" w:rsidRPr="004956B7">
        <w:rPr>
          <w:lang w:val="en-US"/>
        </w:rPr>
        <w:t xml:space="preserve"> the hypothalamus called th</w:t>
      </w:r>
      <w:r w:rsidR="006125CA">
        <w:rPr>
          <w:lang w:val="en-US"/>
        </w:rPr>
        <w:t>e suprachiasmatic nucleus (SCN),</w:t>
      </w:r>
      <w:r w:rsidR="006125CA" w:rsidRPr="004956B7">
        <w:rPr>
          <w:lang w:val="en-US"/>
        </w:rPr>
        <w:t xml:space="preserve"> named so because of its position</w:t>
      </w:r>
      <w:r w:rsidR="006125CA">
        <w:rPr>
          <w:lang w:val="en-US"/>
        </w:rPr>
        <w:t xml:space="preserve"> </w:t>
      </w:r>
      <w:r w:rsidR="006125CA" w:rsidRPr="004956B7">
        <w:rPr>
          <w:lang w:val="en-US"/>
        </w:rPr>
        <w:t>superior to the op</w:t>
      </w:r>
      <w:r w:rsidR="006125CA">
        <w:rPr>
          <w:lang w:val="en-US"/>
        </w:rPr>
        <w:t>tic chiasm. B</w:t>
      </w:r>
      <w:r w:rsidR="006125CA" w:rsidRPr="004956B7">
        <w:rPr>
          <w:lang w:val="en-US"/>
        </w:rPr>
        <w:t>ehaviors such as wakefulness, glucose meta</w:t>
      </w:r>
      <w:r w:rsidR="006125CA">
        <w:rPr>
          <w:lang w:val="en-US"/>
        </w:rPr>
        <w:t>bolism, and sleep, among other physiological</w:t>
      </w:r>
      <w:r w:rsidR="006125CA" w:rsidRPr="004956B7">
        <w:rPr>
          <w:lang w:val="en-US"/>
        </w:rPr>
        <w:t xml:space="preserve"> functions, are all dependent on the </w:t>
      </w:r>
      <w:r w:rsidR="006125CA">
        <w:rPr>
          <w:lang w:val="en-US"/>
        </w:rPr>
        <w:t>SCN’s rhythmic control</w:t>
      </w:r>
      <w:r w:rsidR="006125CA" w:rsidRPr="004956B7">
        <w:rPr>
          <w:lang w:val="en-US"/>
        </w:rPr>
        <w:t xml:space="preserve"> and the bod</w:t>
      </w:r>
      <w:r w:rsidR="006125CA">
        <w:rPr>
          <w:lang w:val="en-US"/>
        </w:rPr>
        <w:t>y’s current stage within the</w:t>
      </w:r>
      <w:r w:rsidR="006125CA" w:rsidRPr="004956B7">
        <w:rPr>
          <w:lang w:val="en-US"/>
        </w:rPr>
        <w:t xml:space="preserve"> cycle (Peek et al., 2015).</w:t>
      </w:r>
      <w:r w:rsidR="004956B7" w:rsidRPr="004956B7">
        <w:rPr>
          <w:lang w:val="en-US"/>
        </w:rPr>
        <w:t xml:space="preserve"> </w:t>
      </w:r>
      <w:r w:rsidR="006125CA">
        <w:rPr>
          <w:lang w:val="en-US"/>
        </w:rPr>
        <w:t>This brain region</w:t>
      </w:r>
      <w:r w:rsidR="00EE72B9">
        <w:rPr>
          <w:lang w:val="en-US"/>
        </w:rPr>
        <w:t xml:space="preserve"> serves two main functions:</w:t>
      </w:r>
      <w:r>
        <w:rPr>
          <w:lang w:val="en-US"/>
        </w:rPr>
        <w:t xml:space="preserve"> </w:t>
      </w:r>
      <w:r w:rsidR="00EE72B9">
        <w:rPr>
          <w:lang w:val="en-US"/>
        </w:rPr>
        <w:t>continuously maintain the</w:t>
      </w:r>
      <w:r w:rsidR="006125CA">
        <w:rPr>
          <w:lang w:val="en-US"/>
        </w:rPr>
        <w:t xml:space="preserve"> roughly 24-hour cadence of the</w:t>
      </w:r>
      <w:r w:rsidR="00EE72B9">
        <w:rPr>
          <w:lang w:val="en-US"/>
        </w:rPr>
        <w:t xml:space="preserve"> internal circadian clock and be able to adapt to external </w:t>
      </w:r>
      <w:r w:rsidR="006125CA">
        <w:rPr>
          <w:lang w:val="en-US"/>
        </w:rPr>
        <w:t xml:space="preserve">light </w:t>
      </w:r>
      <w:r w:rsidR="00EE72B9">
        <w:rPr>
          <w:lang w:val="en-US"/>
        </w:rPr>
        <w:t>stimuli in order to synchronize the</w:t>
      </w:r>
      <w:r w:rsidR="00715D27">
        <w:rPr>
          <w:lang w:val="en-US"/>
        </w:rPr>
        <w:t xml:space="preserve"> animal’s</w:t>
      </w:r>
      <w:r w:rsidR="00EE72B9">
        <w:rPr>
          <w:lang w:val="en-US"/>
        </w:rPr>
        <w:t xml:space="preserve"> circadian rhythm to the environment.</w:t>
      </w:r>
      <w:r w:rsidR="00CE37DE">
        <w:rPr>
          <w:lang w:val="en-US"/>
        </w:rPr>
        <w:t xml:space="preserve"> Because of the SCN</w:t>
      </w:r>
      <w:r w:rsidR="0070078B">
        <w:rPr>
          <w:lang w:val="en-US"/>
        </w:rPr>
        <w:t>’s</w:t>
      </w:r>
      <w:r w:rsidR="00CE37DE">
        <w:rPr>
          <w:lang w:val="en-US"/>
        </w:rPr>
        <w:t xml:space="preserve"> ability to</w:t>
      </w:r>
      <w:r w:rsidR="0070078B">
        <w:rPr>
          <w:lang w:val="en-US"/>
        </w:rPr>
        <w:t xml:space="preserve"> maintain and </w:t>
      </w:r>
      <w:r w:rsidR="003101D4">
        <w:rPr>
          <w:lang w:val="en-US"/>
        </w:rPr>
        <w:t>shift</w:t>
      </w:r>
      <w:r w:rsidR="0070078B">
        <w:rPr>
          <w:lang w:val="en-US"/>
        </w:rPr>
        <w:t xml:space="preserve"> </w:t>
      </w:r>
      <w:r w:rsidR="00CE37DE">
        <w:rPr>
          <w:lang w:val="en-US"/>
        </w:rPr>
        <w:t>this daily pattern</w:t>
      </w:r>
      <w:r w:rsidR="0070078B">
        <w:rPr>
          <w:lang w:val="en-US"/>
        </w:rPr>
        <w:t>,</w:t>
      </w:r>
      <w:r w:rsidR="00CE37DE">
        <w:rPr>
          <w:lang w:val="en-US"/>
        </w:rPr>
        <w:t xml:space="preserve"> the</w:t>
      </w:r>
      <w:r w:rsidR="00CE37DE" w:rsidRPr="004956B7">
        <w:rPr>
          <w:lang w:val="en-US"/>
        </w:rPr>
        <w:t xml:space="preserve"> </w:t>
      </w:r>
      <w:r w:rsidR="00CE37DE">
        <w:rPr>
          <w:lang w:val="en-US"/>
        </w:rPr>
        <w:t xml:space="preserve">brain region </w:t>
      </w:r>
      <w:r w:rsidR="00CE37DE" w:rsidRPr="004956B7">
        <w:rPr>
          <w:lang w:val="en-US"/>
        </w:rPr>
        <w:t>is o</w:t>
      </w:r>
      <w:r w:rsidR="00CE37DE">
        <w:rPr>
          <w:lang w:val="en-US"/>
        </w:rPr>
        <w:t>ften referred to as the</w:t>
      </w:r>
      <w:r w:rsidR="00715D27">
        <w:rPr>
          <w:lang w:val="en-US"/>
        </w:rPr>
        <w:t xml:space="preserve"> </w:t>
      </w:r>
      <w:r w:rsidR="00CE37DE">
        <w:rPr>
          <w:lang w:val="en-US"/>
        </w:rPr>
        <w:t xml:space="preserve">master </w:t>
      </w:r>
      <w:r w:rsidR="0070078B">
        <w:rPr>
          <w:lang w:val="en-US"/>
        </w:rPr>
        <w:t>pacemaker.</w:t>
      </w:r>
    </w:p>
    <w:p w:rsidR="006B5D43" w:rsidRDefault="006125CA" w:rsidP="006C3FF1">
      <w:pPr>
        <w:spacing w:line="480" w:lineRule="auto"/>
        <w:ind w:firstLine="708"/>
        <w:contextualSpacing/>
        <w:jc w:val="both"/>
        <w:rPr>
          <w:lang w:val="en-US"/>
        </w:rPr>
      </w:pPr>
      <w:r>
        <w:rPr>
          <w:lang w:val="en-US"/>
        </w:rPr>
        <w:t>The endogenous clock characteristic</w:t>
      </w:r>
      <w:r w:rsidR="008F1E64">
        <w:rPr>
          <w:lang w:val="en-US"/>
        </w:rPr>
        <w:t>s were</w:t>
      </w:r>
      <w:r>
        <w:rPr>
          <w:lang w:val="en-US"/>
        </w:rPr>
        <w:t xml:space="preserve"> discovered when experiments were performed on </w:t>
      </w:r>
      <w:r w:rsidRPr="004956B7">
        <w:rPr>
          <w:lang w:val="en-US"/>
        </w:rPr>
        <w:t>animal</w:t>
      </w:r>
      <w:r>
        <w:rPr>
          <w:lang w:val="en-US"/>
        </w:rPr>
        <w:t>s placed into</w:t>
      </w:r>
      <w:r w:rsidR="008F1E64">
        <w:rPr>
          <w:lang w:val="en-US"/>
        </w:rPr>
        <w:t xml:space="preserve"> constant light or constant</w:t>
      </w:r>
      <w:r w:rsidR="006B5D43">
        <w:rPr>
          <w:lang w:val="en-US"/>
        </w:rPr>
        <w:t xml:space="preserve"> dark environments</w:t>
      </w:r>
      <w:r w:rsidR="00487734">
        <w:rPr>
          <w:lang w:val="en-US"/>
        </w:rPr>
        <w:t xml:space="preserve"> (</w:t>
      </w:r>
      <w:proofErr w:type="spellStart"/>
      <w:r w:rsidR="00487734">
        <w:rPr>
          <w:lang w:val="en-US"/>
        </w:rPr>
        <w:t>Halberg</w:t>
      </w:r>
      <w:proofErr w:type="spellEnd"/>
      <w:r w:rsidR="00487734">
        <w:rPr>
          <w:lang w:val="en-US"/>
        </w:rPr>
        <w:t>, 1959)</w:t>
      </w:r>
      <w:r w:rsidR="006B5D43">
        <w:rPr>
          <w:lang w:val="en-US"/>
        </w:rPr>
        <w:t xml:space="preserve">. Despite not being able to detect the time of day based on presence or absence of light, the subjects still maintained a roughly 24-hour cycle of rest and activity. This observation </w:t>
      </w:r>
      <w:r w:rsidR="00AB628C">
        <w:rPr>
          <w:lang w:val="en-US"/>
        </w:rPr>
        <w:t>can be described as the</w:t>
      </w:r>
      <w:r>
        <w:rPr>
          <w:lang w:val="en-US"/>
        </w:rPr>
        <w:t xml:space="preserve"> free running period</w:t>
      </w:r>
      <w:r w:rsidR="006B5D43">
        <w:rPr>
          <w:lang w:val="en-US"/>
        </w:rPr>
        <w:t xml:space="preserve"> which describes any situation where an animal’s endogenous rhythm can cycle at its preferred rate without the influence of the environment.</w:t>
      </w:r>
      <w:r w:rsidR="00A06418" w:rsidRPr="00A06418">
        <w:rPr>
          <w:lang w:val="en-US"/>
        </w:rPr>
        <w:t xml:space="preserve"> </w:t>
      </w:r>
      <w:r w:rsidR="00A06418" w:rsidRPr="004956B7">
        <w:rPr>
          <w:lang w:val="en-US"/>
        </w:rPr>
        <w:t>The SCN can endogenously maintain this free-running period through transcription/translation loops of clock genes that cyclically inhibit and stimulate each other duri</w:t>
      </w:r>
      <w:r w:rsidR="00E4104C">
        <w:rPr>
          <w:lang w:val="en-US"/>
        </w:rPr>
        <w:t>ng a period of roughly 24 hours</w:t>
      </w:r>
      <w:r w:rsidR="00132CD3">
        <w:rPr>
          <w:lang w:val="en-US"/>
        </w:rPr>
        <w:t xml:space="preserve"> (</w:t>
      </w:r>
      <w:proofErr w:type="spellStart"/>
      <w:r w:rsidR="00132CD3" w:rsidRPr="00132CD3">
        <w:rPr>
          <w:lang w:val="en-US"/>
        </w:rPr>
        <w:t>Vitaterna</w:t>
      </w:r>
      <w:proofErr w:type="spellEnd"/>
      <w:r w:rsidR="00132CD3">
        <w:rPr>
          <w:lang w:val="en-US"/>
        </w:rPr>
        <w:t>, et al., 1994).</w:t>
      </w:r>
    </w:p>
    <w:p w:rsidR="00CE37DE" w:rsidRDefault="006B5D43" w:rsidP="006C3FF1">
      <w:pPr>
        <w:spacing w:line="480" w:lineRule="auto"/>
        <w:ind w:firstLine="708"/>
        <w:contextualSpacing/>
        <w:jc w:val="both"/>
        <w:rPr>
          <w:lang w:val="en-US"/>
        </w:rPr>
      </w:pPr>
      <w:r>
        <w:rPr>
          <w:lang w:val="en-US"/>
        </w:rPr>
        <w:lastRenderedPageBreak/>
        <w:t xml:space="preserve">The second characteristic is the SCN’s ability to adapt to </w:t>
      </w:r>
      <w:r w:rsidR="00E4104C">
        <w:rPr>
          <w:lang w:val="en-US"/>
        </w:rPr>
        <w:t>the</w:t>
      </w:r>
      <w:r>
        <w:rPr>
          <w:lang w:val="en-US"/>
        </w:rPr>
        <w:t xml:space="preserve"> environment and shift the phase, but not the duration, of the </w:t>
      </w:r>
      <w:r w:rsidR="00F66A11">
        <w:rPr>
          <w:lang w:val="en-US"/>
        </w:rPr>
        <w:t xml:space="preserve">circadian </w:t>
      </w:r>
      <w:r>
        <w:rPr>
          <w:lang w:val="en-US"/>
        </w:rPr>
        <w:t xml:space="preserve">rhythm. From its functionally </w:t>
      </w:r>
      <w:r w:rsidR="00715D27">
        <w:rPr>
          <w:lang w:val="en-US"/>
        </w:rPr>
        <w:t>relevant</w:t>
      </w:r>
      <w:r>
        <w:rPr>
          <w:lang w:val="en-US"/>
        </w:rPr>
        <w:t xml:space="preserve"> location, the SCN receives input signals from the eye via the retinohypothalamic t</w:t>
      </w:r>
      <w:r w:rsidR="00797D5F">
        <w:rPr>
          <w:lang w:val="en-US"/>
        </w:rPr>
        <w:t>ract (R</w:t>
      </w:r>
      <w:r>
        <w:rPr>
          <w:lang w:val="en-US"/>
        </w:rPr>
        <w:t>H</w:t>
      </w:r>
      <w:r w:rsidR="00797D5F">
        <w:rPr>
          <w:lang w:val="en-US"/>
        </w:rPr>
        <w:t>T</w:t>
      </w:r>
      <w:r w:rsidR="00513183">
        <w:rPr>
          <w:lang w:val="en-US"/>
        </w:rPr>
        <w:t>) whenever light is</w:t>
      </w:r>
      <w:r>
        <w:rPr>
          <w:lang w:val="en-US"/>
        </w:rPr>
        <w:t xml:space="preserve"> detected</w:t>
      </w:r>
      <w:r w:rsidR="00513183">
        <w:rPr>
          <w:lang w:val="en-US"/>
        </w:rPr>
        <w:t xml:space="preserve">. </w:t>
      </w:r>
      <w:r w:rsidR="008F1E64">
        <w:rPr>
          <w:lang w:val="en-US"/>
        </w:rPr>
        <w:t>Light</w:t>
      </w:r>
      <w:r w:rsidR="00CE37DE">
        <w:rPr>
          <w:lang w:val="en-US"/>
        </w:rPr>
        <w:t xml:space="preserve"> either advances or delays the phase depending</w:t>
      </w:r>
      <w:r w:rsidR="008F1E64">
        <w:rPr>
          <w:lang w:val="en-US"/>
        </w:rPr>
        <w:t xml:space="preserve"> whether the stimulus is presented in the late or early night, respectively</w:t>
      </w:r>
      <w:r w:rsidR="00C07868">
        <w:rPr>
          <w:lang w:val="en-US"/>
        </w:rPr>
        <w:t xml:space="preserve"> (</w:t>
      </w:r>
      <w:proofErr w:type="spellStart"/>
      <w:r w:rsidR="00C07868">
        <w:rPr>
          <w:lang w:val="en-US"/>
        </w:rPr>
        <w:t>Daan</w:t>
      </w:r>
      <w:proofErr w:type="spellEnd"/>
      <w:r w:rsidR="00C07868">
        <w:rPr>
          <w:lang w:val="en-US"/>
        </w:rPr>
        <w:t xml:space="preserve"> et al., 1976)</w:t>
      </w:r>
      <w:r w:rsidRPr="004956B7">
        <w:rPr>
          <w:lang w:val="en-US"/>
        </w:rPr>
        <w:t>.</w:t>
      </w:r>
      <w:r w:rsidR="00CE37DE">
        <w:rPr>
          <w:lang w:val="en-US"/>
        </w:rPr>
        <w:t xml:space="preserve"> Although not exclusive, light is the most influential zeitgeber</w:t>
      </w:r>
      <w:r w:rsidR="00CE37DE" w:rsidRPr="004956B7">
        <w:rPr>
          <w:lang w:val="en-US"/>
        </w:rPr>
        <w:t>,</w:t>
      </w:r>
      <w:r w:rsidR="00E4104C">
        <w:rPr>
          <w:lang w:val="en-US"/>
        </w:rPr>
        <w:t xml:space="preserve"> </w:t>
      </w:r>
      <w:r w:rsidR="007E6BB1">
        <w:rPr>
          <w:lang w:val="en-US"/>
        </w:rPr>
        <w:t>German for</w:t>
      </w:r>
      <w:r w:rsidR="00E4104C">
        <w:rPr>
          <w:lang w:val="en-US"/>
        </w:rPr>
        <w:t xml:space="preserve"> </w:t>
      </w:r>
      <w:r w:rsidR="007E6BB1">
        <w:rPr>
          <w:lang w:val="en-US"/>
        </w:rPr>
        <w:t>“</w:t>
      </w:r>
      <w:r w:rsidR="00E4104C">
        <w:rPr>
          <w:lang w:val="en-US"/>
        </w:rPr>
        <w:t>time giver,</w:t>
      </w:r>
      <w:r w:rsidR="007E6BB1">
        <w:rPr>
          <w:lang w:val="en-US"/>
        </w:rPr>
        <w:t>”</w:t>
      </w:r>
      <w:r w:rsidR="00E4104C">
        <w:rPr>
          <w:lang w:val="en-US"/>
        </w:rPr>
        <w:t xml:space="preserve"> that </w:t>
      </w:r>
      <w:r w:rsidR="00CE37DE">
        <w:rPr>
          <w:lang w:val="en-US"/>
        </w:rPr>
        <w:t>entrains the circadian clock.</w:t>
      </w:r>
      <w:r w:rsidR="006125CA">
        <w:rPr>
          <w:lang w:val="en-US"/>
        </w:rPr>
        <w:t xml:space="preserve"> </w:t>
      </w:r>
      <w:r w:rsidR="00FD678C">
        <w:rPr>
          <w:lang w:val="en-US"/>
        </w:rPr>
        <w:t xml:space="preserve">This allows the animal to adjust its rhythm to </w:t>
      </w:r>
      <w:r w:rsidR="00F66A11">
        <w:rPr>
          <w:lang w:val="en-US"/>
        </w:rPr>
        <w:t xml:space="preserve">seasonal </w:t>
      </w:r>
      <w:r w:rsidR="00FD678C">
        <w:rPr>
          <w:lang w:val="en-US"/>
        </w:rPr>
        <w:t>changes in day length or feeding</w:t>
      </w:r>
      <w:r w:rsidR="00CE37DE">
        <w:rPr>
          <w:lang w:val="en-US"/>
        </w:rPr>
        <w:t xml:space="preserve"> </w:t>
      </w:r>
      <w:r w:rsidR="00F66A11">
        <w:rPr>
          <w:lang w:val="en-US"/>
        </w:rPr>
        <w:t>and</w:t>
      </w:r>
      <w:r w:rsidR="00892600">
        <w:rPr>
          <w:lang w:val="en-US"/>
        </w:rPr>
        <w:t xml:space="preserve"> activity patterns.</w:t>
      </w:r>
    </w:p>
    <w:p w:rsidR="00305E33" w:rsidRDefault="00E252AE" w:rsidP="006C3FF1">
      <w:pPr>
        <w:spacing w:line="480" w:lineRule="auto"/>
        <w:ind w:firstLine="708"/>
        <w:contextualSpacing/>
        <w:jc w:val="both"/>
        <w:rPr>
          <w:lang w:val="en-US"/>
        </w:rPr>
      </w:pPr>
      <w:r>
        <w:rPr>
          <w:lang w:val="en-US"/>
        </w:rPr>
        <w:t>This</w:t>
      </w:r>
      <w:r w:rsidR="00CE37DE">
        <w:rPr>
          <w:lang w:val="en-US"/>
        </w:rPr>
        <w:t xml:space="preserve"> study </w:t>
      </w:r>
      <w:r>
        <w:rPr>
          <w:lang w:val="en-US"/>
        </w:rPr>
        <w:t>is focused on</w:t>
      </w:r>
      <w:r w:rsidR="00CE37DE">
        <w:rPr>
          <w:lang w:val="en-US"/>
        </w:rPr>
        <w:t xml:space="preserve"> the second function of the SCN: phase shifting.</w:t>
      </w:r>
      <w:r w:rsidR="00E4104C">
        <w:rPr>
          <w:lang w:val="en-US"/>
        </w:rPr>
        <w:t xml:space="preserve"> Upon stimulation of the retina by light, axon terminals of the RHT </w:t>
      </w:r>
      <w:r w:rsidR="00513183">
        <w:rPr>
          <w:lang w:val="en-US"/>
        </w:rPr>
        <w:t>release</w:t>
      </w:r>
      <w:r w:rsidR="00E4104C">
        <w:rPr>
          <w:lang w:val="en-US"/>
        </w:rPr>
        <w:t xml:space="preserve"> the neurotransmitter, glutamate, onto SCN neurons. </w:t>
      </w:r>
      <w:r w:rsidR="00B71944">
        <w:rPr>
          <w:lang w:val="en-US"/>
        </w:rPr>
        <w:t>I</w:t>
      </w:r>
      <w:r w:rsidR="00305E33">
        <w:rPr>
          <w:lang w:val="en-US"/>
        </w:rPr>
        <w:t>f th</w:t>
      </w:r>
      <w:r w:rsidR="00513183">
        <w:rPr>
          <w:lang w:val="en-US"/>
        </w:rPr>
        <w:t xml:space="preserve">is </w:t>
      </w:r>
      <w:r w:rsidR="00B71944">
        <w:rPr>
          <w:lang w:val="en-US"/>
        </w:rPr>
        <w:t>occurs during the subjective night time, the SCN will shift in phase</w:t>
      </w:r>
      <w:r w:rsidR="00382577">
        <w:rPr>
          <w:lang w:val="en-US"/>
        </w:rPr>
        <w:t xml:space="preserve"> (</w:t>
      </w:r>
      <w:proofErr w:type="spellStart"/>
      <w:r w:rsidR="00382577">
        <w:rPr>
          <w:lang w:val="en-US"/>
        </w:rPr>
        <w:t>Ebling</w:t>
      </w:r>
      <w:proofErr w:type="spellEnd"/>
      <w:r w:rsidR="00382577">
        <w:rPr>
          <w:lang w:val="en-US"/>
        </w:rPr>
        <w:t>, 1996)</w:t>
      </w:r>
      <w:r w:rsidR="00B71944">
        <w:rPr>
          <w:lang w:val="en-US"/>
        </w:rPr>
        <w:t>.</w:t>
      </w:r>
      <w:r w:rsidR="00CE37DE">
        <w:rPr>
          <w:lang w:val="en-US"/>
        </w:rPr>
        <w:t xml:space="preserve"> </w:t>
      </w:r>
      <w:r w:rsidR="004956B7" w:rsidRPr="004956B7">
        <w:rPr>
          <w:lang w:val="en-US"/>
        </w:rPr>
        <w:t>Through experimentation, it has been observed that providing</w:t>
      </w:r>
      <w:r w:rsidR="00513183">
        <w:rPr>
          <w:lang w:val="en-US"/>
        </w:rPr>
        <w:t xml:space="preserve"> glutamate </w:t>
      </w:r>
      <w:r w:rsidR="00B71944">
        <w:rPr>
          <w:lang w:val="en-US"/>
        </w:rPr>
        <w:t xml:space="preserve">to SCN </w:t>
      </w:r>
      <w:r w:rsidR="00513183">
        <w:rPr>
          <w:lang w:val="en-US"/>
        </w:rPr>
        <w:t xml:space="preserve">containing </w:t>
      </w:r>
      <w:r w:rsidR="00B71944">
        <w:rPr>
          <w:lang w:val="en-US"/>
        </w:rPr>
        <w:t>brain slices</w:t>
      </w:r>
      <w:r w:rsidR="004956B7" w:rsidRPr="004956B7">
        <w:rPr>
          <w:lang w:val="en-US"/>
        </w:rPr>
        <w:t xml:space="preserve"> during the </w:t>
      </w:r>
      <w:r w:rsidR="004956B7" w:rsidRPr="00D63B03">
        <w:rPr>
          <w:lang w:val="en-US"/>
        </w:rPr>
        <w:t>early subjective nig</w:t>
      </w:r>
      <w:r w:rsidR="00CE37DE" w:rsidRPr="00D63B03">
        <w:rPr>
          <w:lang w:val="en-US"/>
        </w:rPr>
        <w:t>ht will cause a delay of up to</w:t>
      </w:r>
      <w:r w:rsidR="004956B7" w:rsidRPr="00D63B03">
        <w:rPr>
          <w:lang w:val="en-US"/>
        </w:rPr>
        <w:t xml:space="preserve"> 3 hours in the </w:t>
      </w:r>
      <w:r w:rsidR="00500EBE" w:rsidRPr="00D63B03">
        <w:rPr>
          <w:lang w:val="en-US"/>
        </w:rPr>
        <w:t xml:space="preserve">circadian </w:t>
      </w:r>
      <w:r w:rsidR="00162878" w:rsidRPr="00D63B03">
        <w:rPr>
          <w:lang w:val="en-US"/>
        </w:rPr>
        <w:t>clock. In contrast, e</w:t>
      </w:r>
      <w:r w:rsidR="00B71944" w:rsidRPr="00D63B03">
        <w:rPr>
          <w:lang w:val="en-US"/>
        </w:rPr>
        <w:t xml:space="preserve">xposing the </w:t>
      </w:r>
      <w:r w:rsidR="00162878" w:rsidRPr="00D63B03">
        <w:rPr>
          <w:lang w:val="en-US"/>
        </w:rPr>
        <w:t>SCN</w:t>
      </w:r>
      <w:r w:rsidR="00B71944" w:rsidRPr="00D63B03">
        <w:rPr>
          <w:lang w:val="en-US"/>
        </w:rPr>
        <w:t xml:space="preserve"> to glutamate duri</w:t>
      </w:r>
      <w:r w:rsidR="004956B7" w:rsidRPr="00D63B03">
        <w:rPr>
          <w:lang w:val="en-US"/>
        </w:rPr>
        <w:t xml:space="preserve">ng the late </w:t>
      </w:r>
      <w:r w:rsidR="00162878" w:rsidRPr="00D63B03">
        <w:rPr>
          <w:lang w:val="en-US"/>
        </w:rPr>
        <w:t xml:space="preserve">subjective </w:t>
      </w:r>
      <w:r w:rsidR="004956B7" w:rsidRPr="00D63B03">
        <w:rPr>
          <w:lang w:val="en-US"/>
        </w:rPr>
        <w:t xml:space="preserve">night will advance </w:t>
      </w:r>
      <w:r w:rsidR="004956B7" w:rsidRPr="004956B7">
        <w:rPr>
          <w:lang w:val="en-US"/>
        </w:rPr>
        <w:t xml:space="preserve">the </w:t>
      </w:r>
      <w:r w:rsidR="0004146A">
        <w:rPr>
          <w:lang w:val="en-US"/>
        </w:rPr>
        <w:t>clock</w:t>
      </w:r>
      <w:r w:rsidR="004956B7" w:rsidRPr="004956B7">
        <w:rPr>
          <w:lang w:val="en-US"/>
        </w:rPr>
        <w:t xml:space="preserve"> by </w:t>
      </w:r>
      <w:r w:rsidR="00CE37DE" w:rsidRPr="00B71944">
        <w:rPr>
          <w:lang w:val="en-US"/>
        </w:rPr>
        <w:t>up to</w:t>
      </w:r>
      <w:r w:rsidR="004956B7" w:rsidRPr="00B71944">
        <w:rPr>
          <w:lang w:val="en-US"/>
        </w:rPr>
        <w:t xml:space="preserve"> 3 hours</w:t>
      </w:r>
      <w:r w:rsidR="00BA4A72">
        <w:rPr>
          <w:lang w:val="en-US"/>
        </w:rPr>
        <w:t xml:space="preserve"> (Ding et al., 1994)</w:t>
      </w:r>
      <w:r w:rsidR="00305E33">
        <w:rPr>
          <w:lang w:val="en-US"/>
        </w:rPr>
        <w:t>.</w:t>
      </w:r>
      <w:r w:rsidR="00A433C9">
        <w:rPr>
          <w:lang w:val="en-US"/>
        </w:rPr>
        <w:t xml:space="preserve"> The stimulus necessary to </w:t>
      </w:r>
      <w:r w:rsidR="00305E33">
        <w:rPr>
          <w:lang w:val="en-US"/>
        </w:rPr>
        <w:t>produce glutamate</w:t>
      </w:r>
      <w:r w:rsidR="00500EBE">
        <w:rPr>
          <w:lang w:val="en-US"/>
        </w:rPr>
        <w:t>, light, is present</w:t>
      </w:r>
      <w:r w:rsidR="0002025B">
        <w:rPr>
          <w:lang w:val="en-US"/>
        </w:rPr>
        <w:t xml:space="preserve"> all day yet </w:t>
      </w:r>
      <w:r w:rsidR="00715D27">
        <w:rPr>
          <w:lang w:val="en-US"/>
        </w:rPr>
        <w:t>the SCN cannot shift its rhythm during the day.</w:t>
      </w:r>
    </w:p>
    <w:p w:rsidR="00816695" w:rsidRDefault="00500EBE" w:rsidP="006C3FF1">
      <w:pPr>
        <w:spacing w:line="480" w:lineRule="auto"/>
        <w:ind w:firstLine="708"/>
        <w:contextualSpacing/>
        <w:jc w:val="both"/>
        <w:rPr>
          <w:lang w:val="en-US"/>
        </w:rPr>
      </w:pPr>
      <w:r>
        <w:rPr>
          <w:lang w:val="en-US"/>
        </w:rPr>
        <w:t xml:space="preserve">Our lab </w:t>
      </w:r>
      <w:r w:rsidR="0002025B">
        <w:rPr>
          <w:lang w:val="en-US"/>
        </w:rPr>
        <w:t>investigates</w:t>
      </w:r>
      <w:r>
        <w:rPr>
          <w:lang w:val="en-US"/>
        </w:rPr>
        <w:t xml:space="preserve"> the mechanisms</w:t>
      </w:r>
      <w:r w:rsidR="0002393D">
        <w:rPr>
          <w:lang w:val="en-US"/>
        </w:rPr>
        <w:t xml:space="preserve"> </w:t>
      </w:r>
      <w:r w:rsidR="0002025B">
        <w:rPr>
          <w:lang w:val="en-US"/>
        </w:rPr>
        <w:t>controlling</w:t>
      </w:r>
      <w:r>
        <w:rPr>
          <w:lang w:val="en-US"/>
        </w:rPr>
        <w:t xml:space="preserve"> phase shifts and tho</w:t>
      </w:r>
      <w:r w:rsidR="00797D5F">
        <w:rPr>
          <w:lang w:val="en-US"/>
        </w:rPr>
        <w:t xml:space="preserve">se that gate the ability of the clock to shift. </w:t>
      </w:r>
      <w:r w:rsidR="00A6103F">
        <w:rPr>
          <w:lang w:val="en-US"/>
        </w:rPr>
        <w:t xml:space="preserve">Light induced glutamate transmission to the SCN </w:t>
      </w:r>
      <w:r w:rsidR="00797D5F">
        <w:rPr>
          <w:lang w:val="en-US"/>
        </w:rPr>
        <w:t>activate</w:t>
      </w:r>
      <w:r w:rsidR="00A6103F">
        <w:rPr>
          <w:lang w:val="en-US"/>
        </w:rPr>
        <w:t>s</w:t>
      </w:r>
      <w:r w:rsidR="00797D5F">
        <w:rPr>
          <w:lang w:val="en-US"/>
        </w:rPr>
        <w:t xml:space="preserve"> NMDA receptors</w:t>
      </w:r>
      <w:r w:rsidR="00895C42">
        <w:rPr>
          <w:lang w:val="en-US"/>
        </w:rPr>
        <w:t xml:space="preserve"> as seen in F</w:t>
      </w:r>
      <w:r w:rsidR="0002025B">
        <w:rPr>
          <w:lang w:val="en-US"/>
        </w:rPr>
        <w:t>igure 1</w:t>
      </w:r>
      <w:r w:rsidR="0002393D">
        <w:rPr>
          <w:lang w:val="en-US"/>
        </w:rPr>
        <w:t>.</w:t>
      </w:r>
      <w:r w:rsidR="00797D5F">
        <w:rPr>
          <w:lang w:val="en-US"/>
        </w:rPr>
        <w:t xml:space="preserve"> </w:t>
      </w:r>
      <w:r w:rsidR="0002393D">
        <w:rPr>
          <w:lang w:val="en-US"/>
        </w:rPr>
        <w:t>Activation of these receptors</w:t>
      </w:r>
      <w:r w:rsidR="00797D5F">
        <w:rPr>
          <w:lang w:val="en-US"/>
        </w:rPr>
        <w:t xml:space="preserve"> lead</w:t>
      </w:r>
      <w:r w:rsidR="0002393D">
        <w:rPr>
          <w:lang w:val="en-US"/>
        </w:rPr>
        <w:t>s</w:t>
      </w:r>
      <w:r w:rsidR="00797D5F">
        <w:rPr>
          <w:lang w:val="en-US"/>
        </w:rPr>
        <w:t xml:space="preserve"> to calcium </w:t>
      </w:r>
      <w:r w:rsidR="0002393D">
        <w:rPr>
          <w:lang w:val="en-US"/>
        </w:rPr>
        <w:t xml:space="preserve">ion </w:t>
      </w:r>
      <w:r w:rsidR="00797D5F">
        <w:rPr>
          <w:lang w:val="en-US"/>
        </w:rPr>
        <w:t>in</w:t>
      </w:r>
      <w:r w:rsidR="00EA5D6D">
        <w:rPr>
          <w:lang w:val="en-US"/>
        </w:rPr>
        <w:t xml:space="preserve">flux into the post-synaptic </w:t>
      </w:r>
      <w:r w:rsidR="00FD2D9D">
        <w:rPr>
          <w:lang w:val="en-US"/>
        </w:rPr>
        <w:t xml:space="preserve">SCN </w:t>
      </w:r>
      <w:r w:rsidR="00EA5D6D">
        <w:rPr>
          <w:lang w:val="en-US"/>
        </w:rPr>
        <w:t>neuron</w:t>
      </w:r>
      <w:r w:rsidR="00797D5F">
        <w:rPr>
          <w:lang w:val="en-US"/>
        </w:rPr>
        <w:t xml:space="preserve"> and subsequent activation of</w:t>
      </w:r>
      <w:r w:rsidR="00B915D6">
        <w:rPr>
          <w:lang w:val="en-US"/>
        </w:rPr>
        <w:t xml:space="preserve"> nitric oxide synthase</w:t>
      </w:r>
      <w:r w:rsidR="0004146A">
        <w:rPr>
          <w:lang w:val="en-US"/>
        </w:rPr>
        <w:t>,</w:t>
      </w:r>
      <w:r w:rsidR="00B915D6">
        <w:rPr>
          <w:lang w:val="en-US"/>
        </w:rPr>
        <w:t xml:space="preserve"> which</w:t>
      </w:r>
      <w:r w:rsidR="00816695">
        <w:rPr>
          <w:lang w:val="en-US"/>
        </w:rPr>
        <w:t xml:space="preserve"> both</w:t>
      </w:r>
      <w:r w:rsidR="00797D5F">
        <w:rPr>
          <w:lang w:val="en-US"/>
        </w:rPr>
        <w:t xml:space="preserve"> contribute to resetting the transcription and translation loop of clock genes (</w:t>
      </w:r>
      <w:r w:rsidR="00797D5F" w:rsidRPr="00797D5F">
        <w:rPr>
          <w:lang w:val="en-US"/>
        </w:rPr>
        <w:t>Ding et al., 1994</w:t>
      </w:r>
      <w:r w:rsidR="00797D5F">
        <w:rPr>
          <w:lang w:val="en-US"/>
        </w:rPr>
        <w:t>).</w:t>
      </w:r>
      <w:r w:rsidR="00B915D6">
        <w:rPr>
          <w:lang w:val="en-US"/>
        </w:rPr>
        <w:t xml:space="preserve"> The</w:t>
      </w:r>
      <w:r w:rsidR="00816695">
        <w:rPr>
          <w:lang w:val="en-US"/>
        </w:rPr>
        <w:t xml:space="preserve">se </w:t>
      </w:r>
      <w:r w:rsidR="00DA364C">
        <w:rPr>
          <w:lang w:val="en-US"/>
        </w:rPr>
        <w:t xml:space="preserve">glutamate induced </w:t>
      </w:r>
      <w:r w:rsidR="00816695">
        <w:rPr>
          <w:lang w:val="en-US"/>
        </w:rPr>
        <w:t xml:space="preserve">shifts </w:t>
      </w:r>
      <w:r>
        <w:rPr>
          <w:lang w:val="en-US"/>
        </w:rPr>
        <w:t xml:space="preserve">depend on </w:t>
      </w:r>
      <w:r w:rsidR="00B915D6">
        <w:rPr>
          <w:lang w:val="en-US"/>
        </w:rPr>
        <w:t xml:space="preserve">the presence of at least two </w:t>
      </w:r>
      <w:r>
        <w:rPr>
          <w:lang w:val="en-US"/>
        </w:rPr>
        <w:t>extracellular</w:t>
      </w:r>
      <w:r w:rsidR="000B057E">
        <w:rPr>
          <w:lang w:val="en-US"/>
        </w:rPr>
        <w:t xml:space="preserve"> </w:t>
      </w:r>
      <w:r w:rsidR="00B915D6">
        <w:rPr>
          <w:lang w:val="en-US"/>
        </w:rPr>
        <w:t>proteins:</w:t>
      </w:r>
      <w:r w:rsidR="00B65C33">
        <w:rPr>
          <w:lang w:val="en-US"/>
        </w:rPr>
        <w:t xml:space="preserve"> </w:t>
      </w:r>
      <w:r w:rsidR="00B65C33">
        <w:rPr>
          <w:lang w:val="en-US"/>
        </w:rPr>
        <w:lastRenderedPageBreak/>
        <w:t>mature brain-</w:t>
      </w:r>
      <w:r w:rsidR="00B915D6">
        <w:rPr>
          <w:lang w:val="en-US"/>
        </w:rPr>
        <w:t>derived neurotrophic factor (mBDNF) and tissue-type</w:t>
      </w:r>
      <w:r w:rsidR="00B65C33">
        <w:rPr>
          <w:lang w:val="en-US"/>
        </w:rPr>
        <w:t xml:space="preserve"> plasminogen activator</w:t>
      </w:r>
      <w:r w:rsidR="00B915D6">
        <w:rPr>
          <w:lang w:val="en-US"/>
        </w:rPr>
        <w:t xml:space="preserve"> (</w:t>
      </w:r>
      <w:proofErr w:type="gramStart"/>
      <w:r w:rsidR="00B915D6">
        <w:rPr>
          <w:lang w:val="en-US"/>
        </w:rPr>
        <w:t>tPA</w:t>
      </w:r>
      <w:proofErr w:type="gramEnd"/>
      <w:r w:rsidR="00B915D6">
        <w:rPr>
          <w:lang w:val="en-US"/>
        </w:rPr>
        <w:t>) (</w:t>
      </w:r>
      <w:r w:rsidR="00B65C33" w:rsidRPr="00B915D6">
        <w:rPr>
          <w:lang w:val="en-US"/>
        </w:rPr>
        <w:t>Michel</w:t>
      </w:r>
      <w:r w:rsidR="00B65C33">
        <w:rPr>
          <w:lang w:val="en-US"/>
        </w:rPr>
        <w:t xml:space="preserve"> et al., 2006 &amp; </w:t>
      </w:r>
      <w:r w:rsidR="00B915D6">
        <w:rPr>
          <w:lang w:val="en-US"/>
        </w:rPr>
        <w:t>Mou et al., 2009).</w:t>
      </w:r>
    </w:p>
    <w:p w:rsidR="00E66C39" w:rsidRDefault="00816695" w:rsidP="006C3FF1">
      <w:pPr>
        <w:spacing w:line="480" w:lineRule="auto"/>
        <w:ind w:firstLine="708"/>
        <w:contextualSpacing/>
        <w:jc w:val="both"/>
        <w:rPr>
          <w:lang w:val="en-US"/>
        </w:rPr>
      </w:pPr>
      <w:proofErr w:type="gramStart"/>
      <w:r>
        <w:rPr>
          <w:lang w:val="en-US"/>
        </w:rPr>
        <w:t>tPA</w:t>
      </w:r>
      <w:proofErr w:type="gramEnd"/>
      <w:r>
        <w:rPr>
          <w:lang w:val="en-US"/>
        </w:rPr>
        <w:t xml:space="preserve"> is a serine protease that converts inactive plasminogen into plasmin</w:t>
      </w:r>
      <w:r w:rsidR="00500EBE">
        <w:rPr>
          <w:lang w:val="en-US"/>
        </w:rPr>
        <w:t>. It is most commonly known for its role in</w:t>
      </w:r>
      <w:r w:rsidR="00D63B03">
        <w:rPr>
          <w:lang w:val="en-US"/>
        </w:rPr>
        <w:t xml:space="preserve"> intravascular</w:t>
      </w:r>
      <w:r w:rsidR="00500EBE">
        <w:rPr>
          <w:lang w:val="en-US"/>
        </w:rPr>
        <w:t xml:space="preserve"> thrombolysis; however, studies have shown it is also an important part of the process of long-term potentiation in the hippocampus (</w:t>
      </w:r>
      <w:r w:rsidR="006F2084">
        <w:rPr>
          <w:lang w:val="en-US"/>
        </w:rPr>
        <w:t xml:space="preserve">Huang, Y. et al., 1996 &amp; </w:t>
      </w:r>
      <w:r w:rsidR="00500EBE" w:rsidRPr="00500EBE">
        <w:rPr>
          <w:lang w:val="en-US"/>
        </w:rPr>
        <w:t>Sonderegger, P</w:t>
      </w:r>
      <w:r w:rsidR="00500EBE">
        <w:rPr>
          <w:lang w:val="en-US"/>
        </w:rPr>
        <w:t>.</w:t>
      </w:r>
      <w:r w:rsidR="006F2084">
        <w:rPr>
          <w:lang w:val="en-US"/>
        </w:rPr>
        <w:t xml:space="preserve"> et al.</w:t>
      </w:r>
      <w:r w:rsidR="00500EBE">
        <w:rPr>
          <w:lang w:val="en-US"/>
        </w:rPr>
        <w:t>, 2014). Plasmin</w:t>
      </w:r>
      <w:r w:rsidR="00C22C80">
        <w:rPr>
          <w:lang w:val="en-US"/>
        </w:rPr>
        <w:t>, a</w:t>
      </w:r>
      <w:r w:rsidR="002D0BA4">
        <w:rPr>
          <w:lang w:val="en-US"/>
        </w:rPr>
        <w:t xml:space="preserve"> downstream</w:t>
      </w:r>
      <w:r w:rsidR="00C22C80">
        <w:rPr>
          <w:lang w:val="en-US"/>
        </w:rPr>
        <w:t xml:space="preserve"> protease,</w:t>
      </w:r>
      <w:r>
        <w:rPr>
          <w:lang w:val="en-US"/>
        </w:rPr>
        <w:t xml:space="preserve"> cleaves the </w:t>
      </w:r>
      <w:r w:rsidR="00C22C80">
        <w:rPr>
          <w:lang w:val="en-US"/>
        </w:rPr>
        <w:t>“</w:t>
      </w:r>
      <w:r>
        <w:rPr>
          <w:lang w:val="en-US"/>
        </w:rPr>
        <w:t>pro</w:t>
      </w:r>
      <w:r w:rsidR="00C22C80">
        <w:rPr>
          <w:lang w:val="en-US"/>
        </w:rPr>
        <w:t>”</w:t>
      </w:r>
      <w:r>
        <w:rPr>
          <w:lang w:val="en-US"/>
        </w:rPr>
        <w:t xml:space="preserve"> domain off of </w:t>
      </w:r>
      <w:r w:rsidR="00EA5D6D">
        <w:rPr>
          <w:lang w:val="en-US"/>
        </w:rPr>
        <w:t xml:space="preserve">inactive proBDNF and converts it </w:t>
      </w:r>
      <w:r w:rsidR="00C22C80">
        <w:rPr>
          <w:lang w:val="en-US"/>
        </w:rPr>
        <w:t>to its</w:t>
      </w:r>
      <w:r>
        <w:rPr>
          <w:lang w:val="en-US"/>
        </w:rPr>
        <w:t xml:space="preserve"> active</w:t>
      </w:r>
      <w:r w:rsidR="00C22C80">
        <w:rPr>
          <w:lang w:val="en-US"/>
        </w:rPr>
        <w:t xml:space="preserve"> form,</w:t>
      </w:r>
      <w:r>
        <w:rPr>
          <w:lang w:val="en-US"/>
        </w:rPr>
        <w:t xml:space="preserve"> mBDNF.</w:t>
      </w:r>
      <w:r w:rsidR="00A67F21">
        <w:rPr>
          <w:lang w:val="en-US"/>
        </w:rPr>
        <w:t xml:space="preserve"> The activated </w:t>
      </w:r>
      <w:r w:rsidR="003B77A3">
        <w:rPr>
          <w:lang w:val="en-US"/>
        </w:rPr>
        <w:t>growth factor</w:t>
      </w:r>
      <w:r w:rsidR="00A67F21">
        <w:rPr>
          <w:lang w:val="en-US"/>
        </w:rPr>
        <w:t xml:space="preserve"> then binds to the</w:t>
      </w:r>
      <w:r w:rsidR="00A87186">
        <w:rPr>
          <w:lang w:val="en-US"/>
        </w:rPr>
        <w:t xml:space="preserve"> tyrosine kinase-B</w:t>
      </w:r>
      <w:r w:rsidR="00A67F21">
        <w:rPr>
          <w:lang w:val="en-US"/>
        </w:rPr>
        <w:t xml:space="preserve"> </w:t>
      </w:r>
      <w:r w:rsidR="00A87186">
        <w:rPr>
          <w:lang w:val="en-US"/>
        </w:rPr>
        <w:t>(</w:t>
      </w:r>
      <w:r w:rsidR="00A67F21">
        <w:rPr>
          <w:lang w:val="en-US"/>
        </w:rPr>
        <w:t>TRK-B</w:t>
      </w:r>
      <w:r w:rsidR="00A87186">
        <w:rPr>
          <w:lang w:val="en-US"/>
        </w:rPr>
        <w:t>)</w:t>
      </w:r>
      <w:r w:rsidR="00A67F21">
        <w:rPr>
          <w:lang w:val="en-US"/>
        </w:rPr>
        <w:t xml:space="preserve"> receptor on the post-synaptic membrane which</w:t>
      </w:r>
      <w:r w:rsidR="0004146A">
        <w:rPr>
          <w:lang w:val="en-US"/>
        </w:rPr>
        <w:t>,</w:t>
      </w:r>
      <w:r w:rsidR="00A67F21">
        <w:rPr>
          <w:lang w:val="en-US"/>
        </w:rPr>
        <w:t xml:space="preserve"> </w:t>
      </w:r>
      <w:r w:rsidR="00C021B3">
        <w:rPr>
          <w:lang w:val="en-US"/>
        </w:rPr>
        <w:t>in conjunction with glutamate</w:t>
      </w:r>
      <w:r w:rsidR="0004146A">
        <w:rPr>
          <w:lang w:val="en-US"/>
        </w:rPr>
        <w:t>,</w:t>
      </w:r>
      <w:r w:rsidR="00A67F21">
        <w:rPr>
          <w:lang w:val="en-US"/>
        </w:rPr>
        <w:t xml:space="preserve"> initiates a </w:t>
      </w:r>
      <w:r w:rsidR="00A2203B">
        <w:rPr>
          <w:lang w:val="en-US"/>
        </w:rPr>
        <w:t>phosphorylation cascade involving</w:t>
      </w:r>
      <w:r w:rsidR="00A67F21">
        <w:rPr>
          <w:lang w:val="en-US"/>
        </w:rPr>
        <w:t xml:space="preserve"> </w:t>
      </w:r>
      <w:r w:rsidR="00A2203B">
        <w:rPr>
          <w:lang w:val="en-US"/>
        </w:rPr>
        <w:t xml:space="preserve">multiple </w:t>
      </w:r>
      <w:r w:rsidR="00A67F21">
        <w:rPr>
          <w:lang w:val="en-US"/>
        </w:rPr>
        <w:t>kinases</w:t>
      </w:r>
      <w:r w:rsidR="00A2203B">
        <w:rPr>
          <w:lang w:val="en-US"/>
        </w:rPr>
        <w:t xml:space="preserve"> that </w:t>
      </w:r>
      <w:r w:rsidR="00A67F21">
        <w:rPr>
          <w:lang w:val="en-US"/>
        </w:rPr>
        <w:t>eventually</w:t>
      </w:r>
      <w:r w:rsidR="00A2203B">
        <w:rPr>
          <w:lang w:val="en-US"/>
        </w:rPr>
        <w:t xml:space="preserve"> activate</w:t>
      </w:r>
      <w:r w:rsidR="00A67F21">
        <w:rPr>
          <w:lang w:val="en-US"/>
        </w:rPr>
        <w:t xml:space="preserve"> clock gene transcription.</w:t>
      </w:r>
      <w:r>
        <w:rPr>
          <w:lang w:val="en-US"/>
        </w:rPr>
        <w:t xml:space="preserve"> It is known that BDNF is rhythmically present in the SCN with higher levels at night than during the day</w:t>
      </w:r>
      <w:r w:rsidR="00DA364C">
        <w:rPr>
          <w:lang w:val="en-US"/>
        </w:rPr>
        <w:t xml:space="preserve"> (</w:t>
      </w:r>
      <w:r w:rsidR="00DA364C" w:rsidRPr="00DA364C">
        <w:rPr>
          <w:lang w:val="en-US"/>
        </w:rPr>
        <w:t>Liang et al., 1998</w:t>
      </w:r>
      <w:r w:rsidR="00DA364C">
        <w:rPr>
          <w:lang w:val="en-US"/>
        </w:rPr>
        <w:t>)</w:t>
      </w:r>
      <w:r>
        <w:rPr>
          <w:lang w:val="en-US"/>
        </w:rPr>
        <w:t>.</w:t>
      </w:r>
      <w:r w:rsidR="00EA5D6D">
        <w:rPr>
          <w:lang w:val="en-US"/>
        </w:rPr>
        <w:t xml:space="preserve"> </w:t>
      </w:r>
      <w:r w:rsidR="009251B0">
        <w:rPr>
          <w:lang w:val="en-US"/>
        </w:rPr>
        <w:t xml:space="preserve">In addition, </w:t>
      </w:r>
      <w:proofErr w:type="gramStart"/>
      <w:r w:rsidR="00EA5D6D">
        <w:rPr>
          <w:lang w:val="en-US"/>
        </w:rPr>
        <w:t>tPA</w:t>
      </w:r>
      <w:proofErr w:type="gramEnd"/>
      <w:r w:rsidR="00D24937">
        <w:rPr>
          <w:lang w:val="en-US"/>
        </w:rPr>
        <w:t xml:space="preserve"> has also been shown to be rhythmically present in the SCN</w:t>
      </w:r>
      <w:r w:rsidR="00D07887">
        <w:rPr>
          <w:lang w:val="en-US"/>
        </w:rPr>
        <w:t xml:space="preserve"> with </w:t>
      </w:r>
      <w:r w:rsidR="00C021B3">
        <w:rPr>
          <w:lang w:val="en-US"/>
        </w:rPr>
        <w:t xml:space="preserve">higher </w:t>
      </w:r>
      <w:r w:rsidR="00A2203B">
        <w:rPr>
          <w:lang w:val="en-US"/>
        </w:rPr>
        <w:t xml:space="preserve">levels during the </w:t>
      </w:r>
      <w:r w:rsidR="00C021B3">
        <w:rPr>
          <w:lang w:val="en-US"/>
        </w:rPr>
        <w:t xml:space="preserve">night </w:t>
      </w:r>
      <w:r w:rsidR="00501938">
        <w:rPr>
          <w:lang w:val="en-US"/>
        </w:rPr>
        <w:t>(</w:t>
      </w:r>
      <w:r w:rsidR="00C22C80">
        <w:rPr>
          <w:lang w:val="en-US"/>
        </w:rPr>
        <w:t xml:space="preserve">Mou et al., 2009 &amp; </w:t>
      </w:r>
      <w:r w:rsidR="00501938">
        <w:rPr>
          <w:lang w:val="en-US"/>
        </w:rPr>
        <w:t>Panda et al., 2002)</w:t>
      </w:r>
      <w:r w:rsidR="00D07887">
        <w:rPr>
          <w:lang w:val="en-US"/>
        </w:rPr>
        <w:t>.</w:t>
      </w:r>
      <w:r>
        <w:rPr>
          <w:lang w:val="en-US"/>
        </w:rPr>
        <w:t xml:space="preserve"> </w:t>
      </w:r>
      <w:r w:rsidR="0004146A">
        <w:rPr>
          <w:lang w:val="en-US"/>
        </w:rPr>
        <w:t>Although s</w:t>
      </w:r>
      <w:r w:rsidR="00CA3DC6">
        <w:rPr>
          <w:lang w:val="en-US"/>
        </w:rPr>
        <w:t xml:space="preserve">tudies have shown these proteins </w:t>
      </w:r>
      <w:r w:rsidR="0004146A">
        <w:rPr>
          <w:lang w:val="en-US"/>
        </w:rPr>
        <w:t>are</w:t>
      </w:r>
      <w:r w:rsidR="00CA3DC6">
        <w:rPr>
          <w:lang w:val="en-US"/>
        </w:rPr>
        <w:t xml:space="preserve"> rhythmic i</w:t>
      </w:r>
      <w:r w:rsidR="009B2F1A">
        <w:rPr>
          <w:lang w:val="en-US"/>
        </w:rPr>
        <w:t>n</w:t>
      </w:r>
      <w:r w:rsidR="0004146A">
        <w:rPr>
          <w:lang w:val="en-US"/>
        </w:rPr>
        <w:t xml:space="preserve"> the</w:t>
      </w:r>
      <w:r w:rsidR="009B2F1A">
        <w:rPr>
          <w:lang w:val="en-US"/>
        </w:rPr>
        <w:t xml:space="preserve"> SCN</w:t>
      </w:r>
      <w:r w:rsidR="00CA3DC6">
        <w:rPr>
          <w:lang w:val="en-US"/>
        </w:rPr>
        <w:t xml:space="preserve">, </w:t>
      </w:r>
      <w:r>
        <w:rPr>
          <w:lang w:val="en-US"/>
        </w:rPr>
        <w:t xml:space="preserve">the details of their </w:t>
      </w:r>
      <w:r w:rsidR="005A69C4">
        <w:rPr>
          <w:lang w:val="en-US"/>
        </w:rPr>
        <w:t>subcellular localizations</w:t>
      </w:r>
      <w:r w:rsidR="0004146A">
        <w:rPr>
          <w:lang w:val="en-US"/>
        </w:rPr>
        <w:t>, which</w:t>
      </w:r>
      <w:r w:rsidR="00A2203B">
        <w:rPr>
          <w:lang w:val="en-US"/>
        </w:rPr>
        <w:t xml:space="preserve"> could illuminate the gating mechanism for circadian phase shifting</w:t>
      </w:r>
      <w:r w:rsidR="0004146A">
        <w:rPr>
          <w:lang w:val="en-US"/>
        </w:rPr>
        <w:t>, are</w:t>
      </w:r>
      <w:r w:rsidR="003B77A3">
        <w:rPr>
          <w:lang w:val="en-US"/>
        </w:rPr>
        <w:t xml:space="preserve"> still</w:t>
      </w:r>
      <w:r w:rsidR="0004146A">
        <w:rPr>
          <w:lang w:val="en-US"/>
        </w:rPr>
        <w:t xml:space="preserve"> unknown.</w:t>
      </w:r>
    </w:p>
    <w:p w:rsidR="003B77A3" w:rsidRDefault="003B77A3" w:rsidP="006C3FF1">
      <w:pPr>
        <w:spacing w:line="480" w:lineRule="auto"/>
        <w:ind w:firstLine="708"/>
        <w:contextualSpacing/>
        <w:jc w:val="both"/>
        <w:rPr>
          <w:lang w:val="en-US"/>
        </w:rPr>
      </w:pPr>
    </w:p>
    <w:p w:rsidR="003B77A3" w:rsidRDefault="003B77A3" w:rsidP="006C3FF1">
      <w:pPr>
        <w:spacing w:line="480" w:lineRule="auto"/>
        <w:ind w:firstLine="708"/>
        <w:contextualSpacing/>
        <w:jc w:val="both"/>
        <w:rPr>
          <w:lang w:val="en-US"/>
        </w:rPr>
      </w:pPr>
    </w:p>
    <w:p w:rsidR="00E66C39" w:rsidRDefault="00096B0B" w:rsidP="006C3FF1">
      <w:pPr>
        <w:tabs>
          <w:tab w:val="left" w:pos="180"/>
        </w:tabs>
        <w:spacing w:line="480" w:lineRule="auto"/>
        <w:ind w:left="-720"/>
        <w:contextualSpacing/>
        <w:jc w:val="both"/>
        <w:rPr>
          <w:lang w:val="en-US"/>
        </w:rPr>
      </w:pPr>
      <w:r>
        <w:rPr>
          <w:noProof/>
          <w:lang w:eastAsia="es-PE"/>
        </w:rPr>
        <w:lastRenderedPageBreak/>
        <w:drawing>
          <wp:inline distT="0" distB="0" distL="0" distR="0" wp14:anchorId="1A010701" wp14:editId="347662E4">
            <wp:extent cx="6696075" cy="228690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21366" cy="2295541"/>
                    </a:xfrm>
                    <a:prstGeom prst="rect">
                      <a:avLst/>
                    </a:prstGeom>
                    <a:noFill/>
                  </pic:spPr>
                </pic:pic>
              </a:graphicData>
            </a:graphic>
          </wp:inline>
        </w:drawing>
      </w:r>
    </w:p>
    <w:p w:rsidR="00E66C39" w:rsidRDefault="007043E5" w:rsidP="006C3FF1">
      <w:pPr>
        <w:contextualSpacing/>
        <w:jc w:val="both"/>
        <w:rPr>
          <w:lang w:val="en-US"/>
        </w:rPr>
      </w:pPr>
      <w:proofErr w:type="gramStart"/>
      <w:r w:rsidRPr="00A41DF1">
        <w:rPr>
          <w:b/>
          <w:lang w:val="en-US"/>
        </w:rPr>
        <w:t>Figure 1.</w:t>
      </w:r>
      <w:proofErr w:type="gramEnd"/>
      <w:r>
        <w:rPr>
          <w:lang w:val="en-US"/>
        </w:rPr>
        <w:t xml:space="preserve"> </w:t>
      </w:r>
      <w:r w:rsidR="007409E0" w:rsidRPr="007409E0">
        <w:rPr>
          <w:lang w:val="en-US"/>
        </w:rPr>
        <w:t xml:space="preserve">Glutamate from the retinohypothalamic tract activates NMDA receptors in the SCN every time light is detected; however, phase shifts can only occur when mBDNF can </w:t>
      </w:r>
      <w:r w:rsidR="00724378">
        <w:rPr>
          <w:lang w:val="en-US"/>
        </w:rPr>
        <w:t xml:space="preserve">concurrently </w:t>
      </w:r>
      <w:r w:rsidR="007409E0" w:rsidRPr="007409E0">
        <w:rPr>
          <w:lang w:val="en-US"/>
        </w:rPr>
        <w:t xml:space="preserve">activate the </w:t>
      </w:r>
      <w:proofErr w:type="spellStart"/>
      <w:r w:rsidR="007409E0" w:rsidRPr="007409E0">
        <w:rPr>
          <w:lang w:val="en-US"/>
        </w:rPr>
        <w:t>Trk</w:t>
      </w:r>
      <w:proofErr w:type="spellEnd"/>
      <w:r w:rsidR="007409E0" w:rsidRPr="007409E0">
        <w:rPr>
          <w:lang w:val="en-US"/>
        </w:rPr>
        <w:t xml:space="preserve"> B receptor. PAI-1 inhibits </w:t>
      </w:r>
      <w:proofErr w:type="gramStart"/>
      <w:r w:rsidR="007409E0" w:rsidRPr="007409E0">
        <w:rPr>
          <w:lang w:val="en-US"/>
        </w:rPr>
        <w:t>tPA</w:t>
      </w:r>
      <w:proofErr w:type="gramEnd"/>
      <w:r w:rsidR="007409E0" w:rsidRPr="007409E0">
        <w:rPr>
          <w:lang w:val="en-US"/>
        </w:rPr>
        <w:t xml:space="preserve"> which activates plasminogen into plasmin which converts pro-BDNF into m-BDNF.</w:t>
      </w:r>
    </w:p>
    <w:p w:rsidR="00E66C39" w:rsidRDefault="007409E0" w:rsidP="006C3FF1">
      <w:pPr>
        <w:tabs>
          <w:tab w:val="left" w:pos="3360"/>
        </w:tabs>
        <w:spacing w:line="480" w:lineRule="auto"/>
        <w:ind w:firstLine="708"/>
        <w:contextualSpacing/>
        <w:jc w:val="both"/>
        <w:rPr>
          <w:lang w:val="en-US"/>
        </w:rPr>
      </w:pPr>
      <w:r>
        <w:rPr>
          <w:lang w:val="en-US"/>
        </w:rPr>
        <w:tab/>
      </w:r>
    </w:p>
    <w:p w:rsidR="00E11B43" w:rsidRDefault="00A87186" w:rsidP="006C3FF1">
      <w:pPr>
        <w:spacing w:line="480" w:lineRule="auto"/>
        <w:ind w:firstLine="708"/>
        <w:contextualSpacing/>
        <w:jc w:val="both"/>
        <w:rPr>
          <w:lang w:val="en-US"/>
        </w:rPr>
      </w:pPr>
      <w:r>
        <w:rPr>
          <w:lang w:val="en-US"/>
        </w:rPr>
        <w:t>Another influential protein is p</w:t>
      </w:r>
      <w:r w:rsidR="00465B95">
        <w:rPr>
          <w:lang w:val="en-US"/>
        </w:rPr>
        <w:t>lasminogen activator inhibitor</w:t>
      </w:r>
      <w:r w:rsidR="008E329C">
        <w:rPr>
          <w:lang w:val="en-US"/>
        </w:rPr>
        <w:t xml:space="preserve">-1 </w:t>
      </w:r>
      <w:r w:rsidR="00465B95">
        <w:rPr>
          <w:lang w:val="en-US"/>
        </w:rPr>
        <w:t>(</w:t>
      </w:r>
      <w:r w:rsidR="00AF1803">
        <w:rPr>
          <w:lang w:val="en-US"/>
        </w:rPr>
        <w:t>PAI-1</w:t>
      </w:r>
      <w:r w:rsidR="00465B95">
        <w:rPr>
          <w:lang w:val="en-US"/>
        </w:rPr>
        <w:t>)</w:t>
      </w:r>
      <w:r w:rsidR="00724378">
        <w:rPr>
          <w:lang w:val="en-US"/>
        </w:rPr>
        <w:t>,</w:t>
      </w:r>
      <w:r>
        <w:rPr>
          <w:lang w:val="en-US"/>
        </w:rPr>
        <w:t xml:space="preserve"> which</w:t>
      </w:r>
      <w:r w:rsidR="00AF1803">
        <w:rPr>
          <w:lang w:val="en-US"/>
        </w:rPr>
        <w:t xml:space="preserve"> inhibits the activity of </w:t>
      </w:r>
      <w:proofErr w:type="gramStart"/>
      <w:r w:rsidR="00AF1803">
        <w:rPr>
          <w:lang w:val="en-US"/>
        </w:rPr>
        <w:t>tPA</w:t>
      </w:r>
      <w:proofErr w:type="gramEnd"/>
      <w:r w:rsidR="00AF1803">
        <w:rPr>
          <w:lang w:val="en-US"/>
        </w:rPr>
        <w:t xml:space="preserve"> by binding to its catalytically active </w:t>
      </w:r>
      <w:r w:rsidR="00465B95">
        <w:rPr>
          <w:lang w:val="en-US"/>
        </w:rPr>
        <w:t>small chain</w:t>
      </w:r>
      <w:r w:rsidR="00AF1803">
        <w:rPr>
          <w:lang w:val="en-US"/>
        </w:rPr>
        <w:t xml:space="preserve"> (</w:t>
      </w:r>
      <w:proofErr w:type="spellStart"/>
      <w:r w:rsidR="00AF1803">
        <w:rPr>
          <w:lang w:val="en-US"/>
        </w:rPr>
        <w:t>Vehar</w:t>
      </w:r>
      <w:proofErr w:type="spellEnd"/>
      <w:r w:rsidR="00AF1803">
        <w:rPr>
          <w:lang w:val="en-US"/>
        </w:rPr>
        <w:t xml:space="preserve"> et al., 1984).</w:t>
      </w:r>
      <w:r w:rsidR="00465B95">
        <w:rPr>
          <w:lang w:val="en-US"/>
        </w:rPr>
        <w:t xml:space="preserve"> This means that the presence of PAI-1 indirectly inhibits the activation of proBDNF</w:t>
      </w:r>
      <w:r w:rsidR="00544547">
        <w:rPr>
          <w:lang w:val="en-US"/>
        </w:rPr>
        <w:t xml:space="preserve"> to mBDNF</w:t>
      </w:r>
      <w:r w:rsidR="00465B95">
        <w:rPr>
          <w:lang w:val="en-US"/>
        </w:rPr>
        <w:t>.</w:t>
      </w:r>
      <w:r w:rsidR="000A7B5C">
        <w:rPr>
          <w:lang w:val="en-US"/>
        </w:rPr>
        <w:t xml:space="preserve"> However, PAI-1 requires binding to another</w:t>
      </w:r>
      <w:r w:rsidR="00465B95">
        <w:rPr>
          <w:lang w:val="en-US"/>
        </w:rPr>
        <w:t xml:space="preserve"> protein, vitronectin</w:t>
      </w:r>
      <w:r w:rsidR="004455AF">
        <w:rPr>
          <w:lang w:val="en-US"/>
        </w:rPr>
        <w:t>, in order</w:t>
      </w:r>
      <w:r w:rsidR="000A7B5C">
        <w:rPr>
          <w:lang w:val="en-US"/>
        </w:rPr>
        <w:t xml:space="preserve"> </w:t>
      </w:r>
      <w:r w:rsidR="008E329C">
        <w:rPr>
          <w:lang w:val="en-US"/>
        </w:rPr>
        <w:t xml:space="preserve">to remain </w:t>
      </w:r>
      <w:r w:rsidR="000A7B5C">
        <w:rPr>
          <w:lang w:val="en-US"/>
        </w:rPr>
        <w:t>active and</w:t>
      </w:r>
      <w:r w:rsidR="004455AF">
        <w:rPr>
          <w:lang w:val="en-US"/>
        </w:rPr>
        <w:t xml:space="preserve"> </w:t>
      </w:r>
      <w:r w:rsidR="008E329C">
        <w:rPr>
          <w:lang w:val="en-US"/>
        </w:rPr>
        <w:t>inhibit</w:t>
      </w:r>
      <w:r w:rsidR="004455AF">
        <w:rPr>
          <w:lang w:val="en-US"/>
        </w:rPr>
        <w:t xml:space="preserve"> glutamate induced phase shifting. </w:t>
      </w:r>
      <w:r w:rsidR="00646A5A">
        <w:rPr>
          <w:lang w:val="en-US"/>
        </w:rPr>
        <w:t xml:space="preserve">Vitronectin is </w:t>
      </w:r>
      <w:r w:rsidR="008E329C">
        <w:rPr>
          <w:lang w:val="en-US"/>
        </w:rPr>
        <w:t xml:space="preserve">usually </w:t>
      </w:r>
      <w:r w:rsidR="00646A5A">
        <w:rPr>
          <w:lang w:val="en-US"/>
        </w:rPr>
        <w:t xml:space="preserve">present in the </w:t>
      </w:r>
      <w:r w:rsidR="000A7B5C">
        <w:rPr>
          <w:lang w:val="en-US"/>
        </w:rPr>
        <w:t>fibrous</w:t>
      </w:r>
      <w:r w:rsidR="00646A5A">
        <w:rPr>
          <w:lang w:val="en-US"/>
        </w:rPr>
        <w:t xml:space="preserve"> network</w:t>
      </w:r>
      <w:r w:rsidR="006F2572">
        <w:rPr>
          <w:lang w:val="en-US"/>
        </w:rPr>
        <w:t xml:space="preserve"> of the extracellular matrix</w:t>
      </w:r>
      <w:r w:rsidR="008E329C">
        <w:rPr>
          <w:lang w:val="en-US"/>
        </w:rPr>
        <w:t xml:space="preserve"> (ECM)</w:t>
      </w:r>
      <w:r w:rsidR="005A69C4">
        <w:rPr>
          <w:lang w:val="en-US"/>
        </w:rPr>
        <w:t xml:space="preserve">, which </w:t>
      </w:r>
      <w:r w:rsidR="008E329C">
        <w:rPr>
          <w:lang w:val="en-US"/>
        </w:rPr>
        <w:t xml:space="preserve">suggests that PAI-1 regulation of </w:t>
      </w:r>
      <w:proofErr w:type="gramStart"/>
      <w:r w:rsidR="008E329C">
        <w:rPr>
          <w:lang w:val="en-US"/>
        </w:rPr>
        <w:t>tPA</w:t>
      </w:r>
      <w:proofErr w:type="gramEnd"/>
      <w:r w:rsidR="008E329C">
        <w:rPr>
          <w:lang w:val="en-US"/>
        </w:rPr>
        <w:t xml:space="preserve"> likely occurs extracellularly in proximity to the ECM</w:t>
      </w:r>
      <w:r w:rsidR="006F2572">
        <w:rPr>
          <w:lang w:val="en-US"/>
        </w:rPr>
        <w:t xml:space="preserve"> </w:t>
      </w:r>
      <w:r w:rsidR="00646A5A">
        <w:rPr>
          <w:lang w:val="en-US"/>
        </w:rPr>
        <w:t>(</w:t>
      </w:r>
      <w:proofErr w:type="spellStart"/>
      <w:r w:rsidR="00646A5A">
        <w:rPr>
          <w:lang w:val="en-US"/>
        </w:rPr>
        <w:t>Preissner</w:t>
      </w:r>
      <w:proofErr w:type="spellEnd"/>
      <w:r w:rsidR="00646A5A">
        <w:rPr>
          <w:lang w:val="en-US"/>
        </w:rPr>
        <w:t xml:space="preserve">, K.T., </w:t>
      </w:r>
      <w:r w:rsidR="00646A5A" w:rsidRPr="00646A5A">
        <w:rPr>
          <w:lang w:val="en-US"/>
        </w:rPr>
        <w:t>1991).</w:t>
      </w:r>
      <w:r w:rsidR="006F2572">
        <w:rPr>
          <w:lang w:val="en-US"/>
        </w:rPr>
        <w:t xml:space="preserve"> Knowing the location of </w:t>
      </w:r>
      <w:proofErr w:type="gramStart"/>
      <w:r w:rsidR="006F2572">
        <w:rPr>
          <w:lang w:val="en-US"/>
        </w:rPr>
        <w:t>tPA</w:t>
      </w:r>
      <w:proofErr w:type="gramEnd"/>
      <w:r w:rsidR="006F2572">
        <w:rPr>
          <w:lang w:val="en-US"/>
        </w:rPr>
        <w:t xml:space="preserve"> at different time points during the circadian rhythm could enhance our understanding of the regulation of its activation or inactivation to influence phase shifting.</w:t>
      </w:r>
    </w:p>
    <w:p w:rsidR="00797D5F" w:rsidRDefault="000A7B5C" w:rsidP="006C3FF1">
      <w:pPr>
        <w:spacing w:line="480" w:lineRule="auto"/>
        <w:ind w:firstLine="708"/>
        <w:contextualSpacing/>
        <w:jc w:val="both"/>
        <w:rPr>
          <w:lang w:val="en-US"/>
        </w:rPr>
      </w:pPr>
      <w:r>
        <w:rPr>
          <w:lang w:val="en-US"/>
        </w:rPr>
        <w:t>The purpose of this</w:t>
      </w:r>
      <w:r w:rsidR="00D07887">
        <w:rPr>
          <w:lang w:val="en-US"/>
        </w:rPr>
        <w:t xml:space="preserve"> project is to </w:t>
      </w:r>
      <w:r w:rsidR="006F2572">
        <w:rPr>
          <w:lang w:val="en-US"/>
        </w:rPr>
        <w:t>determine</w:t>
      </w:r>
      <w:r w:rsidR="00D07887">
        <w:rPr>
          <w:lang w:val="en-US"/>
        </w:rPr>
        <w:t xml:space="preserve"> the </w:t>
      </w:r>
      <w:r w:rsidR="005A69C4">
        <w:rPr>
          <w:lang w:val="en-US"/>
        </w:rPr>
        <w:t xml:space="preserve">subcellular </w:t>
      </w:r>
      <w:r w:rsidR="00D07887">
        <w:rPr>
          <w:lang w:val="en-US"/>
        </w:rPr>
        <w:t>loca</w:t>
      </w:r>
      <w:r w:rsidR="006F2572">
        <w:rPr>
          <w:lang w:val="en-US"/>
        </w:rPr>
        <w:t>lizat</w:t>
      </w:r>
      <w:r w:rsidR="00D07887">
        <w:rPr>
          <w:lang w:val="en-US"/>
        </w:rPr>
        <w:t xml:space="preserve">ion of </w:t>
      </w:r>
      <w:proofErr w:type="gramStart"/>
      <w:r w:rsidR="00D07887">
        <w:rPr>
          <w:lang w:val="en-US"/>
        </w:rPr>
        <w:t>tPA</w:t>
      </w:r>
      <w:proofErr w:type="gramEnd"/>
      <w:r w:rsidR="00D07887">
        <w:rPr>
          <w:lang w:val="en-US"/>
        </w:rPr>
        <w:t xml:space="preserve"> and its inhibitor, </w:t>
      </w:r>
      <w:r w:rsidR="00465B95">
        <w:rPr>
          <w:lang w:val="en-US"/>
        </w:rPr>
        <w:t>PAI-1</w:t>
      </w:r>
      <w:r w:rsidR="006F2572">
        <w:rPr>
          <w:lang w:val="en-US"/>
        </w:rPr>
        <w:t>,</w:t>
      </w:r>
      <w:r w:rsidR="005A69C4">
        <w:rPr>
          <w:lang w:val="en-US"/>
        </w:rPr>
        <w:t xml:space="preserve"> at different time points in the circadian rhythm over</w:t>
      </w:r>
      <w:r w:rsidR="006F2572">
        <w:rPr>
          <w:lang w:val="en-US"/>
        </w:rPr>
        <w:t xml:space="preserve"> a 36-hour period using an immortalized cell culture of</w:t>
      </w:r>
      <w:r w:rsidR="00E11B43">
        <w:rPr>
          <w:lang w:val="en-US"/>
        </w:rPr>
        <w:t xml:space="preserve"> </w:t>
      </w:r>
      <w:r w:rsidR="006F2572">
        <w:rPr>
          <w:lang w:val="en-US"/>
        </w:rPr>
        <w:t>rat neurons from the SCN 2.2 line (</w:t>
      </w:r>
      <w:r w:rsidR="003C0AF3">
        <w:rPr>
          <w:lang w:val="en-US"/>
        </w:rPr>
        <w:t>Earnest et al., 1999 &amp; Hurst et al., 2002</w:t>
      </w:r>
      <w:r w:rsidR="006F2572">
        <w:rPr>
          <w:lang w:val="en-US"/>
        </w:rPr>
        <w:t xml:space="preserve">). </w:t>
      </w:r>
      <w:r w:rsidR="00E11B43">
        <w:rPr>
          <w:lang w:val="en-US"/>
        </w:rPr>
        <w:t xml:space="preserve">Use of the cell culture allows </w:t>
      </w:r>
      <w:r w:rsidR="00724378">
        <w:rPr>
          <w:lang w:val="en-US"/>
        </w:rPr>
        <w:t>us to determine whether the proteins of interest are</w:t>
      </w:r>
      <w:r w:rsidR="00E02E39">
        <w:rPr>
          <w:lang w:val="en-US"/>
        </w:rPr>
        <w:t xml:space="preserve"> </w:t>
      </w:r>
      <w:r w:rsidR="008E329C">
        <w:rPr>
          <w:lang w:val="en-US"/>
        </w:rPr>
        <w:lastRenderedPageBreak/>
        <w:t>within or associated with the cells versus</w:t>
      </w:r>
      <w:r w:rsidR="00E02E39">
        <w:rPr>
          <w:lang w:val="en-US"/>
        </w:rPr>
        <w:t xml:space="preserve"> attached to</w:t>
      </w:r>
      <w:r w:rsidR="00E11B43">
        <w:rPr>
          <w:lang w:val="en-US"/>
        </w:rPr>
        <w:t xml:space="preserve"> the</w:t>
      </w:r>
      <w:r w:rsidR="008E329C">
        <w:rPr>
          <w:lang w:val="en-US"/>
        </w:rPr>
        <w:t xml:space="preserve"> ECM versus floating </w:t>
      </w:r>
      <w:r w:rsidR="00E11B43">
        <w:rPr>
          <w:lang w:val="en-US"/>
        </w:rPr>
        <w:t xml:space="preserve">in the extracellular </w:t>
      </w:r>
      <w:r w:rsidR="000003D5">
        <w:rPr>
          <w:lang w:val="en-US"/>
        </w:rPr>
        <w:t>space</w:t>
      </w:r>
      <w:r w:rsidR="008E329C">
        <w:rPr>
          <w:lang w:val="en-US"/>
        </w:rPr>
        <w:t>.</w:t>
      </w:r>
      <w:r w:rsidR="00E11B43">
        <w:rPr>
          <w:lang w:val="en-US"/>
        </w:rPr>
        <w:t xml:space="preserve"> </w:t>
      </w:r>
      <w:r w:rsidR="00724378">
        <w:rPr>
          <w:lang w:val="en-US"/>
        </w:rPr>
        <w:t>T</w:t>
      </w:r>
      <w:r w:rsidR="00E02E39">
        <w:rPr>
          <w:lang w:val="en-US"/>
        </w:rPr>
        <w:t xml:space="preserve">he cell culture </w:t>
      </w:r>
      <w:r w:rsidR="00E11B43">
        <w:rPr>
          <w:lang w:val="en-US"/>
        </w:rPr>
        <w:t xml:space="preserve">is </w:t>
      </w:r>
      <w:r w:rsidR="00E02E39">
        <w:rPr>
          <w:lang w:val="en-US"/>
        </w:rPr>
        <w:t>preferable to</w:t>
      </w:r>
      <w:r w:rsidR="000003D5">
        <w:rPr>
          <w:lang w:val="en-US"/>
        </w:rPr>
        <w:t xml:space="preserve"> testing mouse</w:t>
      </w:r>
      <w:r w:rsidR="00E11B43">
        <w:rPr>
          <w:lang w:val="en-US"/>
        </w:rPr>
        <w:t xml:space="preserve"> SCN brain slices because there is no reliable technique </w:t>
      </w:r>
      <w:r w:rsidR="00B90C6B">
        <w:rPr>
          <w:lang w:val="en-US"/>
        </w:rPr>
        <w:t>for</w:t>
      </w:r>
      <w:r w:rsidR="00E11B43">
        <w:rPr>
          <w:lang w:val="en-US"/>
        </w:rPr>
        <w:t xml:space="preserve"> separat</w:t>
      </w:r>
      <w:r w:rsidR="00B90C6B">
        <w:rPr>
          <w:lang w:val="en-US"/>
        </w:rPr>
        <w:t xml:space="preserve">ing </w:t>
      </w:r>
      <w:r w:rsidR="00E11B43">
        <w:rPr>
          <w:lang w:val="en-US"/>
        </w:rPr>
        <w:t xml:space="preserve">the three different compartments </w:t>
      </w:r>
      <w:r w:rsidR="008E329C">
        <w:rPr>
          <w:lang w:val="en-US"/>
        </w:rPr>
        <w:t>using brain slices.</w:t>
      </w:r>
    </w:p>
    <w:p w:rsidR="006359E2" w:rsidRDefault="006359E2" w:rsidP="006C3FF1">
      <w:pPr>
        <w:spacing w:line="480" w:lineRule="auto"/>
        <w:contextualSpacing/>
        <w:jc w:val="both"/>
        <w:rPr>
          <w:b/>
          <w:lang w:val="en-US"/>
        </w:rPr>
      </w:pPr>
    </w:p>
    <w:p w:rsidR="00081205" w:rsidRPr="00081205" w:rsidRDefault="00081205" w:rsidP="006C3FF1">
      <w:pPr>
        <w:spacing w:line="480" w:lineRule="auto"/>
        <w:contextualSpacing/>
        <w:jc w:val="both"/>
        <w:rPr>
          <w:b/>
          <w:lang w:val="en-US"/>
        </w:rPr>
      </w:pPr>
      <w:r w:rsidRPr="00081205">
        <w:rPr>
          <w:b/>
          <w:lang w:val="en-US"/>
        </w:rPr>
        <w:t>METHODS AND MATERIALS</w:t>
      </w:r>
    </w:p>
    <w:p w:rsidR="00645590" w:rsidRDefault="00081205" w:rsidP="006C3FF1">
      <w:pPr>
        <w:spacing w:line="480" w:lineRule="auto"/>
        <w:contextualSpacing/>
        <w:jc w:val="both"/>
        <w:rPr>
          <w:lang w:val="en-US"/>
        </w:rPr>
      </w:pPr>
      <w:r>
        <w:rPr>
          <w:lang w:val="en-US"/>
        </w:rPr>
        <w:tab/>
      </w:r>
      <w:r w:rsidR="009E4CD0">
        <w:rPr>
          <w:lang w:val="en-US"/>
        </w:rPr>
        <w:t xml:space="preserve">Immortalized </w:t>
      </w:r>
      <w:r w:rsidR="0028249B">
        <w:rPr>
          <w:lang w:val="en-US"/>
        </w:rPr>
        <w:t xml:space="preserve">SCN 2.2 cells </w:t>
      </w:r>
      <w:r w:rsidR="00725483">
        <w:rPr>
          <w:lang w:val="en-US"/>
        </w:rPr>
        <w:t>we</w:t>
      </w:r>
      <w:r w:rsidR="0028249B">
        <w:rPr>
          <w:lang w:val="en-US"/>
        </w:rPr>
        <w:t xml:space="preserve">re </w:t>
      </w:r>
      <w:r w:rsidR="00F269BF">
        <w:rPr>
          <w:lang w:val="en-US"/>
        </w:rPr>
        <w:t>cultured and separated into three separate populations.</w:t>
      </w:r>
      <w:r w:rsidR="006B006D">
        <w:rPr>
          <w:lang w:val="en-US"/>
        </w:rPr>
        <w:t xml:space="preserve"> Each </w:t>
      </w:r>
      <w:r w:rsidR="00645590">
        <w:rPr>
          <w:lang w:val="en-US"/>
        </w:rPr>
        <w:t>received a different treatment: o</w:t>
      </w:r>
      <w:r w:rsidR="006B006D">
        <w:rPr>
          <w:lang w:val="en-US"/>
        </w:rPr>
        <w:t xml:space="preserve">ne </w:t>
      </w:r>
      <w:r w:rsidR="00725483">
        <w:rPr>
          <w:lang w:val="en-US"/>
        </w:rPr>
        <w:t xml:space="preserve">cohort was </w:t>
      </w:r>
      <w:r w:rsidR="00645590">
        <w:rPr>
          <w:lang w:val="en-US"/>
        </w:rPr>
        <w:t>synchronized with fetal bovine serum (FBS)</w:t>
      </w:r>
      <w:r w:rsidR="006B006D">
        <w:rPr>
          <w:lang w:val="en-US"/>
        </w:rPr>
        <w:t xml:space="preserve">, another </w:t>
      </w:r>
      <w:r w:rsidR="00725483">
        <w:rPr>
          <w:lang w:val="en-US"/>
        </w:rPr>
        <w:t>was synchronized</w:t>
      </w:r>
      <w:r w:rsidR="00F962A2">
        <w:rPr>
          <w:lang w:val="en-US"/>
        </w:rPr>
        <w:t xml:space="preserve"> with forskolin</w:t>
      </w:r>
      <w:r w:rsidR="00725483">
        <w:rPr>
          <w:lang w:val="en-US"/>
        </w:rPr>
        <w:t>, and the third</w:t>
      </w:r>
      <w:r w:rsidR="006B006D">
        <w:rPr>
          <w:lang w:val="en-US"/>
        </w:rPr>
        <w:t xml:space="preserve"> </w:t>
      </w:r>
      <w:r w:rsidR="00725483">
        <w:rPr>
          <w:lang w:val="en-US"/>
        </w:rPr>
        <w:t>wa</w:t>
      </w:r>
      <w:r w:rsidR="006B006D">
        <w:rPr>
          <w:lang w:val="en-US"/>
        </w:rPr>
        <w:t>s given the control vehicle</w:t>
      </w:r>
      <w:r w:rsidR="00F269BF">
        <w:rPr>
          <w:lang w:val="en-US"/>
        </w:rPr>
        <w:t xml:space="preserve"> </w:t>
      </w:r>
      <w:r w:rsidR="00D7405E">
        <w:rPr>
          <w:lang w:val="en-US"/>
        </w:rPr>
        <w:t>(Balsal</w:t>
      </w:r>
      <w:r w:rsidR="009E4CD0">
        <w:rPr>
          <w:lang w:val="en-US"/>
        </w:rPr>
        <w:t>obre, 1998</w:t>
      </w:r>
      <w:r w:rsidR="00725483">
        <w:rPr>
          <w:lang w:val="en-US"/>
        </w:rPr>
        <w:t xml:space="preserve"> &amp; </w:t>
      </w:r>
      <w:proofErr w:type="spellStart"/>
      <w:r w:rsidR="00725483">
        <w:rPr>
          <w:lang w:val="en-US"/>
        </w:rPr>
        <w:t>Yagita</w:t>
      </w:r>
      <w:proofErr w:type="spellEnd"/>
      <w:r w:rsidR="00725483">
        <w:rPr>
          <w:lang w:val="en-US"/>
        </w:rPr>
        <w:t xml:space="preserve"> et al., 2000</w:t>
      </w:r>
      <w:r w:rsidR="009E4CD0">
        <w:rPr>
          <w:lang w:val="en-US"/>
        </w:rPr>
        <w:t>)</w:t>
      </w:r>
      <w:r w:rsidR="006B006D">
        <w:rPr>
          <w:lang w:val="en-US"/>
        </w:rPr>
        <w:t>.</w:t>
      </w:r>
      <w:r w:rsidR="00B6382F">
        <w:rPr>
          <w:lang w:val="en-US"/>
        </w:rPr>
        <w:t xml:space="preserve"> </w:t>
      </w:r>
      <w:r w:rsidR="00724378">
        <w:rPr>
          <w:lang w:val="en-US"/>
        </w:rPr>
        <w:t>FBS</w:t>
      </w:r>
      <w:r w:rsidR="00B5029B">
        <w:rPr>
          <w:lang w:val="en-US"/>
        </w:rPr>
        <w:t xml:space="preserve"> </w:t>
      </w:r>
      <w:r w:rsidR="00623ABC">
        <w:rPr>
          <w:lang w:val="en-US"/>
        </w:rPr>
        <w:t xml:space="preserve">synchronizes the eukaryotic cell culture because it </w:t>
      </w:r>
      <w:r w:rsidR="00B5029B">
        <w:rPr>
          <w:lang w:val="en-US"/>
        </w:rPr>
        <w:t xml:space="preserve">contains growth hormones to stimulate cell </w:t>
      </w:r>
      <w:r w:rsidR="00623ABC">
        <w:rPr>
          <w:lang w:val="en-US"/>
        </w:rPr>
        <w:t>development (</w:t>
      </w:r>
      <w:r w:rsidR="00C24FB7">
        <w:rPr>
          <w:lang w:val="en-US"/>
        </w:rPr>
        <w:t>Franke, 2014</w:t>
      </w:r>
      <w:r w:rsidR="00B5029B">
        <w:rPr>
          <w:lang w:val="en-US"/>
        </w:rPr>
        <w:t xml:space="preserve">). </w:t>
      </w:r>
      <w:r w:rsidR="00B6382F">
        <w:rPr>
          <w:lang w:val="en-US"/>
        </w:rPr>
        <w:t>Forskolin activates adenylate cyclase</w:t>
      </w:r>
      <w:r w:rsidR="00645590">
        <w:rPr>
          <w:lang w:val="en-US"/>
        </w:rPr>
        <w:t xml:space="preserve"> </w:t>
      </w:r>
      <w:r w:rsidR="00A2244C">
        <w:rPr>
          <w:lang w:val="en-US"/>
        </w:rPr>
        <w:t>which</w:t>
      </w:r>
      <w:r w:rsidR="00B6382F">
        <w:rPr>
          <w:lang w:val="en-US"/>
        </w:rPr>
        <w:t xml:space="preserve"> reset</w:t>
      </w:r>
      <w:r w:rsidR="00A2244C">
        <w:rPr>
          <w:lang w:val="en-US"/>
        </w:rPr>
        <w:t>s</w:t>
      </w:r>
      <w:r w:rsidR="00B6382F">
        <w:rPr>
          <w:lang w:val="en-US"/>
        </w:rPr>
        <w:t xml:space="preserve"> the cell cycle and </w:t>
      </w:r>
      <w:r w:rsidR="00645590">
        <w:rPr>
          <w:lang w:val="en-US"/>
        </w:rPr>
        <w:t xml:space="preserve">synchronizes all the </w:t>
      </w:r>
      <w:r w:rsidR="00B6382F">
        <w:rPr>
          <w:lang w:val="en-US"/>
        </w:rPr>
        <w:t>cell</w:t>
      </w:r>
      <w:r w:rsidR="00645590">
        <w:rPr>
          <w:lang w:val="en-US"/>
        </w:rPr>
        <w:t>s</w:t>
      </w:r>
      <w:r w:rsidR="00B6382F">
        <w:rPr>
          <w:lang w:val="en-US"/>
        </w:rPr>
        <w:t xml:space="preserve"> </w:t>
      </w:r>
      <w:r w:rsidR="000003D5">
        <w:rPr>
          <w:lang w:val="en-US"/>
        </w:rPr>
        <w:t xml:space="preserve">to </w:t>
      </w:r>
      <w:r w:rsidR="00B6382F">
        <w:rPr>
          <w:lang w:val="en-US"/>
        </w:rPr>
        <w:t>circadian time 10 (CT</w:t>
      </w:r>
      <w:r w:rsidR="00623ABC">
        <w:rPr>
          <w:lang w:val="en-US"/>
        </w:rPr>
        <w:t xml:space="preserve"> </w:t>
      </w:r>
      <w:r w:rsidR="00B6382F">
        <w:rPr>
          <w:lang w:val="en-US"/>
        </w:rPr>
        <w:t>10</w:t>
      </w:r>
      <w:r w:rsidR="000003D5">
        <w:rPr>
          <w:lang w:val="en-US"/>
        </w:rPr>
        <w:t>). C</w:t>
      </w:r>
      <w:r w:rsidR="00A2244C">
        <w:rPr>
          <w:lang w:val="en-US"/>
        </w:rPr>
        <w:t xml:space="preserve">ircadian </w:t>
      </w:r>
      <w:r w:rsidR="00645590">
        <w:rPr>
          <w:lang w:val="en-US"/>
        </w:rPr>
        <w:t xml:space="preserve">time </w:t>
      </w:r>
      <w:r w:rsidR="00A2244C">
        <w:rPr>
          <w:lang w:val="en-US"/>
        </w:rPr>
        <w:t>0-12 represent</w:t>
      </w:r>
      <w:r w:rsidR="00645590">
        <w:rPr>
          <w:lang w:val="en-US"/>
        </w:rPr>
        <w:t xml:space="preserve">s subjective day </w:t>
      </w:r>
      <w:r w:rsidR="00A2244C">
        <w:rPr>
          <w:lang w:val="en-US"/>
        </w:rPr>
        <w:t>and</w:t>
      </w:r>
      <w:r w:rsidR="00645590">
        <w:rPr>
          <w:lang w:val="en-US"/>
        </w:rPr>
        <w:t xml:space="preserve"> CT </w:t>
      </w:r>
      <w:r w:rsidR="00A2244C">
        <w:rPr>
          <w:lang w:val="en-US"/>
        </w:rPr>
        <w:t>12-24 represent</w:t>
      </w:r>
      <w:r w:rsidR="00645590">
        <w:rPr>
          <w:lang w:val="en-US"/>
        </w:rPr>
        <w:t>s subjective</w:t>
      </w:r>
      <w:r w:rsidR="00A2244C">
        <w:rPr>
          <w:lang w:val="en-US"/>
        </w:rPr>
        <w:t xml:space="preserve"> night</w:t>
      </w:r>
    </w:p>
    <w:p w:rsidR="00725483" w:rsidRDefault="00725483" w:rsidP="006C3FF1">
      <w:pPr>
        <w:spacing w:line="480" w:lineRule="auto"/>
        <w:contextualSpacing/>
        <w:jc w:val="both"/>
        <w:rPr>
          <w:lang w:val="en-US"/>
        </w:rPr>
      </w:pPr>
      <w:r>
        <w:rPr>
          <w:lang w:val="en-US"/>
        </w:rPr>
        <w:tab/>
        <w:t xml:space="preserve">For the first 36 hours immediately following treatment, samples were </w:t>
      </w:r>
      <w:r w:rsidR="00F64276">
        <w:rPr>
          <w:lang w:val="en-US"/>
        </w:rPr>
        <w:t xml:space="preserve">collected </w:t>
      </w:r>
      <w:r>
        <w:rPr>
          <w:lang w:val="en-US"/>
        </w:rPr>
        <w:t xml:space="preserve">of the media, cells, </w:t>
      </w:r>
      <w:r w:rsidR="00F962A2">
        <w:rPr>
          <w:lang w:val="en-US"/>
        </w:rPr>
        <w:t xml:space="preserve">and </w:t>
      </w:r>
      <w:r w:rsidR="00623ABC">
        <w:rPr>
          <w:lang w:val="en-US"/>
        </w:rPr>
        <w:t>ECM</w:t>
      </w:r>
      <w:r w:rsidR="00F962A2">
        <w:rPr>
          <w:lang w:val="en-US"/>
        </w:rPr>
        <w:t xml:space="preserve"> every three hours from each of the three</w:t>
      </w:r>
      <w:r>
        <w:rPr>
          <w:lang w:val="en-US"/>
        </w:rPr>
        <w:t xml:space="preserve"> cohorts. These were stored at </w:t>
      </w:r>
      <w:r w:rsidR="000003D5">
        <w:rPr>
          <w:lang w:val="en-US"/>
        </w:rPr>
        <w:t xml:space="preserve">     </w:t>
      </w:r>
      <w:r>
        <w:rPr>
          <w:lang w:val="en-US"/>
        </w:rPr>
        <w:t>-80</w:t>
      </w:r>
      <w:r w:rsidRPr="00725483">
        <w:rPr>
          <w:vertAlign w:val="superscript"/>
          <w:lang w:val="en-US"/>
        </w:rPr>
        <w:t>o</w:t>
      </w:r>
      <w:r>
        <w:rPr>
          <w:lang w:val="en-US"/>
        </w:rPr>
        <w:t>C</w:t>
      </w:r>
      <w:r w:rsidR="004A3808">
        <w:rPr>
          <w:lang w:val="en-US"/>
        </w:rPr>
        <w:t xml:space="preserve"> until protein assays could be completed. Two 36 hour time course experiments were performed, one in June</w:t>
      </w:r>
      <w:r w:rsidR="00F962A2">
        <w:rPr>
          <w:lang w:val="en-US"/>
        </w:rPr>
        <w:t xml:space="preserve"> another in October of 2013.</w:t>
      </w:r>
    </w:p>
    <w:p w:rsidR="004A3808" w:rsidRDefault="00484B8D" w:rsidP="006C3FF1">
      <w:pPr>
        <w:spacing w:line="480" w:lineRule="auto"/>
        <w:ind w:firstLine="720"/>
        <w:contextualSpacing/>
        <w:jc w:val="both"/>
        <w:rPr>
          <w:lang w:val="en-US"/>
        </w:rPr>
      </w:pPr>
      <w:r>
        <w:rPr>
          <w:lang w:val="en-US"/>
        </w:rPr>
        <w:t xml:space="preserve">Proteins were extracted </w:t>
      </w:r>
      <w:r w:rsidR="00CF6247">
        <w:rPr>
          <w:lang w:val="en-US"/>
        </w:rPr>
        <w:t>from each of the three synchronization treatments of cell fraction samples</w:t>
      </w:r>
      <w:r>
        <w:rPr>
          <w:lang w:val="en-US"/>
        </w:rPr>
        <w:t xml:space="preserve"> u</w:t>
      </w:r>
      <w:r w:rsidR="00CF6247">
        <w:rPr>
          <w:lang w:val="en-US"/>
        </w:rPr>
        <w:t>sing trichloroacetic acid (TCA).</w:t>
      </w:r>
      <w:r w:rsidR="00F64276">
        <w:rPr>
          <w:lang w:val="en-US"/>
        </w:rPr>
        <w:t xml:space="preserve"> </w:t>
      </w:r>
      <w:r w:rsidR="000003D5">
        <w:rPr>
          <w:lang w:val="en-US"/>
        </w:rPr>
        <w:t>In future experiments, p</w:t>
      </w:r>
      <w:r w:rsidR="00CF6247">
        <w:rPr>
          <w:lang w:val="en-US"/>
        </w:rPr>
        <w:t>roteins from the</w:t>
      </w:r>
      <w:r w:rsidR="00623ABC">
        <w:rPr>
          <w:lang w:val="en-US"/>
        </w:rPr>
        <w:t xml:space="preserve"> ECM</w:t>
      </w:r>
      <w:r w:rsidR="00CF6247">
        <w:rPr>
          <w:lang w:val="en-US"/>
        </w:rPr>
        <w:t xml:space="preserve"> fraction </w:t>
      </w:r>
      <w:r w:rsidR="000003D5">
        <w:rPr>
          <w:lang w:val="en-US"/>
        </w:rPr>
        <w:t>will</w:t>
      </w:r>
      <w:r w:rsidR="00F64276">
        <w:rPr>
          <w:lang w:val="en-US"/>
        </w:rPr>
        <w:t xml:space="preserve"> also be </w:t>
      </w:r>
      <w:r w:rsidR="00CF6247">
        <w:rPr>
          <w:lang w:val="en-US"/>
        </w:rPr>
        <w:t xml:space="preserve">precipitated using TCA </w:t>
      </w:r>
      <w:r w:rsidR="00623ABC">
        <w:rPr>
          <w:lang w:val="en-US"/>
        </w:rPr>
        <w:t xml:space="preserve">while </w:t>
      </w:r>
      <w:r w:rsidR="00CF6247">
        <w:rPr>
          <w:lang w:val="en-US"/>
        </w:rPr>
        <w:t xml:space="preserve">proteins from the media fraction </w:t>
      </w:r>
      <w:r w:rsidR="000003D5">
        <w:rPr>
          <w:lang w:val="en-US"/>
        </w:rPr>
        <w:t>will</w:t>
      </w:r>
      <w:r w:rsidR="00F64276">
        <w:rPr>
          <w:lang w:val="en-US"/>
        </w:rPr>
        <w:t xml:space="preserve"> be </w:t>
      </w:r>
      <w:r w:rsidR="00CF6247">
        <w:rPr>
          <w:lang w:val="en-US"/>
        </w:rPr>
        <w:t>extracted using ammonium (Link et al., 2009</w:t>
      </w:r>
      <w:r w:rsidR="00017244">
        <w:rPr>
          <w:lang w:val="en-US"/>
        </w:rPr>
        <w:t xml:space="preserve"> &amp; </w:t>
      </w:r>
      <w:r w:rsidR="007A4DA3">
        <w:rPr>
          <w:lang w:val="en-US"/>
        </w:rPr>
        <w:t>Nair,</w:t>
      </w:r>
      <w:r w:rsidR="00017244">
        <w:rPr>
          <w:lang w:val="en-US"/>
        </w:rPr>
        <w:t xml:space="preserve"> 1973</w:t>
      </w:r>
      <w:r w:rsidR="00CF6247">
        <w:rPr>
          <w:lang w:val="en-US"/>
        </w:rPr>
        <w:t xml:space="preserve">). </w:t>
      </w:r>
    </w:p>
    <w:p w:rsidR="00081205" w:rsidRDefault="004A5962" w:rsidP="006C3FF1">
      <w:pPr>
        <w:spacing w:line="480" w:lineRule="auto"/>
        <w:ind w:firstLine="720"/>
        <w:contextualSpacing/>
        <w:jc w:val="both"/>
        <w:rPr>
          <w:lang w:val="en-US"/>
        </w:rPr>
      </w:pPr>
      <w:r>
        <w:rPr>
          <w:lang w:val="en-US"/>
        </w:rPr>
        <w:t>Proteins from each of the 12 time points plus</w:t>
      </w:r>
      <w:r w:rsidR="00F64276">
        <w:rPr>
          <w:lang w:val="en-US"/>
        </w:rPr>
        <w:t xml:space="preserve"> positive controls for </w:t>
      </w:r>
      <w:proofErr w:type="gramStart"/>
      <w:r>
        <w:rPr>
          <w:lang w:val="en-US"/>
        </w:rPr>
        <w:t>tPA</w:t>
      </w:r>
      <w:proofErr w:type="gramEnd"/>
      <w:r>
        <w:rPr>
          <w:lang w:val="en-US"/>
        </w:rPr>
        <w:t xml:space="preserve"> and PAI-1</w:t>
      </w:r>
      <w:r w:rsidR="0066732D">
        <w:rPr>
          <w:lang w:val="en-US"/>
        </w:rPr>
        <w:t xml:space="preserve"> </w:t>
      </w:r>
      <w:r w:rsidR="002A2BD0">
        <w:rPr>
          <w:lang w:val="en-US"/>
        </w:rPr>
        <w:t>were loaded into</w:t>
      </w:r>
      <w:r w:rsidR="0066732D">
        <w:rPr>
          <w:lang w:val="en-US"/>
        </w:rPr>
        <w:t xml:space="preserve"> 10% acrylamide </w:t>
      </w:r>
      <w:r w:rsidR="00404BC1">
        <w:rPr>
          <w:lang w:val="en-US"/>
        </w:rPr>
        <w:t>SDS-</w:t>
      </w:r>
      <w:r w:rsidR="0066732D">
        <w:rPr>
          <w:lang w:val="en-US"/>
        </w:rPr>
        <w:t>PAGE gel</w:t>
      </w:r>
      <w:r w:rsidR="002A2BD0">
        <w:rPr>
          <w:lang w:val="en-US"/>
        </w:rPr>
        <w:t>s</w:t>
      </w:r>
      <w:r w:rsidR="00F64276">
        <w:rPr>
          <w:lang w:val="en-US"/>
        </w:rPr>
        <w:t xml:space="preserve"> and separated based on molecular weight </w:t>
      </w:r>
      <w:r w:rsidR="0066732D">
        <w:rPr>
          <w:lang w:val="en-US"/>
        </w:rPr>
        <w:t xml:space="preserve">using </w:t>
      </w:r>
      <w:r w:rsidR="009B78D0">
        <w:rPr>
          <w:lang w:val="en-US"/>
        </w:rPr>
        <w:lastRenderedPageBreak/>
        <w:t>electrophoresis. Proteins in</w:t>
      </w:r>
      <w:r w:rsidR="0066732D">
        <w:rPr>
          <w:lang w:val="en-US"/>
        </w:rPr>
        <w:t xml:space="preserve"> the gel were transferred to a p</w:t>
      </w:r>
      <w:r w:rsidR="0066732D" w:rsidRPr="0066732D">
        <w:rPr>
          <w:lang w:val="en-US"/>
        </w:rPr>
        <w:t>olyvinylidene fluorid</w:t>
      </w:r>
      <w:r w:rsidR="0066732D">
        <w:rPr>
          <w:lang w:val="en-US"/>
        </w:rPr>
        <w:t>e (PVDF) membrane and washed in 1xPBST</w:t>
      </w:r>
      <w:r w:rsidR="000B2F47" w:rsidRPr="000B2F47">
        <w:rPr>
          <w:lang w:val="en-US"/>
        </w:rPr>
        <w:t xml:space="preserve"> </w:t>
      </w:r>
      <w:r w:rsidR="000B2F47">
        <w:rPr>
          <w:lang w:val="en-US"/>
        </w:rPr>
        <w:t>phosphate buffered saline with 20% Tween</w:t>
      </w:r>
      <w:r w:rsidR="00404BC1">
        <w:rPr>
          <w:lang w:val="en-US"/>
        </w:rPr>
        <w:t>.</w:t>
      </w:r>
    </w:p>
    <w:p w:rsidR="0066732D" w:rsidRDefault="00404BC1" w:rsidP="006C3FF1">
      <w:pPr>
        <w:spacing w:line="480" w:lineRule="auto"/>
        <w:ind w:firstLine="720"/>
        <w:contextualSpacing/>
        <w:jc w:val="both"/>
        <w:rPr>
          <w:lang w:val="en-US"/>
        </w:rPr>
      </w:pPr>
      <w:r>
        <w:rPr>
          <w:lang w:val="en-US"/>
        </w:rPr>
        <w:t xml:space="preserve">Proteins were visualized with immunoblotting. </w:t>
      </w:r>
      <w:r w:rsidR="000B2F47" w:rsidRPr="000B2F47">
        <w:rPr>
          <w:lang w:val="en-US"/>
        </w:rPr>
        <w:t>Prior to primary anti</w:t>
      </w:r>
      <w:r w:rsidR="000B2F47">
        <w:rPr>
          <w:lang w:val="en-US"/>
        </w:rPr>
        <w:t xml:space="preserve">body application, a 5% milk/1xPBST solution was applied </w:t>
      </w:r>
      <w:r w:rsidR="000B2F47" w:rsidRPr="000B2F47">
        <w:rPr>
          <w:lang w:val="en-US"/>
        </w:rPr>
        <w:t xml:space="preserve">to the </w:t>
      </w:r>
      <w:r w:rsidR="00183104">
        <w:rPr>
          <w:lang w:val="en-US"/>
        </w:rPr>
        <w:t xml:space="preserve">blot for one hour </w:t>
      </w:r>
      <w:r w:rsidR="000B2F47" w:rsidRPr="000B2F47">
        <w:rPr>
          <w:lang w:val="en-US"/>
        </w:rPr>
        <w:t xml:space="preserve">to block non-specific binding of </w:t>
      </w:r>
      <w:r w:rsidR="00183104">
        <w:rPr>
          <w:lang w:val="en-US"/>
        </w:rPr>
        <w:t xml:space="preserve">primary </w:t>
      </w:r>
      <w:r w:rsidR="000B2F47" w:rsidRPr="000B2F47">
        <w:rPr>
          <w:lang w:val="en-US"/>
        </w:rPr>
        <w:t>antibodies to</w:t>
      </w:r>
      <w:r w:rsidR="000B2F47">
        <w:rPr>
          <w:lang w:val="en-US"/>
        </w:rPr>
        <w:t xml:space="preserve"> non-target proteins on</w:t>
      </w:r>
      <w:r w:rsidR="000B2F47" w:rsidRPr="000B2F47">
        <w:rPr>
          <w:lang w:val="en-US"/>
        </w:rPr>
        <w:t xml:space="preserve"> the</w:t>
      </w:r>
      <w:r w:rsidR="000B2F47">
        <w:rPr>
          <w:lang w:val="en-US"/>
        </w:rPr>
        <w:t xml:space="preserve"> </w:t>
      </w:r>
      <w:r w:rsidR="000B2F47" w:rsidRPr="000B2F47">
        <w:rPr>
          <w:lang w:val="en-US"/>
        </w:rPr>
        <w:t>membrane.</w:t>
      </w:r>
      <w:r w:rsidR="00183104">
        <w:rPr>
          <w:lang w:val="en-US"/>
        </w:rPr>
        <w:t xml:space="preserve"> </w:t>
      </w:r>
      <w:r w:rsidR="00B22B44">
        <w:rPr>
          <w:lang w:val="en-US"/>
        </w:rPr>
        <w:t>The blot was exposed to p</w:t>
      </w:r>
      <w:r w:rsidR="00183104">
        <w:rPr>
          <w:lang w:val="en-US"/>
        </w:rPr>
        <w:t>rima</w:t>
      </w:r>
      <w:r w:rsidR="00B22B44">
        <w:rPr>
          <w:lang w:val="en-US"/>
        </w:rPr>
        <w:t xml:space="preserve">ry antibodies in 2% milk/1xPBST and </w:t>
      </w:r>
      <w:r w:rsidR="00183104">
        <w:rPr>
          <w:lang w:val="en-US"/>
        </w:rPr>
        <w:t>incubated overnight at 4</w:t>
      </w:r>
      <w:r w:rsidR="00183104" w:rsidRPr="00183104">
        <w:rPr>
          <w:vertAlign w:val="superscript"/>
          <w:lang w:val="en-US"/>
        </w:rPr>
        <w:t>o</w:t>
      </w:r>
      <w:r w:rsidR="00183104">
        <w:rPr>
          <w:lang w:val="en-US"/>
        </w:rPr>
        <w:t>C. The following day</w:t>
      </w:r>
      <w:r w:rsidR="00B22B44">
        <w:rPr>
          <w:lang w:val="en-US"/>
        </w:rPr>
        <w:t xml:space="preserve">, </w:t>
      </w:r>
      <w:r w:rsidR="00183104">
        <w:rPr>
          <w:lang w:val="en-US"/>
        </w:rPr>
        <w:t>secondary antibodies were applied to the membrane for 90 minutes after 3x5 min washes in 1xPBST</w:t>
      </w:r>
      <w:r w:rsidR="009B78D0">
        <w:rPr>
          <w:lang w:val="en-US"/>
        </w:rPr>
        <w:t xml:space="preserve"> according to the concentrations </w:t>
      </w:r>
      <w:r w:rsidR="00B22B44">
        <w:rPr>
          <w:lang w:val="en-US"/>
        </w:rPr>
        <w:t>in Table 1</w:t>
      </w:r>
      <w:r w:rsidR="00183104">
        <w:rPr>
          <w:lang w:val="en-US"/>
        </w:rPr>
        <w:t>.</w:t>
      </w:r>
      <w:r w:rsidR="000B2F47" w:rsidRPr="000B2F47">
        <w:rPr>
          <w:lang w:val="en-US"/>
        </w:rPr>
        <w:t xml:space="preserve"> </w:t>
      </w:r>
      <w:r w:rsidR="00183104">
        <w:rPr>
          <w:lang w:val="en-US"/>
        </w:rPr>
        <w:t>Chemiluminescent luminol/hydrogen peroxide</w:t>
      </w:r>
      <w:r w:rsidR="000B2F47" w:rsidRPr="000B2F47">
        <w:rPr>
          <w:lang w:val="en-US"/>
        </w:rPr>
        <w:t xml:space="preserve"> was applied </w:t>
      </w:r>
      <w:r w:rsidR="00183104">
        <w:rPr>
          <w:lang w:val="en-US"/>
        </w:rPr>
        <w:t>for 3-5 minutes on</w:t>
      </w:r>
      <w:r w:rsidR="000B2F47" w:rsidRPr="000B2F47">
        <w:rPr>
          <w:lang w:val="en-US"/>
        </w:rPr>
        <w:t>to the</w:t>
      </w:r>
      <w:r w:rsidR="000B2F47">
        <w:rPr>
          <w:lang w:val="en-US"/>
        </w:rPr>
        <w:t xml:space="preserve"> </w:t>
      </w:r>
      <w:r w:rsidR="000B2F47" w:rsidRPr="000B2F47">
        <w:rPr>
          <w:lang w:val="en-US"/>
        </w:rPr>
        <w:t>membrane</w:t>
      </w:r>
      <w:r w:rsidR="00022EDD">
        <w:rPr>
          <w:lang w:val="en-US"/>
        </w:rPr>
        <w:t>. This</w:t>
      </w:r>
      <w:r w:rsidR="00F9741B">
        <w:rPr>
          <w:lang w:val="en-US"/>
        </w:rPr>
        <w:t xml:space="preserve"> </w:t>
      </w:r>
      <w:r w:rsidR="00022EDD">
        <w:rPr>
          <w:lang w:val="en-US"/>
        </w:rPr>
        <w:t xml:space="preserve">solution </w:t>
      </w:r>
      <w:r w:rsidR="007A4DA3">
        <w:rPr>
          <w:lang w:val="en-US"/>
        </w:rPr>
        <w:t>reacts</w:t>
      </w:r>
      <w:r w:rsidR="00183104">
        <w:rPr>
          <w:lang w:val="en-US"/>
        </w:rPr>
        <w:t xml:space="preserve"> to the horseradish peroxidase conjugated to the secondary antibody to produc</w:t>
      </w:r>
      <w:r w:rsidR="00022EDD">
        <w:rPr>
          <w:lang w:val="en-US"/>
        </w:rPr>
        <w:t>e microscopic light radiation. After luminol treatment, t</w:t>
      </w:r>
      <w:r w:rsidR="00183104">
        <w:rPr>
          <w:lang w:val="en-US"/>
        </w:rPr>
        <w:t>he blot was exposed to x-ray film</w:t>
      </w:r>
      <w:r w:rsidR="008D123D">
        <w:rPr>
          <w:lang w:val="en-US"/>
        </w:rPr>
        <w:t xml:space="preserve"> </w:t>
      </w:r>
      <w:r w:rsidR="002C182A">
        <w:rPr>
          <w:lang w:val="en-US"/>
        </w:rPr>
        <w:t xml:space="preserve">for various </w:t>
      </w:r>
      <w:r w:rsidR="007A4DA3">
        <w:rPr>
          <w:lang w:val="en-US"/>
        </w:rPr>
        <w:t>periods</w:t>
      </w:r>
      <w:r w:rsidR="002C182A">
        <w:rPr>
          <w:lang w:val="en-US"/>
        </w:rPr>
        <w:t xml:space="preserve"> from 5 seconds to 30 minutes. The fixed and developed film was scanned into the computer and analyzed with ImageJ software from the NIH. The pixel density</w:t>
      </w:r>
      <w:r w:rsidR="000B2F47" w:rsidRPr="000B2F47">
        <w:rPr>
          <w:lang w:val="en-US"/>
        </w:rPr>
        <w:t xml:space="preserve"> of each protein band was quantified </w:t>
      </w:r>
      <w:r w:rsidR="00B46996">
        <w:rPr>
          <w:lang w:val="en-US"/>
        </w:rPr>
        <w:t>with ImageJ</w:t>
      </w:r>
      <w:r w:rsidR="00022EDD">
        <w:rPr>
          <w:lang w:val="en-US"/>
        </w:rPr>
        <w:t>. Th</w:t>
      </w:r>
      <w:r w:rsidR="00B46996">
        <w:rPr>
          <w:lang w:val="en-US"/>
        </w:rPr>
        <w:t>en Microsoft Excel was used to calculate band comparisons</w:t>
      </w:r>
      <w:r w:rsidR="002C182A">
        <w:rPr>
          <w:lang w:val="en-US"/>
        </w:rPr>
        <w:t>.</w:t>
      </w:r>
      <w:r w:rsidR="008D123D">
        <w:rPr>
          <w:lang w:val="en-US"/>
        </w:rPr>
        <w:t xml:space="preserve"> Pixel densities of </w:t>
      </w:r>
      <w:proofErr w:type="gramStart"/>
      <w:r w:rsidR="008D123D">
        <w:rPr>
          <w:lang w:val="en-US"/>
        </w:rPr>
        <w:t>tPA</w:t>
      </w:r>
      <w:proofErr w:type="gramEnd"/>
      <w:r w:rsidR="008D123D">
        <w:rPr>
          <w:lang w:val="en-US"/>
        </w:rPr>
        <w:t xml:space="preserve"> and PAI-1 were divided by the corresponding lanes of α-tubulin load control. Values were normalized to CT</w:t>
      </w:r>
      <w:r w:rsidR="003112B7">
        <w:rPr>
          <w:lang w:val="en-US"/>
        </w:rPr>
        <w:t xml:space="preserve"> </w:t>
      </w:r>
      <w:r w:rsidR="008D123D">
        <w:rPr>
          <w:lang w:val="en-US"/>
        </w:rPr>
        <w:t>13.</w:t>
      </w:r>
    </w:p>
    <w:tbl>
      <w:tblPr>
        <w:tblW w:w="10863" w:type="dxa"/>
        <w:tblInd w:w="-750" w:type="dxa"/>
        <w:tblCellMar>
          <w:left w:w="0" w:type="dxa"/>
          <w:right w:w="0" w:type="dxa"/>
        </w:tblCellMar>
        <w:tblLook w:val="0420" w:firstRow="1" w:lastRow="0" w:firstColumn="0" w:lastColumn="0" w:noHBand="0" w:noVBand="1"/>
      </w:tblPr>
      <w:tblGrid>
        <w:gridCol w:w="3595"/>
        <w:gridCol w:w="2349"/>
        <w:gridCol w:w="2349"/>
        <w:gridCol w:w="2570"/>
      </w:tblGrid>
      <w:tr w:rsidR="00122DB9" w:rsidRPr="008D123D" w:rsidTr="0032600A">
        <w:trPr>
          <w:cantSplit/>
          <w:trHeight w:val="440"/>
        </w:trPr>
        <w:tc>
          <w:tcPr>
            <w:tcW w:w="3595"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hideMark/>
          </w:tcPr>
          <w:p w:rsidR="00047F2A" w:rsidRPr="0066732D" w:rsidRDefault="0066732D" w:rsidP="006C3FF1">
            <w:pPr>
              <w:tabs>
                <w:tab w:val="left" w:pos="120"/>
              </w:tabs>
              <w:contextualSpacing/>
              <w:jc w:val="both"/>
              <w:rPr>
                <w:lang w:val="en-US"/>
              </w:rPr>
            </w:pPr>
            <w:r w:rsidRPr="0066732D">
              <w:rPr>
                <w:b/>
                <w:bCs/>
                <w:lang w:val="en-US"/>
              </w:rPr>
              <w:t>Primary Antibody Protein of interest</w:t>
            </w:r>
          </w:p>
        </w:tc>
        <w:tc>
          <w:tcPr>
            <w:tcW w:w="2349"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hideMark/>
          </w:tcPr>
          <w:p w:rsidR="00047F2A" w:rsidRPr="008D123D" w:rsidRDefault="000B2F47" w:rsidP="006C3FF1">
            <w:pPr>
              <w:ind w:hanging="3"/>
              <w:contextualSpacing/>
              <w:jc w:val="both"/>
              <w:rPr>
                <w:lang w:val="en-US"/>
              </w:rPr>
            </w:pPr>
            <w:r>
              <w:rPr>
                <w:b/>
                <w:bCs/>
                <w:lang w:val="en-US"/>
              </w:rPr>
              <w:t xml:space="preserve">Optimized </w:t>
            </w:r>
            <w:r w:rsidR="0066732D" w:rsidRPr="0066732D">
              <w:rPr>
                <w:b/>
                <w:bCs/>
                <w:lang w:val="en-US"/>
              </w:rPr>
              <w:t>Primary Concentration</w:t>
            </w:r>
          </w:p>
        </w:tc>
        <w:tc>
          <w:tcPr>
            <w:tcW w:w="2349"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hideMark/>
          </w:tcPr>
          <w:p w:rsidR="00047F2A" w:rsidRPr="008D123D" w:rsidRDefault="0066732D" w:rsidP="006C3FF1">
            <w:pPr>
              <w:contextualSpacing/>
              <w:jc w:val="both"/>
              <w:rPr>
                <w:lang w:val="en-US"/>
              </w:rPr>
            </w:pPr>
            <w:r w:rsidRPr="0066732D">
              <w:rPr>
                <w:b/>
                <w:bCs/>
                <w:lang w:val="en-US"/>
              </w:rPr>
              <w:t>Secondary Antibody type</w:t>
            </w:r>
          </w:p>
        </w:tc>
        <w:tc>
          <w:tcPr>
            <w:tcW w:w="2570"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hideMark/>
          </w:tcPr>
          <w:p w:rsidR="00047F2A" w:rsidRPr="008D123D" w:rsidRDefault="000B2F47" w:rsidP="006C3FF1">
            <w:pPr>
              <w:ind w:firstLine="30"/>
              <w:contextualSpacing/>
              <w:jc w:val="both"/>
              <w:rPr>
                <w:lang w:val="en-US"/>
              </w:rPr>
            </w:pPr>
            <w:r>
              <w:rPr>
                <w:b/>
                <w:bCs/>
                <w:lang w:val="en-US"/>
              </w:rPr>
              <w:t xml:space="preserve">Optimized </w:t>
            </w:r>
            <w:r w:rsidR="0066732D" w:rsidRPr="0066732D">
              <w:rPr>
                <w:b/>
                <w:bCs/>
                <w:lang w:val="en-US"/>
              </w:rPr>
              <w:t>Secondary Concentration</w:t>
            </w:r>
          </w:p>
        </w:tc>
      </w:tr>
      <w:tr w:rsidR="00122DB9" w:rsidRPr="0066732D" w:rsidTr="0032600A">
        <w:trPr>
          <w:cantSplit/>
          <w:trHeight w:val="665"/>
        </w:trPr>
        <w:tc>
          <w:tcPr>
            <w:tcW w:w="3595"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rsidR="00C763EE" w:rsidRDefault="0066732D" w:rsidP="006C3FF1">
            <w:pPr>
              <w:contextualSpacing/>
              <w:jc w:val="both"/>
              <w:rPr>
                <w:lang w:val="en-US"/>
              </w:rPr>
            </w:pPr>
            <w:r w:rsidRPr="0066732D">
              <w:rPr>
                <w:lang w:val="en-US"/>
              </w:rPr>
              <w:t>tPA</w:t>
            </w:r>
          </w:p>
          <w:p w:rsidR="00047F2A" w:rsidRPr="00C763EE" w:rsidRDefault="006359E2" w:rsidP="006C3FF1">
            <w:pPr>
              <w:contextualSpacing/>
              <w:jc w:val="both"/>
              <w:rPr>
                <w:lang w:val="en-US"/>
              </w:rPr>
            </w:pPr>
            <w:r>
              <w:rPr>
                <w:lang w:val="en-US"/>
              </w:rPr>
              <w:t>[</w:t>
            </w:r>
            <w:r w:rsidR="00C763EE" w:rsidRPr="00C763EE">
              <w:rPr>
                <w:lang w:val="en-US"/>
              </w:rPr>
              <w:t>H27B6</w:t>
            </w:r>
            <w:r>
              <w:rPr>
                <w:lang w:val="en-US"/>
              </w:rPr>
              <w:t>]</w:t>
            </w:r>
            <w:r w:rsidR="00C763EE" w:rsidRPr="00C763EE">
              <w:rPr>
                <w:lang w:val="en-US"/>
              </w:rPr>
              <w:t xml:space="preserve"> ab28374 </w:t>
            </w:r>
            <w:proofErr w:type="spellStart"/>
            <w:r w:rsidR="00C763EE" w:rsidRPr="00C763EE">
              <w:rPr>
                <w:lang w:val="en-US"/>
              </w:rPr>
              <w:t>Abcam</w:t>
            </w:r>
            <w:proofErr w:type="spellEnd"/>
          </w:p>
        </w:tc>
        <w:tc>
          <w:tcPr>
            <w:tcW w:w="2349"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rsidR="00047F2A" w:rsidRPr="0066732D" w:rsidRDefault="0066732D" w:rsidP="006C3FF1">
            <w:pPr>
              <w:contextualSpacing/>
              <w:jc w:val="both"/>
            </w:pPr>
            <w:r w:rsidRPr="0066732D">
              <w:rPr>
                <w:lang w:val="en-US"/>
              </w:rPr>
              <w:t>1:500</w:t>
            </w:r>
          </w:p>
        </w:tc>
        <w:tc>
          <w:tcPr>
            <w:tcW w:w="2349"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rsidR="00047F2A" w:rsidRPr="0066732D" w:rsidRDefault="0066732D" w:rsidP="006C3FF1">
            <w:pPr>
              <w:contextualSpacing/>
              <w:jc w:val="both"/>
            </w:pPr>
            <w:r w:rsidRPr="0066732D">
              <w:rPr>
                <w:lang w:val="en-US"/>
              </w:rPr>
              <w:t>Mouse</w:t>
            </w:r>
          </w:p>
        </w:tc>
        <w:tc>
          <w:tcPr>
            <w:tcW w:w="2570"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rsidR="00047F2A" w:rsidRPr="0066732D" w:rsidRDefault="0066732D" w:rsidP="006C3FF1">
            <w:pPr>
              <w:contextualSpacing/>
              <w:jc w:val="both"/>
            </w:pPr>
            <w:r w:rsidRPr="0066732D">
              <w:rPr>
                <w:lang w:val="en-US"/>
              </w:rPr>
              <w:t>1:1000</w:t>
            </w:r>
          </w:p>
        </w:tc>
      </w:tr>
      <w:tr w:rsidR="00122DB9" w:rsidRPr="0066732D" w:rsidTr="0032600A">
        <w:trPr>
          <w:cantSplit/>
          <w:trHeight w:val="665"/>
        </w:trPr>
        <w:tc>
          <w:tcPr>
            <w:tcW w:w="3595"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rsidR="00047F2A" w:rsidRPr="00FC55D7" w:rsidRDefault="0066732D" w:rsidP="006C3FF1">
            <w:pPr>
              <w:contextualSpacing/>
              <w:jc w:val="both"/>
            </w:pPr>
            <w:r w:rsidRPr="00FC55D7">
              <w:t>PAI-1</w:t>
            </w:r>
          </w:p>
          <w:p w:rsidR="006359E2" w:rsidRPr="00FC55D7" w:rsidRDefault="006359E2" w:rsidP="006C3FF1">
            <w:pPr>
              <w:contextualSpacing/>
              <w:jc w:val="both"/>
            </w:pPr>
            <w:r w:rsidRPr="00FC55D7">
              <w:t>[H135] sc-8979 Santa Cruz</w:t>
            </w:r>
          </w:p>
        </w:tc>
        <w:tc>
          <w:tcPr>
            <w:tcW w:w="2349"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rsidR="00047F2A" w:rsidRPr="0066732D" w:rsidRDefault="0066732D" w:rsidP="006C3FF1">
            <w:pPr>
              <w:contextualSpacing/>
              <w:jc w:val="both"/>
            </w:pPr>
            <w:r w:rsidRPr="0066732D">
              <w:rPr>
                <w:lang w:val="en-US"/>
              </w:rPr>
              <w:t>1:500</w:t>
            </w:r>
          </w:p>
        </w:tc>
        <w:tc>
          <w:tcPr>
            <w:tcW w:w="2349"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rsidR="00047F2A" w:rsidRPr="0066732D" w:rsidRDefault="0066732D" w:rsidP="006C3FF1">
            <w:pPr>
              <w:contextualSpacing/>
              <w:jc w:val="both"/>
            </w:pPr>
            <w:r w:rsidRPr="0066732D">
              <w:rPr>
                <w:lang w:val="en-US"/>
              </w:rPr>
              <w:t>Rabbit</w:t>
            </w:r>
          </w:p>
        </w:tc>
        <w:tc>
          <w:tcPr>
            <w:tcW w:w="257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rsidR="00047F2A" w:rsidRPr="0066732D" w:rsidRDefault="0066732D" w:rsidP="006C3FF1">
            <w:pPr>
              <w:contextualSpacing/>
              <w:jc w:val="both"/>
            </w:pPr>
            <w:r w:rsidRPr="0066732D">
              <w:rPr>
                <w:lang w:val="en-US"/>
              </w:rPr>
              <w:t>1:4000</w:t>
            </w:r>
          </w:p>
        </w:tc>
      </w:tr>
      <w:tr w:rsidR="00122DB9" w:rsidRPr="0066732D" w:rsidTr="0032600A">
        <w:trPr>
          <w:cantSplit/>
          <w:trHeight w:val="665"/>
        </w:trPr>
        <w:tc>
          <w:tcPr>
            <w:tcW w:w="3595"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rsidR="006359E2" w:rsidRDefault="0066732D" w:rsidP="006C3FF1">
            <w:pPr>
              <w:contextualSpacing/>
              <w:jc w:val="both"/>
              <w:rPr>
                <w:lang w:val="en-US"/>
              </w:rPr>
            </w:pPr>
            <w:r w:rsidRPr="0066732D">
              <w:rPr>
                <w:lang w:val="el-GR"/>
              </w:rPr>
              <w:t>α</w:t>
            </w:r>
            <w:r w:rsidR="00404BC1">
              <w:rPr>
                <w:lang w:val="en-US"/>
              </w:rPr>
              <w:t xml:space="preserve">-tubulin (load </w:t>
            </w:r>
            <w:r w:rsidRPr="0066732D">
              <w:rPr>
                <w:lang w:val="en-US"/>
              </w:rPr>
              <w:t>control)</w:t>
            </w:r>
          </w:p>
          <w:p w:rsidR="006359E2" w:rsidRPr="006359E2" w:rsidRDefault="00AD5C68" w:rsidP="006C3FF1">
            <w:pPr>
              <w:contextualSpacing/>
              <w:jc w:val="both"/>
              <w:rPr>
                <w:lang w:val="en-US"/>
              </w:rPr>
            </w:pPr>
            <w:r w:rsidRPr="006359E2">
              <w:rPr>
                <w:lang w:val="en-US"/>
              </w:rPr>
              <w:t>[B-5-1-2]</w:t>
            </w:r>
            <w:r w:rsidR="006359E2">
              <w:rPr>
                <w:lang w:val="en-US"/>
              </w:rPr>
              <w:t xml:space="preserve"> sc-23948 Santa Cruz</w:t>
            </w:r>
          </w:p>
        </w:tc>
        <w:tc>
          <w:tcPr>
            <w:tcW w:w="2349"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rsidR="00047F2A" w:rsidRPr="0066732D" w:rsidRDefault="0066732D" w:rsidP="006C3FF1">
            <w:pPr>
              <w:contextualSpacing/>
              <w:jc w:val="both"/>
            </w:pPr>
            <w:r w:rsidRPr="0066732D">
              <w:rPr>
                <w:lang w:val="en-US"/>
              </w:rPr>
              <w:t>1:500</w:t>
            </w:r>
          </w:p>
        </w:tc>
        <w:tc>
          <w:tcPr>
            <w:tcW w:w="2349"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rsidR="00047F2A" w:rsidRPr="0066732D" w:rsidRDefault="0066732D" w:rsidP="006C3FF1">
            <w:pPr>
              <w:contextualSpacing/>
              <w:jc w:val="both"/>
            </w:pPr>
            <w:r w:rsidRPr="0066732D">
              <w:rPr>
                <w:lang w:val="en-US"/>
              </w:rPr>
              <w:t>Mouse</w:t>
            </w:r>
          </w:p>
        </w:tc>
        <w:tc>
          <w:tcPr>
            <w:tcW w:w="257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rsidR="00047F2A" w:rsidRPr="0066732D" w:rsidRDefault="0066732D" w:rsidP="006C3FF1">
            <w:pPr>
              <w:contextualSpacing/>
              <w:jc w:val="both"/>
            </w:pPr>
            <w:r w:rsidRPr="0066732D">
              <w:rPr>
                <w:lang w:val="en-US"/>
              </w:rPr>
              <w:t>1:2000</w:t>
            </w:r>
          </w:p>
        </w:tc>
      </w:tr>
    </w:tbl>
    <w:p w:rsidR="0066732D" w:rsidRDefault="000B2F47" w:rsidP="006C3FF1">
      <w:pPr>
        <w:contextualSpacing/>
        <w:jc w:val="both"/>
        <w:rPr>
          <w:lang w:val="en-US"/>
        </w:rPr>
      </w:pPr>
      <w:proofErr w:type="gramStart"/>
      <w:r w:rsidRPr="00A41DF1">
        <w:rPr>
          <w:b/>
          <w:lang w:val="en-US"/>
        </w:rPr>
        <w:t>Table 1.</w:t>
      </w:r>
      <w:proofErr w:type="gramEnd"/>
      <w:r>
        <w:rPr>
          <w:lang w:val="en-US"/>
        </w:rPr>
        <w:t xml:space="preserve"> </w:t>
      </w:r>
      <w:r w:rsidR="000535B8">
        <w:rPr>
          <w:lang w:val="en-US"/>
        </w:rPr>
        <w:t xml:space="preserve">Proteins </w:t>
      </w:r>
      <w:r w:rsidR="00022EDD">
        <w:rPr>
          <w:lang w:val="en-US"/>
        </w:rPr>
        <w:t xml:space="preserve">of interest </w:t>
      </w:r>
      <w:r w:rsidR="000535B8">
        <w:rPr>
          <w:lang w:val="en-US"/>
        </w:rPr>
        <w:t>and respective antibodies used to visualize them.</w:t>
      </w:r>
      <w:r w:rsidR="008D123D">
        <w:rPr>
          <w:lang w:val="en-US"/>
        </w:rPr>
        <w:t xml:space="preserve"> Secondary antibod</w:t>
      </w:r>
      <w:r w:rsidR="00022EDD">
        <w:rPr>
          <w:lang w:val="en-US"/>
        </w:rPr>
        <w:t>y concentration varied slightly for some Western blots.</w:t>
      </w:r>
    </w:p>
    <w:p w:rsidR="006359E2" w:rsidRDefault="006359E2" w:rsidP="006C3FF1">
      <w:pPr>
        <w:contextualSpacing/>
        <w:jc w:val="both"/>
        <w:rPr>
          <w:lang w:val="en-US"/>
        </w:rPr>
      </w:pPr>
    </w:p>
    <w:p w:rsidR="0002025B" w:rsidRDefault="0002025B" w:rsidP="006C3FF1">
      <w:pPr>
        <w:contextualSpacing/>
        <w:jc w:val="both"/>
        <w:rPr>
          <w:lang w:val="en-US"/>
        </w:rPr>
      </w:pPr>
    </w:p>
    <w:p w:rsidR="0002025B" w:rsidRDefault="0002025B" w:rsidP="006C3FF1">
      <w:pPr>
        <w:contextualSpacing/>
        <w:jc w:val="both"/>
        <w:rPr>
          <w:lang w:val="en-US"/>
        </w:rPr>
      </w:pPr>
    </w:p>
    <w:p w:rsidR="00B90C6B" w:rsidRPr="00973CEF" w:rsidRDefault="00973CEF" w:rsidP="006C3FF1">
      <w:pPr>
        <w:spacing w:line="480" w:lineRule="auto"/>
        <w:contextualSpacing/>
        <w:jc w:val="both"/>
        <w:rPr>
          <w:b/>
          <w:lang w:val="en-US"/>
        </w:rPr>
      </w:pPr>
      <w:r w:rsidRPr="00973CEF">
        <w:rPr>
          <w:b/>
          <w:lang w:val="en-US"/>
        </w:rPr>
        <w:lastRenderedPageBreak/>
        <w:t>RESULTS</w:t>
      </w:r>
    </w:p>
    <w:p w:rsidR="00E072D0" w:rsidRDefault="00E072D0" w:rsidP="006C3FF1">
      <w:pPr>
        <w:spacing w:line="480" w:lineRule="auto"/>
        <w:ind w:firstLine="720"/>
        <w:contextualSpacing/>
        <w:jc w:val="both"/>
        <w:rPr>
          <w:ins w:id="0" w:author="Rebecca Prosser" w:date="2015-04-13T10:41:00Z"/>
          <w:lang w:val="en-US"/>
        </w:rPr>
      </w:pPr>
      <w:r>
        <w:rPr>
          <w:lang w:val="en-US"/>
        </w:rPr>
        <w:t xml:space="preserve">Preliminary results confirmed the presence of </w:t>
      </w:r>
      <w:proofErr w:type="gramStart"/>
      <w:r>
        <w:rPr>
          <w:lang w:val="en-US"/>
        </w:rPr>
        <w:t>tPA</w:t>
      </w:r>
      <w:proofErr w:type="gramEnd"/>
      <w:r>
        <w:rPr>
          <w:lang w:val="en-US"/>
        </w:rPr>
        <w:t xml:space="preserve"> and PAI-1 in the cell fraction of the SCN 2.2 cells. The results also show potentially rhythmic expression in PAI-1 </w:t>
      </w:r>
      <w:r w:rsidR="00F9741B">
        <w:rPr>
          <w:lang w:val="en-US"/>
        </w:rPr>
        <w:t>following forskolin and serum</w:t>
      </w:r>
      <w:r>
        <w:rPr>
          <w:lang w:val="en-US"/>
        </w:rPr>
        <w:t xml:space="preserve"> synchronization. Conversely, preliminary results s</w:t>
      </w:r>
      <w:r w:rsidR="00F9741B">
        <w:rPr>
          <w:lang w:val="en-US"/>
        </w:rPr>
        <w:t>how</w:t>
      </w:r>
      <w:r>
        <w:rPr>
          <w:lang w:val="en-US"/>
        </w:rPr>
        <w:t xml:space="preserve"> that </w:t>
      </w:r>
      <w:proofErr w:type="gramStart"/>
      <w:r>
        <w:rPr>
          <w:lang w:val="en-US"/>
        </w:rPr>
        <w:t>tPA</w:t>
      </w:r>
      <w:proofErr w:type="gramEnd"/>
      <w:r>
        <w:rPr>
          <w:lang w:val="en-US"/>
        </w:rPr>
        <w:t xml:space="preserve"> increases steadily from onset of</w:t>
      </w:r>
      <w:r w:rsidR="00C26227">
        <w:rPr>
          <w:lang w:val="en-US"/>
        </w:rPr>
        <w:t xml:space="preserve"> serum</w:t>
      </w:r>
      <w:r>
        <w:rPr>
          <w:lang w:val="en-US"/>
        </w:rPr>
        <w:t xml:space="preserve"> synchronization instead of being expressed rhythmically.</w:t>
      </w:r>
    </w:p>
    <w:p w:rsidR="0086307C" w:rsidRDefault="00B6382F" w:rsidP="006C3FF1">
      <w:pPr>
        <w:spacing w:line="480" w:lineRule="auto"/>
        <w:ind w:firstLine="720"/>
        <w:contextualSpacing/>
        <w:jc w:val="both"/>
        <w:rPr>
          <w:lang w:val="en-US"/>
        </w:rPr>
      </w:pPr>
      <w:r>
        <w:rPr>
          <w:lang w:val="en-US"/>
        </w:rPr>
        <w:t xml:space="preserve">Figure </w:t>
      </w:r>
      <w:r w:rsidR="00B35D03">
        <w:rPr>
          <w:lang w:val="en-US"/>
        </w:rPr>
        <w:t xml:space="preserve">2 </w:t>
      </w:r>
      <w:r w:rsidR="007E1933">
        <w:rPr>
          <w:lang w:val="en-US"/>
        </w:rPr>
        <w:t>shows that</w:t>
      </w:r>
      <w:r w:rsidR="0086307C">
        <w:rPr>
          <w:lang w:val="en-US"/>
        </w:rPr>
        <w:t xml:space="preserve"> PAI-1 </w:t>
      </w:r>
      <w:r w:rsidR="00773525">
        <w:rPr>
          <w:lang w:val="en-US"/>
        </w:rPr>
        <w:t>appear</w:t>
      </w:r>
      <w:r w:rsidR="00E072D0">
        <w:rPr>
          <w:lang w:val="en-US"/>
        </w:rPr>
        <w:t>s</w:t>
      </w:r>
      <w:r w:rsidR="0086307C">
        <w:rPr>
          <w:lang w:val="en-US"/>
        </w:rPr>
        <w:t xml:space="preserve"> to be rhythmically p</w:t>
      </w:r>
      <w:r w:rsidR="007E1933">
        <w:rPr>
          <w:lang w:val="en-US"/>
        </w:rPr>
        <w:t xml:space="preserve">resent inside the cell fraction. </w:t>
      </w:r>
      <w:r w:rsidR="00A41DF1">
        <w:rPr>
          <w:lang w:val="en-US"/>
        </w:rPr>
        <w:t>PAI-1’</w:t>
      </w:r>
      <w:r w:rsidR="00B35D03">
        <w:rPr>
          <w:lang w:val="en-US"/>
        </w:rPr>
        <w:t>s potential rhythm beg</w:t>
      </w:r>
      <w:r w:rsidR="00F9741B">
        <w:rPr>
          <w:lang w:val="en-US"/>
        </w:rPr>
        <w:t>ins</w:t>
      </w:r>
      <w:r w:rsidR="00A41DF1">
        <w:rPr>
          <w:lang w:val="en-US"/>
        </w:rPr>
        <w:t xml:space="preserve"> with</w:t>
      </w:r>
      <w:r w:rsidR="00B35D03">
        <w:rPr>
          <w:lang w:val="en-US"/>
        </w:rPr>
        <w:t xml:space="preserve"> </w:t>
      </w:r>
      <w:r w:rsidR="00A41DF1">
        <w:rPr>
          <w:lang w:val="en-US"/>
        </w:rPr>
        <w:t xml:space="preserve">high </w:t>
      </w:r>
      <w:r w:rsidR="00F9741B">
        <w:rPr>
          <w:lang w:val="en-US"/>
        </w:rPr>
        <w:t>levels during</w:t>
      </w:r>
      <w:r w:rsidR="00A41DF1">
        <w:rPr>
          <w:lang w:val="en-US"/>
        </w:rPr>
        <w:t xml:space="preserve"> early subjective night </w:t>
      </w:r>
      <w:r w:rsidR="00F9741B">
        <w:rPr>
          <w:lang w:val="en-US"/>
        </w:rPr>
        <w:t>(</w:t>
      </w:r>
      <w:r w:rsidR="00A41DF1">
        <w:rPr>
          <w:lang w:val="en-US"/>
        </w:rPr>
        <w:t>CT</w:t>
      </w:r>
      <w:r w:rsidR="00640535">
        <w:rPr>
          <w:lang w:val="en-US"/>
        </w:rPr>
        <w:t xml:space="preserve"> </w:t>
      </w:r>
      <w:r w:rsidR="00A41DF1">
        <w:rPr>
          <w:lang w:val="en-US"/>
        </w:rPr>
        <w:t>13</w:t>
      </w:r>
      <w:r w:rsidR="00F9741B">
        <w:rPr>
          <w:lang w:val="en-US"/>
        </w:rPr>
        <w:t>)</w:t>
      </w:r>
      <w:r w:rsidR="00B35D03">
        <w:rPr>
          <w:lang w:val="en-US"/>
        </w:rPr>
        <w:t xml:space="preserve"> that decrease</w:t>
      </w:r>
      <w:r w:rsidR="00A41DF1">
        <w:rPr>
          <w:lang w:val="en-US"/>
        </w:rPr>
        <w:t xml:space="preserve"> until its lowest expression at early subjective day </w:t>
      </w:r>
      <w:r w:rsidR="00C26227">
        <w:rPr>
          <w:lang w:val="en-US"/>
        </w:rPr>
        <w:t>(</w:t>
      </w:r>
      <w:r w:rsidR="00A41DF1">
        <w:rPr>
          <w:lang w:val="en-US"/>
        </w:rPr>
        <w:t>CT</w:t>
      </w:r>
      <w:r w:rsidR="00640535">
        <w:rPr>
          <w:lang w:val="en-US"/>
        </w:rPr>
        <w:t xml:space="preserve"> </w:t>
      </w:r>
      <w:r w:rsidR="00A41DF1">
        <w:rPr>
          <w:lang w:val="en-US"/>
        </w:rPr>
        <w:t>1</w:t>
      </w:r>
      <w:r w:rsidR="00C26227">
        <w:rPr>
          <w:lang w:val="en-US"/>
        </w:rPr>
        <w:t>)</w:t>
      </w:r>
      <w:r w:rsidR="00941EBE">
        <w:rPr>
          <w:lang w:val="en-US"/>
        </w:rPr>
        <w:t>.</w:t>
      </w:r>
      <w:r w:rsidR="00B35D03">
        <w:rPr>
          <w:lang w:val="en-US"/>
        </w:rPr>
        <w:t xml:space="preserve"> PAI-1 peak</w:t>
      </w:r>
      <w:r w:rsidR="00640535">
        <w:rPr>
          <w:lang w:val="en-US"/>
        </w:rPr>
        <w:t>s</w:t>
      </w:r>
      <w:r w:rsidR="00B35D03">
        <w:rPr>
          <w:lang w:val="en-US"/>
        </w:rPr>
        <w:t xml:space="preserve"> again</w:t>
      </w:r>
      <w:r w:rsidR="00430A3C">
        <w:rPr>
          <w:lang w:val="en-US"/>
        </w:rPr>
        <w:t xml:space="preserve"> just</w:t>
      </w:r>
      <w:r w:rsidR="00B35D03">
        <w:rPr>
          <w:lang w:val="en-US"/>
        </w:rPr>
        <w:t xml:space="preserve"> before </w:t>
      </w:r>
      <w:r w:rsidR="00640535">
        <w:rPr>
          <w:lang w:val="en-US"/>
        </w:rPr>
        <w:t>the beginning of subjective</w:t>
      </w:r>
      <w:r w:rsidR="00B35D03">
        <w:rPr>
          <w:lang w:val="en-US"/>
        </w:rPr>
        <w:t xml:space="preserve"> night</w:t>
      </w:r>
      <w:r w:rsidR="00640535">
        <w:rPr>
          <w:lang w:val="en-US"/>
        </w:rPr>
        <w:t xml:space="preserve">. </w:t>
      </w:r>
      <w:r w:rsidR="00430A3C">
        <w:rPr>
          <w:lang w:val="en-US"/>
        </w:rPr>
        <w:t>However, d</w:t>
      </w:r>
      <w:r w:rsidR="00640535">
        <w:rPr>
          <w:lang w:val="en-US"/>
        </w:rPr>
        <w:t>uring the second subjective night, PAI-1 levels appear to inc</w:t>
      </w:r>
      <w:r w:rsidR="00C26227">
        <w:rPr>
          <w:lang w:val="en-US"/>
        </w:rPr>
        <w:t>rease rather than decrease. Therefore</w:t>
      </w:r>
      <w:r w:rsidR="00640535">
        <w:rPr>
          <w:lang w:val="en-US"/>
        </w:rPr>
        <w:t xml:space="preserve">, </w:t>
      </w:r>
      <w:r w:rsidR="00C26227">
        <w:rPr>
          <w:lang w:val="en-US"/>
        </w:rPr>
        <w:t xml:space="preserve">although expression appears to be rhythmic, </w:t>
      </w:r>
      <w:r w:rsidR="00640535">
        <w:rPr>
          <w:lang w:val="en-US"/>
        </w:rPr>
        <w:t>it is not</w:t>
      </w:r>
      <w:r w:rsidR="00C26227">
        <w:rPr>
          <w:lang w:val="en-US"/>
        </w:rPr>
        <w:t xml:space="preserve"> fully</w:t>
      </w:r>
      <w:r w:rsidR="00640535">
        <w:rPr>
          <w:lang w:val="en-US"/>
        </w:rPr>
        <w:t xml:space="preserve"> clear from these data whether </w:t>
      </w:r>
      <w:r w:rsidR="00C26227">
        <w:rPr>
          <w:lang w:val="en-US"/>
        </w:rPr>
        <w:t xml:space="preserve">the </w:t>
      </w:r>
      <w:r w:rsidR="00640535">
        <w:rPr>
          <w:lang w:val="en-US"/>
        </w:rPr>
        <w:t xml:space="preserve">rhythm in intracellular PAI-1 expression </w:t>
      </w:r>
      <w:r w:rsidR="00C26227">
        <w:rPr>
          <w:lang w:val="en-US"/>
        </w:rPr>
        <w:t>is circadian in nature</w:t>
      </w:r>
      <w:r w:rsidR="00640535">
        <w:rPr>
          <w:lang w:val="en-US"/>
        </w:rPr>
        <w:t>.</w:t>
      </w:r>
      <w:r w:rsidR="003D1480">
        <w:rPr>
          <w:lang w:val="en-US"/>
        </w:rPr>
        <w:t xml:space="preserve"> </w:t>
      </w:r>
      <w:r w:rsidR="003D1480">
        <w:rPr>
          <w:lang w:val="en-US"/>
        </w:rPr>
        <w:t>The PAI-1 positive control did not develop with immunochemiluminescence.</w:t>
      </w:r>
    </w:p>
    <w:p w:rsidR="00A2244C" w:rsidRDefault="00A2244C" w:rsidP="006C3FF1">
      <w:pPr>
        <w:spacing w:line="480" w:lineRule="auto"/>
        <w:ind w:left="-720" w:right="-720"/>
        <w:contextualSpacing/>
        <w:jc w:val="both"/>
        <w:rPr>
          <w:lang w:val="en-US"/>
        </w:rPr>
      </w:pPr>
      <w:r>
        <w:rPr>
          <w:noProof/>
          <w:lang w:eastAsia="es-PE"/>
        </w:rPr>
        <w:drawing>
          <wp:inline distT="0" distB="0" distL="0" distR="0" wp14:anchorId="3CBCA124" wp14:editId="2B7EB387">
            <wp:extent cx="6038850" cy="31274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608" r="859"/>
                    <a:stretch/>
                  </pic:blipFill>
                  <pic:spPr bwMode="auto">
                    <a:xfrm>
                      <a:off x="0" y="0"/>
                      <a:ext cx="6038850" cy="3127470"/>
                    </a:xfrm>
                    <a:prstGeom prst="rect">
                      <a:avLst/>
                    </a:prstGeom>
                    <a:noFill/>
                    <a:ln>
                      <a:noFill/>
                    </a:ln>
                    <a:extLst>
                      <a:ext uri="{53640926-AAD7-44D8-BBD7-CCE9431645EC}">
                        <a14:shadowObscured xmlns:a14="http://schemas.microsoft.com/office/drawing/2010/main"/>
                      </a:ext>
                    </a:extLst>
                  </pic:spPr>
                </pic:pic>
              </a:graphicData>
            </a:graphic>
          </wp:inline>
        </w:drawing>
      </w:r>
    </w:p>
    <w:p w:rsidR="00B35D03" w:rsidRDefault="00A41DF1" w:rsidP="006C3FF1">
      <w:pPr>
        <w:contextualSpacing/>
        <w:jc w:val="both"/>
        <w:rPr>
          <w:lang w:val="en-US"/>
        </w:rPr>
      </w:pPr>
      <w:proofErr w:type="gramStart"/>
      <w:r>
        <w:rPr>
          <w:b/>
          <w:lang w:val="en-US"/>
        </w:rPr>
        <w:t>Figure 2</w:t>
      </w:r>
      <w:r w:rsidR="00A2244C" w:rsidRPr="00A2244C">
        <w:rPr>
          <w:b/>
          <w:lang w:val="en-US"/>
        </w:rPr>
        <w:t>.</w:t>
      </w:r>
      <w:proofErr w:type="gramEnd"/>
      <w:r w:rsidR="00A2244C">
        <w:rPr>
          <w:lang w:val="en-US"/>
        </w:rPr>
        <w:t xml:space="preserve"> </w:t>
      </w:r>
      <w:r w:rsidR="00A2244C" w:rsidRPr="00A2244C">
        <w:rPr>
          <w:lang w:val="en-US"/>
        </w:rPr>
        <w:t xml:space="preserve">Relative abundance of PAI-1 </w:t>
      </w:r>
      <w:r w:rsidR="00927625">
        <w:rPr>
          <w:lang w:val="en-US"/>
        </w:rPr>
        <w:t>inside the cell</w:t>
      </w:r>
      <w:r w:rsidR="00A24182">
        <w:rPr>
          <w:lang w:val="en-US"/>
        </w:rPr>
        <w:t xml:space="preserve"> is shown</w:t>
      </w:r>
      <w:r w:rsidR="00927625">
        <w:rPr>
          <w:lang w:val="en-US"/>
        </w:rPr>
        <w:t xml:space="preserve"> </w:t>
      </w:r>
      <w:r w:rsidR="00A2244C" w:rsidRPr="00A2244C">
        <w:rPr>
          <w:lang w:val="en-US"/>
        </w:rPr>
        <w:t>throughout the 36-hour tim</w:t>
      </w:r>
      <w:r w:rsidR="007E1933">
        <w:rPr>
          <w:lang w:val="en-US"/>
        </w:rPr>
        <w:t>e course</w:t>
      </w:r>
      <w:r>
        <w:rPr>
          <w:lang w:val="en-US"/>
        </w:rPr>
        <w:t xml:space="preserve"> following forskolin treatment</w:t>
      </w:r>
      <w:r w:rsidR="007E1933">
        <w:rPr>
          <w:lang w:val="en-US"/>
        </w:rPr>
        <w:t>. There appears to be a</w:t>
      </w:r>
      <w:r w:rsidR="00A2244C" w:rsidRPr="00A2244C">
        <w:rPr>
          <w:lang w:val="en-US"/>
        </w:rPr>
        <w:t xml:space="preserve"> rhythm in PAI-1</w:t>
      </w:r>
      <w:r>
        <w:rPr>
          <w:lang w:val="en-US"/>
        </w:rPr>
        <w:t xml:space="preserve"> expression</w:t>
      </w:r>
      <w:r w:rsidR="00A2244C" w:rsidRPr="00A2244C">
        <w:rPr>
          <w:lang w:val="en-US"/>
        </w:rPr>
        <w:t xml:space="preserve"> inside the cell after forskolin synchronization.</w:t>
      </w:r>
      <w:r w:rsidR="007E1933">
        <w:rPr>
          <w:lang w:val="en-US"/>
        </w:rPr>
        <w:t xml:space="preserve"> </w:t>
      </w:r>
      <w:r w:rsidR="00FC54FC">
        <w:rPr>
          <w:lang w:val="en-US"/>
        </w:rPr>
        <w:t>n=1</w:t>
      </w:r>
    </w:p>
    <w:p w:rsidR="00FC54FC" w:rsidRDefault="00FC54FC" w:rsidP="006C3FF1">
      <w:pPr>
        <w:contextualSpacing/>
        <w:jc w:val="both"/>
        <w:rPr>
          <w:lang w:val="en-US"/>
        </w:rPr>
      </w:pPr>
    </w:p>
    <w:p w:rsidR="00927625" w:rsidRDefault="007A6F1E" w:rsidP="006C3FF1">
      <w:pPr>
        <w:spacing w:line="480" w:lineRule="auto"/>
        <w:ind w:firstLine="720"/>
        <w:contextualSpacing/>
        <w:jc w:val="both"/>
        <w:rPr>
          <w:lang w:val="en-US"/>
        </w:rPr>
      </w:pPr>
      <w:r>
        <w:rPr>
          <w:lang w:val="en-US"/>
        </w:rPr>
        <w:lastRenderedPageBreak/>
        <w:t>The results from the FBS synchronized cells (</w:t>
      </w:r>
      <w:r w:rsidR="00B35D03">
        <w:rPr>
          <w:lang w:val="en-US"/>
        </w:rPr>
        <w:t>Figure 3</w:t>
      </w:r>
      <w:r>
        <w:rPr>
          <w:lang w:val="en-US"/>
        </w:rPr>
        <w:t xml:space="preserve">) are </w:t>
      </w:r>
      <w:r w:rsidR="00430A3C">
        <w:rPr>
          <w:lang w:val="en-US"/>
        </w:rPr>
        <w:t>somewhat</w:t>
      </w:r>
      <w:r>
        <w:rPr>
          <w:lang w:val="en-US"/>
        </w:rPr>
        <w:t xml:space="preserve"> consistent with those from the forskolin synchronization. </w:t>
      </w:r>
      <w:r w:rsidR="00C26227">
        <w:rPr>
          <w:lang w:val="en-US"/>
        </w:rPr>
        <w:t xml:space="preserve">PAI-1 positive control confirms presence of PAI-1; however, the </w:t>
      </w:r>
      <w:r w:rsidR="00322E02">
        <w:rPr>
          <w:lang w:val="en-US"/>
        </w:rPr>
        <w:t xml:space="preserve">PAI-1 </w:t>
      </w:r>
      <w:r w:rsidR="00C26227">
        <w:rPr>
          <w:lang w:val="en-US"/>
        </w:rPr>
        <w:t xml:space="preserve">positive control has a different </w:t>
      </w:r>
      <w:r w:rsidR="00322E02">
        <w:rPr>
          <w:lang w:val="en-US"/>
        </w:rPr>
        <w:t>molecular weight than the PAI-1 present in</w:t>
      </w:r>
      <w:r w:rsidR="00F33D83">
        <w:rPr>
          <w:lang w:val="en-US"/>
        </w:rPr>
        <w:t xml:space="preserve"> the SCN</w:t>
      </w:r>
      <w:r w:rsidR="007A576D">
        <w:rPr>
          <w:lang w:val="en-US"/>
        </w:rPr>
        <w:t xml:space="preserve"> due to possible glycosylation</w:t>
      </w:r>
      <w:r w:rsidR="00C26227">
        <w:rPr>
          <w:lang w:val="en-US"/>
        </w:rPr>
        <w:t xml:space="preserve">. </w:t>
      </w:r>
      <w:r w:rsidR="00B35D03">
        <w:rPr>
          <w:lang w:val="en-US"/>
        </w:rPr>
        <w:t>PAI-1</w:t>
      </w:r>
      <w:r w:rsidR="00640535">
        <w:rPr>
          <w:lang w:val="en-US"/>
        </w:rPr>
        <w:t xml:space="preserve"> </w:t>
      </w:r>
      <w:r>
        <w:rPr>
          <w:lang w:val="en-US"/>
        </w:rPr>
        <w:t>expression in the SCN</w:t>
      </w:r>
      <w:r w:rsidR="00430A3C">
        <w:rPr>
          <w:lang w:val="en-US"/>
        </w:rPr>
        <w:t xml:space="preserve"> </w:t>
      </w:r>
      <w:r>
        <w:rPr>
          <w:lang w:val="en-US"/>
        </w:rPr>
        <w:t>2.2 cells again</w:t>
      </w:r>
      <w:r w:rsidR="00B35D03">
        <w:rPr>
          <w:lang w:val="en-US"/>
        </w:rPr>
        <w:t xml:space="preserve"> decrease</w:t>
      </w:r>
      <w:r w:rsidR="00640535">
        <w:rPr>
          <w:lang w:val="en-US"/>
        </w:rPr>
        <w:t xml:space="preserve">s </w:t>
      </w:r>
      <w:r w:rsidR="00B35D03">
        <w:rPr>
          <w:lang w:val="en-US"/>
        </w:rPr>
        <w:t>throughout the</w:t>
      </w:r>
      <w:r w:rsidR="00F33D83">
        <w:rPr>
          <w:lang w:val="en-US"/>
        </w:rPr>
        <w:t xml:space="preserve"> first subjective</w:t>
      </w:r>
      <w:r w:rsidR="00B35D03">
        <w:rPr>
          <w:lang w:val="en-US"/>
        </w:rPr>
        <w:t xml:space="preserve"> night</w:t>
      </w:r>
      <w:r>
        <w:rPr>
          <w:lang w:val="en-US"/>
        </w:rPr>
        <w:t xml:space="preserve">, increases during the subjective day, </w:t>
      </w:r>
      <w:r w:rsidR="00846CEF">
        <w:rPr>
          <w:lang w:val="en-US"/>
        </w:rPr>
        <w:t>and finally</w:t>
      </w:r>
      <w:r>
        <w:rPr>
          <w:lang w:val="en-US"/>
        </w:rPr>
        <w:t xml:space="preserve"> </w:t>
      </w:r>
      <w:r w:rsidR="004D1055">
        <w:rPr>
          <w:lang w:val="en-US"/>
        </w:rPr>
        <w:t>decrease</w:t>
      </w:r>
      <w:r w:rsidR="00640535">
        <w:rPr>
          <w:lang w:val="en-US"/>
        </w:rPr>
        <w:t xml:space="preserve">s </w:t>
      </w:r>
      <w:r>
        <w:rPr>
          <w:lang w:val="en-US"/>
        </w:rPr>
        <w:t>duri</w:t>
      </w:r>
      <w:r w:rsidR="00846CEF">
        <w:rPr>
          <w:lang w:val="en-US"/>
        </w:rPr>
        <w:t>ng the second subjective night.</w:t>
      </w:r>
      <w:r>
        <w:rPr>
          <w:lang w:val="en-US"/>
        </w:rPr>
        <w:t xml:space="preserve"> This overall pattern is disrupted only by the data from </w:t>
      </w:r>
      <w:r w:rsidR="00640535">
        <w:rPr>
          <w:lang w:val="en-US"/>
        </w:rPr>
        <w:t>CT</w:t>
      </w:r>
      <w:r>
        <w:rPr>
          <w:lang w:val="en-US"/>
        </w:rPr>
        <w:t xml:space="preserve"> 1, which shows a higher ex</w:t>
      </w:r>
      <w:r w:rsidR="00DB5EF5">
        <w:rPr>
          <w:lang w:val="en-US"/>
        </w:rPr>
        <w:t>pression level</w:t>
      </w:r>
      <w:r w:rsidR="003D1480">
        <w:rPr>
          <w:lang w:val="en-US"/>
        </w:rPr>
        <w:t xml:space="preserve"> than expected</w:t>
      </w:r>
      <w:r w:rsidR="00DB5EF5">
        <w:rPr>
          <w:lang w:val="en-US"/>
        </w:rPr>
        <w:t>. (The data for the second CT 22</w:t>
      </w:r>
      <w:r>
        <w:rPr>
          <w:lang w:val="en-US"/>
        </w:rPr>
        <w:t xml:space="preserve"> was discarded as an outlier</w:t>
      </w:r>
      <w:r w:rsidR="004D1055">
        <w:rPr>
          <w:lang w:val="en-US"/>
        </w:rPr>
        <w:t xml:space="preserve"> </w:t>
      </w:r>
      <w:r w:rsidR="00430A3C">
        <w:rPr>
          <w:lang w:val="en-US"/>
        </w:rPr>
        <w:t xml:space="preserve">because it was </w:t>
      </w:r>
      <w:r w:rsidR="008D123D">
        <w:rPr>
          <w:lang w:val="en-US"/>
        </w:rPr>
        <w:t xml:space="preserve">of 5.9 </w:t>
      </w:r>
      <w:r w:rsidR="000D3F1E">
        <w:rPr>
          <w:lang w:val="en-US"/>
        </w:rPr>
        <w:t>times higher</w:t>
      </w:r>
      <w:r w:rsidR="00640535">
        <w:rPr>
          <w:lang w:val="en-US"/>
        </w:rPr>
        <w:t xml:space="preserve"> than </w:t>
      </w:r>
      <w:r>
        <w:rPr>
          <w:lang w:val="en-US"/>
        </w:rPr>
        <w:t xml:space="preserve">the </w:t>
      </w:r>
      <w:r w:rsidR="00640535">
        <w:rPr>
          <w:lang w:val="en-US"/>
        </w:rPr>
        <w:t>1</w:t>
      </w:r>
      <w:r w:rsidR="00640535" w:rsidRPr="00640535">
        <w:rPr>
          <w:vertAlign w:val="superscript"/>
          <w:lang w:val="en-US"/>
        </w:rPr>
        <w:t>s</w:t>
      </w:r>
      <w:r w:rsidRPr="00640535">
        <w:rPr>
          <w:vertAlign w:val="superscript"/>
          <w:lang w:val="en-US"/>
        </w:rPr>
        <w:t>t</w:t>
      </w:r>
      <w:r>
        <w:rPr>
          <w:lang w:val="en-US"/>
        </w:rPr>
        <w:t xml:space="preserve"> data point at</w:t>
      </w:r>
      <w:r w:rsidR="008D123D">
        <w:rPr>
          <w:lang w:val="en-US"/>
        </w:rPr>
        <w:t xml:space="preserve"> CT</w:t>
      </w:r>
      <w:r w:rsidR="00640535">
        <w:rPr>
          <w:lang w:val="en-US"/>
        </w:rPr>
        <w:t xml:space="preserve"> 13).</w:t>
      </w:r>
    </w:p>
    <w:p w:rsidR="008312A2" w:rsidRDefault="008312A2" w:rsidP="006C3FF1">
      <w:pPr>
        <w:spacing w:line="480" w:lineRule="auto"/>
        <w:ind w:left="-720" w:right="-720"/>
        <w:contextualSpacing/>
        <w:jc w:val="both"/>
        <w:rPr>
          <w:lang w:val="en-US"/>
        </w:rPr>
      </w:pPr>
    </w:p>
    <w:p w:rsidR="00B6382F" w:rsidRDefault="00FA0C10" w:rsidP="006C3FF1">
      <w:pPr>
        <w:spacing w:line="480" w:lineRule="auto"/>
        <w:ind w:left="-720" w:right="-720"/>
        <w:contextualSpacing/>
        <w:jc w:val="both"/>
        <w:rPr>
          <w:lang w:val="en-US"/>
        </w:rPr>
      </w:pPr>
      <w:r>
        <w:rPr>
          <w:noProof/>
          <w:lang w:eastAsia="es-PE"/>
        </w:rPr>
        <w:drawing>
          <wp:inline distT="0" distB="0" distL="0" distR="0" wp14:anchorId="36BA0687" wp14:editId="199943A2">
            <wp:extent cx="6035040" cy="351082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35040" cy="3510828"/>
                    </a:xfrm>
                    <a:prstGeom prst="rect">
                      <a:avLst/>
                    </a:prstGeom>
                    <a:noFill/>
                  </pic:spPr>
                </pic:pic>
              </a:graphicData>
            </a:graphic>
          </wp:inline>
        </w:drawing>
      </w:r>
    </w:p>
    <w:p w:rsidR="00DD2B0D" w:rsidRDefault="00A41DF1" w:rsidP="006C3FF1">
      <w:pPr>
        <w:contextualSpacing/>
        <w:jc w:val="both"/>
        <w:rPr>
          <w:lang w:val="en-US"/>
        </w:rPr>
      </w:pPr>
      <w:proofErr w:type="gramStart"/>
      <w:r w:rsidRPr="00A41DF1">
        <w:rPr>
          <w:b/>
          <w:lang w:val="en-US"/>
        </w:rPr>
        <w:t>Figure 3</w:t>
      </w:r>
      <w:r>
        <w:rPr>
          <w:lang w:val="en-US"/>
        </w:rPr>
        <w:t>.</w:t>
      </w:r>
      <w:proofErr w:type="gramEnd"/>
      <w:r>
        <w:rPr>
          <w:lang w:val="en-US"/>
        </w:rPr>
        <w:t xml:space="preserve"> </w:t>
      </w:r>
      <w:r w:rsidRPr="00A41DF1">
        <w:rPr>
          <w:lang w:val="en-US"/>
        </w:rPr>
        <w:t xml:space="preserve">Relative abundance of PAI-1 </w:t>
      </w:r>
      <w:r w:rsidR="00927625">
        <w:rPr>
          <w:lang w:val="en-US"/>
        </w:rPr>
        <w:t>inside the cell</w:t>
      </w:r>
      <w:r w:rsidR="00A24182">
        <w:rPr>
          <w:lang w:val="en-US"/>
        </w:rPr>
        <w:t xml:space="preserve"> is shown</w:t>
      </w:r>
      <w:r w:rsidR="00927625">
        <w:rPr>
          <w:lang w:val="en-US"/>
        </w:rPr>
        <w:t xml:space="preserve"> </w:t>
      </w:r>
      <w:r w:rsidRPr="00A41DF1">
        <w:rPr>
          <w:lang w:val="en-US"/>
        </w:rPr>
        <w:t>throughout the 36-hour time course</w:t>
      </w:r>
      <w:r>
        <w:rPr>
          <w:lang w:val="en-US"/>
        </w:rPr>
        <w:t xml:space="preserve"> after serum shock</w:t>
      </w:r>
      <w:r w:rsidRPr="00A41DF1">
        <w:rPr>
          <w:lang w:val="en-US"/>
        </w:rPr>
        <w:t xml:space="preserve">. There may be a possible rhythm in PAI-1 </w:t>
      </w:r>
      <w:r>
        <w:rPr>
          <w:lang w:val="en-US"/>
        </w:rPr>
        <w:t xml:space="preserve">expression </w:t>
      </w:r>
      <w:r w:rsidR="00DD642E">
        <w:rPr>
          <w:lang w:val="en-US"/>
        </w:rPr>
        <w:t xml:space="preserve">inside the cell after FBS </w:t>
      </w:r>
      <w:r w:rsidRPr="00A41DF1">
        <w:rPr>
          <w:lang w:val="en-US"/>
        </w:rPr>
        <w:t>synch</w:t>
      </w:r>
      <w:r>
        <w:rPr>
          <w:lang w:val="en-US"/>
        </w:rPr>
        <w:t>ronization that mostly accords with</w:t>
      </w:r>
      <w:r w:rsidRPr="00A41DF1">
        <w:rPr>
          <w:lang w:val="en-US"/>
        </w:rPr>
        <w:t xml:space="preserve"> forskolin experiment.</w:t>
      </w:r>
      <w:r>
        <w:rPr>
          <w:lang w:val="en-US"/>
        </w:rPr>
        <w:t xml:space="preserve"> n=1</w:t>
      </w:r>
    </w:p>
    <w:p w:rsidR="00F24ABB" w:rsidRDefault="00F24ABB" w:rsidP="006C3FF1">
      <w:pPr>
        <w:contextualSpacing/>
        <w:jc w:val="both"/>
        <w:rPr>
          <w:lang w:val="en-US"/>
        </w:rPr>
      </w:pPr>
    </w:p>
    <w:p w:rsidR="00430A3C" w:rsidRDefault="00430A3C" w:rsidP="006C3FF1">
      <w:pPr>
        <w:contextualSpacing/>
        <w:jc w:val="both"/>
        <w:rPr>
          <w:lang w:val="en-US"/>
        </w:rPr>
      </w:pPr>
    </w:p>
    <w:p w:rsidR="00927625" w:rsidRDefault="00936A1C" w:rsidP="006C3FF1">
      <w:pPr>
        <w:spacing w:line="480" w:lineRule="auto"/>
        <w:ind w:firstLine="720"/>
        <w:contextualSpacing/>
        <w:jc w:val="both"/>
        <w:rPr>
          <w:lang w:val="en-US"/>
        </w:rPr>
      </w:pPr>
      <w:r>
        <w:rPr>
          <w:lang w:val="en-US"/>
        </w:rPr>
        <w:lastRenderedPageBreak/>
        <w:t>In contrast to the two synchronized cohorts, the p</w:t>
      </w:r>
      <w:r w:rsidR="00C7016A">
        <w:rPr>
          <w:lang w:val="en-US"/>
        </w:rPr>
        <w:t xml:space="preserve">reliminary results </w:t>
      </w:r>
      <w:r>
        <w:rPr>
          <w:lang w:val="en-US"/>
        </w:rPr>
        <w:t xml:space="preserve">from the non-synchronized cells </w:t>
      </w:r>
      <w:r w:rsidR="003D1480">
        <w:rPr>
          <w:lang w:val="en-US"/>
        </w:rPr>
        <w:t>shown in F</w:t>
      </w:r>
      <w:r w:rsidR="00C7016A">
        <w:rPr>
          <w:lang w:val="en-US"/>
        </w:rPr>
        <w:t xml:space="preserve">igure 4 </w:t>
      </w:r>
      <w:r>
        <w:rPr>
          <w:lang w:val="en-US"/>
        </w:rPr>
        <w:t xml:space="preserve">indicate </w:t>
      </w:r>
      <w:r w:rsidR="00C7016A">
        <w:rPr>
          <w:lang w:val="en-US"/>
        </w:rPr>
        <w:t xml:space="preserve">an arrhythmic </w:t>
      </w:r>
      <w:r>
        <w:rPr>
          <w:lang w:val="en-US"/>
        </w:rPr>
        <w:t>pattern of</w:t>
      </w:r>
      <w:r w:rsidR="00C7016A">
        <w:rPr>
          <w:lang w:val="en-US"/>
        </w:rPr>
        <w:t xml:space="preserve"> PAI-1 </w:t>
      </w:r>
      <w:r>
        <w:rPr>
          <w:lang w:val="en-US"/>
        </w:rPr>
        <w:t>expression</w:t>
      </w:r>
      <w:r w:rsidR="00C7016A">
        <w:rPr>
          <w:lang w:val="en-US"/>
        </w:rPr>
        <w:t>.</w:t>
      </w:r>
      <w:r w:rsidR="00B30EC9">
        <w:rPr>
          <w:lang w:val="en-US"/>
        </w:rPr>
        <w:t xml:space="preserve"> </w:t>
      </w:r>
      <w:r w:rsidR="00481F32">
        <w:rPr>
          <w:lang w:val="en-US"/>
        </w:rPr>
        <w:t>This was</w:t>
      </w:r>
      <w:r w:rsidR="00AC52A2">
        <w:rPr>
          <w:lang w:val="en-US"/>
        </w:rPr>
        <w:t xml:space="preserve"> expecte</w:t>
      </w:r>
      <w:r w:rsidR="00481F32">
        <w:rPr>
          <w:lang w:val="en-US"/>
        </w:rPr>
        <w:t>d because a synchronizing treatment is necessary to see a rhythm in protein expression of those related to the circadian pacemaker</w:t>
      </w:r>
      <w:r w:rsidR="00AC52A2">
        <w:rPr>
          <w:lang w:val="en-US"/>
        </w:rPr>
        <w:t xml:space="preserve"> </w:t>
      </w:r>
      <w:r w:rsidR="00481F32">
        <w:rPr>
          <w:lang w:val="en-US"/>
        </w:rPr>
        <w:t>(</w:t>
      </w:r>
      <w:r w:rsidR="00AC52A2" w:rsidRPr="00121721">
        <w:rPr>
          <w:lang w:val="en-US"/>
        </w:rPr>
        <w:t>Balsalobre</w:t>
      </w:r>
      <w:r w:rsidR="00121721" w:rsidRPr="00121721">
        <w:rPr>
          <w:lang w:val="en-US"/>
        </w:rPr>
        <w:t xml:space="preserve"> et al.</w:t>
      </w:r>
      <w:r w:rsidR="00AC52A2" w:rsidRPr="00121721">
        <w:rPr>
          <w:lang w:val="en-US"/>
        </w:rPr>
        <w:t>, 1998).</w:t>
      </w:r>
      <w:r w:rsidR="003D1480">
        <w:rPr>
          <w:lang w:val="en-US"/>
        </w:rPr>
        <w:t xml:space="preserve"> </w:t>
      </w:r>
      <w:r w:rsidR="003D1480">
        <w:rPr>
          <w:lang w:val="en-US"/>
        </w:rPr>
        <w:t>Again, the final time point was omitted because it was 4.7 times higher than the density of PAI-1 at CT 13</w:t>
      </w:r>
      <w:r w:rsidR="003D1480">
        <w:rPr>
          <w:lang w:val="en-US"/>
        </w:rPr>
        <w:t>.</w:t>
      </w:r>
    </w:p>
    <w:p w:rsidR="00C7016A" w:rsidRDefault="00CA5819" w:rsidP="006C3FF1">
      <w:pPr>
        <w:spacing w:line="480" w:lineRule="auto"/>
        <w:ind w:left="-720" w:right="-720"/>
        <w:contextualSpacing/>
        <w:jc w:val="both"/>
        <w:rPr>
          <w:lang w:val="en-US"/>
        </w:rPr>
      </w:pPr>
      <w:r>
        <w:rPr>
          <w:noProof/>
          <w:lang w:eastAsia="es-PE"/>
        </w:rPr>
        <w:drawing>
          <wp:inline distT="0" distB="0" distL="0" distR="0" wp14:anchorId="27C4687B" wp14:editId="34E90D3A">
            <wp:extent cx="6035040" cy="316890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210" r="3389"/>
                    <a:stretch/>
                  </pic:blipFill>
                  <pic:spPr bwMode="auto">
                    <a:xfrm>
                      <a:off x="0" y="0"/>
                      <a:ext cx="6035040" cy="3168901"/>
                    </a:xfrm>
                    <a:prstGeom prst="rect">
                      <a:avLst/>
                    </a:prstGeom>
                    <a:noFill/>
                    <a:ln>
                      <a:noFill/>
                    </a:ln>
                    <a:extLst>
                      <a:ext uri="{53640926-AAD7-44D8-BBD7-CCE9431645EC}">
                        <a14:shadowObscured xmlns:a14="http://schemas.microsoft.com/office/drawing/2010/main"/>
                      </a:ext>
                    </a:extLst>
                  </pic:spPr>
                </pic:pic>
              </a:graphicData>
            </a:graphic>
          </wp:inline>
        </w:drawing>
      </w:r>
    </w:p>
    <w:p w:rsidR="00481F32" w:rsidRDefault="00481F32" w:rsidP="006C3FF1">
      <w:pPr>
        <w:contextualSpacing/>
        <w:jc w:val="both"/>
        <w:rPr>
          <w:lang w:val="en-US"/>
        </w:rPr>
      </w:pPr>
      <w:proofErr w:type="gramStart"/>
      <w:r w:rsidRPr="00481F32">
        <w:rPr>
          <w:b/>
          <w:lang w:val="en-US"/>
        </w:rPr>
        <w:t>Figure 4.</w:t>
      </w:r>
      <w:proofErr w:type="gramEnd"/>
      <w:r>
        <w:rPr>
          <w:lang w:val="en-US"/>
        </w:rPr>
        <w:t xml:space="preserve"> </w:t>
      </w:r>
      <w:r w:rsidR="00C7016A" w:rsidRPr="00C7016A">
        <w:rPr>
          <w:lang w:val="en-US"/>
        </w:rPr>
        <w:t xml:space="preserve">Relative abundance of PAI-1 </w:t>
      </w:r>
      <w:r w:rsidR="00927625">
        <w:rPr>
          <w:lang w:val="en-US"/>
        </w:rPr>
        <w:t>inside the cell</w:t>
      </w:r>
      <w:r w:rsidR="008A72E5">
        <w:rPr>
          <w:lang w:val="en-US"/>
        </w:rPr>
        <w:t xml:space="preserve"> is shown</w:t>
      </w:r>
      <w:r w:rsidR="00927625">
        <w:rPr>
          <w:lang w:val="en-US"/>
        </w:rPr>
        <w:t xml:space="preserve"> </w:t>
      </w:r>
      <w:r w:rsidR="00C7016A" w:rsidRPr="00C7016A">
        <w:rPr>
          <w:lang w:val="en-US"/>
        </w:rPr>
        <w:t xml:space="preserve">throughout </w:t>
      </w:r>
      <w:r w:rsidR="00BE65C3">
        <w:rPr>
          <w:lang w:val="en-US"/>
        </w:rPr>
        <w:t>the 36-hour time course</w:t>
      </w:r>
      <w:r w:rsidR="00AC52A2">
        <w:rPr>
          <w:lang w:val="en-US"/>
        </w:rPr>
        <w:t xml:space="preserve"> after </w:t>
      </w:r>
      <w:r w:rsidR="008A72E5">
        <w:rPr>
          <w:lang w:val="en-US"/>
        </w:rPr>
        <w:t>treatment</w:t>
      </w:r>
      <w:r>
        <w:rPr>
          <w:lang w:val="en-US"/>
        </w:rPr>
        <w:t xml:space="preserve"> with the </w:t>
      </w:r>
      <w:r w:rsidR="00AC52A2">
        <w:rPr>
          <w:lang w:val="en-US"/>
        </w:rPr>
        <w:t>vehicle control</w:t>
      </w:r>
      <w:r w:rsidR="00C7016A" w:rsidRPr="00C7016A">
        <w:rPr>
          <w:lang w:val="en-US"/>
        </w:rPr>
        <w:t xml:space="preserve">. There does not appear to be any noticeable rhythm of PAI-1 inside the SCN cells with </w:t>
      </w:r>
      <w:r w:rsidR="00A24182">
        <w:rPr>
          <w:lang w:val="en-US"/>
        </w:rPr>
        <w:t xml:space="preserve">the </w:t>
      </w:r>
      <w:r w:rsidR="00C7016A" w:rsidRPr="00C7016A">
        <w:rPr>
          <w:lang w:val="en-US"/>
        </w:rPr>
        <w:t>vehicle control</w:t>
      </w:r>
      <w:r>
        <w:rPr>
          <w:lang w:val="en-US"/>
        </w:rPr>
        <w:t>.</w:t>
      </w:r>
      <w:r w:rsidR="00C7016A" w:rsidRPr="00C7016A">
        <w:rPr>
          <w:lang w:val="en-US"/>
        </w:rPr>
        <w:t xml:space="preserve"> n=1</w:t>
      </w:r>
    </w:p>
    <w:p w:rsidR="006429B2" w:rsidRDefault="006429B2" w:rsidP="006C3FF1">
      <w:pPr>
        <w:spacing w:line="480" w:lineRule="auto"/>
        <w:contextualSpacing/>
        <w:jc w:val="both"/>
        <w:rPr>
          <w:lang w:val="en-US"/>
        </w:rPr>
      </w:pPr>
    </w:p>
    <w:p w:rsidR="006429B2" w:rsidRDefault="006429B2" w:rsidP="006C3FF1">
      <w:pPr>
        <w:spacing w:line="480" w:lineRule="auto"/>
        <w:contextualSpacing/>
        <w:jc w:val="both"/>
        <w:rPr>
          <w:lang w:val="en-US"/>
        </w:rPr>
      </w:pPr>
    </w:p>
    <w:p w:rsidR="006429B2" w:rsidRDefault="006429B2" w:rsidP="006C3FF1">
      <w:pPr>
        <w:spacing w:line="480" w:lineRule="auto"/>
        <w:contextualSpacing/>
        <w:jc w:val="both"/>
        <w:rPr>
          <w:lang w:val="en-US"/>
        </w:rPr>
      </w:pPr>
    </w:p>
    <w:p w:rsidR="006429B2" w:rsidRDefault="006429B2" w:rsidP="006C3FF1">
      <w:pPr>
        <w:spacing w:line="480" w:lineRule="auto"/>
        <w:contextualSpacing/>
        <w:jc w:val="both"/>
        <w:rPr>
          <w:lang w:val="en-US"/>
        </w:rPr>
      </w:pPr>
    </w:p>
    <w:p w:rsidR="00927625" w:rsidRDefault="00927625" w:rsidP="006C3FF1">
      <w:pPr>
        <w:spacing w:line="480" w:lineRule="auto"/>
        <w:contextualSpacing/>
        <w:jc w:val="both"/>
        <w:rPr>
          <w:lang w:val="en-US"/>
        </w:rPr>
      </w:pPr>
    </w:p>
    <w:p w:rsidR="00F0456E" w:rsidRDefault="00F0456E" w:rsidP="006C3FF1">
      <w:pPr>
        <w:spacing w:line="480" w:lineRule="auto"/>
        <w:contextualSpacing/>
        <w:jc w:val="both"/>
        <w:rPr>
          <w:lang w:val="en-US"/>
        </w:rPr>
      </w:pPr>
    </w:p>
    <w:p w:rsidR="00C7016A" w:rsidRDefault="00481F32" w:rsidP="006C3FF1">
      <w:pPr>
        <w:spacing w:line="480" w:lineRule="auto"/>
        <w:ind w:firstLine="720"/>
        <w:contextualSpacing/>
        <w:jc w:val="both"/>
        <w:rPr>
          <w:lang w:val="en-US"/>
        </w:rPr>
      </w:pPr>
      <w:r>
        <w:rPr>
          <w:lang w:val="en-US"/>
        </w:rPr>
        <w:lastRenderedPageBreak/>
        <w:t xml:space="preserve">Figure 5 shows </w:t>
      </w:r>
      <w:r w:rsidR="00936A1C">
        <w:rPr>
          <w:lang w:val="en-US"/>
        </w:rPr>
        <w:t xml:space="preserve">the pattern of </w:t>
      </w:r>
      <w:proofErr w:type="gramStart"/>
      <w:r>
        <w:rPr>
          <w:lang w:val="en-US"/>
        </w:rPr>
        <w:t>tPA</w:t>
      </w:r>
      <w:proofErr w:type="gramEnd"/>
      <w:r>
        <w:rPr>
          <w:lang w:val="en-US"/>
        </w:rPr>
        <w:t xml:space="preserve"> </w:t>
      </w:r>
      <w:r w:rsidR="00936A1C">
        <w:rPr>
          <w:lang w:val="en-US"/>
        </w:rPr>
        <w:t xml:space="preserve">expression </w:t>
      </w:r>
      <w:r w:rsidR="00CA5819">
        <w:rPr>
          <w:lang w:val="en-US"/>
        </w:rPr>
        <w:t>in the SCN 2.2 cells following FBS</w:t>
      </w:r>
      <w:r>
        <w:rPr>
          <w:lang w:val="en-US"/>
        </w:rPr>
        <w:t xml:space="preserve"> synchronization. There appear</w:t>
      </w:r>
      <w:r w:rsidR="00936A1C">
        <w:rPr>
          <w:lang w:val="en-US"/>
        </w:rPr>
        <w:t>s</w:t>
      </w:r>
      <w:r>
        <w:rPr>
          <w:lang w:val="en-US"/>
        </w:rPr>
        <w:t xml:space="preserve"> to be a</w:t>
      </w:r>
      <w:r w:rsidR="002747FE">
        <w:rPr>
          <w:lang w:val="en-US"/>
        </w:rPr>
        <w:t xml:space="preserve"> steady</w:t>
      </w:r>
      <w:r>
        <w:rPr>
          <w:lang w:val="en-US"/>
        </w:rPr>
        <w:t xml:space="preserve"> increase throughout the 36 hour experiment.</w:t>
      </w:r>
      <w:r w:rsidR="00FA0C10">
        <w:rPr>
          <w:lang w:val="en-US"/>
        </w:rPr>
        <w:t xml:space="preserve"> The </w:t>
      </w:r>
      <w:proofErr w:type="gramStart"/>
      <w:r w:rsidR="00FA0C10">
        <w:rPr>
          <w:lang w:val="en-US"/>
        </w:rPr>
        <w:t>tPA</w:t>
      </w:r>
      <w:proofErr w:type="gramEnd"/>
      <w:r w:rsidR="00FA0C10">
        <w:rPr>
          <w:lang w:val="en-US"/>
        </w:rPr>
        <w:t xml:space="preserve"> positive control is clearly visible.</w:t>
      </w:r>
      <w:r w:rsidR="00DD2B0D">
        <w:rPr>
          <w:lang w:val="en-US"/>
        </w:rPr>
        <w:t xml:space="preserve"> As in the two previous experiments, </w:t>
      </w:r>
      <w:r w:rsidR="00936A1C">
        <w:rPr>
          <w:lang w:val="en-US"/>
        </w:rPr>
        <w:t xml:space="preserve">the data from the </w:t>
      </w:r>
      <w:r w:rsidR="00A24182">
        <w:rPr>
          <w:lang w:val="en-US"/>
        </w:rPr>
        <w:t>final</w:t>
      </w:r>
      <w:r w:rsidR="00936A1C">
        <w:rPr>
          <w:lang w:val="en-US"/>
        </w:rPr>
        <w:t xml:space="preserve"> tim</w:t>
      </w:r>
      <w:r w:rsidR="00CA4B88">
        <w:rPr>
          <w:lang w:val="en-US"/>
        </w:rPr>
        <w:t xml:space="preserve">e </w:t>
      </w:r>
      <w:r w:rsidR="00936A1C">
        <w:rPr>
          <w:lang w:val="en-US"/>
        </w:rPr>
        <w:t>point</w:t>
      </w:r>
      <w:r w:rsidR="00776907">
        <w:rPr>
          <w:lang w:val="en-US"/>
        </w:rPr>
        <w:t xml:space="preserve"> was much higher than </w:t>
      </w:r>
      <w:r w:rsidR="00CA5819">
        <w:rPr>
          <w:lang w:val="en-US"/>
        </w:rPr>
        <w:t xml:space="preserve">the other data points </w:t>
      </w:r>
      <w:r w:rsidR="00DD2B0D">
        <w:rPr>
          <w:lang w:val="en-US"/>
        </w:rPr>
        <w:t>by a f</w:t>
      </w:r>
      <w:r w:rsidR="00CA4B88">
        <w:rPr>
          <w:lang w:val="en-US"/>
        </w:rPr>
        <w:t>actor of 29.5 so it was omitted</w:t>
      </w:r>
      <w:r w:rsidR="00DD2B0D">
        <w:rPr>
          <w:lang w:val="en-US"/>
        </w:rPr>
        <w:t>.</w:t>
      </w:r>
    </w:p>
    <w:p w:rsidR="006429B2" w:rsidRDefault="006429B2" w:rsidP="006C3FF1">
      <w:pPr>
        <w:spacing w:line="480" w:lineRule="auto"/>
        <w:contextualSpacing/>
        <w:jc w:val="both"/>
        <w:rPr>
          <w:lang w:val="en-US"/>
        </w:rPr>
      </w:pPr>
    </w:p>
    <w:p w:rsidR="00AE090D" w:rsidRDefault="00846CEF" w:rsidP="006C3FF1">
      <w:pPr>
        <w:spacing w:line="480" w:lineRule="auto"/>
        <w:ind w:left="-720" w:right="-720"/>
        <w:contextualSpacing/>
        <w:jc w:val="both"/>
        <w:rPr>
          <w:lang w:val="en-US"/>
        </w:rPr>
      </w:pPr>
      <w:r>
        <w:rPr>
          <w:noProof/>
          <w:lang w:eastAsia="es-PE"/>
        </w:rPr>
        <w:drawing>
          <wp:inline distT="0" distB="0" distL="0" distR="0" wp14:anchorId="6BAD3C0A" wp14:editId="6FE540E5">
            <wp:extent cx="6702663" cy="3895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10092" cy="3900043"/>
                    </a:xfrm>
                    <a:prstGeom prst="rect">
                      <a:avLst/>
                    </a:prstGeom>
                    <a:noFill/>
                  </pic:spPr>
                </pic:pic>
              </a:graphicData>
            </a:graphic>
          </wp:inline>
        </w:drawing>
      </w:r>
    </w:p>
    <w:p w:rsidR="00AE090D" w:rsidRDefault="00AE090D" w:rsidP="006C3FF1">
      <w:pPr>
        <w:contextualSpacing/>
        <w:jc w:val="both"/>
        <w:rPr>
          <w:lang w:val="en-US"/>
        </w:rPr>
      </w:pPr>
      <w:proofErr w:type="gramStart"/>
      <w:r w:rsidRPr="00AE090D">
        <w:rPr>
          <w:b/>
          <w:lang w:val="en-US"/>
        </w:rPr>
        <w:t>Figure 5.</w:t>
      </w:r>
      <w:proofErr w:type="gramEnd"/>
      <w:r>
        <w:rPr>
          <w:lang w:val="en-US"/>
        </w:rPr>
        <w:t xml:space="preserve"> </w:t>
      </w:r>
      <w:r w:rsidRPr="00AE090D">
        <w:rPr>
          <w:lang w:val="en-US"/>
        </w:rPr>
        <w:t xml:space="preserve">Relative abundance of </w:t>
      </w:r>
      <w:proofErr w:type="gramStart"/>
      <w:r w:rsidRPr="00AE090D">
        <w:rPr>
          <w:lang w:val="en-US"/>
        </w:rPr>
        <w:t>tPA</w:t>
      </w:r>
      <w:proofErr w:type="gramEnd"/>
      <w:r w:rsidRPr="00AE090D">
        <w:rPr>
          <w:lang w:val="en-US"/>
        </w:rPr>
        <w:t xml:space="preserve"> inside the cell </w:t>
      </w:r>
      <w:r w:rsidR="00A24182">
        <w:rPr>
          <w:lang w:val="en-US"/>
        </w:rPr>
        <w:t xml:space="preserve">is shown </w:t>
      </w:r>
      <w:r w:rsidRPr="00AE090D">
        <w:rPr>
          <w:lang w:val="en-US"/>
        </w:rPr>
        <w:t>thro</w:t>
      </w:r>
      <w:r w:rsidR="003E423B">
        <w:rPr>
          <w:lang w:val="en-US"/>
        </w:rPr>
        <w:t>ughout the 36-hour time course.</w:t>
      </w:r>
      <w:r w:rsidRPr="00AE090D">
        <w:rPr>
          <w:lang w:val="en-US"/>
        </w:rPr>
        <w:t xml:space="preserve">  </w:t>
      </w:r>
      <w:proofErr w:type="gramStart"/>
      <w:r w:rsidRPr="00AE090D">
        <w:rPr>
          <w:lang w:val="en-US"/>
        </w:rPr>
        <w:t>tPA</w:t>
      </w:r>
      <w:proofErr w:type="gramEnd"/>
      <w:r w:rsidRPr="00AE090D">
        <w:rPr>
          <w:lang w:val="en-US"/>
        </w:rPr>
        <w:t xml:space="preserve"> appears to increase over </w:t>
      </w:r>
      <w:r w:rsidR="00A24182">
        <w:rPr>
          <w:lang w:val="en-US"/>
        </w:rPr>
        <w:t>time</w:t>
      </w:r>
      <w:r w:rsidRPr="00AE090D">
        <w:rPr>
          <w:lang w:val="en-US"/>
        </w:rPr>
        <w:t>; however, no circadian rhythms are apparent. n=1</w:t>
      </w:r>
    </w:p>
    <w:p w:rsidR="007C119B" w:rsidRDefault="007C119B" w:rsidP="006C3FF1">
      <w:pPr>
        <w:spacing w:line="480" w:lineRule="auto"/>
        <w:contextualSpacing/>
        <w:jc w:val="both"/>
        <w:rPr>
          <w:lang w:val="en-US"/>
        </w:rPr>
      </w:pPr>
    </w:p>
    <w:p w:rsidR="00CA5819" w:rsidRDefault="00CA5819" w:rsidP="006C3FF1">
      <w:pPr>
        <w:spacing w:line="480" w:lineRule="auto"/>
        <w:contextualSpacing/>
        <w:jc w:val="both"/>
        <w:rPr>
          <w:lang w:val="en-US"/>
        </w:rPr>
      </w:pPr>
    </w:p>
    <w:p w:rsidR="007C119B" w:rsidRPr="0040705A" w:rsidRDefault="0040705A" w:rsidP="006C3FF1">
      <w:pPr>
        <w:spacing w:line="480" w:lineRule="auto"/>
        <w:contextualSpacing/>
        <w:jc w:val="both"/>
        <w:rPr>
          <w:b/>
          <w:lang w:val="en-US"/>
        </w:rPr>
      </w:pPr>
      <w:r w:rsidRPr="0040705A">
        <w:rPr>
          <w:b/>
          <w:lang w:val="en-US"/>
        </w:rPr>
        <w:t>DISCUSSION</w:t>
      </w:r>
    </w:p>
    <w:p w:rsidR="00936A1C" w:rsidRDefault="00E37B82" w:rsidP="006C3FF1">
      <w:pPr>
        <w:spacing w:line="480" w:lineRule="auto"/>
        <w:ind w:firstLine="720"/>
        <w:contextualSpacing/>
        <w:jc w:val="both"/>
        <w:rPr>
          <w:lang w:val="en-US"/>
        </w:rPr>
      </w:pPr>
      <w:r>
        <w:rPr>
          <w:lang w:val="en-US"/>
        </w:rPr>
        <w:t>These</w:t>
      </w:r>
      <w:r w:rsidR="009310E8">
        <w:rPr>
          <w:lang w:val="en-US"/>
        </w:rPr>
        <w:t xml:space="preserve"> preliminary results </w:t>
      </w:r>
      <w:r w:rsidR="00936A1C">
        <w:rPr>
          <w:lang w:val="en-US"/>
        </w:rPr>
        <w:t xml:space="preserve">(n=1 for each experiment) </w:t>
      </w:r>
      <w:r>
        <w:rPr>
          <w:lang w:val="en-US"/>
        </w:rPr>
        <w:t>show</w:t>
      </w:r>
      <w:r w:rsidR="009310E8">
        <w:rPr>
          <w:lang w:val="en-US"/>
        </w:rPr>
        <w:t xml:space="preserve"> that both </w:t>
      </w:r>
      <w:proofErr w:type="gramStart"/>
      <w:r w:rsidR="009310E8">
        <w:rPr>
          <w:lang w:val="en-US"/>
        </w:rPr>
        <w:t>tPA</w:t>
      </w:r>
      <w:proofErr w:type="gramEnd"/>
      <w:r w:rsidR="009310E8">
        <w:rPr>
          <w:lang w:val="en-US"/>
        </w:rPr>
        <w:t xml:space="preserve"> and PAI-1 are present inside</w:t>
      </w:r>
      <w:r>
        <w:rPr>
          <w:lang w:val="en-US"/>
        </w:rPr>
        <w:t xml:space="preserve"> the cell fraction of</w:t>
      </w:r>
      <w:r w:rsidR="00936A1C">
        <w:rPr>
          <w:lang w:val="en-US"/>
        </w:rPr>
        <w:t xml:space="preserve"> SCN2.2</w:t>
      </w:r>
      <w:r w:rsidR="009310E8">
        <w:rPr>
          <w:lang w:val="en-US"/>
        </w:rPr>
        <w:t xml:space="preserve"> cell</w:t>
      </w:r>
      <w:r w:rsidR="00936A1C">
        <w:rPr>
          <w:lang w:val="en-US"/>
        </w:rPr>
        <w:t>s</w:t>
      </w:r>
      <w:r w:rsidR="009310E8">
        <w:rPr>
          <w:lang w:val="en-US"/>
        </w:rPr>
        <w:t xml:space="preserve"> </w:t>
      </w:r>
      <w:r w:rsidR="00936A1C">
        <w:rPr>
          <w:lang w:val="en-US"/>
        </w:rPr>
        <w:t>throughout the circadian cycle</w:t>
      </w:r>
      <w:r w:rsidR="009310E8">
        <w:rPr>
          <w:lang w:val="en-US"/>
        </w:rPr>
        <w:t xml:space="preserve">. </w:t>
      </w:r>
      <w:r w:rsidR="00936A1C">
        <w:rPr>
          <w:lang w:val="en-US"/>
        </w:rPr>
        <w:t>While speculative</w:t>
      </w:r>
      <w:r w:rsidR="009310E8">
        <w:rPr>
          <w:lang w:val="en-US"/>
        </w:rPr>
        <w:t>,</w:t>
      </w:r>
      <w:r w:rsidR="00430A3C">
        <w:rPr>
          <w:lang w:val="en-US"/>
        </w:rPr>
        <w:t xml:space="preserve"> intracellular</w:t>
      </w:r>
      <w:r w:rsidR="009310E8">
        <w:rPr>
          <w:lang w:val="en-US"/>
        </w:rPr>
        <w:t xml:space="preserve"> PAI-1 </w:t>
      </w:r>
      <w:r w:rsidR="00936A1C">
        <w:rPr>
          <w:lang w:val="en-US"/>
        </w:rPr>
        <w:t xml:space="preserve">levels may peak </w:t>
      </w:r>
      <w:r w:rsidR="009310E8">
        <w:rPr>
          <w:lang w:val="en-US"/>
        </w:rPr>
        <w:t xml:space="preserve">during the early subjective night. </w:t>
      </w:r>
      <w:r w:rsidR="00747DA6" w:rsidRPr="00A2244C">
        <w:rPr>
          <w:lang w:val="en-US"/>
        </w:rPr>
        <w:t xml:space="preserve">Previous work in our lab </w:t>
      </w:r>
      <w:r w:rsidR="00747DA6" w:rsidRPr="00A2244C">
        <w:rPr>
          <w:lang w:val="en-US"/>
        </w:rPr>
        <w:lastRenderedPageBreak/>
        <w:t xml:space="preserve">has shown that </w:t>
      </w:r>
      <w:r w:rsidR="009310E8">
        <w:rPr>
          <w:lang w:val="en-US"/>
        </w:rPr>
        <w:t xml:space="preserve">total </w:t>
      </w:r>
      <w:r w:rsidR="00747DA6" w:rsidRPr="00A2244C">
        <w:rPr>
          <w:lang w:val="en-US"/>
        </w:rPr>
        <w:t xml:space="preserve">PAI-1 </w:t>
      </w:r>
      <w:r w:rsidR="00430A3C">
        <w:rPr>
          <w:lang w:val="en-US"/>
        </w:rPr>
        <w:t>expression</w:t>
      </w:r>
      <w:r w:rsidR="00747DA6" w:rsidRPr="00A2244C">
        <w:rPr>
          <w:lang w:val="en-US"/>
        </w:rPr>
        <w:t xml:space="preserve"> in brain slices</w:t>
      </w:r>
      <w:r w:rsidR="009310E8">
        <w:rPr>
          <w:lang w:val="en-US"/>
        </w:rPr>
        <w:t xml:space="preserve">, </w:t>
      </w:r>
      <w:r w:rsidR="00430A3C">
        <w:rPr>
          <w:lang w:val="en-US"/>
        </w:rPr>
        <w:t>which includes</w:t>
      </w:r>
      <w:r w:rsidR="009310E8">
        <w:rPr>
          <w:lang w:val="en-US"/>
        </w:rPr>
        <w:t xml:space="preserve"> all three subcellular compartments,</w:t>
      </w:r>
      <w:r w:rsidR="00747DA6" w:rsidRPr="00A2244C">
        <w:rPr>
          <w:lang w:val="en-US"/>
        </w:rPr>
        <w:t xml:space="preserve"> </w:t>
      </w:r>
      <w:r w:rsidR="00936A1C">
        <w:rPr>
          <w:lang w:val="en-US"/>
        </w:rPr>
        <w:t xml:space="preserve">similarly </w:t>
      </w:r>
      <w:r w:rsidR="00747DA6" w:rsidRPr="00A2244C">
        <w:rPr>
          <w:lang w:val="en-US"/>
        </w:rPr>
        <w:t>peaks during the early night</w:t>
      </w:r>
      <w:r w:rsidR="00747DA6">
        <w:rPr>
          <w:lang w:val="en-US"/>
        </w:rPr>
        <w:t xml:space="preserve"> (Mou, 2010)</w:t>
      </w:r>
      <w:r w:rsidR="00747DA6" w:rsidRPr="00A2244C">
        <w:rPr>
          <w:lang w:val="en-US"/>
        </w:rPr>
        <w:t>.</w:t>
      </w:r>
      <w:r w:rsidR="009310E8">
        <w:rPr>
          <w:lang w:val="en-US"/>
        </w:rPr>
        <w:t xml:space="preserve"> </w:t>
      </w:r>
      <w:r w:rsidR="00936A1C">
        <w:rPr>
          <w:lang w:val="en-US"/>
        </w:rPr>
        <w:t>Whethe</w:t>
      </w:r>
      <w:r>
        <w:rPr>
          <w:lang w:val="en-US"/>
        </w:rPr>
        <w:t>r this rhythm is</w:t>
      </w:r>
      <w:r w:rsidR="00970FA8">
        <w:rPr>
          <w:lang w:val="en-US"/>
        </w:rPr>
        <w:t xml:space="preserve"> actually </w:t>
      </w:r>
      <w:r w:rsidR="00936A1C">
        <w:rPr>
          <w:lang w:val="en-US"/>
        </w:rPr>
        <w:t>in phase</w:t>
      </w:r>
      <w:r>
        <w:rPr>
          <w:lang w:val="en-US"/>
        </w:rPr>
        <w:t xml:space="preserve"> with the circadian clock</w:t>
      </w:r>
      <w:r w:rsidR="00936A1C">
        <w:rPr>
          <w:lang w:val="en-US"/>
        </w:rPr>
        <w:t xml:space="preserve"> will need to be determined by repeating e</w:t>
      </w:r>
      <w:r w:rsidR="006A74AF">
        <w:rPr>
          <w:lang w:val="en-US"/>
        </w:rPr>
        <w:t>ach of these experiments</w:t>
      </w:r>
      <w:r w:rsidR="00936A1C">
        <w:rPr>
          <w:lang w:val="en-US"/>
        </w:rPr>
        <w:t>.</w:t>
      </w:r>
      <w:r w:rsidR="00DB1847">
        <w:rPr>
          <w:lang w:val="en-US"/>
        </w:rPr>
        <w:t xml:space="preserve"> </w:t>
      </w:r>
    </w:p>
    <w:p w:rsidR="00E1671D" w:rsidRDefault="00936A1C" w:rsidP="006C3FF1">
      <w:pPr>
        <w:spacing w:line="480" w:lineRule="auto"/>
        <w:ind w:firstLine="720"/>
        <w:contextualSpacing/>
        <w:jc w:val="both"/>
        <w:rPr>
          <w:lang w:val="en-US"/>
        </w:rPr>
      </w:pPr>
      <w:r>
        <w:rPr>
          <w:lang w:val="en-US"/>
        </w:rPr>
        <w:t>According to our model</w:t>
      </w:r>
      <w:r w:rsidR="007F3F1B">
        <w:rPr>
          <w:lang w:val="en-US"/>
        </w:rPr>
        <w:t>,</w:t>
      </w:r>
      <w:r>
        <w:rPr>
          <w:lang w:val="en-US"/>
        </w:rPr>
        <w:t xml:space="preserve"> PAI-1 inhibition should </w:t>
      </w:r>
      <w:r w:rsidR="007F3F1B">
        <w:rPr>
          <w:lang w:val="en-US"/>
        </w:rPr>
        <w:t>be greater</w:t>
      </w:r>
      <w:r>
        <w:rPr>
          <w:lang w:val="en-US"/>
        </w:rPr>
        <w:t xml:space="preserve"> during the subjective day th</w:t>
      </w:r>
      <w:r w:rsidR="00970FA8">
        <w:rPr>
          <w:lang w:val="en-US"/>
        </w:rPr>
        <w:t>an during the subjective night.</w:t>
      </w:r>
      <w:r>
        <w:rPr>
          <w:lang w:val="en-US"/>
        </w:rPr>
        <w:t xml:space="preserve"> </w:t>
      </w:r>
      <w:r w:rsidR="007F3F1B">
        <w:rPr>
          <w:lang w:val="en-US"/>
        </w:rPr>
        <w:t xml:space="preserve">One mechanism through which this could occur would be if </w:t>
      </w:r>
      <w:r>
        <w:rPr>
          <w:lang w:val="en-US"/>
        </w:rPr>
        <w:t>extracellular PAI-1 lev</w:t>
      </w:r>
      <w:r w:rsidR="007F3F1B">
        <w:rPr>
          <w:lang w:val="en-US"/>
        </w:rPr>
        <w:t xml:space="preserve">els are </w:t>
      </w:r>
      <w:r>
        <w:rPr>
          <w:lang w:val="en-US"/>
        </w:rPr>
        <w:t>higher</w:t>
      </w:r>
      <w:r w:rsidR="007F3F1B">
        <w:rPr>
          <w:lang w:val="en-US"/>
        </w:rPr>
        <w:t xml:space="preserve"> during the day than the night.</w:t>
      </w:r>
      <w:r>
        <w:rPr>
          <w:lang w:val="en-US"/>
        </w:rPr>
        <w:t xml:space="preserve"> Thus, higher intracellular PAI-1 levels during the subjective night</w:t>
      </w:r>
      <w:r w:rsidR="007F3F1B">
        <w:rPr>
          <w:lang w:val="en-US"/>
        </w:rPr>
        <w:t xml:space="preserve"> as</w:t>
      </w:r>
      <w:r>
        <w:rPr>
          <w:lang w:val="en-US"/>
        </w:rPr>
        <w:t xml:space="preserve"> tentatively shown here could </w:t>
      </w:r>
      <w:r w:rsidR="00E853E1">
        <w:rPr>
          <w:lang w:val="en-US"/>
        </w:rPr>
        <w:t>be consistent with less PAI-1 inhibition at night</w:t>
      </w:r>
      <w:r w:rsidR="009E1774">
        <w:rPr>
          <w:lang w:val="en-US"/>
        </w:rPr>
        <w:t xml:space="preserve"> d</w:t>
      </w:r>
      <w:r w:rsidR="006A74AF">
        <w:rPr>
          <w:lang w:val="en-US"/>
        </w:rPr>
        <w:t>ue</w:t>
      </w:r>
      <w:r w:rsidR="009E1774">
        <w:rPr>
          <w:lang w:val="en-US"/>
        </w:rPr>
        <w:t xml:space="preserve"> to PAI-1 movement into the cell</w:t>
      </w:r>
      <w:r w:rsidR="00E853E1">
        <w:rPr>
          <w:lang w:val="en-US"/>
        </w:rPr>
        <w:t>.</w:t>
      </w:r>
      <w:r w:rsidR="00F52277">
        <w:rPr>
          <w:lang w:val="en-US"/>
        </w:rPr>
        <w:t xml:space="preserve"> However, it will be</w:t>
      </w:r>
      <w:r w:rsidR="00E853E1">
        <w:rPr>
          <w:lang w:val="en-US"/>
        </w:rPr>
        <w:t xml:space="preserve"> important to determine the level of PAI-1 in the extracellular media and associated with the </w:t>
      </w:r>
      <w:r w:rsidR="00F52277">
        <w:rPr>
          <w:lang w:val="en-US"/>
        </w:rPr>
        <w:t>ECM to determine whether this model</w:t>
      </w:r>
      <w:r w:rsidR="00E853E1">
        <w:rPr>
          <w:lang w:val="en-US"/>
        </w:rPr>
        <w:t xml:space="preserve"> </w:t>
      </w:r>
      <w:r w:rsidR="00F52277">
        <w:rPr>
          <w:lang w:val="en-US"/>
        </w:rPr>
        <w:t xml:space="preserve">is </w:t>
      </w:r>
      <w:r w:rsidR="00E853E1">
        <w:rPr>
          <w:lang w:val="en-US"/>
        </w:rPr>
        <w:t>correct.</w:t>
      </w:r>
      <w:r>
        <w:rPr>
          <w:lang w:val="en-US"/>
        </w:rPr>
        <w:t xml:space="preserve"> </w:t>
      </w:r>
    </w:p>
    <w:p w:rsidR="00E853E1" w:rsidRDefault="00970FA8" w:rsidP="006C3FF1">
      <w:pPr>
        <w:spacing w:line="480" w:lineRule="auto"/>
        <w:ind w:firstLine="720"/>
        <w:contextualSpacing/>
        <w:jc w:val="both"/>
        <w:rPr>
          <w:lang w:val="en-US"/>
        </w:rPr>
      </w:pPr>
      <w:r>
        <w:rPr>
          <w:lang w:val="en-US"/>
        </w:rPr>
        <w:t xml:space="preserve">Western blot analysis for </w:t>
      </w:r>
      <w:proofErr w:type="gramStart"/>
      <w:r>
        <w:rPr>
          <w:lang w:val="en-US"/>
        </w:rPr>
        <w:t>tPA</w:t>
      </w:r>
      <w:proofErr w:type="gramEnd"/>
      <w:r>
        <w:rPr>
          <w:lang w:val="en-US"/>
        </w:rPr>
        <w:t xml:space="preserve"> shows an increase in intracellular tPA expression throughout the 36 hour time course. This </w:t>
      </w:r>
      <w:r w:rsidR="00F52277">
        <w:rPr>
          <w:lang w:val="en-US"/>
        </w:rPr>
        <w:t>is not consistent with</w:t>
      </w:r>
      <w:r>
        <w:rPr>
          <w:lang w:val="en-US"/>
        </w:rPr>
        <w:t xml:space="preserve"> our model for the activation of BDNF to gate photic phase shifting</w:t>
      </w:r>
      <w:r w:rsidR="0029652C">
        <w:rPr>
          <w:lang w:val="en-US"/>
        </w:rPr>
        <w:t>,</w:t>
      </w:r>
      <w:r w:rsidR="00F52277">
        <w:rPr>
          <w:lang w:val="en-US"/>
        </w:rPr>
        <w:t xml:space="preserve"> and</w:t>
      </w:r>
      <w:r w:rsidR="0029652C">
        <w:rPr>
          <w:lang w:val="en-US"/>
        </w:rPr>
        <w:t xml:space="preserve"> it</w:t>
      </w:r>
      <w:r w:rsidR="00F52277">
        <w:rPr>
          <w:lang w:val="en-US"/>
        </w:rPr>
        <w:t xml:space="preserve"> is different from the pattern of expression our lab has observed previously</w:t>
      </w:r>
      <w:r w:rsidR="00B5555E">
        <w:rPr>
          <w:lang w:val="en-US"/>
        </w:rPr>
        <w:t xml:space="preserve"> (Mou et al., 2009)</w:t>
      </w:r>
      <w:r w:rsidR="009E1774">
        <w:rPr>
          <w:lang w:val="en-US"/>
        </w:rPr>
        <w:t>. A</w:t>
      </w:r>
      <w:r w:rsidR="00762C12">
        <w:rPr>
          <w:lang w:val="en-US"/>
        </w:rPr>
        <w:t>dditional replicates may confirm this unexpected expression patter</w:t>
      </w:r>
      <w:r w:rsidR="006A74AF">
        <w:rPr>
          <w:lang w:val="en-US"/>
        </w:rPr>
        <w:t>n</w:t>
      </w:r>
      <w:r w:rsidR="00762C12">
        <w:rPr>
          <w:lang w:val="en-US"/>
        </w:rPr>
        <w:t xml:space="preserve"> or show results that support previous data.</w:t>
      </w:r>
      <w:r w:rsidR="009E1774">
        <w:rPr>
          <w:lang w:val="en-US"/>
        </w:rPr>
        <w:t xml:space="preserve"> However, i</w:t>
      </w:r>
      <w:r w:rsidR="00F52277">
        <w:rPr>
          <w:lang w:val="en-US"/>
        </w:rPr>
        <w:t xml:space="preserve">t is possible that the </w:t>
      </w:r>
      <w:r>
        <w:rPr>
          <w:lang w:val="en-US"/>
        </w:rPr>
        <w:t xml:space="preserve">synchronization treatment </w:t>
      </w:r>
      <w:r w:rsidR="00F52277">
        <w:rPr>
          <w:lang w:val="en-US"/>
        </w:rPr>
        <w:t>decrease</w:t>
      </w:r>
      <w:r w:rsidR="0029652C">
        <w:rPr>
          <w:lang w:val="en-US"/>
        </w:rPr>
        <w:t>s</w:t>
      </w:r>
      <w:r w:rsidR="006A74AF">
        <w:rPr>
          <w:lang w:val="en-US"/>
        </w:rPr>
        <w:t xml:space="preserve"> </w:t>
      </w:r>
      <w:proofErr w:type="gramStart"/>
      <w:r w:rsidR="006A74AF">
        <w:rPr>
          <w:lang w:val="en-US"/>
        </w:rPr>
        <w:t>tPA</w:t>
      </w:r>
      <w:proofErr w:type="gramEnd"/>
      <w:r w:rsidR="006A74AF">
        <w:rPr>
          <w:lang w:val="en-US"/>
        </w:rPr>
        <w:t xml:space="preserve"> to unnaturally low levels before </w:t>
      </w:r>
      <w:r>
        <w:rPr>
          <w:lang w:val="en-US"/>
        </w:rPr>
        <w:t xml:space="preserve">it slowly increases </w:t>
      </w:r>
      <w:r w:rsidR="006A74AF">
        <w:rPr>
          <w:lang w:val="en-US"/>
        </w:rPr>
        <w:t>to acclimate</w:t>
      </w:r>
      <w:r>
        <w:rPr>
          <w:lang w:val="en-US"/>
        </w:rPr>
        <w:t xml:space="preserve"> to its new synchronization environment.</w:t>
      </w:r>
      <w:r w:rsidR="00E3719C">
        <w:rPr>
          <w:lang w:val="en-US"/>
        </w:rPr>
        <w:t xml:space="preserve"> </w:t>
      </w:r>
      <w:r w:rsidR="00762C12">
        <w:rPr>
          <w:lang w:val="en-US"/>
        </w:rPr>
        <w:t>This experiment should</w:t>
      </w:r>
      <w:r w:rsidR="00E3719C">
        <w:rPr>
          <w:lang w:val="en-US"/>
        </w:rPr>
        <w:t xml:space="preserve"> be repeated using different synchronization techniques</w:t>
      </w:r>
      <w:r w:rsidR="00052529">
        <w:rPr>
          <w:lang w:val="en-US"/>
        </w:rPr>
        <w:t xml:space="preserve"> </w:t>
      </w:r>
      <w:r w:rsidR="00E3719C">
        <w:rPr>
          <w:lang w:val="en-US"/>
        </w:rPr>
        <w:t>to</w:t>
      </w:r>
      <w:r w:rsidR="0013651C">
        <w:rPr>
          <w:lang w:val="en-US"/>
        </w:rPr>
        <w:t xml:space="preserve"> see a clearer picture of the expression and localization of</w:t>
      </w:r>
      <w:r w:rsidR="00E3719C">
        <w:rPr>
          <w:lang w:val="en-US"/>
        </w:rPr>
        <w:t xml:space="preserve"> </w:t>
      </w:r>
      <w:proofErr w:type="gramStart"/>
      <w:r w:rsidR="00E3719C">
        <w:rPr>
          <w:lang w:val="en-US"/>
        </w:rPr>
        <w:t>tPA</w:t>
      </w:r>
      <w:proofErr w:type="gramEnd"/>
      <w:r w:rsidR="00E3719C">
        <w:rPr>
          <w:lang w:val="en-US"/>
        </w:rPr>
        <w:t>.</w:t>
      </w:r>
    </w:p>
    <w:p w:rsidR="00A80B55" w:rsidRDefault="00762C12" w:rsidP="006C3FF1">
      <w:pPr>
        <w:spacing w:line="480" w:lineRule="auto"/>
        <w:ind w:firstLine="720"/>
        <w:contextualSpacing/>
        <w:jc w:val="both"/>
        <w:rPr>
          <w:lang w:val="en-US"/>
        </w:rPr>
      </w:pPr>
      <w:r>
        <w:rPr>
          <w:lang w:val="en-US"/>
        </w:rPr>
        <w:t xml:space="preserve">Several </w:t>
      </w:r>
      <w:r w:rsidR="00FA0C10">
        <w:rPr>
          <w:lang w:val="en-US"/>
        </w:rPr>
        <w:t>challenges</w:t>
      </w:r>
      <w:r w:rsidR="00A80B55">
        <w:rPr>
          <w:lang w:val="en-US"/>
        </w:rPr>
        <w:t xml:space="preserve"> </w:t>
      </w:r>
      <w:r w:rsidR="00F52277">
        <w:rPr>
          <w:lang w:val="en-US"/>
        </w:rPr>
        <w:t xml:space="preserve">arose </w:t>
      </w:r>
      <w:r w:rsidR="00A80B55">
        <w:rPr>
          <w:lang w:val="en-US"/>
        </w:rPr>
        <w:t>with this project</w:t>
      </w:r>
      <w:r w:rsidR="00F52277">
        <w:rPr>
          <w:lang w:val="en-US"/>
        </w:rPr>
        <w:t xml:space="preserve">. One involved the need to use </w:t>
      </w:r>
      <w:r w:rsidR="00FA0C10">
        <w:rPr>
          <w:lang w:val="en-US"/>
        </w:rPr>
        <w:t>variable</w:t>
      </w:r>
      <w:r w:rsidR="00A80B55">
        <w:rPr>
          <w:lang w:val="en-US"/>
        </w:rPr>
        <w:t xml:space="preserve"> </w:t>
      </w:r>
      <w:r w:rsidR="00FA0C10">
        <w:rPr>
          <w:lang w:val="en-US"/>
        </w:rPr>
        <w:t xml:space="preserve">secondary </w:t>
      </w:r>
      <w:r w:rsidR="00A80B55">
        <w:rPr>
          <w:lang w:val="en-US"/>
        </w:rPr>
        <w:t xml:space="preserve">antibody concentrations due to the low amount of protein in each lane of the </w:t>
      </w:r>
      <w:r w:rsidR="008820D9">
        <w:rPr>
          <w:lang w:val="en-US"/>
        </w:rPr>
        <w:t>acrylamide gel</w:t>
      </w:r>
      <w:r>
        <w:rPr>
          <w:lang w:val="en-US"/>
        </w:rPr>
        <w:t>. S</w:t>
      </w:r>
      <w:r w:rsidR="00A80B55">
        <w:rPr>
          <w:lang w:val="en-US"/>
        </w:rPr>
        <w:t xml:space="preserve">onication was added to the </w:t>
      </w:r>
      <w:r w:rsidR="00BC2A68">
        <w:rPr>
          <w:lang w:val="en-US"/>
        </w:rPr>
        <w:t xml:space="preserve">TCA protein precipitation </w:t>
      </w:r>
      <w:r w:rsidR="00A80B55">
        <w:rPr>
          <w:lang w:val="en-US"/>
        </w:rPr>
        <w:t>technique,</w:t>
      </w:r>
      <w:r>
        <w:rPr>
          <w:lang w:val="en-US"/>
        </w:rPr>
        <w:t xml:space="preserve"> and this </w:t>
      </w:r>
      <w:r>
        <w:rPr>
          <w:lang w:val="en-US"/>
        </w:rPr>
        <w:lastRenderedPageBreak/>
        <w:t>allowed</w:t>
      </w:r>
      <w:r w:rsidR="00A80B55">
        <w:rPr>
          <w:lang w:val="en-US"/>
        </w:rPr>
        <w:t xml:space="preserve"> the protein pellet</w:t>
      </w:r>
      <w:r>
        <w:rPr>
          <w:lang w:val="en-US"/>
        </w:rPr>
        <w:t xml:space="preserve"> to be</w:t>
      </w:r>
      <w:r w:rsidR="00A80B55">
        <w:rPr>
          <w:lang w:val="en-US"/>
        </w:rPr>
        <w:t xml:space="preserve"> broken up </w:t>
      </w:r>
      <w:r w:rsidR="00862C21">
        <w:rPr>
          <w:lang w:val="en-US"/>
        </w:rPr>
        <w:t xml:space="preserve">into much smaller </w:t>
      </w:r>
      <w:r w:rsidR="00BC2A68">
        <w:rPr>
          <w:lang w:val="en-US"/>
        </w:rPr>
        <w:t>fragments</w:t>
      </w:r>
      <w:r w:rsidR="003C7630">
        <w:rPr>
          <w:lang w:val="en-US"/>
        </w:rPr>
        <w:t xml:space="preserve"> for better </w:t>
      </w:r>
      <w:r>
        <w:rPr>
          <w:lang w:val="en-US"/>
        </w:rPr>
        <w:t>homogenization</w:t>
      </w:r>
      <w:r w:rsidR="00717A04">
        <w:rPr>
          <w:lang w:val="en-US"/>
        </w:rPr>
        <w:t xml:space="preserve"> into the loading dye</w:t>
      </w:r>
      <w:r>
        <w:rPr>
          <w:lang w:val="en-US"/>
        </w:rPr>
        <w:t xml:space="preserve"> </w:t>
      </w:r>
      <w:r w:rsidR="00717A04">
        <w:rPr>
          <w:lang w:val="en-US"/>
        </w:rPr>
        <w:t>to be injected in</w:t>
      </w:r>
      <w:r w:rsidR="00862C21">
        <w:rPr>
          <w:lang w:val="en-US"/>
        </w:rPr>
        <w:t xml:space="preserve">to the gel. This allowed us to use lower </w:t>
      </w:r>
      <w:r w:rsidR="00FA0C10">
        <w:rPr>
          <w:lang w:val="en-US"/>
        </w:rPr>
        <w:t xml:space="preserve">and more consistent </w:t>
      </w:r>
      <w:r w:rsidR="00862C21">
        <w:rPr>
          <w:lang w:val="en-US"/>
        </w:rPr>
        <w:t>secondary antibody concentrations</w:t>
      </w:r>
      <w:r w:rsidR="00A73756">
        <w:rPr>
          <w:lang w:val="en-US"/>
        </w:rPr>
        <w:t>,</w:t>
      </w:r>
      <w:r w:rsidR="00862C21">
        <w:rPr>
          <w:lang w:val="en-US"/>
        </w:rPr>
        <w:t xml:space="preserve"> which le</w:t>
      </w:r>
      <w:r w:rsidR="00717A04">
        <w:rPr>
          <w:lang w:val="en-US"/>
        </w:rPr>
        <w:t>d to less non-specific b</w:t>
      </w:r>
      <w:r w:rsidR="0069616C">
        <w:rPr>
          <w:lang w:val="en-US"/>
        </w:rPr>
        <w:t>inding. The developed Western blots showed cleaner</w:t>
      </w:r>
      <w:r w:rsidR="00FA0C10">
        <w:rPr>
          <w:lang w:val="en-US"/>
        </w:rPr>
        <w:t xml:space="preserve"> protein bands that were easier to analyze without</w:t>
      </w:r>
      <w:r w:rsidR="0069616C">
        <w:rPr>
          <w:lang w:val="en-US"/>
        </w:rPr>
        <w:t xml:space="preserve"> nearly</w:t>
      </w:r>
      <w:r w:rsidR="00FA0C10">
        <w:rPr>
          <w:lang w:val="en-US"/>
        </w:rPr>
        <w:t xml:space="preserve"> as much</w:t>
      </w:r>
      <w:r w:rsidR="006A1522">
        <w:rPr>
          <w:lang w:val="en-US"/>
        </w:rPr>
        <w:t xml:space="preserve"> background noise. This method improved the results for PAI-1 and α-tubulin, but </w:t>
      </w:r>
      <w:proofErr w:type="gramStart"/>
      <w:r w:rsidR="006A1522">
        <w:rPr>
          <w:lang w:val="en-US"/>
        </w:rPr>
        <w:t>tPA</w:t>
      </w:r>
      <w:proofErr w:type="gramEnd"/>
      <w:r w:rsidR="006A1522">
        <w:rPr>
          <w:lang w:val="en-US"/>
        </w:rPr>
        <w:t xml:space="preserve"> still did not develop </w:t>
      </w:r>
      <w:r w:rsidR="001D3150">
        <w:rPr>
          <w:lang w:val="en-US"/>
        </w:rPr>
        <w:t xml:space="preserve">without </w:t>
      </w:r>
      <w:r w:rsidR="008820D9">
        <w:rPr>
          <w:lang w:val="en-US"/>
        </w:rPr>
        <w:t>excess</w:t>
      </w:r>
      <w:r w:rsidR="001D3150">
        <w:rPr>
          <w:lang w:val="en-US"/>
        </w:rPr>
        <w:t xml:space="preserve"> background</w:t>
      </w:r>
      <w:r w:rsidR="006A1522">
        <w:rPr>
          <w:lang w:val="en-US"/>
        </w:rPr>
        <w:t xml:space="preserve">. In addition, </w:t>
      </w:r>
      <w:r w:rsidR="007E7B25">
        <w:rPr>
          <w:lang w:val="en-US"/>
        </w:rPr>
        <w:t xml:space="preserve">both </w:t>
      </w:r>
      <w:proofErr w:type="gramStart"/>
      <w:r w:rsidR="007E7B25">
        <w:rPr>
          <w:lang w:val="en-US"/>
        </w:rPr>
        <w:t>tPA</w:t>
      </w:r>
      <w:proofErr w:type="gramEnd"/>
      <w:r w:rsidR="007E7B25">
        <w:rPr>
          <w:lang w:val="en-US"/>
        </w:rPr>
        <w:t xml:space="preserve"> and</w:t>
      </w:r>
      <w:r w:rsidR="006A1522">
        <w:rPr>
          <w:lang w:val="en-US"/>
        </w:rPr>
        <w:t xml:space="preserve"> PAI-1 positive controls were</w:t>
      </w:r>
      <w:r w:rsidR="007E7B25">
        <w:rPr>
          <w:lang w:val="en-US"/>
        </w:rPr>
        <w:t xml:space="preserve"> inconsistently present for</w:t>
      </w:r>
      <w:r w:rsidR="006A1522">
        <w:rPr>
          <w:lang w:val="en-US"/>
        </w:rPr>
        <w:t xml:space="preserve"> the last few Western blots.</w:t>
      </w:r>
    </w:p>
    <w:p w:rsidR="00AE090D" w:rsidRDefault="001D3150" w:rsidP="006C3FF1">
      <w:pPr>
        <w:spacing w:line="480" w:lineRule="auto"/>
        <w:ind w:firstLine="720"/>
        <w:contextualSpacing/>
        <w:jc w:val="both"/>
        <w:rPr>
          <w:lang w:val="en-US"/>
        </w:rPr>
      </w:pPr>
      <w:r>
        <w:rPr>
          <w:lang w:val="en-US"/>
        </w:rPr>
        <w:t xml:space="preserve">For analysis of potential </w:t>
      </w:r>
      <w:r w:rsidR="00AF56D2">
        <w:rPr>
          <w:lang w:val="en-US"/>
        </w:rPr>
        <w:t xml:space="preserve">circadian </w:t>
      </w:r>
      <w:r>
        <w:rPr>
          <w:lang w:val="en-US"/>
        </w:rPr>
        <w:t>rhythms</w:t>
      </w:r>
      <w:r w:rsidR="00AF56D2">
        <w:rPr>
          <w:lang w:val="en-US"/>
        </w:rPr>
        <w:t xml:space="preserve"> in protein expression</w:t>
      </w:r>
      <w:r>
        <w:rPr>
          <w:lang w:val="en-US"/>
        </w:rPr>
        <w:t>, it is important to note that t</w:t>
      </w:r>
      <w:r w:rsidR="00AE090D">
        <w:rPr>
          <w:lang w:val="en-US"/>
        </w:rPr>
        <w:t xml:space="preserve">he </w:t>
      </w:r>
      <w:r w:rsidR="00E853E1">
        <w:rPr>
          <w:lang w:val="en-US"/>
        </w:rPr>
        <w:t>free-running period</w:t>
      </w:r>
      <w:r w:rsidR="00AE090D">
        <w:rPr>
          <w:lang w:val="en-US"/>
        </w:rPr>
        <w:t xml:space="preserve"> for SCN 2.2 cells is not exactly 24 hours but has been shown to be closer to 22.5 hours (Balsalobre, 1998). This means that circadian time should be</w:t>
      </w:r>
      <w:r w:rsidR="00C75976">
        <w:rPr>
          <w:lang w:val="en-US"/>
        </w:rPr>
        <w:t xml:space="preserve"> calculated using</w:t>
      </w:r>
      <w:r w:rsidR="00AE090D">
        <w:rPr>
          <w:lang w:val="en-US"/>
        </w:rPr>
        <w:t xml:space="preserve"> a</w:t>
      </w:r>
      <w:r w:rsidR="00C75976">
        <w:rPr>
          <w:lang w:val="en-US"/>
        </w:rPr>
        <w:t>n</w:t>
      </w:r>
      <w:r w:rsidR="00AE090D">
        <w:rPr>
          <w:lang w:val="en-US"/>
        </w:rPr>
        <w:t xml:space="preserve"> </w:t>
      </w:r>
      <w:r w:rsidR="00C75976">
        <w:rPr>
          <w:lang w:val="en-US"/>
        </w:rPr>
        <w:t xml:space="preserve">11.25 hour day: 11.25 hour night rhythm instead of a </w:t>
      </w:r>
      <w:r w:rsidR="00AE090D">
        <w:rPr>
          <w:lang w:val="en-US"/>
        </w:rPr>
        <w:t>12</w:t>
      </w:r>
      <w:r w:rsidR="00C75976">
        <w:rPr>
          <w:lang w:val="en-US"/>
        </w:rPr>
        <w:t xml:space="preserve"> hour day: 12 hour night rhythm</w:t>
      </w:r>
      <w:r w:rsidR="00EF32FD">
        <w:rPr>
          <w:lang w:val="en-US"/>
        </w:rPr>
        <w:t>. Although</w:t>
      </w:r>
      <w:r w:rsidR="007E7B25">
        <w:rPr>
          <w:lang w:val="en-US"/>
        </w:rPr>
        <w:t xml:space="preserve"> these</w:t>
      </w:r>
      <w:r w:rsidR="00EF32FD">
        <w:rPr>
          <w:lang w:val="en-US"/>
        </w:rPr>
        <w:t xml:space="preserve"> results</w:t>
      </w:r>
      <w:r w:rsidR="007E7B25">
        <w:rPr>
          <w:lang w:val="en-US"/>
        </w:rPr>
        <w:t xml:space="preserve"> are graphed</w:t>
      </w:r>
      <w:r w:rsidR="00EF32FD">
        <w:rPr>
          <w:lang w:val="en-US"/>
        </w:rPr>
        <w:t xml:space="preserve"> </w:t>
      </w:r>
      <w:r w:rsidR="00AF56D2">
        <w:rPr>
          <w:lang w:val="en-US"/>
        </w:rPr>
        <w:t>us</w:t>
      </w:r>
      <w:r w:rsidR="00E853E1">
        <w:rPr>
          <w:lang w:val="en-US"/>
        </w:rPr>
        <w:t>ing</w:t>
      </w:r>
      <w:r w:rsidR="00AF56D2">
        <w:rPr>
          <w:lang w:val="en-US"/>
        </w:rPr>
        <w:t xml:space="preserve"> </w:t>
      </w:r>
      <w:r w:rsidR="00EF32FD">
        <w:rPr>
          <w:lang w:val="en-US"/>
        </w:rPr>
        <w:t xml:space="preserve">a 24 hour </w:t>
      </w:r>
      <w:r w:rsidR="00E853E1">
        <w:rPr>
          <w:lang w:val="en-US"/>
        </w:rPr>
        <w:t>cycle</w:t>
      </w:r>
      <w:r w:rsidR="00EF32FD">
        <w:rPr>
          <w:lang w:val="en-US"/>
        </w:rPr>
        <w:t xml:space="preserve"> to be consistent with previous experiments in our lab, measuring the length of day</w:t>
      </w:r>
      <w:r w:rsidR="00AF56D2">
        <w:rPr>
          <w:lang w:val="en-US"/>
        </w:rPr>
        <w:t>time</w:t>
      </w:r>
      <w:r w:rsidR="00EF32FD">
        <w:rPr>
          <w:lang w:val="en-US"/>
        </w:rPr>
        <w:t xml:space="preserve"> and night</w:t>
      </w:r>
      <w:r w:rsidR="00AF56D2">
        <w:rPr>
          <w:lang w:val="en-US"/>
        </w:rPr>
        <w:t>time</w:t>
      </w:r>
      <w:r w:rsidR="002C5551">
        <w:rPr>
          <w:lang w:val="en-US"/>
        </w:rPr>
        <w:t xml:space="preserve"> with the shorter period</w:t>
      </w:r>
      <w:r w:rsidR="00AF56D2">
        <w:rPr>
          <w:lang w:val="en-US"/>
        </w:rPr>
        <w:t xml:space="preserve"> </w:t>
      </w:r>
      <w:r w:rsidR="007E7B25">
        <w:rPr>
          <w:lang w:val="en-US"/>
        </w:rPr>
        <w:t>might</w:t>
      </w:r>
      <w:r w:rsidR="00E853E1">
        <w:rPr>
          <w:lang w:val="en-US"/>
        </w:rPr>
        <w:t xml:space="preserve"> be more appropriate</w:t>
      </w:r>
      <w:r w:rsidR="006A74AF">
        <w:rPr>
          <w:lang w:val="en-US"/>
        </w:rPr>
        <w:t xml:space="preserve"> in future studies.</w:t>
      </w:r>
    </w:p>
    <w:p w:rsidR="0040705A" w:rsidRDefault="00E853E1" w:rsidP="006C3FF1">
      <w:pPr>
        <w:spacing w:line="480" w:lineRule="auto"/>
        <w:ind w:firstLine="720"/>
        <w:contextualSpacing/>
        <w:jc w:val="both"/>
        <w:rPr>
          <w:lang w:val="en-US"/>
        </w:rPr>
      </w:pPr>
      <w:r>
        <w:rPr>
          <w:lang w:val="en-US"/>
        </w:rPr>
        <w:t xml:space="preserve">Moving forward, </w:t>
      </w:r>
      <w:r w:rsidR="006A74AF">
        <w:rPr>
          <w:lang w:val="en-US"/>
        </w:rPr>
        <w:t>we must</w:t>
      </w:r>
      <w:r>
        <w:rPr>
          <w:lang w:val="en-US"/>
        </w:rPr>
        <w:t xml:space="preserve"> conduct f</w:t>
      </w:r>
      <w:r w:rsidR="00AF56D2">
        <w:rPr>
          <w:lang w:val="en-US"/>
        </w:rPr>
        <w:t xml:space="preserve">urther experiments </w:t>
      </w:r>
      <w:r>
        <w:rPr>
          <w:lang w:val="en-US"/>
        </w:rPr>
        <w:t>investigating</w:t>
      </w:r>
      <w:r w:rsidR="00AF56D2">
        <w:rPr>
          <w:lang w:val="en-US"/>
        </w:rPr>
        <w:t xml:space="preserve"> PAI-1 and </w:t>
      </w:r>
      <w:proofErr w:type="gramStart"/>
      <w:r w:rsidR="00AF56D2">
        <w:rPr>
          <w:lang w:val="en-US"/>
        </w:rPr>
        <w:t>tPA</w:t>
      </w:r>
      <w:proofErr w:type="gramEnd"/>
      <w:r w:rsidR="00AF56D2">
        <w:rPr>
          <w:lang w:val="en-US"/>
        </w:rPr>
        <w:t xml:space="preserve"> in the cell fraction</w:t>
      </w:r>
      <w:r w:rsidR="007E7B25">
        <w:rPr>
          <w:lang w:val="en-US"/>
        </w:rPr>
        <w:t xml:space="preserve"> of</w:t>
      </w:r>
      <w:r w:rsidR="001124BB">
        <w:rPr>
          <w:lang w:val="en-US"/>
        </w:rPr>
        <w:t xml:space="preserve"> </w:t>
      </w:r>
      <w:r w:rsidR="007E7B25">
        <w:rPr>
          <w:lang w:val="en-US"/>
        </w:rPr>
        <w:t xml:space="preserve">both </w:t>
      </w:r>
      <w:r w:rsidR="001124BB">
        <w:rPr>
          <w:lang w:val="en-US"/>
        </w:rPr>
        <w:t>36 hour time course</w:t>
      </w:r>
      <w:r w:rsidR="007E7B25">
        <w:rPr>
          <w:lang w:val="en-US"/>
        </w:rPr>
        <w:t>s</w:t>
      </w:r>
      <w:r w:rsidR="00AF56D2">
        <w:rPr>
          <w:lang w:val="en-US"/>
        </w:rPr>
        <w:t xml:space="preserve">. Next, the </w:t>
      </w:r>
      <w:r w:rsidR="009D70CA">
        <w:rPr>
          <w:lang w:val="en-US"/>
        </w:rPr>
        <w:t>ECM</w:t>
      </w:r>
      <w:r w:rsidR="00AF56D2">
        <w:rPr>
          <w:lang w:val="en-US"/>
        </w:rPr>
        <w:t xml:space="preserve"> and media fractions should be studied to draw more conclusions about </w:t>
      </w:r>
      <w:r w:rsidR="001124BB">
        <w:rPr>
          <w:lang w:val="en-US"/>
        </w:rPr>
        <w:t>the temporal localiza</w:t>
      </w:r>
      <w:r w:rsidR="009D70CA">
        <w:rPr>
          <w:lang w:val="en-US"/>
        </w:rPr>
        <w:t xml:space="preserve">tion of </w:t>
      </w:r>
      <w:proofErr w:type="gramStart"/>
      <w:r w:rsidR="009D70CA">
        <w:rPr>
          <w:lang w:val="en-US"/>
        </w:rPr>
        <w:t>tPA</w:t>
      </w:r>
      <w:proofErr w:type="gramEnd"/>
      <w:r w:rsidR="009D70CA">
        <w:rPr>
          <w:lang w:val="en-US"/>
        </w:rPr>
        <w:t xml:space="preserve"> and PAI-1 in different compartments</w:t>
      </w:r>
      <w:r w:rsidR="007E7B25">
        <w:rPr>
          <w:lang w:val="en-US"/>
        </w:rPr>
        <w:t>. In the future</w:t>
      </w:r>
      <w:r w:rsidR="001124BB">
        <w:rPr>
          <w:lang w:val="en-US"/>
        </w:rPr>
        <w:t xml:space="preserve">, the </w:t>
      </w:r>
      <w:r>
        <w:rPr>
          <w:lang w:val="en-US"/>
        </w:rPr>
        <w:t xml:space="preserve">cell culture </w:t>
      </w:r>
      <w:r w:rsidR="001124BB">
        <w:rPr>
          <w:lang w:val="en-US"/>
        </w:rPr>
        <w:t xml:space="preserve">time course could be extended </w:t>
      </w:r>
      <w:r>
        <w:rPr>
          <w:lang w:val="en-US"/>
        </w:rPr>
        <w:t>to 48 h</w:t>
      </w:r>
      <w:r w:rsidR="009D70CA">
        <w:rPr>
          <w:lang w:val="en-US"/>
        </w:rPr>
        <w:t>ours</w:t>
      </w:r>
      <w:r>
        <w:rPr>
          <w:lang w:val="en-US"/>
        </w:rPr>
        <w:t xml:space="preserve"> </w:t>
      </w:r>
      <w:r w:rsidR="001124BB">
        <w:rPr>
          <w:lang w:val="en-US"/>
        </w:rPr>
        <w:t>because SCN 2.2 cells can maintain circadian rh</w:t>
      </w:r>
      <w:r w:rsidR="000426E5">
        <w:rPr>
          <w:lang w:val="en-US"/>
        </w:rPr>
        <w:t>ythms for</w:t>
      </w:r>
      <w:r w:rsidR="00CB7C8B">
        <w:rPr>
          <w:lang w:val="en-US"/>
        </w:rPr>
        <w:t xml:space="preserve"> up to three days</w:t>
      </w:r>
      <w:r w:rsidR="000426E5">
        <w:rPr>
          <w:lang w:val="en-US"/>
        </w:rPr>
        <w:t xml:space="preserve"> past synchronization</w:t>
      </w:r>
      <w:r w:rsidR="00CB7C8B">
        <w:rPr>
          <w:lang w:val="en-US"/>
        </w:rPr>
        <w:t xml:space="preserve"> (Balsalobre, 1998)</w:t>
      </w:r>
      <w:r w:rsidR="000426E5">
        <w:rPr>
          <w:lang w:val="en-US"/>
        </w:rPr>
        <w:t xml:space="preserve">. </w:t>
      </w:r>
      <w:r w:rsidR="00CB7C8B">
        <w:rPr>
          <w:lang w:val="en-US"/>
        </w:rPr>
        <w:t>This would allow us to improve the</w:t>
      </w:r>
      <w:r w:rsidR="00484AA5">
        <w:rPr>
          <w:lang w:val="en-US"/>
        </w:rPr>
        <w:t xml:space="preserve"> quality and accuracy of protein measurements</w:t>
      </w:r>
      <w:r w:rsidR="0040705A">
        <w:rPr>
          <w:lang w:val="en-US"/>
        </w:rPr>
        <w:t xml:space="preserve"> </w:t>
      </w:r>
      <w:r w:rsidR="00CB7C8B">
        <w:rPr>
          <w:lang w:val="en-US"/>
        </w:rPr>
        <w:t>by</w:t>
      </w:r>
      <w:r w:rsidR="002C5551">
        <w:rPr>
          <w:lang w:val="en-US"/>
        </w:rPr>
        <w:t xml:space="preserve"> having multiple replicates of the same circadian time. In addition,</w:t>
      </w:r>
      <w:r w:rsidR="0040705A">
        <w:rPr>
          <w:lang w:val="en-US"/>
        </w:rPr>
        <w:t xml:space="preserve"> allowing </w:t>
      </w:r>
      <w:r w:rsidR="003A34DB">
        <w:rPr>
          <w:lang w:val="en-US"/>
        </w:rPr>
        <w:t>the cell culture</w:t>
      </w:r>
      <w:r w:rsidR="0040705A">
        <w:rPr>
          <w:lang w:val="en-US"/>
        </w:rPr>
        <w:t xml:space="preserve"> at least 24 hours prior to</w:t>
      </w:r>
      <w:r>
        <w:rPr>
          <w:lang w:val="en-US"/>
        </w:rPr>
        <w:t xml:space="preserve"> initiating</w:t>
      </w:r>
      <w:r w:rsidR="0040705A">
        <w:rPr>
          <w:lang w:val="en-US"/>
        </w:rPr>
        <w:t xml:space="preserve"> </w:t>
      </w:r>
      <w:r w:rsidR="00484AA5">
        <w:rPr>
          <w:lang w:val="en-US"/>
        </w:rPr>
        <w:t>sampling</w:t>
      </w:r>
      <w:r w:rsidR="009D70CA">
        <w:rPr>
          <w:lang w:val="en-US"/>
        </w:rPr>
        <w:t xml:space="preserve"> could eliminate acute responses to the treatments by allowing the</w:t>
      </w:r>
      <w:r w:rsidR="003D1480">
        <w:rPr>
          <w:lang w:val="en-US"/>
        </w:rPr>
        <w:t xml:space="preserve"> cells</w:t>
      </w:r>
      <w:r w:rsidR="009D70CA">
        <w:rPr>
          <w:lang w:val="en-US"/>
        </w:rPr>
        <w:t xml:space="preserve"> to acclimate to the synchronization treatments.</w:t>
      </w:r>
      <w:r>
        <w:rPr>
          <w:lang w:val="en-US"/>
        </w:rPr>
        <w:t xml:space="preserve"> </w:t>
      </w:r>
      <w:r w:rsidR="007E7B25">
        <w:rPr>
          <w:lang w:val="en-US"/>
        </w:rPr>
        <w:t xml:space="preserve">This is because it </w:t>
      </w:r>
      <w:r w:rsidR="007E7B25">
        <w:rPr>
          <w:lang w:val="en-US"/>
        </w:rPr>
        <w:lastRenderedPageBreak/>
        <w:t>has been shown that</w:t>
      </w:r>
      <w:r w:rsidR="0040705A">
        <w:rPr>
          <w:lang w:val="en-US"/>
        </w:rPr>
        <w:t xml:space="preserve"> certai</w:t>
      </w:r>
      <w:r w:rsidR="007E7B25">
        <w:rPr>
          <w:lang w:val="en-US"/>
        </w:rPr>
        <w:t>n clock genes have</w:t>
      </w:r>
      <w:r w:rsidR="00484AA5">
        <w:rPr>
          <w:lang w:val="en-US"/>
        </w:rPr>
        <w:t xml:space="preserve"> </w:t>
      </w:r>
      <w:r w:rsidR="0040705A">
        <w:rPr>
          <w:lang w:val="en-US"/>
        </w:rPr>
        <w:t xml:space="preserve">poor rhythmicity </w:t>
      </w:r>
      <w:r w:rsidR="003A34DB">
        <w:rPr>
          <w:lang w:val="en-US"/>
        </w:rPr>
        <w:t xml:space="preserve">for 12-24 hours post synchronization </w:t>
      </w:r>
      <w:r w:rsidR="0040705A">
        <w:rPr>
          <w:lang w:val="en-US"/>
        </w:rPr>
        <w:t>(Ramsey, 2014).</w:t>
      </w:r>
    </w:p>
    <w:p w:rsidR="00CA4FC9" w:rsidRDefault="00484AA5" w:rsidP="006C3FF1">
      <w:pPr>
        <w:spacing w:line="480" w:lineRule="auto"/>
        <w:ind w:firstLine="720"/>
        <w:contextualSpacing/>
        <w:jc w:val="both"/>
        <w:rPr>
          <w:lang w:val="en-US"/>
        </w:rPr>
      </w:pPr>
      <w:r>
        <w:rPr>
          <w:lang w:val="en-US"/>
        </w:rPr>
        <w:t>With more information on how the tPA proteolytic pathway affects the ability of the clock to shift phase,</w:t>
      </w:r>
      <w:r w:rsidR="001E21D6">
        <w:rPr>
          <w:lang w:val="en-US"/>
        </w:rPr>
        <w:t xml:space="preserve"> we </w:t>
      </w:r>
      <w:r w:rsidR="00F26874">
        <w:rPr>
          <w:lang w:val="en-US"/>
        </w:rPr>
        <w:t>can</w:t>
      </w:r>
      <w:r w:rsidR="001E21D6">
        <w:rPr>
          <w:lang w:val="en-US"/>
        </w:rPr>
        <w:t xml:space="preserve"> answer questions that </w:t>
      </w:r>
      <w:r w:rsidR="00D21818">
        <w:rPr>
          <w:lang w:val="en-US"/>
        </w:rPr>
        <w:t xml:space="preserve">could </w:t>
      </w:r>
      <w:r w:rsidR="001E21D6">
        <w:rPr>
          <w:lang w:val="en-US"/>
        </w:rPr>
        <w:t xml:space="preserve">lead to future drug discoveries to help people with shift workers’ disorder, Alzheimer’s </w:t>
      </w:r>
      <w:r w:rsidR="008C291B">
        <w:rPr>
          <w:lang w:val="en-US"/>
        </w:rPr>
        <w:t>disease, jet lag, insomnia, meta</w:t>
      </w:r>
      <w:r w:rsidR="001E21D6">
        <w:rPr>
          <w:lang w:val="en-US"/>
        </w:rPr>
        <w:t>bolic disorders</w:t>
      </w:r>
      <w:r w:rsidR="008C291B">
        <w:rPr>
          <w:lang w:val="en-US"/>
        </w:rPr>
        <w:t>, and obesity</w:t>
      </w:r>
      <w:r w:rsidR="001E21D6">
        <w:rPr>
          <w:lang w:val="en-US"/>
        </w:rPr>
        <w:t xml:space="preserve"> related to the SCN’s function as the master pacemaker</w:t>
      </w:r>
      <w:r w:rsidR="00F61673">
        <w:rPr>
          <w:lang w:val="en-US"/>
        </w:rPr>
        <w:t xml:space="preserve"> (</w:t>
      </w:r>
      <w:proofErr w:type="spellStart"/>
      <w:r w:rsidR="00F61673" w:rsidRPr="00F61673">
        <w:rPr>
          <w:lang w:val="en-US"/>
        </w:rPr>
        <w:t>Taniyama</w:t>
      </w:r>
      <w:proofErr w:type="spellEnd"/>
      <w:r w:rsidR="00F61673">
        <w:rPr>
          <w:lang w:val="en-US"/>
        </w:rPr>
        <w:t xml:space="preserve"> et al., 2015, </w:t>
      </w:r>
      <w:r w:rsidR="008C291B">
        <w:rPr>
          <w:lang w:val="en-US"/>
        </w:rPr>
        <w:t xml:space="preserve">Landry, 2014, </w:t>
      </w:r>
      <w:r w:rsidR="00F61673">
        <w:rPr>
          <w:lang w:val="en-US"/>
        </w:rPr>
        <w:t>&amp;</w:t>
      </w:r>
      <w:r w:rsidR="002A7BD4">
        <w:rPr>
          <w:lang w:val="en-US"/>
        </w:rPr>
        <w:t xml:space="preserve"> </w:t>
      </w:r>
      <w:r w:rsidR="002A7BD4" w:rsidRPr="008C291B">
        <w:rPr>
          <w:lang w:val="en-US"/>
        </w:rPr>
        <w:t>Eckel-Mahan</w:t>
      </w:r>
      <w:r w:rsidR="002A7BD4">
        <w:rPr>
          <w:lang w:val="en-US"/>
        </w:rPr>
        <w:t>, 2013</w:t>
      </w:r>
      <w:r w:rsidR="00F61673">
        <w:rPr>
          <w:lang w:val="en-US"/>
        </w:rPr>
        <w:t>)</w:t>
      </w:r>
      <w:r w:rsidR="001E21D6">
        <w:rPr>
          <w:lang w:val="en-US"/>
        </w:rPr>
        <w:t xml:space="preserve">. </w:t>
      </w:r>
      <w:r w:rsidR="00F26874">
        <w:rPr>
          <w:lang w:val="en-US"/>
        </w:rPr>
        <w:t>Moreover</w:t>
      </w:r>
      <w:r w:rsidR="001E21D6">
        <w:rPr>
          <w:lang w:val="en-US"/>
        </w:rPr>
        <w:t xml:space="preserve">, </w:t>
      </w:r>
      <w:proofErr w:type="spellStart"/>
      <w:proofErr w:type="gramStart"/>
      <w:r w:rsidR="001E21D6">
        <w:rPr>
          <w:lang w:val="en-US"/>
        </w:rPr>
        <w:t>tPA’s</w:t>
      </w:r>
      <w:proofErr w:type="spellEnd"/>
      <w:proofErr w:type="gramEnd"/>
      <w:r w:rsidR="001E21D6">
        <w:rPr>
          <w:lang w:val="en-US"/>
        </w:rPr>
        <w:t xml:space="preserve"> temporal location in the SCN and how it relates to gating circa</w:t>
      </w:r>
      <w:r w:rsidR="00D21818">
        <w:rPr>
          <w:lang w:val="en-US"/>
        </w:rPr>
        <w:t>dian clock</w:t>
      </w:r>
      <w:r w:rsidR="001E21D6">
        <w:rPr>
          <w:lang w:val="en-US"/>
        </w:rPr>
        <w:t xml:space="preserve"> phase</w:t>
      </w:r>
      <w:r w:rsidR="000B50C2">
        <w:rPr>
          <w:lang w:val="en-US"/>
        </w:rPr>
        <w:t xml:space="preserve"> resetting</w:t>
      </w:r>
      <w:r w:rsidR="001E21D6">
        <w:rPr>
          <w:lang w:val="en-US"/>
        </w:rPr>
        <w:t xml:space="preserve"> may yield a greater understanding of the mechanisms behind the overarching phenomenon of metaplasticity. This is defined as the ability for one stimulus to cause a perman</w:t>
      </w:r>
      <w:r w:rsidR="00F26874">
        <w:rPr>
          <w:lang w:val="en-US"/>
        </w:rPr>
        <w:t xml:space="preserve">ent or semi-permanent change in </w:t>
      </w:r>
      <w:r w:rsidR="001E21D6">
        <w:rPr>
          <w:lang w:val="en-US"/>
        </w:rPr>
        <w:t>synapses that allows or prevents them from reacting to future stimuli</w:t>
      </w:r>
      <w:r w:rsidR="008F6C58">
        <w:rPr>
          <w:lang w:val="en-US"/>
        </w:rPr>
        <w:t xml:space="preserve"> (</w:t>
      </w:r>
      <w:r w:rsidR="008F6C58" w:rsidRPr="00076956">
        <w:rPr>
          <w:lang w:val="en-US"/>
        </w:rPr>
        <w:t>Abraham</w:t>
      </w:r>
      <w:r w:rsidR="008F6C58">
        <w:rPr>
          <w:lang w:val="en-US"/>
        </w:rPr>
        <w:t>, 2008)</w:t>
      </w:r>
      <w:r w:rsidR="001E21D6">
        <w:rPr>
          <w:lang w:val="en-US"/>
        </w:rPr>
        <w:t xml:space="preserve">. This is </w:t>
      </w:r>
      <w:r w:rsidR="00E853E1">
        <w:rPr>
          <w:lang w:val="en-US"/>
        </w:rPr>
        <w:t>relevant</w:t>
      </w:r>
      <w:r w:rsidR="00606689">
        <w:rPr>
          <w:lang w:val="en-US"/>
        </w:rPr>
        <w:t xml:space="preserve"> to other parts of the brain such as the hippocampus</w:t>
      </w:r>
      <w:r w:rsidR="001561F8">
        <w:rPr>
          <w:lang w:val="en-US"/>
        </w:rPr>
        <w:t>,</w:t>
      </w:r>
      <w:r w:rsidR="001E21D6">
        <w:rPr>
          <w:lang w:val="en-US"/>
        </w:rPr>
        <w:t xml:space="preserve"> where there is evidence that </w:t>
      </w:r>
      <w:r w:rsidR="005C52D0">
        <w:rPr>
          <w:lang w:val="en-US"/>
        </w:rPr>
        <w:t>metaplasticity describes the function</w:t>
      </w:r>
      <w:r w:rsidR="001E21D6">
        <w:rPr>
          <w:lang w:val="en-US"/>
        </w:rPr>
        <w:t xml:space="preserve"> </w:t>
      </w:r>
      <w:r w:rsidR="005C52D0">
        <w:rPr>
          <w:lang w:val="en-US"/>
        </w:rPr>
        <w:t>of gating whether the brain</w:t>
      </w:r>
      <w:r w:rsidR="001E21D6">
        <w:rPr>
          <w:lang w:val="en-US"/>
        </w:rPr>
        <w:t xml:space="preserve"> retain</w:t>
      </w:r>
      <w:r w:rsidR="005C52D0">
        <w:rPr>
          <w:lang w:val="en-US"/>
        </w:rPr>
        <w:t>s</w:t>
      </w:r>
      <w:r w:rsidR="001E21D6">
        <w:rPr>
          <w:lang w:val="en-US"/>
        </w:rPr>
        <w:t xml:space="preserve"> or forget</w:t>
      </w:r>
      <w:r w:rsidR="005C52D0">
        <w:rPr>
          <w:lang w:val="en-US"/>
        </w:rPr>
        <w:t>s</w:t>
      </w:r>
      <w:r w:rsidR="001E21D6">
        <w:rPr>
          <w:lang w:val="en-US"/>
        </w:rPr>
        <w:t xml:space="preserve"> recent memories</w:t>
      </w:r>
      <w:r w:rsidR="00750E2B">
        <w:rPr>
          <w:lang w:val="en-US"/>
        </w:rPr>
        <w:t xml:space="preserve"> (</w:t>
      </w:r>
      <w:proofErr w:type="spellStart"/>
      <w:r w:rsidR="004C2E00" w:rsidRPr="00BF6167">
        <w:rPr>
          <w:lang w:val="en-US"/>
        </w:rPr>
        <w:t>Bramham</w:t>
      </w:r>
      <w:proofErr w:type="spellEnd"/>
      <w:r w:rsidR="004C2E00">
        <w:rPr>
          <w:lang w:val="en-US"/>
        </w:rPr>
        <w:t xml:space="preserve"> et al., 2005, </w:t>
      </w:r>
      <w:proofErr w:type="spellStart"/>
      <w:r w:rsidR="00750E2B">
        <w:rPr>
          <w:lang w:val="en-US"/>
        </w:rPr>
        <w:t>Iver</w:t>
      </w:r>
      <w:proofErr w:type="spellEnd"/>
      <w:r w:rsidR="00750E2B">
        <w:rPr>
          <w:lang w:val="en-US"/>
        </w:rPr>
        <w:t xml:space="preserve"> et al., 2014</w:t>
      </w:r>
      <w:r w:rsidR="004C2E00">
        <w:rPr>
          <w:lang w:val="en-US"/>
        </w:rPr>
        <w:t>,</w:t>
      </w:r>
      <w:r w:rsidR="00BF6167">
        <w:rPr>
          <w:lang w:val="en-US"/>
        </w:rPr>
        <w:t xml:space="preserve"> &amp;</w:t>
      </w:r>
      <w:r w:rsidR="00BF6167" w:rsidRPr="00BF6167">
        <w:rPr>
          <w:lang w:val="en-US"/>
        </w:rPr>
        <w:t xml:space="preserve"> </w:t>
      </w:r>
      <w:proofErr w:type="spellStart"/>
      <w:r w:rsidR="00BF6167" w:rsidRPr="005C52D0">
        <w:rPr>
          <w:lang w:val="en-US"/>
        </w:rPr>
        <w:t>Deisseroth</w:t>
      </w:r>
      <w:proofErr w:type="spellEnd"/>
      <w:r w:rsidR="00BF6167">
        <w:rPr>
          <w:lang w:val="en-US"/>
        </w:rPr>
        <w:t xml:space="preserve"> et al., 1995</w:t>
      </w:r>
      <w:r w:rsidR="00750E2B">
        <w:rPr>
          <w:lang w:val="en-US"/>
        </w:rPr>
        <w:t>).</w:t>
      </w:r>
    </w:p>
    <w:p w:rsidR="00FE5E3F" w:rsidRDefault="00FE5E3F" w:rsidP="006C3FF1">
      <w:pPr>
        <w:spacing w:line="480" w:lineRule="auto"/>
        <w:ind w:firstLine="720"/>
        <w:contextualSpacing/>
        <w:jc w:val="both"/>
        <w:rPr>
          <w:lang w:val="en-US"/>
        </w:rPr>
      </w:pPr>
    </w:p>
    <w:p w:rsidR="001103EB" w:rsidRDefault="001103EB" w:rsidP="006C3FF1">
      <w:pPr>
        <w:spacing w:line="480" w:lineRule="auto"/>
        <w:ind w:firstLine="720"/>
        <w:contextualSpacing/>
        <w:jc w:val="both"/>
        <w:rPr>
          <w:lang w:val="en-US"/>
        </w:rPr>
      </w:pPr>
    </w:p>
    <w:p w:rsidR="00FE5E3F" w:rsidRDefault="00FE5E3F" w:rsidP="006C3FF1">
      <w:pPr>
        <w:spacing w:line="480" w:lineRule="auto"/>
        <w:ind w:firstLine="720"/>
        <w:contextualSpacing/>
        <w:jc w:val="both"/>
        <w:rPr>
          <w:lang w:val="en-US"/>
        </w:rPr>
      </w:pPr>
    </w:p>
    <w:p w:rsidR="00970FA8" w:rsidRDefault="00970FA8" w:rsidP="006C3FF1">
      <w:pPr>
        <w:spacing w:line="480" w:lineRule="auto"/>
        <w:ind w:firstLine="720"/>
        <w:contextualSpacing/>
        <w:jc w:val="both"/>
        <w:rPr>
          <w:lang w:val="en-US"/>
        </w:rPr>
      </w:pPr>
    </w:p>
    <w:p w:rsidR="00970FA8" w:rsidRDefault="00970FA8" w:rsidP="006C3FF1">
      <w:pPr>
        <w:spacing w:line="480" w:lineRule="auto"/>
        <w:ind w:firstLine="720"/>
        <w:contextualSpacing/>
        <w:jc w:val="both"/>
        <w:rPr>
          <w:lang w:val="en-US"/>
        </w:rPr>
      </w:pPr>
    </w:p>
    <w:p w:rsidR="00FE5E3F" w:rsidRDefault="00FE5E3F" w:rsidP="006C3FF1">
      <w:pPr>
        <w:spacing w:line="480" w:lineRule="auto"/>
        <w:contextualSpacing/>
        <w:jc w:val="both"/>
        <w:rPr>
          <w:lang w:val="en-US"/>
        </w:rPr>
      </w:pPr>
    </w:p>
    <w:p w:rsidR="00047818" w:rsidRDefault="00047818" w:rsidP="006C3FF1">
      <w:pPr>
        <w:spacing w:line="480" w:lineRule="auto"/>
        <w:contextualSpacing/>
        <w:jc w:val="both"/>
        <w:rPr>
          <w:lang w:val="en-US"/>
        </w:rPr>
      </w:pPr>
    </w:p>
    <w:p w:rsidR="000B50C2" w:rsidRDefault="000B50C2" w:rsidP="006C3FF1">
      <w:pPr>
        <w:spacing w:line="480" w:lineRule="auto"/>
        <w:contextualSpacing/>
        <w:jc w:val="both"/>
        <w:rPr>
          <w:lang w:val="en-US"/>
        </w:rPr>
      </w:pPr>
    </w:p>
    <w:p w:rsidR="00FF4AA6" w:rsidRDefault="00FF4AA6" w:rsidP="006C3FF1">
      <w:pPr>
        <w:spacing w:line="480" w:lineRule="auto"/>
        <w:contextualSpacing/>
        <w:jc w:val="both"/>
        <w:rPr>
          <w:lang w:val="en-US"/>
        </w:rPr>
      </w:pPr>
    </w:p>
    <w:p w:rsidR="004244B1" w:rsidRPr="004244B1" w:rsidRDefault="004244B1" w:rsidP="006C3FF1">
      <w:pPr>
        <w:spacing w:line="480" w:lineRule="auto"/>
        <w:ind w:left="720" w:hanging="720"/>
        <w:contextualSpacing/>
        <w:jc w:val="center"/>
        <w:rPr>
          <w:lang w:val="en-US"/>
        </w:rPr>
      </w:pPr>
      <w:r w:rsidRPr="004244B1">
        <w:rPr>
          <w:lang w:val="en-US"/>
        </w:rPr>
        <w:lastRenderedPageBreak/>
        <w:t>Works Cited</w:t>
      </w:r>
    </w:p>
    <w:p w:rsidR="008F6C58" w:rsidRDefault="008F6C58" w:rsidP="006C3FF1">
      <w:pPr>
        <w:spacing w:line="480" w:lineRule="auto"/>
        <w:ind w:left="720" w:hanging="720"/>
        <w:jc w:val="both"/>
        <w:rPr>
          <w:lang w:val="en-US"/>
        </w:rPr>
      </w:pPr>
      <w:r w:rsidRPr="00076956">
        <w:rPr>
          <w:lang w:val="en-US"/>
        </w:rPr>
        <w:t>Abraham,</w:t>
      </w:r>
      <w:r w:rsidR="005C52D0">
        <w:rPr>
          <w:lang w:val="en-US"/>
        </w:rPr>
        <w:t xml:space="preserve"> </w:t>
      </w:r>
      <w:r w:rsidRPr="00076956">
        <w:rPr>
          <w:lang w:val="en-US"/>
        </w:rPr>
        <w:t>W.</w:t>
      </w:r>
      <w:r w:rsidR="005C52D0">
        <w:rPr>
          <w:lang w:val="en-US"/>
        </w:rPr>
        <w:t xml:space="preserve"> </w:t>
      </w:r>
      <w:r w:rsidRPr="00076956">
        <w:rPr>
          <w:lang w:val="en-US"/>
        </w:rPr>
        <w:t>C.</w:t>
      </w:r>
      <w:r>
        <w:rPr>
          <w:lang w:val="en-US"/>
        </w:rPr>
        <w:t xml:space="preserve"> </w:t>
      </w:r>
      <w:r w:rsidRPr="00076956">
        <w:rPr>
          <w:lang w:val="en-US"/>
        </w:rPr>
        <w:t>(2008).</w:t>
      </w:r>
      <w:r>
        <w:rPr>
          <w:lang w:val="en-US"/>
        </w:rPr>
        <w:t xml:space="preserve"> </w:t>
      </w:r>
      <w:r w:rsidRPr="00076956">
        <w:rPr>
          <w:lang w:val="en-US"/>
        </w:rPr>
        <w:t>Metaplasticity:</w:t>
      </w:r>
      <w:r>
        <w:rPr>
          <w:lang w:val="en-US"/>
        </w:rPr>
        <w:t xml:space="preserve"> </w:t>
      </w:r>
      <w:r w:rsidRPr="00076956">
        <w:rPr>
          <w:lang w:val="en-US"/>
        </w:rPr>
        <w:t>tuning</w:t>
      </w:r>
      <w:r>
        <w:rPr>
          <w:lang w:val="en-US"/>
        </w:rPr>
        <w:t xml:space="preserve"> </w:t>
      </w:r>
      <w:r w:rsidRPr="00076956">
        <w:rPr>
          <w:lang w:val="en-US"/>
        </w:rPr>
        <w:t>synapses</w:t>
      </w:r>
      <w:r>
        <w:rPr>
          <w:lang w:val="en-US"/>
        </w:rPr>
        <w:t xml:space="preserve"> </w:t>
      </w:r>
      <w:r w:rsidRPr="00076956">
        <w:rPr>
          <w:lang w:val="en-US"/>
        </w:rPr>
        <w:t>and</w:t>
      </w:r>
      <w:r>
        <w:rPr>
          <w:lang w:val="en-US"/>
        </w:rPr>
        <w:t xml:space="preserve"> </w:t>
      </w:r>
      <w:r w:rsidRPr="00076956">
        <w:rPr>
          <w:lang w:val="en-US"/>
        </w:rPr>
        <w:t>networks</w:t>
      </w:r>
      <w:r>
        <w:rPr>
          <w:lang w:val="en-US"/>
        </w:rPr>
        <w:t xml:space="preserve"> </w:t>
      </w:r>
      <w:r w:rsidRPr="00076956">
        <w:rPr>
          <w:lang w:val="en-US"/>
        </w:rPr>
        <w:t>for</w:t>
      </w:r>
      <w:r>
        <w:rPr>
          <w:lang w:val="en-US"/>
        </w:rPr>
        <w:t xml:space="preserve"> </w:t>
      </w:r>
      <w:r w:rsidRPr="00076956">
        <w:rPr>
          <w:lang w:val="en-US"/>
        </w:rPr>
        <w:t>plasticity.</w:t>
      </w:r>
      <w:r w:rsidR="005C52D0">
        <w:rPr>
          <w:lang w:val="en-US"/>
        </w:rPr>
        <w:t xml:space="preserve"> </w:t>
      </w:r>
      <w:r>
        <w:rPr>
          <w:lang w:val="en-US"/>
        </w:rPr>
        <w:t xml:space="preserve">Nat. Rev. </w:t>
      </w:r>
      <w:proofErr w:type="spellStart"/>
      <w:r>
        <w:rPr>
          <w:lang w:val="en-US"/>
        </w:rPr>
        <w:t>Neurosci</w:t>
      </w:r>
      <w:proofErr w:type="spellEnd"/>
      <w:r>
        <w:rPr>
          <w:lang w:val="en-US"/>
        </w:rPr>
        <w:t xml:space="preserve">. </w:t>
      </w:r>
      <w:r w:rsidR="004D406E">
        <w:rPr>
          <w:lang w:val="en-US"/>
        </w:rPr>
        <w:t xml:space="preserve">Vol. </w:t>
      </w:r>
      <w:r>
        <w:rPr>
          <w:lang w:val="en-US"/>
        </w:rPr>
        <w:t>9,</w:t>
      </w:r>
      <w:r w:rsidR="004D406E">
        <w:rPr>
          <w:lang w:val="en-US"/>
        </w:rPr>
        <w:t xml:space="preserve"> p.</w:t>
      </w:r>
      <w:r>
        <w:rPr>
          <w:lang w:val="en-US"/>
        </w:rPr>
        <w:t xml:space="preserve"> 387.</w:t>
      </w:r>
    </w:p>
    <w:p w:rsidR="0028249B" w:rsidRDefault="0028249B" w:rsidP="006C3FF1">
      <w:pPr>
        <w:spacing w:line="480" w:lineRule="auto"/>
        <w:ind w:left="720" w:hanging="720"/>
        <w:contextualSpacing/>
        <w:jc w:val="both"/>
        <w:rPr>
          <w:lang w:val="en-US"/>
        </w:rPr>
      </w:pPr>
      <w:r w:rsidRPr="00C763EE">
        <w:t xml:space="preserve">Balsalobre, A., </w:t>
      </w:r>
      <w:proofErr w:type="spellStart"/>
      <w:r w:rsidRPr="00C763EE">
        <w:t>Damiola</w:t>
      </w:r>
      <w:proofErr w:type="spellEnd"/>
      <w:r w:rsidRPr="00C763EE">
        <w:t>, F.,</w:t>
      </w:r>
      <w:r w:rsidR="00484B8D" w:rsidRPr="00C763EE">
        <w:t xml:space="preserve"> &amp;</w:t>
      </w:r>
      <w:r w:rsidRPr="00C763EE">
        <w:t xml:space="preserve"> </w:t>
      </w:r>
      <w:proofErr w:type="spellStart"/>
      <w:r w:rsidRPr="00C763EE">
        <w:t>Schibler</w:t>
      </w:r>
      <w:proofErr w:type="spellEnd"/>
      <w:r w:rsidRPr="00C763EE">
        <w:t xml:space="preserve">, U. (1998). </w:t>
      </w:r>
      <w:r w:rsidRPr="0028249B">
        <w:rPr>
          <w:lang w:val="en-US"/>
        </w:rPr>
        <w:t>A ser</w:t>
      </w:r>
      <w:r>
        <w:rPr>
          <w:lang w:val="en-US"/>
        </w:rPr>
        <w:t xml:space="preserve">um shock induces circadian gene </w:t>
      </w:r>
      <w:r w:rsidRPr="0028249B">
        <w:rPr>
          <w:lang w:val="en-US"/>
        </w:rPr>
        <w:t>expression in mamma</w:t>
      </w:r>
      <w:r w:rsidR="004D406E">
        <w:rPr>
          <w:lang w:val="en-US"/>
        </w:rPr>
        <w:t xml:space="preserve">lian tissue culture cells. </w:t>
      </w:r>
      <w:proofErr w:type="gramStart"/>
      <w:r w:rsidR="004D406E">
        <w:rPr>
          <w:lang w:val="en-US"/>
        </w:rPr>
        <w:t>Cell.</w:t>
      </w:r>
      <w:proofErr w:type="gramEnd"/>
      <w:r w:rsidR="004D406E">
        <w:rPr>
          <w:lang w:val="en-US"/>
        </w:rPr>
        <w:t xml:space="preserve"> Vol. </w:t>
      </w:r>
      <w:r w:rsidRPr="0028249B">
        <w:rPr>
          <w:lang w:val="en-US"/>
        </w:rPr>
        <w:t>93,</w:t>
      </w:r>
      <w:r w:rsidR="004D406E">
        <w:rPr>
          <w:lang w:val="en-US"/>
        </w:rPr>
        <w:t xml:space="preserve"> p.</w:t>
      </w:r>
      <w:r w:rsidRPr="0028249B">
        <w:rPr>
          <w:lang w:val="en-US"/>
        </w:rPr>
        <w:t xml:space="preserve"> 929-937.</w:t>
      </w:r>
    </w:p>
    <w:p w:rsidR="00BF6167" w:rsidRDefault="00BF6167" w:rsidP="006C3FF1">
      <w:pPr>
        <w:spacing w:line="480" w:lineRule="auto"/>
        <w:ind w:left="720" w:hanging="720"/>
        <w:contextualSpacing/>
        <w:jc w:val="both"/>
        <w:rPr>
          <w:lang w:val="en-US"/>
        </w:rPr>
      </w:pPr>
      <w:proofErr w:type="spellStart"/>
      <w:proofErr w:type="gramStart"/>
      <w:r w:rsidRPr="00BF6167">
        <w:rPr>
          <w:lang w:val="en-US"/>
        </w:rPr>
        <w:t>Bramham</w:t>
      </w:r>
      <w:proofErr w:type="spellEnd"/>
      <w:r w:rsidRPr="00BF6167">
        <w:rPr>
          <w:lang w:val="en-US"/>
        </w:rPr>
        <w:t>,</w:t>
      </w:r>
      <w:r>
        <w:rPr>
          <w:lang w:val="en-US"/>
        </w:rPr>
        <w:t xml:space="preserve"> </w:t>
      </w:r>
      <w:r w:rsidRPr="00BF6167">
        <w:rPr>
          <w:lang w:val="en-US"/>
        </w:rPr>
        <w:t>C.</w:t>
      </w:r>
      <w:r>
        <w:rPr>
          <w:lang w:val="en-US"/>
        </w:rPr>
        <w:t xml:space="preserve"> </w:t>
      </w:r>
      <w:r w:rsidRPr="00BF6167">
        <w:rPr>
          <w:lang w:val="en-US"/>
        </w:rPr>
        <w:t>R.,</w:t>
      </w:r>
      <w:r>
        <w:rPr>
          <w:lang w:val="en-US"/>
        </w:rPr>
        <w:t xml:space="preserve"> </w:t>
      </w:r>
      <w:r w:rsidRPr="00BF6167">
        <w:rPr>
          <w:lang w:val="en-US"/>
        </w:rPr>
        <w:t>and</w:t>
      </w:r>
      <w:r>
        <w:rPr>
          <w:lang w:val="en-US"/>
        </w:rPr>
        <w:t xml:space="preserve"> </w:t>
      </w:r>
      <w:proofErr w:type="spellStart"/>
      <w:r w:rsidRPr="00BF6167">
        <w:rPr>
          <w:lang w:val="en-US"/>
        </w:rPr>
        <w:t>Messaoudi</w:t>
      </w:r>
      <w:proofErr w:type="spellEnd"/>
      <w:r w:rsidRPr="00BF6167">
        <w:rPr>
          <w:lang w:val="en-US"/>
        </w:rPr>
        <w:t>,</w:t>
      </w:r>
      <w:r>
        <w:rPr>
          <w:lang w:val="en-US"/>
        </w:rPr>
        <w:t xml:space="preserve"> </w:t>
      </w:r>
      <w:r w:rsidRPr="00BF6167">
        <w:rPr>
          <w:lang w:val="en-US"/>
        </w:rPr>
        <w:t>E.</w:t>
      </w:r>
      <w:r>
        <w:rPr>
          <w:lang w:val="en-US"/>
        </w:rPr>
        <w:t xml:space="preserve"> </w:t>
      </w:r>
      <w:r w:rsidRPr="00BF6167">
        <w:rPr>
          <w:lang w:val="en-US"/>
        </w:rPr>
        <w:t>(2005).</w:t>
      </w:r>
      <w:proofErr w:type="gramEnd"/>
      <w:r>
        <w:rPr>
          <w:lang w:val="en-US"/>
        </w:rPr>
        <w:t xml:space="preserve"> </w:t>
      </w:r>
      <w:r w:rsidRPr="00BF6167">
        <w:rPr>
          <w:lang w:val="en-US"/>
        </w:rPr>
        <w:t>B</w:t>
      </w:r>
      <w:r>
        <w:rPr>
          <w:lang w:val="en-US"/>
        </w:rPr>
        <w:t>DNF function in adult synaptic plas</w:t>
      </w:r>
      <w:r w:rsidRPr="00BF6167">
        <w:rPr>
          <w:lang w:val="en-US"/>
        </w:rPr>
        <w:t>ti</w:t>
      </w:r>
      <w:bookmarkStart w:id="1" w:name="_GoBack"/>
      <w:bookmarkEnd w:id="1"/>
      <w:r w:rsidRPr="00BF6167">
        <w:rPr>
          <w:lang w:val="en-US"/>
        </w:rPr>
        <w:t>city:</w:t>
      </w:r>
      <w:r>
        <w:rPr>
          <w:lang w:val="en-US"/>
        </w:rPr>
        <w:t xml:space="preserve"> </w:t>
      </w:r>
      <w:r w:rsidRPr="00BF6167">
        <w:rPr>
          <w:lang w:val="en-US"/>
        </w:rPr>
        <w:t>the</w:t>
      </w:r>
      <w:r>
        <w:rPr>
          <w:lang w:val="en-US"/>
        </w:rPr>
        <w:t xml:space="preserve"> synaptic </w:t>
      </w:r>
      <w:r w:rsidRPr="00BF6167">
        <w:rPr>
          <w:lang w:val="en-US"/>
        </w:rPr>
        <w:t>consolidation</w:t>
      </w:r>
      <w:r>
        <w:rPr>
          <w:lang w:val="en-US"/>
        </w:rPr>
        <w:t xml:space="preserve"> </w:t>
      </w:r>
      <w:r w:rsidRPr="00BF6167">
        <w:rPr>
          <w:lang w:val="en-US"/>
        </w:rPr>
        <w:t xml:space="preserve">hypothesis. </w:t>
      </w:r>
      <w:proofErr w:type="spellStart"/>
      <w:proofErr w:type="gramStart"/>
      <w:r w:rsidRPr="00BF6167">
        <w:rPr>
          <w:lang w:val="en-US"/>
        </w:rPr>
        <w:t>Prog</w:t>
      </w:r>
      <w:proofErr w:type="spellEnd"/>
      <w:r w:rsidRPr="00BF6167">
        <w:rPr>
          <w:lang w:val="en-US"/>
        </w:rPr>
        <w:t>.</w:t>
      </w:r>
      <w:proofErr w:type="gramEnd"/>
      <w:r>
        <w:rPr>
          <w:lang w:val="en-US"/>
        </w:rPr>
        <w:t xml:space="preserve"> </w:t>
      </w:r>
      <w:proofErr w:type="spellStart"/>
      <w:proofErr w:type="gramStart"/>
      <w:r w:rsidRPr="00BF6167">
        <w:rPr>
          <w:lang w:val="en-US"/>
        </w:rPr>
        <w:t>Neurobiol</w:t>
      </w:r>
      <w:proofErr w:type="spellEnd"/>
      <w:r w:rsidRPr="00BF6167">
        <w:rPr>
          <w:lang w:val="en-US"/>
        </w:rPr>
        <w:t>.</w:t>
      </w:r>
      <w:proofErr w:type="gramEnd"/>
      <w:r w:rsidRPr="00BF6167">
        <w:rPr>
          <w:lang w:val="en-US"/>
        </w:rPr>
        <w:t xml:space="preserve"> </w:t>
      </w:r>
      <w:r w:rsidR="004D406E">
        <w:rPr>
          <w:lang w:val="en-US"/>
        </w:rPr>
        <w:t xml:space="preserve">Vol. </w:t>
      </w:r>
      <w:r w:rsidRPr="00BF6167">
        <w:rPr>
          <w:lang w:val="en-US"/>
        </w:rPr>
        <w:t>76,</w:t>
      </w:r>
      <w:r w:rsidR="004D406E">
        <w:rPr>
          <w:lang w:val="en-US"/>
        </w:rPr>
        <w:t xml:space="preserve"> pp.</w:t>
      </w:r>
      <w:r w:rsidRPr="00BF6167">
        <w:rPr>
          <w:lang w:val="en-US"/>
        </w:rPr>
        <w:t xml:space="preserve"> 99–125.</w:t>
      </w:r>
    </w:p>
    <w:p w:rsidR="00C07868" w:rsidRDefault="00C07868" w:rsidP="006C3FF1">
      <w:pPr>
        <w:spacing w:line="480" w:lineRule="auto"/>
        <w:ind w:left="720" w:hanging="720"/>
        <w:contextualSpacing/>
        <w:jc w:val="both"/>
        <w:rPr>
          <w:lang w:val="en-US"/>
        </w:rPr>
      </w:pPr>
      <w:proofErr w:type="spellStart"/>
      <w:proofErr w:type="gramStart"/>
      <w:r w:rsidRPr="00C07868">
        <w:rPr>
          <w:lang w:val="en-US"/>
        </w:rPr>
        <w:t>Daan</w:t>
      </w:r>
      <w:proofErr w:type="spellEnd"/>
      <w:r w:rsidRPr="00C07868">
        <w:rPr>
          <w:lang w:val="en-US"/>
        </w:rPr>
        <w:t>,</w:t>
      </w:r>
      <w:r>
        <w:rPr>
          <w:lang w:val="en-US"/>
        </w:rPr>
        <w:t xml:space="preserve"> S. </w:t>
      </w:r>
      <w:r w:rsidR="001D1D94">
        <w:rPr>
          <w:lang w:val="en-US"/>
        </w:rPr>
        <w:t>&amp;</w:t>
      </w:r>
      <w:r w:rsidRPr="00C07868">
        <w:rPr>
          <w:lang w:val="en-US"/>
        </w:rPr>
        <w:t xml:space="preserve"> </w:t>
      </w:r>
      <w:proofErr w:type="spellStart"/>
      <w:r w:rsidRPr="00C07868">
        <w:rPr>
          <w:lang w:val="en-US"/>
        </w:rPr>
        <w:t>Pittendrigh</w:t>
      </w:r>
      <w:proofErr w:type="spellEnd"/>
      <w:r>
        <w:rPr>
          <w:lang w:val="en-US"/>
        </w:rPr>
        <w:t>, C.S. (1976).</w:t>
      </w:r>
      <w:proofErr w:type="gramEnd"/>
      <w:r>
        <w:rPr>
          <w:lang w:val="en-US"/>
        </w:rPr>
        <w:t xml:space="preserve"> </w:t>
      </w:r>
      <w:r w:rsidRPr="00C07868">
        <w:rPr>
          <w:lang w:val="en-US"/>
        </w:rPr>
        <w:t>A functional analysis of circadian pacemakers in nocturnal rodents: II. The variability of phase response curves</w:t>
      </w:r>
      <w:r>
        <w:rPr>
          <w:lang w:val="en-US"/>
        </w:rPr>
        <w:t xml:space="preserve">. </w:t>
      </w:r>
      <w:r w:rsidRPr="00C07868">
        <w:rPr>
          <w:lang w:val="en-US"/>
        </w:rPr>
        <w:t>J. Comp. P</w:t>
      </w:r>
      <w:r w:rsidR="004D406E">
        <w:rPr>
          <w:lang w:val="en-US"/>
        </w:rPr>
        <w:t>hysiol.</w:t>
      </w:r>
      <w:r w:rsidRPr="00C07868">
        <w:rPr>
          <w:lang w:val="en-US"/>
        </w:rPr>
        <w:t xml:space="preserve"> </w:t>
      </w:r>
      <w:r w:rsidR="004D406E">
        <w:rPr>
          <w:lang w:val="en-US"/>
        </w:rPr>
        <w:t xml:space="preserve">Vol. </w:t>
      </w:r>
      <w:r w:rsidRPr="00C07868">
        <w:rPr>
          <w:lang w:val="en-US"/>
        </w:rPr>
        <w:t>106</w:t>
      </w:r>
      <w:r>
        <w:rPr>
          <w:lang w:val="en-US"/>
        </w:rPr>
        <w:t>,</w:t>
      </w:r>
      <w:r w:rsidRPr="00C07868">
        <w:rPr>
          <w:lang w:val="en-US"/>
        </w:rPr>
        <w:t xml:space="preserve"> pp. 253–266</w:t>
      </w:r>
      <w:r w:rsidR="005C52D0">
        <w:rPr>
          <w:lang w:val="en-US"/>
        </w:rPr>
        <w:t>.</w:t>
      </w:r>
    </w:p>
    <w:p w:rsidR="005C52D0" w:rsidRDefault="005C52D0" w:rsidP="006C3FF1">
      <w:pPr>
        <w:spacing w:line="480" w:lineRule="auto"/>
        <w:ind w:left="720" w:hanging="720"/>
        <w:contextualSpacing/>
        <w:jc w:val="both"/>
        <w:rPr>
          <w:lang w:val="en-US"/>
        </w:rPr>
      </w:pPr>
      <w:proofErr w:type="spellStart"/>
      <w:proofErr w:type="gramStart"/>
      <w:r w:rsidRPr="005C52D0">
        <w:rPr>
          <w:lang w:val="en-US"/>
        </w:rPr>
        <w:t>Deisseroth</w:t>
      </w:r>
      <w:proofErr w:type="spellEnd"/>
      <w:r w:rsidRPr="005C52D0">
        <w:rPr>
          <w:lang w:val="en-US"/>
        </w:rPr>
        <w:t>,</w:t>
      </w:r>
      <w:r>
        <w:rPr>
          <w:lang w:val="en-US"/>
        </w:rPr>
        <w:t xml:space="preserve"> </w:t>
      </w:r>
      <w:r w:rsidRPr="005C52D0">
        <w:rPr>
          <w:lang w:val="en-US"/>
        </w:rPr>
        <w:t>K.,</w:t>
      </w:r>
      <w:r>
        <w:rPr>
          <w:lang w:val="en-US"/>
        </w:rPr>
        <w:t xml:space="preserve"> </w:t>
      </w:r>
      <w:proofErr w:type="spellStart"/>
      <w:r w:rsidRPr="005C52D0">
        <w:rPr>
          <w:lang w:val="en-US"/>
        </w:rPr>
        <w:t>Bito</w:t>
      </w:r>
      <w:proofErr w:type="spellEnd"/>
      <w:r w:rsidRPr="005C52D0">
        <w:rPr>
          <w:lang w:val="en-US"/>
        </w:rPr>
        <w:t>,</w:t>
      </w:r>
      <w:r>
        <w:rPr>
          <w:lang w:val="en-US"/>
        </w:rPr>
        <w:t xml:space="preserve"> </w:t>
      </w:r>
      <w:r w:rsidRPr="005C52D0">
        <w:rPr>
          <w:lang w:val="en-US"/>
        </w:rPr>
        <w:t>H.,</w:t>
      </w:r>
      <w:r>
        <w:rPr>
          <w:lang w:val="en-US"/>
        </w:rPr>
        <w:t xml:space="preserve"> </w:t>
      </w:r>
      <w:r w:rsidRPr="005C52D0">
        <w:rPr>
          <w:lang w:val="en-US"/>
        </w:rPr>
        <w:t>Schulman,</w:t>
      </w:r>
      <w:r>
        <w:rPr>
          <w:lang w:val="en-US"/>
        </w:rPr>
        <w:t xml:space="preserve"> </w:t>
      </w:r>
      <w:r w:rsidRPr="005C52D0">
        <w:rPr>
          <w:lang w:val="en-US"/>
        </w:rPr>
        <w:t>H.,</w:t>
      </w:r>
      <w:r>
        <w:rPr>
          <w:lang w:val="en-US"/>
        </w:rPr>
        <w:t xml:space="preserve"> </w:t>
      </w:r>
      <w:r w:rsidRPr="005C52D0">
        <w:rPr>
          <w:lang w:val="en-US"/>
        </w:rPr>
        <w:t>and</w:t>
      </w:r>
      <w:r>
        <w:rPr>
          <w:lang w:val="en-US"/>
        </w:rPr>
        <w:t xml:space="preserve"> </w:t>
      </w:r>
      <w:proofErr w:type="spellStart"/>
      <w:r w:rsidRPr="005C52D0">
        <w:rPr>
          <w:lang w:val="en-US"/>
        </w:rPr>
        <w:t>Tsien</w:t>
      </w:r>
      <w:proofErr w:type="spellEnd"/>
      <w:r w:rsidRPr="005C52D0">
        <w:rPr>
          <w:lang w:val="en-US"/>
        </w:rPr>
        <w:t>,</w:t>
      </w:r>
      <w:r>
        <w:rPr>
          <w:lang w:val="en-US"/>
        </w:rPr>
        <w:t xml:space="preserve"> </w:t>
      </w:r>
      <w:r w:rsidRPr="005C52D0">
        <w:rPr>
          <w:lang w:val="en-US"/>
        </w:rPr>
        <w:t>R.</w:t>
      </w:r>
      <w:r>
        <w:rPr>
          <w:lang w:val="en-US"/>
        </w:rPr>
        <w:t xml:space="preserve"> </w:t>
      </w:r>
      <w:r w:rsidRPr="005C52D0">
        <w:rPr>
          <w:lang w:val="en-US"/>
        </w:rPr>
        <w:t>W.</w:t>
      </w:r>
      <w:r>
        <w:rPr>
          <w:lang w:val="en-US"/>
        </w:rPr>
        <w:t xml:space="preserve"> </w:t>
      </w:r>
      <w:r w:rsidRPr="005C52D0">
        <w:rPr>
          <w:lang w:val="en-US"/>
        </w:rPr>
        <w:t>(1995).</w:t>
      </w:r>
      <w:proofErr w:type="gramEnd"/>
      <w:r>
        <w:rPr>
          <w:lang w:val="en-US"/>
        </w:rPr>
        <w:t xml:space="preserve"> </w:t>
      </w:r>
      <w:proofErr w:type="spellStart"/>
      <w:r>
        <w:rPr>
          <w:lang w:val="en-US"/>
        </w:rPr>
        <w:t>Synapticplasticity</w:t>
      </w:r>
      <w:proofErr w:type="spellEnd"/>
      <w:r>
        <w:rPr>
          <w:lang w:val="en-US"/>
        </w:rPr>
        <w:t xml:space="preserve">: </w:t>
      </w:r>
      <w:r w:rsidRPr="005C52D0">
        <w:rPr>
          <w:lang w:val="en-US"/>
        </w:rPr>
        <w:t>A molecular</w:t>
      </w:r>
      <w:r>
        <w:rPr>
          <w:lang w:val="en-US"/>
        </w:rPr>
        <w:t xml:space="preserve"> </w:t>
      </w:r>
      <w:r w:rsidRPr="005C52D0">
        <w:rPr>
          <w:lang w:val="en-US"/>
        </w:rPr>
        <w:t>mechanism</w:t>
      </w:r>
      <w:r>
        <w:rPr>
          <w:lang w:val="en-US"/>
        </w:rPr>
        <w:t xml:space="preserve"> </w:t>
      </w:r>
      <w:r w:rsidRPr="005C52D0">
        <w:rPr>
          <w:lang w:val="en-US"/>
        </w:rPr>
        <w:t>for</w:t>
      </w:r>
      <w:r>
        <w:rPr>
          <w:lang w:val="en-US"/>
        </w:rPr>
        <w:t xml:space="preserve"> </w:t>
      </w:r>
      <w:r w:rsidRPr="005C52D0">
        <w:rPr>
          <w:lang w:val="en-US"/>
        </w:rPr>
        <w:t xml:space="preserve">metaplasticity. </w:t>
      </w:r>
      <w:proofErr w:type="spellStart"/>
      <w:proofErr w:type="gramStart"/>
      <w:r w:rsidRPr="005C52D0">
        <w:rPr>
          <w:lang w:val="en-US"/>
        </w:rPr>
        <w:t>Curr</w:t>
      </w:r>
      <w:proofErr w:type="spellEnd"/>
      <w:r w:rsidRPr="005C52D0">
        <w:rPr>
          <w:lang w:val="en-US"/>
        </w:rPr>
        <w:t>.</w:t>
      </w:r>
      <w:proofErr w:type="gramEnd"/>
      <w:r>
        <w:rPr>
          <w:lang w:val="en-US"/>
        </w:rPr>
        <w:t xml:space="preserve"> </w:t>
      </w:r>
      <w:r w:rsidRPr="005C52D0">
        <w:rPr>
          <w:lang w:val="en-US"/>
        </w:rPr>
        <w:t xml:space="preserve">Biol. </w:t>
      </w:r>
      <w:r w:rsidR="004D406E">
        <w:rPr>
          <w:lang w:val="en-US"/>
        </w:rPr>
        <w:t xml:space="preserve">Vol. </w:t>
      </w:r>
      <w:r w:rsidRPr="005C52D0">
        <w:rPr>
          <w:lang w:val="en-US"/>
        </w:rPr>
        <w:t>5,</w:t>
      </w:r>
      <w:r w:rsidR="004D406E">
        <w:rPr>
          <w:lang w:val="en-US"/>
        </w:rPr>
        <w:t xml:space="preserve"> pp.</w:t>
      </w:r>
      <w:r w:rsidRPr="005C52D0">
        <w:rPr>
          <w:lang w:val="en-US"/>
        </w:rPr>
        <w:t xml:space="preserve"> 1334–1338.</w:t>
      </w:r>
    </w:p>
    <w:p w:rsidR="00544547" w:rsidRDefault="004244B1" w:rsidP="006C3FF1">
      <w:pPr>
        <w:spacing w:line="480" w:lineRule="auto"/>
        <w:ind w:left="720" w:hanging="720"/>
        <w:contextualSpacing/>
        <w:jc w:val="both"/>
        <w:rPr>
          <w:lang w:val="en-US"/>
        </w:rPr>
      </w:pPr>
      <w:r w:rsidRPr="004244B1">
        <w:rPr>
          <w:lang w:val="en-US"/>
        </w:rPr>
        <w:t xml:space="preserve">Ding, J.M., Chen, D., Weber, E.T., </w:t>
      </w:r>
      <w:proofErr w:type="spellStart"/>
      <w:r w:rsidRPr="004244B1">
        <w:rPr>
          <w:lang w:val="en-US"/>
        </w:rPr>
        <w:t>Faiman</w:t>
      </w:r>
      <w:proofErr w:type="spellEnd"/>
      <w:r w:rsidRPr="004244B1">
        <w:rPr>
          <w:lang w:val="en-US"/>
        </w:rPr>
        <w:t xml:space="preserve">, L.E., Rea, M.A. &amp; Gillette, M.U. (1994). </w:t>
      </w:r>
      <w:proofErr w:type="gramStart"/>
      <w:r w:rsidRPr="004244B1">
        <w:rPr>
          <w:lang w:val="en-US"/>
        </w:rPr>
        <w:t>Resetting the biological clock: mediation of nocturnal circadian shifts by glutamate and NO.</w:t>
      </w:r>
      <w:proofErr w:type="gramEnd"/>
      <w:r w:rsidRPr="004244B1">
        <w:rPr>
          <w:lang w:val="en-US"/>
        </w:rPr>
        <w:t xml:space="preserve"> Science, </w:t>
      </w:r>
      <w:r w:rsidR="004D406E">
        <w:rPr>
          <w:lang w:val="en-US"/>
        </w:rPr>
        <w:t xml:space="preserve">Vol. </w:t>
      </w:r>
      <w:r w:rsidRPr="004244B1">
        <w:rPr>
          <w:lang w:val="en-US"/>
        </w:rPr>
        <w:t>266,</w:t>
      </w:r>
      <w:r w:rsidR="004D406E">
        <w:rPr>
          <w:lang w:val="en-US"/>
        </w:rPr>
        <w:t xml:space="preserve"> pp.</w:t>
      </w:r>
      <w:r w:rsidRPr="004244B1">
        <w:rPr>
          <w:lang w:val="en-US"/>
        </w:rPr>
        <w:t xml:space="preserve"> 1713–1717.</w:t>
      </w:r>
    </w:p>
    <w:p w:rsidR="003C0AF3" w:rsidRDefault="003C0AF3" w:rsidP="006C3FF1">
      <w:pPr>
        <w:spacing w:line="480" w:lineRule="auto"/>
        <w:ind w:left="720" w:hanging="720"/>
        <w:contextualSpacing/>
        <w:jc w:val="both"/>
        <w:rPr>
          <w:lang w:val="en-US"/>
        </w:rPr>
      </w:pPr>
      <w:proofErr w:type="gramStart"/>
      <w:r w:rsidRPr="003C0AF3">
        <w:rPr>
          <w:lang w:val="en-US"/>
        </w:rPr>
        <w:t xml:space="preserve">Earnest, D. J., Liang, F. Q., Ratcliff, M., and </w:t>
      </w:r>
      <w:proofErr w:type="spellStart"/>
      <w:r w:rsidRPr="003C0AF3">
        <w:rPr>
          <w:lang w:val="en-US"/>
        </w:rPr>
        <w:t>Cassone</w:t>
      </w:r>
      <w:proofErr w:type="spellEnd"/>
      <w:r w:rsidRPr="003C0AF3">
        <w:rPr>
          <w:lang w:val="en-US"/>
        </w:rPr>
        <w:t>, V. M. (1999)</w:t>
      </w:r>
      <w:r>
        <w:rPr>
          <w:lang w:val="en-US"/>
        </w:rPr>
        <w:t>.</w:t>
      </w:r>
      <w:proofErr w:type="gramEnd"/>
      <w:r w:rsidRPr="003C0AF3">
        <w:rPr>
          <w:lang w:val="en-US"/>
        </w:rPr>
        <w:t xml:space="preserve"> Immortal time: Circadian clock properties of rat suprachiasmatic cell lines. Science </w:t>
      </w:r>
      <w:r w:rsidR="004D406E">
        <w:rPr>
          <w:lang w:val="en-US"/>
        </w:rPr>
        <w:t xml:space="preserve">Vol. </w:t>
      </w:r>
      <w:r w:rsidRPr="003C0AF3">
        <w:rPr>
          <w:lang w:val="en-US"/>
        </w:rPr>
        <w:t>283,</w:t>
      </w:r>
      <w:r w:rsidR="004D406E">
        <w:rPr>
          <w:lang w:val="en-US"/>
        </w:rPr>
        <w:t xml:space="preserve"> pp.</w:t>
      </w:r>
      <w:r w:rsidRPr="003C0AF3">
        <w:rPr>
          <w:lang w:val="en-US"/>
        </w:rPr>
        <w:t xml:space="preserve"> 693–5.</w:t>
      </w:r>
    </w:p>
    <w:p w:rsidR="00A628E5" w:rsidRDefault="00A628E5" w:rsidP="006C3FF1">
      <w:pPr>
        <w:spacing w:line="480" w:lineRule="auto"/>
        <w:ind w:left="720" w:hanging="720"/>
        <w:contextualSpacing/>
        <w:jc w:val="both"/>
        <w:rPr>
          <w:lang w:val="en-US"/>
        </w:rPr>
      </w:pPr>
      <w:proofErr w:type="spellStart"/>
      <w:r w:rsidRPr="00A628E5">
        <w:rPr>
          <w:lang w:val="en-US"/>
        </w:rPr>
        <w:t>Ebling</w:t>
      </w:r>
      <w:proofErr w:type="spellEnd"/>
      <w:r>
        <w:rPr>
          <w:lang w:val="en-US"/>
        </w:rPr>
        <w:t xml:space="preserve">, F. J. P. (1996). </w:t>
      </w:r>
      <w:proofErr w:type="gramStart"/>
      <w:r w:rsidRPr="00A628E5">
        <w:rPr>
          <w:lang w:val="en-US"/>
        </w:rPr>
        <w:t>The role of glutamate in the photic regulation of the suprachiasmatic nuclei</w:t>
      </w:r>
      <w:r>
        <w:rPr>
          <w:lang w:val="en-US"/>
        </w:rPr>
        <w:t>.</w:t>
      </w:r>
      <w:proofErr w:type="gramEnd"/>
      <w:r>
        <w:rPr>
          <w:lang w:val="en-US"/>
        </w:rPr>
        <w:t xml:space="preserve"> </w:t>
      </w:r>
      <w:proofErr w:type="spellStart"/>
      <w:proofErr w:type="gramStart"/>
      <w:r w:rsidR="004D406E">
        <w:rPr>
          <w:lang w:val="en-US"/>
        </w:rPr>
        <w:t>Prog</w:t>
      </w:r>
      <w:proofErr w:type="spellEnd"/>
      <w:r w:rsidR="004D406E">
        <w:rPr>
          <w:lang w:val="en-US"/>
        </w:rPr>
        <w:t>.</w:t>
      </w:r>
      <w:proofErr w:type="gramEnd"/>
      <w:r w:rsidR="004D406E">
        <w:rPr>
          <w:lang w:val="en-US"/>
        </w:rPr>
        <w:t xml:space="preserve"> </w:t>
      </w:r>
      <w:proofErr w:type="spellStart"/>
      <w:proofErr w:type="gramStart"/>
      <w:r w:rsidR="004D406E">
        <w:rPr>
          <w:lang w:val="en-US"/>
        </w:rPr>
        <w:t>Neurobiol</w:t>
      </w:r>
      <w:proofErr w:type="spellEnd"/>
      <w:r w:rsidR="004D406E">
        <w:rPr>
          <w:lang w:val="en-US"/>
        </w:rPr>
        <w:t>.</w:t>
      </w:r>
      <w:proofErr w:type="gramEnd"/>
      <w:r w:rsidR="004D406E">
        <w:rPr>
          <w:lang w:val="en-US"/>
        </w:rPr>
        <w:t xml:space="preserve"> Vol. 5</w:t>
      </w:r>
      <w:r w:rsidR="006A363C">
        <w:rPr>
          <w:lang w:val="en-US"/>
        </w:rPr>
        <w:t xml:space="preserve">0, </w:t>
      </w:r>
      <w:r w:rsidRPr="00A628E5">
        <w:rPr>
          <w:lang w:val="en-US"/>
        </w:rPr>
        <w:t>pp. 109–132</w:t>
      </w:r>
      <w:r>
        <w:rPr>
          <w:lang w:val="en-US"/>
        </w:rPr>
        <w:t>.</w:t>
      </w:r>
    </w:p>
    <w:p w:rsidR="008C291B" w:rsidRDefault="008C291B" w:rsidP="006C3FF1">
      <w:pPr>
        <w:spacing w:line="480" w:lineRule="auto"/>
        <w:ind w:left="720" w:hanging="720"/>
        <w:contextualSpacing/>
        <w:jc w:val="both"/>
        <w:rPr>
          <w:lang w:val="en-US"/>
        </w:rPr>
      </w:pPr>
      <w:proofErr w:type="gramStart"/>
      <w:r w:rsidRPr="008C291B">
        <w:rPr>
          <w:lang w:val="en-US"/>
        </w:rPr>
        <w:t>Eckel-Mahan</w:t>
      </w:r>
      <w:r>
        <w:rPr>
          <w:lang w:val="en-US"/>
        </w:rPr>
        <w:t>,</w:t>
      </w:r>
      <w:r w:rsidRPr="008C291B">
        <w:rPr>
          <w:lang w:val="en-US"/>
        </w:rPr>
        <w:t xml:space="preserve"> K</w:t>
      </w:r>
      <w:r>
        <w:rPr>
          <w:lang w:val="en-US"/>
        </w:rPr>
        <w:t>. &amp;</w:t>
      </w:r>
      <w:r w:rsidRPr="008C291B">
        <w:rPr>
          <w:lang w:val="en-US"/>
        </w:rPr>
        <w:t xml:space="preserve"> </w:t>
      </w:r>
      <w:proofErr w:type="spellStart"/>
      <w:r w:rsidRPr="008C291B">
        <w:rPr>
          <w:lang w:val="en-US"/>
        </w:rPr>
        <w:t>Sassone-Corsi</w:t>
      </w:r>
      <w:proofErr w:type="spellEnd"/>
      <w:r>
        <w:rPr>
          <w:lang w:val="en-US"/>
        </w:rPr>
        <w:t>,</w:t>
      </w:r>
      <w:r w:rsidRPr="008C291B">
        <w:rPr>
          <w:lang w:val="en-US"/>
        </w:rPr>
        <w:t xml:space="preserve"> P.</w:t>
      </w:r>
      <w:r>
        <w:rPr>
          <w:lang w:val="en-US"/>
        </w:rPr>
        <w:t xml:space="preserve"> (2013).</w:t>
      </w:r>
      <w:proofErr w:type="gramEnd"/>
      <w:r w:rsidRPr="008C291B">
        <w:rPr>
          <w:lang w:val="en-US"/>
        </w:rPr>
        <w:t xml:space="preserve"> Metabolism and the circadi</w:t>
      </w:r>
      <w:r w:rsidR="004D406E">
        <w:rPr>
          <w:lang w:val="en-US"/>
        </w:rPr>
        <w:t xml:space="preserve">an clock converge. </w:t>
      </w:r>
      <w:proofErr w:type="spellStart"/>
      <w:r w:rsidR="004D406E">
        <w:rPr>
          <w:lang w:val="en-US"/>
        </w:rPr>
        <w:t>Physiol</w:t>
      </w:r>
      <w:proofErr w:type="spellEnd"/>
      <w:r w:rsidR="004D406E">
        <w:rPr>
          <w:lang w:val="en-US"/>
        </w:rPr>
        <w:t xml:space="preserve"> Rev. Vol. </w:t>
      </w:r>
      <w:r w:rsidRPr="008C291B">
        <w:rPr>
          <w:lang w:val="en-US"/>
        </w:rPr>
        <w:t>93</w:t>
      </w:r>
      <w:r w:rsidR="006A363C">
        <w:rPr>
          <w:lang w:val="en-US"/>
        </w:rPr>
        <w:t xml:space="preserve">, pp. </w:t>
      </w:r>
      <w:r w:rsidRPr="008C291B">
        <w:rPr>
          <w:lang w:val="en-US"/>
        </w:rPr>
        <w:t>107-35.</w:t>
      </w:r>
    </w:p>
    <w:p w:rsidR="002E0B6B" w:rsidRDefault="004244B1" w:rsidP="006C3FF1">
      <w:pPr>
        <w:spacing w:line="480" w:lineRule="auto"/>
        <w:ind w:left="720" w:hanging="720"/>
        <w:contextualSpacing/>
        <w:jc w:val="both"/>
        <w:rPr>
          <w:lang w:val="en-US"/>
        </w:rPr>
      </w:pPr>
      <w:r w:rsidRPr="004244B1">
        <w:rPr>
          <w:lang w:val="en-US"/>
        </w:rPr>
        <w:t xml:space="preserve">Foster, R.G. </w:t>
      </w:r>
      <w:r w:rsidR="001D1D94">
        <w:rPr>
          <w:lang w:val="en-US"/>
        </w:rPr>
        <w:t>&amp;</w:t>
      </w:r>
      <w:r w:rsidRPr="004244B1">
        <w:rPr>
          <w:lang w:val="en-US"/>
        </w:rPr>
        <w:t xml:space="preserve"> </w:t>
      </w:r>
      <w:proofErr w:type="spellStart"/>
      <w:r w:rsidRPr="004244B1">
        <w:rPr>
          <w:lang w:val="en-US"/>
        </w:rPr>
        <w:t>Kreitzman</w:t>
      </w:r>
      <w:proofErr w:type="spellEnd"/>
      <w:r w:rsidRPr="004244B1">
        <w:rPr>
          <w:lang w:val="en-US"/>
        </w:rPr>
        <w:t xml:space="preserve"> L. (2005). Rhythms of life: the biological clocks that control the daily lives of every living thing. New Haven, CT: Yale University Press.</w:t>
      </w:r>
    </w:p>
    <w:p w:rsidR="00F04E41" w:rsidRPr="00F04E41" w:rsidRDefault="00F04E41" w:rsidP="006C3FF1">
      <w:pPr>
        <w:spacing w:line="480" w:lineRule="auto"/>
        <w:ind w:left="720" w:hanging="720"/>
        <w:contextualSpacing/>
        <w:jc w:val="both"/>
        <w:rPr>
          <w:lang w:val="en-US"/>
        </w:rPr>
      </w:pPr>
      <w:r>
        <w:rPr>
          <w:lang w:val="en-US"/>
        </w:rPr>
        <w:lastRenderedPageBreak/>
        <w:t>Franke, J.,</w:t>
      </w:r>
      <w:r w:rsidRPr="00F04E41">
        <w:rPr>
          <w:lang w:val="en-US"/>
        </w:rPr>
        <w:t xml:space="preserve"> Abs</w:t>
      </w:r>
      <w:r>
        <w:rPr>
          <w:lang w:val="en-US"/>
        </w:rPr>
        <w:t>, V.</w:t>
      </w:r>
      <w:r w:rsidRPr="00F04E41">
        <w:rPr>
          <w:lang w:val="en-US"/>
        </w:rPr>
        <w:t xml:space="preserve">, </w:t>
      </w:r>
      <w:proofErr w:type="spellStart"/>
      <w:r w:rsidRPr="00F04E41">
        <w:rPr>
          <w:lang w:val="en-US"/>
        </w:rPr>
        <w:t>Zizzadoro</w:t>
      </w:r>
      <w:proofErr w:type="spellEnd"/>
      <w:r w:rsidRPr="00F04E41">
        <w:rPr>
          <w:lang w:val="en-US"/>
        </w:rPr>
        <w:t>,</w:t>
      </w:r>
      <w:r>
        <w:rPr>
          <w:lang w:val="en-US"/>
        </w:rPr>
        <w:t xml:space="preserve"> C., &amp;</w:t>
      </w:r>
      <w:r w:rsidRPr="00F04E41">
        <w:rPr>
          <w:lang w:val="en-US"/>
        </w:rPr>
        <w:t xml:space="preserve"> </w:t>
      </w:r>
      <w:proofErr w:type="spellStart"/>
      <w:r w:rsidRPr="00F04E41">
        <w:rPr>
          <w:lang w:val="en-US"/>
        </w:rPr>
        <w:t>Getu</w:t>
      </w:r>
      <w:proofErr w:type="spellEnd"/>
      <w:r>
        <w:rPr>
          <w:lang w:val="en-US"/>
        </w:rPr>
        <w:t>,</w:t>
      </w:r>
      <w:r w:rsidRPr="00F04E41">
        <w:rPr>
          <w:lang w:val="en-US"/>
        </w:rPr>
        <w:t xml:space="preserve"> A</w:t>
      </w:r>
      <w:r>
        <w:rPr>
          <w:lang w:val="en-US"/>
        </w:rPr>
        <w:t>. (2014).</w:t>
      </w:r>
      <w:r w:rsidRPr="00F04E41">
        <w:rPr>
          <w:lang w:val="en-US"/>
        </w:rPr>
        <w:t xml:space="preserve"> Comparative study of the effects of fetal bovine serum versus horse serum on growth and differentiation of primary equine bronchial fibroblasts</w:t>
      </w:r>
      <w:r>
        <w:rPr>
          <w:lang w:val="en-US"/>
        </w:rPr>
        <w:t xml:space="preserve">. </w:t>
      </w:r>
      <w:r w:rsidRPr="00F04E41">
        <w:rPr>
          <w:lang w:val="en-US"/>
        </w:rPr>
        <w:t>BMC Vet Res.</w:t>
      </w:r>
      <w:r w:rsidR="006A363C">
        <w:rPr>
          <w:lang w:val="en-US"/>
        </w:rPr>
        <w:t xml:space="preserve"> Vol. 10, pp.</w:t>
      </w:r>
      <w:r w:rsidRPr="00F04E41">
        <w:rPr>
          <w:lang w:val="en-US"/>
        </w:rPr>
        <w:t xml:space="preserve"> 119.</w:t>
      </w:r>
    </w:p>
    <w:p w:rsidR="0070078B" w:rsidRPr="00C763EE" w:rsidRDefault="0070078B" w:rsidP="006C3FF1">
      <w:pPr>
        <w:spacing w:line="480" w:lineRule="auto"/>
        <w:ind w:left="720" w:hanging="720"/>
        <w:contextualSpacing/>
        <w:jc w:val="both"/>
      </w:pPr>
      <w:proofErr w:type="spellStart"/>
      <w:proofErr w:type="gramStart"/>
      <w:r w:rsidRPr="0070078B">
        <w:rPr>
          <w:lang w:val="en-US"/>
        </w:rPr>
        <w:t>Halberg</w:t>
      </w:r>
      <w:proofErr w:type="spellEnd"/>
      <w:r>
        <w:rPr>
          <w:lang w:val="en-US"/>
        </w:rPr>
        <w:t>,</w:t>
      </w:r>
      <w:r w:rsidRPr="0070078B">
        <w:rPr>
          <w:lang w:val="en-US"/>
        </w:rPr>
        <w:t xml:space="preserve"> F</w:t>
      </w:r>
      <w:r>
        <w:rPr>
          <w:lang w:val="en-US"/>
        </w:rPr>
        <w:t>. (1959).</w:t>
      </w:r>
      <w:proofErr w:type="gramEnd"/>
      <w:r w:rsidRPr="0070078B">
        <w:rPr>
          <w:lang w:val="en-US"/>
        </w:rPr>
        <w:t xml:space="preserve"> </w:t>
      </w:r>
      <w:proofErr w:type="gramStart"/>
      <w:r w:rsidRPr="0070078B">
        <w:rPr>
          <w:lang w:val="en-US"/>
        </w:rPr>
        <w:t>Physiologic 24-hour periodicity; general and procedural considerations with reference to the adrenal cycle.</w:t>
      </w:r>
      <w:proofErr w:type="gramEnd"/>
      <w:r w:rsidRPr="0070078B">
        <w:rPr>
          <w:lang w:val="en-US"/>
        </w:rPr>
        <w:t xml:space="preserve"> </w:t>
      </w:r>
      <w:r w:rsidRPr="00C763EE">
        <w:t xml:space="preserve">Z </w:t>
      </w:r>
      <w:proofErr w:type="spellStart"/>
      <w:r w:rsidRPr="00C763EE">
        <w:t>Vitamin</w:t>
      </w:r>
      <w:proofErr w:type="spellEnd"/>
      <w:r w:rsidRPr="00C763EE">
        <w:t xml:space="preserve">- </w:t>
      </w:r>
      <w:proofErr w:type="spellStart"/>
      <w:r w:rsidRPr="00C763EE">
        <w:t>Hormon</w:t>
      </w:r>
      <w:proofErr w:type="spellEnd"/>
      <w:r w:rsidRPr="00C763EE">
        <w:t xml:space="preserve">-u </w:t>
      </w:r>
      <w:proofErr w:type="spellStart"/>
      <w:r w:rsidRPr="00C763EE">
        <w:t>Fermentforsch</w:t>
      </w:r>
      <w:proofErr w:type="spellEnd"/>
      <w:r w:rsidRPr="00C763EE">
        <w:t xml:space="preserve"> </w:t>
      </w:r>
      <w:r w:rsidR="006A363C" w:rsidRPr="00C763EE">
        <w:t>Vol. 10, pp.</w:t>
      </w:r>
      <w:r w:rsidR="003062BB" w:rsidRPr="00C763EE">
        <w:t xml:space="preserve"> </w:t>
      </w:r>
      <w:r w:rsidRPr="00C763EE">
        <w:t>225-296.</w:t>
      </w:r>
    </w:p>
    <w:p w:rsidR="006F2084" w:rsidRPr="002E0B6B" w:rsidRDefault="006F2084" w:rsidP="006C3FF1">
      <w:pPr>
        <w:spacing w:line="480" w:lineRule="auto"/>
        <w:ind w:left="720" w:hanging="720"/>
        <w:contextualSpacing/>
        <w:jc w:val="both"/>
        <w:rPr>
          <w:lang w:val="en-US"/>
        </w:rPr>
      </w:pPr>
      <w:proofErr w:type="spellStart"/>
      <w:r w:rsidRPr="00C763EE">
        <w:t>Huang</w:t>
      </w:r>
      <w:proofErr w:type="spellEnd"/>
      <w:r w:rsidRPr="00C763EE">
        <w:t xml:space="preserve">, Y.Y. et al. </w:t>
      </w:r>
      <w:r w:rsidRPr="006F2084">
        <w:rPr>
          <w:lang w:val="en-US"/>
        </w:rPr>
        <w:t>(1996)</w:t>
      </w:r>
      <w:r>
        <w:rPr>
          <w:lang w:val="en-US"/>
        </w:rPr>
        <w:t>.</w:t>
      </w:r>
      <w:r w:rsidRPr="006F2084">
        <w:rPr>
          <w:lang w:val="en-US"/>
        </w:rPr>
        <w:t xml:space="preserve"> Mice lacking the gene encoding tissue-type</w:t>
      </w:r>
      <w:r>
        <w:rPr>
          <w:lang w:val="en-US"/>
        </w:rPr>
        <w:t xml:space="preserve"> </w:t>
      </w:r>
      <w:r w:rsidRPr="006F2084">
        <w:rPr>
          <w:lang w:val="en-US"/>
        </w:rPr>
        <w:t>plasminogen activator show a selective interference with late-phase</w:t>
      </w:r>
      <w:r>
        <w:rPr>
          <w:lang w:val="en-US"/>
        </w:rPr>
        <w:t xml:space="preserve"> </w:t>
      </w:r>
      <w:r w:rsidRPr="006F2084">
        <w:rPr>
          <w:lang w:val="en-US"/>
        </w:rPr>
        <w:t>long-term potentiation in both Schaffer collateral and mossy fiber</w:t>
      </w:r>
      <w:r>
        <w:rPr>
          <w:lang w:val="en-US"/>
        </w:rPr>
        <w:t xml:space="preserve"> </w:t>
      </w:r>
      <w:r w:rsidRPr="006F2084">
        <w:rPr>
          <w:lang w:val="en-US"/>
        </w:rPr>
        <w:t xml:space="preserve">pathways. Proc. Natl. Acad. Sci. U.S.A. </w:t>
      </w:r>
      <w:r w:rsidR="006A363C">
        <w:rPr>
          <w:lang w:val="en-US"/>
        </w:rPr>
        <w:t>Vol. 93, pp.</w:t>
      </w:r>
      <w:r w:rsidRPr="006F2084">
        <w:rPr>
          <w:lang w:val="en-US"/>
        </w:rPr>
        <w:t xml:space="preserve"> 8699–8704</w:t>
      </w:r>
      <w:r>
        <w:rPr>
          <w:lang w:val="en-US"/>
        </w:rPr>
        <w:t>.</w:t>
      </w:r>
    </w:p>
    <w:p w:rsidR="006F2572" w:rsidRDefault="002E0B6B" w:rsidP="006C3FF1">
      <w:pPr>
        <w:spacing w:line="480" w:lineRule="auto"/>
        <w:ind w:left="720" w:hanging="720"/>
        <w:contextualSpacing/>
        <w:jc w:val="both"/>
        <w:rPr>
          <w:lang w:val="en-US"/>
        </w:rPr>
      </w:pPr>
      <w:proofErr w:type="gramStart"/>
      <w:r w:rsidRPr="002E0B6B">
        <w:rPr>
          <w:lang w:val="en-US"/>
        </w:rPr>
        <w:t>Hurst,</w:t>
      </w:r>
      <w:r>
        <w:rPr>
          <w:lang w:val="en-US"/>
        </w:rPr>
        <w:t xml:space="preserve"> W.J., </w:t>
      </w:r>
      <w:r w:rsidRPr="002E0B6B">
        <w:rPr>
          <w:lang w:val="en-US"/>
        </w:rPr>
        <w:t>Earnest,</w:t>
      </w:r>
      <w:r>
        <w:rPr>
          <w:lang w:val="en-US"/>
        </w:rPr>
        <w:t xml:space="preserve"> D., &amp; Gillette, M.U. (2002).</w:t>
      </w:r>
      <w:proofErr w:type="gramEnd"/>
      <w:r>
        <w:rPr>
          <w:lang w:val="en-US"/>
        </w:rPr>
        <w:t xml:space="preserve"> </w:t>
      </w:r>
      <w:r w:rsidRPr="002E0B6B">
        <w:rPr>
          <w:lang w:val="en-US"/>
        </w:rPr>
        <w:t>Immortalized Suprachiasmatic Nucleus Cells Express</w:t>
      </w:r>
      <w:r>
        <w:rPr>
          <w:lang w:val="en-US"/>
        </w:rPr>
        <w:t xml:space="preserve"> </w:t>
      </w:r>
      <w:r w:rsidRPr="002E0B6B">
        <w:rPr>
          <w:lang w:val="en-US"/>
        </w:rPr>
        <w:t>Components of Multiple Circadian Regulatory Pathways</w:t>
      </w:r>
      <w:r>
        <w:rPr>
          <w:lang w:val="en-US"/>
        </w:rPr>
        <w:t xml:space="preserve">. </w:t>
      </w:r>
      <w:r w:rsidRPr="002E0B6B">
        <w:rPr>
          <w:lang w:val="en-US"/>
        </w:rPr>
        <w:t xml:space="preserve">Biochemical and Biophysical Research Communications </w:t>
      </w:r>
      <w:r w:rsidR="006A363C">
        <w:rPr>
          <w:lang w:val="en-US"/>
        </w:rPr>
        <w:t xml:space="preserve">Vol. </w:t>
      </w:r>
      <w:r w:rsidRPr="002E0B6B">
        <w:rPr>
          <w:lang w:val="en-US"/>
        </w:rPr>
        <w:t xml:space="preserve">292, </w:t>
      </w:r>
      <w:r>
        <w:rPr>
          <w:lang w:val="en-US"/>
        </w:rPr>
        <w:t xml:space="preserve">pp. </w:t>
      </w:r>
      <w:r w:rsidRPr="002E0B6B">
        <w:rPr>
          <w:lang w:val="en-US"/>
        </w:rPr>
        <w:t>20–30</w:t>
      </w:r>
      <w:r>
        <w:rPr>
          <w:lang w:val="en-US"/>
        </w:rPr>
        <w:t>.</w:t>
      </w:r>
    </w:p>
    <w:p w:rsidR="00606689" w:rsidRPr="00DC6B2D" w:rsidRDefault="00606689" w:rsidP="006C3FF1">
      <w:pPr>
        <w:spacing w:line="480" w:lineRule="auto"/>
        <w:ind w:left="720" w:hanging="720"/>
        <w:jc w:val="both"/>
        <w:rPr>
          <w:lang w:val="en-US"/>
        </w:rPr>
      </w:pPr>
      <w:proofErr w:type="gramStart"/>
      <w:r w:rsidRPr="00DC6B2D">
        <w:rPr>
          <w:lang w:val="en-US"/>
        </w:rPr>
        <w:t>Iyer</w:t>
      </w:r>
      <w:r>
        <w:rPr>
          <w:lang w:val="en-US"/>
        </w:rPr>
        <w:t xml:space="preserve">, R., </w:t>
      </w:r>
      <w:r w:rsidRPr="00DC6B2D">
        <w:rPr>
          <w:lang w:val="en-US"/>
        </w:rPr>
        <w:t>Wang</w:t>
      </w:r>
      <w:r>
        <w:rPr>
          <w:lang w:val="en-US"/>
        </w:rPr>
        <w:t xml:space="preserve">, T. A., &amp; </w:t>
      </w:r>
      <w:r w:rsidRPr="00DC6B2D">
        <w:rPr>
          <w:lang w:val="en-US"/>
        </w:rPr>
        <w:t>Gillette</w:t>
      </w:r>
      <w:r w:rsidR="00750E2B">
        <w:rPr>
          <w:lang w:val="en-US"/>
        </w:rPr>
        <w:t>, M. U. (2014).</w:t>
      </w:r>
      <w:proofErr w:type="gramEnd"/>
      <w:r w:rsidR="00750E2B">
        <w:rPr>
          <w:lang w:val="en-US"/>
        </w:rPr>
        <w:t xml:space="preserve"> </w:t>
      </w:r>
      <w:r w:rsidRPr="00DC6B2D">
        <w:rPr>
          <w:lang w:val="en-US"/>
        </w:rPr>
        <w:t>Circadian gating of neuronal functionality: a basis for</w:t>
      </w:r>
      <w:r>
        <w:rPr>
          <w:lang w:val="en-US"/>
        </w:rPr>
        <w:t xml:space="preserve"> iterative metaplasticity. Frontiers</w:t>
      </w:r>
      <w:r w:rsidR="003062BB">
        <w:rPr>
          <w:lang w:val="en-US"/>
        </w:rPr>
        <w:t xml:space="preserve"> in Systems Neuroscience Vol. </w:t>
      </w:r>
      <w:r>
        <w:rPr>
          <w:lang w:val="en-US"/>
        </w:rPr>
        <w:t>8</w:t>
      </w:r>
      <w:r w:rsidR="006A363C">
        <w:rPr>
          <w:lang w:val="en-US"/>
        </w:rPr>
        <w:t>:</w:t>
      </w:r>
      <w:r>
        <w:rPr>
          <w:lang w:val="en-US"/>
        </w:rPr>
        <w:t xml:space="preserve"> 164.</w:t>
      </w:r>
    </w:p>
    <w:p w:rsidR="004244B1" w:rsidRDefault="00E473FA" w:rsidP="006C3FF1">
      <w:pPr>
        <w:spacing w:line="480" w:lineRule="auto"/>
        <w:ind w:left="720" w:hanging="720"/>
        <w:contextualSpacing/>
        <w:jc w:val="both"/>
        <w:rPr>
          <w:lang w:val="en-US"/>
        </w:rPr>
      </w:pPr>
      <w:r>
        <w:rPr>
          <w:lang w:val="en-US"/>
        </w:rPr>
        <w:t xml:space="preserve">Johnson C.H. (2007). </w:t>
      </w:r>
      <w:proofErr w:type="gramStart"/>
      <w:r>
        <w:rPr>
          <w:lang w:val="en-US"/>
        </w:rPr>
        <w:t>Bacterial circadian programs.</w:t>
      </w:r>
      <w:proofErr w:type="gramEnd"/>
      <w:r w:rsidR="004244B1" w:rsidRPr="004244B1">
        <w:rPr>
          <w:lang w:val="en-US"/>
        </w:rPr>
        <w:t xml:space="preserve"> Cold Spring Harb</w:t>
      </w:r>
      <w:r w:rsidR="003062BB">
        <w:rPr>
          <w:lang w:val="en-US"/>
        </w:rPr>
        <w:t>or</w:t>
      </w:r>
      <w:r w:rsidR="004244B1" w:rsidRPr="004244B1">
        <w:rPr>
          <w:lang w:val="en-US"/>
        </w:rPr>
        <w:t xml:space="preserve"> Symp</w:t>
      </w:r>
      <w:r w:rsidR="003062BB">
        <w:rPr>
          <w:lang w:val="en-US"/>
        </w:rPr>
        <w:t>osium</w:t>
      </w:r>
      <w:r w:rsidR="004244B1" w:rsidRPr="004244B1">
        <w:rPr>
          <w:lang w:val="en-US"/>
        </w:rPr>
        <w:t xml:space="preserve"> Qu</w:t>
      </w:r>
      <w:r w:rsidR="001D1D94">
        <w:rPr>
          <w:lang w:val="en-US"/>
        </w:rPr>
        <w:t>ant Biol. Vol. 71, pp. 395-404.</w:t>
      </w:r>
      <w:r w:rsidR="000F5E66">
        <w:rPr>
          <w:lang w:val="en-US"/>
        </w:rPr>
        <w:t xml:space="preserve"> </w:t>
      </w:r>
    </w:p>
    <w:p w:rsidR="00F61673" w:rsidRDefault="00F61673" w:rsidP="006C3FF1">
      <w:pPr>
        <w:spacing w:line="480" w:lineRule="auto"/>
        <w:ind w:left="720" w:hanging="720"/>
        <w:contextualSpacing/>
        <w:jc w:val="both"/>
        <w:rPr>
          <w:lang w:val="en-US"/>
        </w:rPr>
      </w:pPr>
      <w:proofErr w:type="gramStart"/>
      <w:r>
        <w:rPr>
          <w:lang w:val="en-US"/>
        </w:rPr>
        <w:t>Landry</w:t>
      </w:r>
      <w:r w:rsidR="00110551">
        <w:rPr>
          <w:lang w:val="en-US"/>
        </w:rPr>
        <w:t>,</w:t>
      </w:r>
      <w:r>
        <w:rPr>
          <w:lang w:val="en-US"/>
        </w:rPr>
        <w:t xml:space="preserve"> G</w:t>
      </w:r>
      <w:r w:rsidR="00110551">
        <w:rPr>
          <w:lang w:val="en-US"/>
        </w:rPr>
        <w:t xml:space="preserve">. </w:t>
      </w:r>
      <w:r>
        <w:rPr>
          <w:lang w:val="en-US"/>
        </w:rPr>
        <w:t>J</w:t>
      </w:r>
      <w:r w:rsidR="00110551">
        <w:rPr>
          <w:lang w:val="en-US"/>
        </w:rPr>
        <w:t>. &amp;</w:t>
      </w:r>
      <w:r>
        <w:rPr>
          <w:lang w:val="en-US"/>
        </w:rPr>
        <w:t xml:space="preserve"> Liu-Ambrose</w:t>
      </w:r>
      <w:r w:rsidR="00110551">
        <w:rPr>
          <w:lang w:val="en-US"/>
        </w:rPr>
        <w:t>,</w:t>
      </w:r>
      <w:r>
        <w:rPr>
          <w:lang w:val="en-US"/>
        </w:rPr>
        <w:t xml:space="preserve"> T. (2014).</w:t>
      </w:r>
      <w:proofErr w:type="gramEnd"/>
      <w:r w:rsidR="00110551">
        <w:rPr>
          <w:lang w:val="en-US"/>
        </w:rPr>
        <w:t xml:space="preserve"> </w:t>
      </w:r>
      <w:proofErr w:type="gramStart"/>
      <w:r w:rsidR="00110551" w:rsidRPr="00F61673">
        <w:rPr>
          <w:lang w:val="en-US"/>
        </w:rPr>
        <w:t>Buying time: a rat</w:t>
      </w:r>
      <w:r w:rsidR="00110551">
        <w:rPr>
          <w:lang w:val="en-US"/>
        </w:rPr>
        <w:t xml:space="preserve">ionale for examining the use of </w:t>
      </w:r>
      <w:r w:rsidR="00110551" w:rsidRPr="00F61673">
        <w:rPr>
          <w:lang w:val="en-US"/>
        </w:rPr>
        <w:t>circadian rhythm and sleep interventions to dela</w:t>
      </w:r>
      <w:r w:rsidR="00110551">
        <w:rPr>
          <w:lang w:val="en-US"/>
        </w:rPr>
        <w:t xml:space="preserve">y progression of mild cognitive </w:t>
      </w:r>
      <w:r w:rsidR="00110551" w:rsidRPr="00F61673">
        <w:rPr>
          <w:lang w:val="en-US"/>
        </w:rPr>
        <w:t>impairment to Alzheimer's disease.</w:t>
      </w:r>
      <w:proofErr w:type="gramEnd"/>
      <w:r w:rsidR="00110551">
        <w:rPr>
          <w:lang w:val="en-US"/>
        </w:rPr>
        <w:t xml:space="preserve"> </w:t>
      </w:r>
      <w:r w:rsidR="00110551" w:rsidRPr="00F61673">
        <w:rPr>
          <w:lang w:val="en-US"/>
        </w:rPr>
        <w:t xml:space="preserve">Front Aging </w:t>
      </w:r>
      <w:proofErr w:type="spellStart"/>
      <w:r w:rsidR="00110551" w:rsidRPr="00F61673">
        <w:rPr>
          <w:lang w:val="en-US"/>
        </w:rPr>
        <w:t>Neurosci</w:t>
      </w:r>
      <w:proofErr w:type="spellEnd"/>
      <w:r w:rsidR="00110551" w:rsidRPr="00F61673">
        <w:rPr>
          <w:lang w:val="en-US"/>
        </w:rPr>
        <w:t>.</w:t>
      </w:r>
      <w:r w:rsidR="00110551">
        <w:rPr>
          <w:lang w:val="en-US"/>
        </w:rPr>
        <w:t xml:space="preserve"> </w:t>
      </w:r>
      <w:r w:rsidR="006A363C">
        <w:rPr>
          <w:lang w:val="en-US"/>
        </w:rPr>
        <w:t xml:space="preserve">Vol. </w:t>
      </w:r>
      <w:r w:rsidR="00E36ABF">
        <w:rPr>
          <w:lang w:val="en-US"/>
        </w:rPr>
        <w:t>6</w:t>
      </w:r>
      <w:r w:rsidR="006A363C">
        <w:rPr>
          <w:lang w:val="en-US"/>
        </w:rPr>
        <w:t>:</w:t>
      </w:r>
      <w:r w:rsidR="003062BB">
        <w:rPr>
          <w:lang w:val="en-US"/>
        </w:rPr>
        <w:t xml:space="preserve"> </w:t>
      </w:r>
      <w:r w:rsidR="00110551" w:rsidRPr="00F61673">
        <w:rPr>
          <w:lang w:val="en-US"/>
        </w:rPr>
        <w:t>325</w:t>
      </w:r>
      <w:r w:rsidR="00110551">
        <w:rPr>
          <w:lang w:val="en-US"/>
        </w:rPr>
        <w:t>.</w:t>
      </w:r>
    </w:p>
    <w:p w:rsidR="00606689" w:rsidRPr="006F2572" w:rsidRDefault="00606689" w:rsidP="006C3FF1">
      <w:pPr>
        <w:spacing w:line="480" w:lineRule="auto"/>
        <w:ind w:left="720" w:hanging="720"/>
        <w:contextualSpacing/>
        <w:jc w:val="both"/>
        <w:rPr>
          <w:lang w:val="en-US"/>
        </w:rPr>
      </w:pPr>
      <w:proofErr w:type="gramStart"/>
      <w:r w:rsidRPr="00596CC8">
        <w:rPr>
          <w:lang w:val="en-US"/>
        </w:rPr>
        <w:t>Lee, M</w:t>
      </w:r>
      <w:r>
        <w:rPr>
          <w:lang w:val="en-US"/>
        </w:rPr>
        <w:t>.</w:t>
      </w:r>
      <w:r w:rsidRPr="00596CC8">
        <w:rPr>
          <w:lang w:val="en-US"/>
        </w:rPr>
        <w:t>, Yamada, Y</w:t>
      </w:r>
      <w:r>
        <w:rPr>
          <w:lang w:val="en-US"/>
        </w:rPr>
        <w:t>.,</w:t>
      </w:r>
      <w:r w:rsidRPr="00596CC8">
        <w:rPr>
          <w:lang w:val="en-US"/>
        </w:rPr>
        <w:t xml:space="preserve"> Cantwell, E., &amp; Prosser, R. (2014).</w:t>
      </w:r>
      <w:proofErr w:type="gramEnd"/>
      <w:r w:rsidRPr="00596CC8">
        <w:rPr>
          <w:lang w:val="en-US"/>
        </w:rPr>
        <w:t xml:space="preserve"> </w:t>
      </w:r>
      <w:proofErr w:type="gramStart"/>
      <w:r w:rsidRPr="00D52849">
        <w:rPr>
          <w:lang w:val="en-US"/>
        </w:rPr>
        <w:t>Localization and Temporal Expression Patterns of</w:t>
      </w:r>
      <w:r>
        <w:rPr>
          <w:lang w:val="en-US"/>
        </w:rPr>
        <w:t xml:space="preserve"> </w:t>
      </w:r>
      <w:r w:rsidRPr="00D52849">
        <w:rPr>
          <w:lang w:val="en-US"/>
        </w:rPr>
        <w:t>Extracellular</w:t>
      </w:r>
      <w:r>
        <w:rPr>
          <w:lang w:val="en-US"/>
        </w:rPr>
        <w:t xml:space="preserve"> </w:t>
      </w:r>
      <w:r w:rsidRPr="00D52849">
        <w:rPr>
          <w:lang w:val="en-US"/>
        </w:rPr>
        <w:t>Proteases in the Suprachiasmatic Nucleus</w:t>
      </w:r>
      <w:r>
        <w:rPr>
          <w:lang w:val="en-US"/>
        </w:rPr>
        <w:t>.</w:t>
      </w:r>
      <w:proofErr w:type="gramEnd"/>
      <w:r>
        <w:rPr>
          <w:lang w:val="en-US"/>
        </w:rPr>
        <w:t xml:space="preserve"> </w:t>
      </w:r>
    </w:p>
    <w:p w:rsidR="001D1D94" w:rsidRDefault="001D1D94" w:rsidP="006C3FF1">
      <w:pPr>
        <w:spacing w:line="480" w:lineRule="auto"/>
        <w:ind w:left="720" w:hanging="720"/>
        <w:contextualSpacing/>
        <w:jc w:val="both"/>
        <w:rPr>
          <w:lang w:val="en-US"/>
        </w:rPr>
      </w:pPr>
      <w:proofErr w:type="gramStart"/>
      <w:r w:rsidRPr="001D1D94">
        <w:rPr>
          <w:lang w:val="en-US"/>
        </w:rPr>
        <w:lastRenderedPageBreak/>
        <w:t>Liang, F.</w:t>
      </w:r>
      <w:r>
        <w:rPr>
          <w:lang w:val="en-US"/>
        </w:rPr>
        <w:t xml:space="preserve">Q., </w:t>
      </w:r>
      <w:proofErr w:type="spellStart"/>
      <w:r>
        <w:rPr>
          <w:lang w:val="en-US"/>
        </w:rPr>
        <w:t>Walline</w:t>
      </w:r>
      <w:proofErr w:type="spellEnd"/>
      <w:r>
        <w:rPr>
          <w:lang w:val="en-US"/>
        </w:rPr>
        <w:t>, R. &amp;</w:t>
      </w:r>
      <w:r w:rsidRPr="001D1D94">
        <w:rPr>
          <w:lang w:val="en-US"/>
        </w:rPr>
        <w:t xml:space="preserve"> Earnest, D.J. (1998)</w:t>
      </w:r>
      <w:r>
        <w:rPr>
          <w:lang w:val="en-US"/>
        </w:rPr>
        <w:t>.</w:t>
      </w:r>
      <w:proofErr w:type="gramEnd"/>
      <w:r w:rsidRPr="001D1D94">
        <w:rPr>
          <w:lang w:val="en-US"/>
        </w:rPr>
        <w:t xml:space="preserve"> </w:t>
      </w:r>
      <w:proofErr w:type="gramStart"/>
      <w:r w:rsidRPr="001D1D94">
        <w:rPr>
          <w:lang w:val="en-US"/>
        </w:rPr>
        <w:t>Circadian rhythm of brain</w:t>
      </w:r>
      <w:r>
        <w:rPr>
          <w:lang w:val="en-US"/>
        </w:rPr>
        <w:t>-</w:t>
      </w:r>
      <w:r w:rsidRPr="001D1D94">
        <w:rPr>
          <w:lang w:val="en-US"/>
        </w:rPr>
        <w:t>derived</w:t>
      </w:r>
      <w:r>
        <w:rPr>
          <w:lang w:val="en-US"/>
        </w:rPr>
        <w:t xml:space="preserve"> </w:t>
      </w:r>
      <w:r w:rsidRPr="001D1D94">
        <w:rPr>
          <w:lang w:val="en-US"/>
        </w:rPr>
        <w:t>neurotrophic factor in the rat suprachiasmatic nucleus.</w:t>
      </w:r>
      <w:proofErr w:type="gramEnd"/>
      <w:r w:rsidRPr="001D1D94">
        <w:rPr>
          <w:lang w:val="en-US"/>
        </w:rPr>
        <w:t xml:space="preserve"> </w:t>
      </w:r>
      <w:proofErr w:type="spellStart"/>
      <w:proofErr w:type="gramStart"/>
      <w:r w:rsidRPr="001D1D94">
        <w:rPr>
          <w:lang w:val="en-US"/>
        </w:rPr>
        <w:t>Neurosci</w:t>
      </w:r>
      <w:proofErr w:type="spellEnd"/>
      <w:r w:rsidRPr="001D1D94">
        <w:rPr>
          <w:lang w:val="en-US"/>
        </w:rPr>
        <w:t>.</w:t>
      </w:r>
      <w:proofErr w:type="gramEnd"/>
      <w:r>
        <w:rPr>
          <w:lang w:val="en-US"/>
        </w:rPr>
        <w:t xml:space="preserve"> </w:t>
      </w:r>
      <w:proofErr w:type="gramStart"/>
      <w:r w:rsidR="006A363C">
        <w:rPr>
          <w:lang w:val="en-US"/>
        </w:rPr>
        <w:t>Lett.</w:t>
      </w:r>
      <w:proofErr w:type="gramEnd"/>
      <w:r w:rsidR="006A363C">
        <w:rPr>
          <w:lang w:val="en-US"/>
        </w:rPr>
        <w:t xml:space="preserve"> Vol.</w:t>
      </w:r>
      <w:r w:rsidRPr="001D1D94">
        <w:rPr>
          <w:lang w:val="en-US"/>
        </w:rPr>
        <w:t xml:space="preserve"> 242, </w:t>
      </w:r>
      <w:r w:rsidR="006A363C">
        <w:rPr>
          <w:lang w:val="en-US"/>
        </w:rPr>
        <w:t xml:space="preserve">pp. </w:t>
      </w:r>
      <w:r w:rsidRPr="001D1D94">
        <w:rPr>
          <w:lang w:val="en-US"/>
        </w:rPr>
        <w:t>89–92.</w:t>
      </w:r>
    </w:p>
    <w:p w:rsidR="00300288" w:rsidRDefault="00300288" w:rsidP="006C3FF1">
      <w:pPr>
        <w:spacing w:line="480" w:lineRule="auto"/>
        <w:ind w:left="720" w:hanging="720"/>
        <w:contextualSpacing/>
        <w:jc w:val="both"/>
        <w:rPr>
          <w:lang w:val="en-US"/>
        </w:rPr>
      </w:pPr>
      <w:proofErr w:type="gramStart"/>
      <w:r w:rsidRPr="00300288">
        <w:rPr>
          <w:lang w:val="en-US"/>
        </w:rPr>
        <w:t>Link</w:t>
      </w:r>
      <w:r>
        <w:rPr>
          <w:lang w:val="en-US"/>
        </w:rPr>
        <w:t xml:space="preserve">, Andrew J., &amp; </w:t>
      </w:r>
      <w:proofErr w:type="spellStart"/>
      <w:r w:rsidRPr="00300288">
        <w:rPr>
          <w:lang w:val="en-US"/>
        </w:rPr>
        <w:t>LaBaer</w:t>
      </w:r>
      <w:proofErr w:type="spellEnd"/>
      <w:r>
        <w:rPr>
          <w:lang w:val="en-US"/>
        </w:rPr>
        <w:t>, Joshua.</w:t>
      </w:r>
      <w:proofErr w:type="gramEnd"/>
      <w:r>
        <w:rPr>
          <w:lang w:val="en-US"/>
        </w:rPr>
        <w:t xml:space="preserve"> </w:t>
      </w:r>
      <w:proofErr w:type="gramStart"/>
      <w:r>
        <w:rPr>
          <w:lang w:val="en-US"/>
        </w:rPr>
        <w:t xml:space="preserve">(2009). </w:t>
      </w:r>
      <w:r w:rsidRPr="00300288">
        <w:rPr>
          <w:lang w:val="en-US"/>
        </w:rPr>
        <w:t>Trichloroacetic Acid (TCA) Precipitation of Proteins</w:t>
      </w:r>
      <w:r>
        <w:rPr>
          <w:lang w:val="en-US"/>
        </w:rPr>
        <w:t>.</w:t>
      </w:r>
      <w:proofErr w:type="gramEnd"/>
      <w:r>
        <w:rPr>
          <w:lang w:val="en-US"/>
        </w:rPr>
        <w:t xml:space="preserve"> </w:t>
      </w:r>
      <w:r w:rsidRPr="00300288">
        <w:rPr>
          <w:lang w:val="en-US"/>
        </w:rPr>
        <w:t>Proteomics: A Cold Spring Harbor Laboratory Course Manual</w:t>
      </w:r>
      <w:r>
        <w:rPr>
          <w:lang w:val="en-US"/>
        </w:rPr>
        <w:t xml:space="preserve">. </w:t>
      </w:r>
      <w:proofErr w:type="gramStart"/>
      <w:r w:rsidRPr="00300288">
        <w:rPr>
          <w:lang w:val="en-US"/>
        </w:rPr>
        <w:t>CSHL Pr</w:t>
      </w:r>
      <w:r>
        <w:rPr>
          <w:lang w:val="en-US"/>
        </w:rPr>
        <w:t>ess, Cold Spring Harbor, NY.</w:t>
      </w:r>
      <w:proofErr w:type="gramEnd"/>
    </w:p>
    <w:p w:rsidR="0040705A" w:rsidRDefault="00B915D6" w:rsidP="006C3FF1">
      <w:pPr>
        <w:spacing w:line="480" w:lineRule="auto"/>
        <w:ind w:left="720" w:hanging="720"/>
        <w:contextualSpacing/>
        <w:jc w:val="both"/>
        <w:rPr>
          <w:lang w:val="en-US"/>
        </w:rPr>
      </w:pPr>
      <w:proofErr w:type="gramStart"/>
      <w:r w:rsidRPr="00B915D6">
        <w:rPr>
          <w:lang w:val="en-US"/>
        </w:rPr>
        <w:t>Michel, S., Clark, J.P., Ding, J.M. &amp; Col</w:t>
      </w:r>
      <w:r>
        <w:rPr>
          <w:lang w:val="en-US"/>
        </w:rPr>
        <w:t>well, C.S. (2006).</w:t>
      </w:r>
      <w:proofErr w:type="gramEnd"/>
      <w:r>
        <w:rPr>
          <w:lang w:val="en-US"/>
        </w:rPr>
        <w:t xml:space="preserve"> Brain-derived </w:t>
      </w:r>
      <w:r w:rsidRPr="00B915D6">
        <w:rPr>
          <w:lang w:val="en-US"/>
        </w:rPr>
        <w:t>neurotrophic factor and</w:t>
      </w:r>
      <w:r>
        <w:rPr>
          <w:lang w:val="en-US"/>
        </w:rPr>
        <w:t xml:space="preserve"> </w:t>
      </w:r>
      <w:r w:rsidRPr="00B915D6">
        <w:rPr>
          <w:lang w:val="en-US"/>
        </w:rPr>
        <w:t>neurotrophin receptors modulate glutamate-induced</w:t>
      </w:r>
      <w:r>
        <w:rPr>
          <w:lang w:val="en-US"/>
        </w:rPr>
        <w:t xml:space="preserve"> </w:t>
      </w:r>
      <w:r w:rsidRPr="00B915D6">
        <w:rPr>
          <w:lang w:val="en-US"/>
        </w:rPr>
        <w:t>phase shifts of the suprachiasm</w:t>
      </w:r>
      <w:r w:rsidR="006A363C">
        <w:rPr>
          <w:lang w:val="en-US"/>
        </w:rPr>
        <w:t xml:space="preserve">atic nucleus. Eur. J. </w:t>
      </w:r>
      <w:proofErr w:type="spellStart"/>
      <w:r w:rsidR="006A363C">
        <w:rPr>
          <w:lang w:val="en-US"/>
        </w:rPr>
        <w:t>Neurosci</w:t>
      </w:r>
      <w:proofErr w:type="spellEnd"/>
      <w:r w:rsidR="006A363C">
        <w:rPr>
          <w:lang w:val="en-US"/>
        </w:rPr>
        <w:t>. Vol.</w:t>
      </w:r>
      <w:r w:rsidRPr="00B915D6">
        <w:rPr>
          <w:lang w:val="en-US"/>
        </w:rPr>
        <w:t xml:space="preserve"> 24,</w:t>
      </w:r>
      <w:r w:rsidR="006A363C">
        <w:rPr>
          <w:lang w:val="en-US"/>
        </w:rPr>
        <w:t xml:space="preserve"> pp.</w:t>
      </w:r>
      <w:r w:rsidRPr="00B915D6">
        <w:rPr>
          <w:lang w:val="en-US"/>
        </w:rPr>
        <w:t xml:space="preserve"> 1109–1116.</w:t>
      </w:r>
    </w:p>
    <w:p w:rsidR="00513B5E" w:rsidRDefault="00513B5E" w:rsidP="006C3FF1">
      <w:pPr>
        <w:spacing w:line="480" w:lineRule="auto"/>
        <w:ind w:left="720" w:hanging="720"/>
        <w:contextualSpacing/>
        <w:jc w:val="both"/>
        <w:rPr>
          <w:lang w:val="en-US"/>
        </w:rPr>
      </w:pPr>
      <w:r>
        <w:rPr>
          <w:lang w:val="en-US"/>
        </w:rPr>
        <w:t xml:space="preserve">Mou, Xiang. </w:t>
      </w:r>
      <w:proofErr w:type="gramStart"/>
      <w:r>
        <w:rPr>
          <w:lang w:val="en-US"/>
        </w:rPr>
        <w:t xml:space="preserve">(2010). </w:t>
      </w:r>
      <w:r w:rsidRPr="00513B5E">
        <w:rPr>
          <w:lang w:val="en-US"/>
        </w:rPr>
        <w:t>Fibrinolytic Proteins and Brain-Derived</w:t>
      </w:r>
      <w:r>
        <w:rPr>
          <w:lang w:val="en-US"/>
        </w:rPr>
        <w:t xml:space="preserve"> </w:t>
      </w:r>
      <w:r w:rsidRPr="00513B5E">
        <w:rPr>
          <w:lang w:val="en-US"/>
        </w:rPr>
        <w:t>Ne</w:t>
      </w:r>
      <w:r>
        <w:rPr>
          <w:lang w:val="en-US"/>
        </w:rPr>
        <w:t xml:space="preserve">urotrophic Factor Modulation of </w:t>
      </w:r>
      <w:r w:rsidRPr="00513B5E">
        <w:rPr>
          <w:lang w:val="en-US"/>
        </w:rPr>
        <w:t>Suprachiasmatic Nucleus Circadian Clock</w:t>
      </w:r>
      <w:r>
        <w:rPr>
          <w:lang w:val="en-US"/>
        </w:rPr>
        <w:t>.</w:t>
      </w:r>
      <w:proofErr w:type="gramEnd"/>
      <w:r>
        <w:rPr>
          <w:lang w:val="en-US"/>
        </w:rPr>
        <w:t xml:space="preserve"> </w:t>
      </w:r>
      <w:proofErr w:type="gramStart"/>
      <w:r w:rsidRPr="00513B5E">
        <w:rPr>
          <w:lang w:val="en-US"/>
        </w:rPr>
        <w:t>PhD diss., University of Tennessee</w:t>
      </w:r>
      <w:r>
        <w:rPr>
          <w:lang w:val="en-US"/>
        </w:rPr>
        <w:t>.</w:t>
      </w:r>
      <w:proofErr w:type="gramEnd"/>
      <w:r>
        <w:rPr>
          <w:lang w:val="en-US"/>
        </w:rPr>
        <w:t xml:space="preserve"> </w:t>
      </w:r>
      <w:r w:rsidRPr="00513B5E">
        <w:rPr>
          <w:lang w:val="en-US"/>
        </w:rPr>
        <w:t>http://trace.tennessee.edu/utk_graddiss/830</w:t>
      </w:r>
    </w:p>
    <w:p w:rsidR="004244B1" w:rsidRDefault="004244B1" w:rsidP="006C3FF1">
      <w:pPr>
        <w:spacing w:line="480" w:lineRule="auto"/>
        <w:ind w:left="720" w:hanging="720"/>
        <w:contextualSpacing/>
        <w:jc w:val="both"/>
        <w:rPr>
          <w:lang w:val="en-US"/>
        </w:rPr>
      </w:pPr>
      <w:proofErr w:type="gramStart"/>
      <w:r w:rsidRPr="004244B1">
        <w:rPr>
          <w:lang w:val="en-US"/>
        </w:rPr>
        <w:t>Mou, X., Peterson</w:t>
      </w:r>
      <w:r w:rsidR="00E473FA">
        <w:rPr>
          <w:lang w:val="en-US"/>
        </w:rPr>
        <w:t>, C.B., &amp; Prosser R.A. (2009).</w:t>
      </w:r>
      <w:proofErr w:type="gramEnd"/>
      <w:r w:rsidR="00E473FA">
        <w:rPr>
          <w:lang w:val="en-US"/>
        </w:rPr>
        <w:t xml:space="preserve"> </w:t>
      </w:r>
      <w:r w:rsidRPr="004244B1">
        <w:rPr>
          <w:lang w:val="en-US"/>
        </w:rPr>
        <w:t xml:space="preserve">Tissue-type plasminogen activator-plasmin-BDNF </w:t>
      </w:r>
      <w:proofErr w:type="gramStart"/>
      <w:r w:rsidRPr="004244B1">
        <w:rPr>
          <w:lang w:val="en-US"/>
        </w:rPr>
        <w:t>modulate</w:t>
      </w:r>
      <w:proofErr w:type="gramEnd"/>
      <w:r w:rsidRPr="004244B1">
        <w:rPr>
          <w:lang w:val="en-US"/>
        </w:rPr>
        <w:t xml:space="preserve"> glutamate-induced phase-shifts of the mouse suprachiasmatic circadian clock in vitro. European Journal of Neuroscience, Vol. 30, pp. 1451–1460.</w:t>
      </w:r>
    </w:p>
    <w:p w:rsidR="00CF6247" w:rsidRPr="00CF6247" w:rsidRDefault="00457DFB" w:rsidP="006C3FF1">
      <w:pPr>
        <w:spacing w:line="480" w:lineRule="auto"/>
        <w:ind w:left="720" w:hanging="720"/>
        <w:contextualSpacing/>
        <w:jc w:val="both"/>
        <w:rPr>
          <w:lang w:val="en-US"/>
        </w:rPr>
      </w:pPr>
      <w:proofErr w:type="spellStart"/>
      <w:r w:rsidRPr="00FC55D7">
        <w:t>Nair</w:t>
      </w:r>
      <w:proofErr w:type="spellEnd"/>
      <w:r w:rsidRPr="00FC55D7">
        <w:t xml:space="preserve">, B. K. &amp; De Orne K. B. (1973). </w:t>
      </w:r>
      <w:r w:rsidR="00CF6247" w:rsidRPr="00CF6247">
        <w:rPr>
          <w:lang w:val="en-US"/>
        </w:rPr>
        <w:t>A Growth-stimulating Factor Released by Cultured Mouse Mammary Tumor Cells</w:t>
      </w:r>
      <w:r>
        <w:rPr>
          <w:lang w:val="en-US"/>
        </w:rPr>
        <w:t>.</w:t>
      </w:r>
      <w:r w:rsidR="00CF6247" w:rsidRPr="00CF6247">
        <w:rPr>
          <w:lang w:val="en-US"/>
        </w:rPr>
        <w:t xml:space="preserve"> </w:t>
      </w:r>
      <w:r>
        <w:rPr>
          <w:lang w:val="en-US"/>
        </w:rPr>
        <w:t>Cancer Research, Vol. 33,</w:t>
      </w:r>
      <w:r w:rsidR="00E36ABF">
        <w:rPr>
          <w:lang w:val="en-US"/>
        </w:rPr>
        <w:t xml:space="preserve"> pp.</w:t>
      </w:r>
      <w:r>
        <w:rPr>
          <w:lang w:val="en-US"/>
        </w:rPr>
        <w:t xml:space="preserve"> 2754-</w:t>
      </w:r>
      <w:r w:rsidRPr="00CF6247">
        <w:rPr>
          <w:lang w:val="en-US"/>
        </w:rPr>
        <w:t>2760</w:t>
      </w:r>
      <w:r>
        <w:rPr>
          <w:lang w:val="en-US"/>
        </w:rPr>
        <w:t>.</w:t>
      </w:r>
    </w:p>
    <w:p w:rsidR="00501938" w:rsidRPr="004244B1" w:rsidRDefault="00501938" w:rsidP="006C3FF1">
      <w:pPr>
        <w:spacing w:line="480" w:lineRule="auto"/>
        <w:ind w:left="720" w:hanging="720"/>
        <w:contextualSpacing/>
        <w:jc w:val="both"/>
        <w:rPr>
          <w:lang w:val="en-US"/>
        </w:rPr>
      </w:pPr>
      <w:r w:rsidRPr="00501938">
        <w:rPr>
          <w:lang w:val="en-US"/>
        </w:rPr>
        <w:t xml:space="preserve">Panda, S., </w:t>
      </w:r>
      <w:proofErr w:type="spellStart"/>
      <w:r w:rsidRPr="00501938">
        <w:rPr>
          <w:lang w:val="en-US"/>
        </w:rPr>
        <w:t>Antoch</w:t>
      </w:r>
      <w:proofErr w:type="spellEnd"/>
      <w:r w:rsidRPr="00501938">
        <w:rPr>
          <w:lang w:val="en-US"/>
        </w:rPr>
        <w:t>, M.P., Miller, B.H., Su, A</w:t>
      </w:r>
      <w:r>
        <w:rPr>
          <w:lang w:val="en-US"/>
        </w:rPr>
        <w:t xml:space="preserve">.I., </w:t>
      </w:r>
      <w:proofErr w:type="spellStart"/>
      <w:r>
        <w:rPr>
          <w:lang w:val="en-US"/>
        </w:rPr>
        <w:t>Schook</w:t>
      </w:r>
      <w:proofErr w:type="spellEnd"/>
      <w:r>
        <w:rPr>
          <w:lang w:val="en-US"/>
        </w:rPr>
        <w:t xml:space="preserve">, A.B., </w:t>
      </w:r>
      <w:proofErr w:type="spellStart"/>
      <w:r>
        <w:rPr>
          <w:lang w:val="en-US"/>
        </w:rPr>
        <w:t>Straume</w:t>
      </w:r>
      <w:proofErr w:type="spellEnd"/>
      <w:r>
        <w:rPr>
          <w:lang w:val="en-US"/>
        </w:rPr>
        <w:t xml:space="preserve">, M., </w:t>
      </w:r>
      <w:r w:rsidRPr="00501938">
        <w:rPr>
          <w:lang w:val="en-US"/>
        </w:rPr>
        <w:t xml:space="preserve">Schultz, P.G., Kay, S.A., Takahashi, J.S. &amp; </w:t>
      </w:r>
      <w:proofErr w:type="spellStart"/>
      <w:r w:rsidRPr="00501938">
        <w:rPr>
          <w:lang w:val="en-US"/>
        </w:rPr>
        <w:t>Hogenesch</w:t>
      </w:r>
      <w:proofErr w:type="spellEnd"/>
      <w:r w:rsidRPr="00501938">
        <w:rPr>
          <w:lang w:val="en-US"/>
        </w:rPr>
        <w:t>, J.B. (2002)</w:t>
      </w:r>
      <w:r>
        <w:rPr>
          <w:lang w:val="en-US"/>
        </w:rPr>
        <w:t xml:space="preserve">. </w:t>
      </w:r>
      <w:r w:rsidRPr="00501938">
        <w:rPr>
          <w:lang w:val="en-US"/>
        </w:rPr>
        <w:t>Coordinated transcription of key pathway</w:t>
      </w:r>
      <w:r>
        <w:rPr>
          <w:lang w:val="en-US"/>
        </w:rPr>
        <w:t xml:space="preserve">s in the mouse by the circadian </w:t>
      </w:r>
      <w:r w:rsidRPr="00501938">
        <w:rPr>
          <w:lang w:val="en-US"/>
        </w:rPr>
        <w:t>cl</w:t>
      </w:r>
      <w:r w:rsidR="006A363C">
        <w:rPr>
          <w:lang w:val="en-US"/>
        </w:rPr>
        <w:t xml:space="preserve">ock. </w:t>
      </w:r>
      <w:proofErr w:type="gramStart"/>
      <w:r w:rsidR="006A363C">
        <w:rPr>
          <w:lang w:val="en-US"/>
        </w:rPr>
        <w:t>Cell.</w:t>
      </w:r>
      <w:proofErr w:type="gramEnd"/>
      <w:r w:rsidR="006A363C">
        <w:rPr>
          <w:lang w:val="en-US"/>
        </w:rPr>
        <w:t xml:space="preserve"> Vol. </w:t>
      </w:r>
      <w:r w:rsidR="00E36ABF">
        <w:rPr>
          <w:lang w:val="en-US"/>
        </w:rPr>
        <w:t>109</w:t>
      </w:r>
      <w:r w:rsidR="006A363C">
        <w:rPr>
          <w:lang w:val="en-US"/>
        </w:rPr>
        <w:t>, pp.</w:t>
      </w:r>
      <w:r w:rsidRPr="00501938">
        <w:rPr>
          <w:lang w:val="en-US"/>
        </w:rPr>
        <w:t xml:space="preserve"> 307–320.</w:t>
      </w:r>
    </w:p>
    <w:p w:rsidR="004244B1" w:rsidRDefault="004244B1" w:rsidP="006C3FF1">
      <w:pPr>
        <w:spacing w:line="480" w:lineRule="auto"/>
        <w:ind w:left="720" w:hanging="720"/>
        <w:contextualSpacing/>
        <w:jc w:val="both"/>
        <w:rPr>
          <w:lang w:val="en-US"/>
        </w:rPr>
      </w:pPr>
      <w:r w:rsidRPr="004244B1">
        <w:rPr>
          <w:lang w:val="en-US"/>
        </w:rPr>
        <w:t xml:space="preserve">Peek C.B., Ramsey K.M., Levine D.C., </w:t>
      </w:r>
      <w:proofErr w:type="spellStart"/>
      <w:r w:rsidRPr="004244B1">
        <w:rPr>
          <w:lang w:val="en-US"/>
        </w:rPr>
        <w:t>Marcheva</w:t>
      </w:r>
      <w:proofErr w:type="spellEnd"/>
      <w:r w:rsidRPr="004244B1">
        <w:rPr>
          <w:lang w:val="en-US"/>
        </w:rPr>
        <w:t xml:space="preserve"> B.,</w:t>
      </w:r>
      <w:r w:rsidR="00E473FA">
        <w:rPr>
          <w:lang w:val="en-US"/>
        </w:rPr>
        <w:t xml:space="preserve"> </w:t>
      </w:r>
      <w:proofErr w:type="spellStart"/>
      <w:r w:rsidR="00E473FA">
        <w:rPr>
          <w:lang w:val="en-US"/>
        </w:rPr>
        <w:t>Perelis</w:t>
      </w:r>
      <w:proofErr w:type="spellEnd"/>
      <w:r w:rsidR="00E473FA">
        <w:rPr>
          <w:lang w:val="en-US"/>
        </w:rPr>
        <w:t xml:space="preserve"> M., &amp; Bass J. (2015). </w:t>
      </w:r>
      <w:proofErr w:type="gramStart"/>
      <w:r w:rsidRPr="004244B1">
        <w:rPr>
          <w:lang w:val="en-US"/>
        </w:rPr>
        <w:t>Circadian Re</w:t>
      </w:r>
      <w:r w:rsidR="00E473FA">
        <w:rPr>
          <w:lang w:val="en-US"/>
        </w:rPr>
        <w:t>gulation of Cellular Physiology</w:t>
      </w:r>
      <w:r w:rsidRPr="004244B1">
        <w:rPr>
          <w:lang w:val="en-US"/>
        </w:rPr>
        <w:t>.</w:t>
      </w:r>
      <w:proofErr w:type="gramEnd"/>
      <w:r w:rsidRPr="004244B1">
        <w:rPr>
          <w:lang w:val="en-US"/>
        </w:rPr>
        <w:t xml:space="preserve"> Methods in Enzymology, Vol. 552, pp. 165-184.</w:t>
      </w:r>
    </w:p>
    <w:p w:rsidR="0040705A" w:rsidRPr="0040705A" w:rsidRDefault="008C0D79" w:rsidP="006C3FF1">
      <w:pPr>
        <w:spacing w:line="480" w:lineRule="auto"/>
        <w:ind w:left="720" w:hanging="720"/>
        <w:contextualSpacing/>
        <w:jc w:val="both"/>
        <w:rPr>
          <w:lang w:val="en-US"/>
        </w:rPr>
      </w:pPr>
      <w:proofErr w:type="spellStart"/>
      <w:r w:rsidRPr="008C0D79">
        <w:rPr>
          <w:lang w:val="en-US"/>
        </w:rPr>
        <w:t>Preissner</w:t>
      </w:r>
      <w:proofErr w:type="spellEnd"/>
      <w:r w:rsidRPr="008C0D79">
        <w:rPr>
          <w:lang w:val="en-US"/>
        </w:rPr>
        <w:t xml:space="preserve">, K. T. (1991). </w:t>
      </w:r>
      <w:proofErr w:type="gramStart"/>
      <w:r w:rsidRPr="008C0D79">
        <w:rPr>
          <w:lang w:val="en-US"/>
        </w:rPr>
        <w:t>Structure and biological role of vitronectin.</w:t>
      </w:r>
      <w:proofErr w:type="gramEnd"/>
      <w:r w:rsidRPr="008C0D79">
        <w:rPr>
          <w:lang w:val="en-US"/>
        </w:rPr>
        <w:t xml:space="preserve"> Annu</w:t>
      </w:r>
      <w:r w:rsidR="006A363C">
        <w:rPr>
          <w:lang w:val="en-US"/>
        </w:rPr>
        <w:t>al</w:t>
      </w:r>
      <w:r w:rsidRPr="008C0D79">
        <w:rPr>
          <w:lang w:val="en-US"/>
        </w:rPr>
        <w:t xml:space="preserve"> Rev Cell Biol</w:t>
      </w:r>
      <w:r>
        <w:rPr>
          <w:lang w:val="en-US"/>
        </w:rPr>
        <w:t xml:space="preserve">. </w:t>
      </w:r>
      <w:r w:rsidR="006A363C">
        <w:rPr>
          <w:lang w:val="en-US"/>
        </w:rPr>
        <w:t>Vol. 7, pp.</w:t>
      </w:r>
      <w:r w:rsidRPr="008C0D79">
        <w:rPr>
          <w:lang w:val="en-US"/>
        </w:rPr>
        <w:t xml:space="preserve"> 275-310.</w:t>
      </w:r>
    </w:p>
    <w:p w:rsidR="0040705A" w:rsidRDefault="0040705A" w:rsidP="006C3FF1">
      <w:pPr>
        <w:spacing w:line="480" w:lineRule="auto"/>
        <w:ind w:left="720" w:hanging="720"/>
        <w:jc w:val="both"/>
        <w:rPr>
          <w:lang w:val="en-US"/>
        </w:rPr>
      </w:pPr>
      <w:proofErr w:type="gramStart"/>
      <w:r w:rsidRPr="0040705A">
        <w:rPr>
          <w:lang w:val="en-US"/>
        </w:rPr>
        <w:lastRenderedPageBreak/>
        <w:t>Ramsey,</w:t>
      </w:r>
      <w:r>
        <w:rPr>
          <w:lang w:val="en-US"/>
        </w:rPr>
        <w:t xml:space="preserve"> K. M.,</w:t>
      </w:r>
      <w:r w:rsidRPr="0040705A">
        <w:rPr>
          <w:lang w:val="en-US"/>
        </w:rPr>
        <w:t xml:space="preserve"> </w:t>
      </w:r>
      <w:proofErr w:type="spellStart"/>
      <w:r w:rsidRPr="0040705A">
        <w:rPr>
          <w:lang w:val="en-US"/>
        </w:rPr>
        <w:t>Affinati</w:t>
      </w:r>
      <w:proofErr w:type="spellEnd"/>
      <w:r>
        <w:rPr>
          <w:lang w:val="en-US"/>
        </w:rPr>
        <w:t>, A. H.</w:t>
      </w:r>
      <w:r w:rsidRPr="0040705A">
        <w:rPr>
          <w:lang w:val="en-US"/>
        </w:rPr>
        <w:t>, Peek,</w:t>
      </w:r>
      <w:r>
        <w:rPr>
          <w:lang w:val="en-US"/>
        </w:rPr>
        <w:t xml:space="preserve"> C. B.,</w:t>
      </w:r>
      <w:r w:rsidRPr="0040705A">
        <w:rPr>
          <w:lang w:val="en-US"/>
        </w:rPr>
        <w:t xml:space="preserve"> </w:t>
      </w:r>
      <w:proofErr w:type="spellStart"/>
      <w:r w:rsidRPr="0040705A">
        <w:rPr>
          <w:lang w:val="en-US"/>
        </w:rPr>
        <w:t>Marcheva</w:t>
      </w:r>
      <w:proofErr w:type="spellEnd"/>
      <w:r w:rsidRPr="0040705A">
        <w:rPr>
          <w:lang w:val="en-US"/>
        </w:rPr>
        <w:t>,</w:t>
      </w:r>
      <w:r>
        <w:rPr>
          <w:lang w:val="en-US"/>
        </w:rPr>
        <w:t xml:space="preserve"> B., </w:t>
      </w:r>
      <w:r w:rsidRPr="0040705A">
        <w:rPr>
          <w:lang w:val="en-US"/>
        </w:rPr>
        <w:t>Hong</w:t>
      </w:r>
      <w:r>
        <w:rPr>
          <w:lang w:val="en-US"/>
        </w:rPr>
        <w:t xml:space="preserve"> H.</w:t>
      </w:r>
      <w:r w:rsidRPr="0040705A">
        <w:rPr>
          <w:lang w:val="en-US"/>
        </w:rPr>
        <w:t xml:space="preserve">, </w:t>
      </w:r>
      <w:r>
        <w:rPr>
          <w:lang w:val="en-US"/>
        </w:rPr>
        <w:t>&amp;</w:t>
      </w:r>
      <w:r w:rsidRPr="0040705A">
        <w:rPr>
          <w:lang w:val="en-US"/>
        </w:rPr>
        <w:t xml:space="preserve"> Joseph Bass</w:t>
      </w:r>
      <w:r>
        <w:rPr>
          <w:lang w:val="en-US"/>
        </w:rPr>
        <w:t>.</w:t>
      </w:r>
      <w:proofErr w:type="gramEnd"/>
      <w:r>
        <w:rPr>
          <w:lang w:val="en-US"/>
        </w:rPr>
        <w:t xml:space="preserve"> </w:t>
      </w:r>
      <w:proofErr w:type="gramStart"/>
      <w:r>
        <w:rPr>
          <w:lang w:val="en-US"/>
        </w:rPr>
        <w:t xml:space="preserve">(2014). </w:t>
      </w:r>
      <w:r w:rsidRPr="0040705A">
        <w:rPr>
          <w:lang w:val="en-US"/>
        </w:rPr>
        <w:t xml:space="preserve">Circadian Measurements of </w:t>
      </w:r>
      <w:proofErr w:type="spellStart"/>
      <w:r w:rsidRPr="0040705A">
        <w:rPr>
          <w:lang w:val="en-US"/>
        </w:rPr>
        <w:t>Sirtuin</w:t>
      </w:r>
      <w:proofErr w:type="spellEnd"/>
      <w:r w:rsidRPr="0040705A">
        <w:rPr>
          <w:lang w:val="en-US"/>
        </w:rPr>
        <w:t xml:space="preserve"> Biology</w:t>
      </w:r>
      <w:r>
        <w:rPr>
          <w:lang w:val="en-US"/>
        </w:rPr>
        <w:t>.</w:t>
      </w:r>
      <w:proofErr w:type="gramEnd"/>
      <w:r>
        <w:rPr>
          <w:lang w:val="en-US"/>
        </w:rPr>
        <w:t xml:space="preserve"> </w:t>
      </w:r>
      <w:r w:rsidR="006A363C">
        <w:rPr>
          <w:lang w:val="en-US"/>
        </w:rPr>
        <w:t xml:space="preserve">Methods </w:t>
      </w:r>
      <w:proofErr w:type="spellStart"/>
      <w:r w:rsidR="006A363C">
        <w:rPr>
          <w:lang w:val="en-US"/>
        </w:rPr>
        <w:t>Mol</w:t>
      </w:r>
      <w:proofErr w:type="spellEnd"/>
      <w:r w:rsidR="006A363C">
        <w:rPr>
          <w:lang w:val="en-US"/>
        </w:rPr>
        <w:t xml:space="preserve"> Biol. Vol. 1077, pp.</w:t>
      </w:r>
      <w:r w:rsidRPr="0040705A">
        <w:rPr>
          <w:lang w:val="en-US"/>
        </w:rPr>
        <w:t xml:space="preserve"> 285–302.</w:t>
      </w:r>
    </w:p>
    <w:p w:rsidR="00500EBE" w:rsidRDefault="00500EBE" w:rsidP="006C3FF1">
      <w:pPr>
        <w:spacing w:line="480" w:lineRule="auto"/>
        <w:ind w:left="720" w:hanging="720"/>
        <w:jc w:val="both"/>
        <w:rPr>
          <w:lang w:val="en-US"/>
        </w:rPr>
      </w:pPr>
      <w:r w:rsidRPr="00C763EE">
        <w:t xml:space="preserve">Sonderegger, P. &amp; </w:t>
      </w:r>
      <w:proofErr w:type="spellStart"/>
      <w:r w:rsidRPr="00C763EE">
        <w:t>Matsumoto-Miyai</w:t>
      </w:r>
      <w:proofErr w:type="spellEnd"/>
      <w:r w:rsidRPr="00C763EE">
        <w:t xml:space="preserve">, K. (2014). </w:t>
      </w:r>
      <w:proofErr w:type="gramStart"/>
      <w:r w:rsidRPr="00781F77">
        <w:rPr>
          <w:lang w:val="en-US"/>
        </w:rPr>
        <w:t>Activity-controlled proteolytic cleavage</w:t>
      </w:r>
      <w:r>
        <w:rPr>
          <w:lang w:val="en-US"/>
        </w:rPr>
        <w:t xml:space="preserve"> </w:t>
      </w:r>
      <w:r w:rsidRPr="00781F77">
        <w:rPr>
          <w:lang w:val="en-US"/>
        </w:rPr>
        <w:t>at the synapse</w:t>
      </w:r>
      <w:r>
        <w:rPr>
          <w:lang w:val="en-US"/>
        </w:rPr>
        <w:t>.</w:t>
      </w:r>
      <w:proofErr w:type="gramEnd"/>
      <w:r>
        <w:rPr>
          <w:lang w:val="en-US"/>
        </w:rPr>
        <w:t xml:space="preserve"> </w:t>
      </w:r>
      <w:proofErr w:type="gramStart"/>
      <w:r>
        <w:rPr>
          <w:lang w:val="en-US"/>
        </w:rPr>
        <w:t>Trends in Neurosciences</w:t>
      </w:r>
      <w:r w:rsidR="006A363C">
        <w:rPr>
          <w:lang w:val="en-US"/>
        </w:rPr>
        <w:t>.</w:t>
      </w:r>
      <w:proofErr w:type="gramEnd"/>
      <w:r w:rsidRPr="00781F77">
        <w:rPr>
          <w:lang w:val="en-US"/>
        </w:rPr>
        <w:t xml:space="preserve"> </w:t>
      </w:r>
      <w:proofErr w:type="gramStart"/>
      <w:r w:rsidRPr="00781F77">
        <w:rPr>
          <w:lang w:val="en-US"/>
        </w:rPr>
        <w:t>Vol. 37, No. 8</w:t>
      </w:r>
      <w:r>
        <w:rPr>
          <w:lang w:val="en-US"/>
        </w:rPr>
        <w:t>.</w:t>
      </w:r>
      <w:proofErr w:type="gramEnd"/>
    </w:p>
    <w:p w:rsidR="001B2BEC" w:rsidRPr="008820D9" w:rsidRDefault="001B2BEC" w:rsidP="006C3FF1">
      <w:pPr>
        <w:spacing w:line="480" w:lineRule="auto"/>
        <w:ind w:left="720" w:hanging="720"/>
        <w:jc w:val="both"/>
        <w:rPr>
          <w:lang w:val="en-US"/>
        </w:rPr>
      </w:pPr>
      <w:proofErr w:type="spellStart"/>
      <w:proofErr w:type="gramStart"/>
      <w:r w:rsidRPr="008820D9">
        <w:rPr>
          <w:lang w:val="en-US"/>
        </w:rPr>
        <w:t>Taniyama</w:t>
      </w:r>
      <w:proofErr w:type="spellEnd"/>
      <w:r w:rsidRPr="008820D9">
        <w:rPr>
          <w:lang w:val="en-US"/>
        </w:rPr>
        <w:t xml:space="preserve"> Y., Nakamura A., Yamauchi T., Takeuchi S., &amp; Kuroda Y. (2015).</w:t>
      </w:r>
      <w:proofErr w:type="gramEnd"/>
      <w:r w:rsidRPr="008820D9">
        <w:rPr>
          <w:lang w:val="en-US"/>
        </w:rPr>
        <w:t xml:space="preserve"> </w:t>
      </w:r>
      <w:proofErr w:type="gramStart"/>
      <w:r w:rsidRPr="001B2BEC">
        <w:rPr>
          <w:lang w:val="en-US"/>
        </w:rPr>
        <w:t>Shift-work disorder and sleep-related environmental factors in the manufacturing industry.</w:t>
      </w:r>
      <w:proofErr w:type="gramEnd"/>
      <w:r w:rsidRPr="001B2BEC">
        <w:rPr>
          <w:lang w:val="en-US"/>
        </w:rPr>
        <w:t xml:space="preserve"> </w:t>
      </w:r>
      <w:proofErr w:type="gramStart"/>
      <w:r w:rsidR="006A363C">
        <w:rPr>
          <w:lang w:val="en-US"/>
        </w:rPr>
        <w:t>J UOEH.</w:t>
      </w:r>
      <w:proofErr w:type="gramEnd"/>
      <w:r w:rsidR="006A363C">
        <w:rPr>
          <w:lang w:val="en-US"/>
        </w:rPr>
        <w:t xml:space="preserve"> Vol. 37, pp.</w:t>
      </w:r>
      <w:r w:rsidRPr="001B2BEC">
        <w:rPr>
          <w:lang w:val="en-US"/>
        </w:rPr>
        <w:t xml:space="preserve"> 1-10.</w:t>
      </w:r>
    </w:p>
    <w:p w:rsidR="00797D5F" w:rsidRDefault="00AF1803" w:rsidP="006C3FF1">
      <w:pPr>
        <w:spacing w:line="480" w:lineRule="auto"/>
        <w:ind w:left="720" w:hanging="720"/>
        <w:contextualSpacing/>
        <w:jc w:val="both"/>
        <w:rPr>
          <w:lang w:val="en-US"/>
        </w:rPr>
      </w:pPr>
      <w:proofErr w:type="spellStart"/>
      <w:r w:rsidRPr="0077014F">
        <w:rPr>
          <w:lang w:val="en-US"/>
        </w:rPr>
        <w:t>Vehar</w:t>
      </w:r>
      <w:proofErr w:type="spellEnd"/>
      <w:r w:rsidRPr="0077014F">
        <w:rPr>
          <w:lang w:val="en-US"/>
        </w:rPr>
        <w:t xml:space="preserve">, G. A., </w:t>
      </w:r>
      <w:proofErr w:type="spellStart"/>
      <w:r w:rsidRPr="0077014F">
        <w:rPr>
          <w:lang w:val="en-US"/>
        </w:rPr>
        <w:t>Kohr</w:t>
      </w:r>
      <w:proofErr w:type="spellEnd"/>
      <w:r w:rsidRPr="0077014F">
        <w:rPr>
          <w:lang w:val="en-US"/>
        </w:rPr>
        <w:t>, W. J., Bennet</w:t>
      </w:r>
      <w:r>
        <w:rPr>
          <w:lang w:val="en-US"/>
        </w:rPr>
        <w:t xml:space="preserve">t, W. F., </w:t>
      </w:r>
      <w:proofErr w:type="spellStart"/>
      <w:r>
        <w:rPr>
          <w:lang w:val="en-US"/>
        </w:rPr>
        <w:t>Pennica</w:t>
      </w:r>
      <w:proofErr w:type="spellEnd"/>
      <w:r>
        <w:rPr>
          <w:lang w:val="en-US"/>
        </w:rPr>
        <w:t xml:space="preserve">, D., Ward, C. A., Harkin, R. N., &amp; Collen, D. (1984). </w:t>
      </w:r>
      <w:proofErr w:type="gramStart"/>
      <w:r w:rsidRPr="0077014F">
        <w:rPr>
          <w:lang w:val="en-US"/>
        </w:rPr>
        <w:t>Characterization Studies on Human Melanoma Cell Tissue Plasminogen Activator</w:t>
      </w:r>
      <w:r>
        <w:rPr>
          <w:lang w:val="en-US"/>
        </w:rPr>
        <w:t>.</w:t>
      </w:r>
      <w:proofErr w:type="gramEnd"/>
      <w:r w:rsidR="00646A5A">
        <w:rPr>
          <w:lang w:val="en-US"/>
        </w:rPr>
        <w:t xml:space="preserve"> </w:t>
      </w:r>
      <w:proofErr w:type="spellStart"/>
      <w:proofErr w:type="gramStart"/>
      <w:r w:rsidR="00646A5A">
        <w:rPr>
          <w:lang w:val="en-US"/>
        </w:rPr>
        <w:t>BiolT</w:t>
      </w:r>
      <w:r w:rsidRPr="0077014F">
        <w:rPr>
          <w:lang w:val="en-US"/>
        </w:rPr>
        <w:t>echnology</w:t>
      </w:r>
      <w:proofErr w:type="spellEnd"/>
      <w:r w:rsidR="006A363C">
        <w:rPr>
          <w:lang w:val="en-US"/>
        </w:rPr>
        <w:t>.</w:t>
      </w:r>
      <w:proofErr w:type="gramEnd"/>
      <w:r w:rsidRPr="0077014F">
        <w:rPr>
          <w:lang w:val="en-US"/>
        </w:rPr>
        <w:t xml:space="preserve"> </w:t>
      </w:r>
      <w:r w:rsidR="006A363C">
        <w:rPr>
          <w:lang w:val="en-US"/>
        </w:rPr>
        <w:t xml:space="preserve">pp. </w:t>
      </w:r>
      <w:r w:rsidRPr="0077014F">
        <w:rPr>
          <w:lang w:val="en-US"/>
        </w:rPr>
        <w:t>1051-1057</w:t>
      </w:r>
      <w:r>
        <w:rPr>
          <w:lang w:val="en-US"/>
        </w:rPr>
        <w:t>.</w:t>
      </w:r>
    </w:p>
    <w:p w:rsidR="00132CD3" w:rsidRDefault="00132CD3" w:rsidP="006C3FF1">
      <w:pPr>
        <w:spacing w:line="480" w:lineRule="auto"/>
        <w:ind w:left="720" w:hanging="720"/>
        <w:contextualSpacing/>
        <w:jc w:val="both"/>
        <w:rPr>
          <w:lang w:val="en-US"/>
        </w:rPr>
      </w:pPr>
      <w:proofErr w:type="spellStart"/>
      <w:r w:rsidRPr="00132CD3">
        <w:rPr>
          <w:lang w:val="en-US"/>
        </w:rPr>
        <w:t>Vitaterna</w:t>
      </w:r>
      <w:proofErr w:type="spellEnd"/>
      <w:r>
        <w:rPr>
          <w:lang w:val="en-US"/>
        </w:rPr>
        <w:t>,</w:t>
      </w:r>
      <w:r w:rsidRPr="00132CD3">
        <w:rPr>
          <w:lang w:val="en-US"/>
        </w:rPr>
        <w:t xml:space="preserve"> M</w:t>
      </w:r>
      <w:r>
        <w:rPr>
          <w:lang w:val="en-US"/>
        </w:rPr>
        <w:t xml:space="preserve">. </w:t>
      </w:r>
      <w:r w:rsidRPr="00132CD3">
        <w:rPr>
          <w:lang w:val="en-US"/>
        </w:rPr>
        <w:t>H</w:t>
      </w:r>
      <w:r>
        <w:rPr>
          <w:lang w:val="en-US"/>
        </w:rPr>
        <w:t>.</w:t>
      </w:r>
      <w:r w:rsidRPr="00132CD3">
        <w:rPr>
          <w:lang w:val="en-US"/>
        </w:rPr>
        <w:t>, King</w:t>
      </w:r>
      <w:r>
        <w:rPr>
          <w:lang w:val="en-US"/>
        </w:rPr>
        <w:t>,</w:t>
      </w:r>
      <w:r w:rsidRPr="00132CD3">
        <w:rPr>
          <w:lang w:val="en-US"/>
        </w:rPr>
        <w:t xml:space="preserve"> D</w:t>
      </w:r>
      <w:r>
        <w:rPr>
          <w:lang w:val="en-US"/>
        </w:rPr>
        <w:t xml:space="preserve">. </w:t>
      </w:r>
      <w:r w:rsidRPr="00132CD3">
        <w:rPr>
          <w:lang w:val="en-US"/>
        </w:rPr>
        <w:t>P</w:t>
      </w:r>
      <w:r>
        <w:rPr>
          <w:lang w:val="en-US"/>
        </w:rPr>
        <w:t>.</w:t>
      </w:r>
      <w:r w:rsidRPr="00132CD3">
        <w:rPr>
          <w:lang w:val="en-US"/>
        </w:rPr>
        <w:t>, Chang</w:t>
      </w:r>
      <w:r>
        <w:rPr>
          <w:lang w:val="en-US"/>
        </w:rPr>
        <w:t>,</w:t>
      </w:r>
      <w:r w:rsidRPr="00132CD3">
        <w:rPr>
          <w:lang w:val="en-US"/>
        </w:rPr>
        <w:t xml:space="preserve"> A</w:t>
      </w:r>
      <w:r>
        <w:rPr>
          <w:lang w:val="en-US"/>
        </w:rPr>
        <w:t xml:space="preserve">. </w:t>
      </w:r>
      <w:r w:rsidRPr="00132CD3">
        <w:rPr>
          <w:lang w:val="en-US"/>
        </w:rPr>
        <w:t>M</w:t>
      </w:r>
      <w:r>
        <w:rPr>
          <w:lang w:val="en-US"/>
        </w:rPr>
        <w:t>.</w:t>
      </w:r>
      <w:r w:rsidRPr="00132CD3">
        <w:rPr>
          <w:lang w:val="en-US"/>
        </w:rPr>
        <w:t xml:space="preserve">, </w:t>
      </w:r>
      <w:proofErr w:type="spellStart"/>
      <w:r w:rsidRPr="00132CD3">
        <w:rPr>
          <w:lang w:val="en-US"/>
        </w:rPr>
        <w:t>Kornhauser</w:t>
      </w:r>
      <w:proofErr w:type="spellEnd"/>
      <w:r>
        <w:rPr>
          <w:lang w:val="en-US"/>
        </w:rPr>
        <w:t>,</w:t>
      </w:r>
      <w:r w:rsidRPr="00132CD3">
        <w:rPr>
          <w:lang w:val="en-US"/>
        </w:rPr>
        <w:t xml:space="preserve"> J</w:t>
      </w:r>
      <w:r>
        <w:rPr>
          <w:lang w:val="en-US"/>
        </w:rPr>
        <w:t xml:space="preserve">. </w:t>
      </w:r>
      <w:r w:rsidRPr="00132CD3">
        <w:rPr>
          <w:lang w:val="en-US"/>
        </w:rPr>
        <w:t>M</w:t>
      </w:r>
      <w:r>
        <w:rPr>
          <w:lang w:val="en-US"/>
        </w:rPr>
        <w:t>.</w:t>
      </w:r>
      <w:r w:rsidRPr="00132CD3">
        <w:rPr>
          <w:lang w:val="en-US"/>
        </w:rPr>
        <w:t xml:space="preserve">, </w:t>
      </w:r>
      <w:proofErr w:type="spellStart"/>
      <w:r w:rsidRPr="00132CD3">
        <w:rPr>
          <w:lang w:val="en-US"/>
        </w:rPr>
        <w:t>Lowrey</w:t>
      </w:r>
      <w:proofErr w:type="spellEnd"/>
      <w:r>
        <w:rPr>
          <w:lang w:val="en-US"/>
        </w:rPr>
        <w:t>,</w:t>
      </w:r>
      <w:r w:rsidRPr="00132CD3">
        <w:rPr>
          <w:lang w:val="en-US"/>
        </w:rPr>
        <w:t xml:space="preserve"> P</w:t>
      </w:r>
      <w:r>
        <w:rPr>
          <w:lang w:val="en-US"/>
        </w:rPr>
        <w:t xml:space="preserve">. </w:t>
      </w:r>
      <w:r w:rsidRPr="00132CD3">
        <w:rPr>
          <w:lang w:val="en-US"/>
        </w:rPr>
        <w:t>L</w:t>
      </w:r>
      <w:r>
        <w:rPr>
          <w:lang w:val="en-US"/>
        </w:rPr>
        <w:t>.</w:t>
      </w:r>
      <w:r w:rsidRPr="00132CD3">
        <w:rPr>
          <w:lang w:val="en-US"/>
        </w:rPr>
        <w:t>, McDonald</w:t>
      </w:r>
      <w:r>
        <w:rPr>
          <w:lang w:val="en-US"/>
        </w:rPr>
        <w:t>,</w:t>
      </w:r>
      <w:r w:rsidRPr="00132CD3">
        <w:rPr>
          <w:lang w:val="en-US"/>
        </w:rPr>
        <w:t xml:space="preserve"> J</w:t>
      </w:r>
      <w:r>
        <w:rPr>
          <w:lang w:val="en-US"/>
        </w:rPr>
        <w:t xml:space="preserve">. </w:t>
      </w:r>
      <w:r w:rsidRPr="00132CD3">
        <w:rPr>
          <w:lang w:val="en-US"/>
        </w:rPr>
        <w:t>D</w:t>
      </w:r>
      <w:r>
        <w:rPr>
          <w:lang w:val="en-US"/>
        </w:rPr>
        <w:t>.,</w:t>
      </w:r>
      <w:r w:rsidRPr="00132CD3">
        <w:rPr>
          <w:lang w:val="en-US"/>
        </w:rPr>
        <w:t xml:space="preserve"> et al. </w:t>
      </w:r>
      <w:r>
        <w:rPr>
          <w:lang w:val="en-US"/>
        </w:rPr>
        <w:t>(</w:t>
      </w:r>
      <w:r w:rsidRPr="00132CD3">
        <w:rPr>
          <w:lang w:val="en-US"/>
        </w:rPr>
        <w:t xml:space="preserve">1994). </w:t>
      </w:r>
      <w:proofErr w:type="gramStart"/>
      <w:r w:rsidRPr="00132CD3">
        <w:rPr>
          <w:lang w:val="en-US"/>
        </w:rPr>
        <w:t>"Mutagenesis and mapping of a mouse gene, Clock, essential for circadian behavior".</w:t>
      </w:r>
      <w:proofErr w:type="gramEnd"/>
      <w:r w:rsidRPr="00132CD3">
        <w:rPr>
          <w:lang w:val="en-US"/>
        </w:rPr>
        <w:t xml:space="preserve"> Science </w:t>
      </w:r>
      <w:r w:rsidR="006A363C">
        <w:rPr>
          <w:lang w:val="en-US"/>
        </w:rPr>
        <w:t xml:space="preserve">Vol. 264, No. </w:t>
      </w:r>
      <w:r w:rsidRPr="00132CD3">
        <w:rPr>
          <w:lang w:val="en-US"/>
        </w:rPr>
        <w:t>5159</w:t>
      </w:r>
      <w:r w:rsidR="006A363C">
        <w:rPr>
          <w:lang w:val="en-US"/>
        </w:rPr>
        <w:t>, pp.</w:t>
      </w:r>
      <w:r w:rsidRPr="00132CD3">
        <w:rPr>
          <w:lang w:val="en-US"/>
        </w:rPr>
        <w:t xml:space="preserve"> 719–25.</w:t>
      </w:r>
    </w:p>
    <w:p w:rsidR="0028249B" w:rsidRDefault="0028249B" w:rsidP="006C3FF1">
      <w:pPr>
        <w:spacing w:line="480" w:lineRule="auto"/>
        <w:ind w:left="720" w:hanging="720"/>
        <w:contextualSpacing/>
        <w:jc w:val="both"/>
        <w:rPr>
          <w:lang w:val="en-US"/>
        </w:rPr>
      </w:pPr>
      <w:proofErr w:type="spellStart"/>
      <w:proofErr w:type="gramStart"/>
      <w:r w:rsidRPr="0028249B">
        <w:rPr>
          <w:lang w:val="en-US"/>
        </w:rPr>
        <w:t>Yagita</w:t>
      </w:r>
      <w:proofErr w:type="spellEnd"/>
      <w:r w:rsidRPr="0028249B">
        <w:rPr>
          <w:lang w:val="en-US"/>
        </w:rPr>
        <w:t>, K.</w:t>
      </w:r>
      <w:r w:rsidR="00725483">
        <w:rPr>
          <w:lang w:val="en-US"/>
        </w:rPr>
        <w:t xml:space="preserve"> &amp;</w:t>
      </w:r>
      <w:r w:rsidRPr="0028249B">
        <w:rPr>
          <w:lang w:val="en-US"/>
        </w:rPr>
        <w:t xml:space="preserve"> Okamura, H. (2000).</w:t>
      </w:r>
      <w:proofErr w:type="gramEnd"/>
      <w:r w:rsidRPr="0028249B">
        <w:rPr>
          <w:lang w:val="en-US"/>
        </w:rPr>
        <w:t xml:space="preserve"> Forskolin induces circadian gene expression of rPer</w:t>
      </w:r>
      <w:r>
        <w:rPr>
          <w:lang w:val="en-US"/>
        </w:rPr>
        <w:t xml:space="preserve">1, </w:t>
      </w:r>
      <w:r w:rsidRPr="0028249B">
        <w:rPr>
          <w:lang w:val="en-US"/>
        </w:rPr>
        <w:t xml:space="preserve">rPer2, and </w:t>
      </w:r>
      <w:proofErr w:type="spellStart"/>
      <w:r w:rsidRPr="0028249B">
        <w:rPr>
          <w:lang w:val="en-US"/>
        </w:rPr>
        <w:t>dbp</w:t>
      </w:r>
      <w:proofErr w:type="spellEnd"/>
      <w:r w:rsidRPr="0028249B">
        <w:rPr>
          <w:lang w:val="en-US"/>
        </w:rPr>
        <w:t xml:space="preserve"> in mammalian rat-1 fibroblasts. </w:t>
      </w:r>
      <w:proofErr w:type="gramStart"/>
      <w:r w:rsidRPr="0028249B">
        <w:rPr>
          <w:lang w:val="en-US"/>
        </w:rPr>
        <w:t>FEBS Lett.</w:t>
      </w:r>
      <w:proofErr w:type="gramEnd"/>
      <w:r w:rsidRPr="0028249B">
        <w:rPr>
          <w:lang w:val="en-US"/>
        </w:rPr>
        <w:t xml:space="preserve"> </w:t>
      </w:r>
      <w:r w:rsidR="006A363C">
        <w:rPr>
          <w:lang w:val="en-US"/>
        </w:rPr>
        <w:t>Vol. 465, pp.</w:t>
      </w:r>
      <w:r w:rsidRPr="0028249B">
        <w:rPr>
          <w:lang w:val="en-US"/>
        </w:rPr>
        <w:t xml:space="preserve"> 79-82.</w:t>
      </w:r>
    </w:p>
    <w:p w:rsidR="00980683" w:rsidRPr="004244B1" w:rsidRDefault="00980683" w:rsidP="006C3FF1">
      <w:pPr>
        <w:spacing w:line="480" w:lineRule="auto"/>
        <w:contextualSpacing/>
        <w:jc w:val="both"/>
        <w:rPr>
          <w:lang w:val="en-US"/>
        </w:rPr>
      </w:pPr>
    </w:p>
    <w:sectPr w:rsidR="00980683" w:rsidRPr="004244B1" w:rsidSect="004956B7">
      <w:head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FAF" w:rsidRDefault="00336FAF" w:rsidP="00206A1B">
      <w:r>
        <w:separator/>
      </w:r>
    </w:p>
  </w:endnote>
  <w:endnote w:type="continuationSeparator" w:id="0">
    <w:p w:rsidR="00336FAF" w:rsidRDefault="00336FAF" w:rsidP="0020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FAF" w:rsidRDefault="00336FAF" w:rsidP="00206A1B">
      <w:r>
        <w:separator/>
      </w:r>
    </w:p>
  </w:footnote>
  <w:footnote w:type="continuationSeparator" w:id="0">
    <w:p w:rsidR="00336FAF" w:rsidRDefault="00336FAF" w:rsidP="0020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630" w:rsidRDefault="003C7630">
    <w:pPr>
      <w:pStyle w:val="Header"/>
      <w:jc w:val="right"/>
    </w:pPr>
    <w:r>
      <w:t xml:space="preserve">Hunley </w:t>
    </w:r>
    <w:sdt>
      <w:sdtPr>
        <w:id w:val="96169702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C3FF1">
          <w:rPr>
            <w:noProof/>
          </w:rPr>
          <w:t>2</w:t>
        </w:r>
        <w:r>
          <w:rPr>
            <w:noProof/>
          </w:rPr>
          <w:fldChar w:fldCharType="end"/>
        </w:r>
      </w:sdtContent>
    </w:sdt>
  </w:p>
  <w:p w:rsidR="003C7630" w:rsidRDefault="003C76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D82745"/>
    <w:multiLevelType w:val="hybridMultilevel"/>
    <w:tmpl w:val="56764778"/>
    <w:lvl w:ilvl="0" w:tplc="37D0ADD0">
      <w:start w:val="1"/>
      <w:numFmt w:val="bullet"/>
      <w:lvlText w:val=""/>
      <w:lvlJc w:val="left"/>
      <w:pPr>
        <w:tabs>
          <w:tab w:val="num" w:pos="720"/>
        </w:tabs>
        <w:ind w:left="720" w:hanging="360"/>
      </w:pPr>
      <w:rPr>
        <w:rFonts w:ascii="Wingdings 3" w:hAnsi="Wingdings 3" w:hint="default"/>
      </w:rPr>
    </w:lvl>
    <w:lvl w:ilvl="1" w:tplc="8210468E" w:tentative="1">
      <w:start w:val="1"/>
      <w:numFmt w:val="bullet"/>
      <w:lvlText w:val=""/>
      <w:lvlJc w:val="left"/>
      <w:pPr>
        <w:tabs>
          <w:tab w:val="num" w:pos="1440"/>
        </w:tabs>
        <w:ind w:left="1440" w:hanging="360"/>
      </w:pPr>
      <w:rPr>
        <w:rFonts w:ascii="Wingdings 3" w:hAnsi="Wingdings 3" w:hint="default"/>
      </w:rPr>
    </w:lvl>
    <w:lvl w:ilvl="2" w:tplc="21FAFF88" w:tentative="1">
      <w:start w:val="1"/>
      <w:numFmt w:val="bullet"/>
      <w:lvlText w:val=""/>
      <w:lvlJc w:val="left"/>
      <w:pPr>
        <w:tabs>
          <w:tab w:val="num" w:pos="2160"/>
        </w:tabs>
        <w:ind w:left="2160" w:hanging="360"/>
      </w:pPr>
      <w:rPr>
        <w:rFonts w:ascii="Wingdings 3" w:hAnsi="Wingdings 3" w:hint="default"/>
      </w:rPr>
    </w:lvl>
    <w:lvl w:ilvl="3" w:tplc="D396D160" w:tentative="1">
      <w:start w:val="1"/>
      <w:numFmt w:val="bullet"/>
      <w:lvlText w:val=""/>
      <w:lvlJc w:val="left"/>
      <w:pPr>
        <w:tabs>
          <w:tab w:val="num" w:pos="2880"/>
        </w:tabs>
        <w:ind w:left="2880" w:hanging="360"/>
      </w:pPr>
      <w:rPr>
        <w:rFonts w:ascii="Wingdings 3" w:hAnsi="Wingdings 3" w:hint="default"/>
      </w:rPr>
    </w:lvl>
    <w:lvl w:ilvl="4" w:tplc="0A08241C" w:tentative="1">
      <w:start w:val="1"/>
      <w:numFmt w:val="bullet"/>
      <w:lvlText w:val=""/>
      <w:lvlJc w:val="left"/>
      <w:pPr>
        <w:tabs>
          <w:tab w:val="num" w:pos="3600"/>
        </w:tabs>
        <w:ind w:left="3600" w:hanging="360"/>
      </w:pPr>
      <w:rPr>
        <w:rFonts w:ascii="Wingdings 3" w:hAnsi="Wingdings 3" w:hint="default"/>
      </w:rPr>
    </w:lvl>
    <w:lvl w:ilvl="5" w:tplc="B00078AA" w:tentative="1">
      <w:start w:val="1"/>
      <w:numFmt w:val="bullet"/>
      <w:lvlText w:val=""/>
      <w:lvlJc w:val="left"/>
      <w:pPr>
        <w:tabs>
          <w:tab w:val="num" w:pos="4320"/>
        </w:tabs>
        <w:ind w:left="4320" w:hanging="360"/>
      </w:pPr>
      <w:rPr>
        <w:rFonts w:ascii="Wingdings 3" w:hAnsi="Wingdings 3" w:hint="default"/>
      </w:rPr>
    </w:lvl>
    <w:lvl w:ilvl="6" w:tplc="866C5760" w:tentative="1">
      <w:start w:val="1"/>
      <w:numFmt w:val="bullet"/>
      <w:lvlText w:val=""/>
      <w:lvlJc w:val="left"/>
      <w:pPr>
        <w:tabs>
          <w:tab w:val="num" w:pos="5040"/>
        </w:tabs>
        <w:ind w:left="5040" w:hanging="360"/>
      </w:pPr>
      <w:rPr>
        <w:rFonts w:ascii="Wingdings 3" w:hAnsi="Wingdings 3" w:hint="default"/>
      </w:rPr>
    </w:lvl>
    <w:lvl w:ilvl="7" w:tplc="7BD647A2" w:tentative="1">
      <w:start w:val="1"/>
      <w:numFmt w:val="bullet"/>
      <w:lvlText w:val=""/>
      <w:lvlJc w:val="left"/>
      <w:pPr>
        <w:tabs>
          <w:tab w:val="num" w:pos="5760"/>
        </w:tabs>
        <w:ind w:left="5760" w:hanging="360"/>
      </w:pPr>
      <w:rPr>
        <w:rFonts w:ascii="Wingdings 3" w:hAnsi="Wingdings 3" w:hint="default"/>
      </w:rPr>
    </w:lvl>
    <w:lvl w:ilvl="8" w:tplc="6BAACB9C" w:tentative="1">
      <w:start w:val="1"/>
      <w:numFmt w:val="bullet"/>
      <w:lvlText w:val=""/>
      <w:lvlJc w:val="left"/>
      <w:pPr>
        <w:tabs>
          <w:tab w:val="num" w:pos="6480"/>
        </w:tabs>
        <w:ind w:left="6480" w:hanging="360"/>
      </w:pPr>
      <w:rPr>
        <w:rFonts w:ascii="Wingdings 3" w:hAnsi="Wingdings 3"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A1B"/>
    <w:rsid w:val="000003D5"/>
    <w:rsid w:val="000049D7"/>
    <w:rsid w:val="0001198A"/>
    <w:rsid w:val="00017244"/>
    <w:rsid w:val="0002025B"/>
    <w:rsid w:val="00022EDD"/>
    <w:rsid w:val="0002393D"/>
    <w:rsid w:val="0002712B"/>
    <w:rsid w:val="0004146A"/>
    <w:rsid w:val="000426E5"/>
    <w:rsid w:val="00047818"/>
    <w:rsid w:val="00047F2A"/>
    <w:rsid w:val="00052529"/>
    <w:rsid w:val="000535B8"/>
    <w:rsid w:val="00081205"/>
    <w:rsid w:val="0009668C"/>
    <w:rsid w:val="00096B0B"/>
    <w:rsid w:val="000A7B5C"/>
    <w:rsid w:val="000B057E"/>
    <w:rsid w:val="000B17C9"/>
    <w:rsid w:val="000B2F47"/>
    <w:rsid w:val="000B50C2"/>
    <w:rsid w:val="000D3F1E"/>
    <w:rsid w:val="000E1FAD"/>
    <w:rsid w:val="000E480B"/>
    <w:rsid w:val="000F2F09"/>
    <w:rsid w:val="000F5E66"/>
    <w:rsid w:val="001103EB"/>
    <w:rsid w:val="00110551"/>
    <w:rsid w:val="001124BB"/>
    <w:rsid w:val="00121721"/>
    <w:rsid w:val="00122DB9"/>
    <w:rsid w:val="00132CD3"/>
    <w:rsid w:val="0013651C"/>
    <w:rsid w:val="00155ACC"/>
    <w:rsid w:val="001561F8"/>
    <w:rsid w:val="00162878"/>
    <w:rsid w:val="00183104"/>
    <w:rsid w:val="001B2BEC"/>
    <w:rsid w:val="001D1D94"/>
    <w:rsid w:val="001D3150"/>
    <w:rsid w:val="001E21D6"/>
    <w:rsid w:val="00202358"/>
    <w:rsid w:val="00202438"/>
    <w:rsid w:val="00206A1B"/>
    <w:rsid w:val="002247B6"/>
    <w:rsid w:val="00236D1D"/>
    <w:rsid w:val="00236D32"/>
    <w:rsid w:val="002747FE"/>
    <w:rsid w:val="0028249B"/>
    <w:rsid w:val="002924FC"/>
    <w:rsid w:val="0029652C"/>
    <w:rsid w:val="002A2BD0"/>
    <w:rsid w:val="002A7BD4"/>
    <w:rsid w:val="002C182A"/>
    <w:rsid w:val="002C5551"/>
    <w:rsid w:val="002D0BA4"/>
    <w:rsid w:val="002E0B6B"/>
    <w:rsid w:val="00300288"/>
    <w:rsid w:val="0030440E"/>
    <w:rsid w:val="00305E33"/>
    <w:rsid w:val="003062BB"/>
    <w:rsid w:val="003101D4"/>
    <w:rsid w:val="003112B7"/>
    <w:rsid w:val="00322E02"/>
    <w:rsid w:val="0032600A"/>
    <w:rsid w:val="0033163F"/>
    <w:rsid w:val="00336691"/>
    <w:rsid w:val="00336FAF"/>
    <w:rsid w:val="00355745"/>
    <w:rsid w:val="00363918"/>
    <w:rsid w:val="00376581"/>
    <w:rsid w:val="00382577"/>
    <w:rsid w:val="003A34DB"/>
    <w:rsid w:val="003B77A3"/>
    <w:rsid w:val="003C0AF3"/>
    <w:rsid w:val="003C7630"/>
    <w:rsid w:val="003D0053"/>
    <w:rsid w:val="003D1443"/>
    <w:rsid w:val="003D1480"/>
    <w:rsid w:val="003D6F8A"/>
    <w:rsid w:val="003E423B"/>
    <w:rsid w:val="003F6230"/>
    <w:rsid w:val="00401E9B"/>
    <w:rsid w:val="00404BC1"/>
    <w:rsid w:val="0040705A"/>
    <w:rsid w:val="00415166"/>
    <w:rsid w:val="004235C2"/>
    <w:rsid w:val="004244B1"/>
    <w:rsid w:val="00430A3C"/>
    <w:rsid w:val="004455AF"/>
    <w:rsid w:val="00457DFB"/>
    <w:rsid w:val="00464F3D"/>
    <w:rsid w:val="00465B95"/>
    <w:rsid w:val="00481F32"/>
    <w:rsid w:val="00484AA5"/>
    <w:rsid w:val="00484B8D"/>
    <w:rsid w:val="00485804"/>
    <w:rsid w:val="00486B98"/>
    <w:rsid w:val="00487734"/>
    <w:rsid w:val="004956B7"/>
    <w:rsid w:val="004A3808"/>
    <w:rsid w:val="004A5962"/>
    <w:rsid w:val="004C2E00"/>
    <w:rsid w:val="004D1055"/>
    <w:rsid w:val="004D406E"/>
    <w:rsid w:val="004E7096"/>
    <w:rsid w:val="00500EBE"/>
    <w:rsid w:val="00501938"/>
    <w:rsid w:val="0050682C"/>
    <w:rsid w:val="00513183"/>
    <w:rsid w:val="00513B5E"/>
    <w:rsid w:val="0052749B"/>
    <w:rsid w:val="00544547"/>
    <w:rsid w:val="005663B0"/>
    <w:rsid w:val="00596CC8"/>
    <w:rsid w:val="005A69C4"/>
    <w:rsid w:val="005B1643"/>
    <w:rsid w:val="005B592E"/>
    <w:rsid w:val="005C0CEC"/>
    <w:rsid w:val="005C40EF"/>
    <w:rsid w:val="005C52D0"/>
    <w:rsid w:val="005E6C6A"/>
    <w:rsid w:val="00605448"/>
    <w:rsid w:val="00606689"/>
    <w:rsid w:val="006125CA"/>
    <w:rsid w:val="00623ABC"/>
    <w:rsid w:val="006359E2"/>
    <w:rsid w:val="00640535"/>
    <w:rsid w:val="006429B2"/>
    <w:rsid w:val="00645590"/>
    <w:rsid w:val="00646A5A"/>
    <w:rsid w:val="00650F65"/>
    <w:rsid w:val="00665C8A"/>
    <w:rsid w:val="0066732D"/>
    <w:rsid w:val="00674347"/>
    <w:rsid w:val="0069616C"/>
    <w:rsid w:val="006A1522"/>
    <w:rsid w:val="006A363C"/>
    <w:rsid w:val="006A74AF"/>
    <w:rsid w:val="006B006D"/>
    <w:rsid w:val="006B0480"/>
    <w:rsid w:val="006B5D43"/>
    <w:rsid w:val="006C3FF1"/>
    <w:rsid w:val="006E5E90"/>
    <w:rsid w:val="006F2084"/>
    <w:rsid w:val="006F2572"/>
    <w:rsid w:val="0070078B"/>
    <w:rsid w:val="007043E5"/>
    <w:rsid w:val="00704C60"/>
    <w:rsid w:val="00715D27"/>
    <w:rsid w:val="00717A04"/>
    <w:rsid w:val="00724378"/>
    <w:rsid w:val="00725483"/>
    <w:rsid w:val="00730383"/>
    <w:rsid w:val="007409E0"/>
    <w:rsid w:val="00747DA6"/>
    <w:rsid w:val="00750E2B"/>
    <w:rsid w:val="0076022E"/>
    <w:rsid w:val="00762C12"/>
    <w:rsid w:val="0076566D"/>
    <w:rsid w:val="00773525"/>
    <w:rsid w:val="00776907"/>
    <w:rsid w:val="00797D5F"/>
    <w:rsid w:val="007A4DA3"/>
    <w:rsid w:val="007A53FF"/>
    <w:rsid w:val="007A576D"/>
    <w:rsid w:val="007A6F1E"/>
    <w:rsid w:val="007C119B"/>
    <w:rsid w:val="007C34FC"/>
    <w:rsid w:val="007C4721"/>
    <w:rsid w:val="007E1933"/>
    <w:rsid w:val="007E6BB1"/>
    <w:rsid w:val="007E7B25"/>
    <w:rsid w:val="007F0EE8"/>
    <w:rsid w:val="007F3F1B"/>
    <w:rsid w:val="00807097"/>
    <w:rsid w:val="00816695"/>
    <w:rsid w:val="008277E2"/>
    <w:rsid w:val="008312A2"/>
    <w:rsid w:val="0084198B"/>
    <w:rsid w:val="00846CEF"/>
    <w:rsid w:val="00862C21"/>
    <w:rsid w:val="0086307C"/>
    <w:rsid w:val="008820D9"/>
    <w:rsid w:val="00882A0B"/>
    <w:rsid w:val="00892600"/>
    <w:rsid w:val="00895C42"/>
    <w:rsid w:val="008A72E5"/>
    <w:rsid w:val="008C0D79"/>
    <w:rsid w:val="008C291B"/>
    <w:rsid w:val="008D123D"/>
    <w:rsid w:val="008D441F"/>
    <w:rsid w:val="008D5BDB"/>
    <w:rsid w:val="008E329C"/>
    <w:rsid w:val="008F1E64"/>
    <w:rsid w:val="008F57A5"/>
    <w:rsid w:val="008F6C58"/>
    <w:rsid w:val="0090335A"/>
    <w:rsid w:val="009251B0"/>
    <w:rsid w:val="00927625"/>
    <w:rsid w:val="009310E8"/>
    <w:rsid w:val="00936A1C"/>
    <w:rsid w:val="00941EBE"/>
    <w:rsid w:val="00952468"/>
    <w:rsid w:val="00970FA8"/>
    <w:rsid w:val="00973CEF"/>
    <w:rsid w:val="00980683"/>
    <w:rsid w:val="009B14AD"/>
    <w:rsid w:val="009B2F1A"/>
    <w:rsid w:val="009B7738"/>
    <w:rsid w:val="009B78D0"/>
    <w:rsid w:val="009D59A8"/>
    <w:rsid w:val="009D70CA"/>
    <w:rsid w:val="009E1774"/>
    <w:rsid w:val="009E4CD0"/>
    <w:rsid w:val="009F774E"/>
    <w:rsid w:val="00A06418"/>
    <w:rsid w:val="00A12149"/>
    <w:rsid w:val="00A2203B"/>
    <w:rsid w:val="00A2244C"/>
    <w:rsid w:val="00A24182"/>
    <w:rsid w:val="00A41DF1"/>
    <w:rsid w:val="00A433C9"/>
    <w:rsid w:val="00A6103F"/>
    <w:rsid w:val="00A628E5"/>
    <w:rsid w:val="00A67F21"/>
    <w:rsid w:val="00A73756"/>
    <w:rsid w:val="00A73D95"/>
    <w:rsid w:val="00A743CF"/>
    <w:rsid w:val="00A80B55"/>
    <w:rsid w:val="00A8701E"/>
    <w:rsid w:val="00A87186"/>
    <w:rsid w:val="00AA6453"/>
    <w:rsid w:val="00AB628C"/>
    <w:rsid w:val="00AC4A32"/>
    <w:rsid w:val="00AC52A2"/>
    <w:rsid w:val="00AD5178"/>
    <w:rsid w:val="00AD5C68"/>
    <w:rsid w:val="00AE090D"/>
    <w:rsid w:val="00AF1803"/>
    <w:rsid w:val="00AF56D2"/>
    <w:rsid w:val="00B21925"/>
    <w:rsid w:val="00B22B44"/>
    <w:rsid w:val="00B30EC9"/>
    <w:rsid w:val="00B313DF"/>
    <w:rsid w:val="00B32F0F"/>
    <w:rsid w:val="00B35D03"/>
    <w:rsid w:val="00B46996"/>
    <w:rsid w:val="00B5029B"/>
    <w:rsid w:val="00B5555E"/>
    <w:rsid w:val="00B6382F"/>
    <w:rsid w:val="00B65C33"/>
    <w:rsid w:val="00B71944"/>
    <w:rsid w:val="00B727CD"/>
    <w:rsid w:val="00B741C1"/>
    <w:rsid w:val="00B90C6B"/>
    <w:rsid w:val="00B915D6"/>
    <w:rsid w:val="00BA4A72"/>
    <w:rsid w:val="00BB24DF"/>
    <w:rsid w:val="00BC2A68"/>
    <w:rsid w:val="00BD104D"/>
    <w:rsid w:val="00BE65C3"/>
    <w:rsid w:val="00BF6167"/>
    <w:rsid w:val="00BF6F6C"/>
    <w:rsid w:val="00C021B3"/>
    <w:rsid w:val="00C07868"/>
    <w:rsid w:val="00C14B74"/>
    <w:rsid w:val="00C16829"/>
    <w:rsid w:val="00C22C80"/>
    <w:rsid w:val="00C24FB7"/>
    <w:rsid w:val="00C26227"/>
    <w:rsid w:val="00C263B3"/>
    <w:rsid w:val="00C6644C"/>
    <w:rsid w:val="00C7016A"/>
    <w:rsid w:val="00C75976"/>
    <w:rsid w:val="00C763EE"/>
    <w:rsid w:val="00CA2567"/>
    <w:rsid w:val="00CA3DC6"/>
    <w:rsid w:val="00CA4B88"/>
    <w:rsid w:val="00CA4FC9"/>
    <w:rsid w:val="00CA5217"/>
    <w:rsid w:val="00CA5819"/>
    <w:rsid w:val="00CB67D4"/>
    <w:rsid w:val="00CB7C8B"/>
    <w:rsid w:val="00CD4EA6"/>
    <w:rsid w:val="00CE261E"/>
    <w:rsid w:val="00CE37DE"/>
    <w:rsid w:val="00CE49DD"/>
    <w:rsid w:val="00CF509B"/>
    <w:rsid w:val="00CF6247"/>
    <w:rsid w:val="00D00E59"/>
    <w:rsid w:val="00D037C7"/>
    <w:rsid w:val="00D07887"/>
    <w:rsid w:val="00D11900"/>
    <w:rsid w:val="00D21818"/>
    <w:rsid w:val="00D24937"/>
    <w:rsid w:val="00D3223C"/>
    <w:rsid w:val="00D52849"/>
    <w:rsid w:val="00D63B03"/>
    <w:rsid w:val="00D6507D"/>
    <w:rsid w:val="00D7405E"/>
    <w:rsid w:val="00D77CED"/>
    <w:rsid w:val="00D845EE"/>
    <w:rsid w:val="00DA364C"/>
    <w:rsid w:val="00DB1847"/>
    <w:rsid w:val="00DB5EF5"/>
    <w:rsid w:val="00DC3999"/>
    <w:rsid w:val="00DC67FD"/>
    <w:rsid w:val="00DC6E2A"/>
    <w:rsid w:val="00DD2B0D"/>
    <w:rsid w:val="00DD642E"/>
    <w:rsid w:val="00DD743B"/>
    <w:rsid w:val="00DE6A4E"/>
    <w:rsid w:val="00E02E39"/>
    <w:rsid w:val="00E072D0"/>
    <w:rsid w:val="00E11B43"/>
    <w:rsid w:val="00E1671D"/>
    <w:rsid w:val="00E252AE"/>
    <w:rsid w:val="00E36ABF"/>
    <w:rsid w:val="00E3719C"/>
    <w:rsid w:val="00E37B82"/>
    <w:rsid w:val="00E4104C"/>
    <w:rsid w:val="00E473FA"/>
    <w:rsid w:val="00E6486E"/>
    <w:rsid w:val="00E66C39"/>
    <w:rsid w:val="00E853E1"/>
    <w:rsid w:val="00E96BC8"/>
    <w:rsid w:val="00EA5D6D"/>
    <w:rsid w:val="00EA7E88"/>
    <w:rsid w:val="00EC576A"/>
    <w:rsid w:val="00EE72B9"/>
    <w:rsid w:val="00EF3088"/>
    <w:rsid w:val="00EF32FD"/>
    <w:rsid w:val="00F0456E"/>
    <w:rsid w:val="00F04E41"/>
    <w:rsid w:val="00F11BED"/>
    <w:rsid w:val="00F24ABB"/>
    <w:rsid w:val="00F26874"/>
    <w:rsid w:val="00F269BF"/>
    <w:rsid w:val="00F33D83"/>
    <w:rsid w:val="00F52277"/>
    <w:rsid w:val="00F61673"/>
    <w:rsid w:val="00F64276"/>
    <w:rsid w:val="00F66A11"/>
    <w:rsid w:val="00F76700"/>
    <w:rsid w:val="00F962A2"/>
    <w:rsid w:val="00F9741B"/>
    <w:rsid w:val="00FA0C10"/>
    <w:rsid w:val="00FA39AD"/>
    <w:rsid w:val="00FC54FC"/>
    <w:rsid w:val="00FC55D7"/>
    <w:rsid w:val="00FD2D9D"/>
    <w:rsid w:val="00FD66D4"/>
    <w:rsid w:val="00FD678C"/>
    <w:rsid w:val="00FE5E3F"/>
    <w:rsid w:val="00FF3C94"/>
    <w:rsid w:val="00FF4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P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6A1B"/>
    <w:pPr>
      <w:tabs>
        <w:tab w:val="center" w:pos="4680"/>
        <w:tab w:val="right" w:pos="9360"/>
      </w:tabs>
    </w:pPr>
  </w:style>
  <w:style w:type="character" w:customStyle="1" w:styleId="HeaderChar">
    <w:name w:val="Header Char"/>
    <w:basedOn w:val="DefaultParagraphFont"/>
    <w:link w:val="Header"/>
    <w:uiPriority w:val="99"/>
    <w:rsid w:val="00206A1B"/>
    <w:rPr>
      <w:lang w:val="es-PE"/>
    </w:rPr>
  </w:style>
  <w:style w:type="paragraph" w:styleId="Footer">
    <w:name w:val="footer"/>
    <w:basedOn w:val="Normal"/>
    <w:link w:val="FooterChar"/>
    <w:uiPriority w:val="99"/>
    <w:unhideWhenUsed/>
    <w:rsid w:val="00206A1B"/>
    <w:pPr>
      <w:tabs>
        <w:tab w:val="center" w:pos="4680"/>
        <w:tab w:val="right" w:pos="9360"/>
      </w:tabs>
    </w:pPr>
  </w:style>
  <w:style w:type="character" w:customStyle="1" w:styleId="FooterChar">
    <w:name w:val="Footer Char"/>
    <w:basedOn w:val="DefaultParagraphFont"/>
    <w:link w:val="Footer"/>
    <w:uiPriority w:val="99"/>
    <w:rsid w:val="00206A1B"/>
    <w:rPr>
      <w:lang w:val="es-PE"/>
    </w:rPr>
  </w:style>
  <w:style w:type="paragraph" w:styleId="BalloonText">
    <w:name w:val="Balloon Text"/>
    <w:basedOn w:val="Normal"/>
    <w:link w:val="BalloonTextChar"/>
    <w:uiPriority w:val="99"/>
    <w:semiHidden/>
    <w:unhideWhenUsed/>
    <w:rsid w:val="00BD104D"/>
    <w:rPr>
      <w:rFonts w:ascii="Tahoma" w:hAnsi="Tahoma" w:cs="Tahoma"/>
      <w:sz w:val="16"/>
      <w:szCs w:val="16"/>
    </w:rPr>
  </w:style>
  <w:style w:type="character" w:customStyle="1" w:styleId="BalloonTextChar">
    <w:name w:val="Balloon Text Char"/>
    <w:basedOn w:val="DefaultParagraphFont"/>
    <w:link w:val="BalloonText"/>
    <w:uiPriority w:val="99"/>
    <w:semiHidden/>
    <w:rsid w:val="00BD104D"/>
    <w:rPr>
      <w:rFonts w:ascii="Tahoma" w:hAnsi="Tahoma" w:cs="Tahoma"/>
      <w:sz w:val="16"/>
      <w:szCs w:val="16"/>
      <w:lang w:val="es-PE"/>
    </w:rPr>
  </w:style>
  <w:style w:type="paragraph" w:styleId="NormalWeb">
    <w:name w:val="Normal (Web)"/>
    <w:basedOn w:val="Normal"/>
    <w:uiPriority w:val="99"/>
    <w:semiHidden/>
    <w:unhideWhenUsed/>
    <w:rsid w:val="00E66C39"/>
    <w:pPr>
      <w:spacing w:before="100" w:beforeAutospacing="1" w:after="100" w:afterAutospacing="1"/>
    </w:pPr>
    <w:rPr>
      <w:rFonts w:eastAsiaTheme="minorEastAsia"/>
      <w:szCs w:val="24"/>
      <w:lang w:eastAsia="es-PE"/>
    </w:rPr>
  </w:style>
  <w:style w:type="paragraph" w:styleId="ListParagraph">
    <w:name w:val="List Paragraph"/>
    <w:basedOn w:val="Normal"/>
    <w:uiPriority w:val="34"/>
    <w:qFormat/>
    <w:rsid w:val="00A2244C"/>
    <w:pPr>
      <w:ind w:left="720"/>
      <w:contextualSpacing/>
    </w:pPr>
  </w:style>
  <w:style w:type="character" w:styleId="CommentReference">
    <w:name w:val="annotation reference"/>
    <w:basedOn w:val="DefaultParagraphFont"/>
    <w:uiPriority w:val="99"/>
    <w:semiHidden/>
    <w:unhideWhenUsed/>
    <w:rsid w:val="00202438"/>
    <w:rPr>
      <w:sz w:val="16"/>
      <w:szCs w:val="16"/>
    </w:rPr>
  </w:style>
  <w:style w:type="paragraph" w:styleId="CommentText">
    <w:name w:val="annotation text"/>
    <w:basedOn w:val="Normal"/>
    <w:link w:val="CommentTextChar"/>
    <w:uiPriority w:val="99"/>
    <w:semiHidden/>
    <w:unhideWhenUsed/>
    <w:rsid w:val="00202438"/>
    <w:rPr>
      <w:sz w:val="20"/>
      <w:szCs w:val="20"/>
    </w:rPr>
  </w:style>
  <w:style w:type="character" w:customStyle="1" w:styleId="CommentTextChar">
    <w:name w:val="Comment Text Char"/>
    <w:basedOn w:val="DefaultParagraphFont"/>
    <w:link w:val="CommentText"/>
    <w:uiPriority w:val="99"/>
    <w:semiHidden/>
    <w:rsid w:val="00202438"/>
    <w:rPr>
      <w:sz w:val="20"/>
      <w:szCs w:val="20"/>
      <w:lang w:val="es-PE"/>
    </w:rPr>
  </w:style>
  <w:style w:type="paragraph" w:styleId="CommentSubject">
    <w:name w:val="annotation subject"/>
    <w:basedOn w:val="CommentText"/>
    <w:next w:val="CommentText"/>
    <w:link w:val="CommentSubjectChar"/>
    <w:uiPriority w:val="99"/>
    <w:semiHidden/>
    <w:unhideWhenUsed/>
    <w:rsid w:val="00202438"/>
    <w:rPr>
      <w:b/>
      <w:bCs/>
    </w:rPr>
  </w:style>
  <w:style w:type="character" w:customStyle="1" w:styleId="CommentSubjectChar">
    <w:name w:val="Comment Subject Char"/>
    <w:basedOn w:val="CommentTextChar"/>
    <w:link w:val="CommentSubject"/>
    <w:uiPriority w:val="99"/>
    <w:semiHidden/>
    <w:rsid w:val="00202438"/>
    <w:rPr>
      <w:b/>
      <w:bCs/>
      <w:sz w:val="20"/>
      <w:szCs w:val="20"/>
      <w:lang w:val="es-P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P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6A1B"/>
    <w:pPr>
      <w:tabs>
        <w:tab w:val="center" w:pos="4680"/>
        <w:tab w:val="right" w:pos="9360"/>
      </w:tabs>
    </w:pPr>
  </w:style>
  <w:style w:type="character" w:customStyle="1" w:styleId="HeaderChar">
    <w:name w:val="Header Char"/>
    <w:basedOn w:val="DefaultParagraphFont"/>
    <w:link w:val="Header"/>
    <w:uiPriority w:val="99"/>
    <w:rsid w:val="00206A1B"/>
    <w:rPr>
      <w:lang w:val="es-PE"/>
    </w:rPr>
  </w:style>
  <w:style w:type="paragraph" w:styleId="Footer">
    <w:name w:val="footer"/>
    <w:basedOn w:val="Normal"/>
    <w:link w:val="FooterChar"/>
    <w:uiPriority w:val="99"/>
    <w:unhideWhenUsed/>
    <w:rsid w:val="00206A1B"/>
    <w:pPr>
      <w:tabs>
        <w:tab w:val="center" w:pos="4680"/>
        <w:tab w:val="right" w:pos="9360"/>
      </w:tabs>
    </w:pPr>
  </w:style>
  <w:style w:type="character" w:customStyle="1" w:styleId="FooterChar">
    <w:name w:val="Footer Char"/>
    <w:basedOn w:val="DefaultParagraphFont"/>
    <w:link w:val="Footer"/>
    <w:uiPriority w:val="99"/>
    <w:rsid w:val="00206A1B"/>
    <w:rPr>
      <w:lang w:val="es-PE"/>
    </w:rPr>
  </w:style>
  <w:style w:type="paragraph" w:styleId="BalloonText">
    <w:name w:val="Balloon Text"/>
    <w:basedOn w:val="Normal"/>
    <w:link w:val="BalloonTextChar"/>
    <w:uiPriority w:val="99"/>
    <w:semiHidden/>
    <w:unhideWhenUsed/>
    <w:rsid w:val="00BD104D"/>
    <w:rPr>
      <w:rFonts w:ascii="Tahoma" w:hAnsi="Tahoma" w:cs="Tahoma"/>
      <w:sz w:val="16"/>
      <w:szCs w:val="16"/>
    </w:rPr>
  </w:style>
  <w:style w:type="character" w:customStyle="1" w:styleId="BalloonTextChar">
    <w:name w:val="Balloon Text Char"/>
    <w:basedOn w:val="DefaultParagraphFont"/>
    <w:link w:val="BalloonText"/>
    <w:uiPriority w:val="99"/>
    <w:semiHidden/>
    <w:rsid w:val="00BD104D"/>
    <w:rPr>
      <w:rFonts w:ascii="Tahoma" w:hAnsi="Tahoma" w:cs="Tahoma"/>
      <w:sz w:val="16"/>
      <w:szCs w:val="16"/>
      <w:lang w:val="es-PE"/>
    </w:rPr>
  </w:style>
  <w:style w:type="paragraph" w:styleId="NormalWeb">
    <w:name w:val="Normal (Web)"/>
    <w:basedOn w:val="Normal"/>
    <w:uiPriority w:val="99"/>
    <w:semiHidden/>
    <w:unhideWhenUsed/>
    <w:rsid w:val="00E66C39"/>
    <w:pPr>
      <w:spacing w:before="100" w:beforeAutospacing="1" w:after="100" w:afterAutospacing="1"/>
    </w:pPr>
    <w:rPr>
      <w:rFonts w:eastAsiaTheme="minorEastAsia"/>
      <w:szCs w:val="24"/>
      <w:lang w:eastAsia="es-PE"/>
    </w:rPr>
  </w:style>
  <w:style w:type="paragraph" w:styleId="ListParagraph">
    <w:name w:val="List Paragraph"/>
    <w:basedOn w:val="Normal"/>
    <w:uiPriority w:val="34"/>
    <w:qFormat/>
    <w:rsid w:val="00A2244C"/>
    <w:pPr>
      <w:ind w:left="720"/>
      <w:contextualSpacing/>
    </w:pPr>
  </w:style>
  <w:style w:type="character" w:styleId="CommentReference">
    <w:name w:val="annotation reference"/>
    <w:basedOn w:val="DefaultParagraphFont"/>
    <w:uiPriority w:val="99"/>
    <w:semiHidden/>
    <w:unhideWhenUsed/>
    <w:rsid w:val="00202438"/>
    <w:rPr>
      <w:sz w:val="16"/>
      <w:szCs w:val="16"/>
    </w:rPr>
  </w:style>
  <w:style w:type="paragraph" w:styleId="CommentText">
    <w:name w:val="annotation text"/>
    <w:basedOn w:val="Normal"/>
    <w:link w:val="CommentTextChar"/>
    <w:uiPriority w:val="99"/>
    <w:semiHidden/>
    <w:unhideWhenUsed/>
    <w:rsid w:val="00202438"/>
    <w:rPr>
      <w:sz w:val="20"/>
      <w:szCs w:val="20"/>
    </w:rPr>
  </w:style>
  <w:style w:type="character" w:customStyle="1" w:styleId="CommentTextChar">
    <w:name w:val="Comment Text Char"/>
    <w:basedOn w:val="DefaultParagraphFont"/>
    <w:link w:val="CommentText"/>
    <w:uiPriority w:val="99"/>
    <w:semiHidden/>
    <w:rsid w:val="00202438"/>
    <w:rPr>
      <w:sz w:val="20"/>
      <w:szCs w:val="20"/>
      <w:lang w:val="es-PE"/>
    </w:rPr>
  </w:style>
  <w:style w:type="paragraph" w:styleId="CommentSubject">
    <w:name w:val="annotation subject"/>
    <w:basedOn w:val="CommentText"/>
    <w:next w:val="CommentText"/>
    <w:link w:val="CommentSubjectChar"/>
    <w:uiPriority w:val="99"/>
    <w:semiHidden/>
    <w:unhideWhenUsed/>
    <w:rsid w:val="00202438"/>
    <w:rPr>
      <w:b/>
      <w:bCs/>
    </w:rPr>
  </w:style>
  <w:style w:type="character" w:customStyle="1" w:styleId="CommentSubjectChar">
    <w:name w:val="Comment Subject Char"/>
    <w:basedOn w:val="CommentTextChar"/>
    <w:link w:val="CommentSubject"/>
    <w:uiPriority w:val="99"/>
    <w:semiHidden/>
    <w:rsid w:val="00202438"/>
    <w:rPr>
      <w:b/>
      <w:bCs/>
      <w:sz w:val="20"/>
      <w:szCs w:val="20"/>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94928">
      <w:bodyDiv w:val="1"/>
      <w:marLeft w:val="0"/>
      <w:marRight w:val="0"/>
      <w:marTop w:val="0"/>
      <w:marBottom w:val="0"/>
      <w:divBdr>
        <w:top w:val="none" w:sz="0" w:space="0" w:color="auto"/>
        <w:left w:val="none" w:sz="0" w:space="0" w:color="auto"/>
        <w:bottom w:val="none" w:sz="0" w:space="0" w:color="auto"/>
        <w:right w:val="none" w:sz="0" w:space="0" w:color="auto"/>
      </w:divBdr>
    </w:div>
    <w:div w:id="95709848">
      <w:bodyDiv w:val="1"/>
      <w:marLeft w:val="0"/>
      <w:marRight w:val="0"/>
      <w:marTop w:val="0"/>
      <w:marBottom w:val="0"/>
      <w:divBdr>
        <w:top w:val="none" w:sz="0" w:space="0" w:color="auto"/>
        <w:left w:val="none" w:sz="0" w:space="0" w:color="auto"/>
        <w:bottom w:val="none" w:sz="0" w:space="0" w:color="auto"/>
        <w:right w:val="none" w:sz="0" w:space="0" w:color="auto"/>
      </w:divBdr>
      <w:divsChild>
        <w:div w:id="1541242409">
          <w:marLeft w:val="0"/>
          <w:marRight w:val="0"/>
          <w:marTop w:val="166"/>
          <w:marBottom w:val="166"/>
          <w:divBdr>
            <w:top w:val="none" w:sz="0" w:space="0" w:color="auto"/>
            <w:left w:val="none" w:sz="0" w:space="0" w:color="auto"/>
            <w:bottom w:val="none" w:sz="0" w:space="0" w:color="auto"/>
            <w:right w:val="none" w:sz="0" w:space="0" w:color="auto"/>
          </w:divBdr>
          <w:divsChild>
            <w:div w:id="57227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2210">
      <w:bodyDiv w:val="1"/>
      <w:marLeft w:val="0"/>
      <w:marRight w:val="0"/>
      <w:marTop w:val="0"/>
      <w:marBottom w:val="0"/>
      <w:divBdr>
        <w:top w:val="none" w:sz="0" w:space="0" w:color="auto"/>
        <w:left w:val="none" w:sz="0" w:space="0" w:color="auto"/>
        <w:bottom w:val="none" w:sz="0" w:space="0" w:color="auto"/>
        <w:right w:val="none" w:sz="0" w:space="0" w:color="auto"/>
      </w:divBdr>
    </w:div>
    <w:div w:id="248849017">
      <w:bodyDiv w:val="1"/>
      <w:marLeft w:val="0"/>
      <w:marRight w:val="0"/>
      <w:marTop w:val="0"/>
      <w:marBottom w:val="0"/>
      <w:divBdr>
        <w:top w:val="none" w:sz="0" w:space="0" w:color="auto"/>
        <w:left w:val="none" w:sz="0" w:space="0" w:color="auto"/>
        <w:bottom w:val="none" w:sz="0" w:space="0" w:color="auto"/>
        <w:right w:val="none" w:sz="0" w:space="0" w:color="auto"/>
      </w:divBdr>
    </w:div>
    <w:div w:id="468594628">
      <w:bodyDiv w:val="1"/>
      <w:marLeft w:val="0"/>
      <w:marRight w:val="0"/>
      <w:marTop w:val="0"/>
      <w:marBottom w:val="0"/>
      <w:divBdr>
        <w:top w:val="none" w:sz="0" w:space="0" w:color="auto"/>
        <w:left w:val="none" w:sz="0" w:space="0" w:color="auto"/>
        <w:bottom w:val="none" w:sz="0" w:space="0" w:color="auto"/>
        <w:right w:val="none" w:sz="0" w:space="0" w:color="auto"/>
      </w:divBdr>
    </w:div>
    <w:div w:id="584462166">
      <w:bodyDiv w:val="1"/>
      <w:marLeft w:val="0"/>
      <w:marRight w:val="0"/>
      <w:marTop w:val="0"/>
      <w:marBottom w:val="0"/>
      <w:divBdr>
        <w:top w:val="none" w:sz="0" w:space="0" w:color="auto"/>
        <w:left w:val="none" w:sz="0" w:space="0" w:color="auto"/>
        <w:bottom w:val="none" w:sz="0" w:space="0" w:color="auto"/>
        <w:right w:val="none" w:sz="0" w:space="0" w:color="auto"/>
      </w:divBdr>
    </w:div>
    <w:div w:id="604197580">
      <w:bodyDiv w:val="1"/>
      <w:marLeft w:val="0"/>
      <w:marRight w:val="0"/>
      <w:marTop w:val="0"/>
      <w:marBottom w:val="0"/>
      <w:divBdr>
        <w:top w:val="none" w:sz="0" w:space="0" w:color="auto"/>
        <w:left w:val="none" w:sz="0" w:space="0" w:color="auto"/>
        <w:bottom w:val="none" w:sz="0" w:space="0" w:color="auto"/>
        <w:right w:val="none" w:sz="0" w:space="0" w:color="auto"/>
      </w:divBdr>
    </w:div>
    <w:div w:id="661741497">
      <w:bodyDiv w:val="1"/>
      <w:marLeft w:val="0"/>
      <w:marRight w:val="0"/>
      <w:marTop w:val="0"/>
      <w:marBottom w:val="0"/>
      <w:divBdr>
        <w:top w:val="none" w:sz="0" w:space="0" w:color="auto"/>
        <w:left w:val="none" w:sz="0" w:space="0" w:color="auto"/>
        <w:bottom w:val="none" w:sz="0" w:space="0" w:color="auto"/>
        <w:right w:val="none" w:sz="0" w:space="0" w:color="auto"/>
      </w:divBdr>
    </w:div>
    <w:div w:id="778256813">
      <w:bodyDiv w:val="1"/>
      <w:marLeft w:val="0"/>
      <w:marRight w:val="0"/>
      <w:marTop w:val="0"/>
      <w:marBottom w:val="0"/>
      <w:divBdr>
        <w:top w:val="none" w:sz="0" w:space="0" w:color="auto"/>
        <w:left w:val="none" w:sz="0" w:space="0" w:color="auto"/>
        <w:bottom w:val="none" w:sz="0" w:space="0" w:color="auto"/>
        <w:right w:val="none" w:sz="0" w:space="0" w:color="auto"/>
      </w:divBdr>
      <w:divsChild>
        <w:div w:id="1293051579">
          <w:marLeft w:val="547"/>
          <w:marRight w:val="0"/>
          <w:marTop w:val="140"/>
          <w:marBottom w:val="0"/>
          <w:divBdr>
            <w:top w:val="none" w:sz="0" w:space="0" w:color="auto"/>
            <w:left w:val="none" w:sz="0" w:space="0" w:color="auto"/>
            <w:bottom w:val="none" w:sz="0" w:space="0" w:color="auto"/>
            <w:right w:val="none" w:sz="0" w:space="0" w:color="auto"/>
          </w:divBdr>
        </w:div>
      </w:divsChild>
    </w:div>
    <w:div w:id="815222791">
      <w:bodyDiv w:val="1"/>
      <w:marLeft w:val="0"/>
      <w:marRight w:val="0"/>
      <w:marTop w:val="0"/>
      <w:marBottom w:val="0"/>
      <w:divBdr>
        <w:top w:val="none" w:sz="0" w:space="0" w:color="auto"/>
        <w:left w:val="none" w:sz="0" w:space="0" w:color="auto"/>
        <w:bottom w:val="none" w:sz="0" w:space="0" w:color="auto"/>
        <w:right w:val="none" w:sz="0" w:space="0" w:color="auto"/>
      </w:divBdr>
      <w:divsChild>
        <w:div w:id="1551651193">
          <w:marLeft w:val="0"/>
          <w:marRight w:val="0"/>
          <w:marTop w:val="166"/>
          <w:marBottom w:val="166"/>
          <w:divBdr>
            <w:top w:val="none" w:sz="0" w:space="0" w:color="auto"/>
            <w:left w:val="none" w:sz="0" w:space="0" w:color="auto"/>
            <w:bottom w:val="none" w:sz="0" w:space="0" w:color="auto"/>
            <w:right w:val="none" w:sz="0" w:space="0" w:color="auto"/>
          </w:divBdr>
          <w:divsChild>
            <w:div w:id="154868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01557">
      <w:bodyDiv w:val="1"/>
      <w:marLeft w:val="0"/>
      <w:marRight w:val="0"/>
      <w:marTop w:val="0"/>
      <w:marBottom w:val="0"/>
      <w:divBdr>
        <w:top w:val="none" w:sz="0" w:space="0" w:color="auto"/>
        <w:left w:val="none" w:sz="0" w:space="0" w:color="auto"/>
        <w:bottom w:val="none" w:sz="0" w:space="0" w:color="auto"/>
        <w:right w:val="none" w:sz="0" w:space="0" w:color="auto"/>
      </w:divBdr>
    </w:div>
    <w:div w:id="868027183">
      <w:bodyDiv w:val="1"/>
      <w:marLeft w:val="0"/>
      <w:marRight w:val="0"/>
      <w:marTop w:val="0"/>
      <w:marBottom w:val="0"/>
      <w:divBdr>
        <w:top w:val="none" w:sz="0" w:space="0" w:color="auto"/>
        <w:left w:val="none" w:sz="0" w:space="0" w:color="auto"/>
        <w:bottom w:val="none" w:sz="0" w:space="0" w:color="auto"/>
        <w:right w:val="none" w:sz="0" w:space="0" w:color="auto"/>
      </w:divBdr>
    </w:div>
    <w:div w:id="967736239">
      <w:bodyDiv w:val="1"/>
      <w:marLeft w:val="0"/>
      <w:marRight w:val="0"/>
      <w:marTop w:val="0"/>
      <w:marBottom w:val="0"/>
      <w:divBdr>
        <w:top w:val="none" w:sz="0" w:space="0" w:color="auto"/>
        <w:left w:val="none" w:sz="0" w:space="0" w:color="auto"/>
        <w:bottom w:val="none" w:sz="0" w:space="0" w:color="auto"/>
        <w:right w:val="none" w:sz="0" w:space="0" w:color="auto"/>
      </w:divBdr>
    </w:div>
    <w:div w:id="1418942776">
      <w:bodyDiv w:val="1"/>
      <w:marLeft w:val="0"/>
      <w:marRight w:val="0"/>
      <w:marTop w:val="0"/>
      <w:marBottom w:val="0"/>
      <w:divBdr>
        <w:top w:val="none" w:sz="0" w:space="0" w:color="auto"/>
        <w:left w:val="none" w:sz="0" w:space="0" w:color="auto"/>
        <w:bottom w:val="none" w:sz="0" w:space="0" w:color="auto"/>
        <w:right w:val="none" w:sz="0" w:space="0" w:color="auto"/>
      </w:divBdr>
    </w:div>
    <w:div w:id="1483346294">
      <w:bodyDiv w:val="1"/>
      <w:marLeft w:val="0"/>
      <w:marRight w:val="0"/>
      <w:marTop w:val="0"/>
      <w:marBottom w:val="0"/>
      <w:divBdr>
        <w:top w:val="none" w:sz="0" w:space="0" w:color="auto"/>
        <w:left w:val="none" w:sz="0" w:space="0" w:color="auto"/>
        <w:bottom w:val="none" w:sz="0" w:space="0" w:color="auto"/>
        <w:right w:val="none" w:sz="0" w:space="0" w:color="auto"/>
      </w:divBdr>
    </w:div>
    <w:div w:id="1599870582">
      <w:bodyDiv w:val="1"/>
      <w:marLeft w:val="0"/>
      <w:marRight w:val="0"/>
      <w:marTop w:val="0"/>
      <w:marBottom w:val="0"/>
      <w:divBdr>
        <w:top w:val="none" w:sz="0" w:space="0" w:color="auto"/>
        <w:left w:val="none" w:sz="0" w:space="0" w:color="auto"/>
        <w:bottom w:val="none" w:sz="0" w:space="0" w:color="auto"/>
        <w:right w:val="none" w:sz="0" w:space="0" w:color="auto"/>
      </w:divBdr>
    </w:div>
    <w:div w:id="1601184067">
      <w:bodyDiv w:val="1"/>
      <w:marLeft w:val="0"/>
      <w:marRight w:val="0"/>
      <w:marTop w:val="0"/>
      <w:marBottom w:val="0"/>
      <w:divBdr>
        <w:top w:val="none" w:sz="0" w:space="0" w:color="auto"/>
        <w:left w:val="none" w:sz="0" w:space="0" w:color="auto"/>
        <w:bottom w:val="none" w:sz="0" w:space="0" w:color="auto"/>
        <w:right w:val="none" w:sz="0" w:space="0" w:color="auto"/>
      </w:divBdr>
    </w:div>
    <w:div w:id="1638141399">
      <w:bodyDiv w:val="1"/>
      <w:marLeft w:val="0"/>
      <w:marRight w:val="0"/>
      <w:marTop w:val="0"/>
      <w:marBottom w:val="0"/>
      <w:divBdr>
        <w:top w:val="none" w:sz="0" w:space="0" w:color="auto"/>
        <w:left w:val="none" w:sz="0" w:space="0" w:color="auto"/>
        <w:bottom w:val="none" w:sz="0" w:space="0" w:color="auto"/>
        <w:right w:val="none" w:sz="0" w:space="0" w:color="auto"/>
      </w:divBdr>
      <w:divsChild>
        <w:div w:id="2034646096">
          <w:marLeft w:val="0"/>
          <w:marRight w:val="0"/>
          <w:marTop w:val="166"/>
          <w:marBottom w:val="166"/>
          <w:divBdr>
            <w:top w:val="none" w:sz="0" w:space="0" w:color="auto"/>
            <w:left w:val="none" w:sz="0" w:space="0" w:color="auto"/>
            <w:bottom w:val="none" w:sz="0" w:space="0" w:color="auto"/>
            <w:right w:val="none" w:sz="0" w:space="0" w:color="auto"/>
          </w:divBdr>
          <w:divsChild>
            <w:div w:id="197833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36575">
      <w:bodyDiv w:val="1"/>
      <w:marLeft w:val="0"/>
      <w:marRight w:val="0"/>
      <w:marTop w:val="0"/>
      <w:marBottom w:val="0"/>
      <w:divBdr>
        <w:top w:val="none" w:sz="0" w:space="0" w:color="auto"/>
        <w:left w:val="none" w:sz="0" w:space="0" w:color="auto"/>
        <w:bottom w:val="none" w:sz="0" w:space="0" w:color="auto"/>
        <w:right w:val="none" w:sz="0" w:space="0" w:color="auto"/>
      </w:divBdr>
    </w:div>
    <w:div w:id="1814713985">
      <w:bodyDiv w:val="1"/>
      <w:marLeft w:val="0"/>
      <w:marRight w:val="0"/>
      <w:marTop w:val="0"/>
      <w:marBottom w:val="0"/>
      <w:divBdr>
        <w:top w:val="none" w:sz="0" w:space="0" w:color="auto"/>
        <w:left w:val="none" w:sz="0" w:space="0" w:color="auto"/>
        <w:bottom w:val="none" w:sz="0" w:space="0" w:color="auto"/>
        <w:right w:val="none" w:sz="0" w:space="0" w:color="auto"/>
      </w:divBdr>
    </w:div>
    <w:div w:id="2035573505">
      <w:bodyDiv w:val="1"/>
      <w:marLeft w:val="0"/>
      <w:marRight w:val="0"/>
      <w:marTop w:val="0"/>
      <w:marBottom w:val="0"/>
      <w:divBdr>
        <w:top w:val="none" w:sz="0" w:space="0" w:color="auto"/>
        <w:left w:val="none" w:sz="0" w:space="0" w:color="auto"/>
        <w:bottom w:val="none" w:sz="0" w:space="0" w:color="auto"/>
        <w:right w:val="none" w:sz="0" w:space="0" w:color="auto"/>
      </w:divBdr>
    </w:div>
    <w:div w:id="2048211269">
      <w:bodyDiv w:val="1"/>
      <w:marLeft w:val="0"/>
      <w:marRight w:val="0"/>
      <w:marTop w:val="0"/>
      <w:marBottom w:val="0"/>
      <w:divBdr>
        <w:top w:val="none" w:sz="0" w:space="0" w:color="auto"/>
        <w:left w:val="none" w:sz="0" w:space="0" w:color="auto"/>
        <w:bottom w:val="none" w:sz="0" w:space="0" w:color="auto"/>
        <w:right w:val="none" w:sz="0" w:space="0" w:color="auto"/>
      </w:divBdr>
    </w:div>
    <w:div w:id="2060392331">
      <w:bodyDiv w:val="1"/>
      <w:marLeft w:val="0"/>
      <w:marRight w:val="0"/>
      <w:marTop w:val="0"/>
      <w:marBottom w:val="0"/>
      <w:divBdr>
        <w:top w:val="none" w:sz="0" w:space="0" w:color="auto"/>
        <w:left w:val="none" w:sz="0" w:space="0" w:color="auto"/>
        <w:bottom w:val="none" w:sz="0" w:space="0" w:color="auto"/>
        <w:right w:val="none" w:sz="0" w:space="0" w:color="auto"/>
      </w:divBdr>
    </w:div>
    <w:div w:id="206670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2326</TotalTime>
  <Pages>19</Pages>
  <Words>4250</Words>
  <Characters>23375</Characters>
  <Application>Microsoft Office Word</Application>
  <DocSecurity>0</DocSecurity>
  <Lines>194</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27570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Grayson T. Hunley</dc:creator>
  <cp:lastModifiedBy>Grayson T. Hunley</cp:lastModifiedBy>
  <cp:revision>5</cp:revision>
  <dcterms:created xsi:type="dcterms:W3CDTF">2015-05-07T23:26:00Z</dcterms:created>
  <dcterms:modified xsi:type="dcterms:W3CDTF">2015-05-09T14:31:00Z</dcterms:modified>
</cp:coreProperties>
</file>