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E1FC5" w14:textId="77777777" w:rsidR="002F4AEC" w:rsidRPr="00693FAD" w:rsidRDefault="002F4AEC" w:rsidP="00693FAD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  <w:bookmarkStart w:id="0" w:name="_GoBack"/>
      <w:bookmarkEnd w:id="0"/>
      <w:r w:rsidRPr="00693FAD">
        <w:rPr>
          <w:rFonts w:ascii="Times New Roman" w:hAnsi="Times New Roman" w:cs="Times New Roman"/>
          <w:b/>
          <w:i/>
          <w:sz w:val="24"/>
          <w:szCs w:val="24"/>
        </w:rPr>
        <w:t>Appendix</w:t>
      </w:r>
      <w:r w:rsidR="003C5439">
        <w:rPr>
          <w:rFonts w:ascii="Times New Roman" w:hAnsi="Times New Roman" w:cs="Times New Roman"/>
          <w:b/>
          <w:i/>
          <w:sz w:val="24"/>
          <w:szCs w:val="24"/>
        </w:rPr>
        <w:t xml:space="preserve"> A</w:t>
      </w:r>
    </w:p>
    <w:p w14:paraId="7ECC44DE" w14:textId="77777777" w:rsidR="00E43F18" w:rsidRDefault="00E06B24" w:rsidP="00E43F18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D7AF2DA" w14:textId="206AD902" w:rsidR="00E43F18" w:rsidRDefault="00906A3B" w:rsidP="00E43F1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Appendix A contains a figure of the location of Fort Polk Military Reservation with respect to the Kisatchie National Forest.  Also contained within Appendix A are f</w:t>
      </w:r>
      <w:r w:rsidR="00E06B24" w:rsidRPr="00E06B24">
        <w:rPr>
          <w:rFonts w:ascii="Times New Roman" w:hAnsi="Times New Roman" w:cs="Times New Roman"/>
          <w:sz w:val="24"/>
          <w:szCs w:val="24"/>
        </w:rPr>
        <w:t xml:space="preserve">igures </w:t>
      </w:r>
      <w:r w:rsidR="00E06B24">
        <w:rPr>
          <w:rFonts w:ascii="Times New Roman" w:hAnsi="Times New Roman" w:cs="Times New Roman"/>
          <w:sz w:val="24"/>
          <w:szCs w:val="24"/>
        </w:rPr>
        <w:t xml:space="preserve">showing the distribution of </w:t>
      </w:r>
      <w:r w:rsidR="00F93CE3">
        <w:rPr>
          <w:rFonts w:ascii="Times New Roman" w:hAnsi="Times New Roman" w:cs="Times New Roman"/>
          <w:sz w:val="24"/>
          <w:szCs w:val="24"/>
        </w:rPr>
        <w:t xml:space="preserve">the sample of </w:t>
      </w:r>
      <w:r w:rsidR="00E06B24">
        <w:rPr>
          <w:rFonts w:ascii="Times New Roman" w:hAnsi="Times New Roman" w:cs="Times New Roman"/>
          <w:sz w:val="24"/>
          <w:szCs w:val="24"/>
        </w:rPr>
        <w:t>known prehistoric and historic sites across the ranger districts of the Kisatchie National Forest.  Dark green areas represent the study area within the Kisatchie National Forest.  Relevant district e</w:t>
      </w:r>
      <w:r w:rsidR="00FF09D2">
        <w:rPr>
          <w:rFonts w:ascii="Times New Roman" w:hAnsi="Times New Roman" w:cs="Times New Roman"/>
          <w:sz w:val="24"/>
          <w:szCs w:val="24"/>
        </w:rPr>
        <w:t>xtent emboldened in red by figur</w:t>
      </w:r>
      <w:r w:rsidR="00E06B24">
        <w:rPr>
          <w:rFonts w:ascii="Times New Roman" w:hAnsi="Times New Roman" w:cs="Times New Roman"/>
          <w:sz w:val="24"/>
          <w:szCs w:val="24"/>
        </w:rPr>
        <w:t>e</w:t>
      </w:r>
      <w:r w:rsidR="00E43F18">
        <w:rPr>
          <w:rFonts w:ascii="Times New Roman" w:hAnsi="Times New Roman" w:cs="Times New Roman"/>
          <w:sz w:val="24"/>
          <w:szCs w:val="24"/>
        </w:rPr>
        <w:t>.</w:t>
      </w:r>
    </w:p>
    <w:p w14:paraId="70C39F49" w14:textId="77777777" w:rsidR="00E06B24" w:rsidRDefault="00E43F18" w:rsidP="00FF09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83D0608" wp14:editId="4F665E23">
            <wp:extent cx="4572000" cy="5948172"/>
            <wp:effectExtent l="19050" t="0" r="0" b="0"/>
            <wp:docPr id="6" name="Picture 5" descr="FortPolk Location s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tPolk Location sm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94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2AABC" w14:textId="77777777" w:rsidR="00E43F18" w:rsidRPr="008E12AA" w:rsidRDefault="00E43F18" w:rsidP="00E43F18">
      <w:pPr>
        <w:spacing w:line="240" w:lineRule="auto"/>
        <w:rPr>
          <w:rFonts w:ascii="Times New Roman" w:hAnsi="Times New Roman" w:cs="Times New Roman"/>
        </w:rPr>
      </w:pPr>
      <w:r w:rsidRPr="008E12AA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A</w:t>
      </w:r>
      <w:r w:rsidRPr="008E12A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</w:t>
      </w:r>
      <w:r w:rsidRPr="008E12AA">
        <w:rPr>
          <w:rFonts w:ascii="Times New Roman" w:hAnsi="Times New Roman" w:cs="Times New Roman"/>
          <w:b/>
        </w:rPr>
        <w:t>.</w:t>
      </w:r>
      <w:r w:rsidRPr="008E12A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Location of Fort Polk Military Reservation with respect to the Kisatchie National Forest. Overlap Occurs with the Vernon Unit of the Calcasieu ranger district and the Kisatchie ranger district</w:t>
      </w:r>
      <w:r w:rsidR="00AE2312">
        <w:rPr>
          <w:rFonts w:ascii="Times New Roman" w:hAnsi="Times New Roman" w:cs="Times New Roman"/>
        </w:rPr>
        <w:t xml:space="preserve"> (from Anderson and Smith 2003:3; Thomas et al. 1982;2, 47)</w:t>
      </w:r>
      <w:r w:rsidRPr="008E12AA">
        <w:rPr>
          <w:rFonts w:ascii="Times New Roman" w:hAnsi="Times New Roman" w:cs="Times New Roman"/>
        </w:rPr>
        <w:t>.</w:t>
      </w:r>
    </w:p>
    <w:p w14:paraId="161CA17A" w14:textId="77777777" w:rsidR="00E43F18" w:rsidRPr="00E06B24" w:rsidRDefault="00E43F18" w:rsidP="00E06B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6B7B1E" w14:textId="77777777" w:rsidR="002E70B7" w:rsidRDefault="0022765E" w:rsidP="00932D19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0DA3F0C9" wp14:editId="655917A0">
            <wp:extent cx="5257800" cy="6804025"/>
            <wp:effectExtent l="19050" t="0" r="0" b="0"/>
            <wp:docPr id="1" name="Picture 0" descr="KNF_TempSites_Calcasi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F_TempSites_Calcasieu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80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F17C6" w14:textId="317748D2" w:rsidR="0022765E" w:rsidRPr="008E12AA" w:rsidRDefault="0022765E" w:rsidP="0022765E">
      <w:pPr>
        <w:spacing w:line="240" w:lineRule="auto"/>
        <w:rPr>
          <w:rFonts w:ascii="Times New Roman" w:hAnsi="Times New Roman" w:cs="Times New Roman"/>
        </w:rPr>
      </w:pPr>
      <w:r w:rsidRPr="008E12AA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A</w:t>
      </w:r>
      <w:r w:rsidRPr="008E12AA">
        <w:rPr>
          <w:rFonts w:ascii="Times New Roman" w:hAnsi="Times New Roman" w:cs="Times New Roman"/>
          <w:b/>
        </w:rPr>
        <w:t>.</w:t>
      </w:r>
      <w:r w:rsidR="001D07B4">
        <w:rPr>
          <w:rFonts w:ascii="Times New Roman" w:hAnsi="Times New Roman" w:cs="Times New Roman"/>
          <w:b/>
        </w:rPr>
        <w:t>2</w:t>
      </w:r>
      <w:r w:rsidRPr="008E12AA">
        <w:rPr>
          <w:rFonts w:ascii="Times New Roman" w:hAnsi="Times New Roman" w:cs="Times New Roman"/>
          <w:b/>
        </w:rPr>
        <w:t>.</w:t>
      </w:r>
      <w:r w:rsidRPr="008E12AA">
        <w:rPr>
          <w:rFonts w:ascii="Times New Roman" w:hAnsi="Times New Roman" w:cs="Times New Roman"/>
        </w:rPr>
        <w:t xml:space="preserve">  </w:t>
      </w:r>
      <w:r w:rsidR="00F5370B">
        <w:rPr>
          <w:rFonts w:ascii="Times New Roman" w:hAnsi="Times New Roman" w:cs="Times New Roman"/>
        </w:rPr>
        <w:t>Distribution of prehistoric and historic archaeological s</w:t>
      </w:r>
      <w:r>
        <w:rPr>
          <w:rFonts w:ascii="Times New Roman" w:hAnsi="Times New Roman" w:cs="Times New Roman"/>
        </w:rPr>
        <w:t>ites across the</w:t>
      </w:r>
      <w:r w:rsidRPr="008E12AA">
        <w:rPr>
          <w:rFonts w:ascii="Times New Roman" w:hAnsi="Times New Roman" w:cs="Times New Roman"/>
        </w:rPr>
        <w:t xml:space="preserve"> Kisatchie National Forest </w:t>
      </w:r>
      <w:r w:rsidR="00F5370B">
        <w:rPr>
          <w:rFonts w:ascii="Times New Roman" w:hAnsi="Times New Roman" w:cs="Times New Roman"/>
        </w:rPr>
        <w:t>study a</w:t>
      </w:r>
      <w:r>
        <w:rPr>
          <w:rFonts w:ascii="Times New Roman" w:hAnsi="Times New Roman" w:cs="Times New Roman"/>
        </w:rPr>
        <w:t>rea for the Calcasieu District</w:t>
      </w:r>
      <w:r w:rsidRPr="008E12AA">
        <w:rPr>
          <w:rFonts w:ascii="Times New Roman" w:hAnsi="Times New Roman" w:cs="Times New Roman"/>
        </w:rPr>
        <w:t>.</w:t>
      </w:r>
    </w:p>
    <w:p w14:paraId="341FD3A8" w14:textId="77777777" w:rsidR="002E70B7" w:rsidRDefault="002E70B7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4407ADDF" w14:textId="77777777" w:rsidR="0022765E" w:rsidRDefault="0022765E" w:rsidP="00932D19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25EC2F57" wp14:editId="70E0EAC1">
            <wp:extent cx="5257800" cy="6804025"/>
            <wp:effectExtent l="19050" t="0" r="0" b="0"/>
            <wp:docPr id="2" name="Picture 1" descr="KNF_TempSites_Can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F_TempSites_Caney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80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615AE" w14:textId="648D8B64" w:rsidR="0022765E" w:rsidRPr="008E12AA" w:rsidRDefault="0022765E" w:rsidP="0022765E">
      <w:pPr>
        <w:spacing w:line="240" w:lineRule="auto"/>
        <w:rPr>
          <w:rFonts w:ascii="Times New Roman" w:hAnsi="Times New Roman" w:cs="Times New Roman"/>
        </w:rPr>
      </w:pPr>
      <w:r w:rsidRPr="008E12AA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A</w:t>
      </w:r>
      <w:r w:rsidRPr="008E12AA">
        <w:rPr>
          <w:rFonts w:ascii="Times New Roman" w:hAnsi="Times New Roman" w:cs="Times New Roman"/>
          <w:b/>
        </w:rPr>
        <w:t>.</w:t>
      </w:r>
      <w:r w:rsidR="001D07B4">
        <w:rPr>
          <w:rFonts w:ascii="Times New Roman" w:hAnsi="Times New Roman" w:cs="Times New Roman"/>
          <w:b/>
        </w:rPr>
        <w:t>3</w:t>
      </w:r>
      <w:r w:rsidRPr="008E12AA">
        <w:rPr>
          <w:rFonts w:ascii="Times New Roman" w:hAnsi="Times New Roman" w:cs="Times New Roman"/>
          <w:b/>
        </w:rPr>
        <w:t>.</w:t>
      </w:r>
      <w:r w:rsidRPr="008E12AA">
        <w:rPr>
          <w:rFonts w:ascii="Times New Roman" w:hAnsi="Times New Roman" w:cs="Times New Roman"/>
        </w:rPr>
        <w:t xml:space="preserve">  </w:t>
      </w:r>
      <w:r w:rsidR="00F5370B">
        <w:rPr>
          <w:rFonts w:ascii="Times New Roman" w:hAnsi="Times New Roman" w:cs="Times New Roman"/>
        </w:rPr>
        <w:t>Distribution of prehistoric and historic archaeological sites across the</w:t>
      </w:r>
      <w:r w:rsidR="00F5370B" w:rsidRPr="008E12AA">
        <w:rPr>
          <w:rFonts w:ascii="Times New Roman" w:hAnsi="Times New Roman" w:cs="Times New Roman"/>
        </w:rPr>
        <w:t xml:space="preserve"> Kisatchie National Forest </w:t>
      </w:r>
      <w:r w:rsidR="00F5370B">
        <w:rPr>
          <w:rFonts w:ascii="Times New Roman" w:hAnsi="Times New Roman" w:cs="Times New Roman"/>
        </w:rPr>
        <w:t>study area for the Caney District</w:t>
      </w:r>
      <w:r w:rsidR="00F5370B" w:rsidRPr="008E12AA">
        <w:rPr>
          <w:rFonts w:ascii="Times New Roman" w:hAnsi="Times New Roman" w:cs="Times New Roman"/>
        </w:rPr>
        <w:t>.</w:t>
      </w:r>
    </w:p>
    <w:p w14:paraId="7F9AB3F6" w14:textId="77777777" w:rsidR="0022765E" w:rsidRDefault="0022765E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6CF6D907" w14:textId="77777777" w:rsidR="00ED2496" w:rsidRDefault="00ED2496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54F0DAB3" w14:textId="77777777" w:rsidR="00ED2496" w:rsidRDefault="00ED2496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3702FA4A" w14:textId="77777777" w:rsidR="00ED2496" w:rsidRDefault="00ED2496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0848CCFE" w14:textId="77777777" w:rsidR="00ED2496" w:rsidRDefault="00ED2496" w:rsidP="00932D19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7F9AD942" wp14:editId="728DAF96">
            <wp:extent cx="5257800" cy="6804025"/>
            <wp:effectExtent l="19050" t="0" r="0" b="0"/>
            <wp:docPr id="3" name="Picture 2" descr="KNF_TempSites_Catahou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F_TempSites_Catahoul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80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CD329" w14:textId="7708FB0F" w:rsidR="00ED2496" w:rsidRDefault="00ED2496" w:rsidP="00ED2496">
      <w:pPr>
        <w:spacing w:line="240" w:lineRule="auto"/>
        <w:rPr>
          <w:rFonts w:ascii="Times New Roman" w:hAnsi="Times New Roman" w:cs="Times New Roman"/>
        </w:rPr>
      </w:pPr>
      <w:r w:rsidRPr="008E12AA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A</w:t>
      </w:r>
      <w:r w:rsidRPr="008E12AA">
        <w:rPr>
          <w:rFonts w:ascii="Times New Roman" w:hAnsi="Times New Roman" w:cs="Times New Roman"/>
          <w:b/>
        </w:rPr>
        <w:t>.</w:t>
      </w:r>
      <w:r w:rsidR="001D07B4">
        <w:rPr>
          <w:rFonts w:ascii="Times New Roman" w:hAnsi="Times New Roman" w:cs="Times New Roman"/>
          <w:b/>
        </w:rPr>
        <w:t>4</w:t>
      </w:r>
      <w:r w:rsidRPr="008E12AA">
        <w:rPr>
          <w:rFonts w:ascii="Times New Roman" w:hAnsi="Times New Roman" w:cs="Times New Roman"/>
          <w:b/>
        </w:rPr>
        <w:t>.</w:t>
      </w:r>
      <w:r w:rsidRPr="008E12AA">
        <w:rPr>
          <w:rFonts w:ascii="Times New Roman" w:hAnsi="Times New Roman" w:cs="Times New Roman"/>
        </w:rPr>
        <w:t xml:space="preserve">  </w:t>
      </w:r>
      <w:r w:rsidR="00F5370B">
        <w:rPr>
          <w:rFonts w:ascii="Times New Roman" w:hAnsi="Times New Roman" w:cs="Times New Roman"/>
        </w:rPr>
        <w:t>Distribution of prehistoric and historic archaeological sites across the</w:t>
      </w:r>
      <w:r w:rsidR="00F5370B" w:rsidRPr="008E12AA">
        <w:rPr>
          <w:rFonts w:ascii="Times New Roman" w:hAnsi="Times New Roman" w:cs="Times New Roman"/>
        </w:rPr>
        <w:t xml:space="preserve"> Kisatchie National Forest </w:t>
      </w:r>
      <w:r w:rsidR="00F5370B">
        <w:rPr>
          <w:rFonts w:ascii="Times New Roman" w:hAnsi="Times New Roman" w:cs="Times New Roman"/>
        </w:rPr>
        <w:t>study area for the Catahoula District</w:t>
      </w:r>
      <w:r w:rsidR="00F5370B" w:rsidRPr="008E12AA">
        <w:rPr>
          <w:rFonts w:ascii="Times New Roman" w:hAnsi="Times New Roman" w:cs="Times New Roman"/>
        </w:rPr>
        <w:t>.</w:t>
      </w:r>
    </w:p>
    <w:p w14:paraId="776DB025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</w:p>
    <w:p w14:paraId="460B7D24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</w:p>
    <w:p w14:paraId="41CCB81A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</w:p>
    <w:p w14:paraId="65BF981B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095FC03" wp14:editId="54F1D5EE">
            <wp:extent cx="5257800" cy="6804025"/>
            <wp:effectExtent l="19050" t="0" r="0" b="0"/>
            <wp:docPr id="4" name="Picture 3" descr="KNF_TempSites_Kisatch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F_TempSites_Kisatchie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80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B3BC6" w14:textId="677E94FA" w:rsidR="00446202" w:rsidRPr="008E12AA" w:rsidRDefault="00446202" w:rsidP="00446202">
      <w:pPr>
        <w:spacing w:line="240" w:lineRule="auto"/>
        <w:rPr>
          <w:rFonts w:ascii="Times New Roman" w:hAnsi="Times New Roman" w:cs="Times New Roman"/>
        </w:rPr>
      </w:pPr>
      <w:r w:rsidRPr="008E12AA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A</w:t>
      </w:r>
      <w:r w:rsidRPr="008E12AA">
        <w:rPr>
          <w:rFonts w:ascii="Times New Roman" w:hAnsi="Times New Roman" w:cs="Times New Roman"/>
          <w:b/>
        </w:rPr>
        <w:t>.</w:t>
      </w:r>
      <w:r w:rsidR="001D07B4">
        <w:rPr>
          <w:rFonts w:ascii="Times New Roman" w:hAnsi="Times New Roman" w:cs="Times New Roman"/>
          <w:b/>
        </w:rPr>
        <w:t>5</w:t>
      </w:r>
      <w:r w:rsidRPr="008E12AA">
        <w:rPr>
          <w:rFonts w:ascii="Times New Roman" w:hAnsi="Times New Roman" w:cs="Times New Roman"/>
          <w:b/>
        </w:rPr>
        <w:t>.</w:t>
      </w:r>
      <w:r w:rsidRPr="008E12AA">
        <w:rPr>
          <w:rFonts w:ascii="Times New Roman" w:hAnsi="Times New Roman" w:cs="Times New Roman"/>
        </w:rPr>
        <w:t xml:space="preserve">  </w:t>
      </w:r>
      <w:r w:rsidR="00F5370B">
        <w:rPr>
          <w:rFonts w:ascii="Times New Roman" w:hAnsi="Times New Roman" w:cs="Times New Roman"/>
        </w:rPr>
        <w:t>Distribution of prehistoric and historic archaeological sites across the</w:t>
      </w:r>
      <w:r w:rsidR="00F5370B" w:rsidRPr="008E12AA">
        <w:rPr>
          <w:rFonts w:ascii="Times New Roman" w:hAnsi="Times New Roman" w:cs="Times New Roman"/>
        </w:rPr>
        <w:t xml:space="preserve"> Kisatchie National Forest </w:t>
      </w:r>
      <w:r w:rsidR="00F5370B">
        <w:rPr>
          <w:rFonts w:ascii="Times New Roman" w:hAnsi="Times New Roman" w:cs="Times New Roman"/>
        </w:rPr>
        <w:t>study area for the Kisatchie District</w:t>
      </w:r>
      <w:r w:rsidR="00F5370B" w:rsidRPr="008E12AA">
        <w:rPr>
          <w:rFonts w:ascii="Times New Roman" w:hAnsi="Times New Roman" w:cs="Times New Roman"/>
        </w:rPr>
        <w:t>.</w:t>
      </w:r>
    </w:p>
    <w:p w14:paraId="3570C6FD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</w:p>
    <w:p w14:paraId="428EAA42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</w:p>
    <w:p w14:paraId="7626885B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</w:p>
    <w:p w14:paraId="3F49F7DB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</w:p>
    <w:p w14:paraId="13B65C83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CA8F94E" wp14:editId="59710A1D">
            <wp:extent cx="5257800" cy="6804025"/>
            <wp:effectExtent l="19050" t="0" r="0" b="0"/>
            <wp:docPr id="5" name="Picture 4" descr="KNF_TempSites_Wi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F_TempSites_Winn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680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7B9CC" w14:textId="1BD8236B" w:rsidR="00446202" w:rsidRPr="008E12AA" w:rsidRDefault="00446202" w:rsidP="00446202">
      <w:pPr>
        <w:spacing w:line="240" w:lineRule="auto"/>
        <w:rPr>
          <w:rFonts w:ascii="Times New Roman" w:hAnsi="Times New Roman" w:cs="Times New Roman"/>
        </w:rPr>
      </w:pPr>
      <w:r w:rsidRPr="008E12AA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A</w:t>
      </w:r>
      <w:r w:rsidRPr="008E12AA">
        <w:rPr>
          <w:rFonts w:ascii="Times New Roman" w:hAnsi="Times New Roman" w:cs="Times New Roman"/>
          <w:b/>
        </w:rPr>
        <w:t>.</w:t>
      </w:r>
      <w:r w:rsidR="001D07B4">
        <w:rPr>
          <w:rFonts w:ascii="Times New Roman" w:hAnsi="Times New Roman" w:cs="Times New Roman"/>
          <w:b/>
        </w:rPr>
        <w:t>6</w:t>
      </w:r>
      <w:r w:rsidRPr="008E12AA">
        <w:rPr>
          <w:rFonts w:ascii="Times New Roman" w:hAnsi="Times New Roman" w:cs="Times New Roman"/>
          <w:b/>
        </w:rPr>
        <w:t>.</w:t>
      </w:r>
      <w:r w:rsidRPr="008E12AA">
        <w:rPr>
          <w:rFonts w:ascii="Times New Roman" w:hAnsi="Times New Roman" w:cs="Times New Roman"/>
        </w:rPr>
        <w:t xml:space="preserve">  </w:t>
      </w:r>
      <w:r w:rsidR="00F5370B">
        <w:rPr>
          <w:rFonts w:ascii="Times New Roman" w:hAnsi="Times New Roman" w:cs="Times New Roman"/>
        </w:rPr>
        <w:t>Distribution of prehistoric and historic archaeological sites across the</w:t>
      </w:r>
      <w:r w:rsidR="00F5370B" w:rsidRPr="008E12AA">
        <w:rPr>
          <w:rFonts w:ascii="Times New Roman" w:hAnsi="Times New Roman" w:cs="Times New Roman"/>
        </w:rPr>
        <w:t xml:space="preserve"> Kisatchie National Forest </w:t>
      </w:r>
      <w:r w:rsidR="00F5370B">
        <w:rPr>
          <w:rFonts w:ascii="Times New Roman" w:hAnsi="Times New Roman" w:cs="Times New Roman"/>
        </w:rPr>
        <w:t>study area for the Winn District</w:t>
      </w:r>
      <w:r w:rsidR="00F5370B" w:rsidRPr="008E12AA">
        <w:rPr>
          <w:rFonts w:ascii="Times New Roman" w:hAnsi="Times New Roman" w:cs="Times New Roman"/>
        </w:rPr>
        <w:t>.</w:t>
      </w:r>
    </w:p>
    <w:p w14:paraId="016FA765" w14:textId="77777777" w:rsidR="00446202" w:rsidRDefault="00446202" w:rsidP="00ED2496">
      <w:pPr>
        <w:spacing w:line="240" w:lineRule="auto"/>
        <w:rPr>
          <w:rFonts w:ascii="Times New Roman" w:hAnsi="Times New Roman" w:cs="Times New Roman"/>
        </w:rPr>
      </w:pPr>
    </w:p>
    <w:p w14:paraId="337590D4" w14:textId="77777777" w:rsidR="003C5439" w:rsidRPr="00693FAD" w:rsidRDefault="003C5439" w:rsidP="003C5439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  <w:r w:rsidRPr="00693FAD">
        <w:rPr>
          <w:rFonts w:ascii="Times New Roman" w:hAnsi="Times New Roman" w:cs="Times New Roman"/>
          <w:b/>
          <w:i/>
          <w:sz w:val="24"/>
          <w:szCs w:val="24"/>
        </w:rPr>
        <w:lastRenderedPageBreak/>
        <w:t>Appendix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B</w:t>
      </w:r>
    </w:p>
    <w:p w14:paraId="4041E544" w14:textId="77777777" w:rsidR="003C5439" w:rsidRDefault="003C5439" w:rsidP="00ED2496">
      <w:pPr>
        <w:spacing w:line="240" w:lineRule="auto"/>
        <w:rPr>
          <w:rFonts w:ascii="Times New Roman" w:hAnsi="Times New Roman" w:cs="Times New Roman"/>
        </w:rPr>
      </w:pPr>
    </w:p>
    <w:p w14:paraId="3B053549" w14:textId="77777777" w:rsidR="00515E51" w:rsidRPr="00515E51" w:rsidRDefault="00515E51" w:rsidP="00515E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2501D1">
        <w:rPr>
          <w:rFonts w:ascii="Times New Roman" w:hAnsi="Times New Roman" w:cs="Times New Roman"/>
          <w:sz w:val="24"/>
          <w:szCs w:val="24"/>
        </w:rPr>
        <w:t>Statistical results for environmental association between known archaeological sites (prehistoric and historic) and sampled random points with additional tests for excluding values of zero.</w:t>
      </w:r>
    </w:p>
    <w:p w14:paraId="51DA0FEE" w14:textId="77777777" w:rsidR="00515E51" w:rsidRDefault="00515E51" w:rsidP="00ED2496">
      <w:pPr>
        <w:spacing w:line="240" w:lineRule="auto"/>
        <w:rPr>
          <w:rFonts w:ascii="Times New Roman" w:hAnsi="Times New Roman" w:cs="Times New Roman"/>
        </w:rPr>
      </w:pPr>
    </w:p>
    <w:p w14:paraId="35A1F235" w14:textId="77777777" w:rsidR="00515E51" w:rsidRPr="008E12AA" w:rsidRDefault="00515E51" w:rsidP="00ED2496">
      <w:pPr>
        <w:spacing w:line="240" w:lineRule="auto"/>
        <w:rPr>
          <w:rFonts w:ascii="Times New Roman" w:hAnsi="Times New Roman" w:cs="Times New Roman"/>
        </w:rPr>
      </w:pPr>
    </w:p>
    <w:p w14:paraId="20D59F71" w14:textId="678B9EC2" w:rsidR="00932D19" w:rsidRDefault="00CA2B07" w:rsidP="00932D19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B.</w:t>
      </w:r>
      <w:r w:rsidR="002E70B7">
        <w:rPr>
          <w:rFonts w:ascii="Times New Roman" w:hAnsi="Times New Roman" w:cs="Times New Roman"/>
          <w:b/>
        </w:rPr>
        <w:t>1</w:t>
      </w:r>
      <w:r w:rsidR="00932D19" w:rsidRPr="00BD31A9">
        <w:rPr>
          <w:rFonts w:ascii="Times New Roman" w:hAnsi="Times New Roman" w:cs="Times New Roman"/>
          <w:b/>
        </w:rPr>
        <w:t>.</w:t>
      </w:r>
      <w:r w:rsidR="00932D19" w:rsidRPr="00BD31A9">
        <w:rPr>
          <w:rFonts w:ascii="Times New Roman" w:hAnsi="Times New Roman" w:cs="Times New Roman"/>
        </w:rPr>
        <w:t xml:space="preserve">  </w:t>
      </w:r>
      <w:r w:rsidR="00932D19">
        <w:rPr>
          <w:rFonts w:ascii="Times New Roman" w:hAnsi="Times New Roman" w:cs="Times New Roman"/>
        </w:rPr>
        <w:t xml:space="preserve">Descriptive Statistics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932D19">
        <w:rPr>
          <w:rFonts w:ascii="Times New Roman" w:hAnsi="Times New Roman" w:cs="Times New Roman"/>
        </w:rPr>
        <w:t xml:space="preserve">across the entire Study Area </w:t>
      </w:r>
      <w:r w:rsidR="00932D19" w:rsidRPr="00CE2C2A">
        <w:rPr>
          <w:rFonts w:ascii="Times New Roman" w:hAnsi="Times New Roman" w:cs="Times New Roman"/>
          <w:b/>
        </w:rPr>
        <w:t>(5-meter cells</w:t>
      </w:r>
      <w:r w:rsidR="00932D19">
        <w:rPr>
          <w:rFonts w:ascii="Times New Roman" w:hAnsi="Times New Roman" w:cs="Times New Roman"/>
          <w:b/>
        </w:rPr>
        <w:t>).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200"/>
        <w:gridCol w:w="1180"/>
        <w:gridCol w:w="1060"/>
        <w:gridCol w:w="1700"/>
        <w:gridCol w:w="1240"/>
        <w:gridCol w:w="1240"/>
      </w:tblGrid>
      <w:tr w:rsidR="00F7051F" w:rsidRPr="00F7051F" w14:paraId="28F489CD" w14:textId="77777777" w:rsidTr="00F7051F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270C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BCEA5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75FA7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16ADB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13942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26B4D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Maximum</w:t>
            </w:r>
          </w:p>
        </w:tc>
      </w:tr>
      <w:tr w:rsidR="00F7051F" w:rsidRPr="00F7051F" w14:paraId="149D88E2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7545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A6EE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D9F1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BE80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2204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C15C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4085</w:t>
            </w:r>
          </w:p>
        </w:tc>
      </w:tr>
      <w:tr w:rsidR="00F7051F" w:rsidRPr="00F7051F" w14:paraId="64395085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9020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045D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383C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4024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8171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B8BA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1970</w:t>
            </w:r>
          </w:p>
        </w:tc>
      </w:tr>
      <w:tr w:rsidR="00F7051F" w:rsidRPr="00F7051F" w14:paraId="35DF0873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2E9C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EC9D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1009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0540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4931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ADD0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2795</w:t>
            </w:r>
          </w:p>
        </w:tc>
      </w:tr>
      <w:tr w:rsidR="00F7051F" w:rsidRPr="00F7051F" w14:paraId="252D2CAD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3FD9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5681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653E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2E9FA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0EEB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1C84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2458</w:t>
            </w:r>
          </w:p>
        </w:tc>
      </w:tr>
      <w:tr w:rsidR="00F7051F" w:rsidRPr="00F7051F" w14:paraId="14A44A4B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7BD5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8A04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A370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D38C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8A14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F2ED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912</w:t>
            </w:r>
          </w:p>
        </w:tc>
      </w:tr>
      <w:tr w:rsidR="00F7051F" w:rsidRPr="00F7051F" w14:paraId="6DEAC485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C2D97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D893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6CF4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B137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67DF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A82D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1057</w:t>
            </w:r>
          </w:p>
        </w:tc>
      </w:tr>
      <w:tr w:rsidR="00F7051F" w:rsidRPr="00F7051F" w14:paraId="152E8D05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21C7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AFC7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05198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1533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34D6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C9CF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2585</w:t>
            </w:r>
          </w:p>
        </w:tc>
      </w:tr>
      <w:tr w:rsidR="00F7051F" w:rsidRPr="00F7051F" w14:paraId="094D0C34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4B1C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4617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C64C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30FD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48EF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C7E7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22705</w:t>
            </w:r>
          </w:p>
        </w:tc>
      </w:tr>
      <w:tr w:rsidR="00F7051F" w:rsidRPr="00F7051F" w14:paraId="14197686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9E05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10F7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B7E1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60BF6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B88B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9AEF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</w:tr>
      <w:tr w:rsidR="00F7051F" w:rsidRPr="00F7051F" w14:paraId="26C6078F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4A8C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BB9A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F047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AB17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77F4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A4DC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</w:tr>
      <w:tr w:rsidR="00F7051F" w:rsidRPr="00F7051F" w14:paraId="3A6BADE9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1CCB0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A46E8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302AD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E8947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942D3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9843B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</w:t>
            </w:r>
          </w:p>
        </w:tc>
      </w:tr>
    </w:tbl>
    <w:p w14:paraId="4FFB8DF9" w14:textId="77777777" w:rsidR="004361CF" w:rsidRDefault="004361CF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00826A7E" w14:textId="77777777" w:rsidR="004361CF" w:rsidRDefault="004361CF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263C1FDE" w14:textId="76BD26C8" w:rsidR="00932D19" w:rsidRDefault="00CA2B07" w:rsidP="00932D1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2</w:t>
      </w:r>
      <w:r w:rsidR="00932D19" w:rsidRPr="00BD31A9">
        <w:rPr>
          <w:rFonts w:ascii="Times New Roman" w:hAnsi="Times New Roman" w:cs="Times New Roman"/>
          <w:b/>
        </w:rPr>
        <w:t>.</w:t>
      </w:r>
      <w:r w:rsidR="00932D19" w:rsidRPr="00BD31A9">
        <w:rPr>
          <w:rFonts w:ascii="Times New Roman" w:hAnsi="Times New Roman" w:cs="Times New Roman"/>
        </w:rPr>
        <w:t xml:space="preserve">  </w:t>
      </w:r>
      <w:r w:rsidR="00932D19">
        <w:rPr>
          <w:rFonts w:ascii="Times New Roman" w:hAnsi="Times New Roman" w:cs="Times New Roman"/>
        </w:rPr>
        <w:t xml:space="preserve">Mann-Whitney Rank-Sum Results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932D19">
        <w:rPr>
          <w:rFonts w:ascii="Times New Roman" w:hAnsi="Times New Roman" w:cs="Times New Roman"/>
        </w:rPr>
        <w:t xml:space="preserve">across the entire Study Area </w:t>
      </w:r>
      <w:r w:rsidR="00932D19" w:rsidRPr="00CE2C2A">
        <w:rPr>
          <w:rFonts w:ascii="Times New Roman" w:hAnsi="Times New Roman" w:cs="Times New Roman"/>
          <w:b/>
        </w:rPr>
        <w:t>(5-meter cells)</w:t>
      </w:r>
      <w:r w:rsidR="00932D19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2220"/>
        <w:gridCol w:w="1840"/>
        <w:gridCol w:w="1380"/>
        <w:gridCol w:w="1560"/>
        <w:gridCol w:w="1600"/>
      </w:tblGrid>
      <w:tr w:rsidR="00F7051F" w:rsidRPr="00F7051F" w14:paraId="543EEA80" w14:textId="77777777" w:rsidTr="00F7051F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F550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EAB0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44F35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38B78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E5D59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F7051F" w:rsidRPr="00F7051F" w14:paraId="1E1DEB6F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70DA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2F79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1195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7303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2179.75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1C4F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4978543.50</w:t>
            </w:r>
          </w:p>
        </w:tc>
      </w:tr>
      <w:tr w:rsidR="00F7051F" w:rsidRPr="00F7051F" w14:paraId="4BA150E2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C189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6982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82C3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62E1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2389.25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269C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5457052.50</w:t>
            </w:r>
          </w:p>
        </w:tc>
      </w:tr>
      <w:tr w:rsidR="00F7051F" w:rsidRPr="00F7051F" w14:paraId="3450DBEB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A8DA8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41A2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C0AF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E1D9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2225.94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224F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5084057.50</w:t>
            </w:r>
          </w:p>
        </w:tc>
      </w:tr>
      <w:tr w:rsidR="00F7051F" w:rsidRPr="00F7051F" w14:paraId="033AD8AF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853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137D9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84CA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0C3A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2343.06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EF7F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5351538.50</w:t>
            </w:r>
          </w:p>
        </w:tc>
      </w:tr>
      <w:tr w:rsidR="00F7051F" w:rsidRPr="00F7051F" w14:paraId="349F7F74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755E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7CF8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1062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6302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2006.03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3340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4581783.50</w:t>
            </w:r>
          </w:p>
        </w:tc>
      </w:tr>
      <w:tr w:rsidR="00F7051F" w:rsidRPr="00F7051F" w14:paraId="17B8D15D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6499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52B2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574C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CADB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2562.97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0EF4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5853812.50</w:t>
            </w:r>
          </w:p>
        </w:tc>
      </w:tr>
      <w:tr w:rsidR="00F7051F" w:rsidRPr="00F7051F" w14:paraId="37C4F14B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48A5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C163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D9B1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4A4E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2398.00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6945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5477037.00</w:t>
            </w:r>
          </w:p>
        </w:tc>
      </w:tr>
      <w:tr w:rsidR="00F7051F" w:rsidRPr="00F7051F" w14:paraId="425A4AE5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AC7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AA32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2F3E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3B6B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2171.00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657F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4958559.00</w:t>
            </w:r>
          </w:p>
        </w:tc>
      </w:tr>
      <w:tr w:rsidR="00F7051F" w:rsidRPr="00F7051F" w14:paraId="532DC9F4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7FFB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9149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80F9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BF8B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2208.78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24A6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5044853.50</w:t>
            </w:r>
          </w:p>
        </w:tc>
      </w:tr>
      <w:tr w:rsidR="00F7051F" w:rsidRPr="00F7051F" w14:paraId="5D59A8D4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82B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09521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0315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2051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2360.22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B04F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5390742.50</w:t>
            </w:r>
          </w:p>
        </w:tc>
      </w:tr>
      <w:tr w:rsidR="00F7051F" w:rsidRPr="00F7051F" w14:paraId="2A3B43AB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EC2F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sseas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9E0B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F5AD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C11E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2266.09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881FD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5175738.50</w:t>
            </w:r>
          </w:p>
        </w:tc>
      </w:tr>
      <w:tr w:rsidR="00F7051F" w:rsidRPr="00F7051F" w14:paraId="72835FFA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BD8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7C08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21A5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95BE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2302.91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6FCF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5259857.50</w:t>
            </w:r>
          </w:p>
        </w:tc>
      </w:tr>
      <w:tr w:rsidR="00F7051F" w:rsidRPr="00F7051F" w14:paraId="406EE141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5E84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C5F9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B99A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2F3F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1922.97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6F3A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4392073.50</w:t>
            </w:r>
          </w:p>
        </w:tc>
      </w:tr>
      <w:tr w:rsidR="00F7051F" w:rsidRPr="00F7051F" w14:paraId="0A8E6910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577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BB2A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10BB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BC9B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2646.03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667F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6043522.50</w:t>
            </w:r>
          </w:p>
        </w:tc>
      </w:tr>
      <w:tr w:rsidR="00F7051F" w:rsidRPr="00F7051F" w14:paraId="6A1D1BA5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13C7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A71A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7299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3BE4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2092.11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69E2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4778371.00</w:t>
            </w:r>
          </w:p>
        </w:tc>
      </w:tr>
      <w:tr w:rsidR="00F7051F" w:rsidRPr="00F7051F" w14:paraId="479B486F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89F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BC0B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C18C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0236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2476.89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BD3D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5657225.00</w:t>
            </w:r>
          </w:p>
        </w:tc>
      </w:tr>
      <w:tr w:rsidR="00F7051F" w:rsidRPr="00F7051F" w14:paraId="12F3A57B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6961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8493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EB06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125A4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2290.91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F119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5232437.50</w:t>
            </w:r>
          </w:p>
        </w:tc>
      </w:tr>
      <w:tr w:rsidR="00F7051F" w:rsidRPr="00F7051F" w14:paraId="7F139D9B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135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19D4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CB0D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943E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2278.09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E00D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5203158.50</w:t>
            </w:r>
          </w:p>
        </w:tc>
      </w:tr>
      <w:tr w:rsidR="00F7051F" w:rsidRPr="00F7051F" w14:paraId="7A573785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2518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E523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55F0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B4ED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2379.53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DD140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5434847.00</w:t>
            </w:r>
          </w:p>
        </w:tc>
      </w:tr>
      <w:tr w:rsidR="00F7051F" w:rsidRPr="00F7051F" w14:paraId="494CF591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F2B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1F53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9B7A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7EFC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2189.47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6FBF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5000749.00</w:t>
            </w:r>
          </w:p>
        </w:tc>
      </w:tr>
      <w:tr w:rsidR="00F7051F" w:rsidRPr="00F7051F" w14:paraId="34877316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5966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8391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25C3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8099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2298.58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593E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5249955.00</w:t>
            </w:r>
          </w:p>
        </w:tc>
      </w:tr>
      <w:tr w:rsidR="00F7051F" w:rsidRPr="00F7051F" w14:paraId="2164CB3D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6E3F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75484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63F20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484BD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2270.42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92160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5185641.00</w:t>
            </w:r>
          </w:p>
        </w:tc>
      </w:tr>
    </w:tbl>
    <w:p w14:paraId="32D5A6D2" w14:textId="77777777" w:rsidR="004361CF" w:rsidRDefault="004361CF" w:rsidP="00932D19">
      <w:pPr>
        <w:spacing w:line="240" w:lineRule="auto"/>
        <w:rPr>
          <w:rFonts w:ascii="Times New Roman" w:hAnsi="Times New Roman" w:cs="Times New Roman"/>
        </w:rPr>
      </w:pPr>
    </w:p>
    <w:p w14:paraId="496DA0F4" w14:textId="77777777" w:rsidR="004361CF" w:rsidRDefault="004361CF" w:rsidP="00932D19">
      <w:pPr>
        <w:spacing w:line="240" w:lineRule="auto"/>
        <w:rPr>
          <w:rFonts w:ascii="Times New Roman" w:hAnsi="Times New Roman" w:cs="Times New Roman"/>
        </w:rPr>
      </w:pPr>
    </w:p>
    <w:p w14:paraId="0DC4823E" w14:textId="5185BF11" w:rsidR="00932D19" w:rsidRDefault="00CA2B07" w:rsidP="00932D1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3</w:t>
      </w:r>
      <w:r w:rsidR="00932D19" w:rsidRPr="00BD31A9">
        <w:rPr>
          <w:rFonts w:ascii="Times New Roman" w:hAnsi="Times New Roman" w:cs="Times New Roman"/>
          <w:b/>
        </w:rPr>
        <w:t>.</w:t>
      </w:r>
      <w:r w:rsidR="00932D19" w:rsidRPr="00BD31A9">
        <w:rPr>
          <w:rFonts w:ascii="Times New Roman" w:hAnsi="Times New Roman" w:cs="Times New Roman"/>
        </w:rPr>
        <w:t xml:space="preserve">  </w:t>
      </w:r>
      <w:r w:rsidR="00932D19">
        <w:rPr>
          <w:rFonts w:ascii="Times New Roman" w:hAnsi="Times New Roman" w:cs="Times New Roman"/>
        </w:rPr>
        <w:t xml:space="preserve">Significance of the Mann-Whitney Rank-Sum Results for Prehistoric Archaeological Sites across the entire Study Area Compared to </w:t>
      </w:r>
      <w:r w:rsidR="00471EBC">
        <w:rPr>
          <w:rFonts w:ascii="Times New Roman" w:hAnsi="Times New Roman" w:cs="Times New Roman"/>
        </w:rPr>
        <w:t xml:space="preserve">Prehistoric </w:t>
      </w:r>
      <w:r w:rsidR="00932D19">
        <w:rPr>
          <w:rFonts w:ascii="Times New Roman" w:hAnsi="Times New Roman" w:cs="Times New Roman"/>
        </w:rPr>
        <w:t xml:space="preserve">Random Sample Points </w:t>
      </w:r>
      <w:r w:rsidR="00932D19">
        <w:rPr>
          <w:rFonts w:ascii="Times New Roman" w:hAnsi="Times New Roman" w:cs="Times New Roman"/>
          <w:b/>
        </w:rPr>
        <w:t>(5</w:t>
      </w:r>
      <w:r w:rsidR="00932D19" w:rsidRPr="00CE2C2A">
        <w:rPr>
          <w:rFonts w:ascii="Times New Roman" w:hAnsi="Times New Roman" w:cs="Times New Roman"/>
          <w:b/>
        </w:rPr>
        <w:t>-meter cells)</w:t>
      </w:r>
      <w:r w:rsidR="003C5439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1900"/>
        <w:gridCol w:w="2020"/>
        <w:gridCol w:w="1420"/>
        <w:gridCol w:w="1260"/>
        <w:gridCol w:w="2000"/>
      </w:tblGrid>
      <w:tr w:rsidR="00F7051F" w:rsidRPr="00F7051F" w14:paraId="4784ED44" w14:textId="77777777" w:rsidTr="00F7051F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C53095" w14:textId="12FFC51F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1502E1" w:rsidRPr="001502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E5967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CA91B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444F8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ABBD2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F7051F" w:rsidRPr="00F7051F" w14:paraId="0FF4B8F2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F30F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55E60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2369073.5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61E7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4978543.5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A999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-5.418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3D73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7E28333A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7CC7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BE60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2474587.5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514A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5084057.5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630A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-3.856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50BF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777F5819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242F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0B4C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1972313.5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34FF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4581783.5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EA5E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-14.292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F17C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1CFDF0B3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3A32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6002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2349089.0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FD56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4958559.0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B452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-5.817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80C5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143CF80C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7B20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4CC4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2435383.5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E43B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5044853.5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8C7F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-3.881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BBAE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1926C335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4A19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76D9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2566268.5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487B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5175738.5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6342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-.944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AD8A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.345</w:t>
            </w:r>
          </w:p>
        </w:tc>
      </w:tr>
      <w:tr w:rsidR="00F7051F" w:rsidRPr="00F7051F" w14:paraId="4E710C46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B8CC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5E91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1782603.5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D10E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4392073.5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EEC3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-18.528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9334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0F9B7F9B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0BF5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8FAE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2168901.0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ED77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4778371.0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C14B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-9.860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49F2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356ABB00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B1341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E9C6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2593688.5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3C61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5203158.5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2EE3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-.328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9A4F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.743</w:t>
            </w:r>
          </w:p>
        </w:tc>
      </w:tr>
      <w:tr w:rsidR="00F7051F" w:rsidRPr="00F7051F" w14:paraId="63C856DF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4C0F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BDF5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2391279.0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48A2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5000749.0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53A8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-4.870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2717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0DF3C51D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B9850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1131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2576171.0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73AD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5185641.0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A2FB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-.722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63E6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.471</w:t>
            </w:r>
          </w:p>
        </w:tc>
      </w:tr>
      <w:tr w:rsidR="00F7051F" w:rsidRPr="00F7051F" w14:paraId="272FF96E" w14:textId="77777777" w:rsidTr="00F7051F">
        <w:trPr>
          <w:trHeight w:val="300"/>
        </w:trPr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B403" w14:textId="666F256F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  <w:r w:rsidR="001502E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Grouping variable: site vs random p</w:t>
            </w: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C60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07A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D2E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14:paraId="7680C10E" w14:textId="77777777" w:rsidR="004361CF" w:rsidRDefault="004361CF" w:rsidP="00932D19">
      <w:pPr>
        <w:spacing w:line="240" w:lineRule="auto"/>
        <w:rPr>
          <w:rFonts w:ascii="Times New Roman" w:hAnsi="Times New Roman" w:cs="Times New Roman"/>
        </w:rPr>
      </w:pPr>
    </w:p>
    <w:p w14:paraId="447B3CF5" w14:textId="77777777" w:rsidR="004361CF" w:rsidRDefault="004361CF" w:rsidP="00932D19">
      <w:pPr>
        <w:spacing w:line="240" w:lineRule="auto"/>
        <w:rPr>
          <w:rFonts w:ascii="Times New Roman" w:hAnsi="Times New Roman" w:cs="Times New Roman"/>
        </w:rPr>
      </w:pPr>
    </w:p>
    <w:p w14:paraId="46DE5B0B" w14:textId="593D9E6E" w:rsidR="00F7051F" w:rsidRDefault="00CA2B07" w:rsidP="00F7051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4</w:t>
      </w:r>
      <w:r w:rsidR="00F7051F" w:rsidRPr="00BD31A9">
        <w:rPr>
          <w:rFonts w:ascii="Times New Roman" w:hAnsi="Times New Roman" w:cs="Times New Roman"/>
          <w:b/>
        </w:rPr>
        <w:t>.</w:t>
      </w:r>
      <w:r w:rsidR="00F7051F" w:rsidRPr="00BD31A9">
        <w:rPr>
          <w:rFonts w:ascii="Times New Roman" w:hAnsi="Times New Roman" w:cs="Times New Roman"/>
        </w:rPr>
        <w:t xml:space="preserve">  </w:t>
      </w:r>
      <w:r w:rsidR="00F7051F">
        <w:rPr>
          <w:rFonts w:ascii="Times New Roman" w:hAnsi="Times New Roman" w:cs="Times New Roman"/>
        </w:rPr>
        <w:t xml:space="preserve">Mann-Whitney Rank-Sum Results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F7051F">
        <w:rPr>
          <w:rFonts w:ascii="Times New Roman" w:hAnsi="Times New Roman" w:cs="Times New Roman"/>
        </w:rPr>
        <w:t xml:space="preserve">across the entire Study Area Excluding Values of Zero </w:t>
      </w:r>
      <w:r w:rsidR="00F7051F" w:rsidRPr="00CE2C2A">
        <w:rPr>
          <w:rFonts w:ascii="Times New Roman" w:hAnsi="Times New Roman" w:cs="Times New Roman"/>
          <w:b/>
        </w:rPr>
        <w:t>(</w:t>
      </w:r>
      <w:r w:rsidR="00F7051F">
        <w:rPr>
          <w:rFonts w:ascii="Times New Roman" w:hAnsi="Times New Roman" w:cs="Times New Roman"/>
          <w:b/>
        </w:rPr>
        <w:t>5</w:t>
      </w:r>
      <w:r w:rsidR="00F7051F" w:rsidRPr="00CE2C2A">
        <w:rPr>
          <w:rFonts w:ascii="Times New Roman" w:hAnsi="Times New Roman" w:cs="Times New Roman"/>
          <w:b/>
        </w:rPr>
        <w:t>-meter cells)</w:t>
      </w:r>
      <w:r w:rsidR="00F7051F">
        <w:rPr>
          <w:rFonts w:ascii="Times New Roman" w:hAnsi="Times New Roman" w:cs="Times New Roman"/>
        </w:rPr>
        <w:t>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140"/>
        <w:gridCol w:w="1940"/>
        <w:gridCol w:w="1380"/>
        <w:gridCol w:w="1560"/>
        <w:gridCol w:w="1600"/>
      </w:tblGrid>
      <w:tr w:rsidR="00F7051F" w:rsidRPr="00F7051F" w14:paraId="153F95A3" w14:textId="77777777" w:rsidTr="00F7051F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79F3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84FD1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EE46F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24D23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A0433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F7051F" w:rsidRPr="00F7051F" w14:paraId="088C8DAC" w14:textId="77777777" w:rsidTr="00F7051F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C3D0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9EBCF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528A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45F7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1491.83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FFE5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2564452.00</w:t>
            </w:r>
          </w:p>
        </w:tc>
      </w:tr>
      <w:tr w:rsidR="00F7051F" w:rsidRPr="00F7051F" w14:paraId="05FE3EC4" w14:textId="77777777" w:rsidTr="00F7051F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3B8F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B4EB1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6C54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AFAA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1879.95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DB10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3088751.00</w:t>
            </w:r>
          </w:p>
        </w:tc>
      </w:tr>
      <w:tr w:rsidR="00F7051F" w:rsidRPr="00F7051F" w14:paraId="2B1A68F1" w14:textId="77777777" w:rsidTr="00F7051F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AAAC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64DA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DC81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1D00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527.28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5924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301076.00</w:t>
            </w:r>
          </w:p>
        </w:tc>
      </w:tr>
      <w:tr w:rsidR="00F7051F" w:rsidRPr="00F7051F" w14:paraId="676BF784" w14:textId="77777777" w:rsidTr="00F7051F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8BEA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6724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B837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FF68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682.06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161A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441295.00</w:t>
            </w:r>
          </w:p>
        </w:tc>
      </w:tr>
      <w:tr w:rsidR="00F7051F" w:rsidRPr="00F7051F" w14:paraId="47CCFBA2" w14:textId="77777777" w:rsidTr="00F7051F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3777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floodf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AFB6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A885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D2BC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1665.77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43CC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3194940.50</w:t>
            </w:r>
          </w:p>
        </w:tc>
      </w:tr>
      <w:tr w:rsidR="00F7051F" w:rsidRPr="00F7051F" w14:paraId="07981C88" w14:textId="77777777" w:rsidTr="00F7051F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E3F0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5E7A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5F81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C851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2232.79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BB12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4443245.50</w:t>
            </w:r>
          </w:p>
        </w:tc>
      </w:tr>
      <w:tr w:rsidR="00F7051F" w:rsidRPr="00F7051F" w14:paraId="6E229C7F" w14:textId="77777777" w:rsidTr="00F7051F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18B4E71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D385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8369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3A49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2064.22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DE4E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4669256.00</w:t>
            </w:r>
          </w:p>
        </w:tc>
      </w:tr>
      <w:tr w:rsidR="00F7051F" w:rsidRPr="00F7051F" w14:paraId="06A91C29" w14:textId="77777777" w:rsidTr="00F7051F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AB1A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DC40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B55BF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96DBE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2457.13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7E91B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5548204.00</w:t>
            </w:r>
          </w:p>
        </w:tc>
      </w:tr>
    </w:tbl>
    <w:p w14:paraId="20A9FBFB" w14:textId="77777777" w:rsidR="00F7051F" w:rsidRDefault="00F7051F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343490AB" w14:textId="77777777" w:rsidR="00F7051F" w:rsidRDefault="00F7051F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5F9ECAB5" w14:textId="77777777" w:rsidR="00F7051F" w:rsidRDefault="00F7051F" w:rsidP="00932D19">
      <w:pPr>
        <w:spacing w:line="240" w:lineRule="auto"/>
        <w:rPr>
          <w:rFonts w:ascii="Times New Roman" w:hAnsi="Times New Roman" w:cs="Times New Roman"/>
          <w:b/>
        </w:rPr>
      </w:pPr>
    </w:p>
    <w:p w14:paraId="69D372BE" w14:textId="589C5077" w:rsidR="00932D19" w:rsidRDefault="00CA2B07" w:rsidP="00932D1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5</w:t>
      </w:r>
      <w:r w:rsidR="00932D19" w:rsidRPr="00BD31A9">
        <w:rPr>
          <w:rFonts w:ascii="Times New Roman" w:hAnsi="Times New Roman" w:cs="Times New Roman"/>
          <w:b/>
        </w:rPr>
        <w:t>.</w:t>
      </w:r>
      <w:r w:rsidR="00932D19" w:rsidRPr="00BD31A9">
        <w:rPr>
          <w:rFonts w:ascii="Times New Roman" w:hAnsi="Times New Roman" w:cs="Times New Roman"/>
        </w:rPr>
        <w:t xml:space="preserve">  </w:t>
      </w:r>
      <w:r w:rsidR="00932D19">
        <w:rPr>
          <w:rFonts w:ascii="Times New Roman" w:hAnsi="Times New Roman" w:cs="Times New Roman"/>
        </w:rPr>
        <w:t xml:space="preserve">Significance of the Mann-Whitney Rank-Sum Results for Prehistoric Archaeological Sites across the entire Study Area Compared to </w:t>
      </w:r>
      <w:r w:rsidR="00471EBC">
        <w:rPr>
          <w:rFonts w:ascii="Times New Roman" w:hAnsi="Times New Roman" w:cs="Times New Roman"/>
        </w:rPr>
        <w:t>Prehistoric</w:t>
      </w:r>
      <w:r w:rsidR="00932D19">
        <w:rPr>
          <w:rFonts w:ascii="Times New Roman" w:hAnsi="Times New Roman" w:cs="Times New Roman"/>
        </w:rPr>
        <w:t xml:space="preserve"> Random Sample Points Excluding Values of Zero </w:t>
      </w:r>
      <w:r w:rsidR="00932D19">
        <w:rPr>
          <w:rFonts w:ascii="Times New Roman" w:hAnsi="Times New Roman" w:cs="Times New Roman"/>
          <w:b/>
        </w:rPr>
        <w:t>(5</w:t>
      </w:r>
      <w:r w:rsidR="00932D19" w:rsidRPr="00CE2C2A">
        <w:rPr>
          <w:rFonts w:ascii="Times New Roman" w:hAnsi="Times New Roman" w:cs="Times New Roman"/>
          <w:b/>
        </w:rPr>
        <w:t>-meter cells)</w:t>
      </w:r>
      <w:r w:rsidR="00932D19">
        <w:rPr>
          <w:rFonts w:ascii="Times New Roman" w:hAnsi="Times New Roman" w:cs="Times New Roman"/>
        </w:rPr>
        <w:t>.</w:t>
      </w:r>
    </w:p>
    <w:tbl>
      <w:tblPr>
        <w:tblW w:w="8580" w:type="dxa"/>
        <w:tblInd w:w="93" w:type="dxa"/>
        <w:tblLook w:val="04A0" w:firstRow="1" w:lastRow="0" w:firstColumn="1" w:lastColumn="0" w:noHBand="0" w:noVBand="1"/>
      </w:tblPr>
      <w:tblGrid>
        <w:gridCol w:w="2040"/>
        <w:gridCol w:w="1860"/>
        <w:gridCol w:w="1420"/>
        <w:gridCol w:w="1260"/>
        <w:gridCol w:w="2000"/>
      </w:tblGrid>
      <w:tr w:rsidR="00F7051F" w:rsidRPr="00F7051F" w14:paraId="087F0A3A" w14:textId="77777777" w:rsidTr="00F7051F">
        <w:trPr>
          <w:trHeight w:val="300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E5DFE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CC7F6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41946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E5F28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96F69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F7051F" w:rsidRPr="00F7051F" w14:paraId="4954F7B9" w14:textId="77777777" w:rsidTr="00F7051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800D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5845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1086112.00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39D1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2564452.00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9EECE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-11.59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40AF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41B84579" w14:textId="77777777" w:rsidTr="00F7051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0602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694B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137770.00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4C9D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301076.00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FF2E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-7.66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671C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26AB9DDE" w14:textId="77777777" w:rsidTr="00F7051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4E0CC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DBFC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1354619.50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3350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3194940.50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6DB9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-15.71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2D53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6D7A4D05" w14:textId="77777777" w:rsidTr="00F7051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D4082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4A2E2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2109803.00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D8F0B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4669256.00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97B44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-10.12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EC3A0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204AE9B5" w14:textId="77777777" w:rsidTr="00F7051F">
        <w:trPr>
          <w:trHeight w:val="300"/>
        </w:trPr>
        <w:tc>
          <w:tcPr>
            <w:tcW w:w="5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E9A10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 Grouping Variable: Site vs Random Point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EFF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05A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4F478E7" w14:textId="77777777" w:rsidR="004361CF" w:rsidRDefault="004361CF" w:rsidP="00932D19">
      <w:pPr>
        <w:spacing w:line="240" w:lineRule="auto"/>
        <w:rPr>
          <w:rFonts w:ascii="Times New Roman" w:hAnsi="Times New Roman" w:cs="Times New Roman"/>
        </w:rPr>
      </w:pPr>
    </w:p>
    <w:p w14:paraId="61CF1FF1" w14:textId="77777777" w:rsidR="004361CF" w:rsidRDefault="004361CF" w:rsidP="00932D1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2093B4A" w14:textId="77777777" w:rsidR="004361CF" w:rsidRDefault="004361CF" w:rsidP="00932D19">
      <w:pPr>
        <w:spacing w:line="240" w:lineRule="auto"/>
        <w:rPr>
          <w:rFonts w:ascii="Times New Roman" w:hAnsi="Times New Roman" w:cs="Times New Roman"/>
        </w:rPr>
      </w:pPr>
    </w:p>
    <w:p w14:paraId="17345E73" w14:textId="77777777" w:rsidR="004361CF" w:rsidRDefault="004361CF" w:rsidP="00932D1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F183014" w14:textId="07F3015D" w:rsidR="004361CF" w:rsidRDefault="00D84463" w:rsidP="004361CF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B</w:t>
      </w:r>
      <w:r w:rsidR="00F7051F">
        <w:rPr>
          <w:rFonts w:ascii="Times New Roman" w:hAnsi="Times New Roman" w:cs="Times New Roman"/>
          <w:b/>
        </w:rPr>
        <w:t>.6</w:t>
      </w:r>
      <w:r w:rsidR="004361CF" w:rsidRPr="00BD31A9">
        <w:rPr>
          <w:rFonts w:ascii="Times New Roman" w:hAnsi="Times New Roman" w:cs="Times New Roman"/>
          <w:b/>
        </w:rPr>
        <w:t>.</w:t>
      </w:r>
      <w:r w:rsidR="004361CF" w:rsidRPr="00BD31A9">
        <w:rPr>
          <w:rFonts w:ascii="Times New Roman" w:hAnsi="Times New Roman" w:cs="Times New Roman"/>
        </w:rPr>
        <w:t xml:space="preserve">  </w:t>
      </w:r>
      <w:r w:rsidR="004361CF">
        <w:rPr>
          <w:rFonts w:ascii="Times New Roman" w:hAnsi="Times New Roman" w:cs="Times New Roman"/>
        </w:rPr>
        <w:t xml:space="preserve">Descriptive Statistics for 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4361CF">
        <w:rPr>
          <w:rFonts w:ascii="Times New Roman" w:hAnsi="Times New Roman" w:cs="Times New Roman"/>
        </w:rPr>
        <w:t xml:space="preserve">across the entire Study Area </w:t>
      </w:r>
      <w:r w:rsidR="004361CF" w:rsidRPr="00CE2C2A">
        <w:rPr>
          <w:rFonts w:ascii="Times New Roman" w:hAnsi="Times New Roman" w:cs="Times New Roman"/>
          <w:b/>
        </w:rPr>
        <w:t>(5-meter cells</w:t>
      </w:r>
      <w:r w:rsidR="004361CF">
        <w:rPr>
          <w:rFonts w:ascii="Times New Roman" w:hAnsi="Times New Roman" w:cs="Times New Roman"/>
          <w:b/>
        </w:rPr>
        <w:t>).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200"/>
        <w:gridCol w:w="1180"/>
        <w:gridCol w:w="1060"/>
        <w:gridCol w:w="1700"/>
        <w:gridCol w:w="1240"/>
        <w:gridCol w:w="1240"/>
      </w:tblGrid>
      <w:tr w:rsidR="00F7051F" w:rsidRPr="00F7051F" w14:paraId="4D85A494" w14:textId="77777777" w:rsidTr="00F7051F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941F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654EC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8B968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1ADDB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B9589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87F31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Maximum</w:t>
            </w:r>
          </w:p>
        </w:tc>
      </w:tr>
      <w:tr w:rsidR="00F7051F" w:rsidRPr="00F7051F" w14:paraId="0A9B24D3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798E9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1DFA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D448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A165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76BF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56ED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3987</w:t>
            </w:r>
          </w:p>
        </w:tc>
      </w:tr>
      <w:tr w:rsidR="00F7051F" w:rsidRPr="00F7051F" w14:paraId="49758744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074E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1182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9965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89A0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B1C3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68A5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1709</w:t>
            </w:r>
          </w:p>
        </w:tc>
      </w:tr>
      <w:tr w:rsidR="00F7051F" w:rsidRPr="00F7051F" w14:paraId="042F4B55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311D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16D8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2D15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6E56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A991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02C4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</w:t>
            </w:r>
          </w:p>
        </w:tc>
      </w:tr>
      <w:tr w:rsidR="00F7051F" w:rsidRPr="00F7051F" w14:paraId="6786B337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99D7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A06A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D8E7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EDFE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E103C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BA99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2647</w:t>
            </w:r>
          </w:p>
        </w:tc>
      </w:tr>
      <w:tr w:rsidR="00F7051F" w:rsidRPr="00F7051F" w14:paraId="3CCF56EE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6344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F4AF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C167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77FB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A91A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374A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1110</w:t>
            </w:r>
          </w:p>
        </w:tc>
      </w:tr>
      <w:tr w:rsidR="00F7051F" w:rsidRPr="00F7051F" w14:paraId="5A4B88DA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6B2A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010A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C814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7949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C805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4130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1108</w:t>
            </w:r>
          </w:p>
        </w:tc>
      </w:tr>
      <w:tr w:rsidR="00F7051F" w:rsidRPr="00F7051F" w14:paraId="55A85220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DF6B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E134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5A9D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14EE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DF8A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8B94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1976</w:t>
            </w:r>
          </w:p>
        </w:tc>
      </w:tr>
      <w:tr w:rsidR="00F7051F" w:rsidRPr="00F7051F" w14:paraId="07206DC4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3692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684C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02D7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3E0FE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484D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9961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18605</w:t>
            </w:r>
          </w:p>
        </w:tc>
      </w:tr>
      <w:tr w:rsidR="00F7051F" w:rsidRPr="00F7051F" w14:paraId="4F675CC8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FB78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02F7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9293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6F1D0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9DE6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6D49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</w:p>
        </w:tc>
      </w:tr>
      <w:tr w:rsidR="00F7051F" w:rsidRPr="00F7051F" w14:paraId="6AEFA015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F450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7748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6F5E1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8EDB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49E7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0D17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</w:tr>
      <w:tr w:rsidR="00F7051F" w:rsidRPr="00F7051F" w14:paraId="04502765" w14:textId="77777777" w:rsidTr="00F7051F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DD432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6552C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259DE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28235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E10B8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8375E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</w:t>
            </w:r>
          </w:p>
        </w:tc>
      </w:tr>
    </w:tbl>
    <w:p w14:paraId="120411CE" w14:textId="77777777" w:rsidR="004361CF" w:rsidRDefault="004361CF" w:rsidP="004361CF">
      <w:pPr>
        <w:spacing w:line="240" w:lineRule="auto"/>
        <w:rPr>
          <w:rFonts w:ascii="Times New Roman" w:hAnsi="Times New Roman" w:cs="Times New Roman"/>
          <w:b/>
        </w:rPr>
      </w:pPr>
    </w:p>
    <w:p w14:paraId="412BC395" w14:textId="77777777" w:rsidR="004361CF" w:rsidRDefault="004361CF" w:rsidP="004361CF">
      <w:pPr>
        <w:spacing w:line="240" w:lineRule="auto"/>
        <w:rPr>
          <w:rFonts w:ascii="Times New Roman" w:hAnsi="Times New Roman" w:cs="Times New Roman"/>
          <w:b/>
        </w:rPr>
      </w:pPr>
    </w:p>
    <w:p w14:paraId="46FB0A5D" w14:textId="7788F2F7" w:rsidR="004361CF" w:rsidRDefault="00CA2B07" w:rsidP="004361C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7</w:t>
      </w:r>
      <w:r w:rsidR="004361CF" w:rsidRPr="00BD31A9">
        <w:rPr>
          <w:rFonts w:ascii="Times New Roman" w:hAnsi="Times New Roman" w:cs="Times New Roman"/>
          <w:b/>
        </w:rPr>
        <w:t>.</w:t>
      </w:r>
      <w:r w:rsidR="004361CF" w:rsidRPr="00BD31A9">
        <w:rPr>
          <w:rFonts w:ascii="Times New Roman" w:hAnsi="Times New Roman" w:cs="Times New Roman"/>
        </w:rPr>
        <w:t xml:space="preserve">  </w:t>
      </w:r>
      <w:r w:rsidR="004361CF">
        <w:rPr>
          <w:rFonts w:ascii="Times New Roman" w:hAnsi="Times New Roman" w:cs="Times New Roman"/>
        </w:rPr>
        <w:t xml:space="preserve">Mann-Whitney Rank-Sum Results for 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4361CF">
        <w:rPr>
          <w:rFonts w:ascii="Times New Roman" w:hAnsi="Times New Roman" w:cs="Times New Roman"/>
        </w:rPr>
        <w:t xml:space="preserve">across the entire Study Area </w:t>
      </w:r>
      <w:r w:rsidR="004361CF" w:rsidRPr="00CE2C2A">
        <w:rPr>
          <w:rFonts w:ascii="Times New Roman" w:hAnsi="Times New Roman" w:cs="Times New Roman"/>
          <w:b/>
        </w:rPr>
        <w:t>(5-meter cells)</w:t>
      </w:r>
      <w:r w:rsidR="004361CF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2220"/>
        <w:gridCol w:w="1840"/>
        <w:gridCol w:w="1380"/>
        <w:gridCol w:w="1560"/>
        <w:gridCol w:w="1600"/>
      </w:tblGrid>
      <w:tr w:rsidR="00F7051F" w:rsidRPr="00F7051F" w14:paraId="6110EF74" w14:textId="77777777" w:rsidTr="00F7051F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9667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6C53B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D4A30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7FB7B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B87FF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F7051F" w:rsidRPr="00F7051F" w14:paraId="62B82D65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F2A1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BF1609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D5B5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707F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9F21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89204.50</w:t>
            </w:r>
          </w:p>
        </w:tc>
      </w:tr>
      <w:tr w:rsidR="00F7051F" w:rsidRPr="00F7051F" w14:paraId="337A3126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76D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73A8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D2DF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A917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303.65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C3A0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91095.50</w:t>
            </w:r>
          </w:p>
        </w:tc>
      </w:tr>
      <w:tr w:rsidR="00F7051F" w:rsidRPr="00F7051F" w14:paraId="5DA56F43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C512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2108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19A8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14A4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297.99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BC36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89397.00</w:t>
            </w:r>
          </w:p>
        </w:tc>
      </w:tr>
      <w:tr w:rsidR="00F7051F" w:rsidRPr="00F7051F" w14:paraId="1CC1C145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336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3F7D9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8277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9E955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303.01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4CCC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90903.00</w:t>
            </w:r>
          </w:p>
        </w:tc>
      </w:tr>
      <w:tr w:rsidR="00F7051F" w:rsidRPr="00F7051F" w14:paraId="4D27C159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0440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E200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F667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AA65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297.99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D3FD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89397.50</w:t>
            </w:r>
          </w:p>
        </w:tc>
      </w:tr>
      <w:tr w:rsidR="00F7051F" w:rsidRPr="00F7051F" w14:paraId="0A7F393E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58C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7EE9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9BD7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6ACE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303.01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369D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90902.50</w:t>
            </w:r>
          </w:p>
        </w:tc>
      </w:tr>
      <w:tr w:rsidR="00F7051F" w:rsidRPr="00F7051F" w14:paraId="52417AE3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3A97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9C91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B48FC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BF0D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273.29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399D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81986.00</w:t>
            </w:r>
          </w:p>
        </w:tc>
      </w:tr>
      <w:tr w:rsidR="00F7051F" w:rsidRPr="00F7051F" w14:paraId="3457DDF8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2FB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6F30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6C0F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69B8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327.71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8656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98314.00</w:t>
            </w:r>
          </w:p>
        </w:tc>
      </w:tr>
      <w:tr w:rsidR="00F7051F" w:rsidRPr="00F7051F" w14:paraId="7DE86A5C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B35A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546B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6C38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28053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311.86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CA30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93556.50</w:t>
            </w:r>
          </w:p>
        </w:tc>
      </w:tr>
      <w:tr w:rsidR="00F7051F" w:rsidRPr="00F7051F" w14:paraId="62FA236E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54B9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30AD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4ED5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31FC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289.15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67C4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86743.50</w:t>
            </w:r>
          </w:p>
        </w:tc>
      </w:tr>
      <w:tr w:rsidR="00F7051F" w:rsidRPr="00F7051F" w14:paraId="34BB2642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E0DE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9043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3273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356A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299.33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FDBA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89800.00</w:t>
            </w:r>
          </w:p>
        </w:tc>
      </w:tr>
      <w:tr w:rsidR="00F7051F" w:rsidRPr="00F7051F" w14:paraId="75E40466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7847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1EF4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517A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A8AD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301.67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C195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90500.00</w:t>
            </w:r>
          </w:p>
        </w:tc>
      </w:tr>
      <w:tr w:rsidR="00F7051F" w:rsidRPr="00F7051F" w14:paraId="3FE60BAE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9C44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C929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FA14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B5AD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308.19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8C47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92456.00</w:t>
            </w:r>
          </w:p>
        </w:tc>
      </w:tr>
      <w:tr w:rsidR="00F7051F" w:rsidRPr="00F7051F" w14:paraId="09A062F7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F51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A50B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888E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9C85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292.81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755B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87844.00</w:t>
            </w:r>
          </w:p>
        </w:tc>
      </w:tr>
      <w:tr w:rsidR="00F7051F" w:rsidRPr="00F7051F" w14:paraId="6D35A6FF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015F9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D171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BDB7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060A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308.02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854B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92406.50</w:t>
            </w:r>
          </w:p>
        </w:tc>
      </w:tr>
      <w:tr w:rsidR="00F7051F" w:rsidRPr="00F7051F" w14:paraId="1144C077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744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DBA8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8EA9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C62C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292.98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5F71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87893.50</w:t>
            </w:r>
          </w:p>
        </w:tc>
      </w:tr>
      <w:tr w:rsidR="00F7051F" w:rsidRPr="00F7051F" w14:paraId="23515D66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854E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EAFD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CEC5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29E6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311.89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3B5C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93568.00</w:t>
            </w:r>
          </w:p>
        </w:tc>
      </w:tr>
      <w:tr w:rsidR="00F7051F" w:rsidRPr="00F7051F" w14:paraId="1B199001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DE3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0798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322A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0669F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C133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86732.00</w:t>
            </w:r>
          </w:p>
        </w:tc>
      </w:tr>
      <w:tr w:rsidR="00F7051F" w:rsidRPr="00F7051F" w14:paraId="04E8B014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62F3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EE57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5E9C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7937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296.64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16AB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88991.50</w:t>
            </w:r>
          </w:p>
        </w:tc>
      </w:tr>
      <w:tr w:rsidR="00F7051F" w:rsidRPr="00F7051F" w14:paraId="7C207664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7937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0BF1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F388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7AFB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304.36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BD25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91308.50</w:t>
            </w:r>
          </w:p>
        </w:tc>
      </w:tr>
      <w:tr w:rsidR="00F7051F" w:rsidRPr="00F7051F" w14:paraId="2BD24D6A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6ADC08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7E29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BAF5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26E3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321.34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A935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96402.00</w:t>
            </w:r>
          </w:p>
        </w:tc>
      </w:tr>
      <w:tr w:rsidR="00F7051F" w:rsidRPr="00F7051F" w14:paraId="0876E386" w14:textId="77777777" w:rsidTr="00F7051F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09DD2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E3519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BEC31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4EEEA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279.66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2701A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83898.00</w:t>
            </w:r>
          </w:p>
        </w:tc>
      </w:tr>
    </w:tbl>
    <w:p w14:paraId="54033138" w14:textId="77777777" w:rsidR="004361CF" w:rsidRDefault="004361CF" w:rsidP="004361CF">
      <w:pPr>
        <w:spacing w:line="240" w:lineRule="auto"/>
        <w:rPr>
          <w:rFonts w:ascii="Times New Roman" w:hAnsi="Times New Roman" w:cs="Times New Roman"/>
        </w:rPr>
      </w:pPr>
    </w:p>
    <w:p w14:paraId="19840B43" w14:textId="77777777" w:rsidR="004361CF" w:rsidRDefault="004361CF" w:rsidP="004361CF">
      <w:pPr>
        <w:spacing w:line="240" w:lineRule="auto"/>
        <w:rPr>
          <w:rFonts w:ascii="Times New Roman" w:hAnsi="Times New Roman" w:cs="Times New Roman"/>
        </w:rPr>
      </w:pPr>
    </w:p>
    <w:p w14:paraId="79B0BB9D" w14:textId="5BDDF846" w:rsidR="004361CF" w:rsidRDefault="00CA2B07" w:rsidP="004361C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8</w:t>
      </w:r>
      <w:r w:rsidR="004361CF" w:rsidRPr="00BD31A9">
        <w:rPr>
          <w:rFonts w:ascii="Times New Roman" w:hAnsi="Times New Roman" w:cs="Times New Roman"/>
          <w:b/>
        </w:rPr>
        <w:t>.</w:t>
      </w:r>
      <w:r w:rsidR="004361CF" w:rsidRPr="00BD31A9">
        <w:rPr>
          <w:rFonts w:ascii="Times New Roman" w:hAnsi="Times New Roman" w:cs="Times New Roman"/>
        </w:rPr>
        <w:t xml:space="preserve">  </w:t>
      </w:r>
      <w:r w:rsidR="004361CF">
        <w:rPr>
          <w:rFonts w:ascii="Times New Roman" w:hAnsi="Times New Roman" w:cs="Times New Roman"/>
        </w:rPr>
        <w:t xml:space="preserve">Significance of the Mann-Whitney Rank-Sum Results for Historic Archaeological Sites across the entire Study Area Compared to </w:t>
      </w:r>
      <w:r w:rsidR="00471EBC">
        <w:rPr>
          <w:rFonts w:ascii="Times New Roman" w:hAnsi="Times New Roman" w:cs="Times New Roman"/>
        </w:rPr>
        <w:t>Historic</w:t>
      </w:r>
      <w:r w:rsidR="004361CF">
        <w:rPr>
          <w:rFonts w:ascii="Times New Roman" w:hAnsi="Times New Roman" w:cs="Times New Roman"/>
        </w:rPr>
        <w:t xml:space="preserve"> Random Sample Points </w:t>
      </w:r>
      <w:r w:rsidR="004361CF">
        <w:rPr>
          <w:rFonts w:ascii="Times New Roman" w:hAnsi="Times New Roman" w:cs="Times New Roman"/>
          <w:b/>
        </w:rPr>
        <w:t>(5</w:t>
      </w:r>
      <w:r w:rsidR="004361CF" w:rsidRPr="00CE2C2A">
        <w:rPr>
          <w:rFonts w:ascii="Times New Roman" w:hAnsi="Times New Roman" w:cs="Times New Roman"/>
          <w:b/>
        </w:rPr>
        <w:t>-meter cells)</w:t>
      </w:r>
      <w:r w:rsidR="004361CF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1900"/>
        <w:gridCol w:w="2020"/>
        <w:gridCol w:w="1420"/>
        <w:gridCol w:w="1260"/>
        <w:gridCol w:w="2000"/>
      </w:tblGrid>
      <w:tr w:rsidR="00F7051F" w:rsidRPr="00F7051F" w14:paraId="0496D436" w14:textId="77777777" w:rsidTr="00F7051F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1A71AC" w14:textId="6D8A69B9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877BD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A7F02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B5EA5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EC702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F7051F" w:rsidRPr="00F7051F" w14:paraId="6293D795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7BD3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19C4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44054.5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602D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89204.5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8269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-.448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DF81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.654</w:t>
            </w:r>
          </w:p>
        </w:tc>
      </w:tr>
      <w:tr w:rsidR="00F7051F" w:rsidRPr="00F7051F" w14:paraId="5C6E5EFE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25CA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A21C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44247.0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DB8D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89397.0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8CDC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-.476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AEB3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.634</w:t>
            </w:r>
          </w:p>
        </w:tc>
      </w:tr>
      <w:tr w:rsidR="00F7051F" w:rsidRPr="00F7051F" w14:paraId="227A91A3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F1117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F588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44247.5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3FD3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89397.5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646C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-.355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7112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.723</w:t>
            </w:r>
          </w:p>
        </w:tc>
      </w:tr>
      <w:tr w:rsidR="00F7051F" w:rsidRPr="00F7051F" w14:paraId="3432DFAB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1ED1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13AC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36836.0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90A0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81986.0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2CD0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-3.845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FF2D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F7051F" w:rsidRPr="00F7051F" w14:paraId="24CD78DF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B6F4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7B2B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41593.5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F960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86743.5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B874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-1.605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72590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.109</w:t>
            </w:r>
          </w:p>
        </w:tc>
      </w:tr>
      <w:tr w:rsidR="00F7051F" w:rsidRPr="00F7051F" w14:paraId="19469DF1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2C00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CBAA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44650.0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81A63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89800.0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21DB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-.165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BB75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.869</w:t>
            </w:r>
          </w:p>
        </w:tc>
      </w:tr>
      <w:tr w:rsidR="00F7051F" w:rsidRPr="00F7051F" w14:paraId="7B3073FB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5E5A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79C2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42694.0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F046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87844.0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9852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-1.086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B6859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.277</w:t>
            </w:r>
          </w:p>
        </w:tc>
      </w:tr>
      <w:tr w:rsidR="00F7051F" w:rsidRPr="00F7051F" w14:paraId="0C86678B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E5AE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0EC1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42743.5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CED7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87893.5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FBFC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-1.063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D40A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.288</w:t>
            </w:r>
          </w:p>
        </w:tc>
      </w:tr>
      <w:tr w:rsidR="00F7051F" w:rsidRPr="00F7051F" w14:paraId="23BA473D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EF24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22D4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41582.0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F06E5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86732.0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6B0A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-1.610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348B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.107</w:t>
            </w:r>
          </w:p>
        </w:tc>
      </w:tr>
      <w:tr w:rsidR="00F7051F" w:rsidRPr="00F7051F" w14:paraId="5ADA2D39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BBB1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42EB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43841.5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16E3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88991.5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DE2E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-.546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5ED3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.585</w:t>
            </w:r>
          </w:p>
        </w:tc>
      </w:tr>
      <w:tr w:rsidR="00F7051F" w:rsidRPr="00F7051F" w14:paraId="774EB58A" w14:textId="77777777" w:rsidTr="00F7051F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05C02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A110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38748.0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B360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83898.0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5264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-2.945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B3DC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.003</w:t>
            </w:r>
          </w:p>
        </w:tc>
      </w:tr>
      <w:tr w:rsidR="00F7051F" w:rsidRPr="00F7051F" w14:paraId="7FB84E78" w14:textId="77777777" w:rsidTr="00F7051F">
        <w:trPr>
          <w:trHeight w:val="300"/>
        </w:trPr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67B2" w14:textId="6785CCAF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  <w:r w:rsidR="00C62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Grouping variable: site vs random p</w:t>
            </w: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D52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246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0D7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14:paraId="5CA75E88" w14:textId="77777777" w:rsidR="004361CF" w:rsidRDefault="004361CF" w:rsidP="004361CF">
      <w:pPr>
        <w:spacing w:line="240" w:lineRule="auto"/>
        <w:rPr>
          <w:rFonts w:ascii="Times New Roman" w:hAnsi="Times New Roman" w:cs="Times New Roman"/>
        </w:rPr>
      </w:pPr>
    </w:p>
    <w:p w14:paraId="1BE27AE0" w14:textId="77777777" w:rsidR="004361CF" w:rsidRDefault="004361CF" w:rsidP="004361CF">
      <w:pPr>
        <w:spacing w:line="240" w:lineRule="auto"/>
        <w:rPr>
          <w:rFonts w:ascii="Times New Roman" w:hAnsi="Times New Roman" w:cs="Times New Roman"/>
        </w:rPr>
      </w:pPr>
    </w:p>
    <w:p w14:paraId="5A909354" w14:textId="77777777" w:rsidR="004361CF" w:rsidRDefault="004361CF" w:rsidP="004361CF">
      <w:pPr>
        <w:spacing w:line="240" w:lineRule="auto"/>
        <w:rPr>
          <w:rFonts w:ascii="Times New Roman" w:hAnsi="Times New Roman" w:cs="Times New Roman"/>
        </w:rPr>
      </w:pPr>
    </w:p>
    <w:p w14:paraId="7770E0F1" w14:textId="77777777" w:rsidR="00F7051F" w:rsidRDefault="00F7051F" w:rsidP="004361CF">
      <w:pPr>
        <w:spacing w:line="240" w:lineRule="auto"/>
        <w:rPr>
          <w:rFonts w:ascii="Times New Roman" w:hAnsi="Times New Roman" w:cs="Times New Roman"/>
        </w:rPr>
      </w:pPr>
    </w:p>
    <w:p w14:paraId="40727F2D" w14:textId="0C395F9C" w:rsidR="004361CF" w:rsidRDefault="00CA2B07" w:rsidP="004361C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9</w:t>
      </w:r>
      <w:r w:rsidR="004361CF" w:rsidRPr="00BD31A9">
        <w:rPr>
          <w:rFonts w:ascii="Times New Roman" w:hAnsi="Times New Roman" w:cs="Times New Roman"/>
          <w:b/>
        </w:rPr>
        <w:t>.</w:t>
      </w:r>
      <w:r w:rsidR="004361CF" w:rsidRPr="00BD31A9">
        <w:rPr>
          <w:rFonts w:ascii="Times New Roman" w:hAnsi="Times New Roman" w:cs="Times New Roman"/>
        </w:rPr>
        <w:t xml:space="preserve">  </w:t>
      </w:r>
      <w:r w:rsidR="004361CF">
        <w:rPr>
          <w:rFonts w:ascii="Times New Roman" w:hAnsi="Times New Roman" w:cs="Times New Roman"/>
        </w:rPr>
        <w:t>Mann-Whitney Rank-Sum Results for Historic Archaeological Sites</w:t>
      </w:r>
      <w:r w:rsidR="003C5439" w:rsidRPr="003C5439">
        <w:rPr>
          <w:rFonts w:ascii="Times New Roman" w:hAnsi="Times New Roman" w:cs="Times New Roman"/>
        </w:rPr>
        <w:t xml:space="preserve"> </w:t>
      </w:r>
      <w:r w:rsidR="003C5439">
        <w:rPr>
          <w:rFonts w:ascii="Times New Roman" w:hAnsi="Times New Roman" w:cs="Times New Roman"/>
        </w:rPr>
        <w:t>and Random Sample Points</w:t>
      </w:r>
      <w:r w:rsidR="004361CF">
        <w:rPr>
          <w:rFonts w:ascii="Times New Roman" w:hAnsi="Times New Roman" w:cs="Times New Roman"/>
        </w:rPr>
        <w:t xml:space="preserve"> across the entire Study Area Excluding Values of Zero </w:t>
      </w:r>
      <w:r w:rsidR="004361CF" w:rsidRPr="00CE2C2A">
        <w:rPr>
          <w:rFonts w:ascii="Times New Roman" w:hAnsi="Times New Roman" w:cs="Times New Roman"/>
          <w:b/>
        </w:rPr>
        <w:t>(</w:t>
      </w:r>
      <w:r w:rsidR="004361CF">
        <w:rPr>
          <w:rFonts w:ascii="Times New Roman" w:hAnsi="Times New Roman" w:cs="Times New Roman"/>
          <w:b/>
        </w:rPr>
        <w:t>5</w:t>
      </w:r>
      <w:r w:rsidR="004361CF" w:rsidRPr="00CE2C2A">
        <w:rPr>
          <w:rFonts w:ascii="Times New Roman" w:hAnsi="Times New Roman" w:cs="Times New Roman"/>
          <w:b/>
        </w:rPr>
        <w:t>-meter cells)</w:t>
      </w:r>
      <w:r w:rsidR="004361CF">
        <w:rPr>
          <w:rFonts w:ascii="Times New Roman" w:hAnsi="Times New Roman" w:cs="Times New Roman"/>
        </w:rPr>
        <w:t>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140"/>
        <w:gridCol w:w="1940"/>
        <w:gridCol w:w="1380"/>
        <w:gridCol w:w="1560"/>
        <w:gridCol w:w="1600"/>
      </w:tblGrid>
      <w:tr w:rsidR="00F7051F" w:rsidRPr="00F7051F" w14:paraId="51C9E8D7" w14:textId="77777777" w:rsidTr="00F7051F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5C47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CF6213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F2400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8E3CA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BAC2A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F7051F" w:rsidRPr="00F7051F" w14:paraId="48951AE9" w14:textId="77777777" w:rsidTr="00F7051F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6631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431D1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37C4D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87428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EEC8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51610.00</w:t>
            </w:r>
          </w:p>
        </w:tc>
      </w:tr>
      <w:tr w:rsidR="00F7051F" w:rsidRPr="00F7051F" w14:paraId="4D92B26C" w14:textId="77777777" w:rsidTr="00F7051F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64001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2144C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1685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CF5C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233.63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D85C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53501.00</w:t>
            </w:r>
          </w:p>
        </w:tc>
      </w:tr>
      <w:tr w:rsidR="00F7051F" w:rsidRPr="00F7051F" w14:paraId="36B80A97" w14:textId="77777777" w:rsidTr="00F7051F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3AA1F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230FE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E4FE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CEDC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B758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4323.50</w:t>
            </w:r>
          </w:p>
        </w:tc>
      </w:tr>
      <w:tr w:rsidR="00F7051F" w:rsidRPr="00F7051F" w14:paraId="2C5BEC2F" w14:textId="77777777" w:rsidTr="00F7051F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B2131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5229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C501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8A73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4D42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5829.50</w:t>
            </w:r>
          </w:p>
        </w:tc>
      </w:tr>
      <w:tr w:rsidR="00F7051F" w:rsidRPr="00F7051F" w14:paraId="474E1E1D" w14:textId="77777777" w:rsidTr="00F7051F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07EE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0FD6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5DC3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EF41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255.07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7E236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68613.50</w:t>
            </w:r>
          </w:p>
        </w:tc>
      </w:tr>
      <w:tr w:rsidR="00F7051F" w:rsidRPr="00F7051F" w14:paraId="72B91D21" w14:textId="77777777" w:rsidTr="00F7051F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618FA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8EB8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FDF6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9371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273.31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3900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70514.50</w:t>
            </w:r>
          </w:p>
        </w:tc>
      </w:tr>
      <w:tr w:rsidR="00F7051F" w:rsidRPr="00F7051F" w14:paraId="3552DB22" w14:textId="77777777" w:rsidTr="00F7051F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29F6ADB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334BD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B270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6093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304.02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D8277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91206.50</w:t>
            </w:r>
          </w:p>
        </w:tc>
      </w:tr>
      <w:tr w:rsidR="00F7051F" w:rsidRPr="00F7051F" w14:paraId="3F90CE46" w14:textId="77777777" w:rsidTr="00F7051F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AD814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44E659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45933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2E59C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292.90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365613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86699.50</w:t>
            </w:r>
          </w:p>
        </w:tc>
      </w:tr>
    </w:tbl>
    <w:p w14:paraId="31463630" w14:textId="77777777" w:rsidR="00F7051F" w:rsidRDefault="00F7051F" w:rsidP="00F7051F">
      <w:pPr>
        <w:spacing w:line="240" w:lineRule="auto"/>
        <w:rPr>
          <w:rFonts w:ascii="Times New Roman" w:hAnsi="Times New Roman" w:cs="Times New Roman"/>
          <w:b/>
        </w:rPr>
      </w:pPr>
    </w:p>
    <w:p w14:paraId="6D99A0BB" w14:textId="77777777" w:rsidR="00F7051F" w:rsidRDefault="00F7051F" w:rsidP="00F7051F">
      <w:pPr>
        <w:spacing w:line="240" w:lineRule="auto"/>
        <w:rPr>
          <w:rFonts w:ascii="Times New Roman" w:hAnsi="Times New Roman" w:cs="Times New Roman"/>
          <w:b/>
        </w:rPr>
      </w:pPr>
    </w:p>
    <w:p w14:paraId="39B82935" w14:textId="1102B3FF" w:rsidR="00F7051F" w:rsidRDefault="00CA2B07" w:rsidP="00F7051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10</w:t>
      </w:r>
      <w:r w:rsidR="00F7051F" w:rsidRPr="00BD31A9">
        <w:rPr>
          <w:rFonts w:ascii="Times New Roman" w:hAnsi="Times New Roman" w:cs="Times New Roman"/>
          <w:b/>
        </w:rPr>
        <w:t>.</w:t>
      </w:r>
      <w:r w:rsidR="00F7051F" w:rsidRPr="00BD31A9">
        <w:rPr>
          <w:rFonts w:ascii="Times New Roman" w:hAnsi="Times New Roman" w:cs="Times New Roman"/>
        </w:rPr>
        <w:t xml:space="preserve">  </w:t>
      </w:r>
      <w:r w:rsidR="00F7051F">
        <w:rPr>
          <w:rFonts w:ascii="Times New Roman" w:hAnsi="Times New Roman" w:cs="Times New Roman"/>
        </w:rPr>
        <w:t xml:space="preserve">Significance of the Mann-Whitney Rank-Sum Results for Historic Archaeological Sites across the entire Study Area Compared to </w:t>
      </w:r>
      <w:r w:rsidR="00471EBC">
        <w:rPr>
          <w:rFonts w:ascii="Times New Roman" w:hAnsi="Times New Roman" w:cs="Times New Roman"/>
        </w:rPr>
        <w:t>Historic</w:t>
      </w:r>
      <w:r w:rsidR="00F7051F">
        <w:rPr>
          <w:rFonts w:ascii="Times New Roman" w:hAnsi="Times New Roman" w:cs="Times New Roman"/>
        </w:rPr>
        <w:t xml:space="preserve"> Random Sample Points Excluding Values of Zero </w:t>
      </w:r>
      <w:r w:rsidR="00F7051F">
        <w:rPr>
          <w:rFonts w:ascii="Times New Roman" w:hAnsi="Times New Roman" w:cs="Times New Roman"/>
          <w:b/>
        </w:rPr>
        <w:t>(5</w:t>
      </w:r>
      <w:r w:rsidR="00F7051F" w:rsidRPr="00CE2C2A">
        <w:rPr>
          <w:rFonts w:ascii="Times New Roman" w:hAnsi="Times New Roman" w:cs="Times New Roman"/>
          <w:b/>
        </w:rPr>
        <w:t>-meter cells)</w:t>
      </w:r>
      <w:r w:rsidR="00F7051F">
        <w:rPr>
          <w:rFonts w:ascii="Times New Roman" w:hAnsi="Times New Roman" w:cs="Times New Roman"/>
        </w:rPr>
        <w:t>.</w:t>
      </w:r>
    </w:p>
    <w:tbl>
      <w:tblPr>
        <w:tblW w:w="8580" w:type="dxa"/>
        <w:tblInd w:w="93" w:type="dxa"/>
        <w:tblLook w:val="04A0" w:firstRow="1" w:lastRow="0" w:firstColumn="1" w:lastColumn="0" w:noHBand="0" w:noVBand="1"/>
      </w:tblPr>
      <w:tblGrid>
        <w:gridCol w:w="2040"/>
        <w:gridCol w:w="1860"/>
        <w:gridCol w:w="1420"/>
        <w:gridCol w:w="1260"/>
        <w:gridCol w:w="2000"/>
      </w:tblGrid>
      <w:tr w:rsidR="00F7051F" w:rsidRPr="00F7051F" w14:paraId="584CF7FF" w14:textId="77777777" w:rsidTr="00F7051F">
        <w:trPr>
          <w:trHeight w:val="300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1B915" w14:textId="433A1926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F64ADF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A32A9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4A6046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03AE92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F7051F" w:rsidRPr="00F7051F" w14:paraId="7F29FEEA" w14:textId="77777777" w:rsidTr="00F7051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2CD47" w14:textId="2800D6B8" w:rsidR="00F7051F" w:rsidRPr="00F7051F" w:rsidRDefault="00C62CC2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="00F7051F"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9D5E4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25275.00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F4F0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51610.00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809DA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EBF9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.504</w:t>
            </w:r>
          </w:p>
        </w:tc>
      </w:tr>
      <w:tr w:rsidR="00F7051F" w:rsidRPr="00F7051F" w14:paraId="0F1B2581" w14:textId="77777777" w:rsidTr="00F7051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25542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9A9B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1767.50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91AE8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4323.50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01B45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31DCE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.002</w:t>
            </w:r>
          </w:p>
        </w:tc>
      </w:tr>
      <w:tr w:rsidR="00F7051F" w:rsidRPr="00F7051F" w14:paraId="7F3FC836" w14:textId="77777777" w:rsidTr="00F7051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A8C26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F4FD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32298.50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5DFBD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68613.50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53531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68959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.169</w:t>
            </w:r>
          </w:p>
        </w:tc>
      </w:tr>
      <w:tr w:rsidR="00F7051F" w:rsidRPr="00F7051F" w14:paraId="14C10B9C" w14:textId="77777777" w:rsidTr="00F7051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F0B840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D95A2C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42743.50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652B8B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86699.50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443A00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720F48" w14:textId="77777777" w:rsidR="00F7051F" w:rsidRPr="00F7051F" w:rsidRDefault="00F7051F" w:rsidP="00F70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0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.431</w:t>
            </w:r>
          </w:p>
        </w:tc>
      </w:tr>
      <w:tr w:rsidR="00F7051F" w:rsidRPr="00F7051F" w14:paraId="1A18CDCC" w14:textId="77777777" w:rsidTr="00F7051F">
        <w:trPr>
          <w:trHeight w:val="300"/>
        </w:trPr>
        <w:tc>
          <w:tcPr>
            <w:tcW w:w="5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719F7" w14:textId="7E22F1E2" w:rsidR="00F7051F" w:rsidRPr="00F7051F" w:rsidRDefault="00C62CC2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 Grouping variable: site vs random p</w:t>
            </w:r>
            <w:r w:rsidR="00F7051F" w:rsidRPr="00F70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FEB5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747C4" w14:textId="77777777" w:rsidR="00F7051F" w:rsidRPr="00F7051F" w:rsidRDefault="00F7051F" w:rsidP="00F705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49BC94D" w14:textId="77777777" w:rsidR="004361CF" w:rsidRDefault="004361CF" w:rsidP="004361C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7865FAC" w14:textId="77777777" w:rsidR="00D54CAE" w:rsidRDefault="00D54CAE" w:rsidP="004361C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111503" w14:textId="6FFC6970" w:rsidR="00D54CAE" w:rsidRDefault="00CA2B07" w:rsidP="00D54CAE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11</w:t>
      </w:r>
      <w:r w:rsidR="00D54CAE" w:rsidRPr="00BD31A9">
        <w:rPr>
          <w:rFonts w:ascii="Times New Roman" w:hAnsi="Times New Roman" w:cs="Times New Roman"/>
          <w:b/>
        </w:rPr>
        <w:t>.</w:t>
      </w:r>
      <w:r w:rsidR="00D54CAE" w:rsidRPr="00BD31A9">
        <w:rPr>
          <w:rFonts w:ascii="Times New Roman" w:hAnsi="Times New Roman" w:cs="Times New Roman"/>
        </w:rPr>
        <w:t xml:space="preserve">  </w:t>
      </w:r>
      <w:r w:rsidR="00D54CAE">
        <w:rPr>
          <w:rFonts w:ascii="Times New Roman" w:hAnsi="Times New Roman" w:cs="Times New Roman"/>
        </w:rPr>
        <w:t xml:space="preserve">Descriptive Statistics for 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D54CAE">
        <w:rPr>
          <w:rFonts w:ascii="Times New Roman" w:hAnsi="Times New Roman" w:cs="Times New Roman"/>
        </w:rPr>
        <w:t xml:space="preserve">across the </w:t>
      </w:r>
      <w:r w:rsidR="00F7051F">
        <w:rPr>
          <w:rFonts w:ascii="Times New Roman" w:hAnsi="Times New Roman" w:cs="Times New Roman"/>
        </w:rPr>
        <w:t>Caney District</w:t>
      </w:r>
      <w:r w:rsidR="00D54CAE">
        <w:rPr>
          <w:rFonts w:ascii="Times New Roman" w:hAnsi="Times New Roman" w:cs="Times New Roman"/>
        </w:rPr>
        <w:t xml:space="preserve"> Study Area </w:t>
      </w:r>
      <w:r w:rsidR="00D54CAE" w:rsidRPr="00CE2C2A">
        <w:rPr>
          <w:rFonts w:ascii="Times New Roman" w:hAnsi="Times New Roman" w:cs="Times New Roman"/>
          <w:b/>
        </w:rPr>
        <w:t>(5-meter cells</w:t>
      </w:r>
      <w:r w:rsidR="00D54CAE">
        <w:rPr>
          <w:rFonts w:ascii="Times New Roman" w:hAnsi="Times New Roman" w:cs="Times New Roman"/>
          <w:b/>
        </w:rPr>
        <w:t>).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200"/>
        <w:gridCol w:w="1180"/>
        <w:gridCol w:w="1060"/>
        <w:gridCol w:w="1700"/>
        <w:gridCol w:w="1240"/>
        <w:gridCol w:w="1240"/>
      </w:tblGrid>
      <w:tr w:rsidR="00CD2042" w:rsidRPr="00CD2042" w14:paraId="360CABE7" w14:textId="77777777" w:rsidTr="00CD2042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FF186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C18EE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94ED7E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67DAF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48B1B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D68DD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Maximum</w:t>
            </w:r>
          </w:p>
        </w:tc>
      </w:tr>
      <w:tr w:rsidR="00CD2042" w:rsidRPr="00CD2042" w14:paraId="384F13C1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B903E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94D6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B28B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57BC0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93FF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841B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3987</w:t>
            </w:r>
          </w:p>
        </w:tc>
      </w:tr>
      <w:tr w:rsidR="00CD2042" w:rsidRPr="00CD2042" w14:paraId="1D8FEBE8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5A502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82C0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DA40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B06F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660A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6F8B4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</w:t>
            </w:r>
          </w:p>
        </w:tc>
      </w:tr>
      <w:tr w:rsidR="00CD2042" w:rsidRPr="00CD2042" w14:paraId="6465A26C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9E6F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D863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2BD94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FA92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A68C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2B27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1126</w:t>
            </w:r>
          </w:p>
        </w:tc>
      </w:tr>
      <w:tr w:rsidR="00CD2042" w:rsidRPr="00CD2042" w14:paraId="1320520A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4FA9A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EB8F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ABF7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FE2A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69714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EAA84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623</w:t>
            </w:r>
          </w:p>
        </w:tc>
      </w:tr>
      <w:tr w:rsidR="00CD2042" w:rsidRPr="00CD2042" w14:paraId="5560EB48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7F31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4BE2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0868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511F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F7B1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2D27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</w:tr>
      <w:tr w:rsidR="00CD2042" w:rsidRPr="00CD2042" w14:paraId="3403EE3A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F1103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C4A1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483A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B2F80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A242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ADB1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</w:t>
            </w:r>
          </w:p>
        </w:tc>
      </w:tr>
      <w:tr w:rsidR="00CD2042" w:rsidRPr="00CD2042" w14:paraId="6A0BC961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6FDFD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AA15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D271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11064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EBC4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98B2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</w:tr>
      <w:tr w:rsidR="00CD2042" w:rsidRPr="00CD2042" w14:paraId="24ACF01F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97E4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D72A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4783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4A01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8E381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BC5B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18605</w:t>
            </w:r>
          </w:p>
        </w:tc>
      </w:tr>
      <w:tr w:rsidR="00CD2042" w:rsidRPr="00CD2042" w14:paraId="01011ADD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4ABCE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FCFD0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4071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12E2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5B4B1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1A84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</w:tr>
      <w:tr w:rsidR="00CD2042" w:rsidRPr="00CD2042" w14:paraId="6FAFB172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041D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9A4E0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7025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0FD5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3249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024C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CD2042" w:rsidRPr="00CD2042" w14:paraId="5B718F14" w14:textId="77777777" w:rsidTr="00CD2042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37435F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06F2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54E44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C5C7E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93333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20FC0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</w:t>
            </w:r>
          </w:p>
        </w:tc>
      </w:tr>
    </w:tbl>
    <w:p w14:paraId="2E8AD9BE" w14:textId="77777777" w:rsidR="00D54CAE" w:rsidRDefault="00D54CAE" w:rsidP="00D54CAE">
      <w:pPr>
        <w:spacing w:line="240" w:lineRule="auto"/>
        <w:rPr>
          <w:rFonts w:ascii="Times New Roman" w:hAnsi="Times New Roman" w:cs="Times New Roman"/>
          <w:b/>
        </w:rPr>
      </w:pPr>
    </w:p>
    <w:p w14:paraId="1FD021F2" w14:textId="77777777" w:rsidR="00D54CAE" w:rsidRDefault="00D54CAE" w:rsidP="00D54CAE">
      <w:pPr>
        <w:spacing w:line="240" w:lineRule="auto"/>
        <w:rPr>
          <w:rFonts w:ascii="Times New Roman" w:hAnsi="Times New Roman" w:cs="Times New Roman"/>
          <w:b/>
        </w:rPr>
      </w:pPr>
    </w:p>
    <w:p w14:paraId="0EB3052D" w14:textId="7F2A6C93" w:rsidR="00D54CAE" w:rsidRDefault="00CA2B07" w:rsidP="00D54CA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12</w:t>
      </w:r>
      <w:r w:rsidR="00D54CAE" w:rsidRPr="00BD31A9">
        <w:rPr>
          <w:rFonts w:ascii="Times New Roman" w:hAnsi="Times New Roman" w:cs="Times New Roman"/>
          <w:b/>
        </w:rPr>
        <w:t>.</w:t>
      </w:r>
      <w:r w:rsidR="00D54CAE" w:rsidRPr="00BD31A9">
        <w:rPr>
          <w:rFonts w:ascii="Times New Roman" w:hAnsi="Times New Roman" w:cs="Times New Roman"/>
        </w:rPr>
        <w:t xml:space="preserve">  </w:t>
      </w:r>
      <w:r w:rsidR="00D54CAE">
        <w:rPr>
          <w:rFonts w:ascii="Times New Roman" w:hAnsi="Times New Roman" w:cs="Times New Roman"/>
        </w:rPr>
        <w:t xml:space="preserve">Mann-Whitney Rank-Sum Results for 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D54CAE">
        <w:rPr>
          <w:rFonts w:ascii="Times New Roman" w:hAnsi="Times New Roman" w:cs="Times New Roman"/>
        </w:rPr>
        <w:t xml:space="preserve">across the </w:t>
      </w:r>
      <w:r w:rsidR="00F7051F">
        <w:rPr>
          <w:rFonts w:ascii="Times New Roman" w:hAnsi="Times New Roman" w:cs="Times New Roman"/>
        </w:rPr>
        <w:t>Caney District</w:t>
      </w:r>
      <w:r w:rsidR="00D54CAE">
        <w:rPr>
          <w:rFonts w:ascii="Times New Roman" w:hAnsi="Times New Roman" w:cs="Times New Roman"/>
        </w:rPr>
        <w:t xml:space="preserve"> Study Area </w:t>
      </w:r>
      <w:r w:rsidR="00D54CAE" w:rsidRPr="00CE2C2A">
        <w:rPr>
          <w:rFonts w:ascii="Times New Roman" w:hAnsi="Times New Roman" w:cs="Times New Roman"/>
          <w:b/>
        </w:rPr>
        <w:t>(5-meter cells)</w:t>
      </w:r>
      <w:r w:rsidR="00D54CAE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2220"/>
        <w:gridCol w:w="1840"/>
        <w:gridCol w:w="1380"/>
        <w:gridCol w:w="1560"/>
        <w:gridCol w:w="1600"/>
      </w:tblGrid>
      <w:tr w:rsidR="00CD2042" w:rsidRPr="00CD2042" w14:paraId="5BFD287B" w14:textId="77777777" w:rsidTr="00CD2042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A5509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FCEAE6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CC4EF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E82F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F430B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CD2042" w:rsidRPr="00CD2042" w14:paraId="3BE591F1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6CE47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43A3C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ACB5E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8982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1390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715.00</w:t>
            </w:r>
          </w:p>
        </w:tc>
      </w:tr>
      <w:tr w:rsidR="00CD2042" w:rsidRPr="00CD2042" w14:paraId="42C7DB65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A09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8C898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45B0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5772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9225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275.00</w:t>
            </w:r>
          </w:p>
        </w:tc>
      </w:tr>
      <w:tr w:rsidR="00CD2042" w:rsidRPr="00CD2042" w14:paraId="564FCDEB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87F79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EE6E5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CEA41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3C49C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A7E6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552.00</w:t>
            </w:r>
          </w:p>
        </w:tc>
      </w:tr>
      <w:tr w:rsidR="00CD2042" w:rsidRPr="00CD2042" w14:paraId="6CA5AA8A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B996C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99109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DE71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6B7D0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6A6B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438.00</w:t>
            </w:r>
          </w:p>
        </w:tc>
      </w:tr>
      <w:tr w:rsidR="00CD2042" w:rsidRPr="00CD2042" w14:paraId="0792D0F6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C72F6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30089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8784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C682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4B14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776.00</w:t>
            </w:r>
          </w:p>
        </w:tc>
      </w:tr>
      <w:tr w:rsidR="00CD2042" w:rsidRPr="00CD2042" w14:paraId="76A54EE4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15C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A6348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F96A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341C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0846E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214.00</w:t>
            </w:r>
          </w:p>
        </w:tc>
      </w:tr>
      <w:tr w:rsidR="00CD2042" w:rsidRPr="00CD2042" w14:paraId="00338683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0865A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EF88B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1E22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D12EE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C39D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545.00</w:t>
            </w:r>
          </w:p>
        </w:tc>
      </w:tr>
      <w:tr w:rsidR="00CD2042" w:rsidRPr="00CD2042" w14:paraId="75C6B7F9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F2CE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EB0E9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5CE5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97E1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7828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445.00</w:t>
            </w:r>
          </w:p>
        </w:tc>
      </w:tr>
      <w:tr w:rsidR="00CD2042" w:rsidRPr="00CD2042" w14:paraId="628BBC3E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CCA3C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74686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95DA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A4A0C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796A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575.00</w:t>
            </w:r>
          </w:p>
        </w:tc>
      </w:tr>
      <w:tr w:rsidR="00CD2042" w:rsidRPr="00CD2042" w14:paraId="3029E42B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711D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D302B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D91C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F377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EDF4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415.00</w:t>
            </w:r>
          </w:p>
        </w:tc>
      </w:tr>
      <w:tr w:rsidR="00CD2042" w:rsidRPr="00CD2042" w14:paraId="0812D4F8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312DF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7D945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6E0E4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E66D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C220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519.00</w:t>
            </w:r>
          </w:p>
        </w:tc>
      </w:tr>
      <w:tr w:rsidR="00CD2042" w:rsidRPr="00CD2042" w14:paraId="3A9723D9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E0D2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DB10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C4F9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6916C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5CB5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471.00</w:t>
            </w:r>
          </w:p>
        </w:tc>
      </w:tr>
      <w:tr w:rsidR="00CD2042" w:rsidRPr="00CD2042" w14:paraId="56BBD033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701BD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A9B8E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E860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7B20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25.34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56BF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709.50</w:t>
            </w:r>
          </w:p>
        </w:tc>
      </w:tr>
      <w:tr w:rsidR="00CD2042" w:rsidRPr="00CD2042" w14:paraId="2B2267C5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1CE6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4A4BA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0797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0BAD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CF0E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280.50</w:t>
            </w:r>
          </w:p>
        </w:tc>
      </w:tr>
      <w:tr w:rsidR="00CD2042" w:rsidRPr="00CD2042" w14:paraId="33140649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3BD97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D3F9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C853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FDCF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C898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678.00</w:t>
            </w:r>
          </w:p>
        </w:tc>
      </w:tr>
      <w:tr w:rsidR="00CD2042" w:rsidRPr="00CD2042" w14:paraId="1A4E4128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F1FE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D7517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1C8B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D509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9C1D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312.00</w:t>
            </w:r>
          </w:p>
        </w:tc>
      </w:tr>
      <w:tr w:rsidR="00CD2042" w:rsidRPr="00CD2042" w14:paraId="5406A369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64C29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4965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7579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86EE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4A54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606.00</w:t>
            </w:r>
          </w:p>
        </w:tc>
      </w:tr>
      <w:tr w:rsidR="00CD2042" w:rsidRPr="00CD2042" w14:paraId="2D71B2A9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D993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29B7E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4085E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1BE9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9626C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384.00</w:t>
            </w:r>
          </w:p>
        </w:tc>
      </w:tr>
      <w:tr w:rsidR="00CD2042" w:rsidRPr="00CD2042" w14:paraId="1D25688B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FC6BF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D886ED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CD72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822E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FE94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698.00</w:t>
            </w:r>
          </w:p>
        </w:tc>
      </w:tr>
      <w:tr w:rsidR="00CD2042" w:rsidRPr="00CD2042" w14:paraId="59615A2C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59DD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C4410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BC5F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5AE3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9D4B1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292.00</w:t>
            </w:r>
          </w:p>
        </w:tc>
      </w:tr>
      <w:tr w:rsidR="00CD2042" w:rsidRPr="00CD2042" w14:paraId="4C9F3B38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D3BF4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1BDAF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56A55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1A80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757C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734.00</w:t>
            </w:r>
          </w:p>
        </w:tc>
      </w:tr>
      <w:tr w:rsidR="00CD2042" w:rsidRPr="00CD2042" w14:paraId="2BF34202" w14:textId="77777777" w:rsidTr="00CD2042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FA997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09BBF4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7C5F0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564BC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A6395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256.00</w:t>
            </w:r>
          </w:p>
        </w:tc>
      </w:tr>
    </w:tbl>
    <w:p w14:paraId="2E381A6C" w14:textId="77777777" w:rsidR="00D54CAE" w:rsidRDefault="00D54CAE" w:rsidP="00D54CAE">
      <w:pPr>
        <w:spacing w:line="240" w:lineRule="auto"/>
        <w:rPr>
          <w:rFonts w:ascii="Times New Roman" w:hAnsi="Times New Roman" w:cs="Times New Roman"/>
        </w:rPr>
      </w:pPr>
    </w:p>
    <w:p w14:paraId="395A76F4" w14:textId="77777777" w:rsidR="00D54CAE" w:rsidRDefault="00D54CAE" w:rsidP="00D54CAE">
      <w:pPr>
        <w:spacing w:line="240" w:lineRule="auto"/>
        <w:rPr>
          <w:rFonts w:ascii="Times New Roman" w:hAnsi="Times New Roman" w:cs="Times New Roman"/>
        </w:rPr>
      </w:pPr>
    </w:p>
    <w:p w14:paraId="0DBA9F65" w14:textId="77777777" w:rsidR="00D84463" w:rsidRDefault="00D84463" w:rsidP="00D54CAE">
      <w:pPr>
        <w:spacing w:line="240" w:lineRule="auto"/>
        <w:rPr>
          <w:rFonts w:ascii="Times New Roman" w:hAnsi="Times New Roman" w:cs="Times New Roman"/>
          <w:b/>
        </w:rPr>
      </w:pPr>
    </w:p>
    <w:p w14:paraId="4B81A23C" w14:textId="77777777" w:rsidR="00D84463" w:rsidRDefault="00D84463" w:rsidP="00D54CAE">
      <w:pPr>
        <w:spacing w:line="240" w:lineRule="auto"/>
        <w:rPr>
          <w:rFonts w:ascii="Times New Roman" w:hAnsi="Times New Roman" w:cs="Times New Roman"/>
          <w:b/>
        </w:rPr>
      </w:pPr>
    </w:p>
    <w:p w14:paraId="5E9240B0" w14:textId="65829F31" w:rsidR="00D54CAE" w:rsidRDefault="00CA2B07" w:rsidP="00D54CA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13</w:t>
      </w:r>
      <w:r w:rsidR="00D54CAE" w:rsidRPr="00BD31A9">
        <w:rPr>
          <w:rFonts w:ascii="Times New Roman" w:hAnsi="Times New Roman" w:cs="Times New Roman"/>
          <w:b/>
        </w:rPr>
        <w:t>.</w:t>
      </w:r>
      <w:r w:rsidR="00D54CAE" w:rsidRPr="00BD31A9">
        <w:rPr>
          <w:rFonts w:ascii="Times New Roman" w:hAnsi="Times New Roman" w:cs="Times New Roman"/>
        </w:rPr>
        <w:t xml:space="preserve">  </w:t>
      </w:r>
      <w:r w:rsidR="00D54CAE">
        <w:rPr>
          <w:rFonts w:ascii="Times New Roman" w:hAnsi="Times New Roman" w:cs="Times New Roman"/>
        </w:rPr>
        <w:t xml:space="preserve">Significance of the Mann-Whitney Rank-Sum Results for Historic Archaeological Sites across the </w:t>
      </w:r>
      <w:r w:rsidR="00F7051F">
        <w:rPr>
          <w:rFonts w:ascii="Times New Roman" w:hAnsi="Times New Roman" w:cs="Times New Roman"/>
        </w:rPr>
        <w:t xml:space="preserve">Caney District </w:t>
      </w:r>
      <w:r w:rsidR="00D54CAE">
        <w:rPr>
          <w:rFonts w:ascii="Times New Roman" w:hAnsi="Times New Roman" w:cs="Times New Roman"/>
        </w:rPr>
        <w:t xml:space="preserve">Study Area Compared to </w:t>
      </w:r>
      <w:r w:rsidR="00471EBC">
        <w:rPr>
          <w:rFonts w:ascii="Times New Roman" w:hAnsi="Times New Roman" w:cs="Times New Roman"/>
        </w:rPr>
        <w:t>Historic</w:t>
      </w:r>
      <w:r w:rsidR="00D54CAE">
        <w:rPr>
          <w:rFonts w:ascii="Times New Roman" w:hAnsi="Times New Roman" w:cs="Times New Roman"/>
        </w:rPr>
        <w:t xml:space="preserve"> Random Sample Points </w:t>
      </w:r>
      <w:r w:rsidR="00D54CAE">
        <w:rPr>
          <w:rFonts w:ascii="Times New Roman" w:hAnsi="Times New Roman" w:cs="Times New Roman"/>
          <w:b/>
        </w:rPr>
        <w:t>(5</w:t>
      </w:r>
      <w:r w:rsidR="00D54CAE" w:rsidRPr="00CE2C2A">
        <w:rPr>
          <w:rFonts w:ascii="Times New Roman" w:hAnsi="Times New Roman" w:cs="Times New Roman"/>
          <w:b/>
        </w:rPr>
        <w:t>-meter cells)</w:t>
      </w:r>
      <w:r w:rsidR="00D54CAE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1900"/>
        <w:gridCol w:w="2020"/>
        <w:gridCol w:w="1420"/>
        <w:gridCol w:w="1260"/>
        <w:gridCol w:w="2000"/>
      </w:tblGrid>
      <w:tr w:rsidR="00CD2042" w:rsidRPr="00CD2042" w14:paraId="6E78FC31" w14:textId="77777777" w:rsidTr="00CD2042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C875CF" w14:textId="5AB4EE93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5C3FD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0928E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7379B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12349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CD2042" w:rsidRPr="00CD2042" w14:paraId="386AA685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FD492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AA6C1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BF90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E57B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-2.078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E8DCC8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.038</w:t>
            </w:r>
          </w:p>
        </w:tc>
      </w:tr>
      <w:tr w:rsidR="00CD2042" w:rsidRPr="00CD2042" w14:paraId="3E5DF16D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3093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48494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EEB4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4972C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-2.988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85C6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.003</w:t>
            </w:r>
          </w:p>
        </w:tc>
      </w:tr>
      <w:tr w:rsidR="00CD2042" w:rsidRPr="00CD2042" w14:paraId="3BA017B9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3AECD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5BDE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2E8B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664E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-3.577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918F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CD2042" w:rsidRPr="00CD2042" w14:paraId="6F9D8EFA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AEA27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59AC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ECDF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0F74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-2.074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BBB4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.038</w:t>
            </w:r>
          </w:p>
        </w:tc>
      </w:tr>
      <w:tr w:rsidR="00CD2042" w:rsidRPr="00CD2042" w14:paraId="4440B1F5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2FF64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C487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4CC5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091B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-1.342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28DA4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.180</w:t>
            </w:r>
          </w:p>
        </w:tc>
      </w:tr>
      <w:tr w:rsidR="00CD2042" w:rsidRPr="00CD2042" w14:paraId="51E85CA9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7D4B5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7C8E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3BCC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519.0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F238B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-2.708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37D3C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.007</w:t>
            </w:r>
          </w:p>
        </w:tc>
      </w:tr>
      <w:tr w:rsidR="00CD2042" w:rsidRPr="00CD2042" w14:paraId="290581EF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78E84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356F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C029F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D4CC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-1.940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73EEA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.052</w:t>
            </w:r>
          </w:p>
        </w:tc>
      </w:tr>
      <w:tr w:rsidR="00CD2042" w:rsidRPr="00CD2042" w14:paraId="444397A8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66904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7AB5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4661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C8EFE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-1.171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6609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.242</w:t>
            </w:r>
          </w:p>
        </w:tc>
      </w:tr>
      <w:tr w:rsidR="00CD2042" w:rsidRPr="00CD2042" w14:paraId="614551FB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DE0F8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C7B3C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0916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7DA4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-.586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D2A1C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.558</w:t>
            </w:r>
          </w:p>
        </w:tc>
      </w:tr>
      <w:tr w:rsidR="00CD2042" w:rsidRPr="00CD2042" w14:paraId="501B5414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66F3E8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7F06E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FB469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8CAC7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-1.659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81BB3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.097</w:t>
            </w:r>
          </w:p>
        </w:tc>
      </w:tr>
      <w:tr w:rsidR="00CD2042" w:rsidRPr="00CD2042" w14:paraId="4971EEE9" w14:textId="77777777" w:rsidTr="00CD204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7569FE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0103D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BBB45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C0802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-2.537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BE236" w14:textId="77777777" w:rsidR="00CD2042" w:rsidRPr="00CD2042" w:rsidRDefault="00CD2042" w:rsidP="00CD2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.011</w:t>
            </w:r>
          </w:p>
        </w:tc>
      </w:tr>
      <w:tr w:rsidR="00CD2042" w:rsidRPr="00CD2042" w14:paraId="5AAEE8F7" w14:textId="77777777" w:rsidTr="00CD2042">
        <w:trPr>
          <w:trHeight w:val="300"/>
        </w:trPr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2A73" w14:textId="77AB596E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  <w:r w:rsidRPr="00CD20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Grouping </w:t>
            </w:r>
            <w:r w:rsidR="00C62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variable: site vs random p</w:t>
            </w:r>
            <w:r w:rsidRPr="00CD20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5464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7FA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34A1" w14:textId="77777777" w:rsidR="00CD2042" w:rsidRPr="00CD2042" w:rsidRDefault="00CD2042" w:rsidP="00CD2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D20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14:paraId="032C3BD4" w14:textId="77777777" w:rsidR="00D54CAE" w:rsidRDefault="00D54CAE" w:rsidP="00D54CAE">
      <w:pPr>
        <w:spacing w:line="240" w:lineRule="auto"/>
        <w:rPr>
          <w:rFonts w:ascii="Times New Roman" w:hAnsi="Times New Roman" w:cs="Times New Roman"/>
        </w:rPr>
      </w:pPr>
    </w:p>
    <w:p w14:paraId="52FFDD4D" w14:textId="77777777" w:rsidR="00D54CAE" w:rsidRDefault="00D54CAE" w:rsidP="00D54CAE">
      <w:pPr>
        <w:spacing w:line="240" w:lineRule="auto"/>
        <w:rPr>
          <w:rFonts w:ascii="Times New Roman" w:hAnsi="Times New Roman" w:cs="Times New Roman"/>
        </w:rPr>
      </w:pPr>
    </w:p>
    <w:p w14:paraId="3CD9B009" w14:textId="38817D69" w:rsidR="00F7051F" w:rsidRDefault="00CA2B07" w:rsidP="00F7051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14</w:t>
      </w:r>
      <w:r w:rsidR="00F7051F" w:rsidRPr="00BD31A9">
        <w:rPr>
          <w:rFonts w:ascii="Times New Roman" w:hAnsi="Times New Roman" w:cs="Times New Roman"/>
          <w:b/>
        </w:rPr>
        <w:t>.</w:t>
      </w:r>
      <w:r w:rsidR="00F7051F" w:rsidRPr="00BD31A9">
        <w:rPr>
          <w:rFonts w:ascii="Times New Roman" w:hAnsi="Times New Roman" w:cs="Times New Roman"/>
        </w:rPr>
        <w:t xml:space="preserve">  </w:t>
      </w:r>
      <w:r w:rsidR="00F7051F">
        <w:rPr>
          <w:rFonts w:ascii="Times New Roman" w:hAnsi="Times New Roman" w:cs="Times New Roman"/>
        </w:rPr>
        <w:t>Mann-Whitney Rank-Sum Results for Historic Archaeological Sites</w:t>
      </w:r>
      <w:r w:rsidR="003C5439" w:rsidRPr="003C5439">
        <w:rPr>
          <w:rFonts w:ascii="Times New Roman" w:hAnsi="Times New Roman" w:cs="Times New Roman"/>
        </w:rPr>
        <w:t xml:space="preserve"> </w:t>
      </w:r>
      <w:r w:rsidR="003C5439">
        <w:rPr>
          <w:rFonts w:ascii="Times New Roman" w:hAnsi="Times New Roman" w:cs="Times New Roman"/>
        </w:rPr>
        <w:t>and Random Sample Points</w:t>
      </w:r>
      <w:r w:rsidR="00F7051F">
        <w:rPr>
          <w:rFonts w:ascii="Times New Roman" w:hAnsi="Times New Roman" w:cs="Times New Roman"/>
        </w:rPr>
        <w:t xml:space="preserve"> across the </w:t>
      </w:r>
      <w:r w:rsidR="00CD2042">
        <w:rPr>
          <w:rFonts w:ascii="Times New Roman" w:hAnsi="Times New Roman" w:cs="Times New Roman"/>
        </w:rPr>
        <w:t>Caney</w:t>
      </w:r>
      <w:r w:rsidR="00F7051F">
        <w:rPr>
          <w:rFonts w:ascii="Times New Roman" w:hAnsi="Times New Roman" w:cs="Times New Roman"/>
        </w:rPr>
        <w:t xml:space="preserve"> Study Area Excluding Values of Zero </w:t>
      </w:r>
      <w:r w:rsidR="00F7051F" w:rsidRPr="00CE2C2A">
        <w:rPr>
          <w:rFonts w:ascii="Times New Roman" w:hAnsi="Times New Roman" w:cs="Times New Roman"/>
          <w:b/>
        </w:rPr>
        <w:t>(</w:t>
      </w:r>
      <w:r w:rsidR="00F7051F">
        <w:rPr>
          <w:rFonts w:ascii="Times New Roman" w:hAnsi="Times New Roman" w:cs="Times New Roman"/>
          <w:b/>
        </w:rPr>
        <w:t>5</w:t>
      </w:r>
      <w:r w:rsidR="00F7051F" w:rsidRPr="00CE2C2A">
        <w:rPr>
          <w:rFonts w:ascii="Times New Roman" w:hAnsi="Times New Roman" w:cs="Times New Roman"/>
          <w:b/>
        </w:rPr>
        <w:t>-meter cells)</w:t>
      </w:r>
      <w:r w:rsidR="00F7051F">
        <w:rPr>
          <w:rFonts w:ascii="Times New Roman" w:hAnsi="Times New Roman" w:cs="Times New Roman"/>
        </w:rPr>
        <w:t>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140"/>
        <w:gridCol w:w="1940"/>
        <w:gridCol w:w="1380"/>
        <w:gridCol w:w="1560"/>
        <w:gridCol w:w="1600"/>
      </w:tblGrid>
      <w:tr w:rsidR="00471EBC" w:rsidRPr="00471EBC" w14:paraId="00AC6B7B" w14:textId="77777777" w:rsidTr="00471EBC">
        <w:trPr>
          <w:trHeight w:val="255"/>
        </w:trPr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32AAE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C90DC8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2290D2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1A6FA0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3934D3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471EBC" w:rsidRPr="00471EBC" w14:paraId="29C91193" w14:textId="77777777" w:rsidTr="00471EBC">
        <w:trPr>
          <w:trHeight w:val="315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405A7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9CBCF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C980C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1C1A6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EED79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522.00</w:t>
            </w:r>
          </w:p>
        </w:tc>
      </w:tr>
      <w:tr w:rsidR="00471EBC" w:rsidRPr="00471EBC" w14:paraId="52DB8986" w14:textId="77777777" w:rsidTr="00471EBC">
        <w:trPr>
          <w:trHeight w:val="315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40D58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0B3C0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C8ADD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83061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4C8E2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181.00</w:t>
            </w:r>
          </w:p>
        </w:tc>
      </w:tr>
      <w:tr w:rsidR="00471EBC" w:rsidRPr="00471EBC" w14:paraId="4C315264" w14:textId="77777777" w:rsidTr="00471EBC">
        <w:trPr>
          <w:trHeight w:val="315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7CA99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41F28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C17A0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323A5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B7EEF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</w:tr>
      <w:tr w:rsidR="00471EBC" w:rsidRPr="00471EBC" w14:paraId="0F3662BF" w14:textId="77777777" w:rsidTr="00471EBC">
        <w:trPr>
          <w:trHeight w:val="315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2AFAE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A6887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8AD02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1CE6B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89B31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26.00</w:t>
            </w:r>
          </w:p>
        </w:tc>
      </w:tr>
      <w:tr w:rsidR="00471EBC" w:rsidRPr="00471EBC" w14:paraId="20875AB6" w14:textId="77777777" w:rsidTr="00471EBC">
        <w:trPr>
          <w:trHeight w:val="255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6F8DA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59744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8DDE6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5A45B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F352A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528.00</w:t>
            </w:r>
          </w:p>
        </w:tc>
      </w:tr>
      <w:tr w:rsidR="00471EBC" w:rsidRPr="00471EBC" w14:paraId="3EAB3936" w14:textId="77777777" w:rsidTr="00471EBC">
        <w:trPr>
          <w:trHeight w:val="255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FB26A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C4C20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12345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2D805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61C5F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102.00</w:t>
            </w:r>
          </w:p>
        </w:tc>
      </w:tr>
      <w:tr w:rsidR="00471EBC" w:rsidRPr="00471EBC" w14:paraId="79541030" w14:textId="77777777" w:rsidTr="00471EBC">
        <w:trPr>
          <w:trHeight w:val="255"/>
        </w:trPr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9BE9825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FA0E1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B9E9F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10D27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22.21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297BE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622.00</w:t>
            </w:r>
          </w:p>
        </w:tc>
      </w:tr>
      <w:tr w:rsidR="00471EBC" w:rsidRPr="00471EBC" w14:paraId="03488468" w14:textId="77777777" w:rsidTr="00471EBC">
        <w:trPr>
          <w:trHeight w:val="255"/>
        </w:trPr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FDFC2C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BFEBD7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C7785E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6158C9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97D80E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281.00</w:t>
            </w:r>
          </w:p>
        </w:tc>
      </w:tr>
    </w:tbl>
    <w:p w14:paraId="100C2BCD" w14:textId="77777777" w:rsidR="00F7051F" w:rsidRDefault="00F7051F" w:rsidP="00D54CAE">
      <w:pPr>
        <w:spacing w:line="240" w:lineRule="auto"/>
        <w:rPr>
          <w:rFonts w:ascii="Times New Roman" w:hAnsi="Times New Roman" w:cs="Times New Roman"/>
          <w:b/>
        </w:rPr>
      </w:pPr>
    </w:p>
    <w:p w14:paraId="3DF91CC9" w14:textId="77777777" w:rsidR="00F7051F" w:rsidRDefault="00F7051F" w:rsidP="00D54CAE">
      <w:pPr>
        <w:spacing w:line="240" w:lineRule="auto"/>
        <w:rPr>
          <w:rFonts w:ascii="Times New Roman" w:hAnsi="Times New Roman" w:cs="Times New Roman"/>
          <w:b/>
        </w:rPr>
      </w:pPr>
    </w:p>
    <w:p w14:paraId="18D2162D" w14:textId="77777777" w:rsidR="00F7051F" w:rsidRDefault="00F7051F" w:rsidP="00D54CAE">
      <w:pPr>
        <w:spacing w:line="240" w:lineRule="auto"/>
        <w:rPr>
          <w:rFonts w:ascii="Times New Roman" w:hAnsi="Times New Roman" w:cs="Times New Roman"/>
          <w:b/>
        </w:rPr>
      </w:pPr>
    </w:p>
    <w:p w14:paraId="4EA976F1" w14:textId="323E2C47" w:rsidR="00D54CAE" w:rsidRDefault="00CA2B07" w:rsidP="00D54CA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F7051F">
        <w:rPr>
          <w:rFonts w:ascii="Times New Roman" w:hAnsi="Times New Roman" w:cs="Times New Roman"/>
          <w:b/>
        </w:rPr>
        <w:t>15</w:t>
      </w:r>
      <w:r w:rsidR="00D54CAE" w:rsidRPr="00BD31A9">
        <w:rPr>
          <w:rFonts w:ascii="Times New Roman" w:hAnsi="Times New Roman" w:cs="Times New Roman"/>
          <w:b/>
        </w:rPr>
        <w:t>.</w:t>
      </w:r>
      <w:r w:rsidR="00D54CAE" w:rsidRPr="00BD31A9">
        <w:rPr>
          <w:rFonts w:ascii="Times New Roman" w:hAnsi="Times New Roman" w:cs="Times New Roman"/>
        </w:rPr>
        <w:t xml:space="preserve">  </w:t>
      </w:r>
      <w:r w:rsidR="00D54CAE">
        <w:rPr>
          <w:rFonts w:ascii="Times New Roman" w:hAnsi="Times New Roman" w:cs="Times New Roman"/>
        </w:rPr>
        <w:t xml:space="preserve">Significance of the Mann-Whitney Rank-Sum Results for Historic Archaeological Sites across the </w:t>
      </w:r>
      <w:r w:rsidR="00CD2042">
        <w:rPr>
          <w:rFonts w:ascii="Times New Roman" w:hAnsi="Times New Roman" w:cs="Times New Roman"/>
        </w:rPr>
        <w:t>Caney District</w:t>
      </w:r>
      <w:r w:rsidR="00D54CAE">
        <w:rPr>
          <w:rFonts w:ascii="Times New Roman" w:hAnsi="Times New Roman" w:cs="Times New Roman"/>
        </w:rPr>
        <w:t xml:space="preserve"> Study Area Compared to </w:t>
      </w:r>
      <w:r w:rsidR="00471EBC">
        <w:rPr>
          <w:rFonts w:ascii="Times New Roman" w:hAnsi="Times New Roman" w:cs="Times New Roman"/>
        </w:rPr>
        <w:t>Historic</w:t>
      </w:r>
      <w:r w:rsidR="00D54CAE">
        <w:rPr>
          <w:rFonts w:ascii="Times New Roman" w:hAnsi="Times New Roman" w:cs="Times New Roman"/>
        </w:rPr>
        <w:t xml:space="preserve"> Random Sample Points Excluding Values of Zero </w:t>
      </w:r>
      <w:r w:rsidR="00D54CAE">
        <w:rPr>
          <w:rFonts w:ascii="Times New Roman" w:hAnsi="Times New Roman" w:cs="Times New Roman"/>
          <w:b/>
        </w:rPr>
        <w:t>(5</w:t>
      </w:r>
      <w:r w:rsidR="00D54CAE" w:rsidRPr="00CE2C2A">
        <w:rPr>
          <w:rFonts w:ascii="Times New Roman" w:hAnsi="Times New Roman" w:cs="Times New Roman"/>
          <w:b/>
        </w:rPr>
        <w:t>-meter cells)</w:t>
      </w:r>
      <w:r w:rsidR="00D54CAE">
        <w:rPr>
          <w:rFonts w:ascii="Times New Roman" w:hAnsi="Times New Roman" w:cs="Times New Roman"/>
        </w:rPr>
        <w:t>.</w:t>
      </w:r>
    </w:p>
    <w:tbl>
      <w:tblPr>
        <w:tblW w:w="8580" w:type="dxa"/>
        <w:tblInd w:w="93" w:type="dxa"/>
        <w:tblLook w:val="04A0" w:firstRow="1" w:lastRow="0" w:firstColumn="1" w:lastColumn="0" w:noHBand="0" w:noVBand="1"/>
      </w:tblPr>
      <w:tblGrid>
        <w:gridCol w:w="2040"/>
        <w:gridCol w:w="1860"/>
        <w:gridCol w:w="1420"/>
        <w:gridCol w:w="1260"/>
        <w:gridCol w:w="2000"/>
      </w:tblGrid>
      <w:tr w:rsidR="00471EBC" w:rsidRPr="00471EBC" w14:paraId="6E8CB286" w14:textId="77777777" w:rsidTr="00471EBC">
        <w:trPr>
          <w:trHeight w:val="255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44D70A" w14:textId="1E6E9DB3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FA6C28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1405FD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366B04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44376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471EBC" w:rsidRPr="00471EBC" w14:paraId="7F212B26" w14:textId="77777777" w:rsidTr="00471EBC">
        <w:trPr>
          <w:trHeight w:val="31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9A269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866FE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3F7BD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3E2DB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-.308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2B331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.758</w:t>
            </w:r>
          </w:p>
        </w:tc>
      </w:tr>
      <w:tr w:rsidR="00471EBC" w:rsidRPr="00471EBC" w14:paraId="33F56333" w14:textId="77777777" w:rsidTr="00471EBC">
        <w:trPr>
          <w:trHeight w:val="31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15488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4A579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CD20C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2EDF3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-1.000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F6A14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.317</w:t>
            </w:r>
          </w:p>
        </w:tc>
      </w:tr>
      <w:tr w:rsidR="00471EBC" w:rsidRPr="00471EBC" w14:paraId="5E96EE90" w14:textId="77777777" w:rsidTr="00471EBC">
        <w:trPr>
          <w:trHeight w:val="31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EB5E83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5B044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7F107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66899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-1.650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75AE5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.099</w:t>
            </w:r>
          </w:p>
        </w:tc>
      </w:tr>
      <w:tr w:rsidR="00471EBC" w:rsidRPr="00471EBC" w14:paraId="7AAB0513" w14:textId="77777777" w:rsidTr="00471EBC">
        <w:trPr>
          <w:trHeight w:val="315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4AEF64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EAA71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D8619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BE26C8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-.534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E274E3" w14:textId="77777777" w:rsidR="00471EBC" w:rsidRPr="00471EBC" w:rsidRDefault="00471EBC" w:rsidP="00471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71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.594</w:t>
            </w:r>
          </w:p>
        </w:tc>
      </w:tr>
      <w:tr w:rsidR="00471EBC" w:rsidRPr="00471EBC" w14:paraId="38241CEC" w14:textId="77777777" w:rsidTr="00471EBC">
        <w:trPr>
          <w:trHeight w:val="255"/>
        </w:trPr>
        <w:tc>
          <w:tcPr>
            <w:tcW w:w="5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E973A" w14:textId="5D8E3CF3" w:rsidR="00471EBC" w:rsidRPr="00471EBC" w:rsidRDefault="00C62CC2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 Grouping variable: site vs random p</w:t>
            </w:r>
            <w:r w:rsidR="00471EBC" w:rsidRPr="00471EB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4026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AE7F" w14:textId="77777777" w:rsidR="00471EBC" w:rsidRPr="00471EBC" w:rsidRDefault="00471EBC" w:rsidP="00471E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5C765AF5" w14:textId="77777777" w:rsidR="00D54CAE" w:rsidRDefault="00D54CAE" w:rsidP="00D54CAE">
      <w:pPr>
        <w:spacing w:line="240" w:lineRule="auto"/>
        <w:rPr>
          <w:rFonts w:ascii="Times New Roman" w:hAnsi="Times New Roman" w:cs="Times New Roman"/>
        </w:rPr>
      </w:pPr>
    </w:p>
    <w:p w14:paraId="438C3EF2" w14:textId="77777777" w:rsidR="00D54CAE" w:rsidRDefault="00D54CAE" w:rsidP="00D54CAE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657B0DD" w14:textId="77777777" w:rsidR="00D54CAE" w:rsidRDefault="00D54CAE" w:rsidP="004361C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D28FE28" w14:textId="0AA896CD" w:rsidR="00CD2042" w:rsidRDefault="00CA2B07" w:rsidP="00CD2042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B.</w:t>
      </w:r>
      <w:r w:rsidR="00CD2042">
        <w:rPr>
          <w:rFonts w:ascii="Times New Roman" w:hAnsi="Times New Roman" w:cs="Times New Roman"/>
          <w:b/>
        </w:rPr>
        <w:t>1</w:t>
      </w:r>
      <w:r w:rsidR="00987493">
        <w:rPr>
          <w:rFonts w:ascii="Times New Roman" w:hAnsi="Times New Roman" w:cs="Times New Roman"/>
          <w:b/>
        </w:rPr>
        <w:t>6</w:t>
      </w:r>
      <w:r w:rsidR="00CD2042" w:rsidRPr="00BD31A9">
        <w:rPr>
          <w:rFonts w:ascii="Times New Roman" w:hAnsi="Times New Roman" w:cs="Times New Roman"/>
          <w:b/>
        </w:rPr>
        <w:t>.</w:t>
      </w:r>
      <w:r w:rsidR="00CD2042" w:rsidRPr="00BD31A9">
        <w:rPr>
          <w:rFonts w:ascii="Times New Roman" w:hAnsi="Times New Roman" w:cs="Times New Roman"/>
        </w:rPr>
        <w:t xml:space="preserve">  </w:t>
      </w:r>
      <w:r w:rsidR="00CD2042">
        <w:rPr>
          <w:rFonts w:ascii="Times New Roman" w:hAnsi="Times New Roman" w:cs="Times New Roman"/>
        </w:rPr>
        <w:t xml:space="preserve">Descriptive Statistics for Historic Archaeological Sites across the Central Cluster District Study Area </w:t>
      </w:r>
      <w:r w:rsidR="00CD2042" w:rsidRPr="00CE2C2A">
        <w:rPr>
          <w:rFonts w:ascii="Times New Roman" w:hAnsi="Times New Roman" w:cs="Times New Roman"/>
          <w:b/>
        </w:rPr>
        <w:t>(5-meter cells</w:t>
      </w:r>
      <w:r w:rsidR="00CD2042">
        <w:rPr>
          <w:rFonts w:ascii="Times New Roman" w:hAnsi="Times New Roman" w:cs="Times New Roman"/>
          <w:b/>
        </w:rPr>
        <w:t>).</w:t>
      </w:r>
    </w:p>
    <w:p w14:paraId="48AAFF5A" w14:textId="77777777" w:rsidR="00CD2042" w:rsidRDefault="00CD2042" w:rsidP="00CD2042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200"/>
        <w:gridCol w:w="1180"/>
        <w:gridCol w:w="1060"/>
        <w:gridCol w:w="1700"/>
        <w:gridCol w:w="1240"/>
        <w:gridCol w:w="1240"/>
      </w:tblGrid>
      <w:tr w:rsidR="00987493" w:rsidRPr="00987493" w14:paraId="217F561C" w14:textId="77777777" w:rsidTr="00987493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2E9B9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9D49B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22578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84087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46A3A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26F9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Maximum</w:t>
            </w:r>
          </w:p>
        </w:tc>
      </w:tr>
      <w:tr w:rsidR="00987493" w:rsidRPr="00987493" w14:paraId="6F2BE9BB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745BE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B4E2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514C7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EF2A1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EFC1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AC81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2196</w:t>
            </w:r>
          </w:p>
        </w:tc>
      </w:tr>
      <w:tr w:rsidR="00987493" w:rsidRPr="00987493" w14:paraId="6964A1AC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2AC0A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7EADE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298E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12E9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5FC3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90F1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1709</w:t>
            </w:r>
          </w:p>
        </w:tc>
      </w:tr>
      <w:tr w:rsidR="00987493" w:rsidRPr="00987493" w14:paraId="2628E6F6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B25DD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087C1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D019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25D5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38C8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2DA2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2153</w:t>
            </w:r>
          </w:p>
        </w:tc>
      </w:tr>
      <w:tr w:rsidR="00987493" w:rsidRPr="00987493" w14:paraId="71310433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13374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F929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6FC6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DBD9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EBF8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6023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2647</w:t>
            </w:r>
          </w:p>
        </w:tc>
      </w:tr>
      <w:tr w:rsidR="00987493" w:rsidRPr="00987493" w14:paraId="16C8CB2E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B062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7AFC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E51A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0925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BA53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F22D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1110</w:t>
            </w:r>
          </w:p>
        </w:tc>
      </w:tr>
      <w:tr w:rsidR="00987493" w:rsidRPr="00987493" w14:paraId="50BF1C34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7703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8C9E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7115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10FD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9B81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9514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1108</w:t>
            </w:r>
          </w:p>
        </w:tc>
      </w:tr>
      <w:tr w:rsidR="00987493" w:rsidRPr="00987493" w14:paraId="2C64778C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9DED1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5CF4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E422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C4D5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11DB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EA88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1976</w:t>
            </w:r>
          </w:p>
        </w:tc>
      </w:tr>
      <w:tr w:rsidR="00987493" w:rsidRPr="00987493" w14:paraId="493C5F0E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AFF5E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373E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1DB4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515E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5BE6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5F81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16627</w:t>
            </w:r>
          </w:p>
        </w:tc>
      </w:tr>
      <w:tr w:rsidR="00987493" w:rsidRPr="00987493" w14:paraId="6ED1165C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772EE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0DBF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2915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E291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C496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9B92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</w:p>
        </w:tc>
      </w:tr>
      <w:tr w:rsidR="00987493" w:rsidRPr="00987493" w14:paraId="4D8AA908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3B7BD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CB24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0988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920A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59E4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6B35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</w:tr>
      <w:tr w:rsidR="00987493" w:rsidRPr="00987493" w14:paraId="63EC12EC" w14:textId="77777777" w:rsidTr="00987493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8379FD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EBBE3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ED45F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A28DA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20B62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F8CD6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</w:t>
            </w:r>
          </w:p>
        </w:tc>
      </w:tr>
    </w:tbl>
    <w:p w14:paraId="729EDE45" w14:textId="77777777" w:rsidR="00CD2042" w:rsidRDefault="00CD2042" w:rsidP="00CD2042">
      <w:pPr>
        <w:spacing w:line="240" w:lineRule="auto"/>
        <w:rPr>
          <w:rFonts w:ascii="Times New Roman" w:hAnsi="Times New Roman" w:cs="Times New Roman"/>
          <w:b/>
        </w:rPr>
      </w:pPr>
    </w:p>
    <w:p w14:paraId="53C1F001" w14:textId="77777777" w:rsidR="00987493" w:rsidRDefault="00987493" w:rsidP="00CD2042">
      <w:pPr>
        <w:spacing w:line="240" w:lineRule="auto"/>
        <w:rPr>
          <w:rFonts w:ascii="Times New Roman" w:hAnsi="Times New Roman" w:cs="Times New Roman"/>
          <w:b/>
        </w:rPr>
      </w:pPr>
    </w:p>
    <w:p w14:paraId="522148C7" w14:textId="2CA12DAE" w:rsidR="00CD2042" w:rsidRDefault="00CA2B07" w:rsidP="00CD204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CD2042">
        <w:rPr>
          <w:rFonts w:ascii="Times New Roman" w:hAnsi="Times New Roman" w:cs="Times New Roman"/>
          <w:b/>
        </w:rPr>
        <w:t>1</w:t>
      </w:r>
      <w:r w:rsidR="00987493">
        <w:rPr>
          <w:rFonts w:ascii="Times New Roman" w:hAnsi="Times New Roman" w:cs="Times New Roman"/>
          <w:b/>
        </w:rPr>
        <w:t>7</w:t>
      </w:r>
      <w:r w:rsidR="00CD2042" w:rsidRPr="00BD31A9">
        <w:rPr>
          <w:rFonts w:ascii="Times New Roman" w:hAnsi="Times New Roman" w:cs="Times New Roman"/>
          <w:b/>
        </w:rPr>
        <w:t>.</w:t>
      </w:r>
      <w:r w:rsidR="00CD2042" w:rsidRPr="00BD31A9">
        <w:rPr>
          <w:rFonts w:ascii="Times New Roman" w:hAnsi="Times New Roman" w:cs="Times New Roman"/>
        </w:rPr>
        <w:t xml:space="preserve">  </w:t>
      </w:r>
      <w:r w:rsidR="00CD2042">
        <w:rPr>
          <w:rFonts w:ascii="Times New Roman" w:hAnsi="Times New Roman" w:cs="Times New Roman"/>
        </w:rPr>
        <w:t>Mann-Whitney Rank-Sum Results for Historic Archaeological Sites</w:t>
      </w:r>
      <w:r w:rsidR="003C5439" w:rsidRPr="003C5439">
        <w:rPr>
          <w:rFonts w:ascii="Times New Roman" w:hAnsi="Times New Roman" w:cs="Times New Roman"/>
        </w:rPr>
        <w:t xml:space="preserve"> </w:t>
      </w:r>
      <w:r w:rsidR="003C5439">
        <w:rPr>
          <w:rFonts w:ascii="Times New Roman" w:hAnsi="Times New Roman" w:cs="Times New Roman"/>
        </w:rPr>
        <w:t>and Random Sample Points</w:t>
      </w:r>
      <w:r w:rsidR="00CD2042">
        <w:rPr>
          <w:rFonts w:ascii="Times New Roman" w:hAnsi="Times New Roman" w:cs="Times New Roman"/>
        </w:rPr>
        <w:t xml:space="preserve"> across the Central Cluster District Study Area </w:t>
      </w:r>
      <w:r w:rsidR="00CD2042" w:rsidRPr="00CE2C2A">
        <w:rPr>
          <w:rFonts w:ascii="Times New Roman" w:hAnsi="Times New Roman" w:cs="Times New Roman"/>
          <w:b/>
        </w:rPr>
        <w:t>(5-meter cells)</w:t>
      </w:r>
      <w:r w:rsidR="00CD2042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2220"/>
        <w:gridCol w:w="1840"/>
        <w:gridCol w:w="1380"/>
        <w:gridCol w:w="1560"/>
        <w:gridCol w:w="1600"/>
      </w:tblGrid>
      <w:tr w:rsidR="00987493" w:rsidRPr="00987493" w14:paraId="55D52FFC" w14:textId="77777777" w:rsidTr="00987493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1E224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7D75D8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1E8F2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65862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97E7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987493" w:rsidRPr="00987493" w14:paraId="26CE4B81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EBC8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342AF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223E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7C66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267.55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26E4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72773.50</w:t>
            </w:r>
          </w:p>
        </w:tc>
      </w:tr>
      <w:tr w:rsidR="00987493" w:rsidRPr="00987493" w14:paraId="6B526B18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4AF0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EAB92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8E20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4B05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288.99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CD19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82072.50</w:t>
            </w:r>
          </w:p>
        </w:tc>
      </w:tr>
      <w:tr w:rsidR="00987493" w:rsidRPr="00987493" w14:paraId="7D223F3A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3699C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7631B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1F00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31C7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280.30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87AF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76242.00</w:t>
            </w:r>
          </w:p>
        </w:tc>
      </w:tr>
      <w:tr w:rsidR="00987493" w:rsidRPr="00987493" w14:paraId="3C3C0528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8AAF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523BB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893B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3720E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276.77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626D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78604.00</w:t>
            </w:r>
          </w:p>
        </w:tc>
      </w:tr>
      <w:tr w:rsidR="00987493" w:rsidRPr="00987493" w14:paraId="4FC3C3DD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E923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C3B2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55DB3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8F3C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269.87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DD93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73403.50</w:t>
            </w:r>
          </w:p>
        </w:tc>
      </w:tr>
      <w:tr w:rsidR="00987493" w:rsidRPr="00987493" w14:paraId="6E8FD7D3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D2CC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CA9F5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111A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2EA15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286.77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F40A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81442.50</w:t>
            </w:r>
          </w:p>
        </w:tc>
      </w:tr>
      <w:tr w:rsidR="00987493" w:rsidRPr="00987493" w14:paraId="32F74B13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7AA59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ED301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1897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31AE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255.78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8C0DB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69571.00</w:t>
            </w:r>
          </w:p>
        </w:tc>
      </w:tr>
      <w:tr w:rsidR="00987493" w:rsidRPr="00987493" w14:paraId="65F17368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DBB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4BDB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F053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748B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300.26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CC65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85275.00</w:t>
            </w:r>
          </w:p>
        </w:tc>
      </w:tr>
      <w:tr w:rsidR="00987493" w:rsidRPr="00987493" w14:paraId="66B5BAF0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55663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00C99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0348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B1A6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291.10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167B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79180.50</w:t>
            </w:r>
          </w:p>
        </w:tc>
      </w:tr>
      <w:tr w:rsidR="00987493" w:rsidRPr="00987493" w14:paraId="5D7DDCE1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7E00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BA6A8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5610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76BB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266.43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CD54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75665.50</w:t>
            </w:r>
          </w:p>
        </w:tc>
      </w:tr>
      <w:tr w:rsidR="00987493" w:rsidRPr="00987493" w14:paraId="3D6E52BC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F7B68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E0C30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66B4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D399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280.45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7FAD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76282.50</w:t>
            </w:r>
          </w:p>
        </w:tc>
      </w:tr>
      <w:tr w:rsidR="00987493" w:rsidRPr="00987493" w14:paraId="46821F69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8C738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F8FC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B965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45C2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276.63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0336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78563.50</w:t>
            </w:r>
          </w:p>
        </w:tc>
      </w:tr>
      <w:tr w:rsidR="00987493" w:rsidRPr="00987493" w14:paraId="0F787195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BE32D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6FBA1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3037D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BF41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282.68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0429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76889.50</w:t>
            </w:r>
          </w:p>
        </w:tc>
      </w:tr>
      <w:tr w:rsidR="00987493" w:rsidRPr="00987493" w14:paraId="5C5F16A9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A0DDD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29BA0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78EF6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5886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274.49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DC72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77956.50</w:t>
            </w:r>
          </w:p>
        </w:tc>
      </w:tr>
      <w:tr w:rsidR="00987493" w:rsidRPr="00987493" w14:paraId="5E4DE21E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54143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D58872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066D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60F6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282.81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9152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76924.00</w:t>
            </w:r>
          </w:p>
        </w:tc>
      </w:tr>
      <w:tr w:rsidR="00987493" w:rsidRPr="00987493" w14:paraId="0213AD5D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88E75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E1E7C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437D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E0C5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B4C8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77922.00</w:t>
            </w:r>
          </w:p>
        </w:tc>
      </w:tr>
      <w:tr w:rsidR="00987493" w:rsidRPr="00987493" w14:paraId="3895D54E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E85DA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1D77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39D7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D932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290.76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3621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79088.00</w:t>
            </w:r>
          </w:p>
        </w:tc>
      </w:tr>
      <w:tr w:rsidR="00987493" w:rsidRPr="00987493" w14:paraId="385F5078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F4D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1BE5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FC81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C65A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266.75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3F01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75758.00</w:t>
            </w:r>
          </w:p>
        </w:tc>
      </w:tr>
      <w:tr w:rsidR="00987493" w:rsidRPr="00987493" w14:paraId="60923EB4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ECD75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CCE61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6470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F2DE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271.49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0113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73844.50</w:t>
            </w:r>
          </w:p>
        </w:tc>
      </w:tr>
      <w:tr w:rsidR="00987493" w:rsidRPr="00987493" w14:paraId="14A10DE9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C6EA8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E191E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677E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3ABD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285.22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3604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81001.50</w:t>
            </w:r>
          </w:p>
        </w:tc>
      </w:tr>
      <w:tr w:rsidR="00987493" w:rsidRPr="00987493" w14:paraId="62A971FE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F6B21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DD8F6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3480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ED8D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292.67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053B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79605.00</w:t>
            </w:r>
          </w:p>
        </w:tc>
      </w:tr>
      <w:tr w:rsidR="00987493" w:rsidRPr="00987493" w14:paraId="5FF81880" w14:textId="77777777" w:rsidTr="00987493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7128A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DEF5DF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8B5FA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E0617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264.93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07814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75241.00</w:t>
            </w:r>
          </w:p>
        </w:tc>
      </w:tr>
    </w:tbl>
    <w:p w14:paraId="4BD0C2D0" w14:textId="77777777" w:rsidR="00CD2042" w:rsidRDefault="00CD2042" w:rsidP="00CD2042">
      <w:pPr>
        <w:spacing w:line="240" w:lineRule="auto"/>
        <w:rPr>
          <w:rFonts w:ascii="Times New Roman" w:hAnsi="Times New Roman" w:cs="Times New Roman"/>
        </w:rPr>
      </w:pPr>
    </w:p>
    <w:p w14:paraId="22CE7703" w14:textId="77777777" w:rsidR="00CD2042" w:rsidRDefault="00CD2042" w:rsidP="00CD2042">
      <w:pPr>
        <w:spacing w:line="240" w:lineRule="auto"/>
        <w:rPr>
          <w:rFonts w:ascii="Times New Roman" w:hAnsi="Times New Roman" w:cs="Times New Roman"/>
        </w:rPr>
      </w:pPr>
    </w:p>
    <w:p w14:paraId="65B87293" w14:textId="5B0C5F0F" w:rsidR="00CD2042" w:rsidRDefault="00CA2B07" w:rsidP="00CD204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CD2042">
        <w:rPr>
          <w:rFonts w:ascii="Times New Roman" w:hAnsi="Times New Roman" w:cs="Times New Roman"/>
          <w:b/>
        </w:rPr>
        <w:t>1</w:t>
      </w:r>
      <w:r w:rsidR="00987493">
        <w:rPr>
          <w:rFonts w:ascii="Times New Roman" w:hAnsi="Times New Roman" w:cs="Times New Roman"/>
          <w:b/>
        </w:rPr>
        <w:t>8</w:t>
      </w:r>
      <w:r w:rsidR="00CD2042" w:rsidRPr="00BD31A9">
        <w:rPr>
          <w:rFonts w:ascii="Times New Roman" w:hAnsi="Times New Roman" w:cs="Times New Roman"/>
          <w:b/>
        </w:rPr>
        <w:t>.</w:t>
      </w:r>
      <w:r w:rsidR="00CD2042" w:rsidRPr="00BD31A9">
        <w:rPr>
          <w:rFonts w:ascii="Times New Roman" w:hAnsi="Times New Roman" w:cs="Times New Roman"/>
        </w:rPr>
        <w:t xml:space="preserve">  </w:t>
      </w:r>
      <w:r w:rsidR="00CD2042">
        <w:rPr>
          <w:rFonts w:ascii="Times New Roman" w:hAnsi="Times New Roman" w:cs="Times New Roman"/>
        </w:rPr>
        <w:t xml:space="preserve">Significance of the Mann-Whitney Rank-Sum Results for Historic Archaeological Sites across the Central Cluster District Study Area Compared to </w:t>
      </w:r>
      <w:r w:rsidR="00987493">
        <w:rPr>
          <w:rFonts w:ascii="Times New Roman" w:hAnsi="Times New Roman" w:cs="Times New Roman"/>
        </w:rPr>
        <w:t>Historic</w:t>
      </w:r>
      <w:r w:rsidR="00CD2042">
        <w:rPr>
          <w:rFonts w:ascii="Times New Roman" w:hAnsi="Times New Roman" w:cs="Times New Roman"/>
        </w:rPr>
        <w:t xml:space="preserve"> Random Sample Points </w:t>
      </w:r>
      <w:r w:rsidR="00CD2042">
        <w:rPr>
          <w:rFonts w:ascii="Times New Roman" w:hAnsi="Times New Roman" w:cs="Times New Roman"/>
          <w:b/>
        </w:rPr>
        <w:t>(5</w:t>
      </w:r>
      <w:r w:rsidR="00CD2042" w:rsidRPr="00CE2C2A">
        <w:rPr>
          <w:rFonts w:ascii="Times New Roman" w:hAnsi="Times New Roman" w:cs="Times New Roman"/>
          <w:b/>
        </w:rPr>
        <w:t>-meter cells)</w:t>
      </w:r>
      <w:r w:rsidR="00CD2042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1900"/>
        <w:gridCol w:w="2020"/>
        <w:gridCol w:w="1420"/>
        <w:gridCol w:w="1260"/>
        <w:gridCol w:w="2000"/>
      </w:tblGrid>
      <w:tr w:rsidR="00987493" w:rsidRPr="00987493" w14:paraId="49D5D978" w14:textId="77777777" w:rsidTr="00987493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104BFD" w14:textId="2D85910C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4019E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2E897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5C45D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4F0180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987493" w:rsidRPr="00987493" w14:paraId="225D89E8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4BB25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C392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35645.5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98EA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72773.5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224F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-1.584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1B79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.113</w:t>
            </w:r>
          </w:p>
        </w:tc>
      </w:tr>
      <w:tr w:rsidR="00987493" w:rsidRPr="00987493" w14:paraId="0DA86818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03F8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20B5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38134.0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AC93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78604.0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672C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-.344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D81C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.731</w:t>
            </w:r>
          </w:p>
        </w:tc>
      </w:tr>
      <w:tr w:rsidR="00987493" w:rsidRPr="00987493" w14:paraId="3FB1F827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E083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DA88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36275.5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723A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73403.5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E903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-1.241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F2E5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.215</w:t>
            </w:r>
          </w:p>
        </w:tc>
      </w:tr>
      <w:tr w:rsidR="00987493" w:rsidRPr="00987493" w14:paraId="3FECAA85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9D8B2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AE70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32443.0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EB50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69571.0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3256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-3.264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DECA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</w:t>
            </w:r>
          </w:p>
        </w:tc>
      </w:tr>
      <w:tr w:rsidR="00987493" w:rsidRPr="00987493" w14:paraId="102F740C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680DD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A823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35195.5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343F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75665.5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414F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-1.811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5B36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.070</w:t>
            </w:r>
          </w:p>
        </w:tc>
      </w:tr>
      <w:tr w:rsidR="00987493" w:rsidRPr="00987493" w14:paraId="44D078BE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3A1BE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09E0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38093.5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B98F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78563.5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C7D91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-.280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09C1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.779</w:t>
            </w:r>
          </w:p>
        </w:tc>
      </w:tr>
      <w:tr w:rsidR="00987493" w:rsidRPr="00987493" w14:paraId="37C9A436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4E3F9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9A7DD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37486.5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B0F7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77956.5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CA74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-.601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9922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.548</w:t>
            </w:r>
          </w:p>
        </w:tc>
      </w:tr>
      <w:tr w:rsidR="00987493" w:rsidRPr="00987493" w14:paraId="0137A8EC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D79C4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53F5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37452.0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FC2FC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77922.0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25F4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-.619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D18A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.536</w:t>
            </w:r>
          </w:p>
        </w:tc>
      </w:tr>
      <w:tr w:rsidR="00987493" w:rsidRPr="00987493" w14:paraId="0D10DDCB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80893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DDAF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35288.0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76E0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75758.0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428D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-1.762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0232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.078</w:t>
            </w:r>
          </w:p>
        </w:tc>
      </w:tr>
      <w:tr w:rsidR="00987493" w:rsidRPr="00987493" w14:paraId="4DD41E3E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973AF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7F09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36716.5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5BFE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73844.5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FBBE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-1.007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7CB6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.314</w:t>
            </w:r>
          </w:p>
        </w:tc>
      </w:tr>
      <w:tr w:rsidR="00987493" w:rsidRPr="00987493" w14:paraId="27C97015" w14:textId="77777777" w:rsidTr="00987493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9914DA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1D15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34771.0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9419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75241.0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5F3C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-2.035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6F74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.042</w:t>
            </w:r>
          </w:p>
        </w:tc>
      </w:tr>
      <w:tr w:rsidR="00987493" w:rsidRPr="00987493" w14:paraId="431F6CE6" w14:textId="77777777" w:rsidTr="00987493">
        <w:trPr>
          <w:trHeight w:val="300"/>
        </w:trPr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90E5" w14:textId="08AD63BC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  <w:r w:rsidR="00C62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Grouping variable: site vs random p</w:t>
            </w:r>
            <w:r w:rsidRPr="009874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9508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26DB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55F5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14:paraId="27A185AE" w14:textId="77777777" w:rsidR="00CD2042" w:rsidRDefault="00CD2042" w:rsidP="00CD2042">
      <w:pPr>
        <w:spacing w:line="240" w:lineRule="auto"/>
        <w:rPr>
          <w:rFonts w:ascii="Times New Roman" w:hAnsi="Times New Roman" w:cs="Times New Roman"/>
        </w:rPr>
      </w:pPr>
    </w:p>
    <w:p w14:paraId="7A921AAE" w14:textId="77777777" w:rsidR="00CD2042" w:rsidRDefault="00CD2042" w:rsidP="00CD2042">
      <w:pPr>
        <w:spacing w:line="240" w:lineRule="auto"/>
        <w:rPr>
          <w:rFonts w:ascii="Times New Roman" w:hAnsi="Times New Roman" w:cs="Times New Roman"/>
        </w:rPr>
      </w:pPr>
    </w:p>
    <w:p w14:paraId="5216876F" w14:textId="3BEC5DDB" w:rsidR="00CD2042" w:rsidRDefault="00CA2B07" w:rsidP="00CD204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CD2042">
        <w:rPr>
          <w:rFonts w:ascii="Times New Roman" w:hAnsi="Times New Roman" w:cs="Times New Roman"/>
          <w:b/>
        </w:rPr>
        <w:t>1</w:t>
      </w:r>
      <w:r w:rsidR="00987493">
        <w:rPr>
          <w:rFonts w:ascii="Times New Roman" w:hAnsi="Times New Roman" w:cs="Times New Roman"/>
          <w:b/>
        </w:rPr>
        <w:t>9</w:t>
      </w:r>
      <w:r w:rsidR="00CD2042" w:rsidRPr="00BD31A9">
        <w:rPr>
          <w:rFonts w:ascii="Times New Roman" w:hAnsi="Times New Roman" w:cs="Times New Roman"/>
          <w:b/>
        </w:rPr>
        <w:t>.</w:t>
      </w:r>
      <w:r w:rsidR="00CD2042" w:rsidRPr="00BD31A9">
        <w:rPr>
          <w:rFonts w:ascii="Times New Roman" w:hAnsi="Times New Roman" w:cs="Times New Roman"/>
        </w:rPr>
        <w:t xml:space="preserve">  </w:t>
      </w:r>
      <w:r w:rsidR="00CD2042">
        <w:rPr>
          <w:rFonts w:ascii="Times New Roman" w:hAnsi="Times New Roman" w:cs="Times New Roman"/>
        </w:rPr>
        <w:t>Mann-Whitney Rank-Sum Results for Historic Archaeological Sites</w:t>
      </w:r>
      <w:r w:rsidR="003C5439" w:rsidRPr="003C5439">
        <w:rPr>
          <w:rFonts w:ascii="Times New Roman" w:hAnsi="Times New Roman" w:cs="Times New Roman"/>
        </w:rPr>
        <w:t xml:space="preserve"> </w:t>
      </w:r>
      <w:r w:rsidR="003C5439">
        <w:rPr>
          <w:rFonts w:ascii="Times New Roman" w:hAnsi="Times New Roman" w:cs="Times New Roman"/>
        </w:rPr>
        <w:t>and Random Sample Points</w:t>
      </w:r>
      <w:r w:rsidR="00CD2042">
        <w:rPr>
          <w:rFonts w:ascii="Times New Roman" w:hAnsi="Times New Roman" w:cs="Times New Roman"/>
        </w:rPr>
        <w:t xml:space="preserve"> across the </w:t>
      </w:r>
      <w:r w:rsidR="00987493">
        <w:rPr>
          <w:rFonts w:ascii="Times New Roman" w:hAnsi="Times New Roman" w:cs="Times New Roman"/>
        </w:rPr>
        <w:t>Central Cluster</w:t>
      </w:r>
      <w:r w:rsidR="00CD2042">
        <w:rPr>
          <w:rFonts w:ascii="Times New Roman" w:hAnsi="Times New Roman" w:cs="Times New Roman"/>
        </w:rPr>
        <w:t xml:space="preserve"> Study Area Excluding Values of Zero </w:t>
      </w:r>
      <w:r w:rsidR="00CD2042" w:rsidRPr="00CE2C2A">
        <w:rPr>
          <w:rFonts w:ascii="Times New Roman" w:hAnsi="Times New Roman" w:cs="Times New Roman"/>
          <w:b/>
        </w:rPr>
        <w:t>(</w:t>
      </w:r>
      <w:r w:rsidR="00CD2042">
        <w:rPr>
          <w:rFonts w:ascii="Times New Roman" w:hAnsi="Times New Roman" w:cs="Times New Roman"/>
          <w:b/>
        </w:rPr>
        <w:t>5</w:t>
      </w:r>
      <w:r w:rsidR="00CD2042" w:rsidRPr="00CE2C2A">
        <w:rPr>
          <w:rFonts w:ascii="Times New Roman" w:hAnsi="Times New Roman" w:cs="Times New Roman"/>
          <w:b/>
        </w:rPr>
        <w:t>-meter cells)</w:t>
      </w:r>
      <w:r w:rsidR="00CD2042">
        <w:rPr>
          <w:rFonts w:ascii="Times New Roman" w:hAnsi="Times New Roman" w:cs="Times New Roman"/>
        </w:rPr>
        <w:t>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140"/>
        <w:gridCol w:w="1940"/>
        <w:gridCol w:w="1380"/>
        <w:gridCol w:w="1560"/>
        <w:gridCol w:w="1600"/>
      </w:tblGrid>
      <w:tr w:rsidR="00987493" w:rsidRPr="00987493" w14:paraId="507AF994" w14:textId="77777777" w:rsidTr="00987493">
        <w:trPr>
          <w:trHeight w:val="319"/>
        </w:trPr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6A1D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8B79E4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CFEFE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34379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460D5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987493" w:rsidRPr="00987493" w14:paraId="522A67A5" w14:textId="77777777" w:rsidTr="00987493">
        <w:trPr>
          <w:trHeight w:val="319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5925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BB279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AC5D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59D8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201.70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83F1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40743.50</w:t>
            </w:r>
          </w:p>
        </w:tc>
      </w:tr>
      <w:tr w:rsidR="00987493" w:rsidRPr="00987493" w14:paraId="652D4836" w14:textId="77777777" w:rsidTr="00987493">
        <w:trPr>
          <w:trHeight w:val="319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7078C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96133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2A51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51D3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219.58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F362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48087.50</w:t>
            </w:r>
          </w:p>
        </w:tc>
      </w:tr>
      <w:tr w:rsidR="00987493" w:rsidRPr="00987493" w14:paraId="06DD6888" w14:textId="77777777" w:rsidTr="00987493">
        <w:trPr>
          <w:trHeight w:val="319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83BDA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CD3D1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6C68D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BEFF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1509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4150.00</w:t>
            </w:r>
          </w:p>
        </w:tc>
      </w:tr>
      <w:tr w:rsidR="00987493" w:rsidRPr="00987493" w14:paraId="04F63D7A" w14:textId="77777777" w:rsidTr="00987493">
        <w:trPr>
          <w:trHeight w:val="319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FDB4E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D3E7D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324B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C367A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B505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5030.00</w:t>
            </w:r>
          </w:p>
        </w:tc>
      </w:tr>
      <w:tr w:rsidR="00987493" w:rsidRPr="00987493" w14:paraId="5740572F" w14:textId="77777777" w:rsidTr="00987493">
        <w:trPr>
          <w:trHeight w:val="319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12E4F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A875B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7953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4FD36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235.29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2AEF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56940.50</w:t>
            </w:r>
          </w:p>
        </w:tc>
      </w:tr>
      <w:tr w:rsidR="00987493" w:rsidRPr="00987493" w14:paraId="76D82C6B" w14:textId="77777777" w:rsidTr="00987493">
        <w:trPr>
          <w:trHeight w:val="255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D8B27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03248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5C93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4899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F143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64337.50</w:t>
            </w:r>
          </w:p>
        </w:tc>
      </w:tr>
      <w:tr w:rsidR="00987493" w:rsidRPr="00987493" w14:paraId="3907D048" w14:textId="77777777" w:rsidTr="00987493">
        <w:trPr>
          <w:trHeight w:val="402"/>
        </w:trPr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E2CF0EB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233E82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20AF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ABA5C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280.81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C2A1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76380.00</w:t>
            </w:r>
          </w:p>
        </w:tc>
      </w:tr>
      <w:tr w:rsidR="00987493" w:rsidRPr="00987493" w14:paraId="29DCE390" w14:textId="77777777" w:rsidTr="00987493">
        <w:trPr>
          <w:trHeight w:val="319"/>
        </w:trPr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CE33C4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A4EFB3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8C657E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1E66D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274.31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5C3EA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77355.00</w:t>
            </w:r>
          </w:p>
        </w:tc>
      </w:tr>
    </w:tbl>
    <w:p w14:paraId="1A12E30E" w14:textId="77777777" w:rsidR="00CD2042" w:rsidRDefault="00CD2042" w:rsidP="00CD2042">
      <w:pPr>
        <w:spacing w:line="240" w:lineRule="auto"/>
        <w:rPr>
          <w:rFonts w:ascii="Times New Roman" w:hAnsi="Times New Roman" w:cs="Times New Roman"/>
          <w:b/>
        </w:rPr>
      </w:pPr>
    </w:p>
    <w:p w14:paraId="1D756CCF" w14:textId="77777777" w:rsidR="00987493" w:rsidRDefault="00987493" w:rsidP="00CD2042">
      <w:pPr>
        <w:spacing w:line="240" w:lineRule="auto"/>
        <w:rPr>
          <w:rFonts w:ascii="Times New Roman" w:hAnsi="Times New Roman" w:cs="Times New Roman"/>
          <w:b/>
        </w:rPr>
      </w:pPr>
    </w:p>
    <w:p w14:paraId="3CDBF49A" w14:textId="77777777" w:rsidR="00CD2042" w:rsidRDefault="00CD2042" w:rsidP="00CD2042">
      <w:pPr>
        <w:spacing w:line="240" w:lineRule="auto"/>
        <w:rPr>
          <w:rFonts w:ascii="Times New Roman" w:hAnsi="Times New Roman" w:cs="Times New Roman"/>
          <w:b/>
        </w:rPr>
      </w:pPr>
    </w:p>
    <w:p w14:paraId="5D4382A6" w14:textId="33F12C1B" w:rsidR="00CD2042" w:rsidRDefault="00CA2B07" w:rsidP="00CD204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20</w:t>
      </w:r>
      <w:r w:rsidR="00CD2042" w:rsidRPr="00BD31A9">
        <w:rPr>
          <w:rFonts w:ascii="Times New Roman" w:hAnsi="Times New Roman" w:cs="Times New Roman"/>
          <w:b/>
        </w:rPr>
        <w:t>.</w:t>
      </w:r>
      <w:r w:rsidR="00CD2042" w:rsidRPr="00BD31A9">
        <w:rPr>
          <w:rFonts w:ascii="Times New Roman" w:hAnsi="Times New Roman" w:cs="Times New Roman"/>
        </w:rPr>
        <w:t xml:space="preserve">  </w:t>
      </w:r>
      <w:r w:rsidR="00CD2042">
        <w:rPr>
          <w:rFonts w:ascii="Times New Roman" w:hAnsi="Times New Roman" w:cs="Times New Roman"/>
        </w:rPr>
        <w:t xml:space="preserve">Significance of the Mann-Whitney Rank-Sum Results for Historic Archaeological Sites across the </w:t>
      </w:r>
      <w:r w:rsidR="00987493">
        <w:rPr>
          <w:rFonts w:ascii="Times New Roman" w:hAnsi="Times New Roman" w:cs="Times New Roman"/>
        </w:rPr>
        <w:t>Central Cluster</w:t>
      </w:r>
      <w:r w:rsidR="00CD2042">
        <w:rPr>
          <w:rFonts w:ascii="Times New Roman" w:hAnsi="Times New Roman" w:cs="Times New Roman"/>
        </w:rPr>
        <w:t xml:space="preserve"> Study Area Compared to </w:t>
      </w:r>
      <w:r w:rsidR="00987493">
        <w:rPr>
          <w:rFonts w:ascii="Times New Roman" w:hAnsi="Times New Roman" w:cs="Times New Roman"/>
        </w:rPr>
        <w:t>Historic</w:t>
      </w:r>
      <w:r w:rsidR="00CD2042">
        <w:rPr>
          <w:rFonts w:ascii="Times New Roman" w:hAnsi="Times New Roman" w:cs="Times New Roman"/>
        </w:rPr>
        <w:t xml:space="preserve"> Random Sample Points Excluding Values of Zero </w:t>
      </w:r>
      <w:r w:rsidR="00CD2042">
        <w:rPr>
          <w:rFonts w:ascii="Times New Roman" w:hAnsi="Times New Roman" w:cs="Times New Roman"/>
          <w:b/>
        </w:rPr>
        <w:t>(5</w:t>
      </w:r>
      <w:r w:rsidR="00CD2042" w:rsidRPr="00CE2C2A">
        <w:rPr>
          <w:rFonts w:ascii="Times New Roman" w:hAnsi="Times New Roman" w:cs="Times New Roman"/>
          <w:b/>
        </w:rPr>
        <w:t>-meter cells)</w:t>
      </w:r>
      <w:r w:rsidR="00CD2042">
        <w:rPr>
          <w:rFonts w:ascii="Times New Roman" w:hAnsi="Times New Roman" w:cs="Times New Roman"/>
        </w:rPr>
        <w:t>.</w:t>
      </w:r>
    </w:p>
    <w:tbl>
      <w:tblPr>
        <w:tblW w:w="8580" w:type="dxa"/>
        <w:tblInd w:w="93" w:type="dxa"/>
        <w:tblLook w:val="04A0" w:firstRow="1" w:lastRow="0" w:firstColumn="1" w:lastColumn="0" w:noHBand="0" w:noVBand="1"/>
      </w:tblPr>
      <w:tblGrid>
        <w:gridCol w:w="2040"/>
        <w:gridCol w:w="1860"/>
        <w:gridCol w:w="1420"/>
        <w:gridCol w:w="1260"/>
        <w:gridCol w:w="2000"/>
      </w:tblGrid>
      <w:tr w:rsidR="00987493" w:rsidRPr="00987493" w14:paraId="375DF21C" w14:textId="77777777" w:rsidTr="00987493">
        <w:trPr>
          <w:trHeight w:val="319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F7F7D2" w14:textId="4635CF5D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EADAC7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D7D39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DC594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593548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987493" w:rsidRPr="00987493" w14:paraId="2DB7F02E" w14:textId="77777777" w:rsidTr="00987493">
        <w:trPr>
          <w:trHeight w:val="319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DE5AE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0FEF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20240.50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1C011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40743.50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21575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DF5B4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.132</w:t>
            </w:r>
          </w:p>
        </w:tc>
      </w:tr>
      <w:tr w:rsidR="00987493" w:rsidRPr="00987493" w14:paraId="1B19AB9F" w14:textId="77777777" w:rsidTr="00987493">
        <w:trPr>
          <w:trHeight w:val="319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5DCDF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7076B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1665.00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45462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4150.00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61C8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-2.69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03FB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.007</w:t>
            </w:r>
          </w:p>
        </w:tc>
      </w:tr>
      <w:tr w:rsidR="00987493" w:rsidRPr="00987493" w14:paraId="2869FDDB" w14:textId="77777777" w:rsidTr="00987493">
        <w:trPr>
          <w:trHeight w:val="319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9BF90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6D81F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27537.50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DEAD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56940.50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6075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63EC3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.085</w:t>
            </w:r>
          </w:p>
        </w:tc>
      </w:tr>
      <w:tr w:rsidR="00987493" w:rsidRPr="00987493" w14:paraId="251FB82B" w14:textId="77777777" w:rsidTr="00987493">
        <w:trPr>
          <w:trHeight w:val="319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3C886A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49F36A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37452.00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0C3073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77355.00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ABB139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BAC4E0" w14:textId="77777777" w:rsidR="00987493" w:rsidRPr="00987493" w:rsidRDefault="00987493" w:rsidP="00987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.633</w:t>
            </w:r>
          </w:p>
        </w:tc>
      </w:tr>
      <w:tr w:rsidR="00987493" w:rsidRPr="00987493" w14:paraId="4FF5C6C4" w14:textId="77777777" w:rsidTr="00987493">
        <w:trPr>
          <w:trHeight w:val="319"/>
        </w:trPr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90796" w14:textId="63CEC719" w:rsidR="00987493" w:rsidRPr="00987493" w:rsidRDefault="00C62CC2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 Grouping variable: site vs random p</w:t>
            </w:r>
            <w:r w:rsidR="00987493" w:rsidRPr="009874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4E7A6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874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A332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C9179" w14:textId="77777777" w:rsidR="00987493" w:rsidRPr="00987493" w:rsidRDefault="00987493" w:rsidP="00987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2D73821" w14:textId="77777777" w:rsidR="00932D19" w:rsidRDefault="00932D19" w:rsidP="00932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91052F" w14:textId="77777777" w:rsidR="00527AFF" w:rsidRDefault="00527AFF" w:rsidP="009E3B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780A296" w14:textId="67FD9405" w:rsidR="00E4323C" w:rsidRDefault="00CA2B07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21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Descriptive Statistics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E4323C">
        <w:rPr>
          <w:rFonts w:ascii="Times New Roman" w:hAnsi="Times New Roman" w:cs="Times New Roman"/>
        </w:rPr>
        <w:t xml:space="preserve">across the Caney District Study Area </w:t>
      </w:r>
      <w:r w:rsidR="00E4323C" w:rsidRPr="00CE2C2A">
        <w:rPr>
          <w:rFonts w:ascii="Times New Roman" w:hAnsi="Times New Roman" w:cs="Times New Roman"/>
          <w:b/>
        </w:rPr>
        <w:t>(5-meter cells</w:t>
      </w:r>
      <w:r w:rsidR="00E4323C">
        <w:rPr>
          <w:rFonts w:ascii="Times New Roman" w:hAnsi="Times New Roman" w:cs="Times New Roman"/>
          <w:b/>
        </w:rPr>
        <w:t>).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200"/>
        <w:gridCol w:w="1180"/>
        <w:gridCol w:w="1060"/>
        <w:gridCol w:w="1700"/>
        <w:gridCol w:w="1240"/>
        <w:gridCol w:w="1240"/>
      </w:tblGrid>
      <w:tr w:rsidR="00E4323C" w:rsidRPr="00E4323C" w14:paraId="3DB513BD" w14:textId="77777777" w:rsidTr="00E4323C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A050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D06BC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C4C4D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0EBB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1E889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6AF7E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Maximum</w:t>
            </w:r>
          </w:p>
        </w:tc>
      </w:tr>
      <w:tr w:rsidR="00E4323C" w:rsidRPr="00E4323C" w14:paraId="641D8F27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303B0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1627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B157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2825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E375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DDD3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4085</w:t>
            </w:r>
          </w:p>
        </w:tc>
      </w:tr>
      <w:tr w:rsidR="00E4323C" w:rsidRPr="00E4323C" w14:paraId="753A5D39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9C02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CA09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951D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66E0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85EE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DCC1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735</w:t>
            </w:r>
          </w:p>
        </w:tc>
      </w:tr>
      <w:tr w:rsidR="00E4323C" w:rsidRPr="00E4323C" w14:paraId="7D31AD65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7449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07DC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5F1F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167A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33FD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5462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1340</w:t>
            </w:r>
          </w:p>
        </w:tc>
      </w:tr>
      <w:tr w:rsidR="00E4323C" w:rsidRPr="00E4323C" w14:paraId="326B27BE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5EA5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8CB03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07A3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D096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DF56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C537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716</w:t>
            </w:r>
          </w:p>
        </w:tc>
      </w:tr>
      <w:tr w:rsidR="00E4323C" w:rsidRPr="00E4323C" w14:paraId="78819110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0753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EC7D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4F6F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3519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E3BB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4B85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437</w:t>
            </w:r>
          </w:p>
        </w:tc>
      </w:tr>
      <w:tr w:rsidR="00E4323C" w:rsidRPr="00E4323C" w14:paraId="2950CA6F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7056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629B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C06C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D1FA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4A40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4C61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</w:t>
            </w:r>
          </w:p>
        </w:tc>
      </w:tr>
      <w:tr w:rsidR="00E4323C" w:rsidRPr="00E4323C" w14:paraId="27CE0191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2C8E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91732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BC10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9E70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1BF5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66D38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1015</w:t>
            </w:r>
          </w:p>
        </w:tc>
      </w:tr>
      <w:tr w:rsidR="00E4323C" w:rsidRPr="00E4323C" w14:paraId="67D24795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EE69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0798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23D7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6798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D559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8C39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453D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22705</w:t>
            </w:r>
          </w:p>
        </w:tc>
      </w:tr>
      <w:tr w:rsidR="00E4323C" w:rsidRPr="00E4323C" w14:paraId="3AD85D82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11A7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0F9F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204B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BE31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3671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765C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</w:p>
        </w:tc>
      </w:tr>
      <w:tr w:rsidR="00E4323C" w:rsidRPr="00E4323C" w14:paraId="6CBBAFCF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8126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5D80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D2E4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53A4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A740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1815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E4323C" w:rsidRPr="00E4323C" w14:paraId="54927234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5483C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50FCA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F980E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D265B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95499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35087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</w:t>
            </w:r>
          </w:p>
        </w:tc>
      </w:tr>
    </w:tbl>
    <w:p w14:paraId="11341EEB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792D1AD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6828514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B035E4" w14:textId="77777777" w:rsidR="00D84463" w:rsidRDefault="00D84463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838490E" w14:textId="3E2C508E" w:rsidR="00E4323C" w:rsidRDefault="00CA2B07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22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Mann-Whitney Rank-Sum Results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E4323C">
        <w:rPr>
          <w:rFonts w:ascii="Times New Roman" w:hAnsi="Times New Roman" w:cs="Times New Roman"/>
        </w:rPr>
        <w:t xml:space="preserve">across the Caney District Study Area </w:t>
      </w:r>
      <w:r w:rsidR="00E4323C" w:rsidRPr="00CE2C2A">
        <w:rPr>
          <w:rFonts w:ascii="Times New Roman" w:hAnsi="Times New Roman" w:cs="Times New Roman"/>
          <w:b/>
        </w:rPr>
        <w:t>(5-meter cells)</w:t>
      </w:r>
      <w:r w:rsidR="00E4323C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2220"/>
        <w:gridCol w:w="1840"/>
        <w:gridCol w:w="1380"/>
        <w:gridCol w:w="1560"/>
        <w:gridCol w:w="1600"/>
      </w:tblGrid>
      <w:tr w:rsidR="00E4323C" w:rsidRPr="00E4323C" w14:paraId="169EB528" w14:textId="77777777" w:rsidTr="00E4323C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74A1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C15FE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898A0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80BEE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27882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E4323C" w:rsidRPr="00E4323C" w14:paraId="1E6DE28B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87E7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8B19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29CB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2F9A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0B8C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5717.50</w:t>
            </w:r>
          </w:p>
        </w:tc>
      </w:tr>
      <w:tr w:rsidR="00E4323C" w:rsidRPr="00E4323C" w14:paraId="2AF8A276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BB1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D93C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C1FD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DC14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98.93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BF87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11673.50</w:t>
            </w:r>
          </w:p>
        </w:tc>
      </w:tr>
      <w:tr w:rsidR="00E4323C" w:rsidRPr="00E4323C" w14:paraId="3173DD41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D548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143D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580A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955AD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9B6B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6430.50</w:t>
            </w:r>
          </w:p>
        </w:tc>
      </w:tr>
      <w:tr w:rsidR="00E4323C" w:rsidRPr="00E4323C" w14:paraId="3507ED8C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DEB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C76CA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5E87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34093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1DFE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10960.50</w:t>
            </w:r>
          </w:p>
        </w:tc>
      </w:tr>
      <w:tr w:rsidR="00E4323C" w:rsidRPr="00E4323C" w14:paraId="5C4391D2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0F00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4D9B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0280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C6E6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3774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4815.50</w:t>
            </w:r>
          </w:p>
        </w:tc>
      </w:tr>
      <w:tr w:rsidR="00E4323C" w:rsidRPr="00E4323C" w14:paraId="71BEDCBD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DFEF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BA6E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F670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4F5ED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630E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12575.50</w:t>
            </w:r>
          </w:p>
        </w:tc>
      </w:tr>
      <w:tr w:rsidR="00E4323C" w:rsidRPr="00E4323C" w14:paraId="19D57E96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7422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1F05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E247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950E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101.18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0A06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6880.50</w:t>
            </w:r>
          </w:p>
        </w:tc>
      </w:tr>
      <w:tr w:rsidR="00E4323C" w:rsidRPr="00E4323C" w14:paraId="5CB40BEE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EFB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96A2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99ED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EE3E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9502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10510.50</w:t>
            </w:r>
          </w:p>
        </w:tc>
      </w:tr>
      <w:tr w:rsidR="00E4323C" w:rsidRPr="00E4323C" w14:paraId="699E9F8B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A92AA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9382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B48E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944A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100.65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C6A8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6844.00</w:t>
            </w:r>
          </w:p>
        </w:tc>
      </w:tr>
      <w:tr w:rsidR="00E4323C" w:rsidRPr="00E4323C" w14:paraId="0FD8B1F5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B78A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1753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B90B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A562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7E21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10547.00</w:t>
            </w:r>
          </w:p>
        </w:tc>
      </w:tr>
      <w:tr w:rsidR="00E4323C" w:rsidRPr="00E4323C" w14:paraId="1F61EE22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FC4E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1443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275E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0FD4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22E2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6979.00</w:t>
            </w:r>
          </w:p>
        </w:tc>
      </w:tr>
      <w:tr w:rsidR="00E4323C" w:rsidRPr="00E4323C" w14:paraId="1CFC44DE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93EE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EF18B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49E9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94ECD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E897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10412.00</w:t>
            </w:r>
          </w:p>
        </w:tc>
      </w:tr>
      <w:tr w:rsidR="00E4323C" w:rsidRPr="00E4323C" w14:paraId="5F121CB2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AB9B0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261E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2303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04CE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3FA9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4813.00</w:t>
            </w:r>
          </w:p>
        </w:tc>
      </w:tr>
      <w:tr w:rsidR="00E4323C" w:rsidRPr="00E4323C" w14:paraId="5C51D266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B35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36F1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A7DF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EF25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4321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12578.00</w:t>
            </w:r>
          </w:p>
        </w:tc>
      </w:tr>
      <w:tr w:rsidR="00E4323C" w:rsidRPr="00E4323C" w14:paraId="3918A464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1889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2EF0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8293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22F1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59F2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5917.50</w:t>
            </w:r>
          </w:p>
        </w:tc>
      </w:tr>
      <w:tr w:rsidR="00E4323C" w:rsidRPr="00E4323C" w14:paraId="281143C3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73C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0B4B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299A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D0C0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82841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11473.50</w:t>
            </w:r>
          </w:p>
        </w:tc>
      </w:tr>
      <w:tr w:rsidR="00E4323C" w:rsidRPr="00E4323C" w14:paraId="57A924C3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1638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4547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A117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C8B5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B9B7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6764.00</w:t>
            </w:r>
          </w:p>
        </w:tc>
      </w:tr>
      <w:tr w:rsidR="00E4323C" w:rsidRPr="00E4323C" w14:paraId="7ECF977B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2D9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526F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56F6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00BFA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C54AB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10627.00</w:t>
            </w:r>
          </w:p>
        </w:tc>
      </w:tr>
      <w:tr w:rsidR="00E4323C" w:rsidRPr="00E4323C" w14:paraId="38941AD1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33D9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EF06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A30F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5ED8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6B7C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5714.00</w:t>
            </w:r>
          </w:p>
        </w:tc>
      </w:tr>
      <w:tr w:rsidR="00E4323C" w:rsidRPr="00E4323C" w14:paraId="1D959175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842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B261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1A92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34B1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98.96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43F8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11677.00</w:t>
            </w:r>
          </w:p>
        </w:tc>
      </w:tr>
      <w:tr w:rsidR="00E4323C" w:rsidRPr="00E4323C" w14:paraId="0D7BCA2D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9FB9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496C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95DD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192C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76.85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9242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5226.00</w:t>
            </w:r>
          </w:p>
        </w:tc>
      </w:tr>
      <w:tr w:rsidR="00E4323C" w:rsidRPr="00E4323C" w14:paraId="697F374F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7DF10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0543E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0BB02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71352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10545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12165.00</w:t>
            </w:r>
          </w:p>
        </w:tc>
      </w:tr>
    </w:tbl>
    <w:p w14:paraId="5079BF05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A1FD2D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67AA9CD" w14:textId="3DE2642D" w:rsidR="00E4323C" w:rsidRDefault="00CA2B07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23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Significance of the Mann-Whitney Rank-Sum Results for Prehistoric Archaeological Sites across the Caney District Study Area Compared to Prehistoric Random Sample Points </w:t>
      </w:r>
      <w:r w:rsidR="00E4323C">
        <w:rPr>
          <w:rFonts w:ascii="Times New Roman" w:hAnsi="Times New Roman" w:cs="Times New Roman"/>
          <w:b/>
        </w:rPr>
        <w:t>(5</w:t>
      </w:r>
      <w:r w:rsidR="00E4323C" w:rsidRPr="00CE2C2A">
        <w:rPr>
          <w:rFonts w:ascii="Times New Roman" w:hAnsi="Times New Roman" w:cs="Times New Roman"/>
          <w:b/>
        </w:rPr>
        <w:t>-meter cells)</w:t>
      </w:r>
      <w:r w:rsidR="00E4323C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1900"/>
        <w:gridCol w:w="2020"/>
        <w:gridCol w:w="1420"/>
        <w:gridCol w:w="1260"/>
        <w:gridCol w:w="2000"/>
      </w:tblGrid>
      <w:tr w:rsidR="00E4323C" w:rsidRPr="00E4323C" w14:paraId="4A9F79A6" w14:textId="77777777" w:rsidTr="00E4323C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0DA04" w14:textId="3129F3E8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489C4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A10F6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DA10E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C675B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E4323C" w:rsidRPr="00E4323C" w14:paraId="21CB8EDD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AB2AA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50A0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3371.5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ED2C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5717.5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948D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-1.821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CB93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.069</w:t>
            </w:r>
          </w:p>
        </w:tc>
      </w:tr>
      <w:tr w:rsidR="00E4323C" w:rsidRPr="00E4323C" w14:paraId="4AE19A85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47A3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095B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3939.5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BBD1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10960.5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1AC4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-.280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B6EA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.779</w:t>
            </w:r>
          </w:p>
        </w:tc>
      </w:tr>
      <w:tr w:rsidR="00E4323C" w:rsidRPr="00E4323C" w14:paraId="6FA72F00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1B89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304E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2469.5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08E9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4815.5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A8A2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-4.400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1B69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6448EE22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2F2F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07B4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3489.5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507A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10510.5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3CE3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-1.478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9ED1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.139</w:t>
            </w:r>
          </w:p>
        </w:tc>
      </w:tr>
      <w:tr w:rsidR="00E4323C" w:rsidRPr="00E4323C" w14:paraId="0C63D4B3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46E5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9A6D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3526.0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3736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10547.0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E3D2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-1.374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E11F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.169</w:t>
            </w:r>
          </w:p>
        </w:tc>
      </w:tr>
      <w:tr w:rsidR="00E4323C" w:rsidRPr="00E4323C" w14:paraId="45A00BBF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391B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93C1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3391.0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43ED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10412.0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A8B6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-1.756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2C01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.079</w:t>
            </w:r>
          </w:p>
        </w:tc>
      </w:tr>
      <w:tr w:rsidR="00E4323C" w:rsidRPr="00E4323C" w14:paraId="4DDA5833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F6C9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68EC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2467.0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0A75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4813.0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1554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-4.369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265D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0DACE58F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68DF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13D1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3571.5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12E3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5917.5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57AB4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-1.246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3C4A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.213</w:t>
            </w:r>
          </w:p>
        </w:tc>
      </w:tr>
      <w:tr w:rsidR="00E4323C" w:rsidRPr="00E4323C" w14:paraId="75FDB7BE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F681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8ABE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3606.0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6747D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10627.0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3C8A5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-1.148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3966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.251</w:t>
            </w:r>
          </w:p>
        </w:tc>
      </w:tr>
      <w:tr w:rsidR="00E4323C" w:rsidRPr="00E4323C" w14:paraId="01A49517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EFB6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01A6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3368.0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1B5C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5714.0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7CE1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-1.821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A1BA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.069</w:t>
            </w:r>
          </w:p>
        </w:tc>
      </w:tr>
      <w:tr w:rsidR="00E4323C" w:rsidRPr="00E4323C" w14:paraId="3D73471E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F853A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ADB4F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2880.0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331E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5226.0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ED48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-3.201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CC02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.001</w:t>
            </w:r>
          </w:p>
        </w:tc>
      </w:tr>
      <w:tr w:rsidR="00E4323C" w:rsidRPr="00E4323C" w14:paraId="23CE6F11" w14:textId="77777777" w:rsidTr="00E4323C">
        <w:trPr>
          <w:trHeight w:val="300"/>
        </w:trPr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2C48" w14:textId="72C143CA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  <w:r w:rsidR="00C62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Grouping variable: site vs random p</w:t>
            </w: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8C9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4CC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4D6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14:paraId="4187A250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B6AA750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5A17025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D580B3D" w14:textId="77777777" w:rsidR="00E4323C" w:rsidRDefault="00E4323C" w:rsidP="00E4323C">
      <w:pPr>
        <w:spacing w:line="240" w:lineRule="auto"/>
        <w:rPr>
          <w:rFonts w:ascii="Times New Roman" w:hAnsi="Times New Roman" w:cs="Times New Roman"/>
        </w:rPr>
      </w:pPr>
    </w:p>
    <w:p w14:paraId="65B40E28" w14:textId="27A20275" w:rsidR="00E4323C" w:rsidRDefault="00CA2B07" w:rsidP="00E4323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24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Mann-Whitney Rank-Sum Results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E4323C">
        <w:rPr>
          <w:rFonts w:ascii="Times New Roman" w:hAnsi="Times New Roman" w:cs="Times New Roman"/>
        </w:rPr>
        <w:t xml:space="preserve">across the Caney Study Area Excluding Values of Zero </w:t>
      </w:r>
      <w:r w:rsidR="00E4323C" w:rsidRPr="00CE2C2A">
        <w:rPr>
          <w:rFonts w:ascii="Times New Roman" w:hAnsi="Times New Roman" w:cs="Times New Roman"/>
          <w:b/>
        </w:rPr>
        <w:t>(</w:t>
      </w:r>
      <w:r w:rsidR="00E4323C">
        <w:rPr>
          <w:rFonts w:ascii="Times New Roman" w:hAnsi="Times New Roman" w:cs="Times New Roman"/>
          <w:b/>
        </w:rPr>
        <w:t>5</w:t>
      </w:r>
      <w:r w:rsidR="00E4323C" w:rsidRPr="00CE2C2A">
        <w:rPr>
          <w:rFonts w:ascii="Times New Roman" w:hAnsi="Times New Roman" w:cs="Times New Roman"/>
          <w:b/>
        </w:rPr>
        <w:t>-meter cells)</w:t>
      </w:r>
      <w:r w:rsidR="00E4323C">
        <w:rPr>
          <w:rFonts w:ascii="Times New Roman" w:hAnsi="Times New Roman" w:cs="Times New Roman"/>
        </w:rPr>
        <w:t>.</w:t>
      </w:r>
    </w:p>
    <w:p w14:paraId="478FFD0E" w14:textId="77777777" w:rsidR="00E4323C" w:rsidRDefault="00E4323C" w:rsidP="00E4323C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140"/>
        <w:gridCol w:w="1940"/>
        <w:gridCol w:w="1380"/>
        <w:gridCol w:w="1560"/>
        <w:gridCol w:w="1600"/>
      </w:tblGrid>
      <w:tr w:rsidR="00E4323C" w:rsidRPr="00E4323C" w14:paraId="6518EE12" w14:textId="77777777" w:rsidTr="00E4323C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BEAD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9CEB0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F1834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45E77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CD0A8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E4323C" w:rsidRPr="00E4323C" w14:paraId="0A1BE660" w14:textId="77777777" w:rsidTr="00E4323C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2285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3735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CBE9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8E64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7CEF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3269.50</w:t>
            </w:r>
          </w:p>
        </w:tc>
      </w:tr>
      <w:tr w:rsidR="00E4323C" w:rsidRPr="00E4323C" w14:paraId="49896A81" w14:textId="77777777" w:rsidTr="00E4323C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1A20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1C66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74370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EEAF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77.82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807A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7315.50</w:t>
            </w:r>
          </w:p>
        </w:tc>
      </w:tr>
      <w:tr w:rsidR="00E4323C" w:rsidRPr="00E4323C" w14:paraId="2DF2222F" w14:textId="77777777" w:rsidTr="00E4323C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7A77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12AF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A4DA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1C62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C8EE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285.00</w:t>
            </w:r>
          </w:p>
        </w:tc>
      </w:tr>
      <w:tr w:rsidR="00E4323C" w:rsidRPr="00E4323C" w14:paraId="4AAF1A94" w14:textId="77777777" w:rsidTr="00E4323C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633C0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C1BF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912E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697F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24.72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077C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618.00</w:t>
            </w:r>
          </w:p>
        </w:tc>
      </w:tr>
      <w:tr w:rsidR="00E4323C" w:rsidRPr="00E4323C" w14:paraId="60B9E8AD" w14:textId="77777777" w:rsidTr="00E4323C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B761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DE70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605B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5FA3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43.51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E28A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2045.00</w:t>
            </w:r>
          </w:p>
        </w:tc>
      </w:tr>
      <w:tr w:rsidR="00E4323C" w:rsidRPr="00E4323C" w14:paraId="3E325570" w14:textId="77777777" w:rsidTr="00E4323C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0318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8EB7A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E5C3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4B35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82.92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04EF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7546.00</w:t>
            </w:r>
          </w:p>
        </w:tc>
      </w:tr>
      <w:tr w:rsidR="00E4323C" w:rsidRPr="00E4323C" w14:paraId="7C20D72F" w14:textId="77777777" w:rsidTr="00E4323C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C047F4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2CB1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5E91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C69A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F0CF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5577.50</w:t>
            </w:r>
          </w:p>
        </w:tc>
      </w:tr>
      <w:tr w:rsidR="00E4323C" w:rsidRPr="00E4323C" w14:paraId="4BE59438" w14:textId="77777777" w:rsidTr="00E4323C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EC318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34702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BEF11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33DB4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70A13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10893.50</w:t>
            </w:r>
          </w:p>
        </w:tc>
      </w:tr>
    </w:tbl>
    <w:p w14:paraId="41740EFF" w14:textId="77777777" w:rsidR="00E4323C" w:rsidRDefault="00E4323C" w:rsidP="00E4323C">
      <w:pPr>
        <w:spacing w:line="240" w:lineRule="auto"/>
        <w:rPr>
          <w:rFonts w:ascii="Times New Roman" w:hAnsi="Times New Roman" w:cs="Times New Roman"/>
          <w:b/>
        </w:rPr>
      </w:pPr>
    </w:p>
    <w:p w14:paraId="1C7020A2" w14:textId="77777777" w:rsidR="00E4323C" w:rsidRDefault="00E4323C" w:rsidP="00E4323C">
      <w:pPr>
        <w:spacing w:line="240" w:lineRule="auto"/>
        <w:rPr>
          <w:rFonts w:ascii="Times New Roman" w:hAnsi="Times New Roman" w:cs="Times New Roman"/>
          <w:b/>
        </w:rPr>
      </w:pPr>
    </w:p>
    <w:p w14:paraId="14A0B215" w14:textId="77777777" w:rsidR="00E4323C" w:rsidRDefault="00E4323C" w:rsidP="00E4323C">
      <w:pPr>
        <w:spacing w:line="240" w:lineRule="auto"/>
        <w:rPr>
          <w:rFonts w:ascii="Times New Roman" w:hAnsi="Times New Roman" w:cs="Times New Roman"/>
          <w:b/>
        </w:rPr>
      </w:pPr>
    </w:p>
    <w:p w14:paraId="73DC9130" w14:textId="2A49E819" w:rsidR="00E4323C" w:rsidRDefault="00CA2B07" w:rsidP="00E4323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25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Significance of the Mann-Whitney Rank-Sum Results for Prehistoric Archaeological Sites across the Caney District Study Area Compared to Prehistoric Random Sample Points Excluding Values of Zero </w:t>
      </w:r>
      <w:r w:rsidR="00E4323C">
        <w:rPr>
          <w:rFonts w:ascii="Times New Roman" w:hAnsi="Times New Roman" w:cs="Times New Roman"/>
          <w:b/>
        </w:rPr>
        <w:t>(5</w:t>
      </w:r>
      <w:r w:rsidR="00E4323C" w:rsidRPr="00CE2C2A">
        <w:rPr>
          <w:rFonts w:ascii="Times New Roman" w:hAnsi="Times New Roman" w:cs="Times New Roman"/>
          <w:b/>
        </w:rPr>
        <w:t>-meter cells)</w:t>
      </w:r>
      <w:r w:rsidR="00E4323C">
        <w:rPr>
          <w:rFonts w:ascii="Times New Roman" w:hAnsi="Times New Roman" w:cs="Times New Roman"/>
        </w:rPr>
        <w:t>.</w:t>
      </w:r>
    </w:p>
    <w:tbl>
      <w:tblPr>
        <w:tblW w:w="8580" w:type="dxa"/>
        <w:tblInd w:w="93" w:type="dxa"/>
        <w:tblLook w:val="04A0" w:firstRow="1" w:lastRow="0" w:firstColumn="1" w:lastColumn="0" w:noHBand="0" w:noVBand="1"/>
      </w:tblPr>
      <w:tblGrid>
        <w:gridCol w:w="2040"/>
        <w:gridCol w:w="1860"/>
        <w:gridCol w:w="1420"/>
        <w:gridCol w:w="1260"/>
        <w:gridCol w:w="2000"/>
      </w:tblGrid>
      <w:tr w:rsidR="00E4323C" w:rsidRPr="00E4323C" w14:paraId="29FA4BC1" w14:textId="77777777" w:rsidTr="00E4323C">
        <w:trPr>
          <w:trHeight w:val="300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BADC2A" w14:textId="7059CF63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9D2FA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3A891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A911D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1E359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E4323C" w:rsidRPr="00E4323C" w14:paraId="4CA1924D" w14:textId="77777777" w:rsidTr="00E4323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8EE8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45CF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1943.50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FE72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3269.50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35EB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-1.88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672D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.060</w:t>
            </w:r>
          </w:p>
        </w:tc>
      </w:tr>
      <w:tr w:rsidR="00E4323C" w:rsidRPr="00E4323C" w14:paraId="5554AA93" w14:textId="77777777" w:rsidTr="00E4323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6842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82FB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A989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D3D2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-2.06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0395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.039</w:t>
            </w:r>
          </w:p>
        </w:tc>
      </w:tr>
      <w:tr w:rsidR="00E4323C" w:rsidRPr="00E4323C" w14:paraId="5876DD8E" w14:textId="77777777" w:rsidTr="00E4323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0BFD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D61C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917.00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D80C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2045.00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2895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BC52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2233E24F" w14:textId="77777777" w:rsidTr="00E4323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1E648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02937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3231.50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E0E81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34B7B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78968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.074</w:t>
            </w:r>
          </w:p>
        </w:tc>
      </w:tr>
      <w:tr w:rsidR="00E4323C" w:rsidRPr="00E4323C" w14:paraId="3F103A8B" w14:textId="77777777" w:rsidTr="00E4323C">
        <w:trPr>
          <w:trHeight w:val="300"/>
        </w:trPr>
        <w:tc>
          <w:tcPr>
            <w:tcW w:w="5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DB0C3" w14:textId="6D7A57A7" w:rsidR="00E4323C" w:rsidRPr="00E4323C" w:rsidRDefault="00C62CC2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 Grouping variable: site vs random p</w:t>
            </w:r>
            <w:r w:rsidR="00E4323C"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0E4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2AD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CA2C86D" w14:textId="77777777" w:rsidR="00774F32" w:rsidRDefault="00774F32" w:rsidP="009E3B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BEFE6F3" w14:textId="4C6E024B" w:rsidR="00E4323C" w:rsidRDefault="00CA2B07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26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Descriptive Statistics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E4323C">
        <w:rPr>
          <w:rFonts w:ascii="Times New Roman" w:hAnsi="Times New Roman" w:cs="Times New Roman"/>
        </w:rPr>
        <w:t xml:space="preserve">across the Central Cluster Study Area </w:t>
      </w:r>
      <w:r w:rsidR="00E4323C" w:rsidRPr="00CE2C2A">
        <w:rPr>
          <w:rFonts w:ascii="Times New Roman" w:hAnsi="Times New Roman" w:cs="Times New Roman"/>
          <w:b/>
        </w:rPr>
        <w:t>(5-meter cells</w:t>
      </w:r>
      <w:r w:rsidR="00E4323C">
        <w:rPr>
          <w:rFonts w:ascii="Times New Roman" w:hAnsi="Times New Roman" w:cs="Times New Roman"/>
          <w:b/>
        </w:rPr>
        <w:t>).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200"/>
        <w:gridCol w:w="1180"/>
        <w:gridCol w:w="1060"/>
        <w:gridCol w:w="1700"/>
        <w:gridCol w:w="1240"/>
        <w:gridCol w:w="1240"/>
      </w:tblGrid>
      <w:tr w:rsidR="00E4323C" w:rsidRPr="00E4323C" w14:paraId="25306BB9" w14:textId="77777777" w:rsidTr="00E4323C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BBAB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B7C2E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BD9EB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7DC6A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Std. Deviation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B43D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6986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Maximum</w:t>
            </w:r>
          </w:p>
        </w:tc>
      </w:tr>
      <w:tr w:rsidR="00E4323C" w:rsidRPr="00E4323C" w14:paraId="561AEA63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171A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2A8A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DE2D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444D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109A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C0BB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1908</w:t>
            </w:r>
          </w:p>
        </w:tc>
      </w:tr>
      <w:tr w:rsidR="00E4323C" w:rsidRPr="00E4323C" w14:paraId="368AC10A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EAFB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7812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1A8A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0DEF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5CB8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E875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1970</w:t>
            </w:r>
          </w:p>
        </w:tc>
      </w:tr>
      <w:tr w:rsidR="00E4323C" w:rsidRPr="00E4323C" w14:paraId="02420BA8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C6B7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344A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D18F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33062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00B3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C2AC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2795</w:t>
            </w:r>
          </w:p>
        </w:tc>
      </w:tr>
      <w:tr w:rsidR="00E4323C" w:rsidRPr="00E4323C" w14:paraId="5DD79E2E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5ED1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4987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FAF92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35562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6580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CD4A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2458</w:t>
            </w:r>
          </w:p>
        </w:tc>
      </w:tr>
      <w:tr w:rsidR="00E4323C" w:rsidRPr="00E4323C" w14:paraId="01D0E186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C206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4EE0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B989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9DF3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49B8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DEF7B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912</w:t>
            </w:r>
          </w:p>
        </w:tc>
      </w:tr>
      <w:tr w:rsidR="00E4323C" w:rsidRPr="00E4323C" w14:paraId="564357D9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8893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45A3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60E6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278A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A86B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EE63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1057</w:t>
            </w:r>
          </w:p>
        </w:tc>
      </w:tr>
      <w:tr w:rsidR="00E4323C" w:rsidRPr="00E4323C" w14:paraId="39B15E4C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E07A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994F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4EA8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6F1C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5140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D98F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2585</w:t>
            </w:r>
          </w:p>
        </w:tc>
      </w:tr>
      <w:tr w:rsidR="00E4323C" w:rsidRPr="00E4323C" w14:paraId="056DC67A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B500A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A85F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1677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BE05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9E00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3C9B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16946</w:t>
            </w:r>
          </w:p>
        </w:tc>
      </w:tr>
      <w:tr w:rsidR="00E4323C" w:rsidRPr="00E4323C" w14:paraId="44AA0878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3DFC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BDA1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B4CB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A316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686C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E316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</w:tr>
      <w:tr w:rsidR="00E4323C" w:rsidRPr="00E4323C" w14:paraId="3883D4B6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3CB7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0A4C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F959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A3CA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6F15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4B86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</w:tr>
      <w:tr w:rsidR="00E4323C" w:rsidRPr="00E4323C" w14:paraId="629C23A7" w14:textId="77777777" w:rsidTr="00E4323C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841CEA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560BD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10C78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C2E45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BE280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12999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</w:t>
            </w:r>
          </w:p>
        </w:tc>
      </w:tr>
    </w:tbl>
    <w:p w14:paraId="1B10B508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AFDB4F1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21374DE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F77311A" w14:textId="3F925977" w:rsidR="00E4323C" w:rsidRDefault="00CA2B07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27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Mann-Whitney Rank-Sum Results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E4323C">
        <w:rPr>
          <w:rFonts w:ascii="Times New Roman" w:hAnsi="Times New Roman" w:cs="Times New Roman"/>
        </w:rPr>
        <w:t xml:space="preserve">across the Central Cluster Study Area </w:t>
      </w:r>
      <w:r w:rsidR="00E4323C" w:rsidRPr="00CE2C2A">
        <w:rPr>
          <w:rFonts w:ascii="Times New Roman" w:hAnsi="Times New Roman" w:cs="Times New Roman"/>
          <w:b/>
        </w:rPr>
        <w:t>(5-meter cells)</w:t>
      </w:r>
      <w:r w:rsidR="00E4323C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2220"/>
        <w:gridCol w:w="1840"/>
        <w:gridCol w:w="1380"/>
        <w:gridCol w:w="1560"/>
        <w:gridCol w:w="1600"/>
      </w:tblGrid>
      <w:tr w:rsidR="00E4323C" w:rsidRPr="00E4323C" w14:paraId="7233ACB6" w14:textId="77777777" w:rsidTr="00E4323C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3A51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01136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51811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D1941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2AF63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E4323C" w:rsidRPr="00E4323C" w14:paraId="207D19CD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5A61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0E65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2783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ACE8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2102.37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2680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4658850.00</w:t>
            </w:r>
          </w:p>
        </w:tc>
      </w:tr>
      <w:tr w:rsidR="00E4323C" w:rsidRPr="00E4323C" w14:paraId="35D827B2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97B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094A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2F19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A95C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2282.69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1CDF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4944303.00</w:t>
            </w:r>
          </w:p>
        </w:tc>
      </w:tr>
      <w:tr w:rsidR="00E4323C" w:rsidRPr="00E4323C" w14:paraId="15460B99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7A7C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BC45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8625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2C0C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2131.79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9C20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4724044.50</w:t>
            </w:r>
          </w:p>
        </w:tc>
      </w:tr>
      <w:tr w:rsidR="00E4323C" w:rsidRPr="00E4323C" w14:paraId="610A32D3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99C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2BBF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28CD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1C2D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2252.59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D58F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4879108.50</w:t>
            </w:r>
          </w:p>
        </w:tc>
      </w:tr>
      <w:tr w:rsidR="00E4323C" w:rsidRPr="00E4323C" w14:paraId="7C343405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CAC9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69BF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AFF0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7237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1927.78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73C6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4271955.00</w:t>
            </w:r>
          </w:p>
        </w:tc>
      </w:tr>
      <w:tr w:rsidR="00E4323C" w:rsidRPr="00E4323C" w14:paraId="5735BB98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9B6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2945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2747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A304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2461.31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9E43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5331198.00</w:t>
            </w:r>
          </w:p>
        </w:tc>
      </w:tr>
      <w:tr w:rsidR="00E4323C" w:rsidRPr="00E4323C" w14:paraId="31BE85F4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AA25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2C190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8A8F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7357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2294.38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A19D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5084353.50</w:t>
            </w:r>
          </w:p>
        </w:tc>
      </w:tr>
      <w:tr w:rsidR="00E4323C" w:rsidRPr="00E4323C" w14:paraId="40D789EF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BF9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4483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44F8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B180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2086.24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58A4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4518799.50</w:t>
            </w:r>
          </w:p>
        </w:tc>
      </w:tr>
      <w:tr w:rsidR="00E4323C" w:rsidRPr="00E4323C" w14:paraId="238C7C1E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36720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8042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50C1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E7F6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2115.04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9E46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4686927.00</w:t>
            </w:r>
          </w:p>
        </w:tc>
      </w:tr>
      <w:tr w:rsidR="00E4323C" w:rsidRPr="00E4323C" w14:paraId="3C9BC9E2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5AF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9C92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6687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320E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2269.73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33A2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4916226.00</w:t>
            </w:r>
          </w:p>
        </w:tc>
      </w:tr>
      <w:tr w:rsidR="00E4323C" w:rsidRPr="00E4323C" w14:paraId="09CD922A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CAE6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B944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5944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76D0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2170.73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0F30B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4810346.50</w:t>
            </w:r>
          </w:p>
        </w:tc>
      </w:tr>
      <w:tr w:rsidR="00E4323C" w:rsidRPr="00E4323C" w14:paraId="255FBB6F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FE0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9D87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20E1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47A4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2212.75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3C66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4792806.50</w:t>
            </w:r>
          </w:p>
        </w:tc>
      </w:tr>
      <w:tr w:rsidR="00E4323C" w:rsidRPr="00E4323C" w14:paraId="174B1E28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A64C8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250D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3859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8007D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1851.39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79C1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4102671.00</w:t>
            </w:r>
          </w:p>
        </w:tc>
      </w:tr>
      <w:tr w:rsidR="00E4323C" w:rsidRPr="00E4323C" w14:paraId="6000A3A8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0A02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DA84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E768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5E9B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2539.47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4E98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5500482.00</w:t>
            </w:r>
          </w:p>
        </w:tc>
      </w:tr>
      <w:tr w:rsidR="00E4323C" w:rsidRPr="00E4323C" w14:paraId="0A269119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3514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1E43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BE5A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5CD7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2009.10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86F6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4452175.00</w:t>
            </w:r>
          </w:p>
        </w:tc>
      </w:tr>
      <w:tr w:rsidR="00E4323C" w:rsidRPr="00E4323C" w14:paraId="1A0A7DB8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914E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454F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FD2AA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B14A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2378.11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504E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5150978.00</w:t>
            </w:r>
          </w:p>
        </w:tc>
      </w:tr>
      <w:tr w:rsidR="00E4323C" w:rsidRPr="00E4323C" w14:paraId="346F1DFB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5C74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B851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D1B4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BF91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2193.63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FA4B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4861079.00</w:t>
            </w:r>
          </w:p>
        </w:tc>
      </w:tr>
      <w:tr w:rsidR="00E4323C" w:rsidRPr="00E4323C" w14:paraId="46D4C5BA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F8A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A048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C764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337D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2189.32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24B6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4742074.00</w:t>
            </w:r>
          </w:p>
        </w:tc>
      </w:tr>
      <w:tr w:rsidR="00E4323C" w:rsidRPr="00E4323C" w14:paraId="7489A545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259B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7D56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3E02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B60C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2287.83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BC0A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5069836.50</w:t>
            </w:r>
          </w:p>
        </w:tc>
      </w:tr>
      <w:tr w:rsidR="00E4323C" w:rsidRPr="00E4323C" w14:paraId="1F28666B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3E8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9A1A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A562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73C7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2092.94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8044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4533316.50</w:t>
            </w:r>
          </w:p>
        </w:tc>
      </w:tr>
      <w:tr w:rsidR="00E4323C" w:rsidRPr="00E4323C" w14:paraId="5301F249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DD5C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05638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86B1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1863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2223.36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771B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4926972.00</w:t>
            </w:r>
          </w:p>
        </w:tc>
      </w:tr>
      <w:tr w:rsidR="00E4323C" w:rsidRPr="00E4323C" w14:paraId="2E61C33C" w14:textId="77777777" w:rsidTr="00E4323C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8C9F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27D9DA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DD359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5EDBC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2158.90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22DC1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4676181.00</w:t>
            </w:r>
          </w:p>
        </w:tc>
      </w:tr>
    </w:tbl>
    <w:p w14:paraId="778B91B6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061E6CF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6E05810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79F0E84" w14:textId="46E8BFCF" w:rsidR="00E4323C" w:rsidRDefault="00CA2B07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28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Significance of the Mann-Whitney Rank-Sum Results for Prehistoric Archaeological Sites across the Central Cluster Study Area Compared to Prehistoric Random Sample Points </w:t>
      </w:r>
      <w:r w:rsidR="00E4323C">
        <w:rPr>
          <w:rFonts w:ascii="Times New Roman" w:hAnsi="Times New Roman" w:cs="Times New Roman"/>
          <w:b/>
        </w:rPr>
        <w:t>(5</w:t>
      </w:r>
      <w:r w:rsidR="00E4323C" w:rsidRPr="00CE2C2A">
        <w:rPr>
          <w:rFonts w:ascii="Times New Roman" w:hAnsi="Times New Roman" w:cs="Times New Roman"/>
          <w:b/>
        </w:rPr>
        <w:t>-meter cells)</w:t>
      </w:r>
      <w:r w:rsidR="00E4323C">
        <w:rPr>
          <w:rFonts w:ascii="Times New Roman" w:hAnsi="Times New Roman" w:cs="Times New Roman"/>
        </w:rPr>
        <w:t>.</w:t>
      </w:r>
    </w:p>
    <w:tbl>
      <w:tblPr>
        <w:tblW w:w="8600" w:type="dxa"/>
        <w:tblInd w:w="93" w:type="dxa"/>
        <w:tblLook w:val="04A0" w:firstRow="1" w:lastRow="0" w:firstColumn="1" w:lastColumn="0" w:noHBand="0" w:noVBand="1"/>
      </w:tblPr>
      <w:tblGrid>
        <w:gridCol w:w="1900"/>
        <w:gridCol w:w="2020"/>
        <w:gridCol w:w="1420"/>
        <w:gridCol w:w="1260"/>
        <w:gridCol w:w="2000"/>
      </w:tblGrid>
      <w:tr w:rsidR="00E4323C" w:rsidRPr="00E4323C" w14:paraId="31DA12C3" w14:textId="77777777" w:rsidTr="00E4323C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CBA57" w14:textId="6A1350CC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85740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C0CA8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27117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D5A2F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E4323C" w:rsidRPr="00E4323C" w14:paraId="16612DA1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E875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A55BE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2202414.000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824A6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4658850.000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2F136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-4.762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C76A9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08CE6814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0331C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586CC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2267608.500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120D8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4724044.500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5C50C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-4.052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5619D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3CBFD46C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B88E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FE441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1815519.000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45F77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4271955.000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F2782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-13.977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B6072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184FE041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5195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roadall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EACE5D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2171938.500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BADDD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4518799.500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9B639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-5.445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098B9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6C0A722B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AD86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stream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DE45A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2230491.000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E3C38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4686927.000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8FCFE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-4.047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E9583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28A6069D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AC29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sseas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74B0E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2353910.500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74722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4810346.500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09E2B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-1.099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0C803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.272</w:t>
            </w:r>
          </w:p>
        </w:tc>
      </w:tr>
      <w:tr w:rsidR="00E4323C" w:rsidRPr="00E4323C" w14:paraId="2236BAD9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881B1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sperm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40FCF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1646235.000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F4DFE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4102671.000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FE24A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-18.001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902A2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6965F1A0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AE0F0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842351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1995739.000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BA2E1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4452175.000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48460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-9.653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753C8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28F7C56F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37C6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aspect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7C612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2395213.000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66DCA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4742074.000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EC2A3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-.113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DC266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.910</w:t>
            </w:r>
          </w:p>
        </w:tc>
      </w:tr>
      <w:tr w:rsidR="00E4323C" w:rsidRPr="00E4323C" w14:paraId="754E7E2B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DE8E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C9486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2186455.500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AB1C6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4533316.500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2AB48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-5.099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1C564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5228523B" w14:textId="77777777" w:rsidTr="00E4323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4B2697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elev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44924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2329320.000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6E58F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4676181.000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185FA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-1.686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D984A" w14:textId="77777777" w:rsidR="00E4323C" w:rsidRPr="00E4323C" w:rsidRDefault="00E4323C" w:rsidP="00E43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.092</w:t>
            </w:r>
          </w:p>
        </w:tc>
      </w:tr>
      <w:tr w:rsidR="00E4323C" w:rsidRPr="00E4323C" w14:paraId="451D25D0" w14:textId="77777777" w:rsidTr="00E4323C">
        <w:trPr>
          <w:trHeight w:val="300"/>
        </w:trPr>
        <w:tc>
          <w:tcPr>
            <w:tcW w:w="3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8B4E" w14:textId="41B8D92B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  <w:r w:rsidR="00C62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Grouping variable: s</w:t>
            </w: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ite</w:t>
            </w:r>
            <w:r w:rsidR="00C62CC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vs random p</w:t>
            </w: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226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8970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5F5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14:paraId="0A406ACB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4DAA23" w14:textId="77777777" w:rsidR="00E4323C" w:rsidRDefault="00E4323C" w:rsidP="00E4323C">
      <w:pPr>
        <w:spacing w:line="240" w:lineRule="auto"/>
        <w:rPr>
          <w:rFonts w:ascii="Times New Roman" w:hAnsi="Times New Roman" w:cs="Times New Roman"/>
        </w:rPr>
      </w:pPr>
    </w:p>
    <w:p w14:paraId="1284E9FE" w14:textId="468ECC91" w:rsidR="00E4323C" w:rsidRDefault="00CA2B07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29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Mann-Whitney Rank-Sum Results for Prehistoric Archaeological Sites </w:t>
      </w:r>
      <w:r w:rsidR="003C5439">
        <w:rPr>
          <w:rFonts w:ascii="Times New Roman" w:hAnsi="Times New Roman" w:cs="Times New Roman"/>
        </w:rPr>
        <w:t xml:space="preserve">and Random Sample Points </w:t>
      </w:r>
      <w:r w:rsidR="00E4323C">
        <w:rPr>
          <w:rFonts w:ascii="Times New Roman" w:hAnsi="Times New Roman" w:cs="Times New Roman"/>
        </w:rPr>
        <w:t xml:space="preserve">across the Caney Study Area Excluding Values of Zero </w:t>
      </w:r>
      <w:r w:rsidR="00E4323C" w:rsidRPr="00CE2C2A">
        <w:rPr>
          <w:rFonts w:ascii="Times New Roman" w:hAnsi="Times New Roman" w:cs="Times New Roman"/>
          <w:b/>
        </w:rPr>
        <w:t>(</w:t>
      </w:r>
      <w:r w:rsidR="00E4323C">
        <w:rPr>
          <w:rFonts w:ascii="Times New Roman" w:hAnsi="Times New Roman" w:cs="Times New Roman"/>
          <w:b/>
        </w:rPr>
        <w:t>5</w:t>
      </w:r>
      <w:r w:rsidR="00E4323C" w:rsidRPr="00CE2C2A">
        <w:rPr>
          <w:rFonts w:ascii="Times New Roman" w:hAnsi="Times New Roman" w:cs="Times New Roman"/>
          <w:b/>
        </w:rPr>
        <w:t>-meter cells)</w:t>
      </w:r>
      <w:r w:rsidR="00E4323C">
        <w:rPr>
          <w:rFonts w:ascii="Times New Roman" w:hAnsi="Times New Roman" w:cs="Times New Roman"/>
        </w:rPr>
        <w:t>.</w:t>
      </w:r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2140"/>
        <w:gridCol w:w="1940"/>
        <w:gridCol w:w="1380"/>
        <w:gridCol w:w="1560"/>
        <w:gridCol w:w="1600"/>
      </w:tblGrid>
      <w:tr w:rsidR="00E4323C" w:rsidRPr="00E4323C" w14:paraId="2ADB3FE1" w14:textId="77777777" w:rsidTr="00E4323C">
        <w:trPr>
          <w:trHeight w:val="300"/>
        </w:trPr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1709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1A31D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F6FA2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E72CA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Rank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A8694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 of Ranks</w:t>
            </w:r>
          </w:p>
        </w:tc>
      </w:tr>
      <w:tr w:rsidR="00E4323C" w:rsidRPr="00E4323C" w14:paraId="01248167" w14:textId="77777777" w:rsidTr="00E4323C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E5D0D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48C0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D776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AC2D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1436.54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0DDA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2396146.00</w:t>
            </w:r>
          </w:p>
        </w:tc>
      </w:tr>
      <w:tr w:rsidR="00E4323C" w:rsidRPr="00E4323C" w14:paraId="449B6A58" w14:textId="77777777" w:rsidTr="00E4323C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4FA3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F4FB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1248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2FFC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1794.71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9A1EC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2780007.00</w:t>
            </w:r>
          </w:p>
        </w:tc>
      </w:tr>
      <w:tr w:rsidR="00E4323C" w:rsidRPr="00E4323C" w14:paraId="7D5F5B8C" w14:textId="77777777" w:rsidTr="00E4323C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B98B3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DBFA2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D4A9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3918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510.66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26F2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282903.50</w:t>
            </w:r>
          </w:p>
        </w:tc>
      </w:tr>
      <w:tr w:rsidR="00E4323C" w:rsidRPr="00E4323C" w14:paraId="7134C342" w14:textId="77777777" w:rsidTr="00E4323C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8057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7818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0C7D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FA55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657.83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644A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409172.50</w:t>
            </w:r>
          </w:p>
        </w:tc>
      </w:tr>
      <w:tr w:rsidR="00E4323C" w:rsidRPr="00E4323C" w14:paraId="41FF380F" w14:textId="77777777" w:rsidTr="00E4323C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3C03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13CD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8F06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BA4D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1614.73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509F6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3021160.50</w:t>
            </w:r>
          </w:p>
        </w:tc>
      </w:tr>
      <w:tr w:rsidR="00E4323C" w:rsidRPr="00E4323C" w14:paraId="0BD2757A" w14:textId="77777777" w:rsidTr="00E4323C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67FE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57C5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FCAB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1397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2152.28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608F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4087174.50</w:t>
            </w:r>
          </w:p>
        </w:tc>
      </w:tr>
      <w:tr w:rsidR="00E4323C" w:rsidRPr="00E4323C" w14:paraId="1D2DB6DB" w14:textId="77777777" w:rsidTr="00E4323C">
        <w:trPr>
          <w:trHeight w:val="300"/>
        </w:trPr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3F16DF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44964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03EB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2037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1986.03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ABFD3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4357349.00</w:t>
            </w:r>
          </w:p>
        </w:tc>
      </w:tr>
      <w:tr w:rsidR="00E4323C" w:rsidRPr="00E4323C" w14:paraId="1D76CC06" w14:textId="77777777" w:rsidTr="00E4323C">
        <w:trPr>
          <w:trHeight w:val="300"/>
        </w:trPr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CCA1AF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63A445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Random Point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A1C1E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98CF2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2358.17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4EE367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5058281.00</w:t>
            </w:r>
          </w:p>
        </w:tc>
      </w:tr>
    </w:tbl>
    <w:p w14:paraId="717DC157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6F2B88" w14:textId="77777777" w:rsidR="00E4323C" w:rsidRDefault="00E4323C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3E5BCE0" w14:textId="77777777" w:rsidR="00E4323C" w:rsidRDefault="00E4323C" w:rsidP="00E4323C">
      <w:pPr>
        <w:spacing w:line="240" w:lineRule="auto"/>
        <w:rPr>
          <w:rFonts w:ascii="Times New Roman" w:hAnsi="Times New Roman" w:cs="Times New Roman"/>
          <w:b/>
        </w:rPr>
      </w:pPr>
    </w:p>
    <w:p w14:paraId="5F8BA741" w14:textId="1F45CAEC" w:rsidR="00B3146D" w:rsidRDefault="00CA2B07" w:rsidP="00E432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B.</w:t>
      </w:r>
      <w:r w:rsidR="00E4323C">
        <w:rPr>
          <w:rFonts w:ascii="Times New Roman" w:hAnsi="Times New Roman" w:cs="Times New Roman"/>
          <w:b/>
        </w:rPr>
        <w:t>30</w:t>
      </w:r>
      <w:r w:rsidR="00E4323C" w:rsidRPr="00BD31A9">
        <w:rPr>
          <w:rFonts w:ascii="Times New Roman" w:hAnsi="Times New Roman" w:cs="Times New Roman"/>
          <w:b/>
        </w:rPr>
        <w:t>.</w:t>
      </w:r>
      <w:r w:rsidR="00E4323C" w:rsidRPr="00BD31A9">
        <w:rPr>
          <w:rFonts w:ascii="Times New Roman" w:hAnsi="Times New Roman" w:cs="Times New Roman"/>
        </w:rPr>
        <w:t xml:space="preserve">  </w:t>
      </w:r>
      <w:r w:rsidR="00E4323C">
        <w:rPr>
          <w:rFonts w:ascii="Times New Roman" w:hAnsi="Times New Roman" w:cs="Times New Roman"/>
        </w:rPr>
        <w:t xml:space="preserve">Significance of the Mann-Whitney Rank-Sum Results for Prehistoric Archaeological Sites across the Central Cluster Study Area Compared to Prehistoric Random Sample Points Excluding Values of Zero </w:t>
      </w:r>
      <w:r w:rsidR="00E4323C">
        <w:rPr>
          <w:rFonts w:ascii="Times New Roman" w:hAnsi="Times New Roman" w:cs="Times New Roman"/>
          <w:b/>
        </w:rPr>
        <w:t>(5</w:t>
      </w:r>
      <w:r w:rsidR="00E4323C" w:rsidRPr="00CE2C2A">
        <w:rPr>
          <w:rFonts w:ascii="Times New Roman" w:hAnsi="Times New Roman" w:cs="Times New Roman"/>
          <w:b/>
        </w:rPr>
        <w:t>-meter cells)</w:t>
      </w:r>
      <w:r w:rsidR="00E4323C">
        <w:rPr>
          <w:rFonts w:ascii="Times New Roman" w:hAnsi="Times New Roman" w:cs="Times New Roman"/>
        </w:rPr>
        <w:t>.</w:t>
      </w:r>
    </w:p>
    <w:tbl>
      <w:tblPr>
        <w:tblW w:w="8580" w:type="dxa"/>
        <w:tblInd w:w="93" w:type="dxa"/>
        <w:tblLook w:val="04A0" w:firstRow="1" w:lastRow="0" w:firstColumn="1" w:lastColumn="0" w:noHBand="0" w:noVBand="1"/>
      </w:tblPr>
      <w:tblGrid>
        <w:gridCol w:w="2040"/>
        <w:gridCol w:w="1860"/>
        <w:gridCol w:w="1420"/>
        <w:gridCol w:w="1260"/>
        <w:gridCol w:w="2000"/>
      </w:tblGrid>
      <w:tr w:rsidR="00E4323C" w:rsidRPr="00E4323C" w14:paraId="65C1B88D" w14:textId="77777777" w:rsidTr="00E4323C">
        <w:trPr>
          <w:trHeight w:val="300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9C51AB" w14:textId="5386759B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sz w:val="20"/>
                <w:szCs w:val="20"/>
              </w:rPr>
              <w:t>Variable</w:t>
            </w:r>
            <w:r w:rsidR="00C62CC2" w:rsidRPr="00C62CC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F5B39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Mann-Whitney 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F655C2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Wilcoxon W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744C106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AE034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Asymp. Sig. (2-tailed)</w:t>
            </w:r>
          </w:p>
        </w:tc>
      </w:tr>
      <w:tr w:rsidR="00E4323C" w:rsidRPr="00E4323C" w14:paraId="085B85D6" w14:textId="77777777" w:rsidTr="00E4323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1E4A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dpoor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E6018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1004200.00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948BF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2396146.00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87A91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-10.93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2C279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29789705" w14:textId="77777777" w:rsidTr="00E4323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A092E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dwell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F0A8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129168.50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335DD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282903.50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4E77E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-7.42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1781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2286D20A" w14:textId="77777777" w:rsidTr="00E4323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6690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floodf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896C0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1269904.50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C0FB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3021160.50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43374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-15.16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66BDA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49B0AB74" w14:textId="77777777" w:rsidTr="00E4323C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3494B6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wetl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39E41B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1949434.00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F0BF6C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4357349.00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EC3D05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EDB7CA" w14:textId="77777777" w:rsidR="00E4323C" w:rsidRPr="00E4323C" w:rsidRDefault="00E4323C" w:rsidP="00E43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.000</w:t>
            </w:r>
          </w:p>
        </w:tc>
      </w:tr>
      <w:tr w:rsidR="00E4323C" w:rsidRPr="00E4323C" w14:paraId="1EBAB455" w14:textId="77777777" w:rsidTr="00E4323C">
        <w:trPr>
          <w:trHeight w:val="300"/>
        </w:trPr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E70A3" w14:textId="0A3462CA" w:rsidR="00E4323C" w:rsidRPr="00E4323C" w:rsidRDefault="00C62CC2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 Grouping v</w:t>
            </w:r>
            <w:r w:rsidR="00E4323C"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iable: site vs random p</w:t>
            </w:r>
            <w:r w:rsidR="00E4323C"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oint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3DB7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32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D559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0A51B" w14:textId="77777777" w:rsidR="00E4323C" w:rsidRPr="00E4323C" w:rsidRDefault="00E4323C" w:rsidP="00E432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BA4EB34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0E0314A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3CFA00D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F3BE718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1D56EC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9CA41B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C5069C3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3F64265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5DED63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68E0DC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870EFE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571384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094A8B7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2192E67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B15E88F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2875FD5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745CD2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19DA73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DE58D9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8036C53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65F90C9" w14:textId="77777777" w:rsidR="0048289A" w:rsidRDefault="0048289A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B422052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2DED78F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0066D6" w14:textId="77777777" w:rsidR="00231124" w:rsidRDefault="00231124" w:rsidP="003C543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C75EA13" w14:textId="77777777" w:rsidR="003C5439" w:rsidRPr="00693FAD" w:rsidRDefault="003C5439" w:rsidP="003C5439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  <w:r w:rsidRPr="00693FAD">
        <w:rPr>
          <w:rFonts w:ascii="Times New Roman" w:hAnsi="Times New Roman" w:cs="Times New Roman"/>
          <w:b/>
          <w:i/>
          <w:sz w:val="24"/>
          <w:szCs w:val="24"/>
        </w:rPr>
        <w:t>Appendix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C</w:t>
      </w:r>
    </w:p>
    <w:p w14:paraId="72A19592" w14:textId="77777777" w:rsidR="00E4323C" w:rsidRDefault="00E4323C" w:rsidP="00E432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F3E47F" w14:textId="77777777" w:rsidR="00D53C55" w:rsidRDefault="00D53C55" w:rsidP="00D53C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predictive modeling zone catchment results </w:t>
      </w:r>
      <w:r w:rsidR="0096262B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2011 Kisatchie National Forest Predictive Model for each ranger district of the Kisatchie National Forest</w:t>
      </w:r>
      <w:r w:rsidR="00741112">
        <w:rPr>
          <w:rFonts w:ascii="Times New Roman" w:hAnsi="Times New Roman" w:cs="Times New Roman"/>
          <w:sz w:val="24"/>
          <w:szCs w:val="24"/>
        </w:rPr>
        <w:t>.</w:t>
      </w:r>
    </w:p>
    <w:p w14:paraId="1691A9B1" w14:textId="77777777" w:rsidR="00741112" w:rsidRDefault="00741112" w:rsidP="00D53C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F28190" w14:textId="77777777" w:rsidR="009B4F53" w:rsidRDefault="00CA2B07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C</w:t>
      </w:r>
      <w:r w:rsidR="00792402">
        <w:rPr>
          <w:rFonts w:ascii="Times New Roman" w:hAnsi="Times New Roman" w:cs="Times New Roman"/>
          <w:b/>
        </w:rPr>
        <w:t>.1</w:t>
      </w:r>
      <w:r w:rsidR="00741112" w:rsidRPr="00BD31A9">
        <w:rPr>
          <w:rFonts w:ascii="Times New Roman" w:hAnsi="Times New Roman" w:cs="Times New Roman"/>
        </w:rPr>
        <w:t xml:space="preserve">  </w:t>
      </w:r>
      <w:r w:rsidR="00741112">
        <w:rPr>
          <w:rFonts w:ascii="Times New Roman" w:hAnsi="Times New Roman" w:cs="Times New Roman"/>
        </w:rPr>
        <w:t>Test Statistics for the Probability Zones of the 2011 Kisatchie National Forest Model for the Calcasieu District Study Area and All Archaeological Sites.</w:t>
      </w:r>
    </w:p>
    <w:tbl>
      <w:tblPr>
        <w:tblW w:w="8860" w:type="dxa"/>
        <w:tblInd w:w="93" w:type="dxa"/>
        <w:tblLook w:val="04A0" w:firstRow="1" w:lastRow="0" w:firstColumn="1" w:lastColumn="0" w:noHBand="0" w:noVBand="1"/>
      </w:tblPr>
      <w:tblGrid>
        <w:gridCol w:w="1700"/>
        <w:gridCol w:w="1340"/>
        <w:gridCol w:w="920"/>
        <w:gridCol w:w="1260"/>
        <w:gridCol w:w="983"/>
        <w:gridCol w:w="900"/>
        <w:gridCol w:w="880"/>
        <w:gridCol w:w="900"/>
      </w:tblGrid>
      <w:tr w:rsidR="009B4F53" w:rsidRPr="009B4F53" w14:paraId="0CCEEB66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13BCB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Probability Zone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FA35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Area (m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A8DE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of Area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2F1C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Expected Sites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2E3E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Observed Sites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D984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Sites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82F6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χ2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EE75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Gain</w:t>
            </w:r>
          </w:p>
        </w:tc>
      </w:tr>
      <w:tr w:rsidR="009B4F53" w:rsidRPr="009B4F53" w14:paraId="69CC6679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7142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1 (High)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DC9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108725291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C6F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201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B9B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5CC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2551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421.9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8B4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9B4F53" w:rsidRPr="009B4F53" w14:paraId="2D55A0F2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27B1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(Medium)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952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286159981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E46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CD7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871.7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0E7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1E8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3AD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42.0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535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  <w:tr w:rsidR="009B4F53" w:rsidRPr="009B4F53" w14:paraId="58D680F6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3F2D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(Low)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845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356902565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625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62C3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1087.2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5C4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D3E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230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293.8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9A2C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-1.08</w:t>
            </w:r>
          </w:p>
        </w:tc>
      </w:tr>
      <w:tr w:rsidR="009B4F53" w:rsidRPr="009B4F53" w14:paraId="1AA05EDF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E4119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B42CD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751787837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9A00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E127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2290.0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7A08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6E69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29E11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757.7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CF0D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B4F53" w:rsidRPr="009B4F53" w14:paraId="5BACEB95" w14:textId="77777777" w:rsidTr="009B4F53">
        <w:trPr>
          <w:trHeight w:val="280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40AB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 = 2, α = .05, sig of χ2 ≥ 5.99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A7A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839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3FB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9BE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D48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009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77DA049" w14:textId="1472DF70" w:rsidR="00F47F59" w:rsidRDefault="00F47F59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3D6875A" w14:textId="77777777" w:rsidR="009B4F53" w:rsidRDefault="009B4F53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D14D2C" w14:textId="77777777" w:rsidR="009B4F53" w:rsidRDefault="00CA2B07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Table </w:t>
      </w:r>
      <w:r w:rsidR="00792402">
        <w:rPr>
          <w:rFonts w:ascii="Times New Roman" w:hAnsi="Times New Roman" w:cs="Times New Roman"/>
          <w:b/>
        </w:rPr>
        <w:t>C.2.</w:t>
      </w:r>
      <w:r w:rsidR="00F47F59" w:rsidRPr="00BD31A9">
        <w:rPr>
          <w:rFonts w:ascii="Times New Roman" w:hAnsi="Times New Roman" w:cs="Times New Roman"/>
        </w:rPr>
        <w:t xml:space="preserve">  </w:t>
      </w:r>
      <w:r w:rsidR="00F47F59">
        <w:rPr>
          <w:rFonts w:ascii="Times New Roman" w:hAnsi="Times New Roman" w:cs="Times New Roman"/>
        </w:rPr>
        <w:t>Test Statistics for the Probability Zones of the 2011 Kisatchie National Forest Model for the Caney District Study Area and All Archaeological Sites.</w:t>
      </w:r>
    </w:p>
    <w:tbl>
      <w:tblPr>
        <w:tblW w:w="8860" w:type="dxa"/>
        <w:tblInd w:w="93" w:type="dxa"/>
        <w:tblLook w:val="04A0" w:firstRow="1" w:lastRow="0" w:firstColumn="1" w:lastColumn="0" w:noHBand="0" w:noVBand="1"/>
      </w:tblPr>
      <w:tblGrid>
        <w:gridCol w:w="1700"/>
        <w:gridCol w:w="1340"/>
        <w:gridCol w:w="920"/>
        <w:gridCol w:w="1260"/>
        <w:gridCol w:w="983"/>
        <w:gridCol w:w="900"/>
        <w:gridCol w:w="880"/>
        <w:gridCol w:w="900"/>
      </w:tblGrid>
      <w:tr w:rsidR="009B4F53" w:rsidRPr="009B4F53" w14:paraId="7379B8D7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A8233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Probability Zone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B1C9F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Area (m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E416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of Area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0E90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Expected Sites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9C4F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Observed Sites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5C30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Sites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8675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χ2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084F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Gain</w:t>
            </w:r>
          </w:p>
        </w:tc>
      </w:tr>
      <w:tr w:rsidR="009B4F53" w:rsidRPr="009B4F53" w14:paraId="6D4549E4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0A64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1 (High)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629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22125064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008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854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B1C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405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242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36B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</w:tr>
      <w:tr w:rsidR="009B4F53" w:rsidRPr="009B4F53" w14:paraId="740FCA07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9A01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(Medium)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DAA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48872069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EF2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3A0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C36F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CD4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4E8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4A4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9B4F53" w:rsidRPr="009B4F53" w14:paraId="521209FD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63E2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(Low)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99F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60489074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9496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03B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4C8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016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B4C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0F0C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-0.65</w:t>
            </w:r>
          </w:p>
        </w:tc>
      </w:tr>
      <w:tr w:rsidR="009B4F53" w:rsidRPr="009B4F53" w14:paraId="3C8E74A2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606E1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2A2A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131486208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F6D45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D924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161.0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1AB3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2863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4DEE1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23.0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715D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B4F53" w:rsidRPr="009B4F53" w14:paraId="1852EA02" w14:textId="77777777" w:rsidTr="009B4F53">
        <w:trPr>
          <w:trHeight w:val="280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5147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 = 2, α = .05, sig of χ2 ≥ 5.99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F63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A67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7D2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F03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712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A77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361F3D7" w14:textId="7140FA5A" w:rsidR="00F47F59" w:rsidRDefault="00F47F59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FD443AA" w14:textId="77777777" w:rsidR="00F47F59" w:rsidRDefault="00F47F59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99F8279" w14:textId="77777777" w:rsidR="009B4F53" w:rsidRDefault="00CA2B07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Table </w:t>
      </w:r>
      <w:r w:rsidR="00792402">
        <w:rPr>
          <w:rFonts w:ascii="Times New Roman" w:hAnsi="Times New Roman" w:cs="Times New Roman"/>
          <w:b/>
        </w:rPr>
        <w:t>C.3.</w:t>
      </w:r>
      <w:r w:rsidR="00F47F59" w:rsidRPr="00BD31A9">
        <w:rPr>
          <w:rFonts w:ascii="Times New Roman" w:hAnsi="Times New Roman" w:cs="Times New Roman"/>
        </w:rPr>
        <w:t xml:space="preserve">  </w:t>
      </w:r>
      <w:r w:rsidR="00F47F59">
        <w:rPr>
          <w:rFonts w:ascii="Times New Roman" w:hAnsi="Times New Roman" w:cs="Times New Roman"/>
        </w:rPr>
        <w:t>Test Statistics for the Probability Zones of the 2011 Kisatchie National Forest Model for the Catahoula District Study Area and All Archaeological Sites.</w:t>
      </w:r>
    </w:p>
    <w:tbl>
      <w:tblPr>
        <w:tblW w:w="8860" w:type="dxa"/>
        <w:tblInd w:w="93" w:type="dxa"/>
        <w:tblLook w:val="04A0" w:firstRow="1" w:lastRow="0" w:firstColumn="1" w:lastColumn="0" w:noHBand="0" w:noVBand="1"/>
      </w:tblPr>
      <w:tblGrid>
        <w:gridCol w:w="1700"/>
        <w:gridCol w:w="1340"/>
        <w:gridCol w:w="920"/>
        <w:gridCol w:w="1260"/>
        <w:gridCol w:w="983"/>
        <w:gridCol w:w="900"/>
        <w:gridCol w:w="880"/>
        <w:gridCol w:w="900"/>
      </w:tblGrid>
      <w:tr w:rsidR="009B4F53" w:rsidRPr="009B4F53" w14:paraId="01DC8DA1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D01F2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Probability Zone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207E4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Area (m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929B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of Area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1DC4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Expected Sites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C22E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Observed Sites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3B79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Sites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79E4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χ2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01C5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Gain</w:t>
            </w:r>
          </w:p>
        </w:tc>
      </w:tr>
      <w:tr w:rsidR="009B4F53" w:rsidRPr="009B4F53" w14:paraId="125A1E3E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004E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1 (High)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674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54617136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454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9E7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333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6B0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AF8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119.5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71D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</w:tr>
      <w:tr w:rsidR="009B4F53" w:rsidRPr="009B4F53" w14:paraId="475BAC15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F6A9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(Medium)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657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216492058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8FA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B21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1ED9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1CB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32B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17.0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134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9B4F53" w:rsidRPr="009B4F53" w14:paraId="40BD60D7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8B0E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(Low)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615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232333717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1F5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8F1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606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1BFA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B71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86.1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D64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-1.41</w:t>
            </w:r>
          </w:p>
        </w:tc>
      </w:tr>
      <w:tr w:rsidR="009B4F53" w:rsidRPr="009B4F53" w14:paraId="77943F19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9013B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1083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503442911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48F9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4EEC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544.0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8B26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164D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6B89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222.6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4581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B4F53" w:rsidRPr="009B4F53" w14:paraId="4CAD3AB2" w14:textId="77777777" w:rsidTr="009B4F53">
        <w:trPr>
          <w:trHeight w:val="280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8CB5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 = 2, α = .05, sig of χ2 ≥ 5.99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C18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9C8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9E8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313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60E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47C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0E57007" w14:textId="72A39BDE" w:rsidR="00F47F59" w:rsidRDefault="00F47F59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D078932" w14:textId="77777777" w:rsidR="00F47F59" w:rsidRDefault="00F47F59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696C058" w14:textId="77777777" w:rsidR="009B4F53" w:rsidRDefault="00CA2B07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Table </w:t>
      </w:r>
      <w:r w:rsidR="00792402">
        <w:rPr>
          <w:rFonts w:ascii="Times New Roman" w:hAnsi="Times New Roman" w:cs="Times New Roman"/>
          <w:b/>
        </w:rPr>
        <w:t>C.4</w:t>
      </w:r>
      <w:r w:rsidR="00F47F59" w:rsidRPr="00BD31A9">
        <w:rPr>
          <w:rFonts w:ascii="Times New Roman" w:hAnsi="Times New Roman" w:cs="Times New Roman"/>
        </w:rPr>
        <w:t xml:space="preserve">  </w:t>
      </w:r>
      <w:r w:rsidR="00F47F59">
        <w:rPr>
          <w:rFonts w:ascii="Times New Roman" w:hAnsi="Times New Roman" w:cs="Times New Roman"/>
        </w:rPr>
        <w:t>Test Statistics for the Probability Zones of the 2011 Kisatchie National Forest Model for the Kisatchie District Study Area and All Archaeological Sites.</w:t>
      </w:r>
    </w:p>
    <w:tbl>
      <w:tblPr>
        <w:tblW w:w="8860" w:type="dxa"/>
        <w:tblInd w:w="93" w:type="dxa"/>
        <w:tblLook w:val="04A0" w:firstRow="1" w:lastRow="0" w:firstColumn="1" w:lastColumn="0" w:noHBand="0" w:noVBand="1"/>
      </w:tblPr>
      <w:tblGrid>
        <w:gridCol w:w="1700"/>
        <w:gridCol w:w="1340"/>
        <w:gridCol w:w="920"/>
        <w:gridCol w:w="1260"/>
        <w:gridCol w:w="983"/>
        <w:gridCol w:w="900"/>
        <w:gridCol w:w="880"/>
        <w:gridCol w:w="900"/>
      </w:tblGrid>
      <w:tr w:rsidR="009B4F53" w:rsidRPr="009B4F53" w14:paraId="57469D15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DB3C8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Probability Zone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6C1E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Area (m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9378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of Area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4D76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Expected Sites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8EA6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Observed Sites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4622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Sites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666FB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χ2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98BD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Gain</w:t>
            </w:r>
          </w:p>
        </w:tc>
      </w:tr>
      <w:tr w:rsidR="009B4F53" w:rsidRPr="009B4F53" w14:paraId="34A02FDB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10A2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1 (High)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072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65670404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E12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4C0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33E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68E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2CC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87D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9B4F53" w:rsidRPr="009B4F53" w14:paraId="68C0E128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C718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(Medium)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91B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202001137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544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097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47F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DD97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B90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27B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9B4F53" w:rsidRPr="009B4F53" w14:paraId="54956E65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A149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(Low)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3A9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154012571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BC1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2EB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3E01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6FF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90F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762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-0.33</w:t>
            </w:r>
          </w:p>
        </w:tc>
      </w:tr>
      <w:tr w:rsidR="009B4F53" w:rsidRPr="009B4F53" w14:paraId="16A31914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8EE90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4C3E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421684112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D757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F9D82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423.0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A712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4830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32F1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21.4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42116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B4F53" w:rsidRPr="009B4F53" w14:paraId="257B6A9E" w14:textId="77777777" w:rsidTr="009B4F53">
        <w:trPr>
          <w:trHeight w:val="280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DAA0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 = 2, α = .05, sig of χ2 ≥ 5.99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F51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E38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856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D3C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445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10B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87CF91C" w14:textId="74DEE8D2" w:rsidR="00F47F59" w:rsidRDefault="00F47F59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D6D8401" w14:textId="77777777" w:rsidR="00F47F59" w:rsidRDefault="00F47F59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6E38926" w14:textId="77777777" w:rsidR="009B4F53" w:rsidRDefault="00C62CC2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Table C.</w:t>
      </w:r>
      <w:r w:rsidR="00F47F59" w:rsidRPr="00C62CC2">
        <w:rPr>
          <w:rFonts w:ascii="Times New Roman" w:hAnsi="Times New Roman" w:cs="Times New Roman"/>
          <w:b/>
        </w:rPr>
        <w:t>5</w:t>
      </w:r>
      <w:r w:rsidR="00F47F59" w:rsidRPr="00C62CC2">
        <w:rPr>
          <w:rFonts w:ascii="Times New Roman" w:hAnsi="Times New Roman" w:cs="Times New Roman"/>
        </w:rPr>
        <w:t xml:space="preserve">  Test Statistics for the Probability Zones of the 2011 Kisatchie National Forest Model for the </w:t>
      </w:r>
      <w:r>
        <w:rPr>
          <w:rFonts w:ascii="Times New Roman" w:hAnsi="Times New Roman" w:cs="Times New Roman"/>
        </w:rPr>
        <w:t xml:space="preserve">Winn </w:t>
      </w:r>
      <w:r w:rsidR="00F47F59" w:rsidRPr="00C62CC2">
        <w:rPr>
          <w:rFonts w:ascii="Times New Roman" w:hAnsi="Times New Roman" w:cs="Times New Roman"/>
        </w:rPr>
        <w:t>District Study Area and All Archaeological Sites.</w:t>
      </w:r>
    </w:p>
    <w:tbl>
      <w:tblPr>
        <w:tblW w:w="8860" w:type="dxa"/>
        <w:tblInd w:w="93" w:type="dxa"/>
        <w:tblLook w:val="04A0" w:firstRow="1" w:lastRow="0" w:firstColumn="1" w:lastColumn="0" w:noHBand="0" w:noVBand="1"/>
      </w:tblPr>
      <w:tblGrid>
        <w:gridCol w:w="1700"/>
        <w:gridCol w:w="1340"/>
        <w:gridCol w:w="920"/>
        <w:gridCol w:w="1260"/>
        <w:gridCol w:w="983"/>
        <w:gridCol w:w="900"/>
        <w:gridCol w:w="880"/>
        <w:gridCol w:w="900"/>
      </w:tblGrid>
      <w:tr w:rsidR="009B4F53" w:rsidRPr="009B4F53" w14:paraId="2D22F0BD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152AB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Probability Zone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9D381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Area (m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EDA7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of Area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02C4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Expected Sites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03F5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Observed Sites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BD83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Sites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33C8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χ2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5F2D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Gain</w:t>
            </w:r>
          </w:p>
        </w:tc>
      </w:tr>
      <w:tr w:rsidR="009B4F53" w:rsidRPr="009B4F53" w14:paraId="2E367F02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3E14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1 (High)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60A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101989724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BDC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D7C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C36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7B7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520A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89.9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0520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</w:tr>
      <w:tr w:rsidR="009B4F53" w:rsidRPr="009B4F53" w14:paraId="04A151E0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3628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(Medium)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92D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246464698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B3B1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AEC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3A8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EB6C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4A8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E588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9B4F53" w:rsidRPr="009B4F53" w14:paraId="4AD6963F" w14:textId="77777777" w:rsidTr="009B4F53">
        <w:trPr>
          <w:trHeight w:val="28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AC15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Zone 2 (Low)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73D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330055277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497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E53F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874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F0C5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B713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54.1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358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-0.79</w:t>
            </w:r>
          </w:p>
        </w:tc>
      </w:tr>
      <w:tr w:rsidR="009B4F53" w:rsidRPr="009B4F53" w14:paraId="3A819068" w14:textId="77777777" w:rsidTr="009B4F53">
        <w:trPr>
          <w:trHeight w:val="28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EC1AF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92566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678509699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C9731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1042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568.0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9EFD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3CFFE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F33E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sz w:val="20"/>
                <w:szCs w:val="20"/>
              </w:rPr>
              <w:t>149.9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68BE4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B4F53" w:rsidRPr="009B4F53" w14:paraId="29BA749A" w14:textId="77777777" w:rsidTr="009B4F53">
        <w:trPr>
          <w:trHeight w:val="280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B2CF" w14:textId="77777777" w:rsidR="009B4F53" w:rsidRPr="009B4F53" w:rsidRDefault="009B4F53" w:rsidP="009B4F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F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df = 2, α = .05, sig of χ2 ≥ 5.99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7E8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A86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9F0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DC69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6E35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945D" w14:textId="77777777" w:rsidR="009B4F53" w:rsidRPr="009B4F53" w:rsidRDefault="009B4F53" w:rsidP="009B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AB68C9C" w14:textId="4983F890" w:rsidR="00792402" w:rsidRDefault="00792402" w:rsidP="009B4F5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BB05A0D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77B8EE5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A25CFCA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7A1681A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623809E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B09F8B3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896D9EB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E3305FB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6794088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AADB145" w14:textId="77777777" w:rsidR="00C51EC6" w:rsidRDefault="00C51EC6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AD6CC9" w14:textId="77777777" w:rsidR="00A84E30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1F2FF70" w14:textId="77777777" w:rsidR="00A84E30" w:rsidRPr="00741112" w:rsidRDefault="00A84E30" w:rsidP="0074111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A84E30" w:rsidRPr="00741112" w:rsidSect="0007039A">
      <w:footerReference w:type="even" r:id="rId15"/>
      <w:footerReference w:type="default" r:id="rId16"/>
      <w:pgSz w:w="12240" w:h="15840"/>
      <w:pgMar w:top="1440" w:right="1800" w:bottom="1440" w:left="2160" w:header="720" w:footer="720" w:gutter="0"/>
      <w:pgNumType w:start="19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456601" w14:textId="77777777" w:rsidR="001502E1" w:rsidRDefault="001502E1" w:rsidP="00B670A9">
      <w:pPr>
        <w:spacing w:after="0" w:line="240" w:lineRule="auto"/>
      </w:pPr>
      <w:r>
        <w:separator/>
      </w:r>
    </w:p>
  </w:endnote>
  <w:endnote w:type="continuationSeparator" w:id="0">
    <w:p w14:paraId="29649DDF" w14:textId="77777777" w:rsidR="001502E1" w:rsidRDefault="001502E1" w:rsidP="00B67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7430F" w14:textId="77777777" w:rsidR="001502E1" w:rsidRDefault="001502E1" w:rsidP="001502E1">
    <w:pPr>
      <w:pStyle w:val="Footer"/>
      <w:framePr w:wrap="around" w:vAnchor="text" w:hAnchor="margin" w:xAlign="center" w:y="1"/>
      <w:rPr>
        <w:ins w:id="1" w:author="Erik Johanson" w:date="2011-07-22T08:41:00Z"/>
        <w:rStyle w:val="PageNumber"/>
      </w:rPr>
    </w:pPr>
    <w:ins w:id="2" w:author="Erik Johanson" w:date="2011-07-22T08:41:00Z">
      <w:r>
        <w:rPr>
          <w:rStyle w:val="PageNumber"/>
        </w:rPr>
        <w:fldChar w:fldCharType="begin"/>
      </w:r>
      <w:r>
        <w:rPr>
          <w:rStyle w:val="PageNumber"/>
        </w:rPr>
        <w:instrText xml:space="preserve">PAGE  </w:instrText>
      </w:r>
      <w:r>
        <w:rPr>
          <w:rStyle w:val="PageNumber"/>
        </w:rPr>
        <w:fldChar w:fldCharType="end"/>
      </w:r>
    </w:ins>
  </w:p>
  <w:p w14:paraId="57346E30" w14:textId="77777777" w:rsidR="001502E1" w:rsidRDefault="001502E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9C40A" w14:textId="77777777" w:rsidR="001502E1" w:rsidRDefault="001502E1" w:rsidP="001502E1">
    <w:pPr>
      <w:pStyle w:val="Footer"/>
      <w:framePr w:wrap="around" w:vAnchor="text" w:hAnchor="margin" w:xAlign="center" w:y="1"/>
      <w:rPr>
        <w:ins w:id="3" w:author="Erik Johanson" w:date="2011-07-22T08:41:00Z"/>
        <w:rStyle w:val="PageNumber"/>
      </w:rPr>
    </w:pPr>
    <w:ins w:id="4" w:author="Erik Johanson" w:date="2011-07-22T08:41:00Z">
      <w:r>
        <w:rPr>
          <w:rStyle w:val="PageNumber"/>
        </w:rPr>
        <w:fldChar w:fldCharType="begin"/>
      </w:r>
      <w:r>
        <w:rPr>
          <w:rStyle w:val="PageNumber"/>
        </w:rPr>
        <w:instrText xml:space="preserve">PAGE  </w:instrText>
      </w:r>
    </w:ins>
    <w:r>
      <w:rPr>
        <w:rStyle w:val="PageNumber"/>
      </w:rPr>
      <w:fldChar w:fldCharType="separate"/>
    </w:r>
    <w:r w:rsidR="0007039A">
      <w:rPr>
        <w:rStyle w:val="PageNumber"/>
        <w:noProof/>
      </w:rPr>
      <w:t>195</w:t>
    </w:r>
    <w:ins w:id="5" w:author="Erik Johanson" w:date="2011-07-22T08:41:00Z">
      <w:r>
        <w:rPr>
          <w:rStyle w:val="PageNumber"/>
        </w:rPr>
        <w:fldChar w:fldCharType="end"/>
      </w:r>
    </w:ins>
  </w:p>
  <w:p w14:paraId="2A92775F" w14:textId="77777777" w:rsidR="001502E1" w:rsidRDefault="001502E1">
    <w:pPr>
      <w:pStyle w:val="Footer"/>
      <w:jc w:val="center"/>
    </w:pPr>
  </w:p>
  <w:p w14:paraId="4FFA32C8" w14:textId="77777777" w:rsidR="001502E1" w:rsidRDefault="001502E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DE023" w14:textId="77777777" w:rsidR="001502E1" w:rsidRDefault="001502E1" w:rsidP="00B670A9">
      <w:pPr>
        <w:spacing w:after="0" w:line="240" w:lineRule="auto"/>
      </w:pPr>
      <w:r>
        <w:separator/>
      </w:r>
    </w:p>
  </w:footnote>
  <w:footnote w:type="continuationSeparator" w:id="0">
    <w:p w14:paraId="2C5A1D16" w14:textId="77777777" w:rsidR="001502E1" w:rsidRDefault="001502E1" w:rsidP="00B67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3176"/>
    <w:multiLevelType w:val="hybridMultilevel"/>
    <w:tmpl w:val="48F426D2"/>
    <w:lvl w:ilvl="0" w:tplc="44224E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35687C"/>
    <w:multiLevelType w:val="hybridMultilevel"/>
    <w:tmpl w:val="47EA5766"/>
    <w:lvl w:ilvl="0" w:tplc="2EFCFFD6">
      <w:start w:val="12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6188D"/>
    <w:multiLevelType w:val="hybridMultilevel"/>
    <w:tmpl w:val="862EFAC2"/>
    <w:lvl w:ilvl="0" w:tplc="D3C23D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CA0D2C"/>
    <w:multiLevelType w:val="hybridMultilevel"/>
    <w:tmpl w:val="97B6CDF6"/>
    <w:lvl w:ilvl="0" w:tplc="569C06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A92"/>
    <w:rsid w:val="000017EF"/>
    <w:rsid w:val="00001D96"/>
    <w:rsid w:val="00003207"/>
    <w:rsid w:val="0000330D"/>
    <w:rsid w:val="0000504C"/>
    <w:rsid w:val="000073FE"/>
    <w:rsid w:val="00007CB9"/>
    <w:rsid w:val="00007D43"/>
    <w:rsid w:val="00010F5E"/>
    <w:rsid w:val="00011503"/>
    <w:rsid w:val="00011A20"/>
    <w:rsid w:val="00011F75"/>
    <w:rsid w:val="0001475B"/>
    <w:rsid w:val="000159F8"/>
    <w:rsid w:val="00017A3F"/>
    <w:rsid w:val="00022735"/>
    <w:rsid w:val="00022D7A"/>
    <w:rsid w:val="00023E0C"/>
    <w:rsid w:val="00025037"/>
    <w:rsid w:val="00025F78"/>
    <w:rsid w:val="0002661D"/>
    <w:rsid w:val="000271F8"/>
    <w:rsid w:val="00027D8A"/>
    <w:rsid w:val="000315B9"/>
    <w:rsid w:val="00034271"/>
    <w:rsid w:val="0003591B"/>
    <w:rsid w:val="00035E8B"/>
    <w:rsid w:val="00036724"/>
    <w:rsid w:val="00040BA4"/>
    <w:rsid w:val="00040FD0"/>
    <w:rsid w:val="0004210E"/>
    <w:rsid w:val="000427E1"/>
    <w:rsid w:val="00043A32"/>
    <w:rsid w:val="0004553C"/>
    <w:rsid w:val="0004791D"/>
    <w:rsid w:val="0005039B"/>
    <w:rsid w:val="0005131C"/>
    <w:rsid w:val="00052690"/>
    <w:rsid w:val="00055333"/>
    <w:rsid w:val="00055A91"/>
    <w:rsid w:val="00055E1D"/>
    <w:rsid w:val="000601BA"/>
    <w:rsid w:val="00060916"/>
    <w:rsid w:val="00060D99"/>
    <w:rsid w:val="0006134E"/>
    <w:rsid w:val="00061C31"/>
    <w:rsid w:val="00063EF5"/>
    <w:rsid w:val="00064117"/>
    <w:rsid w:val="00064254"/>
    <w:rsid w:val="0007039A"/>
    <w:rsid w:val="00075FD1"/>
    <w:rsid w:val="000775B2"/>
    <w:rsid w:val="00081222"/>
    <w:rsid w:val="000869DD"/>
    <w:rsid w:val="000901DB"/>
    <w:rsid w:val="000908E6"/>
    <w:rsid w:val="00092C13"/>
    <w:rsid w:val="000932B2"/>
    <w:rsid w:val="00093B25"/>
    <w:rsid w:val="000954EB"/>
    <w:rsid w:val="000A09BE"/>
    <w:rsid w:val="000A1415"/>
    <w:rsid w:val="000A2000"/>
    <w:rsid w:val="000A3C22"/>
    <w:rsid w:val="000A5536"/>
    <w:rsid w:val="000A564E"/>
    <w:rsid w:val="000A5BAE"/>
    <w:rsid w:val="000A5CBC"/>
    <w:rsid w:val="000A5E11"/>
    <w:rsid w:val="000B1893"/>
    <w:rsid w:val="000B2836"/>
    <w:rsid w:val="000B4B20"/>
    <w:rsid w:val="000B5528"/>
    <w:rsid w:val="000C2D53"/>
    <w:rsid w:val="000C4C51"/>
    <w:rsid w:val="000C5D63"/>
    <w:rsid w:val="000C6EED"/>
    <w:rsid w:val="000C7607"/>
    <w:rsid w:val="000C7E28"/>
    <w:rsid w:val="000C7E3C"/>
    <w:rsid w:val="000D0DFA"/>
    <w:rsid w:val="000D2886"/>
    <w:rsid w:val="000D2E83"/>
    <w:rsid w:val="000D30DA"/>
    <w:rsid w:val="000D4A44"/>
    <w:rsid w:val="000D77EB"/>
    <w:rsid w:val="000E0455"/>
    <w:rsid w:val="000E2D60"/>
    <w:rsid w:val="000E2E90"/>
    <w:rsid w:val="000E4B31"/>
    <w:rsid w:val="000E6ED3"/>
    <w:rsid w:val="000E749C"/>
    <w:rsid w:val="000E76D6"/>
    <w:rsid w:val="000F18BF"/>
    <w:rsid w:val="000F33F7"/>
    <w:rsid w:val="000F3874"/>
    <w:rsid w:val="000F3C48"/>
    <w:rsid w:val="000F451B"/>
    <w:rsid w:val="000F5659"/>
    <w:rsid w:val="000F6008"/>
    <w:rsid w:val="000F667B"/>
    <w:rsid w:val="001014F8"/>
    <w:rsid w:val="0010243A"/>
    <w:rsid w:val="00103DF6"/>
    <w:rsid w:val="00103ECA"/>
    <w:rsid w:val="00105A0C"/>
    <w:rsid w:val="001060FB"/>
    <w:rsid w:val="0010641A"/>
    <w:rsid w:val="001064F5"/>
    <w:rsid w:val="00106A5E"/>
    <w:rsid w:val="00107E8F"/>
    <w:rsid w:val="001101B3"/>
    <w:rsid w:val="0011068F"/>
    <w:rsid w:val="00111008"/>
    <w:rsid w:val="00112CA1"/>
    <w:rsid w:val="00113795"/>
    <w:rsid w:val="00114636"/>
    <w:rsid w:val="00115A87"/>
    <w:rsid w:val="00116D83"/>
    <w:rsid w:val="001207E9"/>
    <w:rsid w:val="00120BB5"/>
    <w:rsid w:val="00120C6D"/>
    <w:rsid w:val="00120F79"/>
    <w:rsid w:val="00120FDE"/>
    <w:rsid w:val="0012407B"/>
    <w:rsid w:val="0012444F"/>
    <w:rsid w:val="00124F3E"/>
    <w:rsid w:val="001252A7"/>
    <w:rsid w:val="00127DF0"/>
    <w:rsid w:val="00130448"/>
    <w:rsid w:val="00131C57"/>
    <w:rsid w:val="00132599"/>
    <w:rsid w:val="0013508E"/>
    <w:rsid w:val="001365C0"/>
    <w:rsid w:val="0014025A"/>
    <w:rsid w:val="0014274D"/>
    <w:rsid w:val="00145125"/>
    <w:rsid w:val="00145E91"/>
    <w:rsid w:val="00146407"/>
    <w:rsid w:val="00147705"/>
    <w:rsid w:val="00147F49"/>
    <w:rsid w:val="001502E1"/>
    <w:rsid w:val="0015206F"/>
    <w:rsid w:val="00152AE6"/>
    <w:rsid w:val="001544F7"/>
    <w:rsid w:val="00154A53"/>
    <w:rsid w:val="00156AC9"/>
    <w:rsid w:val="00157B70"/>
    <w:rsid w:val="00161065"/>
    <w:rsid w:val="00161585"/>
    <w:rsid w:val="001632C3"/>
    <w:rsid w:val="001634B0"/>
    <w:rsid w:val="001648CD"/>
    <w:rsid w:val="00165010"/>
    <w:rsid w:val="00166088"/>
    <w:rsid w:val="00170F6B"/>
    <w:rsid w:val="00172DEB"/>
    <w:rsid w:val="001736EA"/>
    <w:rsid w:val="00173AA1"/>
    <w:rsid w:val="001744DD"/>
    <w:rsid w:val="00175A92"/>
    <w:rsid w:val="00183AC6"/>
    <w:rsid w:val="00184B41"/>
    <w:rsid w:val="0018746B"/>
    <w:rsid w:val="00187A00"/>
    <w:rsid w:val="00190588"/>
    <w:rsid w:val="00190BC3"/>
    <w:rsid w:val="00192990"/>
    <w:rsid w:val="00194AF0"/>
    <w:rsid w:val="001955DE"/>
    <w:rsid w:val="0019666E"/>
    <w:rsid w:val="00197608"/>
    <w:rsid w:val="001A0556"/>
    <w:rsid w:val="001A1448"/>
    <w:rsid w:val="001A27BE"/>
    <w:rsid w:val="001A39C7"/>
    <w:rsid w:val="001A5026"/>
    <w:rsid w:val="001A5715"/>
    <w:rsid w:val="001A574D"/>
    <w:rsid w:val="001A6851"/>
    <w:rsid w:val="001B015F"/>
    <w:rsid w:val="001B38B0"/>
    <w:rsid w:val="001B3913"/>
    <w:rsid w:val="001B47F6"/>
    <w:rsid w:val="001B59D8"/>
    <w:rsid w:val="001B625A"/>
    <w:rsid w:val="001B7E67"/>
    <w:rsid w:val="001C1802"/>
    <w:rsid w:val="001C2117"/>
    <w:rsid w:val="001C2FBC"/>
    <w:rsid w:val="001C34F5"/>
    <w:rsid w:val="001C3A15"/>
    <w:rsid w:val="001C47E1"/>
    <w:rsid w:val="001C4AA8"/>
    <w:rsid w:val="001C4C9D"/>
    <w:rsid w:val="001C7F1A"/>
    <w:rsid w:val="001D07B4"/>
    <w:rsid w:val="001D3AE1"/>
    <w:rsid w:val="001D5C46"/>
    <w:rsid w:val="001D6C2D"/>
    <w:rsid w:val="001D7509"/>
    <w:rsid w:val="001D76B9"/>
    <w:rsid w:val="001E1A33"/>
    <w:rsid w:val="001E2B12"/>
    <w:rsid w:val="001E37EB"/>
    <w:rsid w:val="001E4905"/>
    <w:rsid w:val="001E66DC"/>
    <w:rsid w:val="001E731A"/>
    <w:rsid w:val="001F1657"/>
    <w:rsid w:val="001F44F1"/>
    <w:rsid w:val="001F4A31"/>
    <w:rsid w:val="001F4CCF"/>
    <w:rsid w:val="001F5BE2"/>
    <w:rsid w:val="00201397"/>
    <w:rsid w:val="00202F7F"/>
    <w:rsid w:val="0020328C"/>
    <w:rsid w:val="00205386"/>
    <w:rsid w:val="00205DE3"/>
    <w:rsid w:val="0020676B"/>
    <w:rsid w:val="00207284"/>
    <w:rsid w:val="00210CEE"/>
    <w:rsid w:val="00214D7B"/>
    <w:rsid w:val="0021593B"/>
    <w:rsid w:val="00222A67"/>
    <w:rsid w:val="002242D3"/>
    <w:rsid w:val="002264E0"/>
    <w:rsid w:val="0022765E"/>
    <w:rsid w:val="0023043A"/>
    <w:rsid w:val="00231124"/>
    <w:rsid w:val="0023166B"/>
    <w:rsid w:val="00231F14"/>
    <w:rsid w:val="0023205C"/>
    <w:rsid w:val="002322B9"/>
    <w:rsid w:val="002323FC"/>
    <w:rsid w:val="00232623"/>
    <w:rsid w:val="002329D7"/>
    <w:rsid w:val="00232AC9"/>
    <w:rsid w:val="00233941"/>
    <w:rsid w:val="00233B10"/>
    <w:rsid w:val="0023570F"/>
    <w:rsid w:val="002359A7"/>
    <w:rsid w:val="00235E9C"/>
    <w:rsid w:val="00237FD9"/>
    <w:rsid w:val="0024074A"/>
    <w:rsid w:val="00244ACE"/>
    <w:rsid w:val="00244D16"/>
    <w:rsid w:val="002462F8"/>
    <w:rsid w:val="0024660E"/>
    <w:rsid w:val="002466CE"/>
    <w:rsid w:val="00246926"/>
    <w:rsid w:val="00250038"/>
    <w:rsid w:val="002501D1"/>
    <w:rsid w:val="00252F87"/>
    <w:rsid w:val="0025498F"/>
    <w:rsid w:val="002556DD"/>
    <w:rsid w:val="00255A78"/>
    <w:rsid w:val="00256967"/>
    <w:rsid w:val="00257227"/>
    <w:rsid w:val="00257C7A"/>
    <w:rsid w:val="00257F86"/>
    <w:rsid w:val="0026021A"/>
    <w:rsid w:val="002604C4"/>
    <w:rsid w:val="00261CEF"/>
    <w:rsid w:val="00262151"/>
    <w:rsid w:val="00264467"/>
    <w:rsid w:val="002677A3"/>
    <w:rsid w:val="00272E49"/>
    <w:rsid w:val="0028157D"/>
    <w:rsid w:val="00282F2D"/>
    <w:rsid w:val="00283B37"/>
    <w:rsid w:val="002841FA"/>
    <w:rsid w:val="002858DF"/>
    <w:rsid w:val="002871F2"/>
    <w:rsid w:val="00287224"/>
    <w:rsid w:val="00291789"/>
    <w:rsid w:val="0029199C"/>
    <w:rsid w:val="002932F6"/>
    <w:rsid w:val="00293401"/>
    <w:rsid w:val="00295D16"/>
    <w:rsid w:val="002A0D42"/>
    <w:rsid w:val="002A1C09"/>
    <w:rsid w:val="002A1F23"/>
    <w:rsid w:val="002A2DBA"/>
    <w:rsid w:val="002A3034"/>
    <w:rsid w:val="002A3232"/>
    <w:rsid w:val="002A3602"/>
    <w:rsid w:val="002A60E5"/>
    <w:rsid w:val="002A66EC"/>
    <w:rsid w:val="002A6769"/>
    <w:rsid w:val="002A7EA3"/>
    <w:rsid w:val="002B0FF8"/>
    <w:rsid w:val="002B29D2"/>
    <w:rsid w:val="002B2FB7"/>
    <w:rsid w:val="002B38A1"/>
    <w:rsid w:val="002B3C43"/>
    <w:rsid w:val="002B4F57"/>
    <w:rsid w:val="002B5788"/>
    <w:rsid w:val="002B6ADB"/>
    <w:rsid w:val="002C09D0"/>
    <w:rsid w:val="002C09E1"/>
    <w:rsid w:val="002C2DD3"/>
    <w:rsid w:val="002C36B6"/>
    <w:rsid w:val="002D00A0"/>
    <w:rsid w:val="002D0DE5"/>
    <w:rsid w:val="002D1893"/>
    <w:rsid w:val="002D213D"/>
    <w:rsid w:val="002D25BF"/>
    <w:rsid w:val="002D2B16"/>
    <w:rsid w:val="002D4133"/>
    <w:rsid w:val="002D4A58"/>
    <w:rsid w:val="002D571D"/>
    <w:rsid w:val="002D5977"/>
    <w:rsid w:val="002D6E3C"/>
    <w:rsid w:val="002D6EF4"/>
    <w:rsid w:val="002D7D02"/>
    <w:rsid w:val="002E127A"/>
    <w:rsid w:val="002E4D24"/>
    <w:rsid w:val="002E5041"/>
    <w:rsid w:val="002E70B7"/>
    <w:rsid w:val="002E7319"/>
    <w:rsid w:val="002E7418"/>
    <w:rsid w:val="002E7937"/>
    <w:rsid w:val="002E7F13"/>
    <w:rsid w:val="002F060C"/>
    <w:rsid w:val="002F0AE8"/>
    <w:rsid w:val="002F43EE"/>
    <w:rsid w:val="002F47C2"/>
    <w:rsid w:val="002F4AEC"/>
    <w:rsid w:val="002F61BF"/>
    <w:rsid w:val="00302A8F"/>
    <w:rsid w:val="0030359B"/>
    <w:rsid w:val="00304BEA"/>
    <w:rsid w:val="00307D26"/>
    <w:rsid w:val="00310436"/>
    <w:rsid w:val="00311082"/>
    <w:rsid w:val="00311167"/>
    <w:rsid w:val="003125CD"/>
    <w:rsid w:val="00312B57"/>
    <w:rsid w:val="0031401C"/>
    <w:rsid w:val="00317DDB"/>
    <w:rsid w:val="00317E0F"/>
    <w:rsid w:val="00320CBB"/>
    <w:rsid w:val="00322AD2"/>
    <w:rsid w:val="003245FC"/>
    <w:rsid w:val="00324C53"/>
    <w:rsid w:val="00326F30"/>
    <w:rsid w:val="00327654"/>
    <w:rsid w:val="003278EA"/>
    <w:rsid w:val="00327986"/>
    <w:rsid w:val="00332D99"/>
    <w:rsid w:val="00333D7D"/>
    <w:rsid w:val="003344A7"/>
    <w:rsid w:val="003344F6"/>
    <w:rsid w:val="00335361"/>
    <w:rsid w:val="0033630A"/>
    <w:rsid w:val="003368F0"/>
    <w:rsid w:val="00336BDB"/>
    <w:rsid w:val="00337429"/>
    <w:rsid w:val="003375C1"/>
    <w:rsid w:val="003418F8"/>
    <w:rsid w:val="00345E03"/>
    <w:rsid w:val="00347E2A"/>
    <w:rsid w:val="00350B6C"/>
    <w:rsid w:val="00351A0F"/>
    <w:rsid w:val="00356914"/>
    <w:rsid w:val="00357EF1"/>
    <w:rsid w:val="00361800"/>
    <w:rsid w:val="00361CC5"/>
    <w:rsid w:val="00361ED4"/>
    <w:rsid w:val="003621E9"/>
    <w:rsid w:val="00365C61"/>
    <w:rsid w:val="00366184"/>
    <w:rsid w:val="00366F59"/>
    <w:rsid w:val="003720D0"/>
    <w:rsid w:val="00373323"/>
    <w:rsid w:val="00373643"/>
    <w:rsid w:val="0037646C"/>
    <w:rsid w:val="00376C94"/>
    <w:rsid w:val="003771C0"/>
    <w:rsid w:val="00381474"/>
    <w:rsid w:val="003817D8"/>
    <w:rsid w:val="00381EF9"/>
    <w:rsid w:val="0038513F"/>
    <w:rsid w:val="003876B1"/>
    <w:rsid w:val="00390988"/>
    <w:rsid w:val="00390A0B"/>
    <w:rsid w:val="00390D62"/>
    <w:rsid w:val="003928BB"/>
    <w:rsid w:val="00392BE4"/>
    <w:rsid w:val="00393A27"/>
    <w:rsid w:val="00394443"/>
    <w:rsid w:val="003955E2"/>
    <w:rsid w:val="00395839"/>
    <w:rsid w:val="0039684B"/>
    <w:rsid w:val="0039730C"/>
    <w:rsid w:val="00397A9D"/>
    <w:rsid w:val="003A236B"/>
    <w:rsid w:val="003A4F2A"/>
    <w:rsid w:val="003A52E6"/>
    <w:rsid w:val="003A6B1A"/>
    <w:rsid w:val="003B251E"/>
    <w:rsid w:val="003B28B2"/>
    <w:rsid w:val="003B2CA0"/>
    <w:rsid w:val="003B69F5"/>
    <w:rsid w:val="003B6CE1"/>
    <w:rsid w:val="003B6D53"/>
    <w:rsid w:val="003C0A38"/>
    <w:rsid w:val="003C476E"/>
    <w:rsid w:val="003C4EA0"/>
    <w:rsid w:val="003C5439"/>
    <w:rsid w:val="003C6FB7"/>
    <w:rsid w:val="003C7326"/>
    <w:rsid w:val="003D09C9"/>
    <w:rsid w:val="003D0D69"/>
    <w:rsid w:val="003D13DB"/>
    <w:rsid w:val="003D21E4"/>
    <w:rsid w:val="003D2362"/>
    <w:rsid w:val="003D262A"/>
    <w:rsid w:val="003D3789"/>
    <w:rsid w:val="003D4BFD"/>
    <w:rsid w:val="003D5B1A"/>
    <w:rsid w:val="003D65EF"/>
    <w:rsid w:val="003D680E"/>
    <w:rsid w:val="003E04F9"/>
    <w:rsid w:val="003E409D"/>
    <w:rsid w:val="003E4FAA"/>
    <w:rsid w:val="003E6A41"/>
    <w:rsid w:val="003E72E8"/>
    <w:rsid w:val="003F082E"/>
    <w:rsid w:val="003F1065"/>
    <w:rsid w:val="003F1535"/>
    <w:rsid w:val="003F1571"/>
    <w:rsid w:val="003F20AC"/>
    <w:rsid w:val="003F2296"/>
    <w:rsid w:val="003F2549"/>
    <w:rsid w:val="003F2F11"/>
    <w:rsid w:val="003F3C80"/>
    <w:rsid w:val="003F3DE7"/>
    <w:rsid w:val="003F4427"/>
    <w:rsid w:val="003F7248"/>
    <w:rsid w:val="00400472"/>
    <w:rsid w:val="004004F4"/>
    <w:rsid w:val="0040131A"/>
    <w:rsid w:val="0040305E"/>
    <w:rsid w:val="00404500"/>
    <w:rsid w:val="00405123"/>
    <w:rsid w:val="00405B58"/>
    <w:rsid w:val="0040632B"/>
    <w:rsid w:val="004064BC"/>
    <w:rsid w:val="00407C5B"/>
    <w:rsid w:val="0041211D"/>
    <w:rsid w:val="00412F36"/>
    <w:rsid w:val="00413259"/>
    <w:rsid w:val="004139D1"/>
    <w:rsid w:val="0041536C"/>
    <w:rsid w:val="004161D3"/>
    <w:rsid w:val="004166C7"/>
    <w:rsid w:val="00416820"/>
    <w:rsid w:val="00420915"/>
    <w:rsid w:val="00421550"/>
    <w:rsid w:val="0042162A"/>
    <w:rsid w:val="004221CA"/>
    <w:rsid w:val="00425D0C"/>
    <w:rsid w:val="004260B7"/>
    <w:rsid w:val="00427147"/>
    <w:rsid w:val="0043154B"/>
    <w:rsid w:val="00432469"/>
    <w:rsid w:val="0043255D"/>
    <w:rsid w:val="004325CC"/>
    <w:rsid w:val="00433937"/>
    <w:rsid w:val="00433E4B"/>
    <w:rsid w:val="00434949"/>
    <w:rsid w:val="004356AF"/>
    <w:rsid w:val="004358DE"/>
    <w:rsid w:val="004361CF"/>
    <w:rsid w:val="004369D3"/>
    <w:rsid w:val="00437CE3"/>
    <w:rsid w:val="004419E9"/>
    <w:rsid w:val="00443673"/>
    <w:rsid w:val="00446202"/>
    <w:rsid w:val="004505AF"/>
    <w:rsid w:val="004528CA"/>
    <w:rsid w:val="00454B37"/>
    <w:rsid w:val="004562B7"/>
    <w:rsid w:val="00457F5B"/>
    <w:rsid w:val="004603FF"/>
    <w:rsid w:val="004621B6"/>
    <w:rsid w:val="00462BF9"/>
    <w:rsid w:val="0046541C"/>
    <w:rsid w:val="00466A5D"/>
    <w:rsid w:val="00467002"/>
    <w:rsid w:val="004707CE"/>
    <w:rsid w:val="004713F8"/>
    <w:rsid w:val="00471EBC"/>
    <w:rsid w:val="0047247E"/>
    <w:rsid w:val="004724BE"/>
    <w:rsid w:val="00472933"/>
    <w:rsid w:val="00473860"/>
    <w:rsid w:val="004751AB"/>
    <w:rsid w:val="00475362"/>
    <w:rsid w:val="004753C8"/>
    <w:rsid w:val="0047614D"/>
    <w:rsid w:val="00476E77"/>
    <w:rsid w:val="00477AC2"/>
    <w:rsid w:val="00480195"/>
    <w:rsid w:val="00480CA4"/>
    <w:rsid w:val="00481245"/>
    <w:rsid w:val="0048289A"/>
    <w:rsid w:val="00483411"/>
    <w:rsid w:val="00485080"/>
    <w:rsid w:val="00486F34"/>
    <w:rsid w:val="00487F1B"/>
    <w:rsid w:val="00491532"/>
    <w:rsid w:val="00491CFB"/>
    <w:rsid w:val="00491D74"/>
    <w:rsid w:val="0049603B"/>
    <w:rsid w:val="00496290"/>
    <w:rsid w:val="004963C6"/>
    <w:rsid w:val="00497B07"/>
    <w:rsid w:val="00497F2B"/>
    <w:rsid w:val="004A1B2A"/>
    <w:rsid w:val="004A1BA5"/>
    <w:rsid w:val="004A32C6"/>
    <w:rsid w:val="004A5248"/>
    <w:rsid w:val="004A77E1"/>
    <w:rsid w:val="004B4729"/>
    <w:rsid w:val="004B5A93"/>
    <w:rsid w:val="004B6120"/>
    <w:rsid w:val="004B6AD7"/>
    <w:rsid w:val="004B6EBD"/>
    <w:rsid w:val="004C1F62"/>
    <w:rsid w:val="004C22E9"/>
    <w:rsid w:val="004C2419"/>
    <w:rsid w:val="004C4B72"/>
    <w:rsid w:val="004C5A1C"/>
    <w:rsid w:val="004C7655"/>
    <w:rsid w:val="004D1A13"/>
    <w:rsid w:val="004D2689"/>
    <w:rsid w:val="004D3091"/>
    <w:rsid w:val="004D58A8"/>
    <w:rsid w:val="004D7F80"/>
    <w:rsid w:val="004E0844"/>
    <w:rsid w:val="004E0CCF"/>
    <w:rsid w:val="004E3A05"/>
    <w:rsid w:val="004E5BC8"/>
    <w:rsid w:val="004E6F94"/>
    <w:rsid w:val="004E7E03"/>
    <w:rsid w:val="004F14A4"/>
    <w:rsid w:val="004F1EB5"/>
    <w:rsid w:val="004F379D"/>
    <w:rsid w:val="004F4ECF"/>
    <w:rsid w:val="004F54E8"/>
    <w:rsid w:val="004F6AF4"/>
    <w:rsid w:val="004F6E22"/>
    <w:rsid w:val="00501A86"/>
    <w:rsid w:val="0050231B"/>
    <w:rsid w:val="005026C6"/>
    <w:rsid w:val="00502A80"/>
    <w:rsid w:val="00502ABC"/>
    <w:rsid w:val="005036D8"/>
    <w:rsid w:val="00504A4F"/>
    <w:rsid w:val="005056EE"/>
    <w:rsid w:val="005062AE"/>
    <w:rsid w:val="00507C69"/>
    <w:rsid w:val="005118A7"/>
    <w:rsid w:val="005124B0"/>
    <w:rsid w:val="00512B2F"/>
    <w:rsid w:val="00513BE5"/>
    <w:rsid w:val="00514EFF"/>
    <w:rsid w:val="00515E51"/>
    <w:rsid w:val="0052028F"/>
    <w:rsid w:val="005204B2"/>
    <w:rsid w:val="00523186"/>
    <w:rsid w:val="005241FB"/>
    <w:rsid w:val="00526CF6"/>
    <w:rsid w:val="00527160"/>
    <w:rsid w:val="005276EF"/>
    <w:rsid w:val="00527AFF"/>
    <w:rsid w:val="00527F3C"/>
    <w:rsid w:val="00527F55"/>
    <w:rsid w:val="00530649"/>
    <w:rsid w:val="00531142"/>
    <w:rsid w:val="005337F9"/>
    <w:rsid w:val="00536B11"/>
    <w:rsid w:val="00536C09"/>
    <w:rsid w:val="0053757E"/>
    <w:rsid w:val="005376C4"/>
    <w:rsid w:val="00537B62"/>
    <w:rsid w:val="00541445"/>
    <w:rsid w:val="00541F93"/>
    <w:rsid w:val="005436FE"/>
    <w:rsid w:val="00543D27"/>
    <w:rsid w:val="00544AF3"/>
    <w:rsid w:val="0054597F"/>
    <w:rsid w:val="00546ABF"/>
    <w:rsid w:val="005472D3"/>
    <w:rsid w:val="00551272"/>
    <w:rsid w:val="005526AD"/>
    <w:rsid w:val="00553311"/>
    <w:rsid w:val="00553DA6"/>
    <w:rsid w:val="00554348"/>
    <w:rsid w:val="00556B3D"/>
    <w:rsid w:val="005608CD"/>
    <w:rsid w:val="00564F4C"/>
    <w:rsid w:val="00565B2F"/>
    <w:rsid w:val="00567705"/>
    <w:rsid w:val="0056798E"/>
    <w:rsid w:val="00570462"/>
    <w:rsid w:val="00571A05"/>
    <w:rsid w:val="00572D2D"/>
    <w:rsid w:val="00573417"/>
    <w:rsid w:val="005750DC"/>
    <w:rsid w:val="00575546"/>
    <w:rsid w:val="00576D1E"/>
    <w:rsid w:val="00576D7F"/>
    <w:rsid w:val="00581E76"/>
    <w:rsid w:val="00584E71"/>
    <w:rsid w:val="005855CE"/>
    <w:rsid w:val="005857A6"/>
    <w:rsid w:val="005901E7"/>
    <w:rsid w:val="0059279F"/>
    <w:rsid w:val="005927F3"/>
    <w:rsid w:val="00592BCD"/>
    <w:rsid w:val="00594149"/>
    <w:rsid w:val="0059476A"/>
    <w:rsid w:val="005A0086"/>
    <w:rsid w:val="005A0A19"/>
    <w:rsid w:val="005A253A"/>
    <w:rsid w:val="005A3143"/>
    <w:rsid w:val="005A35FF"/>
    <w:rsid w:val="005A7297"/>
    <w:rsid w:val="005B3C27"/>
    <w:rsid w:val="005B5C9C"/>
    <w:rsid w:val="005B5D93"/>
    <w:rsid w:val="005B6B38"/>
    <w:rsid w:val="005C14EC"/>
    <w:rsid w:val="005C2016"/>
    <w:rsid w:val="005C21E4"/>
    <w:rsid w:val="005C2B48"/>
    <w:rsid w:val="005C341D"/>
    <w:rsid w:val="005C6405"/>
    <w:rsid w:val="005D0EBD"/>
    <w:rsid w:val="005D25DD"/>
    <w:rsid w:val="005D50D9"/>
    <w:rsid w:val="005D5599"/>
    <w:rsid w:val="005D5D1E"/>
    <w:rsid w:val="005D6138"/>
    <w:rsid w:val="005D7E57"/>
    <w:rsid w:val="005E04D5"/>
    <w:rsid w:val="005E1E9A"/>
    <w:rsid w:val="005E20BF"/>
    <w:rsid w:val="005E3475"/>
    <w:rsid w:val="005E71C4"/>
    <w:rsid w:val="005E7324"/>
    <w:rsid w:val="005F0029"/>
    <w:rsid w:val="005F1FAC"/>
    <w:rsid w:val="005F2E86"/>
    <w:rsid w:val="005F4BB7"/>
    <w:rsid w:val="00601C3E"/>
    <w:rsid w:val="00602E8F"/>
    <w:rsid w:val="00604947"/>
    <w:rsid w:val="00607679"/>
    <w:rsid w:val="0061088C"/>
    <w:rsid w:val="00611EC9"/>
    <w:rsid w:val="00611F0D"/>
    <w:rsid w:val="0061246F"/>
    <w:rsid w:val="006124D8"/>
    <w:rsid w:val="00614C51"/>
    <w:rsid w:val="006150BB"/>
    <w:rsid w:val="0061705B"/>
    <w:rsid w:val="0062074F"/>
    <w:rsid w:val="00621522"/>
    <w:rsid w:val="0062153F"/>
    <w:rsid w:val="00621B1B"/>
    <w:rsid w:val="00623010"/>
    <w:rsid w:val="006237BA"/>
    <w:rsid w:val="0062414D"/>
    <w:rsid w:val="00624C13"/>
    <w:rsid w:val="00624CF9"/>
    <w:rsid w:val="00625CA3"/>
    <w:rsid w:val="00625CDF"/>
    <w:rsid w:val="00627643"/>
    <w:rsid w:val="006348AE"/>
    <w:rsid w:val="00634CA5"/>
    <w:rsid w:val="00634EEC"/>
    <w:rsid w:val="00635430"/>
    <w:rsid w:val="00635F19"/>
    <w:rsid w:val="00640741"/>
    <w:rsid w:val="0064091A"/>
    <w:rsid w:val="00643387"/>
    <w:rsid w:val="00644245"/>
    <w:rsid w:val="00647092"/>
    <w:rsid w:val="00650456"/>
    <w:rsid w:val="00651634"/>
    <w:rsid w:val="0065508C"/>
    <w:rsid w:val="006553D5"/>
    <w:rsid w:val="00656704"/>
    <w:rsid w:val="00657C8A"/>
    <w:rsid w:val="00660E63"/>
    <w:rsid w:val="006621FF"/>
    <w:rsid w:val="00663048"/>
    <w:rsid w:val="0066361D"/>
    <w:rsid w:val="006668D1"/>
    <w:rsid w:val="006678F5"/>
    <w:rsid w:val="00670A54"/>
    <w:rsid w:val="00671B09"/>
    <w:rsid w:val="00672849"/>
    <w:rsid w:val="0067704C"/>
    <w:rsid w:val="00680ADE"/>
    <w:rsid w:val="00680EA7"/>
    <w:rsid w:val="00682393"/>
    <w:rsid w:val="00683586"/>
    <w:rsid w:val="00684151"/>
    <w:rsid w:val="006849EE"/>
    <w:rsid w:val="00685503"/>
    <w:rsid w:val="00690006"/>
    <w:rsid w:val="0069044B"/>
    <w:rsid w:val="00691700"/>
    <w:rsid w:val="006919D0"/>
    <w:rsid w:val="00691BCF"/>
    <w:rsid w:val="00691F19"/>
    <w:rsid w:val="00692DE6"/>
    <w:rsid w:val="00693FAD"/>
    <w:rsid w:val="0069405F"/>
    <w:rsid w:val="0069592E"/>
    <w:rsid w:val="006960B5"/>
    <w:rsid w:val="0069690C"/>
    <w:rsid w:val="00697473"/>
    <w:rsid w:val="006A1E77"/>
    <w:rsid w:val="006A224C"/>
    <w:rsid w:val="006A2262"/>
    <w:rsid w:val="006A2271"/>
    <w:rsid w:val="006B0667"/>
    <w:rsid w:val="006B185A"/>
    <w:rsid w:val="006B1E40"/>
    <w:rsid w:val="006B41CA"/>
    <w:rsid w:val="006B42F6"/>
    <w:rsid w:val="006B47B5"/>
    <w:rsid w:val="006B6313"/>
    <w:rsid w:val="006B68D3"/>
    <w:rsid w:val="006C118A"/>
    <w:rsid w:val="006C293C"/>
    <w:rsid w:val="006C2B80"/>
    <w:rsid w:val="006C650F"/>
    <w:rsid w:val="006D1B29"/>
    <w:rsid w:val="006D3B8C"/>
    <w:rsid w:val="006D4186"/>
    <w:rsid w:val="006D46F7"/>
    <w:rsid w:val="006D6228"/>
    <w:rsid w:val="006D65E0"/>
    <w:rsid w:val="006D7020"/>
    <w:rsid w:val="006E115C"/>
    <w:rsid w:val="006E2AAB"/>
    <w:rsid w:val="006E6199"/>
    <w:rsid w:val="006F0588"/>
    <w:rsid w:val="006F07BC"/>
    <w:rsid w:val="006F1C64"/>
    <w:rsid w:val="006F272D"/>
    <w:rsid w:val="006F27B5"/>
    <w:rsid w:val="006F2B47"/>
    <w:rsid w:val="006F38B7"/>
    <w:rsid w:val="006F58D7"/>
    <w:rsid w:val="006F591E"/>
    <w:rsid w:val="00705364"/>
    <w:rsid w:val="007059FF"/>
    <w:rsid w:val="007079FE"/>
    <w:rsid w:val="0071067B"/>
    <w:rsid w:val="007107AC"/>
    <w:rsid w:val="00710827"/>
    <w:rsid w:val="00710931"/>
    <w:rsid w:val="00711AFE"/>
    <w:rsid w:val="00712C83"/>
    <w:rsid w:val="00714CEE"/>
    <w:rsid w:val="00715BB5"/>
    <w:rsid w:val="00716389"/>
    <w:rsid w:val="00716B65"/>
    <w:rsid w:val="00717250"/>
    <w:rsid w:val="007179CD"/>
    <w:rsid w:val="00721ECE"/>
    <w:rsid w:val="007225C7"/>
    <w:rsid w:val="0072316F"/>
    <w:rsid w:val="00723352"/>
    <w:rsid w:val="00723579"/>
    <w:rsid w:val="00724DEB"/>
    <w:rsid w:val="00725616"/>
    <w:rsid w:val="007304A6"/>
    <w:rsid w:val="00730760"/>
    <w:rsid w:val="00732ADD"/>
    <w:rsid w:val="00733D57"/>
    <w:rsid w:val="00733FF0"/>
    <w:rsid w:val="00734971"/>
    <w:rsid w:val="007354AF"/>
    <w:rsid w:val="00735F18"/>
    <w:rsid w:val="00736601"/>
    <w:rsid w:val="00741112"/>
    <w:rsid w:val="00741868"/>
    <w:rsid w:val="0074306E"/>
    <w:rsid w:val="0074367C"/>
    <w:rsid w:val="00744485"/>
    <w:rsid w:val="00747A2F"/>
    <w:rsid w:val="0075012B"/>
    <w:rsid w:val="00750A41"/>
    <w:rsid w:val="00750AB6"/>
    <w:rsid w:val="00751CF4"/>
    <w:rsid w:val="007549CD"/>
    <w:rsid w:val="00755356"/>
    <w:rsid w:val="00755F72"/>
    <w:rsid w:val="00756C21"/>
    <w:rsid w:val="00762B46"/>
    <w:rsid w:val="00762F66"/>
    <w:rsid w:val="00763B1D"/>
    <w:rsid w:val="007641BD"/>
    <w:rsid w:val="00764496"/>
    <w:rsid w:val="00765EAC"/>
    <w:rsid w:val="007664D0"/>
    <w:rsid w:val="00766FDD"/>
    <w:rsid w:val="007676F9"/>
    <w:rsid w:val="00770A72"/>
    <w:rsid w:val="007725D7"/>
    <w:rsid w:val="00774F32"/>
    <w:rsid w:val="007750E7"/>
    <w:rsid w:val="0078046E"/>
    <w:rsid w:val="00780628"/>
    <w:rsid w:val="00781178"/>
    <w:rsid w:val="00781AC4"/>
    <w:rsid w:val="0078280E"/>
    <w:rsid w:val="00784567"/>
    <w:rsid w:val="00784AE4"/>
    <w:rsid w:val="00784DEC"/>
    <w:rsid w:val="0078581C"/>
    <w:rsid w:val="00786D13"/>
    <w:rsid w:val="007874E1"/>
    <w:rsid w:val="00787DE6"/>
    <w:rsid w:val="007903EC"/>
    <w:rsid w:val="007912CA"/>
    <w:rsid w:val="007921F5"/>
    <w:rsid w:val="00792402"/>
    <w:rsid w:val="00794584"/>
    <w:rsid w:val="00797516"/>
    <w:rsid w:val="007A18F3"/>
    <w:rsid w:val="007A231B"/>
    <w:rsid w:val="007A36CA"/>
    <w:rsid w:val="007A4126"/>
    <w:rsid w:val="007A5FE6"/>
    <w:rsid w:val="007A66F2"/>
    <w:rsid w:val="007A6C86"/>
    <w:rsid w:val="007A7405"/>
    <w:rsid w:val="007B1178"/>
    <w:rsid w:val="007B2966"/>
    <w:rsid w:val="007B3DA5"/>
    <w:rsid w:val="007B4BC2"/>
    <w:rsid w:val="007C0EBE"/>
    <w:rsid w:val="007C24B3"/>
    <w:rsid w:val="007C2AB3"/>
    <w:rsid w:val="007C42FF"/>
    <w:rsid w:val="007C4AA0"/>
    <w:rsid w:val="007D19DF"/>
    <w:rsid w:val="007D22D2"/>
    <w:rsid w:val="007D34B5"/>
    <w:rsid w:val="007D48FB"/>
    <w:rsid w:val="007D630C"/>
    <w:rsid w:val="007D6681"/>
    <w:rsid w:val="007D6FA1"/>
    <w:rsid w:val="007D7345"/>
    <w:rsid w:val="007E1E8B"/>
    <w:rsid w:val="007E2243"/>
    <w:rsid w:val="007E3D72"/>
    <w:rsid w:val="007F0B53"/>
    <w:rsid w:val="007F24C7"/>
    <w:rsid w:val="007F46EE"/>
    <w:rsid w:val="007F5252"/>
    <w:rsid w:val="007F6EAC"/>
    <w:rsid w:val="007F7033"/>
    <w:rsid w:val="0080205D"/>
    <w:rsid w:val="00804780"/>
    <w:rsid w:val="008048BC"/>
    <w:rsid w:val="00804914"/>
    <w:rsid w:val="008121A2"/>
    <w:rsid w:val="008123C0"/>
    <w:rsid w:val="00815CE4"/>
    <w:rsid w:val="00817E7C"/>
    <w:rsid w:val="00820EC1"/>
    <w:rsid w:val="008213F7"/>
    <w:rsid w:val="00823F7D"/>
    <w:rsid w:val="00826194"/>
    <w:rsid w:val="00827034"/>
    <w:rsid w:val="00830E94"/>
    <w:rsid w:val="008315FF"/>
    <w:rsid w:val="00831E08"/>
    <w:rsid w:val="00835A1E"/>
    <w:rsid w:val="0084335E"/>
    <w:rsid w:val="008435AA"/>
    <w:rsid w:val="00844526"/>
    <w:rsid w:val="0084674A"/>
    <w:rsid w:val="00846CBD"/>
    <w:rsid w:val="0085083D"/>
    <w:rsid w:val="008513D3"/>
    <w:rsid w:val="00851B9B"/>
    <w:rsid w:val="00851C9F"/>
    <w:rsid w:val="008527EB"/>
    <w:rsid w:val="00856070"/>
    <w:rsid w:val="00860D22"/>
    <w:rsid w:val="008627EE"/>
    <w:rsid w:val="0086485C"/>
    <w:rsid w:val="00864D54"/>
    <w:rsid w:val="00865359"/>
    <w:rsid w:val="00865EFA"/>
    <w:rsid w:val="00870589"/>
    <w:rsid w:val="008712D4"/>
    <w:rsid w:val="00871BC6"/>
    <w:rsid w:val="00872C7A"/>
    <w:rsid w:val="008734DE"/>
    <w:rsid w:val="008758B8"/>
    <w:rsid w:val="0088321D"/>
    <w:rsid w:val="00883263"/>
    <w:rsid w:val="00883F61"/>
    <w:rsid w:val="00884DDF"/>
    <w:rsid w:val="00884F1D"/>
    <w:rsid w:val="008854DE"/>
    <w:rsid w:val="00887516"/>
    <w:rsid w:val="00890120"/>
    <w:rsid w:val="008902B3"/>
    <w:rsid w:val="008922F0"/>
    <w:rsid w:val="00892EC2"/>
    <w:rsid w:val="0089337D"/>
    <w:rsid w:val="008948FD"/>
    <w:rsid w:val="00894B91"/>
    <w:rsid w:val="008968E0"/>
    <w:rsid w:val="00896A5B"/>
    <w:rsid w:val="00896FBB"/>
    <w:rsid w:val="008A1251"/>
    <w:rsid w:val="008A1E7B"/>
    <w:rsid w:val="008A2C7A"/>
    <w:rsid w:val="008A4A11"/>
    <w:rsid w:val="008A4D47"/>
    <w:rsid w:val="008A62FB"/>
    <w:rsid w:val="008A6E1E"/>
    <w:rsid w:val="008B0837"/>
    <w:rsid w:val="008B1ECF"/>
    <w:rsid w:val="008B34EA"/>
    <w:rsid w:val="008B56CA"/>
    <w:rsid w:val="008C0A02"/>
    <w:rsid w:val="008C0AB9"/>
    <w:rsid w:val="008C14B7"/>
    <w:rsid w:val="008C38A6"/>
    <w:rsid w:val="008C40D3"/>
    <w:rsid w:val="008C4108"/>
    <w:rsid w:val="008C522E"/>
    <w:rsid w:val="008C674E"/>
    <w:rsid w:val="008C6C58"/>
    <w:rsid w:val="008D3771"/>
    <w:rsid w:val="008D37E5"/>
    <w:rsid w:val="008D536D"/>
    <w:rsid w:val="008E0974"/>
    <w:rsid w:val="008E3630"/>
    <w:rsid w:val="008E3A64"/>
    <w:rsid w:val="008E64BC"/>
    <w:rsid w:val="008E6648"/>
    <w:rsid w:val="008E6C40"/>
    <w:rsid w:val="008E7D47"/>
    <w:rsid w:val="008F0C57"/>
    <w:rsid w:val="008F2F56"/>
    <w:rsid w:val="008F6ADD"/>
    <w:rsid w:val="00901498"/>
    <w:rsid w:val="009018F0"/>
    <w:rsid w:val="00902000"/>
    <w:rsid w:val="00903F27"/>
    <w:rsid w:val="009055CC"/>
    <w:rsid w:val="0090609C"/>
    <w:rsid w:val="00906A3B"/>
    <w:rsid w:val="00907FD6"/>
    <w:rsid w:val="00913E39"/>
    <w:rsid w:val="009153BE"/>
    <w:rsid w:val="00917BCB"/>
    <w:rsid w:val="00921324"/>
    <w:rsid w:val="00923F5B"/>
    <w:rsid w:val="009242D2"/>
    <w:rsid w:val="00924AEE"/>
    <w:rsid w:val="00924C47"/>
    <w:rsid w:val="00926153"/>
    <w:rsid w:val="0092679F"/>
    <w:rsid w:val="009272E4"/>
    <w:rsid w:val="0093162C"/>
    <w:rsid w:val="0093263E"/>
    <w:rsid w:val="00932D19"/>
    <w:rsid w:val="009339C5"/>
    <w:rsid w:val="00934737"/>
    <w:rsid w:val="0093579D"/>
    <w:rsid w:val="00937D3A"/>
    <w:rsid w:val="00937F01"/>
    <w:rsid w:val="00942AE3"/>
    <w:rsid w:val="00942D06"/>
    <w:rsid w:val="00942E55"/>
    <w:rsid w:val="00946394"/>
    <w:rsid w:val="009508BA"/>
    <w:rsid w:val="00952B69"/>
    <w:rsid w:val="00955190"/>
    <w:rsid w:val="009554BB"/>
    <w:rsid w:val="00957260"/>
    <w:rsid w:val="00961722"/>
    <w:rsid w:val="0096262B"/>
    <w:rsid w:val="009629A7"/>
    <w:rsid w:val="00962C9E"/>
    <w:rsid w:val="009666DE"/>
    <w:rsid w:val="00966AFC"/>
    <w:rsid w:val="009703C7"/>
    <w:rsid w:val="00974059"/>
    <w:rsid w:val="00974E38"/>
    <w:rsid w:val="00975865"/>
    <w:rsid w:val="00983E0E"/>
    <w:rsid w:val="009849CC"/>
    <w:rsid w:val="00985DB0"/>
    <w:rsid w:val="00986A00"/>
    <w:rsid w:val="00987493"/>
    <w:rsid w:val="00987CAD"/>
    <w:rsid w:val="00991964"/>
    <w:rsid w:val="009922BF"/>
    <w:rsid w:val="00996ABF"/>
    <w:rsid w:val="0099772D"/>
    <w:rsid w:val="009A1175"/>
    <w:rsid w:val="009A24FE"/>
    <w:rsid w:val="009A3D88"/>
    <w:rsid w:val="009A48A8"/>
    <w:rsid w:val="009A52DA"/>
    <w:rsid w:val="009A59D7"/>
    <w:rsid w:val="009A5C66"/>
    <w:rsid w:val="009A7D1F"/>
    <w:rsid w:val="009B0C15"/>
    <w:rsid w:val="009B36E2"/>
    <w:rsid w:val="009B4C63"/>
    <w:rsid w:val="009B4E25"/>
    <w:rsid w:val="009B4F53"/>
    <w:rsid w:val="009C017C"/>
    <w:rsid w:val="009C1164"/>
    <w:rsid w:val="009C12D6"/>
    <w:rsid w:val="009C7BEE"/>
    <w:rsid w:val="009D02D5"/>
    <w:rsid w:val="009D0A54"/>
    <w:rsid w:val="009D4E5B"/>
    <w:rsid w:val="009D53E6"/>
    <w:rsid w:val="009D5860"/>
    <w:rsid w:val="009D66C4"/>
    <w:rsid w:val="009D6732"/>
    <w:rsid w:val="009E1565"/>
    <w:rsid w:val="009E324C"/>
    <w:rsid w:val="009E3BAF"/>
    <w:rsid w:val="009E4739"/>
    <w:rsid w:val="009E4CAA"/>
    <w:rsid w:val="009E5E92"/>
    <w:rsid w:val="009E6BB8"/>
    <w:rsid w:val="009F06E7"/>
    <w:rsid w:val="009F07FF"/>
    <w:rsid w:val="009F1315"/>
    <w:rsid w:val="009F1823"/>
    <w:rsid w:val="009F2BE3"/>
    <w:rsid w:val="009F3A8C"/>
    <w:rsid w:val="009F64C9"/>
    <w:rsid w:val="00A00D1A"/>
    <w:rsid w:val="00A01620"/>
    <w:rsid w:val="00A01BBA"/>
    <w:rsid w:val="00A0311A"/>
    <w:rsid w:val="00A0546B"/>
    <w:rsid w:val="00A056DC"/>
    <w:rsid w:val="00A06D46"/>
    <w:rsid w:val="00A073E8"/>
    <w:rsid w:val="00A12B04"/>
    <w:rsid w:val="00A152E6"/>
    <w:rsid w:val="00A172D1"/>
    <w:rsid w:val="00A17C73"/>
    <w:rsid w:val="00A17F35"/>
    <w:rsid w:val="00A17F9E"/>
    <w:rsid w:val="00A20C2A"/>
    <w:rsid w:val="00A224CF"/>
    <w:rsid w:val="00A235B3"/>
    <w:rsid w:val="00A236B8"/>
    <w:rsid w:val="00A24538"/>
    <w:rsid w:val="00A2489F"/>
    <w:rsid w:val="00A255E7"/>
    <w:rsid w:val="00A312B5"/>
    <w:rsid w:val="00A3565D"/>
    <w:rsid w:val="00A368D5"/>
    <w:rsid w:val="00A37092"/>
    <w:rsid w:val="00A371C5"/>
    <w:rsid w:val="00A4402A"/>
    <w:rsid w:val="00A45683"/>
    <w:rsid w:val="00A47108"/>
    <w:rsid w:val="00A50F6B"/>
    <w:rsid w:val="00A51183"/>
    <w:rsid w:val="00A530F8"/>
    <w:rsid w:val="00A536BC"/>
    <w:rsid w:val="00A550D2"/>
    <w:rsid w:val="00A55321"/>
    <w:rsid w:val="00A55754"/>
    <w:rsid w:val="00A56463"/>
    <w:rsid w:val="00A57C74"/>
    <w:rsid w:val="00A57E68"/>
    <w:rsid w:val="00A6008E"/>
    <w:rsid w:val="00A60197"/>
    <w:rsid w:val="00A604F1"/>
    <w:rsid w:val="00A60590"/>
    <w:rsid w:val="00A613A1"/>
    <w:rsid w:val="00A67AEB"/>
    <w:rsid w:val="00A70599"/>
    <w:rsid w:val="00A708AF"/>
    <w:rsid w:val="00A7407C"/>
    <w:rsid w:val="00A749E6"/>
    <w:rsid w:val="00A76962"/>
    <w:rsid w:val="00A804F2"/>
    <w:rsid w:val="00A80D04"/>
    <w:rsid w:val="00A8176E"/>
    <w:rsid w:val="00A82991"/>
    <w:rsid w:val="00A8496B"/>
    <w:rsid w:val="00A84E30"/>
    <w:rsid w:val="00A85201"/>
    <w:rsid w:val="00A85895"/>
    <w:rsid w:val="00A875BC"/>
    <w:rsid w:val="00A92206"/>
    <w:rsid w:val="00A931FD"/>
    <w:rsid w:val="00A93519"/>
    <w:rsid w:val="00A96B87"/>
    <w:rsid w:val="00AA21BD"/>
    <w:rsid w:val="00AA4BB5"/>
    <w:rsid w:val="00AA6C94"/>
    <w:rsid w:val="00AB22C9"/>
    <w:rsid w:val="00AB4744"/>
    <w:rsid w:val="00AB5BB0"/>
    <w:rsid w:val="00AB5BC2"/>
    <w:rsid w:val="00AC1AAD"/>
    <w:rsid w:val="00AC26CE"/>
    <w:rsid w:val="00AC79CE"/>
    <w:rsid w:val="00AC7DF4"/>
    <w:rsid w:val="00AD0B50"/>
    <w:rsid w:val="00AD0D26"/>
    <w:rsid w:val="00AD0E81"/>
    <w:rsid w:val="00AD3356"/>
    <w:rsid w:val="00AD3523"/>
    <w:rsid w:val="00AD42C7"/>
    <w:rsid w:val="00AD5023"/>
    <w:rsid w:val="00AD5BC5"/>
    <w:rsid w:val="00AE0669"/>
    <w:rsid w:val="00AE0DD2"/>
    <w:rsid w:val="00AE22EE"/>
    <w:rsid w:val="00AE2312"/>
    <w:rsid w:val="00AE2FBB"/>
    <w:rsid w:val="00AE4F38"/>
    <w:rsid w:val="00AE596A"/>
    <w:rsid w:val="00AE73F8"/>
    <w:rsid w:val="00AF1B9E"/>
    <w:rsid w:val="00AF2674"/>
    <w:rsid w:val="00AF4740"/>
    <w:rsid w:val="00AF6EED"/>
    <w:rsid w:val="00AF700E"/>
    <w:rsid w:val="00B00485"/>
    <w:rsid w:val="00B00668"/>
    <w:rsid w:val="00B0250A"/>
    <w:rsid w:val="00B025C2"/>
    <w:rsid w:val="00B03FA8"/>
    <w:rsid w:val="00B05122"/>
    <w:rsid w:val="00B067DB"/>
    <w:rsid w:val="00B068C4"/>
    <w:rsid w:val="00B1331B"/>
    <w:rsid w:val="00B14AFC"/>
    <w:rsid w:val="00B1693D"/>
    <w:rsid w:val="00B2052F"/>
    <w:rsid w:val="00B2070F"/>
    <w:rsid w:val="00B2618F"/>
    <w:rsid w:val="00B26897"/>
    <w:rsid w:val="00B3146D"/>
    <w:rsid w:val="00B339AF"/>
    <w:rsid w:val="00B357C8"/>
    <w:rsid w:val="00B366A2"/>
    <w:rsid w:val="00B37F03"/>
    <w:rsid w:val="00B41073"/>
    <w:rsid w:val="00B41699"/>
    <w:rsid w:val="00B42F54"/>
    <w:rsid w:val="00B43314"/>
    <w:rsid w:val="00B43D0C"/>
    <w:rsid w:val="00B4579F"/>
    <w:rsid w:val="00B466F6"/>
    <w:rsid w:val="00B47340"/>
    <w:rsid w:val="00B501C2"/>
    <w:rsid w:val="00B521D3"/>
    <w:rsid w:val="00B5275D"/>
    <w:rsid w:val="00B53FAB"/>
    <w:rsid w:val="00B54B1E"/>
    <w:rsid w:val="00B55051"/>
    <w:rsid w:val="00B56950"/>
    <w:rsid w:val="00B56AF9"/>
    <w:rsid w:val="00B574BB"/>
    <w:rsid w:val="00B57F10"/>
    <w:rsid w:val="00B60E7B"/>
    <w:rsid w:val="00B6391B"/>
    <w:rsid w:val="00B6670A"/>
    <w:rsid w:val="00B670A9"/>
    <w:rsid w:val="00B7011C"/>
    <w:rsid w:val="00B70242"/>
    <w:rsid w:val="00B73F04"/>
    <w:rsid w:val="00B757B7"/>
    <w:rsid w:val="00B77014"/>
    <w:rsid w:val="00B804F6"/>
    <w:rsid w:val="00B80655"/>
    <w:rsid w:val="00B82391"/>
    <w:rsid w:val="00B830F4"/>
    <w:rsid w:val="00B83A35"/>
    <w:rsid w:val="00B83FAF"/>
    <w:rsid w:val="00B844B3"/>
    <w:rsid w:val="00B870F6"/>
    <w:rsid w:val="00B93269"/>
    <w:rsid w:val="00B93537"/>
    <w:rsid w:val="00B93BCA"/>
    <w:rsid w:val="00B96E86"/>
    <w:rsid w:val="00B97F6E"/>
    <w:rsid w:val="00BA1C37"/>
    <w:rsid w:val="00BA391E"/>
    <w:rsid w:val="00BA517C"/>
    <w:rsid w:val="00BA580C"/>
    <w:rsid w:val="00BA75DB"/>
    <w:rsid w:val="00BB0B7D"/>
    <w:rsid w:val="00BB120E"/>
    <w:rsid w:val="00BB1CE9"/>
    <w:rsid w:val="00BB27E8"/>
    <w:rsid w:val="00BB50E8"/>
    <w:rsid w:val="00BB68E0"/>
    <w:rsid w:val="00BC00B6"/>
    <w:rsid w:val="00BC05C3"/>
    <w:rsid w:val="00BC1895"/>
    <w:rsid w:val="00BC4CA9"/>
    <w:rsid w:val="00BC5A27"/>
    <w:rsid w:val="00BC5B32"/>
    <w:rsid w:val="00BC601D"/>
    <w:rsid w:val="00BC6653"/>
    <w:rsid w:val="00BC6B3F"/>
    <w:rsid w:val="00BD2FC8"/>
    <w:rsid w:val="00BD31A9"/>
    <w:rsid w:val="00BD3534"/>
    <w:rsid w:val="00BD4BCC"/>
    <w:rsid w:val="00BD641A"/>
    <w:rsid w:val="00BD739C"/>
    <w:rsid w:val="00BD7EDE"/>
    <w:rsid w:val="00BE1228"/>
    <w:rsid w:val="00BE316D"/>
    <w:rsid w:val="00BE3A01"/>
    <w:rsid w:val="00BE3D12"/>
    <w:rsid w:val="00BE4721"/>
    <w:rsid w:val="00BE69C0"/>
    <w:rsid w:val="00BF0E54"/>
    <w:rsid w:val="00BF0E92"/>
    <w:rsid w:val="00BF111B"/>
    <w:rsid w:val="00BF3CFD"/>
    <w:rsid w:val="00BF4E70"/>
    <w:rsid w:val="00BF4ECC"/>
    <w:rsid w:val="00BF5497"/>
    <w:rsid w:val="00BF5BD7"/>
    <w:rsid w:val="00BF5D20"/>
    <w:rsid w:val="00BF5DE4"/>
    <w:rsid w:val="00C0082B"/>
    <w:rsid w:val="00C02596"/>
    <w:rsid w:val="00C02ECB"/>
    <w:rsid w:val="00C03DC1"/>
    <w:rsid w:val="00C0426E"/>
    <w:rsid w:val="00C05601"/>
    <w:rsid w:val="00C0732C"/>
    <w:rsid w:val="00C0732F"/>
    <w:rsid w:val="00C100C3"/>
    <w:rsid w:val="00C11AE5"/>
    <w:rsid w:val="00C136E4"/>
    <w:rsid w:val="00C1558A"/>
    <w:rsid w:val="00C15DFE"/>
    <w:rsid w:val="00C20088"/>
    <w:rsid w:val="00C2026B"/>
    <w:rsid w:val="00C20BAC"/>
    <w:rsid w:val="00C218AA"/>
    <w:rsid w:val="00C233D0"/>
    <w:rsid w:val="00C23902"/>
    <w:rsid w:val="00C23A09"/>
    <w:rsid w:val="00C31F77"/>
    <w:rsid w:val="00C33B63"/>
    <w:rsid w:val="00C33D77"/>
    <w:rsid w:val="00C35277"/>
    <w:rsid w:val="00C35719"/>
    <w:rsid w:val="00C35952"/>
    <w:rsid w:val="00C37862"/>
    <w:rsid w:val="00C37C91"/>
    <w:rsid w:val="00C43352"/>
    <w:rsid w:val="00C438FA"/>
    <w:rsid w:val="00C451E2"/>
    <w:rsid w:val="00C467D5"/>
    <w:rsid w:val="00C47801"/>
    <w:rsid w:val="00C47F5B"/>
    <w:rsid w:val="00C51415"/>
    <w:rsid w:val="00C515DF"/>
    <w:rsid w:val="00C5176D"/>
    <w:rsid w:val="00C51818"/>
    <w:rsid w:val="00C51D13"/>
    <w:rsid w:val="00C51EC6"/>
    <w:rsid w:val="00C52B2E"/>
    <w:rsid w:val="00C5406F"/>
    <w:rsid w:val="00C55626"/>
    <w:rsid w:val="00C55DAC"/>
    <w:rsid w:val="00C55DD2"/>
    <w:rsid w:val="00C568AA"/>
    <w:rsid w:val="00C56A5D"/>
    <w:rsid w:val="00C57A16"/>
    <w:rsid w:val="00C57E51"/>
    <w:rsid w:val="00C617A8"/>
    <w:rsid w:val="00C61F54"/>
    <w:rsid w:val="00C62B16"/>
    <w:rsid w:val="00C62C2A"/>
    <w:rsid w:val="00C62CC2"/>
    <w:rsid w:val="00C62FFA"/>
    <w:rsid w:val="00C66F22"/>
    <w:rsid w:val="00C71E5A"/>
    <w:rsid w:val="00C737A1"/>
    <w:rsid w:val="00C746C0"/>
    <w:rsid w:val="00C75DCE"/>
    <w:rsid w:val="00C761AD"/>
    <w:rsid w:val="00C76AD5"/>
    <w:rsid w:val="00C77693"/>
    <w:rsid w:val="00C813D0"/>
    <w:rsid w:val="00C81F54"/>
    <w:rsid w:val="00C85301"/>
    <w:rsid w:val="00C866A7"/>
    <w:rsid w:val="00C86CDA"/>
    <w:rsid w:val="00C8758F"/>
    <w:rsid w:val="00C9198A"/>
    <w:rsid w:val="00C91B5E"/>
    <w:rsid w:val="00C92130"/>
    <w:rsid w:val="00C93BCC"/>
    <w:rsid w:val="00C948D5"/>
    <w:rsid w:val="00C94BE6"/>
    <w:rsid w:val="00C96B57"/>
    <w:rsid w:val="00CA0303"/>
    <w:rsid w:val="00CA2B07"/>
    <w:rsid w:val="00CA48F0"/>
    <w:rsid w:val="00CA4A6C"/>
    <w:rsid w:val="00CB3830"/>
    <w:rsid w:val="00CB45C0"/>
    <w:rsid w:val="00CB5C23"/>
    <w:rsid w:val="00CB5D07"/>
    <w:rsid w:val="00CB7F5D"/>
    <w:rsid w:val="00CC05DD"/>
    <w:rsid w:val="00CC0C5E"/>
    <w:rsid w:val="00CC2575"/>
    <w:rsid w:val="00CC38D8"/>
    <w:rsid w:val="00CC4159"/>
    <w:rsid w:val="00CC4EC4"/>
    <w:rsid w:val="00CC7899"/>
    <w:rsid w:val="00CC7A35"/>
    <w:rsid w:val="00CD078F"/>
    <w:rsid w:val="00CD2042"/>
    <w:rsid w:val="00CD234D"/>
    <w:rsid w:val="00CD4923"/>
    <w:rsid w:val="00CE033D"/>
    <w:rsid w:val="00CE08B1"/>
    <w:rsid w:val="00CE2C2A"/>
    <w:rsid w:val="00CE411B"/>
    <w:rsid w:val="00CE5C84"/>
    <w:rsid w:val="00CF0E7A"/>
    <w:rsid w:val="00CF1CEF"/>
    <w:rsid w:val="00CF20EC"/>
    <w:rsid w:val="00CF35E5"/>
    <w:rsid w:val="00D00CA1"/>
    <w:rsid w:val="00D01EE1"/>
    <w:rsid w:val="00D04C5D"/>
    <w:rsid w:val="00D06378"/>
    <w:rsid w:val="00D07B34"/>
    <w:rsid w:val="00D110DE"/>
    <w:rsid w:val="00D1213D"/>
    <w:rsid w:val="00D1270B"/>
    <w:rsid w:val="00D13535"/>
    <w:rsid w:val="00D13CBC"/>
    <w:rsid w:val="00D16C79"/>
    <w:rsid w:val="00D16F57"/>
    <w:rsid w:val="00D17D72"/>
    <w:rsid w:val="00D20020"/>
    <w:rsid w:val="00D20EEF"/>
    <w:rsid w:val="00D21F12"/>
    <w:rsid w:val="00D2347B"/>
    <w:rsid w:val="00D25E11"/>
    <w:rsid w:val="00D260E4"/>
    <w:rsid w:val="00D312CD"/>
    <w:rsid w:val="00D31E0B"/>
    <w:rsid w:val="00D32AAC"/>
    <w:rsid w:val="00D32B6E"/>
    <w:rsid w:val="00D33365"/>
    <w:rsid w:val="00D35581"/>
    <w:rsid w:val="00D35CE9"/>
    <w:rsid w:val="00D35F18"/>
    <w:rsid w:val="00D3631D"/>
    <w:rsid w:val="00D3765A"/>
    <w:rsid w:val="00D418B1"/>
    <w:rsid w:val="00D41950"/>
    <w:rsid w:val="00D42B02"/>
    <w:rsid w:val="00D4316B"/>
    <w:rsid w:val="00D45259"/>
    <w:rsid w:val="00D50FB0"/>
    <w:rsid w:val="00D51316"/>
    <w:rsid w:val="00D53C55"/>
    <w:rsid w:val="00D53D6A"/>
    <w:rsid w:val="00D54CAE"/>
    <w:rsid w:val="00D562D1"/>
    <w:rsid w:val="00D56C7D"/>
    <w:rsid w:val="00D57816"/>
    <w:rsid w:val="00D60EAF"/>
    <w:rsid w:val="00D614B5"/>
    <w:rsid w:val="00D627C1"/>
    <w:rsid w:val="00D666FA"/>
    <w:rsid w:val="00D67A9E"/>
    <w:rsid w:val="00D70DCB"/>
    <w:rsid w:val="00D71A43"/>
    <w:rsid w:val="00D73F21"/>
    <w:rsid w:val="00D741BB"/>
    <w:rsid w:val="00D74641"/>
    <w:rsid w:val="00D75957"/>
    <w:rsid w:val="00D82E1B"/>
    <w:rsid w:val="00D83F1B"/>
    <w:rsid w:val="00D83F3B"/>
    <w:rsid w:val="00D841C3"/>
    <w:rsid w:val="00D84463"/>
    <w:rsid w:val="00D872EE"/>
    <w:rsid w:val="00D90E4A"/>
    <w:rsid w:val="00D94289"/>
    <w:rsid w:val="00D94B72"/>
    <w:rsid w:val="00DA29B0"/>
    <w:rsid w:val="00DA465F"/>
    <w:rsid w:val="00DA4C5F"/>
    <w:rsid w:val="00DA6C1E"/>
    <w:rsid w:val="00DA73A0"/>
    <w:rsid w:val="00DB3033"/>
    <w:rsid w:val="00DB6C57"/>
    <w:rsid w:val="00DB7EC9"/>
    <w:rsid w:val="00DC0E43"/>
    <w:rsid w:val="00DC10E5"/>
    <w:rsid w:val="00DC2951"/>
    <w:rsid w:val="00DC2E24"/>
    <w:rsid w:val="00DC46D2"/>
    <w:rsid w:val="00DC48FD"/>
    <w:rsid w:val="00DC4D31"/>
    <w:rsid w:val="00DC5577"/>
    <w:rsid w:val="00DC61B0"/>
    <w:rsid w:val="00DD058A"/>
    <w:rsid w:val="00DD3AE8"/>
    <w:rsid w:val="00DD3B27"/>
    <w:rsid w:val="00DD4444"/>
    <w:rsid w:val="00DD6F4E"/>
    <w:rsid w:val="00DD7423"/>
    <w:rsid w:val="00DE0129"/>
    <w:rsid w:val="00DE0C9B"/>
    <w:rsid w:val="00DE151D"/>
    <w:rsid w:val="00DE24F3"/>
    <w:rsid w:val="00DE3297"/>
    <w:rsid w:val="00DE4697"/>
    <w:rsid w:val="00DE4DF4"/>
    <w:rsid w:val="00DE556E"/>
    <w:rsid w:val="00DE6DA3"/>
    <w:rsid w:val="00DF0152"/>
    <w:rsid w:val="00DF166C"/>
    <w:rsid w:val="00DF1C2E"/>
    <w:rsid w:val="00DF4F1C"/>
    <w:rsid w:val="00E00125"/>
    <w:rsid w:val="00E00F6B"/>
    <w:rsid w:val="00E01242"/>
    <w:rsid w:val="00E0255E"/>
    <w:rsid w:val="00E04890"/>
    <w:rsid w:val="00E0619C"/>
    <w:rsid w:val="00E06B24"/>
    <w:rsid w:val="00E072FB"/>
    <w:rsid w:val="00E138B9"/>
    <w:rsid w:val="00E205F9"/>
    <w:rsid w:val="00E20D7B"/>
    <w:rsid w:val="00E20E68"/>
    <w:rsid w:val="00E21B7A"/>
    <w:rsid w:val="00E21EDE"/>
    <w:rsid w:val="00E22220"/>
    <w:rsid w:val="00E237FE"/>
    <w:rsid w:val="00E245C2"/>
    <w:rsid w:val="00E24937"/>
    <w:rsid w:val="00E249EA"/>
    <w:rsid w:val="00E25D73"/>
    <w:rsid w:val="00E303FE"/>
    <w:rsid w:val="00E306BE"/>
    <w:rsid w:val="00E30E0F"/>
    <w:rsid w:val="00E3182F"/>
    <w:rsid w:val="00E3257F"/>
    <w:rsid w:val="00E364F4"/>
    <w:rsid w:val="00E36E85"/>
    <w:rsid w:val="00E4134A"/>
    <w:rsid w:val="00E42984"/>
    <w:rsid w:val="00E4323C"/>
    <w:rsid w:val="00E43356"/>
    <w:rsid w:val="00E43F18"/>
    <w:rsid w:val="00E4622A"/>
    <w:rsid w:val="00E470A8"/>
    <w:rsid w:val="00E519D4"/>
    <w:rsid w:val="00E51E0A"/>
    <w:rsid w:val="00E5574E"/>
    <w:rsid w:val="00E559A6"/>
    <w:rsid w:val="00E567A7"/>
    <w:rsid w:val="00E612DE"/>
    <w:rsid w:val="00E61B94"/>
    <w:rsid w:val="00E61D9C"/>
    <w:rsid w:val="00E62882"/>
    <w:rsid w:val="00E70109"/>
    <w:rsid w:val="00E7104E"/>
    <w:rsid w:val="00E73B2B"/>
    <w:rsid w:val="00E7500A"/>
    <w:rsid w:val="00E772E3"/>
    <w:rsid w:val="00E801C9"/>
    <w:rsid w:val="00E80D4C"/>
    <w:rsid w:val="00E82FAC"/>
    <w:rsid w:val="00E85617"/>
    <w:rsid w:val="00E86DAE"/>
    <w:rsid w:val="00E90C74"/>
    <w:rsid w:val="00E92B78"/>
    <w:rsid w:val="00E9360B"/>
    <w:rsid w:val="00E96032"/>
    <w:rsid w:val="00E96DB6"/>
    <w:rsid w:val="00E976B6"/>
    <w:rsid w:val="00E97C6E"/>
    <w:rsid w:val="00EA0074"/>
    <w:rsid w:val="00EA03C9"/>
    <w:rsid w:val="00EA0402"/>
    <w:rsid w:val="00EA144A"/>
    <w:rsid w:val="00EA3499"/>
    <w:rsid w:val="00EA3A3C"/>
    <w:rsid w:val="00EA49E3"/>
    <w:rsid w:val="00EA57C1"/>
    <w:rsid w:val="00EA5E0D"/>
    <w:rsid w:val="00EA6065"/>
    <w:rsid w:val="00EA67AC"/>
    <w:rsid w:val="00EA7329"/>
    <w:rsid w:val="00EA73D8"/>
    <w:rsid w:val="00EB0722"/>
    <w:rsid w:val="00EB1E3F"/>
    <w:rsid w:val="00EB4CB6"/>
    <w:rsid w:val="00EC05CC"/>
    <w:rsid w:val="00EC2A1B"/>
    <w:rsid w:val="00ED17D2"/>
    <w:rsid w:val="00ED2496"/>
    <w:rsid w:val="00ED6F27"/>
    <w:rsid w:val="00EE1F87"/>
    <w:rsid w:val="00EE29F5"/>
    <w:rsid w:val="00EE3D98"/>
    <w:rsid w:val="00EE4485"/>
    <w:rsid w:val="00EE4AB6"/>
    <w:rsid w:val="00EE4C65"/>
    <w:rsid w:val="00EE4F07"/>
    <w:rsid w:val="00EE530E"/>
    <w:rsid w:val="00EE5A65"/>
    <w:rsid w:val="00EE706E"/>
    <w:rsid w:val="00EE767C"/>
    <w:rsid w:val="00EE7835"/>
    <w:rsid w:val="00EE7981"/>
    <w:rsid w:val="00EF0952"/>
    <w:rsid w:val="00EF2D06"/>
    <w:rsid w:val="00EF3635"/>
    <w:rsid w:val="00EF4FEB"/>
    <w:rsid w:val="00EF5BDE"/>
    <w:rsid w:val="00EF76ED"/>
    <w:rsid w:val="00F00CAF"/>
    <w:rsid w:val="00F02483"/>
    <w:rsid w:val="00F024AD"/>
    <w:rsid w:val="00F036AA"/>
    <w:rsid w:val="00F04647"/>
    <w:rsid w:val="00F06F3A"/>
    <w:rsid w:val="00F07449"/>
    <w:rsid w:val="00F106D8"/>
    <w:rsid w:val="00F12B05"/>
    <w:rsid w:val="00F130C0"/>
    <w:rsid w:val="00F15820"/>
    <w:rsid w:val="00F15ED3"/>
    <w:rsid w:val="00F20DC2"/>
    <w:rsid w:val="00F22348"/>
    <w:rsid w:val="00F24414"/>
    <w:rsid w:val="00F2467A"/>
    <w:rsid w:val="00F26E0F"/>
    <w:rsid w:val="00F3071E"/>
    <w:rsid w:val="00F33778"/>
    <w:rsid w:val="00F346E2"/>
    <w:rsid w:val="00F36C4A"/>
    <w:rsid w:val="00F37769"/>
    <w:rsid w:val="00F37C93"/>
    <w:rsid w:val="00F406A6"/>
    <w:rsid w:val="00F40F99"/>
    <w:rsid w:val="00F42E72"/>
    <w:rsid w:val="00F430D2"/>
    <w:rsid w:val="00F436DB"/>
    <w:rsid w:val="00F44AEF"/>
    <w:rsid w:val="00F456B2"/>
    <w:rsid w:val="00F478BA"/>
    <w:rsid w:val="00F47C17"/>
    <w:rsid w:val="00F47F59"/>
    <w:rsid w:val="00F50238"/>
    <w:rsid w:val="00F50785"/>
    <w:rsid w:val="00F5370B"/>
    <w:rsid w:val="00F53B1A"/>
    <w:rsid w:val="00F55676"/>
    <w:rsid w:val="00F559B9"/>
    <w:rsid w:val="00F622D4"/>
    <w:rsid w:val="00F62F93"/>
    <w:rsid w:val="00F635E5"/>
    <w:rsid w:val="00F6519F"/>
    <w:rsid w:val="00F6705A"/>
    <w:rsid w:val="00F67546"/>
    <w:rsid w:val="00F67DB1"/>
    <w:rsid w:val="00F7051F"/>
    <w:rsid w:val="00F70AB7"/>
    <w:rsid w:val="00F719FA"/>
    <w:rsid w:val="00F72776"/>
    <w:rsid w:val="00F752B0"/>
    <w:rsid w:val="00F75C20"/>
    <w:rsid w:val="00F7602B"/>
    <w:rsid w:val="00F765A3"/>
    <w:rsid w:val="00F767AD"/>
    <w:rsid w:val="00F804F8"/>
    <w:rsid w:val="00F80C12"/>
    <w:rsid w:val="00F83B6D"/>
    <w:rsid w:val="00F84C48"/>
    <w:rsid w:val="00F86658"/>
    <w:rsid w:val="00F86F48"/>
    <w:rsid w:val="00F90C0C"/>
    <w:rsid w:val="00F93255"/>
    <w:rsid w:val="00F93CE3"/>
    <w:rsid w:val="00F94ED3"/>
    <w:rsid w:val="00F950CD"/>
    <w:rsid w:val="00F955D3"/>
    <w:rsid w:val="00FA0AE2"/>
    <w:rsid w:val="00FA1988"/>
    <w:rsid w:val="00FA1E29"/>
    <w:rsid w:val="00FA3F6C"/>
    <w:rsid w:val="00FA4303"/>
    <w:rsid w:val="00FA571C"/>
    <w:rsid w:val="00FA5AB0"/>
    <w:rsid w:val="00FA766F"/>
    <w:rsid w:val="00FA7C69"/>
    <w:rsid w:val="00FB0683"/>
    <w:rsid w:val="00FB6D64"/>
    <w:rsid w:val="00FB7741"/>
    <w:rsid w:val="00FC177C"/>
    <w:rsid w:val="00FC19FF"/>
    <w:rsid w:val="00FC2C8F"/>
    <w:rsid w:val="00FC3A26"/>
    <w:rsid w:val="00FC427F"/>
    <w:rsid w:val="00FC547E"/>
    <w:rsid w:val="00FC6187"/>
    <w:rsid w:val="00FD1209"/>
    <w:rsid w:val="00FD29D1"/>
    <w:rsid w:val="00FD35A5"/>
    <w:rsid w:val="00FD5A4E"/>
    <w:rsid w:val="00FE08BF"/>
    <w:rsid w:val="00FE0D98"/>
    <w:rsid w:val="00FE2E4F"/>
    <w:rsid w:val="00FE4528"/>
    <w:rsid w:val="00FE54B5"/>
    <w:rsid w:val="00FE5685"/>
    <w:rsid w:val="00FE5B05"/>
    <w:rsid w:val="00FE61F3"/>
    <w:rsid w:val="00FF09D2"/>
    <w:rsid w:val="00FF0FBE"/>
    <w:rsid w:val="00FF1835"/>
    <w:rsid w:val="00FF294F"/>
    <w:rsid w:val="00FF2B22"/>
    <w:rsid w:val="00FF40FE"/>
    <w:rsid w:val="00FF441D"/>
    <w:rsid w:val="00FF65FC"/>
    <w:rsid w:val="00FF69A8"/>
    <w:rsid w:val="00FF7211"/>
    <w:rsid w:val="00F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54B0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5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0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67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70A9"/>
  </w:style>
  <w:style w:type="paragraph" w:styleId="Footer">
    <w:name w:val="footer"/>
    <w:basedOn w:val="Normal"/>
    <w:link w:val="FooterChar"/>
    <w:uiPriority w:val="99"/>
    <w:unhideWhenUsed/>
    <w:rsid w:val="00B67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0A9"/>
  </w:style>
  <w:style w:type="character" w:styleId="CommentReference">
    <w:name w:val="annotation reference"/>
    <w:basedOn w:val="DefaultParagraphFont"/>
    <w:uiPriority w:val="99"/>
    <w:semiHidden/>
    <w:unhideWhenUsed/>
    <w:rsid w:val="00A370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70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70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0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092"/>
    <w:rPr>
      <w:b/>
      <w:bCs/>
      <w:sz w:val="20"/>
      <w:szCs w:val="20"/>
    </w:rPr>
  </w:style>
  <w:style w:type="character" w:customStyle="1" w:styleId="apple-style-span">
    <w:name w:val="apple-style-span"/>
    <w:basedOn w:val="DefaultParagraphFont"/>
    <w:rsid w:val="00A55321"/>
  </w:style>
  <w:style w:type="character" w:styleId="Hyperlink">
    <w:name w:val="Hyperlink"/>
    <w:basedOn w:val="DefaultParagraphFont"/>
    <w:uiPriority w:val="99"/>
    <w:unhideWhenUsed/>
    <w:rsid w:val="00CF35E5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D0DFA"/>
    <w:rPr>
      <w:color w:val="808080"/>
    </w:rPr>
  </w:style>
  <w:style w:type="paragraph" w:styleId="ListParagraph">
    <w:name w:val="List Paragraph"/>
    <w:basedOn w:val="Normal"/>
    <w:uiPriority w:val="34"/>
    <w:qFormat/>
    <w:rsid w:val="0078280E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64F4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5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0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67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70A9"/>
  </w:style>
  <w:style w:type="paragraph" w:styleId="Footer">
    <w:name w:val="footer"/>
    <w:basedOn w:val="Normal"/>
    <w:link w:val="FooterChar"/>
    <w:uiPriority w:val="99"/>
    <w:unhideWhenUsed/>
    <w:rsid w:val="00B67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0A9"/>
  </w:style>
  <w:style w:type="character" w:styleId="CommentReference">
    <w:name w:val="annotation reference"/>
    <w:basedOn w:val="DefaultParagraphFont"/>
    <w:uiPriority w:val="99"/>
    <w:semiHidden/>
    <w:unhideWhenUsed/>
    <w:rsid w:val="00A370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70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70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0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092"/>
    <w:rPr>
      <w:b/>
      <w:bCs/>
      <w:sz w:val="20"/>
      <w:szCs w:val="20"/>
    </w:rPr>
  </w:style>
  <w:style w:type="character" w:customStyle="1" w:styleId="apple-style-span">
    <w:name w:val="apple-style-span"/>
    <w:basedOn w:val="DefaultParagraphFont"/>
    <w:rsid w:val="00A55321"/>
  </w:style>
  <w:style w:type="character" w:styleId="Hyperlink">
    <w:name w:val="Hyperlink"/>
    <w:basedOn w:val="DefaultParagraphFont"/>
    <w:uiPriority w:val="99"/>
    <w:unhideWhenUsed/>
    <w:rsid w:val="00CF35E5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D0DFA"/>
    <w:rPr>
      <w:color w:val="808080"/>
    </w:rPr>
  </w:style>
  <w:style w:type="paragraph" w:styleId="ListParagraph">
    <w:name w:val="List Paragraph"/>
    <w:basedOn w:val="Normal"/>
    <w:uiPriority w:val="34"/>
    <w:qFormat/>
    <w:rsid w:val="0078280E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64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tiff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F6BBF-005C-6646-94C7-F866CC12A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3439</Words>
  <Characters>19607</Characters>
  <Application>Microsoft Macintosh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ENJ</dc:creator>
  <cp:lastModifiedBy>Erik Johanson</cp:lastModifiedBy>
  <cp:revision>20</cp:revision>
  <dcterms:created xsi:type="dcterms:W3CDTF">2011-07-17T22:25:00Z</dcterms:created>
  <dcterms:modified xsi:type="dcterms:W3CDTF">2011-07-26T22:59:00Z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American Psychological Association</vt:lpwstr>
  </property>
</Properties>
</file>